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A275C"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t xml:space="preserve">Name of Journal: </w:t>
      </w:r>
      <w:r w:rsidRPr="000A7E60">
        <w:rPr>
          <w:rFonts w:ascii="Book Antiqua" w:eastAsia="Book Antiqua" w:hAnsi="Book Antiqua" w:cs="Book Antiqua"/>
          <w:i/>
          <w:color w:val="000000"/>
        </w:rPr>
        <w:t>World Journal of Clinical Cases</w:t>
      </w:r>
    </w:p>
    <w:p w14:paraId="23E4BA55"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t xml:space="preserve">Manuscript NO: </w:t>
      </w:r>
      <w:r w:rsidRPr="000A7E60">
        <w:rPr>
          <w:rFonts w:ascii="Book Antiqua" w:eastAsia="Book Antiqua" w:hAnsi="Book Antiqua" w:cs="Book Antiqua"/>
          <w:color w:val="000000"/>
        </w:rPr>
        <w:t>73631</w:t>
      </w:r>
    </w:p>
    <w:p w14:paraId="18CD146A"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t xml:space="preserve">Manuscript Type: </w:t>
      </w:r>
      <w:r w:rsidRPr="000A7E60">
        <w:rPr>
          <w:rFonts w:ascii="Book Antiqua" w:eastAsia="Book Antiqua" w:hAnsi="Book Antiqua" w:cs="Book Antiqua"/>
          <w:color w:val="000000"/>
        </w:rPr>
        <w:t>CASE REPORT</w:t>
      </w:r>
    </w:p>
    <w:p w14:paraId="0E94EF91" w14:textId="77777777" w:rsidR="00A77B3E" w:rsidRPr="000A7E60" w:rsidRDefault="00A77B3E" w:rsidP="000A7E60">
      <w:pPr>
        <w:snapToGrid w:val="0"/>
        <w:spacing w:line="360" w:lineRule="auto"/>
        <w:jc w:val="both"/>
        <w:rPr>
          <w:rFonts w:ascii="Book Antiqua" w:hAnsi="Book Antiqua"/>
        </w:rPr>
      </w:pPr>
    </w:p>
    <w:p w14:paraId="02B744FA"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t>Primary</w:t>
      </w:r>
      <w:r w:rsidR="004E2AD7" w:rsidRPr="000A7E60">
        <w:rPr>
          <w:rFonts w:ascii="Book Antiqua" w:eastAsia="Book Antiqua" w:hAnsi="Book Antiqua" w:cs="Book Antiqua"/>
          <w:b/>
          <w:color w:val="000000"/>
        </w:rPr>
        <w:t xml:space="preserve"> intracranial </w:t>
      </w:r>
      <w:proofErr w:type="spellStart"/>
      <w:r w:rsidR="004E2AD7" w:rsidRPr="000A7E60">
        <w:rPr>
          <w:rFonts w:ascii="Book Antiqua" w:eastAsia="Book Antiqua" w:hAnsi="Book Antiqua" w:cs="Book Antiqua"/>
          <w:b/>
          <w:color w:val="000000"/>
        </w:rPr>
        <w:t>extraskeletal</w:t>
      </w:r>
      <w:proofErr w:type="spellEnd"/>
      <w:r w:rsidR="004E2AD7" w:rsidRPr="000A7E60">
        <w:rPr>
          <w:rFonts w:ascii="Book Antiqua" w:eastAsia="Book Antiqua" w:hAnsi="Book Antiqua" w:cs="Book Antiqua"/>
          <w:b/>
          <w:color w:val="000000"/>
        </w:rPr>
        <w:t xml:space="preserve"> myxoid chondrosarcoma</w:t>
      </w:r>
      <w:r w:rsidRPr="000A7E60">
        <w:rPr>
          <w:rFonts w:ascii="Book Antiqua" w:eastAsia="Book Antiqua" w:hAnsi="Book Antiqua" w:cs="Book Antiqua"/>
          <w:b/>
          <w:color w:val="000000"/>
        </w:rPr>
        <w:t>: A</w:t>
      </w:r>
      <w:r w:rsidR="004E2AD7" w:rsidRPr="000A7E60">
        <w:rPr>
          <w:rFonts w:ascii="Book Antiqua" w:eastAsia="Book Antiqua" w:hAnsi="Book Antiqua" w:cs="Book Antiqua"/>
          <w:b/>
          <w:color w:val="000000"/>
        </w:rPr>
        <w:t xml:space="preserve"> case report and </w:t>
      </w:r>
      <w:r w:rsidR="00353B20" w:rsidRPr="00353B20">
        <w:rPr>
          <w:rFonts w:ascii="Book Antiqua" w:eastAsia="Book Antiqua" w:hAnsi="Book Antiqua" w:cs="Book Antiqua"/>
          <w:b/>
          <w:color w:val="000000"/>
        </w:rPr>
        <w:t>review of literature</w:t>
      </w:r>
    </w:p>
    <w:p w14:paraId="4BDDE03E" w14:textId="77777777" w:rsidR="00A77B3E" w:rsidRPr="000A7E60" w:rsidRDefault="00A77B3E" w:rsidP="000A7E60">
      <w:pPr>
        <w:snapToGrid w:val="0"/>
        <w:spacing w:line="360" w:lineRule="auto"/>
        <w:jc w:val="both"/>
        <w:rPr>
          <w:rFonts w:ascii="Book Antiqua" w:hAnsi="Book Antiqua"/>
        </w:rPr>
      </w:pPr>
    </w:p>
    <w:p w14:paraId="19F097EC" w14:textId="77777777" w:rsidR="00A77B3E" w:rsidRPr="000A7E60" w:rsidRDefault="004E2AD7"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Zhu ZY </w:t>
      </w:r>
      <w:r w:rsidRPr="000A7E60">
        <w:rPr>
          <w:rFonts w:ascii="Book Antiqua" w:eastAsia="Book Antiqua" w:hAnsi="Book Antiqua" w:cs="Book Antiqua"/>
          <w:i/>
          <w:color w:val="000000"/>
        </w:rPr>
        <w:t>et al</w:t>
      </w:r>
      <w:r w:rsidRPr="000A7E60">
        <w:rPr>
          <w:rFonts w:ascii="Book Antiqua" w:eastAsia="Book Antiqua" w:hAnsi="Book Antiqua" w:cs="Book Antiqua"/>
          <w:color w:val="000000"/>
        </w:rPr>
        <w:t xml:space="preserve">. </w:t>
      </w:r>
      <w:r w:rsidR="00DE4FE2" w:rsidRPr="000A7E60">
        <w:rPr>
          <w:rFonts w:ascii="Book Antiqua" w:eastAsia="Book Antiqua" w:hAnsi="Book Antiqua" w:cs="Book Antiqua"/>
          <w:color w:val="000000"/>
        </w:rPr>
        <w:t>Primary</w:t>
      </w:r>
      <w:r w:rsidRPr="000A7E60">
        <w:rPr>
          <w:rFonts w:ascii="Book Antiqua" w:eastAsia="Book Antiqua" w:hAnsi="Book Antiqua" w:cs="Book Antiqua"/>
          <w:color w:val="000000"/>
        </w:rPr>
        <w:t xml:space="preserve"> intracranial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w:t>
      </w:r>
      <w:proofErr w:type="spellStart"/>
      <w:r w:rsidRPr="000A7E60">
        <w:rPr>
          <w:rFonts w:ascii="Book Antiqua" w:eastAsia="Book Antiqua" w:hAnsi="Book Antiqua" w:cs="Book Antiqua"/>
          <w:color w:val="000000"/>
        </w:rPr>
        <w:t>chondrosaroma</w:t>
      </w:r>
      <w:proofErr w:type="spellEnd"/>
    </w:p>
    <w:p w14:paraId="3E010AB5" w14:textId="77777777" w:rsidR="00A77B3E" w:rsidRPr="000A7E60" w:rsidRDefault="00A77B3E" w:rsidP="000A7E60">
      <w:pPr>
        <w:snapToGrid w:val="0"/>
        <w:spacing w:line="360" w:lineRule="auto"/>
        <w:jc w:val="both"/>
        <w:rPr>
          <w:rFonts w:ascii="Book Antiqua" w:hAnsi="Book Antiqua"/>
        </w:rPr>
      </w:pPr>
    </w:p>
    <w:p w14:paraId="490490A7"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Zi-You Zhu, Yu-Bo Wang, Han-Yi Li, Xin-</w:t>
      </w:r>
      <w:r w:rsidRPr="000A7E60">
        <w:rPr>
          <w:rFonts w:ascii="Book Antiqua" w:eastAsia="Book Antiqua" w:hAnsi="Book Antiqua" w:cs="Book Antiqua"/>
          <w:caps/>
          <w:color w:val="000000"/>
        </w:rPr>
        <w:t>m</w:t>
      </w:r>
      <w:r w:rsidRPr="000A7E60">
        <w:rPr>
          <w:rFonts w:ascii="Book Antiqua" w:eastAsia="Book Antiqua" w:hAnsi="Book Antiqua" w:cs="Book Antiqua"/>
          <w:color w:val="000000"/>
        </w:rPr>
        <w:t>in Wu</w:t>
      </w:r>
    </w:p>
    <w:p w14:paraId="4F2E3AC6" w14:textId="77777777" w:rsidR="00A77B3E" w:rsidRPr="000A7E60" w:rsidRDefault="00A77B3E" w:rsidP="000A7E60">
      <w:pPr>
        <w:snapToGrid w:val="0"/>
        <w:spacing w:line="360" w:lineRule="auto"/>
        <w:jc w:val="both"/>
        <w:rPr>
          <w:rFonts w:ascii="Book Antiqua" w:hAnsi="Book Antiqua"/>
        </w:rPr>
      </w:pPr>
    </w:p>
    <w:p w14:paraId="3B918B2E"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 xml:space="preserve">Zi-You Zhu, </w:t>
      </w:r>
      <w:r w:rsidR="00337E30" w:rsidRPr="000A7E60">
        <w:rPr>
          <w:rFonts w:ascii="Book Antiqua" w:eastAsia="Book Antiqua" w:hAnsi="Book Antiqua" w:cs="Book Antiqua"/>
          <w:b/>
          <w:bCs/>
          <w:color w:val="000000"/>
        </w:rPr>
        <w:t xml:space="preserve">Yu-Bo Wang, </w:t>
      </w:r>
      <w:r w:rsidR="005602A7" w:rsidRPr="000A7E60">
        <w:rPr>
          <w:rFonts w:ascii="Book Antiqua" w:eastAsia="Book Antiqua" w:hAnsi="Book Antiqua" w:cs="Book Antiqua"/>
          <w:b/>
          <w:bCs/>
          <w:color w:val="000000"/>
        </w:rPr>
        <w:t>Xin-</w:t>
      </w:r>
      <w:r w:rsidR="005602A7" w:rsidRPr="000A7E60">
        <w:rPr>
          <w:rFonts w:ascii="Book Antiqua" w:eastAsia="Book Antiqua" w:hAnsi="Book Antiqua" w:cs="Book Antiqua"/>
          <w:b/>
          <w:bCs/>
          <w:caps/>
          <w:color w:val="000000"/>
        </w:rPr>
        <w:t>m</w:t>
      </w:r>
      <w:r w:rsidR="005602A7" w:rsidRPr="000A7E60">
        <w:rPr>
          <w:rFonts w:ascii="Book Antiqua" w:eastAsia="Book Antiqua" w:hAnsi="Book Antiqua" w:cs="Book Antiqua"/>
          <w:b/>
          <w:bCs/>
          <w:color w:val="000000"/>
        </w:rPr>
        <w:t xml:space="preserve">in Wu, </w:t>
      </w:r>
      <w:r w:rsidRPr="000A7E60">
        <w:rPr>
          <w:rFonts w:ascii="Book Antiqua" w:eastAsia="Book Antiqua" w:hAnsi="Book Antiqua" w:cs="Book Antiqua"/>
          <w:color w:val="000000"/>
        </w:rPr>
        <w:t>Department of Neurosurgery,</w:t>
      </w:r>
      <w:r w:rsidR="00402475"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The First Hospital Affiliated to Jilin University, Changchun 130021, Jilin</w:t>
      </w:r>
      <w:r w:rsidR="00FE1FD9" w:rsidRPr="000A7E60">
        <w:rPr>
          <w:rFonts w:ascii="Book Antiqua" w:eastAsia="Book Antiqua" w:hAnsi="Book Antiqua" w:cs="Book Antiqua"/>
          <w:color w:val="000000"/>
        </w:rPr>
        <w:t xml:space="preserve"> Province</w:t>
      </w:r>
      <w:r w:rsidRPr="000A7E60">
        <w:rPr>
          <w:rFonts w:ascii="Book Antiqua" w:eastAsia="Book Antiqua" w:hAnsi="Book Antiqua" w:cs="Book Antiqua"/>
          <w:color w:val="000000"/>
        </w:rPr>
        <w:t>, China</w:t>
      </w:r>
    </w:p>
    <w:p w14:paraId="599547F7" w14:textId="77777777" w:rsidR="00A77B3E" w:rsidRPr="000A7E60" w:rsidRDefault="00A77B3E" w:rsidP="000A7E60">
      <w:pPr>
        <w:snapToGrid w:val="0"/>
        <w:spacing w:line="360" w:lineRule="auto"/>
        <w:jc w:val="both"/>
        <w:rPr>
          <w:rFonts w:ascii="Book Antiqua" w:hAnsi="Book Antiqua"/>
        </w:rPr>
      </w:pPr>
    </w:p>
    <w:p w14:paraId="4EF6A9EB"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 xml:space="preserve">Han-Yi Li, </w:t>
      </w:r>
      <w:r w:rsidRPr="000A7E60">
        <w:rPr>
          <w:rFonts w:ascii="Book Antiqua" w:eastAsia="Book Antiqua" w:hAnsi="Book Antiqua" w:cs="Book Antiqua"/>
          <w:color w:val="000000"/>
        </w:rPr>
        <w:t>Department of Orthodontics, Hospital of Stomatology of Jilin University, Changchun 130021, Jilin</w:t>
      </w:r>
      <w:r w:rsidR="00FE1FD9" w:rsidRPr="000A7E60">
        <w:rPr>
          <w:rFonts w:ascii="Book Antiqua" w:eastAsia="Book Antiqua" w:hAnsi="Book Antiqua" w:cs="Book Antiqua"/>
          <w:color w:val="000000"/>
        </w:rPr>
        <w:t xml:space="preserve"> Province</w:t>
      </w:r>
      <w:r w:rsidRPr="000A7E60">
        <w:rPr>
          <w:rFonts w:ascii="Book Antiqua" w:eastAsia="Book Antiqua" w:hAnsi="Book Antiqua" w:cs="Book Antiqua"/>
          <w:color w:val="000000"/>
        </w:rPr>
        <w:t>, China</w:t>
      </w:r>
    </w:p>
    <w:p w14:paraId="67E17862" w14:textId="77777777" w:rsidR="00A77B3E" w:rsidRPr="000A7E60" w:rsidRDefault="00A77B3E" w:rsidP="000A7E60">
      <w:pPr>
        <w:snapToGrid w:val="0"/>
        <w:spacing w:line="360" w:lineRule="auto"/>
        <w:jc w:val="both"/>
        <w:rPr>
          <w:rFonts w:ascii="Book Antiqua" w:hAnsi="Book Antiqua"/>
        </w:rPr>
      </w:pPr>
    </w:p>
    <w:p w14:paraId="4FD4238A"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 xml:space="preserve">Author contributions: </w:t>
      </w:r>
      <w:r w:rsidRPr="000A7E60">
        <w:rPr>
          <w:rFonts w:ascii="Book Antiqua" w:eastAsia="Book Antiqua" w:hAnsi="Book Antiqua" w:cs="Book Antiqua"/>
          <w:color w:val="000000"/>
        </w:rPr>
        <w:t>Zhu ZY, Wang YB and Li HY contributed equally to this work; Wu XM, Wang YB were the surgeons that performed the surgery</w:t>
      </w:r>
      <w:r w:rsidR="007C2270"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Wu XM designed the study, Zhu ZY and Wang YB made data collection, data analysis and interpretation, and made contribution to interpreting of the imaging findings, reviewing the literatures, and writing the manuscript</w:t>
      </w:r>
      <w:r w:rsidR="007C2270"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Li HY and Zhu ZY contributed to the translation work, made terms and grammar corrections</w:t>
      </w:r>
      <w:r w:rsidR="007C2270"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Wu XM, Zhu ZY and Wang YB contributed to the revision work</w:t>
      </w:r>
      <w:r w:rsidR="007C2270"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All authors contributed to the article and issued the final approval for the version to be submitted.</w:t>
      </w:r>
    </w:p>
    <w:p w14:paraId="18643A1B" w14:textId="77777777" w:rsidR="00A77B3E" w:rsidRPr="000A7E60" w:rsidRDefault="00A77B3E" w:rsidP="000A7E60">
      <w:pPr>
        <w:snapToGrid w:val="0"/>
        <w:spacing w:line="360" w:lineRule="auto"/>
        <w:jc w:val="both"/>
        <w:rPr>
          <w:rFonts w:ascii="Book Antiqua" w:hAnsi="Book Antiqua"/>
        </w:rPr>
      </w:pPr>
    </w:p>
    <w:p w14:paraId="5815D089"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Corresponding author: Xin-</w:t>
      </w:r>
      <w:r w:rsidRPr="000A7E60">
        <w:rPr>
          <w:rFonts w:ascii="Book Antiqua" w:eastAsia="Book Antiqua" w:hAnsi="Book Antiqua" w:cs="Book Antiqua"/>
          <w:b/>
          <w:bCs/>
          <w:caps/>
          <w:color w:val="000000"/>
        </w:rPr>
        <w:t>m</w:t>
      </w:r>
      <w:r w:rsidRPr="000A7E60">
        <w:rPr>
          <w:rFonts w:ascii="Book Antiqua" w:eastAsia="Book Antiqua" w:hAnsi="Book Antiqua" w:cs="Book Antiqua"/>
          <w:b/>
          <w:bCs/>
          <w:color w:val="000000"/>
        </w:rPr>
        <w:t xml:space="preserve">in Wu, MD, PhD, Professor, </w:t>
      </w:r>
      <w:r w:rsidRPr="000A7E60">
        <w:rPr>
          <w:rFonts w:ascii="Book Antiqua" w:eastAsia="Book Antiqua" w:hAnsi="Book Antiqua" w:cs="Book Antiqua"/>
          <w:color w:val="000000"/>
        </w:rPr>
        <w:t xml:space="preserve">Department of Neurosurgery, </w:t>
      </w:r>
      <w:r w:rsidR="0094574C" w:rsidRPr="000A7E60">
        <w:rPr>
          <w:rFonts w:ascii="Book Antiqua" w:eastAsia="Book Antiqua" w:hAnsi="Book Antiqua" w:cs="Book Antiqua"/>
          <w:caps/>
          <w:color w:val="000000"/>
        </w:rPr>
        <w:t>t</w:t>
      </w:r>
      <w:r w:rsidR="0094574C" w:rsidRPr="000A7E60">
        <w:rPr>
          <w:rFonts w:ascii="Book Antiqua" w:eastAsia="Book Antiqua" w:hAnsi="Book Antiqua" w:cs="Book Antiqua"/>
          <w:color w:val="000000"/>
        </w:rPr>
        <w:t xml:space="preserve">he </w:t>
      </w:r>
      <w:r w:rsidRPr="000A7E60">
        <w:rPr>
          <w:rFonts w:ascii="Book Antiqua" w:eastAsia="Book Antiqua" w:hAnsi="Book Antiqua" w:cs="Book Antiqua"/>
          <w:color w:val="000000"/>
        </w:rPr>
        <w:t xml:space="preserve">First Hospital Affiliated to Jilin University, </w:t>
      </w:r>
      <w:r w:rsidR="00D83A31" w:rsidRPr="000A7E60">
        <w:rPr>
          <w:rFonts w:ascii="Book Antiqua" w:eastAsia="Book Antiqua" w:hAnsi="Book Antiqua" w:cs="Book Antiqua"/>
          <w:color w:val="000000"/>
        </w:rPr>
        <w:t xml:space="preserve">No. 1 </w:t>
      </w:r>
      <w:r w:rsidRPr="000A7E60">
        <w:rPr>
          <w:rFonts w:ascii="Book Antiqua" w:eastAsia="Book Antiqua" w:hAnsi="Book Antiqua" w:cs="Book Antiqua"/>
          <w:color w:val="000000"/>
        </w:rPr>
        <w:t xml:space="preserve">Xinmin </w:t>
      </w:r>
      <w:r w:rsidRPr="000A7E60">
        <w:rPr>
          <w:rFonts w:ascii="Book Antiqua" w:eastAsia="Book Antiqua" w:hAnsi="Book Antiqua" w:cs="Book Antiqua"/>
          <w:caps/>
          <w:color w:val="000000"/>
        </w:rPr>
        <w:t>s</w:t>
      </w:r>
      <w:r w:rsidRPr="000A7E60">
        <w:rPr>
          <w:rFonts w:ascii="Book Antiqua" w:eastAsia="Book Antiqua" w:hAnsi="Book Antiqua" w:cs="Book Antiqua"/>
          <w:color w:val="000000"/>
        </w:rPr>
        <w:t>treet, Chaoyang</w:t>
      </w:r>
      <w:r w:rsidR="00AB276A">
        <w:rPr>
          <w:rFonts w:ascii="Book Antiqua" w:eastAsia="Book Antiqua" w:hAnsi="Book Antiqua" w:cs="Book Antiqua"/>
          <w:color w:val="000000"/>
        </w:rPr>
        <w:t xml:space="preserve"> </w:t>
      </w:r>
      <w:r w:rsidRPr="000A7E60">
        <w:rPr>
          <w:rFonts w:ascii="Book Antiqua" w:eastAsia="Book Antiqua" w:hAnsi="Book Antiqua" w:cs="Book Antiqua"/>
          <w:caps/>
          <w:color w:val="000000"/>
        </w:rPr>
        <w:t>d</w:t>
      </w:r>
      <w:r w:rsidRPr="000A7E60">
        <w:rPr>
          <w:rFonts w:ascii="Book Antiqua" w:eastAsia="Book Antiqua" w:hAnsi="Book Antiqua" w:cs="Book Antiqua"/>
          <w:color w:val="000000"/>
        </w:rPr>
        <w:t>istrict, Changchun 130021, Jilin</w:t>
      </w:r>
      <w:r w:rsidR="00FE1FD9" w:rsidRPr="000A7E60">
        <w:rPr>
          <w:rFonts w:ascii="Book Antiqua" w:eastAsia="Book Antiqua" w:hAnsi="Book Antiqua" w:cs="Book Antiqua"/>
          <w:color w:val="000000"/>
        </w:rPr>
        <w:t xml:space="preserve"> Province</w:t>
      </w:r>
      <w:r w:rsidRPr="000A7E60">
        <w:rPr>
          <w:rFonts w:ascii="Book Antiqua" w:eastAsia="Book Antiqua" w:hAnsi="Book Antiqua" w:cs="Book Antiqua"/>
          <w:color w:val="000000"/>
        </w:rPr>
        <w:t>, China. wuxinmin@jlu.edu.cn</w:t>
      </w:r>
    </w:p>
    <w:p w14:paraId="57EDF07C" w14:textId="77777777" w:rsidR="00A77B3E" w:rsidRPr="000A7E60" w:rsidRDefault="00A77B3E" w:rsidP="000A7E60">
      <w:pPr>
        <w:snapToGrid w:val="0"/>
        <w:spacing w:line="360" w:lineRule="auto"/>
        <w:jc w:val="both"/>
        <w:rPr>
          <w:rFonts w:ascii="Book Antiqua" w:hAnsi="Book Antiqua"/>
        </w:rPr>
      </w:pPr>
    </w:p>
    <w:p w14:paraId="5E2FA148"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 xml:space="preserve">Received: </w:t>
      </w:r>
      <w:r w:rsidRPr="000A7E60">
        <w:rPr>
          <w:rFonts w:ascii="Book Antiqua" w:eastAsia="Book Antiqua" w:hAnsi="Book Antiqua" w:cs="Book Antiqua"/>
          <w:color w:val="000000"/>
        </w:rPr>
        <w:t>December 29, 2021</w:t>
      </w:r>
    </w:p>
    <w:p w14:paraId="644B37FF"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 xml:space="preserve">Revised: </w:t>
      </w:r>
      <w:r w:rsidRPr="000A7E60">
        <w:rPr>
          <w:rFonts w:ascii="Book Antiqua" w:eastAsia="Book Antiqua" w:hAnsi="Book Antiqua" w:cs="Book Antiqua"/>
          <w:color w:val="000000"/>
        </w:rPr>
        <w:t>February 4, 2022</w:t>
      </w:r>
    </w:p>
    <w:p w14:paraId="34B0209B" w14:textId="5BE70AF1"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 xml:space="preserve">Accepted: </w:t>
      </w:r>
      <w:ins w:id="0" w:author="Liansheng Ma" w:date="2022-03-06T16:27:00Z">
        <w:r w:rsidR="00DD28EA" w:rsidRPr="00DD28EA">
          <w:rPr>
            <w:rFonts w:ascii="Book Antiqua" w:eastAsia="Book Antiqua" w:hAnsi="Book Antiqua" w:cs="Book Antiqua"/>
            <w:b/>
            <w:bCs/>
            <w:color w:val="000000"/>
          </w:rPr>
          <w:t>March 6, 2022</w:t>
        </w:r>
      </w:ins>
    </w:p>
    <w:p w14:paraId="63DFB485" w14:textId="77777777" w:rsidR="00A77B3E" w:rsidRDefault="00DE4FE2" w:rsidP="000A7E60">
      <w:pPr>
        <w:snapToGrid w:val="0"/>
        <w:spacing w:line="360" w:lineRule="auto"/>
        <w:jc w:val="both"/>
        <w:rPr>
          <w:rFonts w:ascii="Book Antiqua" w:eastAsia="Book Antiqua" w:hAnsi="Book Antiqua" w:cs="Book Antiqua"/>
          <w:bCs/>
          <w:color w:val="000000"/>
        </w:rPr>
      </w:pPr>
      <w:r w:rsidRPr="000A7E60">
        <w:rPr>
          <w:rFonts w:ascii="Book Antiqua" w:eastAsia="Book Antiqua" w:hAnsi="Book Antiqua" w:cs="Book Antiqua"/>
          <w:b/>
          <w:bCs/>
          <w:color w:val="000000"/>
        </w:rPr>
        <w:t xml:space="preserve">Published online: </w:t>
      </w:r>
    </w:p>
    <w:p w14:paraId="181D46D5" w14:textId="77777777" w:rsidR="00AB276A" w:rsidRPr="000A7E60" w:rsidRDefault="00AB276A" w:rsidP="000A7E60">
      <w:pPr>
        <w:snapToGrid w:val="0"/>
        <w:spacing w:line="360" w:lineRule="auto"/>
        <w:jc w:val="both"/>
        <w:rPr>
          <w:rFonts w:ascii="Book Antiqua" w:hAnsi="Book Antiqua"/>
        </w:rPr>
        <w:sectPr w:rsidR="00AB276A" w:rsidRPr="000A7E60">
          <w:footerReference w:type="default" r:id="rId6"/>
          <w:pgSz w:w="12240" w:h="15840"/>
          <w:pgMar w:top="1440" w:right="1440" w:bottom="1440" w:left="1440" w:header="720" w:footer="720" w:gutter="0"/>
          <w:cols w:space="720"/>
          <w:docGrid w:linePitch="360"/>
        </w:sectPr>
      </w:pPr>
    </w:p>
    <w:p w14:paraId="36331E2A"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lastRenderedPageBreak/>
        <w:t>Abstract</w:t>
      </w:r>
    </w:p>
    <w:p w14:paraId="6219015B"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BACKGROUND</w:t>
      </w:r>
    </w:p>
    <w:p w14:paraId="7455E090"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Primary intracranial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(EMC) is an extremely rare low- to intermediate-grade malignant soft tissue sarcoma, and only 15 cases have been reported in the literature. Due to its rarity, clinical data and research on this tumor type are extremely limited, the pathogenesis and histological origin are still unclear, and the diagnostic and standard clinical treatment strategies for intracranial EMC remain controversial and undefined.</w:t>
      </w:r>
    </w:p>
    <w:p w14:paraId="1D94F2B8" w14:textId="77777777" w:rsidR="00A77B3E" w:rsidRPr="000A7E60" w:rsidRDefault="00A77B3E" w:rsidP="000A7E60">
      <w:pPr>
        <w:snapToGrid w:val="0"/>
        <w:spacing w:line="360" w:lineRule="auto"/>
        <w:jc w:val="both"/>
        <w:rPr>
          <w:rFonts w:ascii="Book Antiqua" w:hAnsi="Book Antiqua"/>
        </w:rPr>
      </w:pPr>
    </w:p>
    <w:p w14:paraId="763040CD"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CASE SUMMARY</w:t>
      </w:r>
    </w:p>
    <w:p w14:paraId="3432EF03"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We reported a case of a 52-year-old male who was admitted to the hospital with headache and dizziness for 1 </w:t>
      </w:r>
      <w:proofErr w:type="spellStart"/>
      <w:r w:rsidRPr="000A7E60">
        <w:rPr>
          <w:rFonts w:ascii="Book Antiqua" w:eastAsia="Book Antiqua" w:hAnsi="Book Antiqua" w:cs="Book Antiqua"/>
          <w:color w:val="000000"/>
        </w:rPr>
        <w:t>mo</w:t>
      </w:r>
      <w:proofErr w:type="spellEnd"/>
      <w:r w:rsidRPr="000A7E60">
        <w:rPr>
          <w:rFonts w:ascii="Book Antiqua" w:eastAsia="Book Antiqua" w:hAnsi="Book Antiqua" w:cs="Book Antiqua"/>
          <w:color w:val="000000"/>
        </w:rPr>
        <w:t xml:space="preserve">, and his health status deteriorated during the last week. CT of the head showed a well-defined low-density lesion situated in the left cavernous sinus. Brain </w:t>
      </w:r>
      <w:r w:rsidR="0024677A" w:rsidRPr="000A7E60">
        <w:rPr>
          <w:rFonts w:ascii="Book Antiqua" w:eastAsia="Book Antiqua" w:hAnsi="Book Antiqua" w:cs="Book Antiqua"/>
          <w:color w:val="000000"/>
        </w:rPr>
        <w:t>magnetic resonance imaging (MRI)</w:t>
      </w:r>
      <w:r w:rsidRPr="000A7E60">
        <w:rPr>
          <w:rFonts w:ascii="Book Antiqua" w:eastAsia="Book Antiqua" w:hAnsi="Book Antiqua" w:cs="Book Antiqua"/>
          <w:color w:val="000000"/>
        </w:rPr>
        <w:t xml:space="preserve"> showed a 3.4</w:t>
      </w:r>
      <w:r w:rsidR="00DD550E" w:rsidRPr="000A7E60">
        <w:rPr>
          <w:rFonts w:ascii="Book Antiqua" w:eastAsia="Book Antiqua" w:hAnsi="Book Antiqua" w:cs="Book Antiqua"/>
          <w:color w:val="000000"/>
        </w:rPr>
        <w:t xml:space="preserve"> cm</w:t>
      </w:r>
      <w:r w:rsidR="00BD5F66" w:rsidRPr="000A7E60">
        <w:rPr>
          <w:rFonts w:ascii="Book Antiqua" w:eastAsia="Book Antiqua" w:hAnsi="Book Antiqua" w:cs="Book Antiqua"/>
          <w:color w:val="000000"/>
        </w:rPr>
        <w:t xml:space="preserve"> × </w:t>
      </w:r>
      <w:r w:rsidRPr="000A7E60">
        <w:rPr>
          <w:rFonts w:ascii="Book Antiqua" w:eastAsia="Book Antiqua" w:hAnsi="Book Antiqua" w:cs="Book Antiqua"/>
          <w:color w:val="000000"/>
        </w:rPr>
        <w:t xml:space="preserve">3.0 cm sized, well-defined, round-shaped and heterogeneously enhanced lesion located in the left cavernous sinus. The entire lesion was removed </w:t>
      </w:r>
      <w:r w:rsidRPr="000A7E60">
        <w:rPr>
          <w:rFonts w:ascii="Book Antiqua" w:eastAsia="Book Antiqua" w:hAnsi="Book Antiqua" w:cs="Book Antiqua"/>
          <w:i/>
          <w:iCs/>
          <w:color w:val="000000"/>
        </w:rPr>
        <w:t>via</w:t>
      </w:r>
      <w:r w:rsidRPr="000A7E60">
        <w:rPr>
          <w:rFonts w:ascii="Book Antiqua" w:eastAsia="Book Antiqua" w:hAnsi="Book Antiqua" w:cs="Book Antiqua"/>
          <w:color w:val="000000"/>
        </w:rPr>
        <w:t xml:space="preserve"> supratentorial craniotomy and microsurgery. Postoperative pathological diagnosis indicated primary intracranial EMC. Subsequently, the patient underwent 45 </w:t>
      </w:r>
      <w:proofErr w:type="spellStart"/>
      <w:r w:rsidRPr="000A7E60">
        <w:rPr>
          <w:rFonts w:ascii="Book Antiqua" w:eastAsia="Book Antiqua" w:hAnsi="Book Antiqua" w:cs="Book Antiqua"/>
          <w:color w:val="000000"/>
        </w:rPr>
        <w:t>Gy</w:t>
      </w:r>
      <w:proofErr w:type="spellEnd"/>
      <w:r w:rsidRPr="000A7E60">
        <w:rPr>
          <w:rFonts w:ascii="Book Antiqua" w:eastAsia="Book Antiqua" w:hAnsi="Book Antiqua" w:cs="Book Antiqua"/>
          <w:color w:val="000000"/>
        </w:rPr>
        <w:t xml:space="preserve">/15 F stereotactic radiotherapy after discharge. At present, it is 12 </w:t>
      </w:r>
      <w:proofErr w:type="spellStart"/>
      <w:r w:rsidRPr="000A7E60">
        <w:rPr>
          <w:rFonts w:ascii="Book Antiqua" w:eastAsia="Book Antiqua" w:hAnsi="Book Antiqua" w:cs="Book Antiqua"/>
          <w:color w:val="000000"/>
        </w:rPr>
        <w:t>mo</w:t>
      </w:r>
      <w:proofErr w:type="spellEnd"/>
      <w:r w:rsidRPr="000A7E60">
        <w:rPr>
          <w:rFonts w:ascii="Book Antiqua" w:eastAsia="Book Antiqua" w:hAnsi="Book Antiqua" w:cs="Book Antiqua"/>
          <w:color w:val="000000"/>
        </w:rPr>
        <w:t xml:space="preserve"> after surgery, with regular postoperative follow-up and regular MRI examinations, that there are no clinical symptoms and radiographic evidence indicating the recurrence of the tumor, and the patient has returned to normal life.</w:t>
      </w:r>
    </w:p>
    <w:p w14:paraId="2108075B" w14:textId="77777777" w:rsidR="00A77B3E" w:rsidRPr="000A7E60" w:rsidRDefault="00A77B3E" w:rsidP="000A7E60">
      <w:pPr>
        <w:snapToGrid w:val="0"/>
        <w:spacing w:line="360" w:lineRule="auto"/>
        <w:jc w:val="both"/>
        <w:rPr>
          <w:rFonts w:ascii="Book Antiqua" w:hAnsi="Book Antiqua"/>
        </w:rPr>
      </w:pPr>
    </w:p>
    <w:p w14:paraId="4C0EE98D"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CONCLUSION</w:t>
      </w:r>
    </w:p>
    <w:p w14:paraId="7322A89A"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Currently, the most beneficial treatment for primary intracranial EMC is gross total resection combined with postoperative radiotherapy. Long-term follow-up is also necessary for patients.</w:t>
      </w:r>
    </w:p>
    <w:p w14:paraId="13AB08BF" w14:textId="77777777" w:rsidR="00A77B3E" w:rsidRPr="000A7E60" w:rsidRDefault="00A77B3E" w:rsidP="000A7E60">
      <w:pPr>
        <w:snapToGrid w:val="0"/>
        <w:spacing w:line="360" w:lineRule="auto"/>
        <w:jc w:val="both"/>
        <w:rPr>
          <w:rFonts w:ascii="Book Antiqua" w:hAnsi="Book Antiqua"/>
        </w:rPr>
      </w:pPr>
    </w:p>
    <w:p w14:paraId="237B30F9"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lastRenderedPageBreak/>
        <w:t xml:space="preserve">Key Words: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Primary intracranial neoplasm; Soft tissue sarcoma; Surgery; Radiotherapy; Case report</w:t>
      </w:r>
    </w:p>
    <w:p w14:paraId="48129307" w14:textId="77777777" w:rsidR="00A77B3E" w:rsidRPr="000A7E60" w:rsidRDefault="00A77B3E" w:rsidP="000A7E60">
      <w:pPr>
        <w:snapToGrid w:val="0"/>
        <w:spacing w:line="360" w:lineRule="auto"/>
        <w:jc w:val="both"/>
        <w:rPr>
          <w:rFonts w:ascii="Book Antiqua" w:hAnsi="Book Antiqua"/>
        </w:rPr>
      </w:pPr>
    </w:p>
    <w:p w14:paraId="0B9F53D4"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Zhu ZY, Wang YB, Li HY, Wu XM. </w:t>
      </w:r>
      <w:r w:rsidR="008A508D" w:rsidRPr="008A508D">
        <w:rPr>
          <w:rFonts w:ascii="Book Antiqua" w:eastAsia="Book Antiqua" w:hAnsi="Book Antiqua" w:cs="Book Antiqua"/>
          <w:color w:val="000000"/>
        </w:rPr>
        <w:t xml:space="preserve">Primary intracranial </w:t>
      </w:r>
      <w:proofErr w:type="spellStart"/>
      <w:r w:rsidR="008A508D" w:rsidRPr="008A508D">
        <w:rPr>
          <w:rFonts w:ascii="Book Antiqua" w:eastAsia="Book Antiqua" w:hAnsi="Book Antiqua" w:cs="Book Antiqua"/>
          <w:color w:val="000000"/>
        </w:rPr>
        <w:t>extraskeletal</w:t>
      </w:r>
      <w:proofErr w:type="spellEnd"/>
      <w:r w:rsidR="008A508D" w:rsidRPr="008A508D">
        <w:rPr>
          <w:rFonts w:ascii="Book Antiqua" w:eastAsia="Book Antiqua" w:hAnsi="Book Antiqua" w:cs="Book Antiqua"/>
          <w:color w:val="000000"/>
        </w:rPr>
        <w:t xml:space="preserve"> myxoid chondrosarcoma: A case report and review of literature</w:t>
      </w:r>
      <w:r w:rsidRPr="000A7E60">
        <w:rPr>
          <w:rFonts w:ascii="Book Antiqua" w:eastAsia="Book Antiqua" w:hAnsi="Book Antiqua" w:cs="Book Antiqua"/>
          <w:color w:val="000000"/>
        </w:rPr>
        <w:t xml:space="preserve">. </w:t>
      </w:r>
      <w:r w:rsidRPr="000A7E60">
        <w:rPr>
          <w:rFonts w:ascii="Book Antiqua" w:eastAsia="Book Antiqua" w:hAnsi="Book Antiqua" w:cs="Book Antiqua"/>
          <w:i/>
          <w:iCs/>
          <w:color w:val="000000"/>
        </w:rPr>
        <w:t>World J Clin Cases</w:t>
      </w:r>
      <w:r w:rsidRPr="000A7E60">
        <w:rPr>
          <w:rFonts w:ascii="Book Antiqua" w:eastAsia="Book Antiqua" w:hAnsi="Book Antiqua" w:cs="Book Antiqua"/>
          <w:color w:val="000000"/>
        </w:rPr>
        <w:t xml:space="preserve"> 2022; In press</w:t>
      </w:r>
    </w:p>
    <w:p w14:paraId="7A5FAF26" w14:textId="77777777" w:rsidR="00A77B3E" w:rsidRPr="000A7E60" w:rsidRDefault="00A77B3E" w:rsidP="000A7E60">
      <w:pPr>
        <w:snapToGrid w:val="0"/>
        <w:spacing w:line="360" w:lineRule="auto"/>
        <w:jc w:val="both"/>
        <w:rPr>
          <w:rFonts w:ascii="Book Antiqua" w:hAnsi="Book Antiqua"/>
        </w:rPr>
      </w:pPr>
    </w:p>
    <w:p w14:paraId="43CF3B6B"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 xml:space="preserve">Core Tip: </w:t>
      </w:r>
      <w:r w:rsidRPr="000A7E60">
        <w:rPr>
          <w:rFonts w:ascii="Book Antiqua" w:eastAsia="Book Antiqua" w:hAnsi="Book Antiqua" w:cs="Book Antiqua"/>
          <w:color w:val="000000"/>
        </w:rPr>
        <w:t xml:space="preserve">Primary intracranial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(EMC) is an extremely rare intracranial neoplasm, and only 15 cases have been reported in the literature. We report herein an extremely rare case, which is also the first case of primary EMC occurring in the cavernous sinus. Primary intracranial EMC is indolent in growth yet has a high recurrence rate after total resection. In these cases, we observed the importance of postoperative radiotherapy that can improve the outcome of patients with primary intracranial EMC. Surgical total resection combined with postoperative radiotherapy can prolong progression-free survival</w:t>
      </w:r>
      <w:r w:rsidR="0090383A"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and decrease the recurrence rate. Meanwhile, long-term follow-up is also necessary for patients after surgery. In addition, primary intracranial EMC should also be considered when diagnosing and distinguishing a lesion in the cavernous sinus.</w:t>
      </w:r>
    </w:p>
    <w:p w14:paraId="00274008" w14:textId="77777777" w:rsidR="00A77B3E" w:rsidRPr="000A7E60" w:rsidRDefault="00A77B3E" w:rsidP="000A7E60">
      <w:pPr>
        <w:snapToGrid w:val="0"/>
        <w:spacing w:line="360" w:lineRule="auto"/>
        <w:jc w:val="both"/>
        <w:rPr>
          <w:rFonts w:ascii="Book Antiqua" w:hAnsi="Book Antiqua"/>
        </w:rPr>
      </w:pPr>
    </w:p>
    <w:p w14:paraId="7CD0234E"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aps/>
          <w:color w:val="000000"/>
          <w:u w:val="single"/>
        </w:rPr>
        <w:t>INTRODUCTION</w:t>
      </w:r>
    </w:p>
    <w:p w14:paraId="57E77493" w14:textId="77777777" w:rsidR="00A77B3E" w:rsidRPr="000A7E60" w:rsidRDefault="00DE4FE2" w:rsidP="000A7E60">
      <w:pPr>
        <w:snapToGrid w:val="0"/>
        <w:spacing w:line="360" w:lineRule="auto"/>
        <w:jc w:val="both"/>
        <w:rPr>
          <w:rFonts w:ascii="Book Antiqua" w:hAnsi="Book Antiqua"/>
        </w:rPr>
      </w:pP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(EMC) is an ultrarare type of low- to intermediate-grade malignant soft tissue tumor (STS) comprising small round monomorphic cells and has a low incidence</w:t>
      </w:r>
      <w:r w:rsidR="004A1950"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w:t>
      </w:r>
      <w:r w:rsidR="004A1950"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less than 1/1000000 people are diagnosed annually</w:t>
      </w:r>
      <w:r w:rsidRPr="000A7E60">
        <w:rPr>
          <w:rFonts w:ascii="Book Antiqua" w:eastAsia="Book Antiqua" w:hAnsi="Book Antiqua" w:cs="Book Antiqua"/>
          <w:color w:val="000000"/>
          <w:vertAlign w:val="superscript"/>
        </w:rPr>
        <w:t>[1]</w:t>
      </w:r>
      <w:r w:rsidRPr="000A7E60">
        <w:rPr>
          <w:rFonts w:ascii="Book Antiqua" w:eastAsia="Book Antiqua" w:hAnsi="Book Antiqua" w:cs="Book Antiqua"/>
          <w:color w:val="000000"/>
        </w:rPr>
        <w:t>. It mainly occurs in deep soft tissues of the proximal lower extremities and limb girdles, especially in the thigh and popliteal fossa</w:t>
      </w:r>
      <w:r w:rsidRPr="000A7E60">
        <w:rPr>
          <w:rFonts w:ascii="Book Antiqua" w:eastAsia="Book Antiqua" w:hAnsi="Book Antiqua" w:cs="Book Antiqua"/>
          <w:color w:val="000000"/>
          <w:vertAlign w:val="superscript"/>
        </w:rPr>
        <w:t>[1,2]</w:t>
      </w:r>
      <w:r w:rsidRPr="000A7E60">
        <w:rPr>
          <w:rFonts w:ascii="Book Antiqua" w:eastAsia="Book Antiqua" w:hAnsi="Book Antiqua" w:cs="Book Antiqua"/>
          <w:color w:val="000000"/>
        </w:rPr>
        <w:t xml:space="preserve">. Minor cases have been found in the distal extremities, thorax, </w:t>
      </w:r>
      <w:proofErr w:type="spellStart"/>
      <w:r w:rsidRPr="000A7E60">
        <w:rPr>
          <w:rFonts w:ascii="Book Antiqua" w:eastAsia="Book Antiqua" w:hAnsi="Book Antiqua" w:cs="Book Antiqua"/>
          <w:color w:val="000000"/>
        </w:rPr>
        <w:t>enterocoelia</w:t>
      </w:r>
      <w:proofErr w:type="spellEnd"/>
      <w:r w:rsidRPr="000A7E60">
        <w:rPr>
          <w:rFonts w:ascii="Book Antiqua" w:eastAsia="Book Antiqua" w:hAnsi="Book Antiqua" w:cs="Book Antiqua"/>
          <w:color w:val="000000"/>
        </w:rPr>
        <w:t>, trunk, head and neck region, retroperitoneum and paraspinal soft tissue, and even in bone</w:t>
      </w:r>
      <w:r w:rsidRPr="000A7E60">
        <w:rPr>
          <w:rFonts w:ascii="Book Antiqua" w:eastAsia="Book Antiqua" w:hAnsi="Book Antiqua" w:cs="Book Antiqua"/>
          <w:color w:val="000000"/>
          <w:vertAlign w:val="superscript"/>
        </w:rPr>
        <w:t>[3</w:t>
      </w:r>
      <w:r w:rsidR="008D24D6">
        <w:rPr>
          <w:rFonts w:ascii="Book Antiqua" w:eastAsia="Book Antiqua" w:hAnsi="Book Antiqua" w:cs="Book Antiqua"/>
          <w:color w:val="000000"/>
          <w:vertAlign w:val="superscript"/>
        </w:rPr>
        <w:t>-</w:t>
      </w:r>
      <w:r w:rsidRPr="000A7E60">
        <w:rPr>
          <w:rFonts w:ascii="Book Antiqua" w:eastAsia="Book Antiqua" w:hAnsi="Book Antiqua" w:cs="Book Antiqua"/>
          <w:color w:val="000000"/>
          <w:vertAlign w:val="superscript"/>
        </w:rPr>
        <w:t>5]</w:t>
      </w:r>
      <w:r w:rsidRPr="000A7E60">
        <w:rPr>
          <w:rFonts w:ascii="Book Antiqua" w:eastAsia="Book Antiqua" w:hAnsi="Book Antiqua" w:cs="Book Antiqua"/>
          <w:color w:val="000000"/>
        </w:rPr>
        <w:t xml:space="preserve">. Primary intracranial EMC is extremely rare, with only 15 cases reported in the literature. While EMC is considered to be a low-grade malignant neoplasm with a prolonged clinical course and indolent growth pattern, long-term follow-up demonstrated high local </w:t>
      </w:r>
      <w:r w:rsidRPr="000A7E60">
        <w:rPr>
          <w:rFonts w:ascii="Book Antiqua" w:eastAsia="Book Antiqua" w:hAnsi="Book Antiqua" w:cs="Book Antiqua"/>
          <w:color w:val="000000"/>
        </w:rPr>
        <w:lastRenderedPageBreak/>
        <w:t>recurrence and metastasis rates after surgery (35%-50% and 25%-50%, respectively)</w:t>
      </w:r>
      <w:r w:rsidRPr="000A7E60">
        <w:rPr>
          <w:rFonts w:ascii="Book Antiqua" w:eastAsia="Book Antiqua" w:hAnsi="Book Antiqua" w:cs="Book Antiqua"/>
          <w:color w:val="000000"/>
          <w:vertAlign w:val="superscript"/>
        </w:rPr>
        <w:t>[1]</w:t>
      </w:r>
      <w:r w:rsidRPr="000A7E60">
        <w:rPr>
          <w:rFonts w:ascii="Book Antiqua" w:eastAsia="Book Antiqua" w:hAnsi="Book Antiqua" w:cs="Book Antiqua"/>
          <w:color w:val="000000"/>
        </w:rPr>
        <w:t>. Herein, we present a case of primary intracranial EMC located in the left cavernous sinus of a 52-year-old male diagnosed through histopathological and immunohistochemical examination. To the best of our knowledge, this is the first case of primary intracranial EMC arising in the cavernous sinus. Furthermore, we collected information on the existing 15 cases and the present case, summarized the radiographic, histopathological and clinical features of this extraordinarily rare tumor, and reviewed and discussed current research on the histological origin, genetic mutations, diagnosis, treatment strategies and prognosis of primary intracranial EMC to provide greater clinical understanding of this disease.</w:t>
      </w:r>
    </w:p>
    <w:p w14:paraId="657022C3" w14:textId="77777777" w:rsidR="00A77B3E" w:rsidRPr="000A7E60" w:rsidRDefault="00A77B3E" w:rsidP="000A7E60">
      <w:pPr>
        <w:snapToGrid w:val="0"/>
        <w:spacing w:line="360" w:lineRule="auto"/>
        <w:jc w:val="both"/>
        <w:rPr>
          <w:rFonts w:ascii="Book Antiqua" w:hAnsi="Book Antiqua"/>
        </w:rPr>
      </w:pPr>
    </w:p>
    <w:p w14:paraId="19F27A3E"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aps/>
          <w:color w:val="000000"/>
          <w:u w:val="single"/>
        </w:rPr>
        <w:t>CASE PRESENTATION</w:t>
      </w:r>
    </w:p>
    <w:p w14:paraId="0648697B"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i/>
          <w:color w:val="000000"/>
        </w:rPr>
        <w:t>Chief complaints</w:t>
      </w:r>
    </w:p>
    <w:p w14:paraId="230335B4"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A 52-year-old male patient was admitted to our department with complaints of a moderate intermittent headache and dizziness for more than 1 mo.</w:t>
      </w:r>
    </w:p>
    <w:p w14:paraId="4D2FFFB3" w14:textId="77777777" w:rsidR="00A77B3E" w:rsidRPr="000A7E60" w:rsidRDefault="00A77B3E" w:rsidP="000A7E60">
      <w:pPr>
        <w:snapToGrid w:val="0"/>
        <w:spacing w:line="360" w:lineRule="auto"/>
        <w:jc w:val="both"/>
        <w:rPr>
          <w:rFonts w:ascii="Book Antiqua" w:hAnsi="Book Antiqua"/>
        </w:rPr>
      </w:pPr>
    </w:p>
    <w:p w14:paraId="4571508A"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i/>
          <w:color w:val="000000"/>
        </w:rPr>
        <w:t>History of present illness</w:t>
      </w:r>
    </w:p>
    <w:p w14:paraId="272BA828"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The patient’s symptoms started from more than 1 </w:t>
      </w:r>
      <w:proofErr w:type="spellStart"/>
      <w:r w:rsidRPr="000A7E60">
        <w:rPr>
          <w:rFonts w:ascii="Book Antiqua" w:eastAsia="Book Antiqua" w:hAnsi="Book Antiqua" w:cs="Book Antiqua"/>
          <w:color w:val="000000"/>
        </w:rPr>
        <w:t>mo</w:t>
      </w:r>
      <w:proofErr w:type="spellEnd"/>
      <w:r w:rsidRPr="000A7E60">
        <w:rPr>
          <w:rFonts w:ascii="Book Antiqua" w:eastAsia="Book Antiqua" w:hAnsi="Book Antiqua" w:cs="Book Antiqua"/>
          <w:color w:val="000000"/>
        </w:rPr>
        <w:t xml:space="preserve"> with a moderate intermitted headache and dizziness, and his health status deteriorated during the last 7 d. There was no obvious nausea, vomiting, blurred vision or disturbance of consciousness.</w:t>
      </w:r>
    </w:p>
    <w:p w14:paraId="50DEE132" w14:textId="77777777" w:rsidR="00A77B3E" w:rsidRPr="000A7E60" w:rsidRDefault="00A77B3E" w:rsidP="000A7E60">
      <w:pPr>
        <w:snapToGrid w:val="0"/>
        <w:spacing w:line="360" w:lineRule="auto"/>
        <w:jc w:val="both"/>
        <w:rPr>
          <w:rFonts w:ascii="Book Antiqua" w:hAnsi="Book Antiqua"/>
        </w:rPr>
      </w:pPr>
    </w:p>
    <w:p w14:paraId="11720CC4"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i/>
          <w:color w:val="000000"/>
        </w:rPr>
        <w:t>History of past illness</w:t>
      </w:r>
    </w:p>
    <w:p w14:paraId="5F606742"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The patient had a normal and healthy condition in the past; no past history of chronic heart, liver, kidney, lung diseases or infectious diseases; and no past history of head trauma or surgery.</w:t>
      </w:r>
    </w:p>
    <w:p w14:paraId="106647B0" w14:textId="77777777" w:rsidR="00A77B3E" w:rsidRPr="000A7E60" w:rsidRDefault="00A77B3E" w:rsidP="000A7E60">
      <w:pPr>
        <w:snapToGrid w:val="0"/>
        <w:spacing w:line="360" w:lineRule="auto"/>
        <w:jc w:val="both"/>
        <w:rPr>
          <w:rFonts w:ascii="Book Antiqua" w:hAnsi="Book Antiqua"/>
        </w:rPr>
      </w:pPr>
    </w:p>
    <w:p w14:paraId="3ED8F651"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i/>
          <w:color w:val="000000"/>
        </w:rPr>
        <w:t>Personal and family history</w:t>
      </w:r>
    </w:p>
    <w:p w14:paraId="246E50ED"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lastRenderedPageBreak/>
        <w:t>The patient had a past history of smoking and alcohol consumption for more than 30 years, had already quit smoking for 5 years and had quit drinking for 1 year. There was no special family history.</w:t>
      </w:r>
    </w:p>
    <w:p w14:paraId="37236339" w14:textId="77777777" w:rsidR="00A77B3E" w:rsidRPr="000A7E60" w:rsidRDefault="00A77B3E" w:rsidP="000A7E60">
      <w:pPr>
        <w:snapToGrid w:val="0"/>
        <w:spacing w:line="360" w:lineRule="auto"/>
        <w:jc w:val="both"/>
        <w:rPr>
          <w:rFonts w:ascii="Book Antiqua" w:hAnsi="Book Antiqua"/>
        </w:rPr>
      </w:pPr>
    </w:p>
    <w:p w14:paraId="63A2545A"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i/>
          <w:color w:val="000000"/>
        </w:rPr>
        <w:t>Physical examination</w:t>
      </w:r>
    </w:p>
    <w:p w14:paraId="658AE7F2"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During the neurological examination, we found that the patient had mild abducent paralysis on his left eyeball with limited eye movement. No abnormities were found in other physical exams.</w:t>
      </w:r>
    </w:p>
    <w:p w14:paraId="1CF1144B" w14:textId="77777777" w:rsidR="00A77B3E" w:rsidRPr="000A7E60" w:rsidRDefault="00A77B3E" w:rsidP="000A7E60">
      <w:pPr>
        <w:snapToGrid w:val="0"/>
        <w:spacing w:line="360" w:lineRule="auto"/>
        <w:jc w:val="both"/>
        <w:rPr>
          <w:rFonts w:ascii="Book Antiqua" w:hAnsi="Book Antiqua"/>
        </w:rPr>
      </w:pPr>
    </w:p>
    <w:p w14:paraId="67A451DE"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i/>
          <w:color w:val="000000"/>
        </w:rPr>
        <w:t>Laboratory examinations</w:t>
      </w:r>
    </w:p>
    <w:p w14:paraId="25E59C93"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No abnormities were found in the laboratory examinations.</w:t>
      </w:r>
    </w:p>
    <w:p w14:paraId="74B46E98" w14:textId="77777777" w:rsidR="00A77B3E" w:rsidRPr="000A7E60" w:rsidRDefault="00A77B3E" w:rsidP="000A7E60">
      <w:pPr>
        <w:snapToGrid w:val="0"/>
        <w:spacing w:line="360" w:lineRule="auto"/>
        <w:jc w:val="both"/>
        <w:rPr>
          <w:rFonts w:ascii="Book Antiqua" w:hAnsi="Book Antiqua"/>
        </w:rPr>
      </w:pPr>
    </w:p>
    <w:p w14:paraId="4903AA17"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i/>
          <w:color w:val="000000"/>
        </w:rPr>
        <w:t>Imaging examinations</w:t>
      </w:r>
    </w:p>
    <w:p w14:paraId="2CA10B59"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A plain computed tomography (CT) scan of the head revealed a homogeneous low-density and round shape-occupying lesion in his left cavernous sinus. No hemorrhage, calcification or bone destructive lesions were noted on CT (</w:t>
      </w:r>
      <w:r w:rsidR="005D681E" w:rsidRPr="000A7E60">
        <w:rPr>
          <w:rFonts w:ascii="Book Antiqua" w:eastAsia="Book Antiqua" w:hAnsi="Book Antiqua" w:cs="Book Antiqua"/>
          <w:bCs/>
          <w:color w:val="000000"/>
        </w:rPr>
        <w:t>Figure 1</w:t>
      </w:r>
      <w:r w:rsidRPr="000A7E60">
        <w:rPr>
          <w:rFonts w:ascii="Book Antiqua" w:eastAsia="Book Antiqua" w:hAnsi="Book Antiqua" w:cs="Book Antiqua"/>
          <w:bCs/>
          <w:color w:val="000000"/>
        </w:rPr>
        <w:t>A</w:t>
      </w:r>
      <w:r w:rsidRPr="000A7E60">
        <w:rPr>
          <w:rFonts w:ascii="Book Antiqua" w:eastAsia="Book Antiqua" w:hAnsi="Book Antiqua" w:cs="Book Antiqua"/>
          <w:color w:val="000000"/>
        </w:rPr>
        <w:t>). The magnetic resonance imaging (MRI) scan of the head revealed a 3.4</w:t>
      </w:r>
      <w:r w:rsidR="00BD5F66" w:rsidRPr="000A7E60">
        <w:rPr>
          <w:rFonts w:ascii="Book Antiqua" w:eastAsia="Book Antiqua" w:hAnsi="Book Antiqua" w:cs="Book Antiqua"/>
          <w:color w:val="000000"/>
        </w:rPr>
        <w:t xml:space="preserve"> × </w:t>
      </w:r>
      <w:r w:rsidRPr="000A7E60">
        <w:rPr>
          <w:rFonts w:ascii="Book Antiqua" w:eastAsia="Book Antiqua" w:hAnsi="Book Antiqua" w:cs="Book Antiqua"/>
          <w:color w:val="000000"/>
        </w:rPr>
        <w:t xml:space="preserve">3.0 cm sized, well-defined mass with an irregularly round shape located in the left cavernous sinus and simultaneously involving the </w:t>
      </w:r>
      <w:proofErr w:type="spellStart"/>
      <w:r w:rsidRPr="000A7E60">
        <w:rPr>
          <w:rFonts w:ascii="Book Antiqua" w:eastAsia="Book Antiqua" w:hAnsi="Book Antiqua" w:cs="Book Antiqua"/>
          <w:color w:val="000000"/>
        </w:rPr>
        <w:t>sellar</w:t>
      </w:r>
      <w:proofErr w:type="spellEnd"/>
      <w:r w:rsidRPr="000A7E60">
        <w:rPr>
          <w:rFonts w:ascii="Book Antiqua" w:eastAsia="Book Antiqua" w:hAnsi="Book Antiqua" w:cs="Book Antiqua"/>
          <w:color w:val="000000"/>
        </w:rPr>
        <w:t xml:space="preserve"> region and right cavernous sinus. The tumor was homogeneously hypointense on T1-weighted imaging (T1WI) and heterogeneously hyperintense on T2-weighted imaging (T2WI) with septal or stripe-like iso-</w:t>
      </w:r>
      <w:proofErr w:type="spellStart"/>
      <w:r w:rsidRPr="000A7E60">
        <w:rPr>
          <w:rFonts w:ascii="Book Antiqua" w:eastAsia="Book Antiqua" w:hAnsi="Book Antiqua" w:cs="Book Antiqua"/>
          <w:color w:val="000000"/>
        </w:rPr>
        <w:t>hypointensity</w:t>
      </w:r>
      <w:proofErr w:type="spellEnd"/>
      <w:r w:rsidRPr="000A7E60">
        <w:rPr>
          <w:rFonts w:ascii="Book Antiqua" w:eastAsia="Book Antiqua" w:hAnsi="Book Antiqua" w:cs="Book Antiqua"/>
          <w:color w:val="000000"/>
        </w:rPr>
        <w:t xml:space="preserve"> in the central area and significant hyperintensity in the paracentral area (</w:t>
      </w:r>
      <w:r w:rsidR="005D681E" w:rsidRPr="000A7E60">
        <w:rPr>
          <w:rFonts w:ascii="Book Antiqua" w:eastAsia="Book Antiqua" w:hAnsi="Book Antiqua" w:cs="Book Antiqua"/>
          <w:bCs/>
          <w:color w:val="000000"/>
        </w:rPr>
        <w:t>Figure 1</w:t>
      </w:r>
      <w:r w:rsidRPr="000A7E60">
        <w:rPr>
          <w:rFonts w:ascii="Book Antiqua" w:eastAsia="Book Antiqua" w:hAnsi="Book Antiqua" w:cs="Book Antiqua"/>
          <w:bCs/>
          <w:color w:val="000000"/>
        </w:rPr>
        <w:t>B</w:t>
      </w:r>
      <w:r w:rsidR="005D681E" w:rsidRPr="000A7E60">
        <w:rPr>
          <w:rFonts w:ascii="Book Antiqua" w:eastAsia="Book Antiqua" w:hAnsi="Book Antiqua" w:cs="Book Antiqua"/>
          <w:bCs/>
          <w:color w:val="000000"/>
        </w:rPr>
        <w:t xml:space="preserve"> and </w:t>
      </w:r>
      <w:r w:rsidRPr="000A7E60">
        <w:rPr>
          <w:rFonts w:ascii="Book Antiqua" w:eastAsia="Book Antiqua" w:hAnsi="Book Antiqua" w:cs="Book Antiqua"/>
          <w:bCs/>
          <w:color w:val="000000"/>
        </w:rPr>
        <w:t>C</w:t>
      </w:r>
      <w:r w:rsidRPr="000A7E60">
        <w:rPr>
          <w:rFonts w:ascii="Book Antiqua" w:eastAsia="Book Antiqua" w:hAnsi="Book Antiqua" w:cs="Book Antiqua"/>
          <w:color w:val="000000"/>
        </w:rPr>
        <w:t xml:space="preserve">). A gadolinium injection-enhanced MRI scan of the head also revealed a well-defined and heterogeneous well-enhanced tumor with an irregular round shape that was mainly located in the left cavernous sinus and involved the </w:t>
      </w:r>
      <w:proofErr w:type="spellStart"/>
      <w:r w:rsidRPr="000A7E60">
        <w:rPr>
          <w:rFonts w:ascii="Book Antiqua" w:eastAsia="Book Antiqua" w:hAnsi="Book Antiqua" w:cs="Book Antiqua"/>
          <w:color w:val="000000"/>
        </w:rPr>
        <w:t>sellar</w:t>
      </w:r>
      <w:proofErr w:type="spellEnd"/>
      <w:r w:rsidRPr="000A7E60">
        <w:rPr>
          <w:rFonts w:ascii="Book Antiqua" w:eastAsia="Book Antiqua" w:hAnsi="Book Antiqua" w:cs="Book Antiqua"/>
          <w:color w:val="000000"/>
        </w:rPr>
        <w:t xml:space="preserve"> area and right cavernous sinus. In addition, the tumor was not or slightly enhanced in the central part but was significantly enhanced in the remaining part (</w:t>
      </w:r>
      <w:r w:rsidR="0006453A" w:rsidRPr="000A7E60">
        <w:rPr>
          <w:rFonts w:ascii="Book Antiqua" w:eastAsia="Book Antiqua" w:hAnsi="Book Antiqua" w:cs="Book Antiqua"/>
          <w:bCs/>
          <w:color w:val="000000"/>
        </w:rPr>
        <w:t>Figure 1</w:t>
      </w:r>
      <w:r w:rsidRPr="000A7E60">
        <w:rPr>
          <w:rFonts w:ascii="Book Antiqua" w:eastAsia="Book Antiqua" w:hAnsi="Book Antiqua" w:cs="Book Antiqua"/>
          <w:bCs/>
          <w:color w:val="000000"/>
        </w:rPr>
        <w:t>D-F</w:t>
      </w:r>
      <w:r w:rsidRPr="000A7E60">
        <w:rPr>
          <w:rFonts w:ascii="Book Antiqua" w:eastAsia="Book Antiqua" w:hAnsi="Book Antiqua" w:cs="Book Antiqua"/>
          <w:color w:val="000000"/>
        </w:rPr>
        <w:t>). No abnormities were found in plain chest and abdominal</w:t>
      </w:r>
      <w:r w:rsidR="000539B3"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CT</w:t>
      </w:r>
      <w:r w:rsidR="000539B3"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scans.</w:t>
      </w:r>
    </w:p>
    <w:p w14:paraId="393D2AC0" w14:textId="77777777" w:rsidR="00A77B3E" w:rsidRPr="000A7E60" w:rsidRDefault="00A77B3E" w:rsidP="000A7E60">
      <w:pPr>
        <w:snapToGrid w:val="0"/>
        <w:spacing w:line="360" w:lineRule="auto"/>
        <w:jc w:val="both"/>
        <w:rPr>
          <w:rFonts w:ascii="Book Antiqua" w:hAnsi="Book Antiqua"/>
        </w:rPr>
      </w:pPr>
    </w:p>
    <w:p w14:paraId="7A9DE448"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aps/>
          <w:color w:val="000000"/>
          <w:u w:val="single"/>
        </w:rPr>
        <w:lastRenderedPageBreak/>
        <w:t>FINAL DIAGNOSIS</w:t>
      </w:r>
    </w:p>
    <w:p w14:paraId="164BAAE0"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According to the features of CT and MRI scans of the head described above, the preoperative diagnosis was cavernous sinus hemangioma or meningioma; however, the nature and diagnosis of the lesion is hard to determine.</w:t>
      </w:r>
    </w:p>
    <w:p w14:paraId="6FE70BA5" w14:textId="77777777" w:rsidR="00A77B3E" w:rsidRPr="000A7E60" w:rsidRDefault="00A77B3E" w:rsidP="000A7E60">
      <w:pPr>
        <w:snapToGrid w:val="0"/>
        <w:spacing w:line="360" w:lineRule="auto"/>
        <w:jc w:val="both"/>
        <w:rPr>
          <w:rFonts w:ascii="Book Antiqua" w:hAnsi="Book Antiqua"/>
        </w:rPr>
      </w:pPr>
    </w:p>
    <w:p w14:paraId="0DB6A298"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aps/>
          <w:color w:val="000000"/>
          <w:u w:val="single"/>
        </w:rPr>
        <w:t>TREATMENT</w:t>
      </w:r>
    </w:p>
    <w:p w14:paraId="32885931"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The patient underwent surgery, and the tumor was totally removed from his left cavernous sinus through a supratentorial pterion approach craniotomy and microsurgery. After the surface dura mater of the left cavernous sinus was dissected, we observed that the mass was wrapped by gray–white </w:t>
      </w:r>
      <w:proofErr w:type="spellStart"/>
      <w:r w:rsidRPr="000A7E60">
        <w:rPr>
          <w:rFonts w:ascii="Book Antiqua" w:eastAsia="Book Antiqua" w:hAnsi="Book Antiqua" w:cs="Book Antiqua"/>
          <w:color w:val="000000"/>
        </w:rPr>
        <w:t>capsula</w:t>
      </w:r>
      <w:proofErr w:type="spellEnd"/>
      <w:r w:rsidRPr="000A7E60">
        <w:rPr>
          <w:rFonts w:ascii="Book Antiqua" w:eastAsia="Book Antiqua" w:hAnsi="Book Antiqua" w:cs="Book Antiqua"/>
          <w:color w:val="000000"/>
        </w:rPr>
        <w:t xml:space="preserve"> that adhered tightly to the adjacent dura mater (</w:t>
      </w:r>
      <w:r w:rsidR="00A73602" w:rsidRPr="000A7E60">
        <w:rPr>
          <w:rFonts w:ascii="Book Antiqua" w:eastAsia="Book Antiqua" w:hAnsi="Book Antiqua" w:cs="Book Antiqua"/>
          <w:bCs/>
          <w:color w:val="000000"/>
        </w:rPr>
        <w:t>Figure 2</w:t>
      </w:r>
      <w:r w:rsidRPr="000A7E60">
        <w:rPr>
          <w:rFonts w:ascii="Book Antiqua" w:eastAsia="Book Antiqua" w:hAnsi="Book Antiqua" w:cs="Book Antiqua"/>
          <w:bCs/>
          <w:color w:val="000000"/>
        </w:rPr>
        <w:t>A</w:t>
      </w:r>
      <w:r w:rsidRPr="000A7E60">
        <w:rPr>
          <w:rFonts w:ascii="Book Antiqua" w:eastAsia="Book Antiqua" w:hAnsi="Book Antiqua" w:cs="Book Antiqua"/>
          <w:color w:val="000000"/>
        </w:rPr>
        <w:t>). The tumor was gray–red in color, with a soft gelatinous texture and moderate vascularity. Notably, it contained abundant glutinous matter. Intratumor gray–white fibrous structures were also observed (</w:t>
      </w:r>
      <w:r w:rsidR="00A73602" w:rsidRPr="000A7E60">
        <w:rPr>
          <w:rFonts w:ascii="Book Antiqua" w:eastAsia="Book Antiqua" w:hAnsi="Book Antiqua" w:cs="Book Antiqua"/>
          <w:bCs/>
          <w:color w:val="000000"/>
        </w:rPr>
        <w:t>Figure 2</w:t>
      </w:r>
      <w:r w:rsidRPr="000A7E60">
        <w:rPr>
          <w:rFonts w:ascii="Book Antiqua" w:eastAsia="Book Antiqua" w:hAnsi="Book Antiqua" w:cs="Book Antiqua"/>
          <w:bCs/>
          <w:color w:val="000000"/>
        </w:rPr>
        <w:t>B</w:t>
      </w:r>
      <w:r w:rsidRPr="000A7E60">
        <w:rPr>
          <w:rFonts w:ascii="Book Antiqua" w:eastAsia="Book Antiqua" w:hAnsi="Book Antiqua" w:cs="Book Antiqua"/>
          <w:color w:val="000000"/>
        </w:rPr>
        <w:t>). The tumor was grossly totally resected, yet persistent abducent paralysis existed in the patient's left eyes accompanied by diplopia and blurred vision after surgery. The patient had an uneventful recovery after surgery and was discharged 10 days later; shortly thereafter, he was transferred to the oncology department for 45Gy/15F X-ray radiotherapy. The postoperative management conformed to the multidisciplinary treatment (MDT) modality and was made by our surgeons, pathologists, radiologists and oncologists after evaluating and discussing the results of the postoperative pathological exam, the patient’s brain MRI, which was performed before discharge, and the general condition of the patient.</w:t>
      </w:r>
    </w:p>
    <w:p w14:paraId="33D27A94" w14:textId="77777777" w:rsidR="00A77B3E" w:rsidRPr="000A7E60" w:rsidRDefault="00A77B3E" w:rsidP="000A7E60">
      <w:pPr>
        <w:snapToGrid w:val="0"/>
        <w:spacing w:line="360" w:lineRule="auto"/>
        <w:jc w:val="both"/>
        <w:rPr>
          <w:rFonts w:ascii="Book Antiqua" w:hAnsi="Book Antiqua"/>
        </w:rPr>
      </w:pPr>
    </w:p>
    <w:p w14:paraId="2CB54813"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aps/>
          <w:color w:val="000000"/>
          <w:u w:val="single"/>
        </w:rPr>
        <w:t>OUTCOME AND FOLLOW-UP</w:t>
      </w:r>
    </w:p>
    <w:p w14:paraId="419ABF3E"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The tumor tissue was fixed in 10% formalin for histological examination. Immunohistochemical analysis was also undertaken and indicated that the tumor was positive for Vimentin, S-100 protein, and lysozyme and negative for epithelial membrane antigen (EMA), CK-pan, CK-7, CK-5, CK-19, and CK-20; the Ki-67 index was less than 1%</w:t>
      </w:r>
      <w:r w:rsidR="00A73602"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w:t>
      </w:r>
      <w:r w:rsidR="00A73602" w:rsidRPr="000A7E60">
        <w:rPr>
          <w:rFonts w:ascii="Book Antiqua" w:eastAsia="Book Antiqua" w:hAnsi="Book Antiqua" w:cs="Book Antiqua"/>
          <w:bCs/>
          <w:color w:val="000000"/>
        </w:rPr>
        <w:t>Figure 3</w:t>
      </w:r>
      <w:r w:rsidRPr="000A7E60">
        <w:rPr>
          <w:rFonts w:ascii="Book Antiqua" w:eastAsia="Book Antiqua" w:hAnsi="Book Antiqua" w:cs="Book Antiqua"/>
          <w:bCs/>
          <w:color w:val="000000"/>
        </w:rPr>
        <w:t>A-F</w:t>
      </w:r>
      <w:r w:rsidRPr="000A7E60">
        <w:rPr>
          <w:rFonts w:ascii="Book Antiqua" w:eastAsia="Book Antiqua" w:hAnsi="Book Antiqua" w:cs="Book Antiqua"/>
          <w:color w:val="000000"/>
        </w:rPr>
        <w:t xml:space="preserve">). According to the results of the histological and </w:t>
      </w:r>
      <w:r w:rsidRPr="000A7E60">
        <w:rPr>
          <w:rFonts w:ascii="Book Antiqua" w:eastAsia="Book Antiqua" w:hAnsi="Book Antiqua" w:cs="Book Antiqua"/>
          <w:color w:val="000000"/>
        </w:rPr>
        <w:lastRenderedPageBreak/>
        <w:t xml:space="preserve">immunohistochemical analyses, the Director of Pathology Department of The First Hospital affiliated with Jilin University and her colleagues discussed the pathological features of this lesion and finally diagnosed it as primary intracranial EMC. We performed regular follow-up by phone call contact and informed patients to have regular MRI exams every 3-6 </w:t>
      </w:r>
      <w:proofErr w:type="spellStart"/>
      <w:r w:rsidRPr="000A7E60">
        <w:rPr>
          <w:rFonts w:ascii="Book Antiqua" w:eastAsia="Book Antiqua" w:hAnsi="Book Antiqua" w:cs="Book Antiqua"/>
          <w:color w:val="000000"/>
        </w:rPr>
        <w:t>mo</w:t>
      </w:r>
      <w:proofErr w:type="spellEnd"/>
      <w:r w:rsidRPr="000A7E60">
        <w:rPr>
          <w:rFonts w:ascii="Book Antiqua" w:eastAsia="Book Antiqua" w:hAnsi="Book Antiqua" w:cs="Book Antiqua"/>
          <w:color w:val="000000"/>
        </w:rPr>
        <w:t xml:space="preserve"> after surgery. To date, no radiographic evidence or clinical symptoms have indicated tumor recurrence or metastasis (</w:t>
      </w:r>
      <w:r w:rsidR="00447103" w:rsidRPr="000A7E60">
        <w:rPr>
          <w:rFonts w:ascii="Book Antiqua" w:eastAsia="Book Antiqua" w:hAnsi="Book Antiqua" w:cs="Book Antiqua"/>
          <w:bCs/>
          <w:color w:val="000000"/>
        </w:rPr>
        <w:t>Figure 1</w:t>
      </w:r>
      <w:r w:rsidRPr="000A7E60">
        <w:rPr>
          <w:rFonts w:ascii="Book Antiqua" w:eastAsia="Book Antiqua" w:hAnsi="Book Antiqua" w:cs="Book Antiqua"/>
          <w:bCs/>
          <w:color w:val="000000"/>
        </w:rPr>
        <w:t>G-I</w:t>
      </w:r>
      <w:r w:rsidRPr="000A7E60">
        <w:rPr>
          <w:rFonts w:ascii="Book Antiqua" w:eastAsia="Book Antiqua" w:hAnsi="Book Antiqua" w:cs="Book Antiqua"/>
          <w:color w:val="000000"/>
        </w:rPr>
        <w:t xml:space="preserve">). Meanwhile, the diplopia and blurred vision caused by abducent paralysis in the left eye of the patient showed good improvement. The recovery of this patient 12 </w:t>
      </w:r>
      <w:proofErr w:type="spellStart"/>
      <w:r w:rsidRPr="000A7E60">
        <w:rPr>
          <w:rFonts w:ascii="Book Antiqua" w:eastAsia="Book Antiqua" w:hAnsi="Book Antiqua" w:cs="Book Antiqua"/>
          <w:color w:val="000000"/>
        </w:rPr>
        <w:t>mo</w:t>
      </w:r>
      <w:proofErr w:type="spellEnd"/>
      <w:r w:rsidRPr="000A7E60">
        <w:rPr>
          <w:rFonts w:ascii="Book Antiqua" w:eastAsia="Book Antiqua" w:hAnsi="Book Antiqua" w:cs="Book Antiqua"/>
          <w:color w:val="000000"/>
        </w:rPr>
        <w:t xml:space="preserve"> after the operation was smooth, and the patient returned to his normal life. Regular follow-up will be continued.</w:t>
      </w:r>
    </w:p>
    <w:p w14:paraId="68A78C28" w14:textId="77777777" w:rsidR="00A77B3E" w:rsidRPr="000A7E60" w:rsidRDefault="00A77B3E" w:rsidP="000A7E60">
      <w:pPr>
        <w:snapToGrid w:val="0"/>
        <w:spacing w:line="360" w:lineRule="auto"/>
        <w:jc w:val="both"/>
        <w:rPr>
          <w:rFonts w:ascii="Book Antiqua" w:hAnsi="Book Antiqua"/>
        </w:rPr>
      </w:pPr>
    </w:p>
    <w:p w14:paraId="7EB8C42D"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aps/>
          <w:color w:val="000000"/>
          <w:u w:val="single"/>
        </w:rPr>
        <w:t>DISCUSSION</w:t>
      </w:r>
    </w:p>
    <w:p w14:paraId="114AF6E6"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Primary intracranial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(EMC) is extremely rare, and only 15 cases have been reported in the literature to date. The case presented herein is of a 52-year-old male patient with primary intracranial EMC that occurred in the left cavernous sinus. To the best of our knowledge, this is the first case of primary intracranial EMC arising in this area. We also collected information on 15 previously reported cases of primary intracranial EMC and the present case</w:t>
      </w:r>
      <w:r w:rsidRPr="008D24D6">
        <w:rPr>
          <w:rFonts w:ascii="Book Antiqua" w:eastAsia="Book Antiqua" w:hAnsi="Book Antiqua" w:cs="Book Antiqua"/>
          <w:color w:val="000000"/>
        </w:rPr>
        <w:t xml:space="preserve"> (</w:t>
      </w:r>
      <w:r w:rsidRPr="008D24D6">
        <w:rPr>
          <w:rFonts w:ascii="Book Antiqua" w:eastAsia="Book Antiqua" w:hAnsi="Book Antiqua" w:cs="Book Antiqua"/>
          <w:bCs/>
          <w:color w:val="000000"/>
        </w:rPr>
        <w:t>shown in Table 1 and Table 2</w:t>
      </w:r>
      <w:r w:rsidRPr="008D24D6">
        <w:rPr>
          <w:rFonts w:ascii="Book Antiqua" w:eastAsia="Book Antiqua" w:hAnsi="Book Antiqua" w:cs="Book Antiqua"/>
          <w:color w:val="000000"/>
        </w:rPr>
        <w:t>)</w:t>
      </w:r>
      <w:r w:rsidR="00AA7038" w:rsidRPr="00AA7038">
        <w:rPr>
          <w:rFonts w:ascii="Book Antiqua" w:eastAsia="Book Antiqua" w:hAnsi="Book Antiqua" w:cs="Book Antiqua"/>
          <w:color w:val="000000"/>
          <w:vertAlign w:val="superscript"/>
        </w:rPr>
        <w:t>[6-20]</w:t>
      </w:r>
      <w:r w:rsidRPr="00AA7038">
        <w:rPr>
          <w:rFonts w:ascii="Book Antiqua" w:eastAsia="Book Antiqua" w:hAnsi="Book Antiqua" w:cs="Book Antiqua"/>
          <w:color w:val="000000"/>
          <w:vertAlign w:val="superscript"/>
        </w:rPr>
        <w:t xml:space="preserve"> </w:t>
      </w:r>
      <w:r w:rsidRPr="000A7E60">
        <w:rPr>
          <w:rFonts w:ascii="Book Antiqua" w:eastAsia="Book Antiqua" w:hAnsi="Book Antiqua" w:cs="Book Antiqua"/>
          <w:color w:val="000000"/>
        </w:rPr>
        <w:t>with the aim of performing a systematic review of this tumor type, and we discussed the epidemiological and radiographic features, diagnosis, treatment strategies and prognosis of this rare disease.</w:t>
      </w:r>
    </w:p>
    <w:p w14:paraId="03EE9579" w14:textId="77777777" w:rsidR="00A77B3E" w:rsidRPr="000A7E60" w:rsidRDefault="00DE4FE2" w:rsidP="000A7E60">
      <w:pPr>
        <w:snapToGrid w:val="0"/>
        <w:spacing w:line="360" w:lineRule="auto"/>
        <w:ind w:firstLine="238"/>
        <w:jc w:val="both"/>
        <w:rPr>
          <w:rFonts w:ascii="Book Antiqua" w:hAnsi="Book Antiqua"/>
        </w:rPr>
      </w:pPr>
      <w:r w:rsidRPr="000A7E60">
        <w:rPr>
          <w:rFonts w:ascii="Book Antiqua" w:eastAsia="Book Antiqua" w:hAnsi="Book Antiqua" w:cs="Book Antiqua"/>
          <w:color w:val="000000"/>
        </w:rPr>
        <w:t>Our study included 16 primary intracranial EMC cases (including the present case) consisting of 6 male patients (6/16, 37.5%) and 10 female patients (10/16, 62.5%) with a median first-onset age of 42 years (range 12-75 years), two of which were juveniles (2/16, 12.5%). The tumor size ranged from 2.0 cm to 7.0 cm (mean diameter was 3.2 cm). The sex ratio is nearly 1:1.7 for primary intracranial EMC, which is different from extracranial EMC in that the male/female ratio is nearly 2:1, with a significant predisposition for males. The median first-onset age of patients with extracranial EMC is 50-60 years</w:t>
      </w:r>
      <w:r w:rsidRPr="000A7E60">
        <w:rPr>
          <w:rFonts w:ascii="Book Antiqua" w:eastAsia="Book Antiqua" w:hAnsi="Book Antiqua" w:cs="Book Antiqua"/>
          <w:color w:val="000000"/>
          <w:vertAlign w:val="superscript"/>
        </w:rPr>
        <w:t>[1,5]</w:t>
      </w:r>
      <w:r w:rsidRPr="000A7E60">
        <w:rPr>
          <w:rFonts w:ascii="Book Antiqua" w:eastAsia="Book Antiqua" w:hAnsi="Book Antiqua" w:cs="Book Antiqua"/>
          <w:color w:val="000000"/>
        </w:rPr>
        <w:t xml:space="preserve">. The reason for the difference in the male/female incidence rate and </w:t>
      </w:r>
      <w:r w:rsidRPr="000A7E60">
        <w:rPr>
          <w:rFonts w:ascii="Book Antiqua" w:eastAsia="Book Antiqua" w:hAnsi="Book Antiqua" w:cs="Book Antiqua"/>
          <w:color w:val="000000"/>
        </w:rPr>
        <w:lastRenderedPageBreak/>
        <w:t>median first-onset age between intracranial and extracranial EMC is unclear; we suspected it might result from the scarcity of primary intracranial EMC cases due to its exceeding rarity. To determine whether epidemiological differences such as M/F incidence and median first-onset age definitely existed between primary intracranial EMC and extracranial EMC, more cases and clinical data are needed.</w:t>
      </w:r>
    </w:p>
    <w:p w14:paraId="72E8F41B" w14:textId="77777777" w:rsidR="00A77B3E" w:rsidRPr="000A7E60" w:rsidRDefault="00DE4FE2" w:rsidP="000A7E60">
      <w:pPr>
        <w:snapToGrid w:val="0"/>
        <w:spacing w:line="360" w:lineRule="auto"/>
        <w:ind w:firstLine="238"/>
        <w:jc w:val="both"/>
        <w:rPr>
          <w:rFonts w:ascii="Book Antiqua" w:hAnsi="Book Antiqua"/>
        </w:rPr>
      </w:pPr>
      <w:r w:rsidRPr="000A7E60">
        <w:rPr>
          <w:rFonts w:ascii="Book Antiqua" w:eastAsia="Book Antiqua" w:hAnsi="Book Antiqua" w:cs="Book Antiqua"/>
          <w:color w:val="000000"/>
        </w:rPr>
        <w:t>The locations from which primary intracranial EMCs arise are varied and include the cerebellar hemisphere (</w:t>
      </w:r>
      <w:r w:rsidRPr="000A7E60">
        <w:rPr>
          <w:rFonts w:ascii="Book Antiqua" w:eastAsia="Book Antiqua" w:hAnsi="Book Antiqua" w:cs="Book Antiqua"/>
          <w:i/>
          <w:iCs/>
          <w:color w:val="000000"/>
        </w:rPr>
        <w:t>n</w:t>
      </w:r>
      <w:r w:rsidRPr="000A7E60">
        <w:rPr>
          <w:rFonts w:ascii="Book Antiqua" w:eastAsia="Book Antiqua" w:hAnsi="Book Antiqua" w:cs="Book Antiqua"/>
          <w:color w:val="000000"/>
        </w:rPr>
        <w:t xml:space="preserve"> = 2), cerebellopontine angle (</w:t>
      </w:r>
      <w:r w:rsidRPr="000A7E60">
        <w:rPr>
          <w:rFonts w:ascii="Book Antiqua" w:eastAsia="Book Antiqua" w:hAnsi="Book Antiqua" w:cs="Book Antiqua"/>
          <w:i/>
          <w:iCs/>
          <w:color w:val="000000"/>
        </w:rPr>
        <w:t>n</w:t>
      </w:r>
      <w:r w:rsidRPr="000A7E60">
        <w:rPr>
          <w:rFonts w:ascii="Book Antiqua" w:eastAsia="Book Antiqua" w:hAnsi="Book Antiqua" w:cs="Book Antiqua"/>
          <w:color w:val="000000"/>
        </w:rPr>
        <w:t xml:space="preserve"> = 2), pineal area (</w:t>
      </w:r>
      <w:r w:rsidRPr="000A7E60">
        <w:rPr>
          <w:rFonts w:ascii="Book Antiqua" w:eastAsia="Book Antiqua" w:hAnsi="Book Antiqua" w:cs="Book Antiqua"/>
          <w:i/>
          <w:iCs/>
          <w:color w:val="000000"/>
        </w:rPr>
        <w:t>n</w:t>
      </w:r>
      <w:r w:rsidRPr="000A7E60">
        <w:rPr>
          <w:rFonts w:ascii="Book Antiqua" w:eastAsia="Book Antiqua" w:hAnsi="Book Antiqua" w:cs="Book Antiqua"/>
          <w:color w:val="000000"/>
        </w:rPr>
        <w:t xml:space="preserve"> = 2), </w:t>
      </w:r>
      <w:proofErr w:type="spellStart"/>
      <w:r w:rsidRPr="000A7E60">
        <w:rPr>
          <w:rFonts w:ascii="Book Antiqua" w:eastAsia="Book Antiqua" w:hAnsi="Book Antiqua" w:cs="Book Antiqua"/>
          <w:color w:val="000000"/>
        </w:rPr>
        <w:t>sellar</w:t>
      </w:r>
      <w:proofErr w:type="spellEnd"/>
      <w:r w:rsidRPr="000A7E60">
        <w:rPr>
          <w:rFonts w:ascii="Book Antiqua" w:eastAsia="Book Antiqua" w:hAnsi="Book Antiqua" w:cs="Book Antiqua"/>
          <w:color w:val="000000"/>
        </w:rPr>
        <w:t xml:space="preserve"> area (</w:t>
      </w:r>
      <w:r w:rsidRPr="000A7E60">
        <w:rPr>
          <w:rFonts w:ascii="Book Antiqua" w:eastAsia="Book Antiqua" w:hAnsi="Book Antiqua" w:cs="Book Antiqua"/>
          <w:i/>
          <w:iCs/>
          <w:color w:val="000000"/>
        </w:rPr>
        <w:t>n</w:t>
      </w:r>
      <w:r w:rsidRPr="000A7E60">
        <w:rPr>
          <w:rFonts w:ascii="Book Antiqua" w:eastAsia="Book Antiqua" w:hAnsi="Book Antiqua" w:cs="Book Antiqua"/>
          <w:color w:val="000000"/>
        </w:rPr>
        <w:t xml:space="preserve"> = 1), cavernous sinus (present case), ventricle system (</w:t>
      </w:r>
      <w:r w:rsidRPr="000A7E60">
        <w:rPr>
          <w:rFonts w:ascii="Book Antiqua" w:eastAsia="Book Antiqua" w:hAnsi="Book Antiqua" w:cs="Book Antiqua"/>
          <w:i/>
          <w:iCs/>
          <w:color w:val="000000"/>
        </w:rPr>
        <w:t>n</w:t>
      </w:r>
      <w:r w:rsidRPr="000A7E60">
        <w:rPr>
          <w:rFonts w:ascii="Book Antiqua" w:eastAsia="Book Antiqua" w:hAnsi="Book Antiqua" w:cs="Book Antiqua"/>
          <w:color w:val="000000"/>
        </w:rPr>
        <w:t xml:space="preserve"> = 2; one in the lateral ventricle and the other in the 4th ventricle) and cerebral hemisphere (</w:t>
      </w:r>
      <w:r w:rsidRPr="000A7E60">
        <w:rPr>
          <w:rFonts w:ascii="Book Antiqua" w:eastAsia="Book Antiqua" w:hAnsi="Book Antiqua" w:cs="Book Antiqua"/>
          <w:i/>
          <w:iCs/>
          <w:color w:val="000000"/>
        </w:rPr>
        <w:t>n</w:t>
      </w:r>
      <w:r w:rsidRPr="000A7E60">
        <w:rPr>
          <w:rFonts w:ascii="Book Antiqua" w:eastAsia="Book Antiqua" w:hAnsi="Book Antiqua" w:cs="Book Antiqua"/>
          <w:color w:val="000000"/>
        </w:rPr>
        <w:t xml:space="preserve"> = 6; 4 in the frontal or parietal lobe and 2 in the </w:t>
      </w:r>
      <w:proofErr w:type="spellStart"/>
      <w:r w:rsidRPr="000A7E60">
        <w:rPr>
          <w:rFonts w:ascii="Book Antiqua" w:eastAsia="Book Antiqua" w:hAnsi="Book Antiqua" w:cs="Book Antiqua"/>
          <w:color w:val="000000"/>
        </w:rPr>
        <w:t>parafalcine</w:t>
      </w:r>
      <w:proofErr w:type="spellEnd"/>
      <w:r w:rsidRPr="000A7E60">
        <w:rPr>
          <w:rFonts w:ascii="Book Antiqua" w:eastAsia="Book Antiqua" w:hAnsi="Book Antiqua" w:cs="Book Antiqua"/>
          <w:color w:val="000000"/>
        </w:rPr>
        <w:t xml:space="preserve"> region). In most cases, the tumor had clear margins from the brain parenchyma and proved to be in an extra-axial lesion during surgery. </w:t>
      </w:r>
      <w:proofErr w:type="spellStart"/>
      <w:r w:rsidRPr="000A7E60">
        <w:rPr>
          <w:rFonts w:ascii="Book Antiqua" w:eastAsia="Book Antiqua" w:hAnsi="Book Antiqua" w:cs="Book Antiqua"/>
          <w:color w:val="000000"/>
        </w:rPr>
        <w:t>Dulou</w:t>
      </w:r>
      <w:proofErr w:type="spellEnd"/>
      <w:r w:rsidRPr="000A7E60">
        <w:rPr>
          <w:rFonts w:ascii="Book Antiqua" w:eastAsia="Book Antiqua" w:hAnsi="Book Antiqua" w:cs="Book Antiqua"/>
          <w:color w:val="000000"/>
        </w:rPr>
        <w:t xml:space="preserve"> </w:t>
      </w:r>
      <w:r w:rsidRPr="000A7E60">
        <w:rPr>
          <w:rFonts w:ascii="Book Antiqua" w:eastAsia="Book Antiqua" w:hAnsi="Book Antiqua" w:cs="Book Antiqua"/>
          <w:i/>
          <w:iCs/>
          <w:color w:val="000000"/>
        </w:rPr>
        <w:t>et al</w:t>
      </w:r>
      <w:r w:rsidRPr="000A7E60">
        <w:rPr>
          <w:rFonts w:ascii="Book Antiqua" w:eastAsia="Book Antiqua" w:hAnsi="Book Antiqua" w:cs="Book Antiqua"/>
          <w:color w:val="000000"/>
          <w:vertAlign w:val="superscript"/>
        </w:rPr>
        <w:t>[17]</w:t>
      </w:r>
      <w:r w:rsidRPr="000A7E60">
        <w:rPr>
          <w:rFonts w:ascii="Book Antiqua" w:eastAsia="Book Antiqua" w:hAnsi="Book Antiqua" w:cs="Book Antiqua"/>
          <w:color w:val="000000"/>
        </w:rPr>
        <w:t xml:space="preserve"> reported an extra-axial case situated in the left frontal lobe in which the tumor had a less clear margin and a deep location in the brain cortex. Six cases were found to have tight adhesion with adjacent dura mater, including the falx cerebri and tentorium; 2 cases were located in the ventricle system adhered to the choroid plexus; 2 cases were located in the cerebellopontine angle (CPA) tightly adhered to adjacent cranial nerves; and 4 cases in the cerebrum hemisphere had no relation with either the dura mater or brain parenchyma. One case in the pineal area reported by </w:t>
      </w:r>
      <w:proofErr w:type="spellStart"/>
      <w:r w:rsidR="00F4194C" w:rsidRPr="000A7E60">
        <w:rPr>
          <w:rFonts w:ascii="Book Antiqua" w:eastAsia="Book Antiqua" w:hAnsi="Book Antiqua" w:cs="Book Antiqua"/>
          <w:color w:val="000000"/>
        </w:rPr>
        <w:t>Sorimachi</w:t>
      </w:r>
      <w:proofErr w:type="spellEnd"/>
      <w:r w:rsidRPr="000A7E60">
        <w:rPr>
          <w:rFonts w:ascii="Book Antiqua" w:eastAsia="Book Antiqua" w:hAnsi="Book Antiqua" w:cs="Book Antiqua"/>
          <w:color w:val="000000"/>
        </w:rPr>
        <w:t xml:space="preserve"> </w:t>
      </w:r>
      <w:r w:rsidRPr="000A7E60">
        <w:rPr>
          <w:rFonts w:ascii="Book Antiqua" w:eastAsia="Book Antiqua" w:hAnsi="Book Antiqua" w:cs="Book Antiqua"/>
          <w:i/>
          <w:iCs/>
          <w:color w:val="000000"/>
        </w:rPr>
        <w:t>et al</w:t>
      </w:r>
      <w:r w:rsidRPr="000A7E60">
        <w:rPr>
          <w:rFonts w:ascii="Book Antiqua" w:eastAsia="Book Antiqua" w:hAnsi="Book Antiqua" w:cs="Book Antiqua"/>
          <w:color w:val="000000"/>
          <w:vertAlign w:val="superscript"/>
        </w:rPr>
        <w:t>[15]</w:t>
      </w:r>
      <w:r w:rsidRPr="000A7E60">
        <w:rPr>
          <w:rFonts w:ascii="Book Antiqua" w:eastAsia="Book Antiqua" w:hAnsi="Book Antiqua" w:cs="Book Antiqua"/>
          <w:color w:val="000000"/>
        </w:rPr>
        <w:t xml:space="preserve"> adhered to the superior colliculus and connected with the thalamus by a bundle of blood vessels yet had no connection with the dura mater. In the present case, the tumor had a tight connection with the dura mater of the cavernous sinus. Two cases reported by</w:t>
      </w:r>
      <w:r w:rsidR="00880704"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 xml:space="preserve">Qin </w:t>
      </w:r>
      <w:r w:rsidRPr="000A7E60">
        <w:rPr>
          <w:rFonts w:ascii="Book Antiqua" w:eastAsia="Book Antiqua" w:hAnsi="Book Antiqua" w:cs="Book Antiqua"/>
          <w:i/>
          <w:iCs/>
          <w:color w:val="000000"/>
        </w:rPr>
        <w:t>et al</w:t>
      </w:r>
      <w:r w:rsidRPr="000A7E60">
        <w:rPr>
          <w:rFonts w:ascii="Book Antiqua" w:eastAsia="Book Antiqua" w:hAnsi="Book Antiqua" w:cs="Book Antiqua"/>
          <w:color w:val="000000"/>
          <w:vertAlign w:val="superscript"/>
        </w:rPr>
        <w:t>[19]</w:t>
      </w:r>
      <w:r w:rsidRPr="000A7E60">
        <w:rPr>
          <w:rFonts w:ascii="Book Antiqua" w:eastAsia="Book Antiqua" w:hAnsi="Book Antiqua" w:cs="Book Antiqua"/>
          <w:color w:val="000000"/>
        </w:rPr>
        <w:t xml:space="preserve"> and </w:t>
      </w:r>
      <w:proofErr w:type="spellStart"/>
      <w:r w:rsidRPr="000A7E60">
        <w:rPr>
          <w:rFonts w:ascii="Book Antiqua" w:eastAsia="Book Antiqua" w:hAnsi="Book Antiqua" w:cs="Book Antiqua"/>
          <w:color w:val="000000"/>
        </w:rPr>
        <w:t>Arpino</w:t>
      </w:r>
      <w:proofErr w:type="spellEnd"/>
      <w:r w:rsidR="00F4194C" w:rsidRPr="000A7E60">
        <w:rPr>
          <w:rFonts w:ascii="Book Antiqua" w:eastAsia="Book Antiqua" w:hAnsi="Book Antiqua" w:cs="Book Antiqua"/>
          <w:color w:val="000000"/>
        </w:rPr>
        <w:t xml:space="preserve"> </w:t>
      </w:r>
      <w:r w:rsidRPr="000A7E60">
        <w:rPr>
          <w:rFonts w:ascii="Book Antiqua" w:eastAsia="Book Antiqua" w:hAnsi="Book Antiqua" w:cs="Book Antiqua"/>
          <w:i/>
          <w:iCs/>
          <w:color w:val="000000"/>
        </w:rPr>
        <w:t>et al</w:t>
      </w:r>
      <w:r w:rsidRPr="000A7E60">
        <w:rPr>
          <w:rFonts w:ascii="Book Antiqua" w:eastAsia="Book Antiqua" w:hAnsi="Book Antiqua" w:cs="Book Antiqua"/>
          <w:color w:val="000000"/>
          <w:vertAlign w:val="superscript"/>
        </w:rPr>
        <w:t>[16]</w:t>
      </w:r>
      <w:r w:rsidRPr="000A7E60">
        <w:rPr>
          <w:rFonts w:ascii="Book Antiqua" w:eastAsia="Book Antiqua" w:hAnsi="Book Antiqua" w:cs="Book Antiqua"/>
          <w:color w:val="000000"/>
        </w:rPr>
        <w:t xml:space="preserve"> had cranial bone involvement. According to the data, we found that all the cases, including cases in the ventricle system of primary intracranial EMC, were extra-axial lesions that occurred on the surface or shallow region of the brain cortex or in deep sites of the ventricle system, and cases with involvement in cranial bone or brain parenchyma were rare (3/16; 18.8%). Tumors usually had connections with the adjacent dura mater, nerves or choroid plexus (10/16; 62.5%).</w:t>
      </w:r>
    </w:p>
    <w:p w14:paraId="6DE9B601" w14:textId="77777777" w:rsidR="00A77B3E" w:rsidRPr="000A7E60" w:rsidRDefault="00DE4FE2" w:rsidP="000A7E60">
      <w:pPr>
        <w:snapToGrid w:val="0"/>
        <w:spacing w:line="360" w:lineRule="auto"/>
        <w:ind w:firstLine="238"/>
        <w:jc w:val="both"/>
        <w:rPr>
          <w:rFonts w:ascii="Book Antiqua" w:hAnsi="Book Antiqua"/>
        </w:rPr>
      </w:pPr>
      <w:r w:rsidRPr="000A7E60">
        <w:rPr>
          <w:rFonts w:ascii="Book Antiqua" w:eastAsia="Book Antiqua" w:hAnsi="Book Antiqua" w:cs="Book Antiqua"/>
          <w:color w:val="000000"/>
        </w:rPr>
        <w:lastRenderedPageBreak/>
        <w:t>The origin and differentiation of primary intracranial EMC remain unclear and controversial</w:t>
      </w:r>
      <w:r w:rsidRPr="000A7E60">
        <w:rPr>
          <w:rFonts w:ascii="Book Antiqua" w:eastAsia="Book Antiqua" w:hAnsi="Book Antiqua" w:cs="Book Antiqua"/>
          <w:color w:val="000000"/>
          <w:vertAlign w:val="superscript"/>
        </w:rPr>
        <w:t>[21]</w:t>
      </w:r>
      <w:r w:rsidRPr="000A7E60">
        <w:rPr>
          <w:rFonts w:ascii="Book Antiqua" w:eastAsia="Book Antiqua" w:hAnsi="Book Antiqua" w:cs="Book Antiqua"/>
          <w:color w:val="000000"/>
        </w:rPr>
        <w:t xml:space="preserve">. According to recent studies, EMC contains unique and special </w:t>
      </w:r>
      <w:r w:rsidRPr="000A7E60">
        <w:rPr>
          <w:rFonts w:ascii="Book Antiqua" w:eastAsia="Book Antiqua" w:hAnsi="Book Antiqua" w:cs="Book Antiqua"/>
          <w:i/>
          <w:iCs/>
          <w:color w:val="000000"/>
        </w:rPr>
        <w:t>NR4A3</w:t>
      </w:r>
      <w:r w:rsidRPr="000A7E60">
        <w:rPr>
          <w:rFonts w:ascii="Book Antiqua" w:eastAsia="Book Antiqua" w:hAnsi="Book Antiqua" w:cs="Book Antiqua"/>
          <w:color w:val="000000"/>
        </w:rPr>
        <w:t xml:space="preserve"> chimeric gene mutations induced by different chromosomal translocations and has been reconsidered as a new entity that is different from any other sarcoma. It was also categorized as a mesenchymal tumor with uncertain differentiation in the most recent version of the World Health Organization (WHO) classification of soft tissue and bone tumors</w:t>
      </w:r>
      <w:r w:rsidRPr="000A7E60">
        <w:rPr>
          <w:rFonts w:ascii="Book Antiqua" w:eastAsia="Book Antiqua" w:hAnsi="Book Antiqua" w:cs="Book Antiqua"/>
          <w:color w:val="000000"/>
          <w:vertAlign w:val="superscript"/>
        </w:rPr>
        <w:t>[22]</w:t>
      </w:r>
      <w:r w:rsidRPr="000A7E60">
        <w:rPr>
          <w:rFonts w:ascii="Book Antiqua" w:eastAsia="Book Antiqua" w:hAnsi="Book Antiqua" w:cs="Book Antiqua"/>
          <w:color w:val="000000"/>
        </w:rPr>
        <w:t>. Some researchers have pointed out that a neuroendocrine origin might be possible</w:t>
      </w:r>
      <w:r w:rsidRPr="000A7E60">
        <w:rPr>
          <w:rFonts w:ascii="Book Antiqua" w:eastAsia="Book Antiqua" w:hAnsi="Book Antiqua" w:cs="Book Antiqua"/>
          <w:color w:val="000000"/>
          <w:vertAlign w:val="superscript"/>
        </w:rPr>
        <w:t>[21,23</w:t>
      </w:r>
      <w:r w:rsidR="006B0A7E">
        <w:rPr>
          <w:rFonts w:ascii="Book Antiqua" w:eastAsia="Book Antiqua" w:hAnsi="Book Antiqua" w:cs="Book Antiqua"/>
          <w:color w:val="000000"/>
          <w:vertAlign w:val="superscript"/>
        </w:rPr>
        <w:t>-</w:t>
      </w:r>
      <w:r w:rsidRPr="000A7E60">
        <w:rPr>
          <w:rFonts w:ascii="Book Antiqua" w:eastAsia="Book Antiqua" w:hAnsi="Book Antiqua" w:cs="Book Antiqua"/>
          <w:color w:val="000000"/>
          <w:vertAlign w:val="superscript"/>
        </w:rPr>
        <w:t>25]</w:t>
      </w:r>
      <w:r w:rsidRPr="000A7E60">
        <w:rPr>
          <w:rFonts w:ascii="Book Antiqua" w:eastAsia="Book Antiqua" w:hAnsi="Book Antiqua" w:cs="Book Antiqua"/>
          <w:color w:val="000000"/>
        </w:rPr>
        <w:t>. Different ideas about the origin of primary intracranial EMC have also been proposed by researchers. The main speculation is that primary intracranial EMC may originate from multifunctional mesenchymal cells situated in the dura mater, pia-arachnoid, choroid plexus, leptomeninges sheaths around blood vessels and walls of vessels in sulci</w:t>
      </w:r>
      <w:r w:rsidRPr="000A7E60">
        <w:rPr>
          <w:rFonts w:ascii="Book Antiqua" w:eastAsia="Book Antiqua" w:hAnsi="Book Antiqua" w:cs="Book Antiqua"/>
          <w:color w:val="000000"/>
          <w:vertAlign w:val="superscript"/>
        </w:rPr>
        <w:t>[6,10,17]</w:t>
      </w:r>
      <w:r w:rsidRPr="000A7E60">
        <w:rPr>
          <w:rFonts w:ascii="Book Antiqua" w:eastAsia="Book Antiqua" w:hAnsi="Book Antiqua" w:cs="Book Antiqua"/>
          <w:color w:val="000000"/>
        </w:rPr>
        <w:t>. In the present case, we presume that the tumor arose from multifunctional mesenchymal cells in the cavernous sinus.</w:t>
      </w:r>
    </w:p>
    <w:p w14:paraId="39F82A7E" w14:textId="77777777" w:rsidR="00A77B3E" w:rsidRPr="000A7E60" w:rsidRDefault="00DE4FE2" w:rsidP="000A7E60">
      <w:pPr>
        <w:snapToGrid w:val="0"/>
        <w:spacing w:line="360" w:lineRule="auto"/>
        <w:ind w:firstLine="238"/>
        <w:jc w:val="both"/>
        <w:rPr>
          <w:rFonts w:ascii="Book Antiqua" w:hAnsi="Book Antiqua"/>
        </w:rPr>
      </w:pPr>
      <w:r w:rsidRPr="000A7E60">
        <w:rPr>
          <w:rFonts w:ascii="Book Antiqua" w:eastAsia="Book Antiqua" w:hAnsi="Book Antiqua" w:cs="Book Antiqua"/>
          <w:color w:val="000000"/>
        </w:rPr>
        <w:t>The main examination modalities adopted for diagnosing primary intracranial EMC include</w:t>
      </w:r>
      <w:r w:rsidR="000539B3"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CT</w:t>
      </w:r>
      <w:r w:rsidR="000539B3"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of the head and brain</w:t>
      </w:r>
      <w:r w:rsidR="00F531FF" w:rsidRPr="000A7E60">
        <w:rPr>
          <w:rFonts w:ascii="Book Antiqua" w:eastAsia="Book Antiqua" w:hAnsi="Book Antiqua" w:cs="Book Antiqua"/>
          <w:color w:val="000000"/>
        </w:rPr>
        <w:t xml:space="preserve"> MRI</w:t>
      </w:r>
      <w:r w:rsidRPr="000A7E60">
        <w:rPr>
          <w:rFonts w:ascii="Book Antiqua" w:eastAsia="Book Antiqua" w:hAnsi="Book Antiqua" w:cs="Book Antiqua"/>
          <w:color w:val="000000"/>
        </w:rPr>
        <w:t>. The manifestations of primary intracranial EMC in CT exams vary; although tumors typically show iso/Low density, in some cases with intratumor hemorrhage or calcification, the density could be high or mixed. Intratumor hemorrhage and peritumor edema can be observed, yet calcification is rare (2/16, 12.5%)</w:t>
      </w:r>
      <w:r w:rsidRPr="000A7E60">
        <w:rPr>
          <w:rFonts w:ascii="Book Antiqua" w:eastAsia="Book Antiqua" w:hAnsi="Book Antiqua" w:cs="Book Antiqua"/>
          <w:color w:val="000000"/>
          <w:vertAlign w:val="superscript"/>
        </w:rPr>
        <w:t>[6,20]</w:t>
      </w:r>
      <w:r w:rsidRPr="000A7E60">
        <w:rPr>
          <w:rFonts w:ascii="Book Antiqua" w:eastAsia="Book Antiqua" w:hAnsi="Book Antiqua" w:cs="Book Antiqua"/>
          <w:color w:val="000000"/>
        </w:rPr>
        <w:t>, which is different from previous studies reporting that calcification could be seen in more than 50% of cases of extracranial EMC and most cases of intracranial EMC</w:t>
      </w:r>
      <w:r w:rsidRPr="000A7E60">
        <w:rPr>
          <w:rFonts w:ascii="Book Antiqua" w:eastAsia="Book Antiqua" w:hAnsi="Book Antiqua" w:cs="Book Antiqua"/>
          <w:color w:val="000000"/>
          <w:vertAlign w:val="superscript"/>
        </w:rPr>
        <w:t>[14,18]</w:t>
      </w:r>
      <w:r w:rsidRPr="000A7E60">
        <w:rPr>
          <w:rFonts w:ascii="Book Antiqua" w:eastAsia="Book Antiqua" w:hAnsi="Book Antiqua" w:cs="Book Antiqua"/>
          <w:color w:val="000000"/>
        </w:rPr>
        <w:t xml:space="preserve">. On contrast CT, tumors usually show heterogeneous enhancement, while some could be homogeneous or not well enhanced. The manifestations of primary intracranial EMC in MRI exams are more consistent, as shown in </w:t>
      </w:r>
      <w:r w:rsidRPr="000A7E60">
        <w:rPr>
          <w:rFonts w:ascii="Book Antiqua" w:eastAsia="Book Antiqua" w:hAnsi="Book Antiqua" w:cs="Book Antiqua"/>
          <w:bCs/>
          <w:color w:val="000000"/>
        </w:rPr>
        <w:t>Table 2</w:t>
      </w:r>
      <w:r w:rsidRPr="000A7E60">
        <w:rPr>
          <w:rFonts w:ascii="Book Antiqua" w:eastAsia="Book Antiqua" w:hAnsi="Book Antiqua" w:cs="Book Antiqua"/>
          <w:color w:val="000000"/>
        </w:rPr>
        <w:t xml:space="preserve">. Tumors usually exhibit homogeneous </w:t>
      </w:r>
      <w:proofErr w:type="spellStart"/>
      <w:r w:rsidRPr="000A7E60">
        <w:rPr>
          <w:rFonts w:ascii="Book Antiqua" w:eastAsia="Book Antiqua" w:hAnsi="Book Antiqua" w:cs="Book Antiqua"/>
          <w:color w:val="000000"/>
        </w:rPr>
        <w:t>hypointensity</w:t>
      </w:r>
      <w:proofErr w:type="spellEnd"/>
      <w:r w:rsidRPr="000A7E60">
        <w:rPr>
          <w:rFonts w:ascii="Book Antiqua" w:eastAsia="Book Antiqua" w:hAnsi="Book Antiqua" w:cs="Book Antiqua"/>
          <w:color w:val="000000"/>
        </w:rPr>
        <w:t xml:space="preserve"> in T1WI, but the signal can be heterogeneous in cases with intratumor hemorrhage. Tumors commonly show heterogeneous hyperintensity on T2WI, and homogeneous signals can be observed in a few cases. In gadolinium injection-enhanced MRI, most cases were heterogeneously well enhanced, and in some cases, the enhancement pattern can be lobulated or rim/ring-like. Few cases show homogeneous enhancement.</w:t>
      </w:r>
    </w:p>
    <w:p w14:paraId="0082ED6F" w14:textId="77777777" w:rsidR="00A77B3E" w:rsidRPr="000A7E60" w:rsidRDefault="00A77B3E" w:rsidP="000A7E60">
      <w:pPr>
        <w:snapToGrid w:val="0"/>
        <w:spacing w:line="360" w:lineRule="auto"/>
        <w:ind w:firstLine="238"/>
        <w:jc w:val="both"/>
        <w:rPr>
          <w:rFonts w:ascii="Book Antiqua" w:hAnsi="Book Antiqua"/>
        </w:rPr>
      </w:pPr>
    </w:p>
    <w:p w14:paraId="39DB5DA4" w14:textId="77777777" w:rsidR="00A77B3E" w:rsidRPr="000A7E60" w:rsidRDefault="00DE4FE2" w:rsidP="000A7E60">
      <w:pPr>
        <w:snapToGrid w:val="0"/>
        <w:spacing w:line="360" w:lineRule="auto"/>
        <w:ind w:firstLine="238"/>
        <w:jc w:val="both"/>
        <w:rPr>
          <w:rFonts w:ascii="Book Antiqua" w:hAnsi="Book Antiqua"/>
        </w:rPr>
      </w:pPr>
      <w:r w:rsidRPr="000A7E60">
        <w:rPr>
          <w:rFonts w:ascii="Book Antiqua" w:eastAsia="Book Antiqua" w:hAnsi="Book Antiqua" w:cs="Book Antiqua"/>
          <w:color w:val="000000"/>
        </w:rPr>
        <w:t>The clinical manifestations of primary intracranial EMC are diverse and nonspecific, including tumor-related increases in intracranial pressure and the associated symptoms of headache, nausea, and vomiting as well as nervous system dysfunction, which manifest as epilepsy</w:t>
      </w:r>
      <w:r w:rsidRPr="000A7E60">
        <w:rPr>
          <w:rFonts w:ascii="Book Antiqua" w:eastAsia="Book Antiqua" w:hAnsi="Book Antiqua" w:cs="Book Antiqua"/>
          <w:color w:val="000000"/>
          <w:vertAlign w:val="superscript"/>
        </w:rPr>
        <w:t>[11,14]</w:t>
      </w:r>
      <w:r w:rsidRPr="000A7E60">
        <w:rPr>
          <w:rFonts w:ascii="Book Antiqua" w:eastAsia="Book Antiqua" w:hAnsi="Book Antiqua" w:cs="Book Antiqua"/>
          <w:color w:val="000000"/>
        </w:rPr>
        <w:t>, vision or hearing disturbances, behavioral changes, limb weakness and difficulty walking and speaking. Tumors located in the ventricle system or near the brain stem could also cause hydrocephalus</w:t>
      </w:r>
      <w:r w:rsidRPr="000A7E60">
        <w:rPr>
          <w:rFonts w:ascii="Book Antiqua" w:eastAsia="Book Antiqua" w:hAnsi="Book Antiqua" w:cs="Book Antiqua"/>
          <w:color w:val="000000"/>
          <w:vertAlign w:val="superscript"/>
        </w:rPr>
        <w:t>[9,14,18]</w:t>
      </w:r>
      <w:r w:rsidRPr="000A7E60">
        <w:rPr>
          <w:rFonts w:ascii="Book Antiqua" w:eastAsia="Book Antiqua" w:hAnsi="Book Antiqua" w:cs="Book Antiqua"/>
          <w:color w:val="000000"/>
        </w:rPr>
        <w:t>. In the present case, the patient suffered from abducent paralysis in the left eye, which was due to tumor compression of the abduct nerve in the cavernous sinus.</w:t>
      </w:r>
    </w:p>
    <w:p w14:paraId="2FA43DC3" w14:textId="77777777" w:rsidR="00A77B3E" w:rsidRPr="000A7E60" w:rsidRDefault="00DE4FE2" w:rsidP="005529DF">
      <w:pPr>
        <w:snapToGrid w:val="0"/>
        <w:spacing w:line="360" w:lineRule="auto"/>
        <w:ind w:firstLine="238"/>
        <w:jc w:val="both"/>
        <w:rPr>
          <w:rFonts w:ascii="Book Antiqua" w:hAnsi="Book Antiqua"/>
        </w:rPr>
      </w:pPr>
      <w:r w:rsidRPr="000A7E60">
        <w:rPr>
          <w:rFonts w:ascii="Book Antiqua" w:eastAsia="Book Antiqua" w:hAnsi="Book Antiqua" w:cs="Book Antiqua"/>
          <w:color w:val="000000"/>
        </w:rPr>
        <w:t> The prevalent methods for diagnosing primary intracranial EMC rely on histopathology and immunohistochemistry analyses. EMC shows distinctive histological features: under light microscopy with hematoxylin-eosin (H/E) staining, the tumor has a multilobulated pattern with fibrous septa extending into the deep part of the tumor, and the tumor is composed of uniformly shaped small, oval, spindle or round-like cells that have eosinophilic cytoplasm and small round nuclei and are immersed in abundant myxoid extracellular stroma. The formation of mature hyaline cartilage is rare. Tumor cells commonly interconnect and arrange in cords or nests. Small clusters and complex trabecular or cribriform arrays have also been observed in some cases,</w:t>
      </w:r>
      <w:r w:rsidR="00D81FE6">
        <w:rPr>
          <w:rFonts w:ascii="Book Antiqua" w:eastAsia="Book Antiqua" w:hAnsi="Book Antiqua" w:cs="Book Antiqua"/>
          <w:color w:val="000000"/>
        </w:rPr>
        <w:t xml:space="preserve"> </w:t>
      </w:r>
      <w:r w:rsidRPr="000A7E60">
        <w:rPr>
          <w:rFonts w:ascii="Book Antiqua" w:eastAsia="Book Antiqua" w:hAnsi="Book Antiqua" w:cs="Book Antiqua"/>
          <w:color w:val="000000"/>
        </w:rPr>
        <w:t xml:space="preserve">and the mitotic activity is usually low. However, features such as high mitotic activity, cellular density, dedifferentiated rhabdoid or pleomorphic epithelioid tumor cells have been observed in some postoperative recurrent cases, indicating a more aggressive and higher grade of recurrent neoplasm. The main differential diagnosis of EMC includes sarcomas, which have morphological or histological features similar to those of EMC in histopathological exams, such as epithelioid leiomyosarcoma, epithelioid angiosarcoma, chordoma, </w:t>
      </w:r>
      <w:proofErr w:type="spellStart"/>
      <w:r w:rsidRPr="000A7E60">
        <w:rPr>
          <w:rFonts w:ascii="Book Antiqua" w:eastAsia="Book Antiqua" w:hAnsi="Book Antiqua" w:cs="Book Antiqua"/>
          <w:color w:val="000000"/>
        </w:rPr>
        <w:t>parachordoma</w:t>
      </w:r>
      <w:proofErr w:type="spellEnd"/>
      <w:r w:rsidRPr="000A7E60">
        <w:rPr>
          <w:rFonts w:ascii="Book Antiqua" w:eastAsia="Book Antiqua" w:hAnsi="Book Antiqua" w:cs="Book Antiqua"/>
          <w:color w:val="000000"/>
        </w:rPr>
        <w:t>, myoepithelioma and rhabdoid tumor</w:t>
      </w:r>
      <w:r w:rsidRPr="000A7E60">
        <w:rPr>
          <w:rFonts w:ascii="Book Antiqua" w:eastAsia="Book Antiqua" w:hAnsi="Book Antiqua" w:cs="Book Antiqua"/>
          <w:color w:val="000000"/>
          <w:vertAlign w:val="superscript"/>
        </w:rPr>
        <w:t>[5,26</w:t>
      </w:r>
      <w:r w:rsidR="006B0A7E">
        <w:rPr>
          <w:rFonts w:ascii="Book Antiqua" w:eastAsia="Book Antiqua" w:hAnsi="Book Antiqua" w:cs="Book Antiqua"/>
          <w:color w:val="000000"/>
          <w:vertAlign w:val="superscript"/>
        </w:rPr>
        <w:t>-</w:t>
      </w:r>
      <w:r w:rsidRPr="000A7E60">
        <w:rPr>
          <w:rFonts w:ascii="Book Antiqua" w:eastAsia="Book Antiqua" w:hAnsi="Book Antiqua" w:cs="Book Antiqua"/>
          <w:color w:val="000000"/>
          <w:vertAlign w:val="superscript"/>
        </w:rPr>
        <w:t>28]</w:t>
      </w:r>
      <w:r w:rsidRPr="000A7E60">
        <w:rPr>
          <w:rFonts w:ascii="Book Antiqua" w:eastAsia="Book Antiqua" w:hAnsi="Book Antiqua" w:cs="Book Antiqua"/>
          <w:color w:val="000000"/>
        </w:rPr>
        <w:t>. Relying only on histological examination for diagnosis can be challenging due to the wide histological spectrum and diverse morphological characteristics of EMC; thus, immunohistochemistry should also be employed to further diagnose and differentiate sarcomas that have histological features similar to those of EMC</w:t>
      </w:r>
      <w:r w:rsidRPr="000A7E60">
        <w:rPr>
          <w:rFonts w:ascii="Book Antiqua" w:eastAsia="Book Antiqua" w:hAnsi="Book Antiqua" w:cs="Book Antiqua"/>
          <w:color w:val="000000"/>
          <w:vertAlign w:val="superscript"/>
        </w:rPr>
        <w:t>[25,29]</w:t>
      </w:r>
      <w:r w:rsidRPr="000A7E60">
        <w:rPr>
          <w:rFonts w:ascii="Book Antiqua" w:eastAsia="Book Antiqua" w:hAnsi="Book Antiqua" w:cs="Book Antiqua"/>
          <w:color w:val="000000"/>
        </w:rPr>
        <w:t>.</w:t>
      </w:r>
    </w:p>
    <w:p w14:paraId="4AE23755" w14:textId="77777777" w:rsidR="00A77B3E" w:rsidRPr="000A7E60" w:rsidRDefault="00DE4FE2" w:rsidP="000A7E60">
      <w:pPr>
        <w:snapToGrid w:val="0"/>
        <w:spacing w:line="360" w:lineRule="auto"/>
        <w:ind w:firstLine="238"/>
        <w:jc w:val="both"/>
        <w:rPr>
          <w:rFonts w:ascii="Book Antiqua" w:hAnsi="Book Antiqua"/>
        </w:rPr>
      </w:pPr>
      <w:r w:rsidRPr="000A7E60">
        <w:rPr>
          <w:rFonts w:ascii="Book Antiqua" w:eastAsia="Book Antiqua" w:hAnsi="Book Antiqua" w:cs="Book Antiqua"/>
          <w:color w:val="000000"/>
        </w:rPr>
        <w:lastRenderedPageBreak/>
        <w:t>The immunohistochemistry results of primary intracranial EMC have indicated that the cases are positive for vimentin, with some cases expressing EMA and S-100 protein, and negative for CK series such as CK-5/6, CK-7, CK-19, CK-20, CK-pan, and GFAP. Synaptophysin (3/3, 100%) and NSE (2/2, 100%) negativity was found in 3 and 2 intracranial cases, respectively</w:t>
      </w:r>
      <w:r w:rsidRPr="000A7E60">
        <w:rPr>
          <w:rFonts w:ascii="Book Antiqua" w:eastAsia="Book Antiqua" w:hAnsi="Book Antiqua" w:cs="Book Antiqua"/>
          <w:color w:val="000000"/>
          <w:vertAlign w:val="superscript"/>
        </w:rPr>
        <w:t>[11,14,15,20]</w:t>
      </w:r>
      <w:r w:rsidRPr="000A7E60">
        <w:rPr>
          <w:rFonts w:ascii="Book Antiqua" w:eastAsia="Book Antiqua" w:hAnsi="Book Antiqua" w:cs="Book Antiqua"/>
          <w:color w:val="000000"/>
        </w:rPr>
        <w:t>, yet they have been reported to be positive in some extracranial EMC cases and have been thought to reflect the neuroendocrine origin of EMC</w:t>
      </w:r>
      <w:r w:rsidRPr="000A7E60">
        <w:rPr>
          <w:rFonts w:ascii="Book Antiqua" w:eastAsia="Book Antiqua" w:hAnsi="Book Antiqua" w:cs="Book Antiqua"/>
          <w:color w:val="000000"/>
          <w:vertAlign w:val="superscript"/>
        </w:rPr>
        <w:t>[21,23,24,30]</w:t>
      </w:r>
      <w:r w:rsidRPr="000A7E60">
        <w:rPr>
          <w:rFonts w:ascii="Book Antiqua" w:eastAsia="Book Antiqua" w:hAnsi="Book Antiqua" w:cs="Book Antiqua"/>
          <w:color w:val="000000"/>
        </w:rPr>
        <w:t>. In addition, tumors were reported to be negative for chromogranin (2/2,100%) in two cases</w:t>
      </w:r>
      <w:r w:rsidRPr="000A7E60">
        <w:rPr>
          <w:rFonts w:ascii="Book Antiqua" w:eastAsia="Book Antiqua" w:hAnsi="Book Antiqua" w:cs="Book Antiqua"/>
          <w:color w:val="000000"/>
          <w:vertAlign w:val="superscript"/>
        </w:rPr>
        <w:t>[15,20]</w:t>
      </w:r>
      <w:r w:rsidRPr="000A7E60">
        <w:rPr>
          <w:rFonts w:ascii="Book Antiqua" w:eastAsia="Book Antiqua" w:hAnsi="Book Antiqua" w:cs="Book Antiqua"/>
          <w:color w:val="000000"/>
        </w:rPr>
        <w:t xml:space="preserve"> yet positive in some extracranial EMC cases and have been thought to be related to neuroendocrine origin</w:t>
      </w:r>
      <w:r w:rsidRPr="000A7E60">
        <w:rPr>
          <w:rFonts w:ascii="Book Antiqua" w:eastAsia="Book Antiqua" w:hAnsi="Book Antiqua" w:cs="Book Antiqua"/>
          <w:color w:val="000000"/>
          <w:vertAlign w:val="superscript"/>
        </w:rPr>
        <w:t>[23,31]</w:t>
      </w:r>
      <w:r w:rsidRPr="000A7E60">
        <w:rPr>
          <w:rFonts w:ascii="Book Antiqua" w:eastAsia="Book Antiqua" w:hAnsi="Book Antiqua" w:cs="Book Antiqua"/>
          <w:color w:val="000000"/>
        </w:rPr>
        <w:t>.</w:t>
      </w:r>
    </w:p>
    <w:p w14:paraId="63719B62" w14:textId="77777777" w:rsidR="00A77B3E" w:rsidRPr="000A7E60" w:rsidRDefault="00DE4FE2" w:rsidP="005529DF">
      <w:pPr>
        <w:snapToGrid w:val="0"/>
        <w:spacing w:line="360" w:lineRule="auto"/>
        <w:ind w:firstLineChars="100" w:firstLine="240"/>
        <w:jc w:val="both"/>
        <w:rPr>
          <w:rFonts w:ascii="Book Antiqua" w:hAnsi="Book Antiqua"/>
        </w:rPr>
      </w:pPr>
      <w:r w:rsidRPr="000A7E60">
        <w:rPr>
          <w:rFonts w:ascii="Book Antiqua" w:eastAsia="Book Antiqua" w:hAnsi="Book Antiqua" w:cs="Book Antiqua"/>
          <w:color w:val="000000"/>
        </w:rPr>
        <w:t>Because the pathological features of EMC are diverse and varied, making a precise diagnosis by pathology can be difficult in some cases</w:t>
      </w:r>
      <w:r w:rsidRPr="000A7E60">
        <w:rPr>
          <w:rFonts w:ascii="Book Antiqua" w:eastAsia="Book Antiqua" w:hAnsi="Book Antiqua" w:cs="Book Antiqua"/>
          <w:color w:val="000000"/>
          <w:vertAlign w:val="superscript"/>
        </w:rPr>
        <w:t>[25]</w:t>
      </w:r>
      <w:r w:rsidRPr="000A7E60">
        <w:rPr>
          <w:rFonts w:ascii="Book Antiqua" w:eastAsia="Book Antiqua" w:hAnsi="Book Antiqua" w:cs="Book Antiqua"/>
          <w:color w:val="000000"/>
        </w:rPr>
        <w:t xml:space="preserve">. In 1995, </w:t>
      </w:r>
      <w:proofErr w:type="spellStart"/>
      <w:r w:rsidRPr="000A7E60">
        <w:rPr>
          <w:rFonts w:ascii="Book Antiqua" w:eastAsia="Book Antiqua" w:hAnsi="Book Antiqua" w:cs="Book Antiqua"/>
          <w:color w:val="000000"/>
        </w:rPr>
        <w:t>Stenman</w:t>
      </w:r>
      <w:proofErr w:type="spellEnd"/>
      <w:r w:rsidRPr="000A7E60">
        <w:rPr>
          <w:rFonts w:ascii="Book Antiqua" w:eastAsia="Book Antiqua" w:hAnsi="Book Antiqua" w:cs="Book Antiqua"/>
          <w:color w:val="000000"/>
        </w:rPr>
        <w:t xml:space="preserve"> </w:t>
      </w:r>
      <w:r w:rsidRPr="000A7E60">
        <w:rPr>
          <w:rFonts w:ascii="Book Antiqua" w:eastAsia="Book Antiqua" w:hAnsi="Book Antiqua" w:cs="Book Antiqua"/>
          <w:i/>
          <w:iCs/>
          <w:color w:val="000000"/>
        </w:rPr>
        <w:t>et al</w:t>
      </w:r>
      <w:r w:rsidRPr="000A7E60">
        <w:rPr>
          <w:rFonts w:ascii="Book Antiqua" w:eastAsia="Book Antiqua" w:hAnsi="Book Antiqua" w:cs="Book Antiqua"/>
          <w:color w:val="000000"/>
          <w:vertAlign w:val="superscript"/>
        </w:rPr>
        <w:t>[32]</w:t>
      </w:r>
      <w:r w:rsidRPr="000A7E60">
        <w:rPr>
          <w:rFonts w:ascii="Book Antiqua" w:eastAsia="Book Antiqua" w:hAnsi="Book Antiqua" w:cs="Book Antiqua"/>
          <w:color w:val="000000"/>
        </w:rPr>
        <w:t xml:space="preserve"> found a unique </w:t>
      </w:r>
      <w:r w:rsidRPr="000A7E60">
        <w:rPr>
          <w:rFonts w:ascii="Book Antiqua" w:eastAsia="Book Antiqua" w:hAnsi="Book Antiqua" w:cs="Book Antiqua"/>
          <w:i/>
          <w:iCs/>
          <w:color w:val="000000"/>
        </w:rPr>
        <w:t>NR4A3</w:t>
      </w:r>
      <w:r w:rsidRPr="000A7E60">
        <w:rPr>
          <w:rFonts w:ascii="Book Antiqua" w:eastAsia="Book Antiqua" w:hAnsi="Book Antiqua" w:cs="Book Antiqua"/>
          <w:color w:val="000000"/>
        </w:rPr>
        <w:t>-related gene rearrangement mutation that existed only in EMC; subsequently,</w:t>
      </w:r>
      <w:r w:rsidR="006B0A7E">
        <w:rPr>
          <w:rFonts w:ascii="Book Antiqua" w:eastAsia="Book Antiqua" w:hAnsi="Book Antiqua" w:cs="Book Antiqua"/>
          <w:color w:val="000000"/>
        </w:rPr>
        <w:t xml:space="preserve"> </w:t>
      </w:r>
      <w:r w:rsidRPr="000A7E60">
        <w:rPr>
          <w:rFonts w:ascii="Book Antiqua" w:eastAsia="Book Antiqua" w:hAnsi="Book Antiqua" w:cs="Book Antiqua"/>
          <w:color w:val="000000"/>
        </w:rPr>
        <w:t>Noguchi</w:t>
      </w:r>
      <w:r w:rsidR="006B0A7E" w:rsidRPr="006B0A7E">
        <w:rPr>
          <w:rFonts w:ascii="Book Antiqua" w:eastAsia="Book Antiqua" w:hAnsi="Book Antiqua" w:cs="Book Antiqua"/>
          <w:i/>
          <w:iCs/>
          <w:color w:val="000000"/>
        </w:rPr>
        <w:t xml:space="preserve"> </w:t>
      </w:r>
      <w:r w:rsidR="006B0A7E" w:rsidRPr="000A7E60">
        <w:rPr>
          <w:rFonts w:ascii="Book Antiqua" w:eastAsia="Book Antiqua" w:hAnsi="Book Antiqua" w:cs="Book Antiqua"/>
          <w:i/>
          <w:iCs/>
          <w:color w:val="000000"/>
        </w:rPr>
        <w:t>et al</w:t>
      </w:r>
      <w:r w:rsidRPr="000A7E60">
        <w:rPr>
          <w:rFonts w:ascii="Book Antiqua" w:eastAsia="Book Antiqua" w:hAnsi="Book Antiqua" w:cs="Book Antiqua"/>
          <w:color w:val="000000"/>
          <w:vertAlign w:val="superscript"/>
        </w:rPr>
        <w:t>[33]</w:t>
      </w:r>
      <w:r w:rsidRPr="000A7E60">
        <w:rPr>
          <w:rFonts w:ascii="Book Antiqua" w:eastAsia="Book Antiqua" w:hAnsi="Book Antiqua" w:cs="Book Antiqua"/>
          <w:color w:val="000000"/>
        </w:rPr>
        <w:t xml:space="preserve"> developed and proposed the use of </w:t>
      </w:r>
      <w:r w:rsidRPr="000A7E60">
        <w:rPr>
          <w:rFonts w:ascii="Book Antiqua" w:eastAsia="Book Antiqua" w:hAnsi="Book Antiqua" w:cs="Book Antiqua"/>
          <w:i/>
          <w:iCs/>
          <w:color w:val="000000"/>
        </w:rPr>
        <w:t>NR4A3</w:t>
      </w:r>
      <w:r w:rsidRPr="000A7E60">
        <w:rPr>
          <w:rFonts w:ascii="Book Antiqua" w:eastAsia="Book Antiqua" w:hAnsi="Book Antiqua" w:cs="Book Antiqua"/>
          <w:color w:val="000000"/>
        </w:rPr>
        <w:t xml:space="preserve"> and </w:t>
      </w:r>
      <w:r w:rsidRPr="000A7E60">
        <w:rPr>
          <w:rFonts w:ascii="Book Antiqua" w:eastAsia="Book Antiqua" w:hAnsi="Book Antiqua" w:cs="Book Antiqua"/>
          <w:i/>
          <w:iCs/>
          <w:color w:val="000000"/>
        </w:rPr>
        <w:t>EWSR</w:t>
      </w:r>
      <w:r w:rsidRPr="000A7E60">
        <w:rPr>
          <w:rFonts w:ascii="Book Antiqua" w:eastAsia="Book Antiqua" w:hAnsi="Book Antiqua" w:cs="Book Antiqua"/>
          <w:color w:val="000000"/>
        </w:rPr>
        <w:t xml:space="preserve"> probes for fluorescence </w:t>
      </w:r>
      <w:r w:rsidRPr="005A03D8">
        <w:rPr>
          <w:rFonts w:ascii="Book Antiqua" w:eastAsia="Book Antiqua" w:hAnsi="Book Antiqua" w:cs="Book Antiqua"/>
          <w:i/>
          <w:color w:val="000000"/>
        </w:rPr>
        <w:t>in situ</w:t>
      </w:r>
      <w:r w:rsidRPr="000A7E60">
        <w:rPr>
          <w:rFonts w:ascii="Book Antiqua" w:eastAsia="Book Antiqua" w:hAnsi="Book Antiqua" w:cs="Book Antiqua"/>
          <w:color w:val="000000"/>
        </w:rPr>
        <w:t xml:space="preserve"> hybridization</w:t>
      </w:r>
      <w:r w:rsidR="005A03D8">
        <w:rPr>
          <w:rFonts w:ascii="Book Antiqua" w:eastAsia="Book Antiqua" w:hAnsi="Book Antiqua" w:cs="Book Antiqua"/>
          <w:color w:val="000000"/>
        </w:rPr>
        <w:t xml:space="preserve"> </w:t>
      </w:r>
      <w:r w:rsidRPr="000A7E60">
        <w:rPr>
          <w:rFonts w:ascii="Book Antiqua" w:eastAsia="Book Antiqua" w:hAnsi="Book Antiqua" w:cs="Book Antiqua"/>
          <w:color w:val="000000"/>
        </w:rPr>
        <w:t xml:space="preserve">to detect whether tumor cells contain </w:t>
      </w:r>
      <w:r w:rsidRPr="000A7E60">
        <w:rPr>
          <w:rFonts w:ascii="Book Antiqua" w:eastAsia="Book Antiqua" w:hAnsi="Book Antiqua" w:cs="Book Antiqua"/>
          <w:i/>
          <w:iCs/>
          <w:color w:val="000000"/>
        </w:rPr>
        <w:t>NR4A3</w:t>
      </w:r>
      <w:r w:rsidRPr="000A7E60">
        <w:rPr>
          <w:rFonts w:ascii="Book Antiqua" w:eastAsia="Book Antiqua" w:hAnsi="Book Antiqua" w:cs="Book Antiqua"/>
          <w:color w:val="000000"/>
        </w:rPr>
        <w:t xml:space="preserve"> gene rearrangement mutations to diagnose EMC more accurately. The most common type of genetic mutation in EMC is the </w:t>
      </w:r>
      <w:r w:rsidRPr="000A7E60">
        <w:rPr>
          <w:rFonts w:ascii="Book Antiqua" w:eastAsia="Book Antiqua" w:hAnsi="Book Antiqua" w:cs="Book Antiqua"/>
          <w:i/>
          <w:iCs/>
          <w:color w:val="000000"/>
        </w:rPr>
        <w:t>ESWR1-NR4A3</w:t>
      </w:r>
      <w:r w:rsidRPr="000A7E60">
        <w:rPr>
          <w:rFonts w:ascii="Book Antiqua" w:eastAsia="Book Antiqua" w:hAnsi="Book Antiqua" w:cs="Book Antiqua"/>
          <w:color w:val="000000"/>
        </w:rPr>
        <w:t xml:space="preserve"> gene (over 70%), which is caused by reciprocal chromosomal translocation—t (9;22) (q31.1; q12.2); second, the </w:t>
      </w:r>
      <w:r w:rsidRPr="000A7E60">
        <w:rPr>
          <w:rFonts w:ascii="Book Antiqua" w:eastAsia="Book Antiqua" w:hAnsi="Book Antiqua" w:cs="Book Antiqua"/>
          <w:i/>
          <w:iCs/>
          <w:color w:val="000000"/>
        </w:rPr>
        <w:t>TAF15-NR4A3</w:t>
      </w:r>
      <w:r w:rsidRPr="000A7E60">
        <w:rPr>
          <w:rFonts w:ascii="Book Antiqua" w:eastAsia="Book Antiqua" w:hAnsi="Book Antiqua" w:cs="Book Antiqua"/>
          <w:color w:val="000000"/>
        </w:rPr>
        <w:t xml:space="preserve"> gene (approximately 20%) and rare variants of NR4A3 fusion partners (less than 5%), including</w:t>
      </w:r>
      <w:r w:rsidRPr="000A7E60">
        <w:rPr>
          <w:rFonts w:ascii="Book Antiqua" w:eastAsia="Book Antiqua" w:hAnsi="Book Antiqua" w:cs="Book Antiqua"/>
          <w:i/>
          <w:iCs/>
          <w:color w:val="000000"/>
        </w:rPr>
        <w:t xml:space="preserve"> FUS</w:t>
      </w:r>
      <w:r w:rsidRPr="000A7E60">
        <w:rPr>
          <w:rFonts w:ascii="Book Antiqua" w:eastAsia="Book Antiqua" w:hAnsi="Book Antiqua" w:cs="Book Antiqua"/>
          <w:color w:val="000000"/>
        </w:rPr>
        <w:t xml:space="preserve">, </w:t>
      </w:r>
      <w:r w:rsidRPr="000A7E60">
        <w:rPr>
          <w:rFonts w:ascii="Book Antiqua" w:eastAsia="Book Antiqua" w:hAnsi="Book Antiqua" w:cs="Book Antiqua"/>
          <w:i/>
          <w:iCs/>
          <w:color w:val="000000"/>
        </w:rPr>
        <w:t>TCF12</w:t>
      </w:r>
      <w:r w:rsidRPr="000A7E60">
        <w:rPr>
          <w:rFonts w:ascii="Book Antiqua" w:eastAsia="Book Antiqua" w:hAnsi="Book Antiqua" w:cs="Book Antiqua"/>
          <w:color w:val="000000"/>
        </w:rPr>
        <w:t xml:space="preserve">, </w:t>
      </w:r>
      <w:r w:rsidRPr="000A7E60">
        <w:rPr>
          <w:rFonts w:ascii="Book Antiqua" w:eastAsia="Book Antiqua" w:hAnsi="Book Antiqua" w:cs="Book Antiqua"/>
          <w:i/>
          <w:iCs/>
          <w:color w:val="000000"/>
        </w:rPr>
        <w:t>TGF</w:t>
      </w:r>
      <w:r w:rsidRPr="000A7E60">
        <w:rPr>
          <w:rFonts w:ascii="Book Antiqua" w:eastAsia="Book Antiqua" w:hAnsi="Book Antiqua" w:cs="Book Antiqua"/>
          <w:color w:val="000000"/>
        </w:rPr>
        <w:t xml:space="preserve"> and </w:t>
      </w:r>
      <w:r w:rsidRPr="000A7E60">
        <w:rPr>
          <w:rFonts w:ascii="Book Antiqua" w:eastAsia="Book Antiqua" w:hAnsi="Book Antiqua" w:cs="Book Antiqua"/>
          <w:i/>
          <w:iCs/>
          <w:color w:val="000000"/>
        </w:rPr>
        <w:t>HSPA8</w:t>
      </w:r>
      <w:r w:rsidRPr="000A7E60">
        <w:rPr>
          <w:rFonts w:ascii="Book Antiqua" w:eastAsia="Book Antiqua" w:hAnsi="Book Antiqua" w:cs="Book Antiqua"/>
          <w:color w:val="000000"/>
          <w:vertAlign w:val="superscript"/>
        </w:rPr>
        <w:t>[1,34]</w:t>
      </w:r>
      <w:r w:rsidRPr="000A7E60">
        <w:rPr>
          <w:rFonts w:ascii="Book Antiqua" w:eastAsia="Book Antiqua" w:hAnsi="Book Antiqua" w:cs="Book Antiqua"/>
          <w:color w:val="000000"/>
        </w:rPr>
        <w:t>. Other potential diagnostic markers, such as NMB and INSM-1, have also been reported</w:t>
      </w:r>
      <w:r w:rsidRPr="000A7E60">
        <w:rPr>
          <w:rFonts w:ascii="Book Antiqua" w:eastAsia="Book Antiqua" w:hAnsi="Book Antiqua" w:cs="Book Antiqua"/>
          <w:color w:val="000000"/>
          <w:vertAlign w:val="superscript"/>
        </w:rPr>
        <w:t>[25,29]</w:t>
      </w:r>
      <w:r w:rsidRPr="000A7E60">
        <w:rPr>
          <w:rFonts w:ascii="Book Antiqua" w:eastAsia="Book Antiqua" w:hAnsi="Book Antiqua" w:cs="Book Antiqua"/>
          <w:color w:val="000000"/>
        </w:rPr>
        <w:t>. Genetic mutation detection is considered to be the most precise method for diagnosing EMC and distinguishing EMC from other tumors with similar histopathological features</w:t>
      </w:r>
      <w:r w:rsidRPr="000A7E60">
        <w:rPr>
          <w:rFonts w:ascii="Book Antiqua" w:eastAsia="Book Antiqua" w:hAnsi="Book Antiqua" w:cs="Book Antiqua"/>
          <w:color w:val="000000"/>
          <w:vertAlign w:val="superscript"/>
        </w:rPr>
        <w:t>[35]</w:t>
      </w:r>
      <w:r w:rsidRPr="000A7E60">
        <w:rPr>
          <w:rFonts w:ascii="Book Antiqua" w:eastAsia="Book Antiqua" w:hAnsi="Book Antiqua" w:cs="Book Antiqua"/>
          <w:color w:val="000000"/>
        </w:rPr>
        <w:t>. However, it has been limited in its application in regular clinics and hospitals due to its expense and need for high levels of clinical expertise</w:t>
      </w:r>
      <w:r w:rsidRPr="000A7E60">
        <w:rPr>
          <w:rFonts w:ascii="Book Antiqua" w:eastAsia="Book Antiqua" w:hAnsi="Book Antiqua" w:cs="Book Antiqua"/>
          <w:color w:val="000000"/>
          <w:vertAlign w:val="superscript"/>
        </w:rPr>
        <w:t>[29]</w:t>
      </w:r>
      <w:r w:rsidRPr="000A7E60">
        <w:rPr>
          <w:rFonts w:ascii="Book Antiqua" w:eastAsia="Book Antiqua" w:hAnsi="Book Antiqua" w:cs="Book Antiqua"/>
          <w:color w:val="000000"/>
        </w:rPr>
        <w:t xml:space="preserve">; therefore, of the 16 cases of primary intracranial EMC (including the present case), only 1 patient underwent molecular detection and was found to be positive for </w:t>
      </w:r>
      <w:r w:rsidRPr="000A7E60">
        <w:rPr>
          <w:rFonts w:ascii="Book Antiqua" w:eastAsia="Book Antiqua" w:hAnsi="Book Antiqua" w:cs="Book Antiqua"/>
          <w:i/>
          <w:iCs/>
          <w:color w:val="000000"/>
        </w:rPr>
        <w:t>EWSR1-NR4A3</w:t>
      </w:r>
      <w:r w:rsidRPr="000A7E60">
        <w:rPr>
          <w:rFonts w:ascii="Book Antiqua" w:eastAsia="Book Antiqua" w:hAnsi="Book Antiqua" w:cs="Book Antiqua"/>
          <w:color w:val="000000"/>
        </w:rPr>
        <w:t xml:space="preserve"> gene mutation</w:t>
      </w:r>
      <w:r w:rsidRPr="000A7E60">
        <w:rPr>
          <w:rFonts w:ascii="Book Antiqua" w:eastAsia="Book Antiqua" w:hAnsi="Book Antiqua" w:cs="Book Antiqua"/>
          <w:color w:val="000000"/>
          <w:vertAlign w:val="superscript"/>
        </w:rPr>
        <w:t>[13]</w:t>
      </w:r>
      <w:r w:rsidRPr="000A7E60">
        <w:rPr>
          <w:rFonts w:ascii="Book Antiqua" w:eastAsia="Book Antiqua" w:hAnsi="Book Antiqua" w:cs="Book Antiqua"/>
          <w:color w:val="000000"/>
        </w:rPr>
        <w:t xml:space="preserve">. In the present case, the patient and his family refused molecular testing due to its cost. Thus, identifying and developing cheaper, more available and precise diagnostic </w:t>
      </w:r>
      <w:r w:rsidRPr="000A7E60">
        <w:rPr>
          <w:rFonts w:ascii="Book Antiqua" w:eastAsia="Book Antiqua" w:hAnsi="Book Antiqua" w:cs="Book Antiqua"/>
          <w:color w:val="000000"/>
        </w:rPr>
        <w:lastRenderedPageBreak/>
        <w:t>approaches are necessary. The effects of molecular tests on diagnosing primary intracranial EMC still need more data and research for verification.</w:t>
      </w:r>
    </w:p>
    <w:p w14:paraId="1862E0D6" w14:textId="77777777" w:rsidR="00A77B3E" w:rsidRPr="000A7E60" w:rsidRDefault="00DE4FE2" w:rsidP="000A7E60">
      <w:pPr>
        <w:snapToGrid w:val="0"/>
        <w:spacing w:line="360" w:lineRule="auto"/>
        <w:ind w:firstLine="238"/>
        <w:jc w:val="both"/>
        <w:rPr>
          <w:rFonts w:ascii="Book Antiqua" w:hAnsi="Book Antiqua"/>
        </w:rPr>
      </w:pPr>
      <w:r w:rsidRPr="000A7E60">
        <w:rPr>
          <w:rFonts w:ascii="Book Antiqua" w:eastAsia="Book Antiqua" w:hAnsi="Book Antiqua" w:cs="Book Antiqua"/>
          <w:color w:val="000000"/>
        </w:rPr>
        <w:t>Soft tissue sarcoma (STS) is a rare mesenchymal neoplasm that, nevertheless, contains more than 70 subtypes, and the management and prognosis of patients can vary significantly between different subtypes</w:t>
      </w:r>
      <w:r w:rsidRPr="000A7E60">
        <w:rPr>
          <w:rFonts w:ascii="Book Antiqua" w:eastAsia="Book Antiqua" w:hAnsi="Book Antiqua" w:cs="Book Antiqua"/>
          <w:color w:val="000000"/>
          <w:vertAlign w:val="superscript"/>
        </w:rPr>
        <w:t>[36,37]</w:t>
      </w:r>
      <w:r w:rsidRPr="000A7E60">
        <w:rPr>
          <w:rFonts w:ascii="Book Antiqua" w:eastAsia="Book Antiqua" w:hAnsi="Book Antiqua" w:cs="Book Antiqua"/>
          <w:color w:val="000000"/>
        </w:rPr>
        <w:t>. Only relying on preoperative radiographic exams and empirical diagnosis sometimes causes misdiagnosis</w:t>
      </w:r>
      <w:r w:rsidRPr="000A7E60">
        <w:rPr>
          <w:rFonts w:ascii="Book Antiqua" w:eastAsia="Book Antiqua" w:hAnsi="Book Antiqua" w:cs="Book Antiqua"/>
          <w:color w:val="000000"/>
          <w:vertAlign w:val="superscript"/>
        </w:rPr>
        <w:t>[38]</w:t>
      </w:r>
      <w:r w:rsidRPr="000A7E60">
        <w:rPr>
          <w:rFonts w:ascii="Book Antiqua" w:eastAsia="Book Antiqua" w:hAnsi="Book Antiqua" w:cs="Book Antiqua"/>
          <w:color w:val="000000"/>
        </w:rPr>
        <w:t>. Pathological examination is the gold standard of diagnosis of STS and is an indispensable method that accurately indicates the pathological natures of intracranial lesions, such as neoplastic or nonneoplastic, benign or malignant, degree of malignancy, progression, pathological subtype and molecular features, and is also the core method that provides crucial and valuable guidance for surgeons, radiologists and oncologists to make proper and beneficial treatments of STS. Thus, accurate diagnosis with the basis of pathological examination is critical for the management of STS and should be diagnosed by expert pathologists due to the various and complicated pathological features of STS</w:t>
      </w:r>
      <w:r w:rsidRPr="000A7E60">
        <w:rPr>
          <w:rFonts w:ascii="Book Antiqua" w:eastAsia="Book Antiqua" w:hAnsi="Book Antiqua" w:cs="Book Antiqua"/>
          <w:color w:val="000000"/>
          <w:vertAlign w:val="superscript"/>
        </w:rPr>
        <w:t>[37,39]</w:t>
      </w:r>
      <w:r w:rsidRPr="000A7E60">
        <w:rPr>
          <w:rFonts w:ascii="Book Antiqua" w:eastAsia="Book Antiqua" w:hAnsi="Book Antiqua" w:cs="Book Antiqua"/>
          <w:color w:val="000000"/>
        </w:rPr>
        <w:t>. Meanwhile, management should be discussed and performed by a multidisciplinary tumor board (MTB) once the lesion is preoperatively suspected to be STS</w:t>
      </w:r>
      <w:r w:rsidRPr="000A7E60">
        <w:rPr>
          <w:rFonts w:ascii="Book Antiqua" w:eastAsia="Book Antiqua" w:hAnsi="Book Antiqua" w:cs="Book Antiqua"/>
          <w:color w:val="000000"/>
          <w:vertAlign w:val="superscript"/>
        </w:rPr>
        <w:t>[37,39,40]</w:t>
      </w:r>
      <w:r w:rsidRPr="000A7E60">
        <w:rPr>
          <w:rFonts w:ascii="Book Antiqua" w:eastAsia="Book Antiqua" w:hAnsi="Book Antiqua" w:cs="Book Antiqua"/>
          <w:color w:val="000000"/>
        </w:rPr>
        <w:t>. Thus, all of the deep and superficial lesions in soft tissue that have diameters over 5 cm should undergo preoperative biopsy and pathological examination, and biopsy is also considered mandatory before treatment</w:t>
      </w:r>
      <w:r w:rsidRPr="000A7E60">
        <w:rPr>
          <w:rFonts w:ascii="Book Antiqua" w:eastAsia="Book Antiqua" w:hAnsi="Book Antiqua" w:cs="Book Antiqua"/>
          <w:color w:val="000000"/>
          <w:vertAlign w:val="superscript"/>
        </w:rPr>
        <w:t>[37,39,41]</w:t>
      </w:r>
      <w:r w:rsidRPr="000A7E60">
        <w:rPr>
          <w:rFonts w:ascii="Book Antiqua" w:eastAsia="Book Antiqua" w:hAnsi="Book Antiqua" w:cs="Book Antiqua"/>
          <w:color w:val="000000"/>
        </w:rPr>
        <w:t>. With regard to intracranial lesions, especially to suspected malignancies, stereotactic frame-based or frameless brain biopsy is recommended to increase the accuracy of preoperative diagnosis and provide guidance for appropriate treatments, including lesion resection, adjuvant radiotherapy and chemotherapy</w:t>
      </w:r>
      <w:r w:rsidRPr="000A7E60">
        <w:rPr>
          <w:rFonts w:ascii="Book Antiqua" w:eastAsia="Book Antiqua" w:hAnsi="Book Antiqua" w:cs="Book Antiqua"/>
          <w:color w:val="000000"/>
          <w:vertAlign w:val="superscript"/>
        </w:rPr>
        <w:t>[42,43]</w:t>
      </w:r>
      <w:r w:rsidRPr="000A7E60">
        <w:rPr>
          <w:rFonts w:ascii="Book Antiqua" w:eastAsia="Book Antiqua" w:hAnsi="Book Antiqua" w:cs="Book Antiqua"/>
          <w:color w:val="000000"/>
        </w:rPr>
        <w:t xml:space="preserve">. With the guidance of CT, MRI and positron emission tomography (PET) technologies, stereotactic brain biopsy is considered to be a safe, less aggressive and effective means to obtain tissue from intracranial lesions and is generally suitable for patients with the following conditions: </w:t>
      </w:r>
      <w:r w:rsidR="003B5B8F" w:rsidRPr="000A7E60">
        <w:rPr>
          <w:rFonts w:ascii="Book Antiqua" w:eastAsia="Book Antiqua" w:hAnsi="Book Antiqua" w:cs="Book Antiqua"/>
          <w:color w:val="000000"/>
        </w:rPr>
        <w:t>(</w:t>
      </w:r>
      <w:r w:rsidRPr="000A7E60">
        <w:rPr>
          <w:rFonts w:ascii="Book Antiqua" w:eastAsia="Book Antiqua" w:hAnsi="Book Antiqua" w:cs="Book Antiqua"/>
          <w:color w:val="000000"/>
        </w:rPr>
        <w:t>1)</w:t>
      </w:r>
      <w:r w:rsidR="003B5B8F"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 xml:space="preserve">Multiple intracranial lesions; </w:t>
      </w:r>
      <w:r w:rsidR="003B5B8F" w:rsidRPr="000A7E60">
        <w:rPr>
          <w:rFonts w:ascii="Book Antiqua" w:eastAsia="Book Antiqua" w:hAnsi="Book Antiqua" w:cs="Book Antiqua"/>
          <w:color w:val="000000"/>
        </w:rPr>
        <w:t>(</w:t>
      </w:r>
      <w:r w:rsidRPr="000A7E60">
        <w:rPr>
          <w:rFonts w:ascii="Book Antiqua" w:eastAsia="Book Antiqua" w:hAnsi="Book Antiqua" w:cs="Book Antiqua"/>
          <w:color w:val="000000"/>
        </w:rPr>
        <w:t>2)</w:t>
      </w:r>
      <w:r w:rsidR="003B5B8F"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 xml:space="preserve">The lesion is in the deep locations of the brain, such as the brainstem, thalamus, callosum and basal ganglia, or functional cortical or subcortical areas; </w:t>
      </w:r>
      <w:r w:rsidR="003B5B8F" w:rsidRPr="000A7E60">
        <w:rPr>
          <w:rFonts w:ascii="Book Antiqua" w:eastAsia="Book Antiqua" w:hAnsi="Book Antiqua" w:cs="Book Antiqua"/>
          <w:color w:val="000000"/>
        </w:rPr>
        <w:t>(</w:t>
      </w:r>
      <w:r w:rsidRPr="000A7E60">
        <w:rPr>
          <w:rFonts w:ascii="Book Antiqua" w:eastAsia="Book Antiqua" w:hAnsi="Book Antiqua" w:cs="Book Antiqua"/>
          <w:color w:val="000000"/>
        </w:rPr>
        <w:t>3)</w:t>
      </w:r>
      <w:r w:rsidR="003B5B8F"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 xml:space="preserve">The tumor cannot be totally removed by open microsurgery; </w:t>
      </w:r>
      <w:r w:rsidR="003B5B8F" w:rsidRPr="000A7E60">
        <w:rPr>
          <w:rFonts w:ascii="Book Antiqua" w:eastAsia="Book Antiqua" w:hAnsi="Book Antiqua" w:cs="Book Antiqua"/>
          <w:color w:val="000000"/>
        </w:rPr>
        <w:t>(</w:t>
      </w:r>
      <w:r w:rsidRPr="000A7E60">
        <w:rPr>
          <w:rFonts w:ascii="Book Antiqua" w:eastAsia="Book Antiqua" w:hAnsi="Book Antiqua" w:cs="Book Antiqua"/>
          <w:color w:val="000000"/>
        </w:rPr>
        <w:t>4)</w:t>
      </w:r>
      <w:r w:rsidR="003B5B8F"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 xml:space="preserve">The general condition of </w:t>
      </w:r>
      <w:r w:rsidRPr="000A7E60">
        <w:rPr>
          <w:rFonts w:ascii="Book Antiqua" w:eastAsia="Book Antiqua" w:hAnsi="Book Antiqua" w:cs="Book Antiqua"/>
          <w:color w:val="000000"/>
        </w:rPr>
        <w:lastRenderedPageBreak/>
        <w:t xml:space="preserve">patients is not tolerant to anesthesia, open craniotomy and microsurgery; </w:t>
      </w:r>
      <w:r w:rsidR="003B5B8F" w:rsidRPr="000A7E60">
        <w:rPr>
          <w:rFonts w:ascii="Book Antiqua" w:eastAsia="Book Antiqua" w:hAnsi="Book Antiqua" w:cs="Book Antiqua"/>
          <w:color w:val="000000"/>
        </w:rPr>
        <w:t>(</w:t>
      </w:r>
      <w:r w:rsidRPr="000A7E60">
        <w:rPr>
          <w:rFonts w:ascii="Book Antiqua" w:eastAsia="Book Antiqua" w:hAnsi="Book Antiqua" w:cs="Book Antiqua"/>
          <w:color w:val="000000"/>
        </w:rPr>
        <w:t>5)</w:t>
      </w:r>
      <w:r w:rsidR="003B5B8F"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 xml:space="preserve">Patients who have risk factors such as advanced age, systematic disease, severe cardiac disease, </w:t>
      </w:r>
      <w:r w:rsidRPr="000A7E60">
        <w:rPr>
          <w:rFonts w:ascii="Book Antiqua" w:eastAsia="Book Antiqua" w:hAnsi="Book Antiqua" w:cs="Book Antiqua"/>
          <w:i/>
          <w:iCs/>
          <w:color w:val="000000"/>
        </w:rPr>
        <w:t>etc.</w:t>
      </w:r>
      <w:r w:rsidRPr="000A7E60">
        <w:rPr>
          <w:rFonts w:ascii="Book Antiqua" w:eastAsia="Book Antiqua" w:hAnsi="Book Antiqua" w:cs="Book Antiqua"/>
          <w:color w:val="000000"/>
        </w:rPr>
        <w:t xml:space="preserve">; </w:t>
      </w:r>
      <w:r w:rsidR="003B5B8F" w:rsidRPr="000A7E60">
        <w:rPr>
          <w:rFonts w:ascii="Book Antiqua" w:eastAsia="Book Antiqua" w:hAnsi="Book Antiqua" w:cs="Book Antiqua"/>
          <w:color w:val="000000"/>
        </w:rPr>
        <w:t>and (</w:t>
      </w:r>
      <w:r w:rsidRPr="000A7E60">
        <w:rPr>
          <w:rFonts w:ascii="Book Antiqua" w:eastAsia="Book Antiqua" w:hAnsi="Book Antiqua" w:cs="Book Antiqua"/>
          <w:color w:val="000000"/>
        </w:rPr>
        <w:t>6)</w:t>
      </w:r>
      <w:r w:rsidR="003B5B8F"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Based on radiological and clinical manifestations, the preoperative diagnosis of lesions is intricate, ambiguous and unclear</w:t>
      </w:r>
      <w:r w:rsidRPr="000A7E60">
        <w:rPr>
          <w:rFonts w:ascii="Book Antiqua" w:eastAsia="Book Antiqua" w:hAnsi="Book Antiqua" w:cs="Book Antiqua"/>
          <w:color w:val="000000"/>
          <w:vertAlign w:val="superscript"/>
        </w:rPr>
        <w:t>[38,42,44,45]</w:t>
      </w:r>
      <w:r w:rsidRPr="000A7E60">
        <w:rPr>
          <w:rFonts w:ascii="Book Antiqua" w:eastAsia="Book Antiqua" w:hAnsi="Book Antiqua" w:cs="Book Antiqua"/>
          <w:color w:val="000000"/>
        </w:rPr>
        <w:t xml:space="preserve">. Therefore, if one intracranial lesion is an extra-axial neoplasm and suspected to be STS based on radiographic features, clinical manifestations, history of disease, </w:t>
      </w:r>
      <w:r w:rsidRPr="000A7E60">
        <w:rPr>
          <w:rFonts w:ascii="Book Antiqua" w:eastAsia="Book Antiqua" w:hAnsi="Book Antiqua" w:cs="Book Antiqua"/>
          <w:i/>
          <w:iCs/>
          <w:color w:val="000000"/>
        </w:rPr>
        <w:t>etc.</w:t>
      </w:r>
      <w:r w:rsidRPr="000A7E60">
        <w:rPr>
          <w:rFonts w:ascii="Book Antiqua" w:eastAsia="Book Antiqua" w:hAnsi="Book Antiqua" w:cs="Book Antiqua"/>
          <w:color w:val="000000"/>
        </w:rPr>
        <w:t>, preoperative biopsy is necessary. In our present case, because the lesion was located in the left cavernous sinus and adjoined the internal carotid artery and cranial nerves, the risks of operating stereotactic brain biopsy in this area were evaluated to be high by surgeons. Thus, we performed open craniotomy and tumor resection on the patient and obtained the whole lesion tissue for further pathological exams.</w:t>
      </w:r>
    </w:p>
    <w:p w14:paraId="24582A3D" w14:textId="77777777" w:rsidR="00A77B3E" w:rsidRPr="000A7E60" w:rsidRDefault="00DE4FE2" w:rsidP="000A7E60">
      <w:pPr>
        <w:snapToGrid w:val="0"/>
        <w:spacing w:line="360" w:lineRule="auto"/>
        <w:ind w:firstLine="238"/>
        <w:jc w:val="both"/>
        <w:rPr>
          <w:rFonts w:ascii="Book Antiqua" w:hAnsi="Book Antiqua"/>
        </w:rPr>
      </w:pPr>
      <w:r w:rsidRPr="000A7E60">
        <w:rPr>
          <w:rFonts w:ascii="Book Antiqua" w:eastAsia="Book Antiqua" w:hAnsi="Book Antiqua" w:cs="Book Antiqua"/>
          <w:color w:val="000000"/>
        </w:rPr>
        <w:t>Currently, the standard and crucial treatment modality for soft tissue sarcoma is multidisciplinary treatment (MDT), including surgery, adjuvant radiotherapy and systematic chemotherapy</w:t>
      </w:r>
      <w:r w:rsidRPr="000A7E60">
        <w:rPr>
          <w:rFonts w:ascii="Book Antiqua" w:eastAsia="Book Antiqua" w:hAnsi="Book Antiqua" w:cs="Book Antiqua"/>
          <w:color w:val="000000"/>
          <w:vertAlign w:val="superscript"/>
        </w:rPr>
        <w:t>[39,46,47]</w:t>
      </w:r>
      <w:r w:rsidRPr="000A7E60">
        <w:rPr>
          <w:rFonts w:ascii="Book Antiqua" w:eastAsia="Book Antiqua" w:hAnsi="Book Antiqua" w:cs="Book Antiqua"/>
          <w:color w:val="000000"/>
        </w:rPr>
        <w:t>. Surgery is considered to be the basic and standard treatment for local lesions of STS. Wide tumor resection with negative margins is recommended on the contrast that positive margins can cause increasing recurrence and metastasis rates and impact the progression-free survival (PFS) and distant metastasis-free survival (DMFS) of patients</w:t>
      </w:r>
      <w:r w:rsidRPr="000A7E60">
        <w:rPr>
          <w:rFonts w:ascii="Book Antiqua" w:eastAsia="Book Antiqua" w:hAnsi="Book Antiqua" w:cs="Book Antiqua"/>
          <w:color w:val="000000"/>
          <w:vertAlign w:val="superscript"/>
        </w:rPr>
        <w:t>[37,39,47,48]</w:t>
      </w:r>
      <w:r w:rsidRPr="000A7E60">
        <w:rPr>
          <w:rFonts w:ascii="Book Antiqua" w:eastAsia="Book Antiqua" w:hAnsi="Book Antiqua" w:cs="Book Antiqua"/>
          <w:color w:val="000000"/>
        </w:rPr>
        <w:t>. Adjuvant radiotherapy is recommended to improve local control and reduce the recurrence of STS</w:t>
      </w:r>
      <w:r w:rsidRPr="000A7E60">
        <w:rPr>
          <w:rFonts w:ascii="Book Antiqua" w:eastAsia="Book Antiqua" w:hAnsi="Book Antiqua" w:cs="Book Antiqua"/>
          <w:color w:val="000000"/>
          <w:vertAlign w:val="superscript"/>
        </w:rPr>
        <w:t>[37,39,41,47]</w:t>
      </w:r>
      <w:r w:rsidRPr="000A7E60">
        <w:rPr>
          <w:rFonts w:ascii="Book Antiqua" w:eastAsia="Book Antiqua" w:hAnsi="Book Antiqua" w:cs="Book Antiqua"/>
          <w:color w:val="000000"/>
        </w:rPr>
        <w:t>. EMSO suggests that postoperative radiotherapy should be applied in patients who have a deep tumor, a tumor size over 5 cm or a high degree of malignancy (grades 2-3)</w:t>
      </w:r>
      <w:r w:rsidRPr="000A7E60">
        <w:rPr>
          <w:rFonts w:ascii="Book Antiqua" w:eastAsia="Book Antiqua" w:hAnsi="Book Antiqua" w:cs="Book Antiqua"/>
          <w:color w:val="000000"/>
          <w:vertAlign w:val="superscript"/>
        </w:rPr>
        <w:t>[39,49]</w:t>
      </w:r>
      <w:r w:rsidRPr="000A7E60">
        <w:rPr>
          <w:rFonts w:ascii="Book Antiqua" w:eastAsia="Book Antiqua" w:hAnsi="Book Antiqua" w:cs="Book Antiqua"/>
          <w:color w:val="000000"/>
        </w:rPr>
        <w:t>. In advanced disease, stereotactic radiotherapy or stereotactic surgery is adoptable for patients who lose the chance for surgery or are in poor condition and cannot tolerate the operation</w:t>
      </w:r>
      <w:r w:rsidRPr="000A7E60">
        <w:rPr>
          <w:rFonts w:ascii="Book Antiqua" w:eastAsia="Book Antiqua" w:hAnsi="Book Antiqua" w:cs="Book Antiqua"/>
          <w:color w:val="000000"/>
          <w:vertAlign w:val="superscript"/>
        </w:rPr>
        <w:t>[39]</w:t>
      </w:r>
      <w:r w:rsidRPr="000A7E60">
        <w:rPr>
          <w:rFonts w:ascii="Book Antiqua" w:eastAsia="Book Antiqua" w:hAnsi="Book Antiqua" w:cs="Book Antiqua"/>
          <w:color w:val="000000"/>
        </w:rPr>
        <w:t xml:space="preserve">. Given the occurrence of distant metastasis of STS, systematic chemotherapy is also recommended, although the efficacy is still debatable, and the primary first-line chemotherapeutic agents are anthracyclines such as doxorubicin, </w:t>
      </w:r>
      <w:proofErr w:type="spellStart"/>
      <w:r w:rsidRPr="000A7E60">
        <w:rPr>
          <w:rFonts w:ascii="Book Antiqua" w:eastAsia="Book Antiqua" w:hAnsi="Book Antiqua" w:cs="Book Antiqua"/>
          <w:color w:val="000000"/>
        </w:rPr>
        <w:t>ifosfamide</w:t>
      </w:r>
      <w:proofErr w:type="spellEnd"/>
      <w:r w:rsidRPr="000A7E60">
        <w:rPr>
          <w:rFonts w:ascii="Book Antiqua" w:eastAsia="Book Antiqua" w:hAnsi="Book Antiqua" w:cs="Book Antiqua"/>
          <w:color w:val="000000"/>
        </w:rPr>
        <w:t xml:space="preserve"> and gemcitabine</w:t>
      </w:r>
      <w:r w:rsidRPr="000A7E60">
        <w:rPr>
          <w:rFonts w:ascii="Book Antiqua" w:eastAsia="Book Antiqua" w:hAnsi="Book Antiqua" w:cs="Book Antiqua"/>
          <w:color w:val="000000"/>
          <w:vertAlign w:val="superscript"/>
        </w:rPr>
        <w:t>[37,39,41]</w:t>
      </w:r>
      <w:r w:rsidRPr="000A7E60">
        <w:rPr>
          <w:rFonts w:ascii="Book Antiqua" w:eastAsia="Book Antiqua" w:hAnsi="Book Antiqua" w:cs="Book Antiqua"/>
          <w:color w:val="000000"/>
        </w:rPr>
        <w:t>. Other novel treatments, such as targeted therapy, immunotherapy, and antiangiogenic agents, such as pazopanib, are promising, and further research is needed</w:t>
      </w:r>
      <w:r w:rsidRPr="000A7E60">
        <w:rPr>
          <w:rFonts w:ascii="Book Antiqua" w:eastAsia="Book Antiqua" w:hAnsi="Book Antiqua" w:cs="Book Antiqua"/>
          <w:color w:val="000000"/>
          <w:vertAlign w:val="superscript"/>
        </w:rPr>
        <w:t>[37,50]</w:t>
      </w:r>
      <w:r w:rsidRPr="000A7E60">
        <w:rPr>
          <w:rFonts w:ascii="Book Antiqua" w:eastAsia="Book Antiqua" w:hAnsi="Book Antiqua" w:cs="Book Antiqua"/>
          <w:color w:val="000000"/>
        </w:rPr>
        <w:t>.</w:t>
      </w:r>
    </w:p>
    <w:p w14:paraId="65593E59" w14:textId="77777777" w:rsidR="00A77B3E" w:rsidRPr="000A7E60" w:rsidRDefault="00DE4FE2" w:rsidP="000A7E60">
      <w:pPr>
        <w:snapToGrid w:val="0"/>
        <w:spacing w:line="360" w:lineRule="auto"/>
        <w:ind w:firstLine="238"/>
        <w:jc w:val="both"/>
        <w:rPr>
          <w:rFonts w:ascii="Book Antiqua" w:hAnsi="Book Antiqua"/>
        </w:rPr>
      </w:pPr>
      <w:r w:rsidRPr="000A7E60">
        <w:rPr>
          <w:rFonts w:ascii="Book Antiqua" w:eastAsia="Book Antiqua" w:hAnsi="Book Antiqua" w:cs="Book Antiqua"/>
          <w:color w:val="000000"/>
        </w:rPr>
        <w:lastRenderedPageBreak/>
        <w:t>Due to the extreme rarity of primary intracranial EMC, standard and optimal treatment strategies for this disease remain undefined. In our research of the 16 primary intracranial EMC cases available in the literature, 3 did not have any information on the prognosis of patients, and in 2 cases, the patients died from non-EMC-related factors after surgery. Of the remaining 11 cases, 9 patients underwent gross total resection (GTR), 1 underwent partial resection (PR), and the last underwent subtotal resection (STR). Four of the 9 patients who underwent GTR also underwent postoperative RT, and the remaining 5 patients underwent GTR only without postoperative RT. The recurrence rate of the single GTR surgery group was 80% (</w:t>
      </w:r>
      <w:r w:rsidRPr="000A7E60">
        <w:rPr>
          <w:rFonts w:ascii="Book Antiqua" w:eastAsia="Book Antiqua" w:hAnsi="Book Antiqua" w:cs="Book Antiqua"/>
          <w:i/>
          <w:iCs/>
          <w:color w:val="000000"/>
        </w:rPr>
        <w:t>n</w:t>
      </w:r>
      <w:r w:rsidRPr="000A7E60">
        <w:rPr>
          <w:rFonts w:ascii="Book Antiqua" w:eastAsia="Book Antiqua" w:hAnsi="Book Antiqua" w:cs="Book Antiqua"/>
          <w:color w:val="000000"/>
        </w:rPr>
        <w:t xml:space="preserve"> = 4,</w:t>
      </w:r>
      <w:r w:rsidR="00191891"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 xml:space="preserve">4/5), and the median progression-free survival (PFS) was 10 </w:t>
      </w:r>
      <w:proofErr w:type="spellStart"/>
      <w:r w:rsidRPr="000A7E60">
        <w:rPr>
          <w:rFonts w:ascii="Book Antiqua" w:eastAsia="Book Antiqua" w:hAnsi="Book Antiqua" w:cs="Book Antiqua"/>
          <w:color w:val="000000"/>
        </w:rPr>
        <w:t>mo</w:t>
      </w:r>
      <w:proofErr w:type="spellEnd"/>
      <w:r w:rsidRPr="000A7E60">
        <w:rPr>
          <w:rFonts w:ascii="Book Antiqua" w:eastAsia="Book Antiqua" w:hAnsi="Book Antiqua" w:cs="Book Antiqua"/>
          <w:color w:val="000000"/>
        </w:rPr>
        <w:t>, yet that in the GTR combined with RT group was 25% (</w:t>
      </w:r>
      <w:r w:rsidRPr="000A7E60">
        <w:rPr>
          <w:rFonts w:ascii="Book Antiqua" w:eastAsia="Book Antiqua" w:hAnsi="Book Antiqua" w:cs="Book Antiqua"/>
          <w:i/>
          <w:iCs/>
          <w:color w:val="000000"/>
        </w:rPr>
        <w:t>n</w:t>
      </w:r>
      <w:r w:rsidRPr="000A7E60">
        <w:rPr>
          <w:rFonts w:ascii="Book Antiqua" w:eastAsia="Book Antiqua" w:hAnsi="Book Antiqua" w:cs="Book Antiqua"/>
          <w:color w:val="000000"/>
        </w:rPr>
        <w:t xml:space="preserve"> = 1,</w:t>
      </w:r>
      <w:r w:rsidR="00661616"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 xml:space="preserve">1/4), and the PFS was 36 mo. No case in which GTR was accepted reported metastasis. Only 1 out of the 11 patients who underwent PR died from local recurrence and spinal metastasis of primary intracranial EMC at 36 </w:t>
      </w:r>
      <w:proofErr w:type="spellStart"/>
      <w:r w:rsidRPr="000A7E60">
        <w:rPr>
          <w:rFonts w:ascii="Book Antiqua" w:eastAsia="Book Antiqua" w:hAnsi="Book Antiqua" w:cs="Book Antiqua"/>
          <w:color w:val="000000"/>
        </w:rPr>
        <w:t>mo</w:t>
      </w:r>
      <w:proofErr w:type="spellEnd"/>
      <w:r w:rsidRPr="000A7E60">
        <w:rPr>
          <w:rFonts w:ascii="Book Antiqua" w:eastAsia="Book Antiqua" w:hAnsi="Book Antiqua" w:cs="Book Antiqua"/>
          <w:color w:val="000000"/>
        </w:rPr>
        <w:t xml:space="preserve"> after surgery</w:t>
      </w:r>
      <w:r w:rsidRPr="000A7E60">
        <w:rPr>
          <w:rFonts w:ascii="Book Antiqua" w:eastAsia="Book Antiqua" w:hAnsi="Book Antiqua" w:cs="Book Antiqua"/>
          <w:color w:val="000000"/>
          <w:vertAlign w:val="superscript"/>
        </w:rPr>
        <w:t>[9]</w:t>
      </w:r>
      <w:r w:rsidRPr="000A7E60">
        <w:rPr>
          <w:rFonts w:ascii="Book Antiqua" w:eastAsia="Book Antiqua" w:hAnsi="Book Antiqua" w:cs="Book Antiqua"/>
          <w:color w:val="000000"/>
        </w:rPr>
        <w:t>. Interestingly, metastasis occurred through cerebrospinal fluid (CSF) circulation. One of the 11 patients underwent STR and postoperative proton therapy, and no recurrence or metastasis was found after surgery</w:t>
      </w:r>
      <w:r w:rsidRPr="000A7E60">
        <w:rPr>
          <w:rFonts w:ascii="Book Antiqua" w:eastAsia="Book Antiqua" w:hAnsi="Book Antiqua" w:cs="Book Antiqua"/>
          <w:color w:val="000000"/>
          <w:vertAlign w:val="superscript"/>
        </w:rPr>
        <w:t>[14]</w:t>
      </w:r>
      <w:r w:rsidRPr="000A7E60">
        <w:rPr>
          <w:rFonts w:ascii="Book Antiqua" w:eastAsia="Book Antiqua" w:hAnsi="Book Antiqua" w:cs="Book Antiqua"/>
          <w:color w:val="000000"/>
        </w:rPr>
        <w:t>. According to these data, patients who undergo GTR with postoperative RT seem to have a lower recurrence rate and longer PFS than those who undergo surgery only. Due to the scarcity of data, cases and long-term follow-up, further studies are needed to verify whether GTR combined with RT is better for reducing the recurrence rate and prolonging PFS than single surgery therapy.</w:t>
      </w:r>
    </w:p>
    <w:p w14:paraId="2BB9D485" w14:textId="77777777" w:rsidR="00A77B3E" w:rsidRPr="000A7E60" w:rsidRDefault="00DE4FE2" w:rsidP="000A7E60">
      <w:pPr>
        <w:snapToGrid w:val="0"/>
        <w:spacing w:line="360" w:lineRule="auto"/>
        <w:ind w:firstLine="238"/>
        <w:jc w:val="both"/>
        <w:rPr>
          <w:rFonts w:ascii="Book Antiqua" w:hAnsi="Book Antiqua"/>
        </w:rPr>
      </w:pPr>
      <w:r w:rsidRPr="000A7E60">
        <w:rPr>
          <w:rFonts w:ascii="Book Antiqua" w:eastAsia="Book Antiqua" w:hAnsi="Book Antiqua" w:cs="Book Antiqua"/>
          <w:color w:val="000000"/>
        </w:rPr>
        <w:t>To date, the most effective approach for treating EMC is surgery, and wide local resection with a negative microscopic margin is considered to be the standard method and recommended for patients with local lesions, since inadequate initial surgery has been reported by Satoshi Kawaguchi</w:t>
      </w:r>
      <w:r w:rsidRPr="000A7E60">
        <w:rPr>
          <w:rFonts w:ascii="Book Antiqua" w:eastAsia="Book Antiqua" w:hAnsi="Book Antiqua" w:cs="Book Antiqua"/>
          <w:color w:val="000000"/>
          <w:vertAlign w:val="superscript"/>
        </w:rPr>
        <w:t>[51]</w:t>
      </w:r>
      <w:r w:rsidRPr="000A7E60">
        <w:rPr>
          <w:rFonts w:ascii="Book Antiqua" w:eastAsia="Book Antiqua" w:hAnsi="Book Antiqua" w:cs="Book Antiqua"/>
          <w:color w:val="000000"/>
        </w:rPr>
        <w:t xml:space="preserve"> to be a significant risk factor for local recurrence</w:t>
      </w:r>
      <w:r w:rsidR="006B0A7E">
        <w:rPr>
          <w:rFonts w:ascii="Book Antiqua" w:eastAsia="Book Antiqua" w:hAnsi="Book Antiqua" w:cs="Book Antiqua"/>
          <w:color w:val="000000"/>
          <w:vertAlign w:val="superscript"/>
        </w:rPr>
        <w:t>[23,24,</w:t>
      </w:r>
      <w:r w:rsidRPr="000A7E60">
        <w:rPr>
          <w:rFonts w:ascii="Book Antiqua" w:eastAsia="Book Antiqua" w:hAnsi="Book Antiqua" w:cs="Book Antiqua"/>
          <w:color w:val="000000"/>
          <w:vertAlign w:val="superscript"/>
        </w:rPr>
        <w:t>52,53]</w:t>
      </w:r>
      <w:r w:rsidRPr="000A7E60">
        <w:rPr>
          <w:rFonts w:ascii="Book Antiqua" w:eastAsia="Book Antiqua" w:hAnsi="Book Antiqua" w:cs="Book Antiqua"/>
          <w:color w:val="000000"/>
        </w:rPr>
        <w:t>. However, even if patients undergo wide resection, the postoperative recurrence rate still reaches 35%-50% at 5 years, and the metastasis rate is also 25%-50% after radical surgery. Bishop</w:t>
      </w:r>
      <w:r w:rsidRPr="000A7E60">
        <w:rPr>
          <w:rFonts w:ascii="Book Antiqua" w:eastAsia="Book Antiqua" w:hAnsi="Book Antiqua" w:cs="Book Antiqua"/>
          <w:color w:val="000000"/>
          <w:vertAlign w:val="superscript"/>
        </w:rPr>
        <w:t>[54]</w:t>
      </w:r>
      <w:r w:rsidRPr="000A7E60">
        <w:rPr>
          <w:rFonts w:ascii="Book Antiqua" w:eastAsia="Book Antiqua" w:hAnsi="Book Antiqua" w:cs="Book Antiqua"/>
          <w:color w:val="000000"/>
        </w:rPr>
        <w:t xml:space="preserve"> pointed out that indolent biological characteristics and low-grade histological classification might cause combined modality therapy (CMT), such as surgery and radiotherapy (RT), to not be widely used in </w:t>
      </w:r>
      <w:r w:rsidRPr="000A7E60">
        <w:rPr>
          <w:rFonts w:ascii="Book Antiqua" w:eastAsia="Book Antiqua" w:hAnsi="Book Antiqua" w:cs="Book Antiqua"/>
          <w:color w:val="000000"/>
        </w:rPr>
        <w:lastRenderedPageBreak/>
        <w:t>patients with local EMC, which could result in a high recurrence and metastasis rate. They performed a retrospective study of 41 patients with local EMC and found that patients treated with surgery combined with RT had better local control than those treated with surgery alone (100% and 63%, respectively, local control rate in 10 years). They also found that local recurrence was the only risk factor that led to a high metastasis rate and worse distant metastasis-free survival (DMFS). According to previous research, surgery combined with radiotherapy is beneficial to patients; thus, they recommend CMT for EMC to reduce local recurrence and distal metastasis. Another retrospective study of 87 patients with EMC also reported that surgery with RT combined with CMT could obtain better local control than surgery alone</w:t>
      </w:r>
      <w:r w:rsidRPr="000A7E60">
        <w:rPr>
          <w:rFonts w:ascii="Book Antiqua" w:eastAsia="Book Antiqua" w:hAnsi="Book Antiqua" w:cs="Book Antiqua"/>
          <w:color w:val="000000"/>
          <w:vertAlign w:val="superscript"/>
        </w:rPr>
        <w:t>[55]</w:t>
      </w:r>
      <w:r w:rsidRPr="000A7E60">
        <w:rPr>
          <w:rFonts w:ascii="Book Antiqua" w:eastAsia="Book Antiqua" w:hAnsi="Book Antiqua" w:cs="Book Antiqua"/>
          <w:color w:val="000000"/>
        </w:rPr>
        <w:t>. Data from the Surveillance, Epidemiology and End Result (SEER) database were used to perform a population-based analysis of 156 patients with local EMC, and the results revealed that surgery combined with RT could be considered for patients with local lesions, especially large tumors</w:t>
      </w:r>
      <w:r w:rsidRPr="000A7E60">
        <w:rPr>
          <w:rFonts w:ascii="Book Antiqua" w:eastAsia="Book Antiqua" w:hAnsi="Book Antiqua" w:cs="Book Antiqua"/>
          <w:color w:val="000000"/>
          <w:vertAlign w:val="superscript"/>
        </w:rPr>
        <w:t>[56]</w:t>
      </w:r>
      <w:r w:rsidRPr="000A7E60">
        <w:rPr>
          <w:rFonts w:ascii="Book Antiqua" w:eastAsia="Book Antiqua" w:hAnsi="Book Antiqua" w:cs="Book Antiqua"/>
          <w:color w:val="000000"/>
        </w:rPr>
        <w:t>.</w:t>
      </w:r>
    </w:p>
    <w:p w14:paraId="131AB348" w14:textId="77777777" w:rsidR="00A77B3E" w:rsidRPr="000A7E60" w:rsidRDefault="00DE4FE2" w:rsidP="000A7E60">
      <w:pPr>
        <w:snapToGrid w:val="0"/>
        <w:spacing w:line="360" w:lineRule="auto"/>
        <w:ind w:firstLine="238"/>
        <w:jc w:val="both"/>
        <w:rPr>
          <w:rFonts w:ascii="Book Antiqua" w:hAnsi="Book Antiqua"/>
        </w:rPr>
      </w:pPr>
      <w:r w:rsidRPr="000A7E60">
        <w:rPr>
          <w:rFonts w:ascii="Book Antiqua" w:eastAsia="Book Antiqua" w:hAnsi="Book Antiqua" w:cs="Book Antiqua"/>
          <w:color w:val="000000"/>
        </w:rPr>
        <w:t>In addition to surgery and RT for local lesions, systematic therapy and antiangiogenic therapy have also been investigated. In recent studies, EMCs were found to be more sensitive to anthracycline-based agents than previously expected, and trabectedin could be a suitable alternative for patients with metastatic EMC who are unsensitive or intolerable to anthracycline-based agents</w:t>
      </w:r>
      <w:r w:rsidRPr="000A7E60">
        <w:rPr>
          <w:rFonts w:ascii="Book Antiqua" w:eastAsia="Book Antiqua" w:hAnsi="Book Antiqua" w:cs="Book Antiqua"/>
          <w:color w:val="000000"/>
          <w:vertAlign w:val="superscript"/>
        </w:rPr>
        <w:t>[57,58]</w:t>
      </w:r>
      <w:r w:rsidRPr="000A7E60">
        <w:rPr>
          <w:rFonts w:ascii="Book Antiqua" w:eastAsia="Book Antiqua" w:hAnsi="Book Antiqua" w:cs="Book Antiqua"/>
          <w:color w:val="000000"/>
        </w:rPr>
        <w:t>. Antiangiogenic agents such as sunitinib and pazopanib also showed certain positive effects on EMC</w:t>
      </w:r>
      <w:r w:rsidRPr="000A7E60">
        <w:rPr>
          <w:rFonts w:ascii="Book Antiqua" w:eastAsia="Book Antiqua" w:hAnsi="Book Antiqua" w:cs="Book Antiqua"/>
          <w:color w:val="000000"/>
          <w:vertAlign w:val="superscript"/>
        </w:rPr>
        <w:t>[59</w:t>
      </w:r>
      <w:r w:rsidR="006B0A7E">
        <w:rPr>
          <w:rFonts w:ascii="Book Antiqua" w:eastAsia="Book Antiqua" w:hAnsi="Book Antiqua" w:cs="Book Antiqua"/>
          <w:color w:val="000000"/>
          <w:vertAlign w:val="superscript"/>
        </w:rPr>
        <w:t>-</w:t>
      </w:r>
      <w:r w:rsidRPr="000A7E60">
        <w:rPr>
          <w:rFonts w:ascii="Book Antiqua" w:eastAsia="Book Antiqua" w:hAnsi="Book Antiqua" w:cs="Book Antiqua"/>
          <w:color w:val="000000"/>
          <w:vertAlign w:val="superscript"/>
        </w:rPr>
        <w:t>61]</w:t>
      </w:r>
      <w:r w:rsidRPr="000A7E60">
        <w:rPr>
          <w:rFonts w:ascii="Book Antiqua" w:eastAsia="Book Antiqua" w:hAnsi="Book Antiqua" w:cs="Book Antiqua"/>
          <w:color w:val="000000"/>
        </w:rPr>
        <w:t xml:space="preserve">. Because a special </w:t>
      </w:r>
      <w:r w:rsidRPr="000A7E60">
        <w:rPr>
          <w:rFonts w:ascii="Book Antiqua" w:eastAsia="Book Antiqua" w:hAnsi="Book Antiqua" w:cs="Book Antiqua"/>
          <w:i/>
          <w:iCs/>
          <w:color w:val="000000"/>
        </w:rPr>
        <w:t xml:space="preserve">NR4A3 </w:t>
      </w:r>
      <w:r w:rsidRPr="000A7E60">
        <w:rPr>
          <w:rFonts w:ascii="Book Antiqua" w:eastAsia="Book Antiqua" w:hAnsi="Book Antiqua" w:cs="Book Antiqua"/>
          <w:color w:val="000000"/>
        </w:rPr>
        <w:t xml:space="preserve">rearrangement mutation exists in EMC and studies have shown that the products of </w:t>
      </w:r>
      <w:r w:rsidRPr="000A7E60">
        <w:rPr>
          <w:rFonts w:ascii="Book Antiqua" w:eastAsia="Book Antiqua" w:hAnsi="Book Antiqua" w:cs="Book Antiqua"/>
          <w:i/>
          <w:iCs/>
          <w:color w:val="000000"/>
        </w:rPr>
        <w:t>NR4A3</w:t>
      </w:r>
      <w:r w:rsidRPr="000A7E60">
        <w:rPr>
          <w:rFonts w:ascii="Book Antiqua" w:eastAsia="Book Antiqua" w:hAnsi="Book Antiqua" w:cs="Book Antiqua"/>
          <w:color w:val="000000"/>
        </w:rPr>
        <w:t>-associated fusion genes play an important role in the growth and differentiation of tumor cells and might be related to tumorigenesis, progression and metastasis</w:t>
      </w:r>
      <w:r w:rsidRPr="000A7E60">
        <w:rPr>
          <w:rFonts w:ascii="Book Antiqua" w:eastAsia="Book Antiqua" w:hAnsi="Book Antiqua" w:cs="Book Antiqua"/>
          <w:color w:val="000000"/>
          <w:vertAlign w:val="superscript"/>
        </w:rPr>
        <w:t>[62</w:t>
      </w:r>
      <w:r w:rsidR="006B0A7E">
        <w:rPr>
          <w:rFonts w:ascii="Book Antiqua" w:eastAsia="Book Antiqua" w:hAnsi="Book Antiqua" w:cs="Book Antiqua"/>
          <w:color w:val="000000"/>
          <w:vertAlign w:val="superscript"/>
        </w:rPr>
        <w:t>-</w:t>
      </w:r>
      <w:r w:rsidRPr="000A7E60">
        <w:rPr>
          <w:rFonts w:ascii="Book Antiqua" w:eastAsia="Book Antiqua" w:hAnsi="Book Antiqua" w:cs="Book Antiqua"/>
          <w:color w:val="000000"/>
          <w:vertAlign w:val="superscript"/>
        </w:rPr>
        <w:t>64]</w:t>
      </w:r>
      <w:r w:rsidRPr="000A7E60">
        <w:rPr>
          <w:rFonts w:ascii="Book Antiqua" w:eastAsia="Book Antiqua" w:hAnsi="Book Antiqua" w:cs="Book Antiqua"/>
          <w:color w:val="000000"/>
        </w:rPr>
        <w:t xml:space="preserve">, revealing the precise functions and mechanism of these mutations in the pathogenesis and progression of EMC might help us discover potential therapeutic targets for targeted treatment and biomarkers for diagnosis. In addition, the influence of the blood–brain barrier (BBB) on permeability and the effects of chemotherapeutic, antiangiogenic and targeted drugs should also be taken into account when treating primary intracranial EMC. More research on pharmacotherapies for primary </w:t>
      </w:r>
      <w:r w:rsidRPr="000A7E60">
        <w:rPr>
          <w:rFonts w:ascii="Book Antiqua" w:eastAsia="Book Antiqua" w:hAnsi="Book Antiqua" w:cs="Book Antiqua"/>
          <w:color w:val="000000"/>
        </w:rPr>
        <w:lastRenderedPageBreak/>
        <w:t>intracranial EMC treatment is still needed. In summary, we believe that a radical resection approach, such as GTR combined with RT, is the most beneficial treatment strategy for patients with primary intracranial EMC, but the effects of chemotherapy and antiangiogenic therapy still need to be verified by further research due to the scarcity of data and limited number of studies.</w:t>
      </w:r>
    </w:p>
    <w:p w14:paraId="025C9725" w14:textId="77777777" w:rsidR="00A77B3E" w:rsidRPr="000A7E60" w:rsidRDefault="00DE4FE2" w:rsidP="000A7E60">
      <w:pPr>
        <w:snapToGrid w:val="0"/>
        <w:spacing w:line="360" w:lineRule="auto"/>
        <w:ind w:firstLineChars="100" w:firstLine="240"/>
        <w:jc w:val="both"/>
        <w:rPr>
          <w:rFonts w:ascii="Book Antiqua" w:hAnsi="Book Antiqua"/>
        </w:rPr>
      </w:pPr>
      <w:r w:rsidRPr="000A7E60">
        <w:rPr>
          <w:rFonts w:ascii="Book Antiqua" w:eastAsia="Book Antiqua" w:hAnsi="Book Antiqua" w:cs="Book Antiqua"/>
          <w:color w:val="000000"/>
        </w:rPr>
        <w:t>EMC is a low- to intermediate-grade malignant soft tissue sarcoma with indolent biological characteristics, but it has high potential for postoperative recurrence and metastasis even if patients undergo wide resection. However, EMC is considered to have a favorable prognosis due to its protracted clinical course and long survival period, even when local recurrence or distal metastasis occurs</w:t>
      </w:r>
      <w:r w:rsidRPr="000A7E60">
        <w:rPr>
          <w:rFonts w:ascii="Book Antiqua" w:eastAsia="Book Antiqua" w:hAnsi="Book Antiqua" w:cs="Book Antiqua"/>
          <w:color w:val="000000"/>
          <w:vertAlign w:val="superscript"/>
        </w:rPr>
        <w:t>[26]</w:t>
      </w:r>
      <w:r w:rsidRPr="000A7E60">
        <w:rPr>
          <w:rFonts w:ascii="Book Antiqua" w:eastAsia="Book Antiqua" w:hAnsi="Book Antiqua" w:cs="Book Antiqua"/>
          <w:color w:val="000000"/>
        </w:rPr>
        <w:t>. Many studies have investigated the prognostic factors of EMC related to recurrence and metastasis. A large tumor size, older age, proximal location, refusal of postoperative RT, histological characteristics such as high mitotic activity, high Ki-67 index, atypia including anaplasia or rhabdoid cell features, high cellularity and metastasis occurrence have been found to be significantly associated with poor prognosis</w:t>
      </w:r>
      <w:r w:rsidR="006B0A7E" w:rsidRPr="000A7E60">
        <w:rPr>
          <w:rFonts w:ascii="Book Antiqua" w:eastAsia="Book Antiqua" w:hAnsi="Book Antiqua" w:cs="Book Antiqua"/>
          <w:color w:val="000000"/>
          <w:vertAlign w:val="superscript"/>
        </w:rPr>
        <w:t>[1,5,23]</w:t>
      </w:r>
      <w:r w:rsidRPr="000A7E60">
        <w:rPr>
          <w:rFonts w:ascii="Book Antiqua" w:eastAsia="Book Antiqua" w:hAnsi="Book Antiqua" w:cs="Book Antiqua"/>
          <w:color w:val="000000"/>
        </w:rPr>
        <w:t xml:space="preserve">. Moreover, different types of </w:t>
      </w:r>
      <w:r w:rsidRPr="000A7E60">
        <w:rPr>
          <w:rFonts w:ascii="Book Antiqua" w:eastAsia="Book Antiqua" w:hAnsi="Book Antiqua" w:cs="Book Antiqua"/>
          <w:i/>
          <w:iCs/>
          <w:color w:val="000000"/>
        </w:rPr>
        <w:t>NR4A3</w:t>
      </w:r>
      <w:r w:rsidRPr="000A7E60">
        <w:rPr>
          <w:rFonts w:ascii="Book Antiqua" w:eastAsia="Book Antiqua" w:hAnsi="Book Antiqua" w:cs="Book Antiqua"/>
          <w:color w:val="000000"/>
        </w:rPr>
        <w:t xml:space="preserve"> translocation events could affect the prognosis of EMC. Patients carrying an </w:t>
      </w:r>
      <w:r w:rsidRPr="000A7E60">
        <w:rPr>
          <w:rFonts w:ascii="Book Antiqua" w:eastAsia="Book Antiqua" w:hAnsi="Book Antiqua" w:cs="Book Antiqua"/>
          <w:i/>
          <w:iCs/>
          <w:color w:val="000000"/>
        </w:rPr>
        <w:t>EWSR1-NR4A3</w:t>
      </w:r>
      <w:r w:rsidRPr="000A7E60">
        <w:rPr>
          <w:rFonts w:ascii="Book Antiqua" w:eastAsia="Book Antiqua" w:hAnsi="Book Antiqua" w:cs="Book Antiqua"/>
          <w:color w:val="000000"/>
        </w:rPr>
        <w:t xml:space="preserve"> chimeric gene showed a better prognosis with longer disease-free survival (DFS) and distal metastasis-free survival (DMFS) than those carrying </w:t>
      </w:r>
      <w:r w:rsidRPr="000A7E60">
        <w:rPr>
          <w:rFonts w:ascii="Book Antiqua" w:eastAsia="Book Antiqua" w:hAnsi="Book Antiqua" w:cs="Book Antiqua"/>
          <w:i/>
          <w:iCs/>
          <w:color w:val="000000"/>
        </w:rPr>
        <w:t>TAF15-NR4A3</w:t>
      </w:r>
      <w:r w:rsidRPr="000A7E60">
        <w:rPr>
          <w:rFonts w:ascii="Book Antiqua" w:eastAsia="Book Antiqua" w:hAnsi="Book Antiqua" w:cs="Book Antiqua"/>
          <w:color w:val="000000"/>
        </w:rPr>
        <w:t xml:space="preserve"> and other variant </w:t>
      </w:r>
      <w:r w:rsidRPr="000A7E60">
        <w:rPr>
          <w:rFonts w:ascii="Book Antiqua" w:eastAsia="Book Antiqua" w:hAnsi="Book Antiqua" w:cs="Book Antiqua"/>
          <w:i/>
          <w:iCs/>
          <w:color w:val="000000"/>
        </w:rPr>
        <w:t>NR4A3</w:t>
      </w:r>
      <w:r w:rsidRPr="000A7E60">
        <w:rPr>
          <w:rFonts w:ascii="Book Antiqua" w:eastAsia="Book Antiqua" w:hAnsi="Book Antiqua" w:cs="Book Antiqua"/>
          <w:color w:val="000000"/>
        </w:rPr>
        <w:t>-related chimeric genes</w:t>
      </w:r>
      <w:r w:rsidRPr="000A7E60">
        <w:rPr>
          <w:rFonts w:ascii="Book Antiqua" w:eastAsia="Book Antiqua" w:hAnsi="Book Antiqua" w:cs="Book Antiqua"/>
          <w:color w:val="000000"/>
          <w:vertAlign w:val="superscript"/>
        </w:rPr>
        <w:t>[51,65]</w:t>
      </w:r>
      <w:r w:rsidRPr="000A7E60">
        <w:rPr>
          <w:rFonts w:ascii="Book Antiqua" w:eastAsia="Book Antiqua" w:hAnsi="Book Antiqua" w:cs="Book Antiqua"/>
          <w:color w:val="000000"/>
        </w:rPr>
        <w:t>. Due to the high propensity of recurrence and metastasis of EMC accompanied by a protracted clinical course, long-term follow-up is absolutely indispensable for these patients.</w:t>
      </w:r>
    </w:p>
    <w:p w14:paraId="351F0C95" w14:textId="77777777" w:rsidR="00A77B3E" w:rsidRPr="000A7E60" w:rsidRDefault="00A77B3E" w:rsidP="000A7E60">
      <w:pPr>
        <w:snapToGrid w:val="0"/>
        <w:spacing w:line="360" w:lineRule="auto"/>
        <w:jc w:val="both"/>
        <w:rPr>
          <w:rFonts w:ascii="Book Antiqua" w:hAnsi="Book Antiqua"/>
        </w:rPr>
      </w:pPr>
    </w:p>
    <w:p w14:paraId="03327512"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aps/>
          <w:color w:val="000000"/>
          <w:u w:val="single"/>
        </w:rPr>
        <w:t>CONCLUSION</w:t>
      </w:r>
    </w:p>
    <w:p w14:paraId="41C1DBDA"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Primary intracranial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is an extremely rare disease. To the best of our knowledge, only 15 cases have been reported to date. We herein report the case of a 52-year-old male patient with EMC and review the literature. We believe that our report can enrich the clinical data on primary intracranial EMC and provide a better understanding for clinicians and radiologists who diagnose and manage this rare disease.</w:t>
      </w:r>
    </w:p>
    <w:p w14:paraId="451C0966" w14:textId="77777777" w:rsidR="00A77B3E" w:rsidRPr="000A7E60" w:rsidRDefault="00A77B3E" w:rsidP="000A7E60">
      <w:pPr>
        <w:snapToGrid w:val="0"/>
        <w:spacing w:line="360" w:lineRule="auto"/>
        <w:jc w:val="both"/>
        <w:rPr>
          <w:rFonts w:ascii="Book Antiqua" w:hAnsi="Book Antiqua"/>
        </w:rPr>
      </w:pPr>
    </w:p>
    <w:p w14:paraId="5FA1584F"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aps/>
          <w:color w:val="000000"/>
          <w:u w:val="single"/>
        </w:rPr>
        <w:t>ACKNOWLEDGEMENTS</w:t>
      </w:r>
    </w:p>
    <w:p w14:paraId="4BC5A8C3"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The author would like to thank to all the specialists who providing available help for this article, and thank to the patient and his family provide medical history.</w:t>
      </w:r>
    </w:p>
    <w:p w14:paraId="78E8276A" w14:textId="77777777" w:rsidR="00A77B3E" w:rsidRPr="000A7E60" w:rsidRDefault="00A77B3E" w:rsidP="000A7E60">
      <w:pPr>
        <w:snapToGrid w:val="0"/>
        <w:spacing w:line="360" w:lineRule="auto"/>
        <w:jc w:val="both"/>
        <w:rPr>
          <w:rFonts w:ascii="Book Antiqua" w:hAnsi="Book Antiqua"/>
        </w:rPr>
      </w:pPr>
    </w:p>
    <w:p w14:paraId="7D3D00E5"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t>REFERENCES</w:t>
      </w:r>
    </w:p>
    <w:p w14:paraId="285846E8"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1 </w:t>
      </w:r>
      <w:proofErr w:type="spellStart"/>
      <w:r w:rsidRPr="000A7E60">
        <w:rPr>
          <w:rFonts w:ascii="Book Antiqua" w:eastAsia="Book Antiqua" w:hAnsi="Book Antiqua" w:cs="Book Antiqua"/>
          <w:b/>
          <w:bCs/>
          <w:color w:val="000000"/>
        </w:rPr>
        <w:t>Stacchiotti</w:t>
      </w:r>
      <w:proofErr w:type="spellEnd"/>
      <w:r w:rsidRPr="000A7E60">
        <w:rPr>
          <w:rFonts w:ascii="Book Antiqua" w:eastAsia="Book Antiqua" w:hAnsi="Book Antiqua" w:cs="Book Antiqua"/>
          <w:b/>
          <w:bCs/>
          <w:color w:val="000000"/>
        </w:rPr>
        <w:t xml:space="preserve"> S</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Baldi</w:t>
      </w:r>
      <w:proofErr w:type="spellEnd"/>
      <w:r w:rsidRPr="000A7E60">
        <w:rPr>
          <w:rFonts w:ascii="Book Antiqua" w:eastAsia="Book Antiqua" w:hAnsi="Book Antiqua" w:cs="Book Antiqua"/>
          <w:color w:val="000000"/>
        </w:rPr>
        <w:t xml:space="preserve"> GG, </w:t>
      </w:r>
      <w:proofErr w:type="spellStart"/>
      <w:r w:rsidRPr="000A7E60">
        <w:rPr>
          <w:rFonts w:ascii="Book Antiqua" w:eastAsia="Book Antiqua" w:hAnsi="Book Antiqua" w:cs="Book Antiqua"/>
          <w:color w:val="000000"/>
        </w:rPr>
        <w:t>Morosi</w:t>
      </w:r>
      <w:proofErr w:type="spellEnd"/>
      <w:r w:rsidRPr="000A7E60">
        <w:rPr>
          <w:rFonts w:ascii="Book Antiqua" w:eastAsia="Book Antiqua" w:hAnsi="Book Antiqua" w:cs="Book Antiqua"/>
          <w:color w:val="000000"/>
        </w:rPr>
        <w:t xml:space="preserve"> C, </w:t>
      </w:r>
      <w:proofErr w:type="spellStart"/>
      <w:r w:rsidRPr="000A7E60">
        <w:rPr>
          <w:rFonts w:ascii="Book Antiqua" w:eastAsia="Book Antiqua" w:hAnsi="Book Antiqua" w:cs="Book Antiqua"/>
          <w:color w:val="000000"/>
        </w:rPr>
        <w:t>Gronchi</w:t>
      </w:r>
      <w:proofErr w:type="spellEnd"/>
      <w:r w:rsidRPr="000A7E60">
        <w:rPr>
          <w:rFonts w:ascii="Book Antiqua" w:eastAsia="Book Antiqua" w:hAnsi="Book Antiqua" w:cs="Book Antiqua"/>
          <w:color w:val="000000"/>
        </w:rPr>
        <w:t xml:space="preserve"> A, Maestro R.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State of the Art and Current Research on Biology and Clinical Management. </w:t>
      </w:r>
      <w:r w:rsidRPr="000A7E60">
        <w:rPr>
          <w:rFonts w:ascii="Book Antiqua" w:eastAsia="Book Antiqua" w:hAnsi="Book Antiqua" w:cs="Book Antiqua"/>
          <w:i/>
          <w:iCs/>
          <w:color w:val="000000"/>
        </w:rPr>
        <w:t>Cancers (Basel)</w:t>
      </w:r>
      <w:r w:rsidRPr="000A7E60">
        <w:rPr>
          <w:rFonts w:ascii="Book Antiqua" w:eastAsia="Book Antiqua" w:hAnsi="Book Antiqua" w:cs="Book Antiqua"/>
          <w:color w:val="000000"/>
        </w:rPr>
        <w:t xml:space="preserve"> 2020; </w:t>
      </w:r>
      <w:r w:rsidRPr="000A7E60">
        <w:rPr>
          <w:rFonts w:ascii="Book Antiqua" w:eastAsia="Book Antiqua" w:hAnsi="Book Antiqua" w:cs="Book Antiqua"/>
          <w:b/>
          <w:bCs/>
          <w:color w:val="000000"/>
        </w:rPr>
        <w:t>12</w:t>
      </w:r>
      <w:r w:rsidRPr="000A7E60">
        <w:rPr>
          <w:rFonts w:ascii="Book Antiqua" w:eastAsia="Book Antiqua" w:hAnsi="Book Antiqua" w:cs="Book Antiqua"/>
          <w:color w:val="000000"/>
        </w:rPr>
        <w:t xml:space="preserve"> [PMID: 32967265 DOI: 10.3390/cancers12092703</w:t>
      </w:r>
      <w:r w:rsidR="004E2AD7" w:rsidRPr="000A7E60">
        <w:rPr>
          <w:rFonts w:ascii="Book Antiqua" w:eastAsia="Book Antiqua" w:hAnsi="Book Antiqua" w:cs="Book Antiqua"/>
          <w:color w:val="000000"/>
        </w:rPr>
        <w:t>]</w:t>
      </w:r>
    </w:p>
    <w:p w14:paraId="5DA4F38B"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2 </w:t>
      </w:r>
      <w:proofErr w:type="spellStart"/>
      <w:r w:rsidRPr="000A7E60">
        <w:rPr>
          <w:rFonts w:ascii="Book Antiqua" w:eastAsia="Book Antiqua" w:hAnsi="Book Antiqua" w:cs="Book Antiqua"/>
          <w:b/>
          <w:bCs/>
          <w:color w:val="000000"/>
        </w:rPr>
        <w:t>Enzinger</w:t>
      </w:r>
      <w:proofErr w:type="spellEnd"/>
      <w:r w:rsidRPr="000A7E60">
        <w:rPr>
          <w:rFonts w:ascii="Book Antiqua" w:eastAsia="Book Antiqua" w:hAnsi="Book Antiqua" w:cs="Book Antiqua"/>
          <w:b/>
          <w:bCs/>
          <w:color w:val="000000"/>
        </w:rPr>
        <w:t xml:space="preserve"> FM</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Shiraki</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An analysis of 34 cases. </w:t>
      </w:r>
      <w:r w:rsidRPr="000A7E60">
        <w:rPr>
          <w:rFonts w:ascii="Book Antiqua" w:eastAsia="Book Antiqua" w:hAnsi="Book Antiqua" w:cs="Book Antiqua"/>
          <w:i/>
          <w:iCs/>
          <w:color w:val="000000"/>
        </w:rPr>
        <w:t xml:space="preserve">Hum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1972; </w:t>
      </w:r>
      <w:r w:rsidRPr="000A7E60">
        <w:rPr>
          <w:rFonts w:ascii="Book Antiqua" w:eastAsia="Book Antiqua" w:hAnsi="Book Antiqua" w:cs="Book Antiqua"/>
          <w:b/>
          <w:bCs/>
          <w:color w:val="000000"/>
        </w:rPr>
        <w:t>3</w:t>
      </w:r>
      <w:r w:rsidRPr="000A7E60">
        <w:rPr>
          <w:rFonts w:ascii="Book Antiqua" w:eastAsia="Book Antiqua" w:hAnsi="Book Antiqua" w:cs="Book Antiqua"/>
          <w:color w:val="000000"/>
        </w:rPr>
        <w:t>: 421-435 [PMID: 4261659 DOI: 10.1016/s0046-8177(72)80042-x</w:t>
      </w:r>
      <w:r w:rsidR="004E2AD7" w:rsidRPr="000A7E60">
        <w:rPr>
          <w:rFonts w:ascii="Book Antiqua" w:eastAsia="Book Antiqua" w:hAnsi="Book Antiqua" w:cs="Book Antiqua"/>
          <w:color w:val="000000"/>
        </w:rPr>
        <w:t>]</w:t>
      </w:r>
    </w:p>
    <w:p w14:paraId="1C1FFD5B"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3 </w:t>
      </w:r>
      <w:r w:rsidRPr="000A7E60">
        <w:rPr>
          <w:rFonts w:ascii="Book Antiqua" w:eastAsia="Book Antiqua" w:hAnsi="Book Antiqua" w:cs="Book Antiqua"/>
          <w:b/>
          <w:bCs/>
          <w:color w:val="000000"/>
        </w:rPr>
        <w:t>Fukuda T</w:t>
      </w:r>
      <w:r w:rsidRPr="000A7E60">
        <w:rPr>
          <w:rFonts w:ascii="Book Antiqua" w:eastAsia="Book Antiqua" w:hAnsi="Book Antiqua" w:cs="Book Antiqua"/>
          <w:color w:val="000000"/>
        </w:rPr>
        <w:t xml:space="preserve">, Ishikawa H, Ohnishi Y, </w:t>
      </w:r>
      <w:proofErr w:type="spellStart"/>
      <w:r w:rsidRPr="000A7E60">
        <w:rPr>
          <w:rFonts w:ascii="Book Antiqua" w:eastAsia="Book Antiqua" w:hAnsi="Book Antiqua" w:cs="Book Antiqua"/>
          <w:color w:val="000000"/>
        </w:rPr>
        <w:t>Tachikawa</w:t>
      </w:r>
      <w:proofErr w:type="spellEnd"/>
      <w:r w:rsidRPr="000A7E60">
        <w:rPr>
          <w:rFonts w:ascii="Book Antiqua" w:eastAsia="Book Antiqua" w:hAnsi="Book Antiqua" w:cs="Book Antiqua"/>
          <w:color w:val="000000"/>
        </w:rPr>
        <w:t xml:space="preserve"> S, Onizuka S, </w:t>
      </w:r>
      <w:proofErr w:type="spellStart"/>
      <w:r w:rsidRPr="000A7E60">
        <w:rPr>
          <w:rFonts w:ascii="Book Antiqua" w:eastAsia="Book Antiqua" w:hAnsi="Book Antiqua" w:cs="Book Antiqua"/>
          <w:color w:val="000000"/>
        </w:rPr>
        <w:t>Sakashita</w:t>
      </w:r>
      <w:proofErr w:type="spellEnd"/>
      <w:r w:rsidRPr="000A7E60">
        <w:rPr>
          <w:rFonts w:ascii="Book Antiqua" w:eastAsia="Book Antiqua" w:hAnsi="Book Antiqua" w:cs="Book Antiqua"/>
          <w:color w:val="000000"/>
        </w:rPr>
        <w:t xml:space="preserve"> I.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arising from the retroperitoneum. </w:t>
      </w:r>
      <w:r w:rsidRPr="000A7E60">
        <w:rPr>
          <w:rFonts w:ascii="Book Antiqua" w:eastAsia="Book Antiqua" w:hAnsi="Book Antiqua" w:cs="Book Antiqua"/>
          <w:i/>
          <w:iCs/>
          <w:color w:val="000000"/>
        </w:rPr>
        <w:t xml:space="preserve">Am J Clin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1986; </w:t>
      </w:r>
      <w:r w:rsidRPr="000A7E60">
        <w:rPr>
          <w:rFonts w:ascii="Book Antiqua" w:eastAsia="Book Antiqua" w:hAnsi="Book Antiqua" w:cs="Book Antiqua"/>
          <w:b/>
          <w:bCs/>
          <w:color w:val="000000"/>
        </w:rPr>
        <w:t>85</w:t>
      </w:r>
      <w:r w:rsidRPr="000A7E60">
        <w:rPr>
          <w:rFonts w:ascii="Book Antiqua" w:eastAsia="Book Antiqua" w:hAnsi="Book Antiqua" w:cs="Book Antiqua"/>
          <w:color w:val="000000"/>
        </w:rPr>
        <w:t>: 514-519 [PMID: 3953507 DOI: 10.1093/</w:t>
      </w:r>
      <w:proofErr w:type="spellStart"/>
      <w:r w:rsidRPr="000A7E60">
        <w:rPr>
          <w:rFonts w:ascii="Book Antiqua" w:eastAsia="Book Antiqua" w:hAnsi="Book Antiqua" w:cs="Book Antiqua"/>
          <w:color w:val="000000"/>
        </w:rPr>
        <w:t>ajcp</w:t>
      </w:r>
      <w:proofErr w:type="spellEnd"/>
      <w:r w:rsidRPr="000A7E60">
        <w:rPr>
          <w:rFonts w:ascii="Book Antiqua" w:eastAsia="Book Antiqua" w:hAnsi="Book Antiqua" w:cs="Book Antiqua"/>
          <w:color w:val="000000"/>
        </w:rPr>
        <w:t>/85.4.514</w:t>
      </w:r>
      <w:r w:rsidR="004E2AD7" w:rsidRPr="000A7E60">
        <w:rPr>
          <w:rFonts w:ascii="Book Antiqua" w:eastAsia="Book Antiqua" w:hAnsi="Book Antiqua" w:cs="Book Antiqua"/>
          <w:color w:val="000000"/>
        </w:rPr>
        <w:t>]</w:t>
      </w:r>
    </w:p>
    <w:p w14:paraId="12474814"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4 </w:t>
      </w:r>
      <w:proofErr w:type="spellStart"/>
      <w:r w:rsidRPr="000A7E60">
        <w:rPr>
          <w:rFonts w:ascii="Book Antiqua" w:eastAsia="Book Antiqua" w:hAnsi="Book Antiqua" w:cs="Book Antiqua"/>
          <w:b/>
          <w:bCs/>
          <w:color w:val="000000"/>
        </w:rPr>
        <w:t>Demicco</w:t>
      </w:r>
      <w:proofErr w:type="spellEnd"/>
      <w:r w:rsidRPr="000A7E60">
        <w:rPr>
          <w:rFonts w:ascii="Book Antiqua" w:eastAsia="Book Antiqua" w:hAnsi="Book Antiqua" w:cs="Book Antiqua"/>
          <w:b/>
          <w:bCs/>
          <w:color w:val="000000"/>
        </w:rPr>
        <w:t xml:space="preserve"> EG</w:t>
      </w:r>
      <w:r w:rsidRPr="000A7E60">
        <w:rPr>
          <w:rFonts w:ascii="Book Antiqua" w:eastAsia="Book Antiqua" w:hAnsi="Book Antiqua" w:cs="Book Antiqua"/>
          <w:color w:val="000000"/>
        </w:rPr>
        <w:t xml:space="preserve">, Wang WL, Madewell JE, Huang D, Bui MM, Bridge JA, </w:t>
      </w:r>
      <w:proofErr w:type="spellStart"/>
      <w:r w:rsidRPr="000A7E60">
        <w:rPr>
          <w:rFonts w:ascii="Book Antiqua" w:eastAsia="Book Antiqua" w:hAnsi="Book Antiqua" w:cs="Book Antiqua"/>
          <w:color w:val="000000"/>
        </w:rPr>
        <w:t>Meis</w:t>
      </w:r>
      <w:proofErr w:type="spellEnd"/>
      <w:r w:rsidRPr="000A7E60">
        <w:rPr>
          <w:rFonts w:ascii="Book Antiqua" w:eastAsia="Book Antiqua" w:hAnsi="Book Antiqua" w:cs="Book Antiqua"/>
          <w:color w:val="000000"/>
        </w:rPr>
        <w:t xml:space="preserve"> JM. Osseous </w:t>
      </w:r>
      <w:proofErr w:type="spellStart"/>
      <w:r w:rsidRPr="000A7E60">
        <w:rPr>
          <w:rFonts w:ascii="Book Antiqua" w:eastAsia="Book Antiqua" w:hAnsi="Book Antiqua" w:cs="Book Antiqua"/>
          <w:color w:val="000000"/>
        </w:rPr>
        <w:t>myxochondroid</w:t>
      </w:r>
      <w:proofErr w:type="spellEnd"/>
      <w:r w:rsidRPr="000A7E60">
        <w:rPr>
          <w:rFonts w:ascii="Book Antiqua" w:eastAsia="Book Antiqua" w:hAnsi="Book Antiqua" w:cs="Book Antiqua"/>
          <w:color w:val="000000"/>
        </w:rPr>
        <w:t xml:space="preserve"> sarcoma: a detailed study of 5 cases of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of the bone. </w:t>
      </w:r>
      <w:r w:rsidRPr="000A7E60">
        <w:rPr>
          <w:rFonts w:ascii="Book Antiqua" w:eastAsia="Book Antiqua" w:hAnsi="Book Antiqua" w:cs="Book Antiqua"/>
          <w:i/>
          <w:iCs/>
          <w:color w:val="000000"/>
        </w:rPr>
        <w:t xml:space="preserve">Am J Surg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2013; </w:t>
      </w:r>
      <w:r w:rsidRPr="000A7E60">
        <w:rPr>
          <w:rFonts w:ascii="Book Antiqua" w:eastAsia="Book Antiqua" w:hAnsi="Book Antiqua" w:cs="Book Antiqua"/>
          <w:b/>
          <w:bCs/>
          <w:color w:val="000000"/>
        </w:rPr>
        <w:t>37</w:t>
      </w:r>
      <w:r w:rsidRPr="000A7E60">
        <w:rPr>
          <w:rFonts w:ascii="Book Antiqua" w:eastAsia="Book Antiqua" w:hAnsi="Book Antiqua" w:cs="Book Antiqua"/>
          <w:color w:val="000000"/>
        </w:rPr>
        <w:t>: 752-762 [PMID: 23588370 DOI: 10.1097/PAS.0b013e3182796e46</w:t>
      </w:r>
      <w:r w:rsidR="004E2AD7" w:rsidRPr="000A7E60">
        <w:rPr>
          <w:rFonts w:ascii="Book Antiqua" w:eastAsia="Book Antiqua" w:hAnsi="Book Antiqua" w:cs="Book Antiqua"/>
          <w:color w:val="000000"/>
        </w:rPr>
        <w:t>]</w:t>
      </w:r>
    </w:p>
    <w:p w14:paraId="53A4EDB3"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5 </w:t>
      </w:r>
      <w:proofErr w:type="spellStart"/>
      <w:r w:rsidRPr="000A7E60">
        <w:rPr>
          <w:rFonts w:ascii="Book Antiqua" w:eastAsia="Book Antiqua" w:hAnsi="Book Antiqua" w:cs="Book Antiqua"/>
          <w:b/>
          <w:bCs/>
          <w:color w:val="000000"/>
        </w:rPr>
        <w:t>Meis-Kindblom</w:t>
      </w:r>
      <w:proofErr w:type="spellEnd"/>
      <w:r w:rsidRPr="000A7E60">
        <w:rPr>
          <w:rFonts w:ascii="Book Antiqua" w:eastAsia="Book Antiqua" w:hAnsi="Book Antiqua" w:cs="Book Antiqua"/>
          <w:b/>
          <w:bCs/>
          <w:color w:val="000000"/>
        </w:rPr>
        <w:t xml:space="preserve"> JM</w:t>
      </w:r>
      <w:r w:rsidRPr="000A7E60">
        <w:rPr>
          <w:rFonts w:ascii="Book Antiqua" w:eastAsia="Book Antiqua" w:hAnsi="Book Antiqua" w:cs="Book Antiqua"/>
          <w:color w:val="000000"/>
        </w:rPr>
        <w:t xml:space="preserve">, Bergh P, </w:t>
      </w:r>
      <w:proofErr w:type="spellStart"/>
      <w:r w:rsidRPr="000A7E60">
        <w:rPr>
          <w:rFonts w:ascii="Book Antiqua" w:eastAsia="Book Antiqua" w:hAnsi="Book Antiqua" w:cs="Book Antiqua"/>
          <w:color w:val="000000"/>
        </w:rPr>
        <w:t>Gunterberg</w:t>
      </w:r>
      <w:proofErr w:type="spellEnd"/>
      <w:r w:rsidRPr="000A7E60">
        <w:rPr>
          <w:rFonts w:ascii="Book Antiqua" w:eastAsia="Book Antiqua" w:hAnsi="Book Antiqua" w:cs="Book Antiqua"/>
          <w:color w:val="000000"/>
        </w:rPr>
        <w:t xml:space="preserve"> B, </w:t>
      </w:r>
      <w:proofErr w:type="spellStart"/>
      <w:r w:rsidRPr="000A7E60">
        <w:rPr>
          <w:rFonts w:ascii="Book Antiqua" w:eastAsia="Book Antiqua" w:hAnsi="Book Antiqua" w:cs="Book Antiqua"/>
          <w:color w:val="000000"/>
        </w:rPr>
        <w:t>Kindblom</w:t>
      </w:r>
      <w:proofErr w:type="spellEnd"/>
      <w:r w:rsidRPr="000A7E60">
        <w:rPr>
          <w:rFonts w:ascii="Book Antiqua" w:eastAsia="Book Antiqua" w:hAnsi="Book Antiqua" w:cs="Book Antiqua"/>
          <w:color w:val="000000"/>
        </w:rPr>
        <w:t xml:space="preserve"> LG.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 reappraisal of its morphologic spectrum and prognostic factors based on 117 cases. </w:t>
      </w:r>
      <w:r w:rsidRPr="000A7E60">
        <w:rPr>
          <w:rFonts w:ascii="Book Antiqua" w:eastAsia="Book Antiqua" w:hAnsi="Book Antiqua" w:cs="Book Antiqua"/>
          <w:i/>
          <w:iCs/>
          <w:color w:val="000000"/>
        </w:rPr>
        <w:t xml:space="preserve">Am J Surg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1999; </w:t>
      </w:r>
      <w:r w:rsidRPr="000A7E60">
        <w:rPr>
          <w:rFonts w:ascii="Book Antiqua" w:eastAsia="Book Antiqua" w:hAnsi="Book Antiqua" w:cs="Book Antiqua"/>
          <w:b/>
          <w:bCs/>
          <w:color w:val="000000"/>
        </w:rPr>
        <w:t>23</w:t>
      </w:r>
      <w:r w:rsidRPr="000A7E60">
        <w:rPr>
          <w:rFonts w:ascii="Book Antiqua" w:eastAsia="Book Antiqua" w:hAnsi="Book Antiqua" w:cs="Book Antiqua"/>
          <w:color w:val="000000"/>
        </w:rPr>
        <w:t>: 636-650 [PMID: 10366145 DOI: 10.1097/00000478-199906000-00002</w:t>
      </w:r>
      <w:r w:rsidR="004E2AD7" w:rsidRPr="000A7E60">
        <w:rPr>
          <w:rFonts w:ascii="Book Antiqua" w:eastAsia="Book Antiqua" w:hAnsi="Book Antiqua" w:cs="Book Antiqua"/>
          <w:color w:val="000000"/>
        </w:rPr>
        <w:t>]</w:t>
      </w:r>
    </w:p>
    <w:p w14:paraId="793FBBF9"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6 </w:t>
      </w:r>
      <w:r w:rsidRPr="000A7E60">
        <w:rPr>
          <w:rFonts w:ascii="Book Antiqua" w:eastAsia="Book Antiqua" w:hAnsi="Book Antiqua" w:cs="Book Antiqua"/>
          <w:b/>
          <w:bCs/>
          <w:color w:val="000000"/>
        </w:rPr>
        <w:t>Scott RM</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Dickersin</w:t>
      </w:r>
      <w:proofErr w:type="spellEnd"/>
      <w:r w:rsidRPr="000A7E60">
        <w:rPr>
          <w:rFonts w:ascii="Book Antiqua" w:eastAsia="Book Antiqua" w:hAnsi="Book Antiqua" w:cs="Book Antiqua"/>
          <w:color w:val="000000"/>
        </w:rPr>
        <w:t xml:space="preserve"> R, Wolpert SM, Twitchell T. </w:t>
      </w:r>
      <w:proofErr w:type="spellStart"/>
      <w:r w:rsidRPr="000A7E60">
        <w:rPr>
          <w:rFonts w:ascii="Book Antiqua" w:eastAsia="Book Antiqua" w:hAnsi="Book Antiqua" w:cs="Book Antiqua"/>
          <w:color w:val="000000"/>
        </w:rPr>
        <w:t>Myxochondrosarcoma</w:t>
      </w:r>
      <w:proofErr w:type="spellEnd"/>
      <w:r w:rsidRPr="000A7E60">
        <w:rPr>
          <w:rFonts w:ascii="Book Antiqua" w:eastAsia="Book Antiqua" w:hAnsi="Book Antiqua" w:cs="Book Antiqua"/>
          <w:color w:val="000000"/>
        </w:rPr>
        <w:t xml:space="preserve"> of the fourth ventricle. Case report. </w:t>
      </w:r>
      <w:r w:rsidRPr="000A7E60">
        <w:rPr>
          <w:rFonts w:ascii="Book Antiqua" w:eastAsia="Book Antiqua" w:hAnsi="Book Antiqua" w:cs="Book Antiqua"/>
          <w:i/>
          <w:iCs/>
          <w:color w:val="000000"/>
        </w:rPr>
        <w:t xml:space="preserve">J </w:t>
      </w:r>
      <w:proofErr w:type="spellStart"/>
      <w:r w:rsidRPr="000A7E60">
        <w:rPr>
          <w:rFonts w:ascii="Book Antiqua" w:eastAsia="Book Antiqua" w:hAnsi="Book Antiqua" w:cs="Book Antiqua"/>
          <w:i/>
          <w:iCs/>
          <w:color w:val="000000"/>
        </w:rPr>
        <w:t>Neurosurg</w:t>
      </w:r>
      <w:proofErr w:type="spellEnd"/>
      <w:r w:rsidRPr="000A7E60">
        <w:rPr>
          <w:rFonts w:ascii="Book Antiqua" w:eastAsia="Book Antiqua" w:hAnsi="Book Antiqua" w:cs="Book Antiqua"/>
          <w:color w:val="000000"/>
        </w:rPr>
        <w:t xml:space="preserve"> 1976; </w:t>
      </w:r>
      <w:r w:rsidRPr="000A7E60">
        <w:rPr>
          <w:rFonts w:ascii="Book Antiqua" w:eastAsia="Book Antiqua" w:hAnsi="Book Antiqua" w:cs="Book Antiqua"/>
          <w:b/>
          <w:bCs/>
          <w:color w:val="000000"/>
        </w:rPr>
        <w:t>44</w:t>
      </w:r>
      <w:r w:rsidRPr="000A7E60">
        <w:rPr>
          <w:rFonts w:ascii="Book Antiqua" w:eastAsia="Book Antiqua" w:hAnsi="Book Antiqua" w:cs="Book Antiqua"/>
          <w:color w:val="000000"/>
        </w:rPr>
        <w:t>: 386-389 [PMID: 1249620 DOI: 10.3171/jns.1976.44.3.0386</w:t>
      </w:r>
      <w:r w:rsidR="004E2AD7" w:rsidRPr="000A7E60">
        <w:rPr>
          <w:rFonts w:ascii="Book Antiqua" w:eastAsia="Book Antiqua" w:hAnsi="Book Antiqua" w:cs="Book Antiqua"/>
          <w:color w:val="000000"/>
        </w:rPr>
        <w:t>]</w:t>
      </w:r>
    </w:p>
    <w:p w14:paraId="1D1B3865"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7 </w:t>
      </w:r>
      <w:r w:rsidRPr="000A7E60">
        <w:rPr>
          <w:rFonts w:ascii="Book Antiqua" w:eastAsia="Book Antiqua" w:hAnsi="Book Antiqua" w:cs="Book Antiqua"/>
          <w:b/>
          <w:bCs/>
          <w:color w:val="000000"/>
        </w:rPr>
        <w:t>Smith TW</w:t>
      </w:r>
      <w:r w:rsidRPr="000A7E60">
        <w:rPr>
          <w:rFonts w:ascii="Book Antiqua" w:eastAsia="Book Antiqua" w:hAnsi="Book Antiqua" w:cs="Book Antiqua"/>
          <w:color w:val="000000"/>
        </w:rPr>
        <w:t xml:space="preserve">, Davidson RI. Primary meningeal </w:t>
      </w:r>
      <w:proofErr w:type="spellStart"/>
      <w:r w:rsidRPr="000A7E60">
        <w:rPr>
          <w:rFonts w:ascii="Book Antiqua" w:eastAsia="Book Antiqua" w:hAnsi="Book Antiqua" w:cs="Book Antiqua"/>
          <w:color w:val="000000"/>
        </w:rPr>
        <w:t>myxochondrosarcoma</w:t>
      </w:r>
      <w:proofErr w:type="spellEnd"/>
      <w:r w:rsidRPr="000A7E60">
        <w:rPr>
          <w:rFonts w:ascii="Book Antiqua" w:eastAsia="Book Antiqua" w:hAnsi="Book Antiqua" w:cs="Book Antiqua"/>
          <w:color w:val="000000"/>
        </w:rPr>
        <w:t xml:space="preserve"> presenting as a cerebellar mass: case report. </w:t>
      </w:r>
      <w:r w:rsidRPr="000A7E60">
        <w:rPr>
          <w:rFonts w:ascii="Book Antiqua" w:eastAsia="Book Antiqua" w:hAnsi="Book Antiqua" w:cs="Book Antiqua"/>
          <w:i/>
          <w:iCs/>
          <w:color w:val="000000"/>
        </w:rPr>
        <w:t>Neurosurgery</w:t>
      </w:r>
      <w:r w:rsidRPr="000A7E60">
        <w:rPr>
          <w:rFonts w:ascii="Book Antiqua" w:eastAsia="Book Antiqua" w:hAnsi="Book Antiqua" w:cs="Book Antiqua"/>
          <w:color w:val="000000"/>
        </w:rPr>
        <w:t xml:space="preserve"> 1981; </w:t>
      </w:r>
      <w:r w:rsidRPr="000A7E60">
        <w:rPr>
          <w:rFonts w:ascii="Book Antiqua" w:eastAsia="Book Antiqua" w:hAnsi="Book Antiqua" w:cs="Book Antiqua"/>
          <w:b/>
          <w:bCs/>
          <w:color w:val="000000"/>
        </w:rPr>
        <w:t>8</w:t>
      </w:r>
      <w:r w:rsidRPr="000A7E60">
        <w:rPr>
          <w:rFonts w:ascii="Book Antiqua" w:eastAsia="Book Antiqua" w:hAnsi="Book Antiqua" w:cs="Book Antiqua"/>
          <w:color w:val="000000"/>
        </w:rPr>
        <w:t>: 577-581 [PMID: 7266799 DOI: 10.1227/00006123-198105000-00012</w:t>
      </w:r>
      <w:r w:rsidR="004E2AD7" w:rsidRPr="000A7E60">
        <w:rPr>
          <w:rFonts w:ascii="Book Antiqua" w:eastAsia="Book Antiqua" w:hAnsi="Book Antiqua" w:cs="Book Antiqua"/>
          <w:color w:val="000000"/>
        </w:rPr>
        <w:t>]</w:t>
      </w:r>
    </w:p>
    <w:p w14:paraId="384F34C3"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lastRenderedPageBreak/>
        <w:t xml:space="preserve">8 </w:t>
      </w:r>
      <w:proofErr w:type="spellStart"/>
      <w:r w:rsidRPr="000A7E60">
        <w:rPr>
          <w:rFonts w:ascii="Book Antiqua" w:eastAsia="Book Antiqua" w:hAnsi="Book Antiqua" w:cs="Book Antiqua"/>
          <w:b/>
          <w:bCs/>
          <w:color w:val="000000"/>
        </w:rPr>
        <w:t>Salcman</w:t>
      </w:r>
      <w:proofErr w:type="spellEnd"/>
      <w:r w:rsidRPr="000A7E60">
        <w:rPr>
          <w:rFonts w:ascii="Book Antiqua" w:eastAsia="Book Antiqua" w:hAnsi="Book Antiqua" w:cs="Book Antiqua"/>
          <w:b/>
          <w:bCs/>
          <w:color w:val="000000"/>
        </w:rPr>
        <w:t xml:space="preserve"> M</w:t>
      </w:r>
      <w:r w:rsidRPr="000A7E60">
        <w:rPr>
          <w:rFonts w:ascii="Book Antiqua" w:eastAsia="Book Antiqua" w:hAnsi="Book Antiqua" w:cs="Book Antiqua"/>
          <w:color w:val="000000"/>
        </w:rPr>
        <w:t xml:space="preserve">, Scholtz H, </w:t>
      </w:r>
      <w:proofErr w:type="spellStart"/>
      <w:r w:rsidRPr="000A7E60">
        <w:rPr>
          <w:rFonts w:ascii="Book Antiqua" w:eastAsia="Book Antiqua" w:hAnsi="Book Antiqua" w:cs="Book Antiqua"/>
          <w:color w:val="000000"/>
        </w:rPr>
        <w:t>Kristt</w:t>
      </w:r>
      <w:proofErr w:type="spellEnd"/>
      <w:r w:rsidRPr="000A7E60">
        <w:rPr>
          <w:rFonts w:ascii="Book Antiqua" w:eastAsia="Book Antiqua" w:hAnsi="Book Antiqua" w:cs="Book Antiqua"/>
          <w:color w:val="000000"/>
        </w:rPr>
        <w:t xml:space="preserve"> D, </w:t>
      </w:r>
      <w:proofErr w:type="spellStart"/>
      <w:r w:rsidRPr="000A7E60">
        <w:rPr>
          <w:rFonts w:ascii="Book Antiqua" w:eastAsia="Book Antiqua" w:hAnsi="Book Antiqua" w:cs="Book Antiqua"/>
          <w:color w:val="000000"/>
        </w:rPr>
        <w:t>Numaguchi</w:t>
      </w:r>
      <w:proofErr w:type="spellEnd"/>
      <w:r w:rsidRPr="000A7E60">
        <w:rPr>
          <w:rFonts w:ascii="Book Antiqua" w:eastAsia="Book Antiqua" w:hAnsi="Book Antiqua" w:cs="Book Antiqua"/>
          <w:color w:val="000000"/>
        </w:rPr>
        <w:t xml:space="preserve"> Y.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of the </w:t>
      </w:r>
      <w:proofErr w:type="spellStart"/>
      <w:r w:rsidRPr="000A7E60">
        <w:rPr>
          <w:rFonts w:ascii="Book Antiqua" w:eastAsia="Book Antiqua" w:hAnsi="Book Antiqua" w:cs="Book Antiqua"/>
          <w:color w:val="000000"/>
        </w:rPr>
        <w:t>falx</w:t>
      </w:r>
      <w:proofErr w:type="spellEnd"/>
      <w:r w:rsidRPr="000A7E60">
        <w:rPr>
          <w:rFonts w:ascii="Book Antiqua" w:eastAsia="Book Antiqua" w:hAnsi="Book Antiqua" w:cs="Book Antiqua"/>
          <w:color w:val="000000"/>
        </w:rPr>
        <w:t xml:space="preserve">. </w:t>
      </w:r>
      <w:r w:rsidRPr="000A7E60">
        <w:rPr>
          <w:rFonts w:ascii="Book Antiqua" w:eastAsia="Book Antiqua" w:hAnsi="Book Antiqua" w:cs="Book Antiqua"/>
          <w:i/>
          <w:iCs/>
          <w:color w:val="000000"/>
        </w:rPr>
        <w:t>Neurosurgery</w:t>
      </w:r>
      <w:r w:rsidRPr="000A7E60">
        <w:rPr>
          <w:rFonts w:ascii="Book Antiqua" w:eastAsia="Book Antiqua" w:hAnsi="Book Antiqua" w:cs="Book Antiqua"/>
          <w:color w:val="000000"/>
        </w:rPr>
        <w:t xml:space="preserve"> 1992; </w:t>
      </w:r>
      <w:r w:rsidRPr="000A7E60">
        <w:rPr>
          <w:rFonts w:ascii="Book Antiqua" w:eastAsia="Book Antiqua" w:hAnsi="Book Antiqua" w:cs="Book Antiqua"/>
          <w:b/>
          <w:bCs/>
          <w:color w:val="000000"/>
        </w:rPr>
        <w:t>31</w:t>
      </w:r>
      <w:r w:rsidRPr="000A7E60">
        <w:rPr>
          <w:rFonts w:ascii="Book Antiqua" w:eastAsia="Book Antiqua" w:hAnsi="Book Antiqua" w:cs="Book Antiqua"/>
          <w:color w:val="000000"/>
        </w:rPr>
        <w:t>: 344-348 [PMID: 1513440 DOI: 10.1227/00006123-199208000-00021</w:t>
      </w:r>
      <w:r w:rsidR="004E2AD7" w:rsidRPr="000A7E60">
        <w:rPr>
          <w:rFonts w:ascii="Book Antiqua" w:eastAsia="Book Antiqua" w:hAnsi="Book Antiqua" w:cs="Book Antiqua"/>
          <w:color w:val="000000"/>
        </w:rPr>
        <w:t>]</w:t>
      </w:r>
    </w:p>
    <w:p w14:paraId="51A7EDE9"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9 </w:t>
      </w:r>
      <w:r w:rsidRPr="000A7E60">
        <w:rPr>
          <w:rFonts w:ascii="Book Antiqua" w:eastAsia="Book Antiqua" w:hAnsi="Book Antiqua" w:cs="Book Antiqua"/>
          <w:b/>
          <w:bCs/>
          <w:color w:val="000000"/>
        </w:rPr>
        <w:t>Sato K</w:t>
      </w:r>
      <w:r w:rsidRPr="000A7E60">
        <w:rPr>
          <w:rFonts w:ascii="Book Antiqua" w:eastAsia="Book Antiqua" w:hAnsi="Book Antiqua" w:cs="Book Antiqua"/>
          <w:color w:val="000000"/>
        </w:rPr>
        <w:t xml:space="preserve">, Kubota T, Yoshida K, Murata H. Intracranial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with special reference to lamellar inclusions in the rough endoplasmic reticulum. </w:t>
      </w:r>
      <w:r w:rsidRPr="000A7E60">
        <w:rPr>
          <w:rFonts w:ascii="Book Antiqua" w:eastAsia="Book Antiqua" w:hAnsi="Book Antiqua" w:cs="Book Antiqua"/>
          <w:i/>
          <w:iCs/>
          <w:color w:val="000000"/>
        </w:rPr>
        <w:t xml:space="preserve">Acta </w:t>
      </w:r>
      <w:proofErr w:type="spellStart"/>
      <w:r w:rsidRPr="000A7E60">
        <w:rPr>
          <w:rFonts w:ascii="Book Antiqua" w:eastAsia="Book Antiqua" w:hAnsi="Book Antiqua" w:cs="Book Antiqua"/>
          <w:i/>
          <w:iCs/>
          <w:color w:val="000000"/>
        </w:rPr>
        <w:t>Neuropathol</w:t>
      </w:r>
      <w:proofErr w:type="spellEnd"/>
      <w:r w:rsidRPr="000A7E60">
        <w:rPr>
          <w:rFonts w:ascii="Book Antiqua" w:eastAsia="Book Antiqua" w:hAnsi="Book Antiqua" w:cs="Book Antiqua"/>
          <w:color w:val="000000"/>
        </w:rPr>
        <w:t xml:space="preserve"> 1993; </w:t>
      </w:r>
      <w:r w:rsidRPr="000A7E60">
        <w:rPr>
          <w:rFonts w:ascii="Book Antiqua" w:eastAsia="Book Antiqua" w:hAnsi="Book Antiqua" w:cs="Book Antiqua"/>
          <w:b/>
          <w:bCs/>
          <w:color w:val="000000"/>
        </w:rPr>
        <w:t>86</w:t>
      </w:r>
      <w:r w:rsidRPr="000A7E60">
        <w:rPr>
          <w:rFonts w:ascii="Book Antiqua" w:eastAsia="Book Antiqua" w:hAnsi="Book Antiqua" w:cs="Book Antiqua"/>
          <w:color w:val="000000"/>
        </w:rPr>
        <w:t>: 525-528 [PMID: 8310804 DOI: 10.1007/bf00228591</w:t>
      </w:r>
      <w:r w:rsidR="004E2AD7" w:rsidRPr="000A7E60">
        <w:rPr>
          <w:rFonts w:ascii="Book Antiqua" w:eastAsia="Book Antiqua" w:hAnsi="Book Antiqua" w:cs="Book Antiqua"/>
          <w:color w:val="000000"/>
        </w:rPr>
        <w:t>]</w:t>
      </w:r>
    </w:p>
    <w:p w14:paraId="325EF204"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10 </w:t>
      </w:r>
      <w:proofErr w:type="spellStart"/>
      <w:r w:rsidRPr="000A7E60">
        <w:rPr>
          <w:rFonts w:ascii="Book Antiqua" w:eastAsia="Book Antiqua" w:hAnsi="Book Antiqua" w:cs="Book Antiqua"/>
          <w:b/>
          <w:bCs/>
          <w:color w:val="000000"/>
        </w:rPr>
        <w:t>Chaskis</w:t>
      </w:r>
      <w:proofErr w:type="spellEnd"/>
      <w:r w:rsidRPr="000A7E60">
        <w:rPr>
          <w:rFonts w:ascii="Book Antiqua" w:eastAsia="Book Antiqua" w:hAnsi="Book Antiqua" w:cs="Book Antiqua"/>
          <w:b/>
          <w:bCs/>
          <w:color w:val="000000"/>
        </w:rPr>
        <w:t xml:space="preserve"> C</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Michotte</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Goossens</w:t>
      </w:r>
      <w:proofErr w:type="spellEnd"/>
      <w:r w:rsidRPr="000A7E60">
        <w:rPr>
          <w:rFonts w:ascii="Book Antiqua" w:eastAsia="Book Antiqua" w:hAnsi="Book Antiqua" w:cs="Book Antiqua"/>
          <w:color w:val="000000"/>
        </w:rPr>
        <w:t xml:space="preserve"> A, Stadnik T, Koerts G, </w:t>
      </w:r>
      <w:proofErr w:type="spellStart"/>
      <w:r w:rsidRPr="000A7E60">
        <w:rPr>
          <w:rFonts w:ascii="Book Antiqua" w:eastAsia="Book Antiqua" w:hAnsi="Book Antiqua" w:cs="Book Antiqua"/>
          <w:color w:val="000000"/>
        </w:rPr>
        <w:t>D'Haens</w:t>
      </w:r>
      <w:proofErr w:type="spellEnd"/>
      <w:r w:rsidRPr="000A7E60">
        <w:rPr>
          <w:rFonts w:ascii="Book Antiqua" w:eastAsia="Book Antiqua" w:hAnsi="Book Antiqua" w:cs="Book Antiqua"/>
          <w:color w:val="000000"/>
        </w:rPr>
        <w:t xml:space="preserve"> J. Primary intracerebral myxoid chondrosarcoma. Case illustration. </w:t>
      </w:r>
      <w:r w:rsidRPr="000A7E60">
        <w:rPr>
          <w:rFonts w:ascii="Book Antiqua" w:eastAsia="Book Antiqua" w:hAnsi="Book Antiqua" w:cs="Book Antiqua"/>
          <w:i/>
          <w:iCs/>
          <w:color w:val="000000"/>
        </w:rPr>
        <w:t xml:space="preserve">J </w:t>
      </w:r>
      <w:proofErr w:type="spellStart"/>
      <w:r w:rsidRPr="000A7E60">
        <w:rPr>
          <w:rFonts w:ascii="Book Antiqua" w:eastAsia="Book Antiqua" w:hAnsi="Book Antiqua" w:cs="Book Antiqua"/>
          <w:i/>
          <w:iCs/>
          <w:color w:val="000000"/>
        </w:rPr>
        <w:t>Neurosurg</w:t>
      </w:r>
      <w:proofErr w:type="spellEnd"/>
      <w:r w:rsidRPr="000A7E60">
        <w:rPr>
          <w:rFonts w:ascii="Book Antiqua" w:eastAsia="Book Antiqua" w:hAnsi="Book Antiqua" w:cs="Book Antiqua"/>
          <w:color w:val="000000"/>
        </w:rPr>
        <w:t xml:space="preserve"> 2002; </w:t>
      </w:r>
      <w:r w:rsidRPr="000A7E60">
        <w:rPr>
          <w:rFonts w:ascii="Book Antiqua" w:eastAsia="Book Antiqua" w:hAnsi="Book Antiqua" w:cs="Book Antiqua"/>
          <w:b/>
          <w:bCs/>
          <w:color w:val="000000"/>
        </w:rPr>
        <w:t>97</w:t>
      </w:r>
      <w:r w:rsidRPr="000A7E60">
        <w:rPr>
          <w:rFonts w:ascii="Book Antiqua" w:eastAsia="Book Antiqua" w:hAnsi="Book Antiqua" w:cs="Book Antiqua"/>
          <w:color w:val="000000"/>
        </w:rPr>
        <w:t>: 228 [PMID: 12134922 DOI: 10.3171/jns.2002.97.1.0228</w:t>
      </w:r>
      <w:r w:rsidR="004E2AD7" w:rsidRPr="000A7E60">
        <w:rPr>
          <w:rFonts w:ascii="Book Antiqua" w:eastAsia="Book Antiqua" w:hAnsi="Book Antiqua" w:cs="Book Antiqua"/>
          <w:color w:val="000000"/>
        </w:rPr>
        <w:t>]</w:t>
      </w:r>
    </w:p>
    <w:p w14:paraId="7F774C48"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11 </w:t>
      </w:r>
      <w:r w:rsidRPr="000A7E60">
        <w:rPr>
          <w:rFonts w:ascii="Book Antiqua" w:eastAsia="Book Antiqua" w:hAnsi="Book Antiqua" w:cs="Book Antiqua"/>
          <w:b/>
          <w:bCs/>
          <w:color w:val="000000"/>
        </w:rPr>
        <w:t>González-Lois C</w:t>
      </w:r>
      <w:r w:rsidRPr="000A7E60">
        <w:rPr>
          <w:rFonts w:ascii="Book Antiqua" w:eastAsia="Book Antiqua" w:hAnsi="Book Antiqua" w:cs="Book Antiqua"/>
          <w:color w:val="000000"/>
        </w:rPr>
        <w:t xml:space="preserve">, Cuevas C, Abdullah O, </w:t>
      </w:r>
      <w:proofErr w:type="spellStart"/>
      <w:r w:rsidRPr="000A7E60">
        <w:rPr>
          <w:rFonts w:ascii="Book Antiqua" w:eastAsia="Book Antiqua" w:hAnsi="Book Antiqua" w:cs="Book Antiqua"/>
          <w:color w:val="000000"/>
        </w:rPr>
        <w:t>Ricoy</w:t>
      </w:r>
      <w:proofErr w:type="spellEnd"/>
      <w:r w:rsidRPr="000A7E60">
        <w:rPr>
          <w:rFonts w:ascii="Book Antiqua" w:eastAsia="Book Antiqua" w:hAnsi="Book Antiqua" w:cs="Book Antiqua"/>
          <w:color w:val="000000"/>
        </w:rPr>
        <w:t xml:space="preserve"> JR. Intracranial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case report and review of the literature. </w:t>
      </w:r>
      <w:r w:rsidRPr="000A7E60">
        <w:rPr>
          <w:rFonts w:ascii="Book Antiqua" w:eastAsia="Book Antiqua" w:hAnsi="Book Antiqua" w:cs="Book Antiqua"/>
          <w:i/>
          <w:iCs/>
          <w:color w:val="000000"/>
        </w:rPr>
        <w:t xml:space="preserve">Acta </w:t>
      </w:r>
      <w:proofErr w:type="spellStart"/>
      <w:r w:rsidRPr="000A7E60">
        <w:rPr>
          <w:rFonts w:ascii="Book Antiqua" w:eastAsia="Book Antiqua" w:hAnsi="Book Antiqua" w:cs="Book Antiqua"/>
          <w:i/>
          <w:iCs/>
          <w:color w:val="000000"/>
        </w:rPr>
        <w:t>Neurochir</w:t>
      </w:r>
      <w:proofErr w:type="spellEnd"/>
      <w:r w:rsidRPr="000A7E60">
        <w:rPr>
          <w:rFonts w:ascii="Book Antiqua" w:eastAsia="Book Antiqua" w:hAnsi="Book Antiqua" w:cs="Book Antiqua"/>
          <w:i/>
          <w:iCs/>
          <w:color w:val="000000"/>
        </w:rPr>
        <w:t xml:space="preserve"> (Wien)</w:t>
      </w:r>
      <w:r w:rsidRPr="000A7E60">
        <w:rPr>
          <w:rFonts w:ascii="Book Antiqua" w:eastAsia="Book Antiqua" w:hAnsi="Book Antiqua" w:cs="Book Antiqua"/>
          <w:color w:val="000000"/>
        </w:rPr>
        <w:t xml:space="preserve"> 2002; </w:t>
      </w:r>
      <w:r w:rsidRPr="000A7E60">
        <w:rPr>
          <w:rFonts w:ascii="Book Antiqua" w:eastAsia="Book Antiqua" w:hAnsi="Book Antiqua" w:cs="Book Antiqua"/>
          <w:b/>
          <w:bCs/>
          <w:color w:val="000000"/>
        </w:rPr>
        <w:t>144</w:t>
      </w:r>
      <w:r w:rsidRPr="000A7E60">
        <w:rPr>
          <w:rFonts w:ascii="Book Antiqua" w:eastAsia="Book Antiqua" w:hAnsi="Book Antiqua" w:cs="Book Antiqua"/>
          <w:color w:val="000000"/>
        </w:rPr>
        <w:t>: 735-740 [PMID: 12181708 DOI: 10.1007/s00701-002-0949-y</w:t>
      </w:r>
      <w:r w:rsidR="004E2AD7" w:rsidRPr="000A7E60">
        <w:rPr>
          <w:rFonts w:ascii="Book Antiqua" w:eastAsia="Book Antiqua" w:hAnsi="Book Antiqua" w:cs="Book Antiqua"/>
          <w:color w:val="000000"/>
        </w:rPr>
        <w:t>]</w:t>
      </w:r>
    </w:p>
    <w:p w14:paraId="1EB65547"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12 </w:t>
      </w:r>
      <w:proofErr w:type="spellStart"/>
      <w:r w:rsidRPr="000A7E60">
        <w:rPr>
          <w:rFonts w:ascii="Book Antiqua" w:eastAsia="Book Antiqua" w:hAnsi="Book Antiqua" w:cs="Book Antiqua"/>
          <w:b/>
          <w:bCs/>
          <w:color w:val="000000"/>
        </w:rPr>
        <w:t>Im</w:t>
      </w:r>
      <w:proofErr w:type="spellEnd"/>
      <w:r w:rsidRPr="000A7E60">
        <w:rPr>
          <w:rFonts w:ascii="Book Antiqua" w:eastAsia="Book Antiqua" w:hAnsi="Book Antiqua" w:cs="Book Antiqua"/>
          <w:b/>
          <w:bCs/>
          <w:color w:val="000000"/>
        </w:rPr>
        <w:t xml:space="preserve"> SH</w:t>
      </w:r>
      <w:r w:rsidRPr="000A7E60">
        <w:rPr>
          <w:rFonts w:ascii="Book Antiqua" w:eastAsia="Book Antiqua" w:hAnsi="Book Antiqua" w:cs="Book Antiqua"/>
          <w:color w:val="000000"/>
        </w:rPr>
        <w:t xml:space="preserve">, Kim DG, Park IA, Chi JG. Primary intracranial myxoid chondrosarcoma: report of a case and review of the literature. </w:t>
      </w:r>
      <w:r w:rsidRPr="000A7E60">
        <w:rPr>
          <w:rFonts w:ascii="Book Antiqua" w:eastAsia="Book Antiqua" w:hAnsi="Book Antiqua" w:cs="Book Antiqua"/>
          <w:i/>
          <w:iCs/>
          <w:color w:val="000000"/>
        </w:rPr>
        <w:t>J Korean Med Sci</w:t>
      </w:r>
      <w:r w:rsidRPr="000A7E60">
        <w:rPr>
          <w:rFonts w:ascii="Book Antiqua" w:eastAsia="Book Antiqua" w:hAnsi="Book Antiqua" w:cs="Book Antiqua"/>
          <w:color w:val="000000"/>
        </w:rPr>
        <w:t xml:space="preserve"> 2003; </w:t>
      </w:r>
      <w:r w:rsidRPr="000A7E60">
        <w:rPr>
          <w:rFonts w:ascii="Book Antiqua" w:eastAsia="Book Antiqua" w:hAnsi="Book Antiqua" w:cs="Book Antiqua"/>
          <w:b/>
          <w:bCs/>
          <w:color w:val="000000"/>
        </w:rPr>
        <w:t>18</w:t>
      </w:r>
      <w:r w:rsidRPr="000A7E60">
        <w:rPr>
          <w:rFonts w:ascii="Book Antiqua" w:eastAsia="Book Antiqua" w:hAnsi="Book Antiqua" w:cs="Book Antiqua"/>
          <w:color w:val="000000"/>
        </w:rPr>
        <w:t>: 301-307 [PMID: 12692436 DOI: 10.3346/jkms.2003.18.2.301</w:t>
      </w:r>
      <w:r w:rsidR="004E2AD7" w:rsidRPr="000A7E60">
        <w:rPr>
          <w:rFonts w:ascii="Book Antiqua" w:eastAsia="Book Antiqua" w:hAnsi="Book Antiqua" w:cs="Book Antiqua"/>
          <w:color w:val="000000"/>
        </w:rPr>
        <w:t>]</w:t>
      </w:r>
    </w:p>
    <w:p w14:paraId="53F246A7"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13 </w:t>
      </w:r>
      <w:r w:rsidRPr="000A7E60">
        <w:rPr>
          <w:rFonts w:ascii="Book Antiqua" w:eastAsia="Book Antiqua" w:hAnsi="Book Antiqua" w:cs="Book Antiqua"/>
          <w:b/>
          <w:bCs/>
          <w:color w:val="000000"/>
        </w:rPr>
        <w:t>Cummings TJ</w:t>
      </w:r>
      <w:r w:rsidRPr="000A7E60">
        <w:rPr>
          <w:rFonts w:ascii="Book Antiqua" w:eastAsia="Book Antiqua" w:hAnsi="Book Antiqua" w:cs="Book Antiqua"/>
          <w:color w:val="000000"/>
        </w:rPr>
        <w:t xml:space="preserve">, Bridge JA, Fukushima T.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of the jugular foramen. </w:t>
      </w:r>
      <w:r w:rsidRPr="000A7E60">
        <w:rPr>
          <w:rFonts w:ascii="Book Antiqua" w:eastAsia="Book Antiqua" w:hAnsi="Book Antiqua" w:cs="Book Antiqua"/>
          <w:i/>
          <w:iCs/>
          <w:color w:val="000000"/>
        </w:rPr>
        <w:t xml:space="preserve">Clin </w:t>
      </w:r>
      <w:proofErr w:type="spellStart"/>
      <w:r w:rsidRPr="000A7E60">
        <w:rPr>
          <w:rFonts w:ascii="Book Antiqua" w:eastAsia="Book Antiqua" w:hAnsi="Book Antiqua" w:cs="Book Antiqua"/>
          <w:i/>
          <w:iCs/>
          <w:color w:val="000000"/>
        </w:rPr>
        <w:t>Neuropathol</w:t>
      </w:r>
      <w:proofErr w:type="spellEnd"/>
      <w:r w:rsidRPr="000A7E60">
        <w:rPr>
          <w:rFonts w:ascii="Book Antiqua" w:eastAsia="Book Antiqua" w:hAnsi="Book Antiqua" w:cs="Book Antiqua"/>
          <w:color w:val="000000"/>
        </w:rPr>
        <w:t xml:space="preserve"> 2004; </w:t>
      </w:r>
      <w:r w:rsidRPr="000A7E60">
        <w:rPr>
          <w:rFonts w:ascii="Book Antiqua" w:eastAsia="Book Antiqua" w:hAnsi="Book Antiqua" w:cs="Book Antiqua"/>
          <w:b/>
          <w:bCs/>
          <w:color w:val="000000"/>
        </w:rPr>
        <w:t>23</w:t>
      </w:r>
      <w:r w:rsidRPr="000A7E60">
        <w:rPr>
          <w:rFonts w:ascii="Book Antiqua" w:eastAsia="Book Antiqua" w:hAnsi="Book Antiqua" w:cs="Book Antiqua"/>
          <w:color w:val="000000"/>
        </w:rPr>
        <w:t>: 232-237 [PMID: 15581026]</w:t>
      </w:r>
    </w:p>
    <w:p w14:paraId="108D67E9"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14 </w:t>
      </w:r>
      <w:r w:rsidRPr="000A7E60">
        <w:rPr>
          <w:rFonts w:ascii="Book Antiqua" w:eastAsia="Book Antiqua" w:hAnsi="Book Antiqua" w:cs="Book Antiqua"/>
          <w:b/>
          <w:bCs/>
          <w:color w:val="000000"/>
        </w:rPr>
        <w:t>O'Brien J</w:t>
      </w:r>
      <w:r w:rsidRPr="000A7E60">
        <w:rPr>
          <w:rFonts w:ascii="Book Antiqua" w:eastAsia="Book Antiqua" w:hAnsi="Book Antiqua" w:cs="Book Antiqua"/>
          <w:color w:val="000000"/>
        </w:rPr>
        <w:t xml:space="preserve">, Thornton J, Cawley D, Farrell M, Keohane K, </w:t>
      </w:r>
      <w:proofErr w:type="spellStart"/>
      <w:r w:rsidRPr="000A7E60">
        <w:rPr>
          <w:rFonts w:ascii="Book Antiqua" w:eastAsia="Book Antiqua" w:hAnsi="Book Antiqua" w:cs="Book Antiqua"/>
          <w:color w:val="000000"/>
        </w:rPr>
        <w:t>Kaar</w:t>
      </w:r>
      <w:proofErr w:type="spellEnd"/>
      <w:r w:rsidRPr="000A7E60">
        <w:rPr>
          <w:rFonts w:ascii="Book Antiqua" w:eastAsia="Book Antiqua" w:hAnsi="Book Antiqua" w:cs="Book Antiqua"/>
          <w:color w:val="000000"/>
        </w:rPr>
        <w:t xml:space="preserve"> G, McEvoy L, O'Brien DF.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of the cerebellopontine angle presenting during pregnancy. </w:t>
      </w:r>
      <w:r w:rsidRPr="000A7E60">
        <w:rPr>
          <w:rFonts w:ascii="Book Antiqua" w:eastAsia="Book Antiqua" w:hAnsi="Book Antiqua" w:cs="Book Antiqua"/>
          <w:i/>
          <w:iCs/>
          <w:color w:val="000000"/>
        </w:rPr>
        <w:t xml:space="preserve">Br J </w:t>
      </w:r>
      <w:proofErr w:type="spellStart"/>
      <w:r w:rsidRPr="000A7E60">
        <w:rPr>
          <w:rFonts w:ascii="Book Antiqua" w:eastAsia="Book Antiqua" w:hAnsi="Book Antiqua" w:cs="Book Antiqua"/>
          <w:i/>
          <w:iCs/>
          <w:color w:val="000000"/>
        </w:rPr>
        <w:t>Neurosurg</w:t>
      </w:r>
      <w:proofErr w:type="spellEnd"/>
      <w:r w:rsidRPr="000A7E60">
        <w:rPr>
          <w:rFonts w:ascii="Book Antiqua" w:eastAsia="Book Antiqua" w:hAnsi="Book Antiqua" w:cs="Book Antiqua"/>
          <w:color w:val="000000"/>
        </w:rPr>
        <w:t xml:space="preserve"> 2008; </w:t>
      </w:r>
      <w:r w:rsidRPr="000A7E60">
        <w:rPr>
          <w:rFonts w:ascii="Book Antiqua" w:eastAsia="Book Antiqua" w:hAnsi="Book Antiqua" w:cs="Book Antiqua"/>
          <w:b/>
          <w:bCs/>
          <w:color w:val="000000"/>
        </w:rPr>
        <w:t>22</w:t>
      </w:r>
      <w:r w:rsidRPr="000A7E60">
        <w:rPr>
          <w:rFonts w:ascii="Book Antiqua" w:eastAsia="Book Antiqua" w:hAnsi="Book Antiqua" w:cs="Book Antiqua"/>
          <w:color w:val="000000"/>
        </w:rPr>
        <w:t>: 429-432 [PMID: 18568733 DOI: 10.1080/02688690701780127</w:t>
      </w:r>
      <w:r w:rsidR="004E2AD7" w:rsidRPr="000A7E60">
        <w:rPr>
          <w:rFonts w:ascii="Book Antiqua" w:eastAsia="Book Antiqua" w:hAnsi="Book Antiqua" w:cs="Book Antiqua"/>
          <w:color w:val="000000"/>
        </w:rPr>
        <w:t>]</w:t>
      </w:r>
    </w:p>
    <w:p w14:paraId="1BD8170F"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15 </w:t>
      </w:r>
      <w:proofErr w:type="spellStart"/>
      <w:r w:rsidRPr="000A7E60">
        <w:rPr>
          <w:rFonts w:ascii="Book Antiqua" w:eastAsia="Book Antiqua" w:hAnsi="Book Antiqua" w:cs="Book Antiqua"/>
          <w:b/>
          <w:bCs/>
          <w:color w:val="000000"/>
        </w:rPr>
        <w:t>Sorimachi</w:t>
      </w:r>
      <w:proofErr w:type="spellEnd"/>
      <w:r w:rsidRPr="000A7E60">
        <w:rPr>
          <w:rFonts w:ascii="Book Antiqua" w:eastAsia="Book Antiqua" w:hAnsi="Book Antiqua" w:cs="Book Antiqua"/>
          <w:b/>
          <w:bCs/>
          <w:color w:val="000000"/>
        </w:rPr>
        <w:t xml:space="preserve"> T</w:t>
      </w:r>
      <w:r w:rsidRPr="000A7E60">
        <w:rPr>
          <w:rFonts w:ascii="Book Antiqua" w:eastAsia="Book Antiqua" w:hAnsi="Book Antiqua" w:cs="Book Antiqua"/>
          <w:color w:val="000000"/>
        </w:rPr>
        <w:t xml:space="preserve">, Sasaki O, </w:t>
      </w:r>
      <w:proofErr w:type="spellStart"/>
      <w:r w:rsidRPr="000A7E60">
        <w:rPr>
          <w:rFonts w:ascii="Book Antiqua" w:eastAsia="Book Antiqua" w:hAnsi="Book Antiqua" w:cs="Book Antiqua"/>
          <w:color w:val="000000"/>
        </w:rPr>
        <w:t>Nakazato</w:t>
      </w:r>
      <w:proofErr w:type="spellEnd"/>
      <w:r w:rsidRPr="000A7E60">
        <w:rPr>
          <w:rFonts w:ascii="Book Antiqua" w:eastAsia="Book Antiqua" w:hAnsi="Book Antiqua" w:cs="Book Antiqua"/>
          <w:color w:val="000000"/>
        </w:rPr>
        <w:t xml:space="preserve"> S, Koike T, Shibuya H. Myxoid chondrosarcoma in the pineal region. </w:t>
      </w:r>
      <w:r w:rsidRPr="000A7E60">
        <w:rPr>
          <w:rFonts w:ascii="Book Antiqua" w:eastAsia="Book Antiqua" w:hAnsi="Book Antiqua" w:cs="Book Antiqua"/>
          <w:i/>
          <w:iCs/>
          <w:color w:val="000000"/>
        </w:rPr>
        <w:t xml:space="preserve">J </w:t>
      </w:r>
      <w:proofErr w:type="spellStart"/>
      <w:r w:rsidRPr="000A7E60">
        <w:rPr>
          <w:rFonts w:ascii="Book Antiqua" w:eastAsia="Book Antiqua" w:hAnsi="Book Antiqua" w:cs="Book Antiqua"/>
          <w:i/>
          <w:iCs/>
          <w:color w:val="000000"/>
        </w:rPr>
        <w:t>Neurosurg</w:t>
      </w:r>
      <w:proofErr w:type="spellEnd"/>
      <w:r w:rsidRPr="000A7E60">
        <w:rPr>
          <w:rFonts w:ascii="Book Antiqua" w:eastAsia="Book Antiqua" w:hAnsi="Book Antiqua" w:cs="Book Antiqua"/>
          <w:color w:val="000000"/>
        </w:rPr>
        <w:t xml:space="preserve"> 2008; </w:t>
      </w:r>
      <w:r w:rsidRPr="000A7E60">
        <w:rPr>
          <w:rFonts w:ascii="Book Antiqua" w:eastAsia="Book Antiqua" w:hAnsi="Book Antiqua" w:cs="Book Antiqua"/>
          <w:b/>
          <w:bCs/>
          <w:color w:val="000000"/>
        </w:rPr>
        <w:t>109</w:t>
      </w:r>
      <w:r w:rsidRPr="000A7E60">
        <w:rPr>
          <w:rFonts w:ascii="Book Antiqua" w:eastAsia="Book Antiqua" w:hAnsi="Book Antiqua" w:cs="Book Antiqua"/>
          <w:color w:val="000000"/>
        </w:rPr>
        <w:t>: 904-907 [PMID: 18976082 DOI: 10.3171/</w:t>
      </w:r>
      <w:proofErr w:type="spellStart"/>
      <w:r w:rsidRPr="000A7E60">
        <w:rPr>
          <w:rFonts w:ascii="Book Antiqua" w:eastAsia="Book Antiqua" w:hAnsi="Book Antiqua" w:cs="Book Antiqua"/>
          <w:color w:val="000000"/>
        </w:rPr>
        <w:t>jns</w:t>
      </w:r>
      <w:proofErr w:type="spellEnd"/>
      <w:r w:rsidRPr="000A7E60">
        <w:rPr>
          <w:rFonts w:ascii="Book Antiqua" w:eastAsia="Book Antiqua" w:hAnsi="Book Antiqua" w:cs="Book Antiqua"/>
          <w:color w:val="000000"/>
        </w:rPr>
        <w:t>/2008/109/11/0904</w:t>
      </w:r>
      <w:r w:rsidR="004E2AD7" w:rsidRPr="000A7E60">
        <w:rPr>
          <w:rFonts w:ascii="Book Antiqua" w:eastAsia="Book Antiqua" w:hAnsi="Book Antiqua" w:cs="Book Antiqua"/>
          <w:color w:val="000000"/>
        </w:rPr>
        <w:t>]</w:t>
      </w:r>
    </w:p>
    <w:p w14:paraId="4BF963E1"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16 </w:t>
      </w:r>
      <w:proofErr w:type="spellStart"/>
      <w:r w:rsidRPr="000A7E60">
        <w:rPr>
          <w:rFonts w:ascii="Book Antiqua" w:eastAsia="Book Antiqua" w:hAnsi="Book Antiqua" w:cs="Book Antiqua"/>
          <w:b/>
          <w:bCs/>
          <w:color w:val="000000"/>
        </w:rPr>
        <w:t>Arpino</w:t>
      </w:r>
      <w:proofErr w:type="spellEnd"/>
      <w:r w:rsidRPr="000A7E60">
        <w:rPr>
          <w:rFonts w:ascii="Book Antiqua" w:eastAsia="Book Antiqua" w:hAnsi="Book Antiqua" w:cs="Book Antiqua"/>
          <w:b/>
          <w:bCs/>
          <w:color w:val="000000"/>
        </w:rPr>
        <w:t xml:space="preserve"> L</w:t>
      </w:r>
      <w:r w:rsidRPr="000A7E60">
        <w:rPr>
          <w:rFonts w:ascii="Book Antiqua" w:eastAsia="Book Antiqua" w:hAnsi="Book Antiqua" w:cs="Book Antiqua"/>
          <w:color w:val="000000"/>
        </w:rPr>
        <w:t xml:space="preserve">, Capuano C, </w:t>
      </w:r>
      <w:proofErr w:type="spellStart"/>
      <w:r w:rsidRPr="000A7E60">
        <w:rPr>
          <w:rFonts w:ascii="Book Antiqua" w:eastAsia="Book Antiqua" w:hAnsi="Book Antiqua" w:cs="Book Antiqua"/>
          <w:color w:val="000000"/>
        </w:rPr>
        <w:t>Gravina</w:t>
      </w:r>
      <w:proofErr w:type="spellEnd"/>
      <w:r w:rsidRPr="000A7E60">
        <w:rPr>
          <w:rFonts w:ascii="Book Antiqua" w:eastAsia="Book Antiqua" w:hAnsi="Book Antiqua" w:cs="Book Antiqua"/>
          <w:color w:val="000000"/>
        </w:rPr>
        <w:t xml:space="preserve"> M, Franco A. </w:t>
      </w:r>
      <w:proofErr w:type="spellStart"/>
      <w:r w:rsidRPr="000A7E60">
        <w:rPr>
          <w:rFonts w:ascii="Book Antiqua" w:eastAsia="Book Antiqua" w:hAnsi="Book Antiqua" w:cs="Book Antiqua"/>
          <w:color w:val="000000"/>
        </w:rPr>
        <w:t>Parasellar</w:t>
      </w:r>
      <w:proofErr w:type="spellEnd"/>
      <w:r w:rsidRPr="000A7E60">
        <w:rPr>
          <w:rFonts w:ascii="Book Antiqua" w:eastAsia="Book Antiqua" w:hAnsi="Book Antiqua" w:cs="Book Antiqua"/>
          <w:color w:val="000000"/>
        </w:rPr>
        <w:t xml:space="preserve"> myxoid chondrosarcoma: a rare variant of cranial chondrosarcoma. </w:t>
      </w:r>
      <w:r w:rsidRPr="000A7E60">
        <w:rPr>
          <w:rFonts w:ascii="Book Antiqua" w:eastAsia="Book Antiqua" w:hAnsi="Book Antiqua" w:cs="Book Antiqua"/>
          <w:i/>
          <w:iCs/>
          <w:color w:val="000000"/>
        </w:rPr>
        <w:t xml:space="preserve">J </w:t>
      </w:r>
      <w:proofErr w:type="spellStart"/>
      <w:r w:rsidRPr="000A7E60">
        <w:rPr>
          <w:rFonts w:ascii="Book Antiqua" w:eastAsia="Book Antiqua" w:hAnsi="Book Antiqua" w:cs="Book Antiqua"/>
          <w:i/>
          <w:iCs/>
          <w:color w:val="000000"/>
        </w:rPr>
        <w:t>Neurosurg</w:t>
      </w:r>
      <w:proofErr w:type="spellEnd"/>
      <w:r w:rsidRPr="000A7E60">
        <w:rPr>
          <w:rFonts w:ascii="Book Antiqua" w:eastAsia="Book Antiqua" w:hAnsi="Book Antiqua" w:cs="Book Antiqua"/>
          <w:i/>
          <w:iCs/>
          <w:color w:val="000000"/>
        </w:rPr>
        <w:t xml:space="preserve"> Sci</w:t>
      </w:r>
      <w:r w:rsidRPr="000A7E60">
        <w:rPr>
          <w:rFonts w:ascii="Book Antiqua" w:eastAsia="Book Antiqua" w:hAnsi="Book Antiqua" w:cs="Book Antiqua"/>
          <w:color w:val="000000"/>
        </w:rPr>
        <w:t xml:space="preserve"> 2011; </w:t>
      </w:r>
      <w:r w:rsidRPr="000A7E60">
        <w:rPr>
          <w:rFonts w:ascii="Book Antiqua" w:eastAsia="Book Antiqua" w:hAnsi="Book Antiqua" w:cs="Book Antiqua"/>
          <w:b/>
          <w:bCs/>
          <w:color w:val="000000"/>
        </w:rPr>
        <w:t>55</w:t>
      </w:r>
      <w:r w:rsidRPr="000A7E60">
        <w:rPr>
          <w:rFonts w:ascii="Book Antiqua" w:eastAsia="Book Antiqua" w:hAnsi="Book Antiqua" w:cs="Book Antiqua"/>
          <w:color w:val="000000"/>
        </w:rPr>
        <w:t>: 387-389 [PMID: 22198591]</w:t>
      </w:r>
    </w:p>
    <w:p w14:paraId="397988E1"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lastRenderedPageBreak/>
        <w:t xml:space="preserve">17 </w:t>
      </w:r>
      <w:proofErr w:type="spellStart"/>
      <w:r w:rsidRPr="000A7E60">
        <w:rPr>
          <w:rFonts w:ascii="Book Antiqua" w:eastAsia="Book Antiqua" w:hAnsi="Book Antiqua" w:cs="Book Antiqua"/>
          <w:b/>
          <w:bCs/>
          <w:color w:val="000000"/>
        </w:rPr>
        <w:t>Dulou</w:t>
      </w:r>
      <w:proofErr w:type="spellEnd"/>
      <w:r w:rsidRPr="000A7E60">
        <w:rPr>
          <w:rFonts w:ascii="Book Antiqua" w:eastAsia="Book Antiqua" w:hAnsi="Book Antiqua" w:cs="Book Antiqua"/>
          <w:b/>
          <w:bCs/>
          <w:color w:val="000000"/>
        </w:rPr>
        <w:t xml:space="preserve"> R</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Chargari</w:t>
      </w:r>
      <w:proofErr w:type="spellEnd"/>
      <w:r w:rsidRPr="000A7E60">
        <w:rPr>
          <w:rFonts w:ascii="Book Antiqua" w:eastAsia="Book Antiqua" w:hAnsi="Book Antiqua" w:cs="Book Antiqua"/>
          <w:color w:val="000000"/>
        </w:rPr>
        <w:t xml:space="preserve"> C, </w:t>
      </w:r>
      <w:proofErr w:type="spellStart"/>
      <w:r w:rsidRPr="000A7E60">
        <w:rPr>
          <w:rFonts w:ascii="Book Antiqua" w:eastAsia="Book Antiqua" w:hAnsi="Book Antiqua" w:cs="Book Antiqua"/>
          <w:color w:val="000000"/>
        </w:rPr>
        <w:t>Dagain</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Teriitehau</w:t>
      </w:r>
      <w:proofErr w:type="spellEnd"/>
      <w:r w:rsidRPr="000A7E60">
        <w:rPr>
          <w:rFonts w:ascii="Book Antiqua" w:eastAsia="Book Antiqua" w:hAnsi="Book Antiqua" w:cs="Book Antiqua"/>
          <w:color w:val="000000"/>
        </w:rPr>
        <w:t xml:space="preserve"> C, </w:t>
      </w:r>
      <w:proofErr w:type="spellStart"/>
      <w:r w:rsidRPr="000A7E60">
        <w:rPr>
          <w:rFonts w:ascii="Book Antiqua" w:eastAsia="Book Antiqua" w:hAnsi="Book Antiqua" w:cs="Book Antiqua"/>
          <w:color w:val="000000"/>
        </w:rPr>
        <w:t>Goasguen</w:t>
      </w:r>
      <w:proofErr w:type="spellEnd"/>
      <w:r w:rsidRPr="000A7E60">
        <w:rPr>
          <w:rFonts w:ascii="Book Antiqua" w:eastAsia="Book Antiqua" w:hAnsi="Book Antiqua" w:cs="Book Antiqua"/>
          <w:color w:val="000000"/>
        </w:rPr>
        <w:t xml:space="preserve"> O, </w:t>
      </w:r>
      <w:proofErr w:type="spellStart"/>
      <w:r w:rsidRPr="000A7E60">
        <w:rPr>
          <w:rFonts w:ascii="Book Antiqua" w:eastAsia="Book Antiqua" w:hAnsi="Book Antiqua" w:cs="Book Antiqua"/>
          <w:color w:val="000000"/>
        </w:rPr>
        <w:t>Jeanjean</w:t>
      </w:r>
      <w:proofErr w:type="spellEnd"/>
      <w:r w:rsidRPr="000A7E60">
        <w:rPr>
          <w:rFonts w:ascii="Book Antiqua" w:eastAsia="Book Antiqua" w:hAnsi="Book Antiqua" w:cs="Book Antiqua"/>
          <w:color w:val="000000"/>
        </w:rPr>
        <w:t xml:space="preserve"> O, </w:t>
      </w:r>
      <w:proofErr w:type="spellStart"/>
      <w:r w:rsidRPr="000A7E60">
        <w:rPr>
          <w:rFonts w:ascii="Book Antiqua" w:eastAsia="Book Antiqua" w:hAnsi="Book Antiqua" w:cs="Book Antiqua"/>
          <w:color w:val="000000"/>
        </w:rPr>
        <w:t>Védrine</w:t>
      </w:r>
      <w:proofErr w:type="spellEnd"/>
      <w:r w:rsidRPr="000A7E60">
        <w:rPr>
          <w:rFonts w:ascii="Book Antiqua" w:eastAsia="Book Antiqua" w:hAnsi="Book Antiqua" w:cs="Book Antiqua"/>
          <w:color w:val="000000"/>
        </w:rPr>
        <w:t xml:space="preserve"> L. Primary intracranial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w:t>
      </w:r>
      <w:r w:rsidRPr="000A7E60">
        <w:rPr>
          <w:rFonts w:ascii="Book Antiqua" w:eastAsia="Book Antiqua" w:hAnsi="Book Antiqua" w:cs="Book Antiqua"/>
          <w:i/>
          <w:iCs/>
          <w:color w:val="000000"/>
        </w:rPr>
        <w:t xml:space="preserve">Neurol </w:t>
      </w:r>
      <w:proofErr w:type="spellStart"/>
      <w:r w:rsidRPr="000A7E60">
        <w:rPr>
          <w:rFonts w:ascii="Book Antiqua" w:eastAsia="Book Antiqua" w:hAnsi="Book Antiqua" w:cs="Book Antiqua"/>
          <w:i/>
          <w:iCs/>
          <w:color w:val="000000"/>
        </w:rPr>
        <w:t>Neurochir</w:t>
      </w:r>
      <w:proofErr w:type="spellEnd"/>
      <w:r w:rsidRPr="000A7E60">
        <w:rPr>
          <w:rFonts w:ascii="Book Antiqua" w:eastAsia="Book Antiqua" w:hAnsi="Book Antiqua" w:cs="Book Antiqua"/>
          <w:i/>
          <w:iCs/>
          <w:color w:val="000000"/>
        </w:rPr>
        <w:t xml:space="preserve"> Pol</w:t>
      </w:r>
      <w:r w:rsidRPr="000A7E60">
        <w:rPr>
          <w:rFonts w:ascii="Book Antiqua" w:eastAsia="Book Antiqua" w:hAnsi="Book Antiqua" w:cs="Book Antiqua"/>
          <w:color w:val="000000"/>
        </w:rPr>
        <w:t xml:space="preserve"> 2012; </w:t>
      </w:r>
      <w:r w:rsidRPr="000A7E60">
        <w:rPr>
          <w:rFonts w:ascii="Book Antiqua" w:eastAsia="Book Antiqua" w:hAnsi="Book Antiqua" w:cs="Book Antiqua"/>
          <w:b/>
          <w:bCs/>
          <w:color w:val="000000"/>
        </w:rPr>
        <w:t>46</w:t>
      </w:r>
      <w:r w:rsidRPr="000A7E60">
        <w:rPr>
          <w:rFonts w:ascii="Book Antiqua" w:eastAsia="Book Antiqua" w:hAnsi="Book Antiqua" w:cs="Book Antiqua"/>
          <w:color w:val="000000"/>
        </w:rPr>
        <w:t>: 76-81 [PMID: 22426765 DOI: 10.5114/ninp.2012.27176</w:t>
      </w:r>
      <w:r w:rsidR="004E2AD7" w:rsidRPr="000A7E60">
        <w:rPr>
          <w:rFonts w:ascii="Book Antiqua" w:eastAsia="Book Antiqua" w:hAnsi="Book Antiqua" w:cs="Book Antiqua"/>
          <w:color w:val="000000"/>
        </w:rPr>
        <w:t>]</w:t>
      </w:r>
    </w:p>
    <w:p w14:paraId="0684E6ED"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18 </w:t>
      </w:r>
      <w:r w:rsidRPr="000A7E60">
        <w:rPr>
          <w:rFonts w:ascii="Book Antiqua" w:eastAsia="Book Antiqua" w:hAnsi="Book Antiqua" w:cs="Book Antiqua"/>
          <w:b/>
          <w:bCs/>
          <w:color w:val="000000"/>
        </w:rPr>
        <w:t>Park JH</w:t>
      </w:r>
      <w:r w:rsidRPr="000A7E60">
        <w:rPr>
          <w:rFonts w:ascii="Book Antiqua" w:eastAsia="Book Antiqua" w:hAnsi="Book Antiqua" w:cs="Book Antiqua"/>
          <w:color w:val="000000"/>
        </w:rPr>
        <w:t xml:space="preserve">, Kim MJ, Kim CJ, Kim JH. Intracranial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 case report and literature review. </w:t>
      </w:r>
      <w:r w:rsidRPr="000A7E60">
        <w:rPr>
          <w:rFonts w:ascii="Book Antiqua" w:eastAsia="Book Antiqua" w:hAnsi="Book Antiqua" w:cs="Book Antiqua"/>
          <w:i/>
          <w:iCs/>
          <w:color w:val="000000"/>
        </w:rPr>
        <w:t xml:space="preserve">J Korean </w:t>
      </w:r>
      <w:proofErr w:type="spellStart"/>
      <w:r w:rsidRPr="000A7E60">
        <w:rPr>
          <w:rFonts w:ascii="Book Antiqua" w:eastAsia="Book Antiqua" w:hAnsi="Book Antiqua" w:cs="Book Antiqua"/>
          <w:i/>
          <w:iCs/>
          <w:color w:val="000000"/>
        </w:rPr>
        <w:t>Neurosurg</w:t>
      </w:r>
      <w:proofErr w:type="spellEnd"/>
      <w:r w:rsidRPr="000A7E60">
        <w:rPr>
          <w:rFonts w:ascii="Book Antiqua" w:eastAsia="Book Antiqua" w:hAnsi="Book Antiqua" w:cs="Book Antiqua"/>
          <w:i/>
          <w:iCs/>
          <w:color w:val="000000"/>
        </w:rPr>
        <w:t xml:space="preserve"> Soc</w:t>
      </w:r>
      <w:r w:rsidRPr="000A7E60">
        <w:rPr>
          <w:rFonts w:ascii="Book Antiqua" w:eastAsia="Book Antiqua" w:hAnsi="Book Antiqua" w:cs="Book Antiqua"/>
          <w:color w:val="000000"/>
        </w:rPr>
        <w:t xml:space="preserve"> 2012; </w:t>
      </w:r>
      <w:r w:rsidRPr="000A7E60">
        <w:rPr>
          <w:rFonts w:ascii="Book Antiqua" w:eastAsia="Book Antiqua" w:hAnsi="Book Antiqua" w:cs="Book Antiqua"/>
          <w:b/>
          <w:bCs/>
          <w:color w:val="000000"/>
        </w:rPr>
        <w:t>52</w:t>
      </w:r>
      <w:r w:rsidRPr="000A7E60">
        <w:rPr>
          <w:rFonts w:ascii="Book Antiqua" w:eastAsia="Book Antiqua" w:hAnsi="Book Antiqua" w:cs="Book Antiqua"/>
          <w:color w:val="000000"/>
        </w:rPr>
        <w:t>: 246-249 [PMID: 23115670 DOI: 10.3340/jkns.2012.52.3.246</w:t>
      </w:r>
      <w:r w:rsidR="004E2AD7" w:rsidRPr="000A7E60">
        <w:rPr>
          <w:rFonts w:ascii="Book Antiqua" w:eastAsia="Book Antiqua" w:hAnsi="Book Antiqua" w:cs="Book Antiqua"/>
          <w:color w:val="000000"/>
        </w:rPr>
        <w:t>]</w:t>
      </w:r>
    </w:p>
    <w:p w14:paraId="339BB4A4"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19 </w:t>
      </w:r>
      <w:r w:rsidRPr="000A7E60">
        <w:rPr>
          <w:rFonts w:ascii="Book Antiqua" w:eastAsia="Book Antiqua" w:hAnsi="Book Antiqua" w:cs="Book Antiqua"/>
          <w:b/>
          <w:bCs/>
          <w:color w:val="000000"/>
        </w:rPr>
        <w:t>Qin Y</w:t>
      </w:r>
      <w:r w:rsidRPr="000A7E60">
        <w:rPr>
          <w:rFonts w:ascii="Book Antiqua" w:eastAsia="Book Antiqua" w:hAnsi="Book Antiqua" w:cs="Book Antiqua"/>
          <w:color w:val="000000"/>
        </w:rPr>
        <w:t xml:space="preserve">, Zhang HB, </w:t>
      </w:r>
      <w:proofErr w:type="spellStart"/>
      <w:r w:rsidRPr="000A7E60">
        <w:rPr>
          <w:rFonts w:ascii="Book Antiqua" w:eastAsia="Book Antiqua" w:hAnsi="Book Antiqua" w:cs="Book Antiqua"/>
          <w:color w:val="000000"/>
        </w:rPr>
        <w:t>Ke</w:t>
      </w:r>
      <w:proofErr w:type="spellEnd"/>
      <w:r w:rsidRPr="000A7E60">
        <w:rPr>
          <w:rFonts w:ascii="Book Antiqua" w:eastAsia="Book Antiqua" w:hAnsi="Book Antiqua" w:cs="Book Antiqua"/>
          <w:color w:val="000000"/>
        </w:rPr>
        <w:t xml:space="preserve"> CS, Huang J, Wu B, Wan C, Yang CS, Yang KY. Primary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in cerebellum: A case report with literature review. </w:t>
      </w:r>
      <w:r w:rsidRPr="000A7E60">
        <w:rPr>
          <w:rFonts w:ascii="Book Antiqua" w:eastAsia="Book Antiqua" w:hAnsi="Book Antiqua" w:cs="Book Antiqua"/>
          <w:i/>
          <w:iCs/>
          <w:color w:val="000000"/>
        </w:rPr>
        <w:t>Medicine (Baltimore)</w:t>
      </w:r>
      <w:r w:rsidRPr="000A7E60">
        <w:rPr>
          <w:rFonts w:ascii="Book Antiqua" w:eastAsia="Book Antiqua" w:hAnsi="Book Antiqua" w:cs="Book Antiqua"/>
          <w:color w:val="000000"/>
        </w:rPr>
        <w:t xml:space="preserve"> 2017; </w:t>
      </w:r>
      <w:r w:rsidRPr="000A7E60">
        <w:rPr>
          <w:rFonts w:ascii="Book Antiqua" w:eastAsia="Book Antiqua" w:hAnsi="Book Antiqua" w:cs="Book Antiqua"/>
          <w:b/>
          <w:bCs/>
          <w:color w:val="000000"/>
        </w:rPr>
        <w:t>96</w:t>
      </w:r>
      <w:r w:rsidRPr="000A7E60">
        <w:rPr>
          <w:rFonts w:ascii="Book Antiqua" w:eastAsia="Book Antiqua" w:hAnsi="Book Antiqua" w:cs="Book Antiqua"/>
          <w:color w:val="000000"/>
        </w:rPr>
        <w:t>: e8684 [PMID: 29381948 DOI: 10.1097/md.0000000000008684</w:t>
      </w:r>
      <w:r w:rsidR="004E2AD7" w:rsidRPr="000A7E60">
        <w:rPr>
          <w:rFonts w:ascii="Book Antiqua" w:eastAsia="Book Antiqua" w:hAnsi="Book Antiqua" w:cs="Book Antiqua"/>
          <w:color w:val="000000"/>
        </w:rPr>
        <w:t>]</w:t>
      </w:r>
    </w:p>
    <w:p w14:paraId="776DC74C"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20 </w:t>
      </w:r>
      <w:proofErr w:type="spellStart"/>
      <w:r w:rsidRPr="000A7E60">
        <w:rPr>
          <w:rFonts w:ascii="Book Antiqua" w:eastAsia="Book Antiqua" w:hAnsi="Book Antiqua" w:cs="Book Antiqua"/>
          <w:b/>
          <w:bCs/>
          <w:color w:val="000000"/>
        </w:rPr>
        <w:t>Akakın</w:t>
      </w:r>
      <w:proofErr w:type="spellEnd"/>
      <w:r w:rsidRPr="000A7E60">
        <w:rPr>
          <w:rFonts w:ascii="Book Antiqua" w:eastAsia="Book Antiqua" w:hAnsi="Book Antiqua" w:cs="Book Antiqua"/>
          <w:b/>
          <w:bCs/>
          <w:color w:val="000000"/>
        </w:rPr>
        <w:t xml:space="preserve"> A</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Urgun</w:t>
      </w:r>
      <w:proofErr w:type="spellEnd"/>
      <w:r w:rsidRPr="000A7E60">
        <w:rPr>
          <w:rFonts w:ascii="Book Antiqua" w:eastAsia="Book Antiqua" w:hAnsi="Book Antiqua" w:cs="Book Antiqua"/>
          <w:color w:val="000000"/>
        </w:rPr>
        <w:t xml:space="preserve"> K, </w:t>
      </w:r>
      <w:proofErr w:type="spellStart"/>
      <w:r w:rsidRPr="000A7E60">
        <w:rPr>
          <w:rFonts w:ascii="Book Antiqua" w:eastAsia="Book Antiqua" w:hAnsi="Book Antiqua" w:cs="Book Antiqua"/>
          <w:color w:val="000000"/>
        </w:rPr>
        <w:t>Ekşi</w:t>
      </w:r>
      <w:proofErr w:type="spellEnd"/>
      <w:r w:rsidRPr="000A7E60">
        <w:rPr>
          <w:rFonts w:ascii="Book Antiqua" w:eastAsia="Book Antiqua" w:hAnsi="Book Antiqua" w:cs="Book Antiqua"/>
          <w:color w:val="000000"/>
        </w:rPr>
        <w:t xml:space="preserve"> MŞ, </w:t>
      </w:r>
      <w:proofErr w:type="spellStart"/>
      <w:r w:rsidRPr="000A7E60">
        <w:rPr>
          <w:rFonts w:ascii="Book Antiqua" w:eastAsia="Book Antiqua" w:hAnsi="Book Antiqua" w:cs="Book Antiqua"/>
          <w:color w:val="000000"/>
        </w:rPr>
        <w:t>Yılmaz</w:t>
      </w:r>
      <w:proofErr w:type="spellEnd"/>
      <w:r w:rsidRPr="000A7E60">
        <w:rPr>
          <w:rFonts w:ascii="Book Antiqua" w:eastAsia="Book Antiqua" w:hAnsi="Book Antiqua" w:cs="Book Antiqua"/>
          <w:color w:val="000000"/>
        </w:rPr>
        <w:t xml:space="preserve"> B, </w:t>
      </w:r>
      <w:proofErr w:type="spellStart"/>
      <w:r w:rsidRPr="000A7E60">
        <w:rPr>
          <w:rFonts w:ascii="Book Antiqua" w:eastAsia="Book Antiqua" w:hAnsi="Book Antiqua" w:cs="Book Antiqua"/>
          <w:color w:val="000000"/>
        </w:rPr>
        <w:t>Yapıcıer</w:t>
      </w:r>
      <w:proofErr w:type="spellEnd"/>
      <w:r w:rsidRPr="000A7E60">
        <w:rPr>
          <w:rFonts w:ascii="Book Antiqua" w:eastAsia="Book Antiqua" w:hAnsi="Book Antiqua" w:cs="Book Antiqua"/>
          <w:color w:val="000000"/>
        </w:rPr>
        <w:t xml:space="preserve"> Ö, </w:t>
      </w:r>
      <w:proofErr w:type="spellStart"/>
      <w:r w:rsidRPr="000A7E60">
        <w:rPr>
          <w:rFonts w:ascii="Book Antiqua" w:eastAsia="Book Antiqua" w:hAnsi="Book Antiqua" w:cs="Book Antiqua"/>
          <w:color w:val="000000"/>
        </w:rPr>
        <w:t>Mestanoğlu</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Toktaş</w:t>
      </w:r>
      <w:proofErr w:type="spellEnd"/>
      <w:r w:rsidRPr="000A7E60">
        <w:rPr>
          <w:rFonts w:ascii="Book Antiqua" w:eastAsia="Book Antiqua" w:hAnsi="Book Antiqua" w:cs="Book Antiqua"/>
          <w:color w:val="000000"/>
        </w:rPr>
        <w:t xml:space="preserve"> ZO, Demir MK, </w:t>
      </w:r>
      <w:proofErr w:type="spellStart"/>
      <w:r w:rsidRPr="000A7E60">
        <w:rPr>
          <w:rFonts w:ascii="Book Antiqua" w:eastAsia="Book Antiqua" w:hAnsi="Book Antiqua" w:cs="Book Antiqua"/>
          <w:color w:val="000000"/>
        </w:rPr>
        <w:t>Kılıç</w:t>
      </w:r>
      <w:proofErr w:type="spellEnd"/>
      <w:r w:rsidRPr="000A7E60">
        <w:rPr>
          <w:rFonts w:ascii="Book Antiqua" w:eastAsia="Book Antiqua" w:hAnsi="Book Antiqua" w:cs="Book Antiqua"/>
          <w:color w:val="000000"/>
        </w:rPr>
        <w:t xml:space="preserve"> T. </w:t>
      </w:r>
      <w:proofErr w:type="spellStart"/>
      <w:r w:rsidRPr="000A7E60">
        <w:rPr>
          <w:rFonts w:ascii="Book Antiqua" w:eastAsia="Book Antiqua" w:hAnsi="Book Antiqua" w:cs="Book Antiqua"/>
          <w:color w:val="000000"/>
        </w:rPr>
        <w:t>Falcine</w:t>
      </w:r>
      <w:proofErr w:type="spellEnd"/>
      <w:r w:rsidRPr="000A7E60">
        <w:rPr>
          <w:rFonts w:ascii="Book Antiqua" w:eastAsia="Book Antiqua" w:hAnsi="Book Antiqua" w:cs="Book Antiqua"/>
          <w:color w:val="000000"/>
        </w:rPr>
        <w:t xml:space="preserve"> Myxoid Chondrosarcoma: A Rare Aggressive Case. </w:t>
      </w:r>
      <w:r w:rsidRPr="000A7E60">
        <w:rPr>
          <w:rFonts w:ascii="Book Antiqua" w:eastAsia="Book Antiqua" w:hAnsi="Book Antiqua" w:cs="Book Antiqua"/>
          <w:i/>
          <w:iCs/>
          <w:color w:val="000000"/>
        </w:rPr>
        <w:t xml:space="preserve">Asian J </w:t>
      </w:r>
      <w:proofErr w:type="spellStart"/>
      <w:r w:rsidRPr="000A7E60">
        <w:rPr>
          <w:rFonts w:ascii="Book Antiqua" w:eastAsia="Book Antiqua" w:hAnsi="Book Antiqua" w:cs="Book Antiqua"/>
          <w:i/>
          <w:iCs/>
          <w:color w:val="000000"/>
        </w:rPr>
        <w:t>Neurosurg</w:t>
      </w:r>
      <w:proofErr w:type="spellEnd"/>
      <w:r w:rsidRPr="000A7E60">
        <w:rPr>
          <w:rFonts w:ascii="Book Antiqua" w:eastAsia="Book Antiqua" w:hAnsi="Book Antiqua" w:cs="Book Antiqua"/>
          <w:color w:val="000000"/>
        </w:rPr>
        <w:t xml:space="preserve"> 2018; </w:t>
      </w:r>
      <w:r w:rsidRPr="000A7E60">
        <w:rPr>
          <w:rFonts w:ascii="Book Antiqua" w:eastAsia="Book Antiqua" w:hAnsi="Book Antiqua" w:cs="Book Antiqua"/>
          <w:b/>
          <w:bCs/>
          <w:color w:val="000000"/>
        </w:rPr>
        <w:t>13</w:t>
      </w:r>
      <w:r w:rsidRPr="000A7E60">
        <w:rPr>
          <w:rFonts w:ascii="Book Antiqua" w:eastAsia="Book Antiqua" w:hAnsi="Book Antiqua" w:cs="Book Antiqua"/>
          <w:color w:val="000000"/>
        </w:rPr>
        <w:t>: 68-71 [PMID: 29492125 DOI: 10.4103/1793-5482.181116</w:t>
      </w:r>
      <w:r w:rsidR="004E2AD7" w:rsidRPr="000A7E60">
        <w:rPr>
          <w:rFonts w:ascii="Book Antiqua" w:eastAsia="Book Antiqua" w:hAnsi="Book Antiqua" w:cs="Book Antiqua"/>
          <w:color w:val="000000"/>
        </w:rPr>
        <w:t>]</w:t>
      </w:r>
    </w:p>
    <w:p w14:paraId="4983B900"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21 </w:t>
      </w:r>
      <w:r w:rsidRPr="000A7E60">
        <w:rPr>
          <w:rFonts w:ascii="Book Antiqua" w:eastAsia="Book Antiqua" w:hAnsi="Book Antiqua" w:cs="Book Antiqua"/>
          <w:b/>
          <w:bCs/>
          <w:color w:val="000000"/>
        </w:rPr>
        <w:t>Goh YW</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Spagnolo</w:t>
      </w:r>
      <w:proofErr w:type="spellEnd"/>
      <w:r w:rsidRPr="000A7E60">
        <w:rPr>
          <w:rFonts w:ascii="Book Antiqua" w:eastAsia="Book Antiqua" w:hAnsi="Book Antiqua" w:cs="Book Antiqua"/>
          <w:color w:val="000000"/>
        </w:rPr>
        <w:t xml:space="preserve"> DV, </w:t>
      </w:r>
      <w:proofErr w:type="spellStart"/>
      <w:r w:rsidRPr="000A7E60">
        <w:rPr>
          <w:rFonts w:ascii="Book Antiqua" w:eastAsia="Book Antiqua" w:hAnsi="Book Antiqua" w:cs="Book Antiqua"/>
          <w:color w:val="000000"/>
        </w:rPr>
        <w:t>Platten</w:t>
      </w:r>
      <w:proofErr w:type="spellEnd"/>
      <w:r w:rsidRPr="000A7E60">
        <w:rPr>
          <w:rFonts w:ascii="Book Antiqua" w:eastAsia="Book Antiqua" w:hAnsi="Book Antiqua" w:cs="Book Antiqua"/>
          <w:color w:val="000000"/>
        </w:rPr>
        <w:t xml:space="preserve"> M, Caterina P, Fisher C, Oliveira AM, Nascimento AG.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 light microscopic, immunohistochemical, ultrastructural and immuno-ultrastructural study indicating neuroendocrine differentiation. </w:t>
      </w:r>
      <w:r w:rsidRPr="000A7E60">
        <w:rPr>
          <w:rFonts w:ascii="Book Antiqua" w:eastAsia="Book Antiqua" w:hAnsi="Book Antiqua" w:cs="Book Antiqua"/>
          <w:i/>
          <w:iCs/>
          <w:color w:val="000000"/>
        </w:rPr>
        <w:t>Histopathology</w:t>
      </w:r>
      <w:r w:rsidRPr="000A7E60">
        <w:rPr>
          <w:rFonts w:ascii="Book Antiqua" w:eastAsia="Book Antiqua" w:hAnsi="Book Antiqua" w:cs="Book Antiqua"/>
          <w:color w:val="000000"/>
        </w:rPr>
        <w:t xml:space="preserve"> 2001; </w:t>
      </w:r>
      <w:r w:rsidRPr="000A7E60">
        <w:rPr>
          <w:rFonts w:ascii="Book Antiqua" w:eastAsia="Book Antiqua" w:hAnsi="Book Antiqua" w:cs="Book Antiqua"/>
          <w:b/>
          <w:bCs/>
          <w:color w:val="000000"/>
        </w:rPr>
        <w:t>39</w:t>
      </w:r>
      <w:r w:rsidRPr="000A7E60">
        <w:rPr>
          <w:rFonts w:ascii="Book Antiqua" w:eastAsia="Book Antiqua" w:hAnsi="Book Antiqua" w:cs="Book Antiqua"/>
          <w:color w:val="000000"/>
        </w:rPr>
        <w:t>: 514-524 [PMID: 11737310 DOI: 10.1046/j.1365-2559.2001.01277.x</w:t>
      </w:r>
      <w:r w:rsidR="004E2AD7" w:rsidRPr="000A7E60">
        <w:rPr>
          <w:rFonts w:ascii="Book Antiqua" w:eastAsia="Book Antiqua" w:hAnsi="Book Antiqua" w:cs="Book Antiqua"/>
          <w:color w:val="000000"/>
        </w:rPr>
        <w:t>]</w:t>
      </w:r>
    </w:p>
    <w:p w14:paraId="5D5D21B8"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22 </w:t>
      </w:r>
      <w:proofErr w:type="spellStart"/>
      <w:r w:rsidRPr="000A7E60">
        <w:rPr>
          <w:rFonts w:ascii="Book Antiqua" w:eastAsia="Book Antiqua" w:hAnsi="Book Antiqua" w:cs="Book Antiqua"/>
          <w:b/>
          <w:bCs/>
          <w:color w:val="000000"/>
        </w:rPr>
        <w:t>Horvai</w:t>
      </w:r>
      <w:proofErr w:type="spellEnd"/>
      <w:r w:rsidRPr="000A7E60">
        <w:rPr>
          <w:rFonts w:ascii="Book Antiqua" w:eastAsia="Book Antiqua" w:hAnsi="Book Antiqua" w:cs="Book Antiqua"/>
          <w:b/>
          <w:bCs/>
          <w:color w:val="000000"/>
        </w:rPr>
        <w:t xml:space="preserve"> A</w:t>
      </w:r>
      <w:r w:rsidRPr="000A7E60">
        <w:rPr>
          <w:rFonts w:ascii="Book Antiqua" w:eastAsia="Book Antiqua" w:hAnsi="Book Antiqua" w:cs="Book Antiqua"/>
          <w:bCs/>
          <w:color w:val="000000"/>
        </w:rPr>
        <w:t>,</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Agaram</w:t>
      </w:r>
      <w:proofErr w:type="spellEnd"/>
      <w:r w:rsidRPr="000A7E60">
        <w:rPr>
          <w:rFonts w:ascii="Book Antiqua" w:eastAsia="Book Antiqua" w:hAnsi="Book Antiqua" w:cs="Book Antiqua"/>
          <w:color w:val="000000"/>
        </w:rPr>
        <w:t xml:space="preserve"> N, Lucas D.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w:t>
      </w:r>
      <w:proofErr w:type="spellStart"/>
      <w:r w:rsidRPr="000A7E60">
        <w:rPr>
          <w:rFonts w:ascii="Book Antiqua" w:eastAsia="Book Antiqua" w:hAnsi="Book Antiqua" w:cs="Book Antiqua"/>
          <w:color w:val="000000"/>
        </w:rPr>
        <w:t>condrosarcoma</w:t>
      </w:r>
      <w:proofErr w:type="spellEnd"/>
      <w:r w:rsidRPr="000A7E60">
        <w:rPr>
          <w:rFonts w:ascii="Book Antiqua" w:eastAsia="Book Antiqua" w:hAnsi="Book Antiqua" w:cs="Book Antiqua"/>
          <w:color w:val="000000"/>
        </w:rPr>
        <w:t>. World Health Organization (WHO) Classification of Sof</w:t>
      </w:r>
      <w:r w:rsidR="00BA092E" w:rsidRPr="000A7E60">
        <w:rPr>
          <w:rFonts w:ascii="Book Antiqua" w:eastAsia="Book Antiqua" w:hAnsi="Book Antiqua" w:cs="Book Antiqua"/>
          <w:color w:val="000000"/>
        </w:rPr>
        <w:t xml:space="preserve">t Tissue and Bone </w:t>
      </w:r>
      <w:proofErr w:type="spellStart"/>
      <w:r w:rsidR="00BA092E" w:rsidRPr="000A7E60">
        <w:rPr>
          <w:rFonts w:ascii="Book Antiqua" w:eastAsia="Book Antiqua" w:hAnsi="Book Antiqua" w:cs="Book Antiqua"/>
          <w:color w:val="000000"/>
        </w:rPr>
        <w:t>Tumours</w:t>
      </w:r>
      <w:proofErr w:type="spellEnd"/>
      <w:r w:rsidR="00BA092E" w:rsidRPr="000A7E60">
        <w:rPr>
          <w:rFonts w:ascii="Book Antiqua" w:eastAsia="Book Antiqua" w:hAnsi="Book Antiqua" w:cs="Book Antiqua"/>
          <w:color w:val="000000"/>
        </w:rPr>
        <w:t>, 2020</w:t>
      </w:r>
      <w:r w:rsidRPr="000A7E60">
        <w:rPr>
          <w:rFonts w:ascii="Book Antiqua" w:eastAsia="Book Antiqua" w:hAnsi="Book Antiqua" w:cs="Book Antiqua"/>
          <w:color w:val="000000"/>
        </w:rPr>
        <w:t>:</w:t>
      </w:r>
      <w:r w:rsidR="00BA092E"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t>303-305</w:t>
      </w:r>
    </w:p>
    <w:p w14:paraId="58E37F30"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23 </w:t>
      </w:r>
      <w:r w:rsidRPr="000A7E60">
        <w:rPr>
          <w:rFonts w:ascii="Book Antiqua" w:eastAsia="Book Antiqua" w:hAnsi="Book Antiqua" w:cs="Book Antiqua"/>
          <w:b/>
          <w:bCs/>
          <w:color w:val="000000"/>
        </w:rPr>
        <w:t>Oliveira AM</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Sebo</w:t>
      </w:r>
      <w:proofErr w:type="spellEnd"/>
      <w:r w:rsidRPr="000A7E60">
        <w:rPr>
          <w:rFonts w:ascii="Book Antiqua" w:eastAsia="Book Antiqua" w:hAnsi="Book Antiqua" w:cs="Book Antiqua"/>
          <w:color w:val="000000"/>
        </w:rPr>
        <w:t xml:space="preserve"> TJ, McGrory JE, </w:t>
      </w:r>
      <w:proofErr w:type="spellStart"/>
      <w:r w:rsidRPr="000A7E60">
        <w:rPr>
          <w:rFonts w:ascii="Book Antiqua" w:eastAsia="Book Antiqua" w:hAnsi="Book Antiqua" w:cs="Book Antiqua"/>
          <w:color w:val="000000"/>
        </w:rPr>
        <w:t>Gaffey</w:t>
      </w:r>
      <w:proofErr w:type="spellEnd"/>
      <w:r w:rsidRPr="000A7E60">
        <w:rPr>
          <w:rFonts w:ascii="Book Antiqua" w:eastAsia="Book Antiqua" w:hAnsi="Book Antiqua" w:cs="Book Antiqua"/>
          <w:color w:val="000000"/>
        </w:rPr>
        <w:t xml:space="preserve"> TA, Rock MG, Nascimento AG.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 clinicopathologic, immunohistochemical, and ploidy analysis of 23 cases. </w:t>
      </w:r>
      <w:r w:rsidRPr="000A7E60">
        <w:rPr>
          <w:rFonts w:ascii="Book Antiqua" w:eastAsia="Book Antiqua" w:hAnsi="Book Antiqua" w:cs="Book Antiqua"/>
          <w:i/>
          <w:iCs/>
          <w:color w:val="000000"/>
        </w:rPr>
        <w:t xml:space="preserve">Mod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2000; </w:t>
      </w:r>
      <w:r w:rsidRPr="000A7E60">
        <w:rPr>
          <w:rFonts w:ascii="Book Antiqua" w:eastAsia="Book Antiqua" w:hAnsi="Book Antiqua" w:cs="Book Antiqua"/>
          <w:b/>
          <w:bCs/>
          <w:color w:val="000000"/>
        </w:rPr>
        <w:t>13</w:t>
      </w:r>
      <w:r w:rsidRPr="000A7E60">
        <w:rPr>
          <w:rFonts w:ascii="Book Antiqua" w:eastAsia="Book Antiqua" w:hAnsi="Book Antiqua" w:cs="Book Antiqua"/>
          <w:color w:val="000000"/>
        </w:rPr>
        <w:t>: 900-908 [PMID: 10955458 DOI: 10.1038/modpathol.3880161</w:t>
      </w:r>
      <w:r w:rsidR="004E2AD7" w:rsidRPr="000A7E60">
        <w:rPr>
          <w:rFonts w:ascii="Book Antiqua" w:eastAsia="Book Antiqua" w:hAnsi="Book Antiqua" w:cs="Book Antiqua"/>
          <w:color w:val="000000"/>
        </w:rPr>
        <w:t>]</w:t>
      </w:r>
    </w:p>
    <w:p w14:paraId="2A932B22"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24 </w:t>
      </w:r>
      <w:r w:rsidRPr="000A7E60">
        <w:rPr>
          <w:rFonts w:ascii="Book Antiqua" w:eastAsia="Book Antiqua" w:hAnsi="Book Antiqua" w:cs="Book Antiqua"/>
          <w:b/>
          <w:bCs/>
          <w:color w:val="000000"/>
        </w:rPr>
        <w:t>Okamoto S</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Hisaoka</w:t>
      </w:r>
      <w:proofErr w:type="spellEnd"/>
      <w:r w:rsidRPr="000A7E60">
        <w:rPr>
          <w:rFonts w:ascii="Book Antiqua" w:eastAsia="Book Antiqua" w:hAnsi="Book Antiqua" w:cs="Book Antiqua"/>
          <w:color w:val="000000"/>
        </w:rPr>
        <w:t xml:space="preserve"> M, Ishida T, Imamura T, Kanda H, </w:t>
      </w:r>
      <w:proofErr w:type="spellStart"/>
      <w:r w:rsidRPr="000A7E60">
        <w:rPr>
          <w:rFonts w:ascii="Book Antiqua" w:eastAsia="Book Antiqua" w:hAnsi="Book Antiqua" w:cs="Book Antiqua"/>
          <w:color w:val="000000"/>
        </w:rPr>
        <w:t>Shimajiri</w:t>
      </w:r>
      <w:proofErr w:type="spellEnd"/>
      <w:r w:rsidRPr="000A7E60">
        <w:rPr>
          <w:rFonts w:ascii="Book Antiqua" w:eastAsia="Book Antiqua" w:hAnsi="Book Antiqua" w:cs="Book Antiqua"/>
          <w:color w:val="000000"/>
        </w:rPr>
        <w:t xml:space="preserve"> S, Hashimoto H.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 clinicopathologic, immunohistochemical, and molecular analysis of 18 cases. </w:t>
      </w:r>
      <w:r w:rsidRPr="000A7E60">
        <w:rPr>
          <w:rFonts w:ascii="Book Antiqua" w:eastAsia="Book Antiqua" w:hAnsi="Book Antiqua" w:cs="Book Antiqua"/>
          <w:i/>
          <w:iCs/>
          <w:color w:val="000000"/>
        </w:rPr>
        <w:t xml:space="preserve">Hum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2001; </w:t>
      </w:r>
      <w:r w:rsidRPr="000A7E60">
        <w:rPr>
          <w:rFonts w:ascii="Book Antiqua" w:eastAsia="Book Antiqua" w:hAnsi="Book Antiqua" w:cs="Book Antiqua"/>
          <w:b/>
          <w:bCs/>
          <w:color w:val="000000"/>
        </w:rPr>
        <w:t>32</w:t>
      </w:r>
      <w:r w:rsidRPr="000A7E60">
        <w:rPr>
          <w:rFonts w:ascii="Book Antiqua" w:eastAsia="Book Antiqua" w:hAnsi="Book Antiqua" w:cs="Book Antiqua"/>
          <w:color w:val="000000"/>
        </w:rPr>
        <w:t>: 1116-1124 [PMID: 11679947 DOI: 10.1053/hupa.2001.28226</w:t>
      </w:r>
      <w:r w:rsidR="004E2AD7" w:rsidRPr="000A7E60">
        <w:rPr>
          <w:rFonts w:ascii="Book Antiqua" w:eastAsia="Book Antiqua" w:hAnsi="Book Antiqua" w:cs="Book Antiqua"/>
          <w:color w:val="000000"/>
        </w:rPr>
        <w:t>]</w:t>
      </w:r>
    </w:p>
    <w:p w14:paraId="6AEA70E5"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lastRenderedPageBreak/>
        <w:t xml:space="preserve">25 </w:t>
      </w:r>
      <w:r w:rsidRPr="000A7E60">
        <w:rPr>
          <w:rFonts w:ascii="Book Antiqua" w:eastAsia="Book Antiqua" w:hAnsi="Book Antiqua" w:cs="Book Antiqua"/>
          <w:b/>
          <w:bCs/>
          <w:color w:val="000000"/>
        </w:rPr>
        <w:t>Subramanian S</w:t>
      </w:r>
      <w:r w:rsidRPr="000A7E60">
        <w:rPr>
          <w:rFonts w:ascii="Book Antiqua" w:eastAsia="Book Antiqua" w:hAnsi="Book Antiqua" w:cs="Book Antiqua"/>
          <w:color w:val="000000"/>
        </w:rPr>
        <w:t xml:space="preserve">, West RB, Marinelli RJ, Nielsen TO, Rubin BP, Goldblum JR, Patel RM, Zhu S, Montgomery K, Ng TL, </w:t>
      </w:r>
      <w:proofErr w:type="spellStart"/>
      <w:r w:rsidRPr="000A7E60">
        <w:rPr>
          <w:rFonts w:ascii="Book Antiqua" w:eastAsia="Book Antiqua" w:hAnsi="Book Antiqua" w:cs="Book Antiqua"/>
          <w:color w:val="000000"/>
        </w:rPr>
        <w:t>Corless</w:t>
      </w:r>
      <w:proofErr w:type="spellEnd"/>
      <w:r w:rsidRPr="000A7E60">
        <w:rPr>
          <w:rFonts w:ascii="Book Antiqua" w:eastAsia="Book Antiqua" w:hAnsi="Book Antiqua" w:cs="Book Antiqua"/>
          <w:color w:val="000000"/>
        </w:rPr>
        <w:t xml:space="preserve"> CL, Heinrich MC, van de Rijn M. The gene expression profile of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w:t>
      </w:r>
      <w:r w:rsidRPr="000A7E60">
        <w:rPr>
          <w:rFonts w:ascii="Book Antiqua" w:eastAsia="Book Antiqua" w:hAnsi="Book Antiqua" w:cs="Book Antiqua"/>
          <w:i/>
          <w:iCs/>
          <w:color w:val="000000"/>
        </w:rPr>
        <w:t xml:space="preserve">J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2005; </w:t>
      </w:r>
      <w:r w:rsidRPr="000A7E60">
        <w:rPr>
          <w:rFonts w:ascii="Book Antiqua" w:eastAsia="Book Antiqua" w:hAnsi="Book Antiqua" w:cs="Book Antiqua"/>
          <w:b/>
          <w:bCs/>
          <w:color w:val="000000"/>
        </w:rPr>
        <w:t>206</w:t>
      </w:r>
      <w:r w:rsidRPr="000A7E60">
        <w:rPr>
          <w:rFonts w:ascii="Book Antiqua" w:eastAsia="Book Antiqua" w:hAnsi="Book Antiqua" w:cs="Book Antiqua"/>
          <w:color w:val="000000"/>
        </w:rPr>
        <w:t>: 433-444 [PMID: 15920699 DOI: 10.1002/path.1792</w:t>
      </w:r>
      <w:r w:rsidR="004E2AD7" w:rsidRPr="000A7E60">
        <w:rPr>
          <w:rFonts w:ascii="Book Antiqua" w:eastAsia="Book Antiqua" w:hAnsi="Book Antiqua" w:cs="Book Antiqua"/>
          <w:color w:val="000000"/>
        </w:rPr>
        <w:t>]</w:t>
      </w:r>
    </w:p>
    <w:p w14:paraId="3EF9EE36"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26 </w:t>
      </w:r>
      <w:r w:rsidRPr="000A7E60">
        <w:rPr>
          <w:rFonts w:ascii="Book Antiqua" w:eastAsia="Book Antiqua" w:hAnsi="Book Antiqua" w:cs="Book Antiqua"/>
          <w:b/>
          <w:bCs/>
          <w:color w:val="000000"/>
        </w:rPr>
        <w:t>Lucas DR</w:t>
      </w:r>
      <w:r w:rsidRPr="000A7E60">
        <w:rPr>
          <w:rFonts w:ascii="Book Antiqua" w:eastAsia="Book Antiqua" w:hAnsi="Book Antiqua" w:cs="Book Antiqua"/>
          <w:color w:val="000000"/>
        </w:rPr>
        <w:t xml:space="preserve">, Fletcher CD, </w:t>
      </w:r>
      <w:proofErr w:type="spellStart"/>
      <w:r w:rsidRPr="000A7E60">
        <w:rPr>
          <w:rFonts w:ascii="Book Antiqua" w:eastAsia="Book Antiqua" w:hAnsi="Book Antiqua" w:cs="Book Antiqua"/>
          <w:color w:val="000000"/>
        </w:rPr>
        <w:t>Adsay</w:t>
      </w:r>
      <w:proofErr w:type="spellEnd"/>
      <w:r w:rsidRPr="000A7E60">
        <w:rPr>
          <w:rFonts w:ascii="Book Antiqua" w:eastAsia="Book Antiqua" w:hAnsi="Book Antiqua" w:cs="Book Antiqua"/>
          <w:color w:val="000000"/>
        </w:rPr>
        <w:t xml:space="preserve"> NV, </w:t>
      </w:r>
      <w:proofErr w:type="spellStart"/>
      <w:r w:rsidRPr="000A7E60">
        <w:rPr>
          <w:rFonts w:ascii="Book Antiqua" w:eastAsia="Book Antiqua" w:hAnsi="Book Antiqua" w:cs="Book Antiqua"/>
          <w:color w:val="000000"/>
        </w:rPr>
        <w:t>Zalupski</w:t>
      </w:r>
      <w:proofErr w:type="spellEnd"/>
      <w:r w:rsidRPr="000A7E60">
        <w:rPr>
          <w:rFonts w:ascii="Book Antiqua" w:eastAsia="Book Antiqua" w:hAnsi="Book Antiqua" w:cs="Book Antiqua"/>
          <w:color w:val="000000"/>
        </w:rPr>
        <w:t xml:space="preserve"> MM. High-grade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 high-grade epithelioid malignancy. </w:t>
      </w:r>
      <w:r w:rsidRPr="000A7E60">
        <w:rPr>
          <w:rFonts w:ascii="Book Antiqua" w:eastAsia="Book Antiqua" w:hAnsi="Book Antiqua" w:cs="Book Antiqua"/>
          <w:i/>
          <w:iCs/>
          <w:color w:val="000000"/>
        </w:rPr>
        <w:t>Histopathology</w:t>
      </w:r>
      <w:r w:rsidRPr="000A7E60">
        <w:rPr>
          <w:rFonts w:ascii="Book Antiqua" w:eastAsia="Book Antiqua" w:hAnsi="Book Antiqua" w:cs="Book Antiqua"/>
          <w:color w:val="000000"/>
        </w:rPr>
        <w:t xml:space="preserve"> 1999; </w:t>
      </w:r>
      <w:r w:rsidRPr="000A7E60">
        <w:rPr>
          <w:rFonts w:ascii="Book Antiqua" w:eastAsia="Book Antiqua" w:hAnsi="Book Antiqua" w:cs="Book Antiqua"/>
          <w:b/>
          <w:bCs/>
          <w:color w:val="000000"/>
        </w:rPr>
        <w:t>35</w:t>
      </w:r>
      <w:r w:rsidRPr="000A7E60">
        <w:rPr>
          <w:rFonts w:ascii="Book Antiqua" w:eastAsia="Book Antiqua" w:hAnsi="Book Antiqua" w:cs="Book Antiqua"/>
          <w:color w:val="000000"/>
        </w:rPr>
        <w:t>: 201-208 [PMID: 10469211 DOI: 10.1046/j.1365-2559.1999.00735.x</w:t>
      </w:r>
      <w:r w:rsidR="004E2AD7" w:rsidRPr="000A7E60">
        <w:rPr>
          <w:rFonts w:ascii="Book Antiqua" w:eastAsia="Book Antiqua" w:hAnsi="Book Antiqua" w:cs="Book Antiqua"/>
          <w:color w:val="000000"/>
        </w:rPr>
        <w:t>]</w:t>
      </w:r>
    </w:p>
    <w:p w14:paraId="1534728C"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27 </w:t>
      </w:r>
      <w:proofErr w:type="spellStart"/>
      <w:r w:rsidRPr="000A7E60">
        <w:rPr>
          <w:rFonts w:ascii="Book Antiqua" w:eastAsia="Book Antiqua" w:hAnsi="Book Antiqua" w:cs="Book Antiqua"/>
          <w:b/>
          <w:bCs/>
          <w:color w:val="000000"/>
        </w:rPr>
        <w:t>Folpe</w:t>
      </w:r>
      <w:proofErr w:type="spellEnd"/>
      <w:r w:rsidRPr="000A7E60">
        <w:rPr>
          <w:rFonts w:ascii="Book Antiqua" w:eastAsia="Book Antiqua" w:hAnsi="Book Antiqua" w:cs="Book Antiqua"/>
          <w:b/>
          <w:bCs/>
          <w:color w:val="000000"/>
        </w:rPr>
        <w:t xml:space="preserve"> AL</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Agoff</w:t>
      </w:r>
      <w:proofErr w:type="spellEnd"/>
      <w:r w:rsidRPr="000A7E60">
        <w:rPr>
          <w:rFonts w:ascii="Book Antiqua" w:eastAsia="Book Antiqua" w:hAnsi="Book Antiqua" w:cs="Book Antiqua"/>
          <w:color w:val="000000"/>
        </w:rPr>
        <w:t xml:space="preserve"> SN, Willis J, Weiss SW. </w:t>
      </w:r>
      <w:proofErr w:type="spellStart"/>
      <w:r w:rsidRPr="000A7E60">
        <w:rPr>
          <w:rFonts w:ascii="Book Antiqua" w:eastAsia="Book Antiqua" w:hAnsi="Book Antiqua" w:cs="Book Antiqua"/>
          <w:color w:val="000000"/>
        </w:rPr>
        <w:t>Parachordoma</w:t>
      </w:r>
      <w:proofErr w:type="spellEnd"/>
      <w:r w:rsidRPr="000A7E60">
        <w:rPr>
          <w:rFonts w:ascii="Book Antiqua" w:eastAsia="Book Antiqua" w:hAnsi="Book Antiqua" w:cs="Book Antiqua"/>
          <w:color w:val="000000"/>
        </w:rPr>
        <w:t xml:space="preserve"> is immunohistochemically and cytogenetically distinct from axial chordoma and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w:t>
      </w:r>
      <w:r w:rsidRPr="000A7E60">
        <w:rPr>
          <w:rFonts w:ascii="Book Antiqua" w:eastAsia="Book Antiqua" w:hAnsi="Book Antiqua" w:cs="Book Antiqua"/>
          <w:i/>
          <w:iCs/>
          <w:color w:val="000000"/>
        </w:rPr>
        <w:t xml:space="preserve">Am J Surg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1999; </w:t>
      </w:r>
      <w:r w:rsidRPr="000A7E60">
        <w:rPr>
          <w:rFonts w:ascii="Book Antiqua" w:eastAsia="Book Antiqua" w:hAnsi="Book Antiqua" w:cs="Book Antiqua"/>
          <w:b/>
          <w:bCs/>
          <w:color w:val="000000"/>
        </w:rPr>
        <w:t>23</w:t>
      </w:r>
      <w:r w:rsidRPr="000A7E60">
        <w:rPr>
          <w:rFonts w:ascii="Book Antiqua" w:eastAsia="Book Antiqua" w:hAnsi="Book Antiqua" w:cs="Book Antiqua"/>
          <w:color w:val="000000"/>
        </w:rPr>
        <w:t>: 1059-1067 [PMID: 10478665 DOI: 10.1097/00000478-199909000-00008</w:t>
      </w:r>
      <w:r w:rsidR="004E2AD7" w:rsidRPr="000A7E60">
        <w:rPr>
          <w:rFonts w:ascii="Book Antiqua" w:eastAsia="Book Antiqua" w:hAnsi="Book Antiqua" w:cs="Book Antiqua"/>
          <w:color w:val="000000"/>
        </w:rPr>
        <w:t>]</w:t>
      </w:r>
    </w:p>
    <w:p w14:paraId="181B320A"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28 </w:t>
      </w:r>
      <w:proofErr w:type="spellStart"/>
      <w:r w:rsidRPr="000A7E60">
        <w:rPr>
          <w:rFonts w:ascii="Book Antiqua" w:eastAsia="Book Antiqua" w:hAnsi="Book Antiqua" w:cs="Book Antiqua"/>
          <w:b/>
          <w:bCs/>
          <w:color w:val="000000"/>
        </w:rPr>
        <w:t>Flucke</w:t>
      </w:r>
      <w:proofErr w:type="spellEnd"/>
      <w:r w:rsidRPr="000A7E60">
        <w:rPr>
          <w:rFonts w:ascii="Book Antiqua" w:eastAsia="Book Antiqua" w:hAnsi="Book Antiqua" w:cs="Book Antiqua"/>
          <w:b/>
          <w:bCs/>
          <w:color w:val="000000"/>
        </w:rPr>
        <w:t xml:space="preserve"> U</w:t>
      </w:r>
      <w:r w:rsidRPr="000A7E60">
        <w:rPr>
          <w:rFonts w:ascii="Book Antiqua" w:eastAsia="Book Antiqua" w:hAnsi="Book Antiqua" w:cs="Book Antiqua"/>
          <w:color w:val="000000"/>
        </w:rPr>
        <w:t xml:space="preserve">, Tops BB, </w:t>
      </w:r>
      <w:proofErr w:type="spellStart"/>
      <w:r w:rsidRPr="000A7E60">
        <w:rPr>
          <w:rFonts w:ascii="Book Antiqua" w:eastAsia="Book Antiqua" w:hAnsi="Book Antiqua" w:cs="Book Antiqua"/>
          <w:color w:val="000000"/>
        </w:rPr>
        <w:t>Verdijk</w:t>
      </w:r>
      <w:proofErr w:type="spellEnd"/>
      <w:r w:rsidRPr="000A7E60">
        <w:rPr>
          <w:rFonts w:ascii="Book Antiqua" w:eastAsia="Book Antiqua" w:hAnsi="Book Antiqua" w:cs="Book Antiqua"/>
          <w:color w:val="000000"/>
        </w:rPr>
        <w:t xml:space="preserve"> MA, van </w:t>
      </w:r>
      <w:proofErr w:type="spellStart"/>
      <w:r w:rsidRPr="000A7E60">
        <w:rPr>
          <w:rFonts w:ascii="Book Antiqua" w:eastAsia="Book Antiqua" w:hAnsi="Book Antiqua" w:cs="Book Antiqua"/>
          <w:color w:val="000000"/>
        </w:rPr>
        <w:t>Cleef</w:t>
      </w:r>
      <w:proofErr w:type="spellEnd"/>
      <w:r w:rsidRPr="000A7E60">
        <w:rPr>
          <w:rFonts w:ascii="Book Antiqua" w:eastAsia="Book Antiqua" w:hAnsi="Book Antiqua" w:cs="Book Antiqua"/>
          <w:color w:val="000000"/>
        </w:rPr>
        <w:t xml:space="preserve"> PJ, van </w:t>
      </w:r>
      <w:proofErr w:type="spellStart"/>
      <w:r w:rsidRPr="000A7E60">
        <w:rPr>
          <w:rFonts w:ascii="Book Antiqua" w:eastAsia="Book Antiqua" w:hAnsi="Book Antiqua" w:cs="Book Antiqua"/>
          <w:color w:val="000000"/>
        </w:rPr>
        <w:t>Zwam</w:t>
      </w:r>
      <w:proofErr w:type="spellEnd"/>
      <w:r w:rsidRPr="000A7E60">
        <w:rPr>
          <w:rFonts w:ascii="Book Antiqua" w:eastAsia="Book Antiqua" w:hAnsi="Book Antiqua" w:cs="Book Antiqua"/>
          <w:color w:val="000000"/>
        </w:rPr>
        <w:t xml:space="preserve"> PH, </w:t>
      </w:r>
      <w:proofErr w:type="spellStart"/>
      <w:r w:rsidRPr="000A7E60">
        <w:rPr>
          <w:rFonts w:ascii="Book Antiqua" w:eastAsia="Book Antiqua" w:hAnsi="Book Antiqua" w:cs="Book Antiqua"/>
          <w:color w:val="000000"/>
        </w:rPr>
        <w:t>Slootweg</w:t>
      </w:r>
      <w:proofErr w:type="spellEnd"/>
      <w:r w:rsidRPr="000A7E60">
        <w:rPr>
          <w:rFonts w:ascii="Book Antiqua" w:eastAsia="Book Antiqua" w:hAnsi="Book Antiqua" w:cs="Book Antiqua"/>
          <w:color w:val="000000"/>
        </w:rPr>
        <w:t xml:space="preserve"> PJ, </w:t>
      </w:r>
      <w:proofErr w:type="spellStart"/>
      <w:r w:rsidRPr="000A7E60">
        <w:rPr>
          <w:rFonts w:ascii="Book Antiqua" w:eastAsia="Book Antiqua" w:hAnsi="Book Antiqua" w:cs="Book Antiqua"/>
          <w:color w:val="000000"/>
        </w:rPr>
        <w:t>Bovée</w:t>
      </w:r>
      <w:proofErr w:type="spellEnd"/>
      <w:r w:rsidRPr="000A7E60">
        <w:rPr>
          <w:rFonts w:ascii="Book Antiqua" w:eastAsia="Book Antiqua" w:hAnsi="Book Antiqua" w:cs="Book Antiqua"/>
          <w:color w:val="000000"/>
        </w:rPr>
        <w:t xml:space="preserve"> JV, </w:t>
      </w:r>
      <w:proofErr w:type="spellStart"/>
      <w:r w:rsidRPr="000A7E60">
        <w:rPr>
          <w:rFonts w:ascii="Book Antiqua" w:eastAsia="Book Antiqua" w:hAnsi="Book Antiqua" w:cs="Book Antiqua"/>
          <w:color w:val="000000"/>
        </w:rPr>
        <w:t>Riedl</w:t>
      </w:r>
      <w:proofErr w:type="spellEnd"/>
      <w:r w:rsidRPr="000A7E60">
        <w:rPr>
          <w:rFonts w:ascii="Book Antiqua" w:eastAsia="Book Antiqua" w:hAnsi="Book Antiqua" w:cs="Book Antiqua"/>
          <w:color w:val="000000"/>
        </w:rPr>
        <w:t xml:space="preserve"> RG, </w:t>
      </w:r>
      <w:proofErr w:type="spellStart"/>
      <w:r w:rsidRPr="000A7E60">
        <w:rPr>
          <w:rFonts w:ascii="Book Antiqua" w:eastAsia="Book Antiqua" w:hAnsi="Book Antiqua" w:cs="Book Antiqua"/>
          <w:color w:val="000000"/>
        </w:rPr>
        <w:t>Creytens</w:t>
      </w:r>
      <w:proofErr w:type="spellEnd"/>
      <w:r w:rsidRPr="000A7E60">
        <w:rPr>
          <w:rFonts w:ascii="Book Antiqua" w:eastAsia="Book Antiqua" w:hAnsi="Book Antiqua" w:cs="Book Antiqua"/>
          <w:color w:val="000000"/>
        </w:rPr>
        <w:t xml:space="preserve"> DH, </w:t>
      </w:r>
      <w:proofErr w:type="spellStart"/>
      <w:r w:rsidRPr="000A7E60">
        <w:rPr>
          <w:rFonts w:ascii="Book Antiqua" w:eastAsia="Book Antiqua" w:hAnsi="Book Antiqua" w:cs="Book Antiqua"/>
          <w:color w:val="000000"/>
        </w:rPr>
        <w:t>Suurmeijer</w:t>
      </w:r>
      <w:proofErr w:type="spellEnd"/>
      <w:r w:rsidRPr="000A7E60">
        <w:rPr>
          <w:rFonts w:ascii="Book Antiqua" w:eastAsia="Book Antiqua" w:hAnsi="Book Antiqua" w:cs="Book Antiqua"/>
          <w:color w:val="000000"/>
        </w:rPr>
        <w:t xml:space="preserve"> AJ, </w:t>
      </w:r>
      <w:proofErr w:type="spellStart"/>
      <w:r w:rsidRPr="000A7E60">
        <w:rPr>
          <w:rFonts w:ascii="Book Antiqua" w:eastAsia="Book Antiqua" w:hAnsi="Book Antiqua" w:cs="Book Antiqua"/>
          <w:color w:val="000000"/>
        </w:rPr>
        <w:t>Mentzel</w:t>
      </w:r>
      <w:proofErr w:type="spellEnd"/>
      <w:r w:rsidRPr="000A7E60">
        <w:rPr>
          <w:rFonts w:ascii="Book Antiqua" w:eastAsia="Book Antiqua" w:hAnsi="Book Antiqua" w:cs="Book Antiqua"/>
          <w:color w:val="000000"/>
        </w:rPr>
        <w:t xml:space="preserve"> T. NR4A3 rearrangement reliably distinguishes between the clinicopathologically overlapping entities myoepithelial carcinoma of soft tissue and cellular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w:t>
      </w:r>
      <w:proofErr w:type="spellStart"/>
      <w:r w:rsidRPr="000A7E60">
        <w:rPr>
          <w:rFonts w:ascii="Book Antiqua" w:eastAsia="Book Antiqua" w:hAnsi="Book Antiqua" w:cs="Book Antiqua"/>
          <w:i/>
          <w:iCs/>
          <w:color w:val="000000"/>
        </w:rPr>
        <w:t>Virchows</w:t>
      </w:r>
      <w:proofErr w:type="spellEnd"/>
      <w:r w:rsidRPr="000A7E60">
        <w:rPr>
          <w:rFonts w:ascii="Book Antiqua" w:eastAsia="Book Antiqua" w:hAnsi="Book Antiqua" w:cs="Book Antiqua"/>
          <w:i/>
          <w:iCs/>
          <w:color w:val="000000"/>
        </w:rPr>
        <w:t xml:space="preserve"> Arch</w:t>
      </w:r>
      <w:r w:rsidRPr="000A7E60">
        <w:rPr>
          <w:rFonts w:ascii="Book Antiqua" w:eastAsia="Book Antiqua" w:hAnsi="Book Antiqua" w:cs="Book Antiqua"/>
          <w:color w:val="000000"/>
        </w:rPr>
        <w:t xml:space="preserve"> 2012; </w:t>
      </w:r>
      <w:r w:rsidRPr="000A7E60">
        <w:rPr>
          <w:rFonts w:ascii="Book Antiqua" w:eastAsia="Book Antiqua" w:hAnsi="Book Antiqua" w:cs="Book Antiqua"/>
          <w:b/>
          <w:bCs/>
          <w:color w:val="000000"/>
        </w:rPr>
        <w:t>460</w:t>
      </w:r>
      <w:r w:rsidRPr="000A7E60">
        <w:rPr>
          <w:rFonts w:ascii="Book Antiqua" w:eastAsia="Book Antiqua" w:hAnsi="Book Antiqua" w:cs="Book Antiqua"/>
          <w:color w:val="000000"/>
        </w:rPr>
        <w:t>: 621-628 [PMID: 22569967 DOI: 10.1007/s00428-012-1240-0</w:t>
      </w:r>
      <w:r w:rsidR="004E2AD7" w:rsidRPr="000A7E60">
        <w:rPr>
          <w:rFonts w:ascii="Book Antiqua" w:eastAsia="Book Antiqua" w:hAnsi="Book Antiqua" w:cs="Book Antiqua"/>
          <w:color w:val="000000"/>
        </w:rPr>
        <w:t>]</w:t>
      </w:r>
    </w:p>
    <w:p w14:paraId="665B608E"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29 </w:t>
      </w:r>
      <w:r w:rsidRPr="000A7E60">
        <w:rPr>
          <w:rFonts w:ascii="Book Antiqua" w:eastAsia="Book Antiqua" w:hAnsi="Book Antiqua" w:cs="Book Antiqua"/>
          <w:b/>
          <w:bCs/>
          <w:color w:val="000000"/>
        </w:rPr>
        <w:t>Yoshida A</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Makise</w:t>
      </w:r>
      <w:proofErr w:type="spellEnd"/>
      <w:r w:rsidRPr="000A7E60">
        <w:rPr>
          <w:rFonts w:ascii="Book Antiqua" w:eastAsia="Book Antiqua" w:hAnsi="Book Antiqua" w:cs="Book Antiqua"/>
          <w:color w:val="000000"/>
        </w:rPr>
        <w:t xml:space="preserve"> N, </w:t>
      </w:r>
      <w:proofErr w:type="spellStart"/>
      <w:r w:rsidRPr="000A7E60">
        <w:rPr>
          <w:rFonts w:ascii="Book Antiqua" w:eastAsia="Book Antiqua" w:hAnsi="Book Antiqua" w:cs="Book Antiqua"/>
          <w:color w:val="000000"/>
        </w:rPr>
        <w:t>Wakai</w:t>
      </w:r>
      <w:proofErr w:type="spellEnd"/>
      <w:r w:rsidRPr="000A7E60">
        <w:rPr>
          <w:rFonts w:ascii="Book Antiqua" w:eastAsia="Book Antiqua" w:hAnsi="Book Antiqua" w:cs="Book Antiqua"/>
          <w:color w:val="000000"/>
        </w:rPr>
        <w:t xml:space="preserve"> S, Kawai A, </w:t>
      </w:r>
      <w:proofErr w:type="spellStart"/>
      <w:r w:rsidRPr="000A7E60">
        <w:rPr>
          <w:rFonts w:ascii="Book Antiqua" w:eastAsia="Book Antiqua" w:hAnsi="Book Antiqua" w:cs="Book Antiqua"/>
          <w:color w:val="000000"/>
        </w:rPr>
        <w:t>Hiraoka</w:t>
      </w:r>
      <w:proofErr w:type="spellEnd"/>
      <w:r w:rsidRPr="000A7E60">
        <w:rPr>
          <w:rFonts w:ascii="Book Antiqua" w:eastAsia="Book Antiqua" w:hAnsi="Book Antiqua" w:cs="Book Antiqua"/>
          <w:color w:val="000000"/>
        </w:rPr>
        <w:t xml:space="preserve"> N. INSM1 expression and its diagnostic significance in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w:t>
      </w:r>
      <w:r w:rsidRPr="000A7E60">
        <w:rPr>
          <w:rFonts w:ascii="Book Antiqua" w:eastAsia="Book Antiqua" w:hAnsi="Book Antiqua" w:cs="Book Antiqua"/>
          <w:i/>
          <w:iCs/>
          <w:color w:val="000000"/>
        </w:rPr>
        <w:t xml:space="preserve">Mod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2018; </w:t>
      </w:r>
      <w:r w:rsidRPr="000A7E60">
        <w:rPr>
          <w:rFonts w:ascii="Book Antiqua" w:eastAsia="Book Antiqua" w:hAnsi="Book Antiqua" w:cs="Book Antiqua"/>
          <w:b/>
          <w:bCs/>
          <w:color w:val="000000"/>
        </w:rPr>
        <w:t>31</w:t>
      </w:r>
      <w:r w:rsidRPr="000A7E60">
        <w:rPr>
          <w:rFonts w:ascii="Book Antiqua" w:eastAsia="Book Antiqua" w:hAnsi="Book Antiqua" w:cs="Book Antiqua"/>
          <w:color w:val="000000"/>
        </w:rPr>
        <w:t>: 744-752 [PMID: 29327709 DOI: 10.1038/modpathol.2017.189</w:t>
      </w:r>
      <w:r w:rsidR="004E2AD7" w:rsidRPr="000A7E60">
        <w:rPr>
          <w:rFonts w:ascii="Book Antiqua" w:eastAsia="Book Antiqua" w:hAnsi="Book Antiqua" w:cs="Book Antiqua"/>
          <w:color w:val="000000"/>
        </w:rPr>
        <w:t>]</w:t>
      </w:r>
    </w:p>
    <w:p w14:paraId="5A9406E5"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30 </w:t>
      </w:r>
      <w:r w:rsidRPr="000A7E60">
        <w:rPr>
          <w:rFonts w:ascii="Book Antiqua" w:eastAsia="Book Antiqua" w:hAnsi="Book Antiqua" w:cs="Book Antiqua"/>
          <w:b/>
          <w:bCs/>
          <w:color w:val="000000"/>
        </w:rPr>
        <w:t>Shao R</w:t>
      </w:r>
      <w:r w:rsidRPr="000A7E60">
        <w:rPr>
          <w:rFonts w:ascii="Book Antiqua" w:eastAsia="Book Antiqua" w:hAnsi="Book Antiqua" w:cs="Book Antiqua"/>
          <w:color w:val="000000"/>
        </w:rPr>
        <w:t xml:space="preserve">, Lao IW, Wang L, Yu L, Wang J, Fan Q. Clinicopathologic and radiologic features of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 retrospective study of 40 Chinese cases with literature review. </w:t>
      </w:r>
      <w:r w:rsidRPr="000A7E60">
        <w:rPr>
          <w:rFonts w:ascii="Book Antiqua" w:eastAsia="Book Antiqua" w:hAnsi="Book Antiqua" w:cs="Book Antiqua"/>
          <w:i/>
          <w:iCs/>
          <w:color w:val="000000"/>
        </w:rPr>
        <w:t xml:space="preserve">Ann </w:t>
      </w:r>
      <w:proofErr w:type="spellStart"/>
      <w:r w:rsidRPr="000A7E60">
        <w:rPr>
          <w:rFonts w:ascii="Book Antiqua" w:eastAsia="Book Antiqua" w:hAnsi="Book Antiqua" w:cs="Book Antiqua"/>
          <w:i/>
          <w:iCs/>
          <w:color w:val="000000"/>
        </w:rPr>
        <w:t>Diagn</w:t>
      </w:r>
      <w:proofErr w:type="spellEnd"/>
      <w:r w:rsidRPr="000A7E60">
        <w:rPr>
          <w:rFonts w:ascii="Book Antiqua" w:eastAsia="Book Antiqua" w:hAnsi="Book Antiqua" w:cs="Book Antiqua"/>
          <w:i/>
          <w:iCs/>
          <w:color w:val="000000"/>
        </w:rPr>
        <w:t xml:space="preserve">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2016; </w:t>
      </w:r>
      <w:r w:rsidRPr="000A7E60">
        <w:rPr>
          <w:rFonts w:ascii="Book Antiqua" w:eastAsia="Book Antiqua" w:hAnsi="Book Antiqua" w:cs="Book Antiqua"/>
          <w:b/>
          <w:bCs/>
          <w:color w:val="000000"/>
        </w:rPr>
        <w:t>23</w:t>
      </w:r>
      <w:r w:rsidRPr="000A7E60">
        <w:rPr>
          <w:rFonts w:ascii="Book Antiqua" w:eastAsia="Book Antiqua" w:hAnsi="Book Antiqua" w:cs="Book Antiqua"/>
          <w:color w:val="000000"/>
        </w:rPr>
        <w:t>: 14-20 [PMID: 27402218 DOI: 10.1016/j.anndiagpath.2016.04.004]</w:t>
      </w:r>
    </w:p>
    <w:p w14:paraId="7BD95AD3"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31 </w:t>
      </w:r>
      <w:r w:rsidRPr="000A7E60">
        <w:rPr>
          <w:rFonts w:ascii="Book Antiqua" w:eastAsia="Book Antiqua" w:hAnsi="Book Antiqua" w:cs="Book Antiqua"/>
          <w:b/>
          <w:bCs/>
          <w:color w:val="000000"/>
        </w:rPr>
        <w:t>Patel SR</w:t>
      </w:r>
      <w:r w:rsidRPr="000A7E60">
        <w:rPr>
          <w:rFonts w:ascii="Book Antiqua" w:eastAsia="Book Antiqua" w:hAnsi="Book Antiqua" w:cs="Book Antiqua"/>
          <w:color w:val="000000"/>
        </w:rPr>
        <w:t xml:space="preserve">, Burgess MA, Papadopoulos NE, </w:t>
      </w:r>
      <w:proofErr w:type="spellStart"/>
      <w:r w:rsidRPr="000A7E60">
        <w:rPr>
          <w:rFonts w:ascii="Book Antiqua" w:eastAsia="Book Antiqua" w:hAnsi="Book Antiqua" w:cs="Book Antiqua"/>
          <w:color w:val="000000"/>
        </w:rPr>
        <w:t>Linke</w:t>
      </w:r>
      <w:proofErr w:type="spellEnd"/>
      <w:r w:rsidRPr="000A7E60">
        <w:rPr>
          <w:rFonts w:ascii="Book Antiqua" w:eastAsia="Book Antiqua" w:hAnsi="Book Antiqua" w:cs="Book Antiqua"/>
          <w:color w:val="000000"/>
        </w:rPr>
        <w:t xml:space="preserve"> KA, Benjamin RS.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Long-term experience with chemotherapy. </w:t>
      </w:r>
      <w:r w:rsidRPr="000A7E60">
        <w:rPr>
          <w:rFonts w:ascii="Book Antiqua" w:eastAsia="Book Antiqua" w:hAnsi="Book Antiqua" w:cs="Book Antiqua"/>
          <w:i/>
          <w:iCs/>
          <w:color w:val="000000"/>
        </w:rPr>
        <w:t>Am J Clin Oncol</w:t>
      </w:r>
      <w:r w:rsidRPr="000A7E60">
        <w:rPr>
          <w:rFonts w:ascii="Book Antiqua" w:eastAsia="Book Antiqua" w:hAnsi="Book Antiqua" w:cs="Book Antiqua"/>
          <w:color w:val="000000"/>
        </w:rPr>
        <w:t xml:space="preserve"> 1995; </w:t>
      </w:r>
      <w:r w:rsidRPr="000A7E60">
        <w:rPr>
          <w:rFonts w:ascii="Book Antiqua" w:eastAsia="Book Antiqua" w:hAnsi="Book Antiqua" w:cs="Book Antiqua"/>
          <w:b/>
          <w:bCs/>
          <w:color w:val="000000"/>
        </w:rPr>
        <w:t>18</w:t>
      </w:r>
      <w:r w:rsidRPr="000A7E60">
        <w:rPr>
          <w:rFonts w:ascii="Book Antiqua" w:eastAsia="Book Antiqua" w:hAnsi="Book Antiqua" w:cs="Book Antiqua"/>
          <w:color w:val="000000"/>
        </w:rPr>
        <w:t>: 161-163 [PMID: 7900708 DOI: 10.1097/00000421-199504000-00014</w:t>
      </w:r>
      <w:r w:rsidR="004E2AD7" w:rsidRPr="000A7E60">
        <w:rPr>
          <w:rFonts w:ascii="Book Antiqua" w:eastAsia="Book Antiqua" w:hAnsi="Book Antiqua" w:cs="Book Antiqua"/>
          <w:color w:val="000000"/>
        </w:rPr>
        <w:t>]</w:t>
      </w:r>
    </w:p>
    <w:p w14:paraId="5C7E5679"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32 </w:t>
      </w:r>
      <w:proofErr w:type="spellStart"/>
      <w:r w:rsidRPr="000A7E60">
        <w:rPr>
          <w:rFonts w:ascii="Book Antiqua" w:eastAsia="Book Antiqua" w:hAnsi="Book Antiqua" w:cs="Book Antiqua"/>
          <w:b/>
          <w:bCs/>
          <w:color w:val="000000"/>
        </w:rPr>
        <w:t>Stenman</w:t>
      </w:r>
      <w:proofErr w:type="spellEnd"/>
      <w:r w:rsidRPr="000A7E60">
        <w:rPr>
          <w:rFonts w:ascii="Book Antiqua" w:eastAsia="Book Antiqua" w:hAnsi="Book Antiqua" w:cs="Book Antiqua"/>
          <w:b/>
          <w:bCs/>
          <w:color w:val="000000"/>
        </w:rPr>
        <w:t xml:space="preserve"> G</w:t>
      </w:r>
      <w:r w:rsidRPr="000A7E60">
        <w:rPr>
          <w:rFonts w:ascii="Book Antiqua" w:eastAsia="Book Antiqua" w:hAnsi="Book Antiqua" w:cs="Book Antiqua"/>
          <w:color w:val="000000"/>
        </w:rPr>
        <w:t xml:space="preserve">, Andersson H, </w:t>
      </w:r>
      <w:proofErr w:type="spellStart"/>
      <w:r w:rsidRPr="000A7E60">
        <w:rPr>
          <w:rFonts w:ascii="Book Antiqua" w:eastAsia="Book Antiqua" w:hAnsi="Book Antiqua" w:cs="Book Antiqua"/>
          <w:color w:val="000000"/>
        </w:rPr>
        <w:t>Mandahl</w:t>
      </w:r>
      <w:proofErr w:type="spellEnd"/>
      <w:r w:rsidRPr="000A7E60">
        <w:rPr>
          <w:rFonts w:ascii="Book Antiqua" w:eastAsia="Book Antiqua" w:hAnsi="Book Antiqua" w:cs="Book Antiqua"/>
          <w:color w:val="000000"/>
        </w:rPr>
        <w:t xml:space="preserve"> N, </w:t>
      </w:r>
      <w:proofErr w:type="spellStart"/>
      <w:r w:rsidRPr="000A7E60">
        <w:rPr>
          <w:rFonts w:ascii="Book Antiqua" w:eastAsia="Book Antiqua" w:hAnsi="Book Antiqua" w:cs="Book Antiqua"/>
          <w:color w:val="000000"/>
        </w:rPr>
        <w:t>Meis-Kindblom</w:t>
      </w:r>
      <w:proofErr w:type="spellEnd"/>
      <w:r w:rsidRPr="000A7E60">
        <w:rPr>
          <w:rFonts w:ascii="Book Antiqua" w:eastAsia="Book Antiqua" w:hAnsi="Book Antiqua" w:cs="Book Antiqua"/>
          <w:color w:val="000000"/>
        </w:rPr>
        <w:t xml:space="preserve"> JM, </w:t>
      </w:r>
      <w:proofErr w:type="spellStart"/>
      <w:r w:rsidRPr="000A7E60">
        <w:rPr>
          <w:rFonts w:ascii="Book Antiqua" w:eastAsia="Book Antiqua" w:hAnsi="Book Antiqua" w:cs="Book Antiqua"/>
          <w:color w:val="000000"/>
        </w:rPr>
        <w:t>Kindblom</w:t>
      </w:r>
      <w:proofErr w:type="spellEnd"/>
      <w:r w:rsidRPr="000A7E60">
        <w:rPr>
          <w:rFonts w:ascii="Book Antiqua" w:eastAsia="Book Antiqua" w:hAnsi="Book Antiqua" w:cs="Book Antiqua"/>
          <w:color w:val="000000"/>
        </w:rPr>
        <w:t xml:space="preserve"> LG. Translocation t(9;22)(q22;q12) is a primary cytogenetic abnormality in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w:t>
      </w:r>
      <w:r w:rsidRPr="000A7E60">
        <w:rPr>
          <w:rFonts w:ascii="Book Antiqua" w:eastAsia="Book Antiqua" w:hAnsi="Book Antiqua" w:cs="Book Antiqua"/>
          <w:color w:val="000000"/>
        </w:rPr>
        <w:lastRenderedPageBreak/>
        <w:t xml:space="preserve">myxoid chondrosarcoma. </w:t>
      </w:r>
      <w:r w:rsidRPr="000A7E60">
        <w:rPr>
          <w:rFonts w:ascii="Book Antiqua" w:eastAsia="Book Antiqua" w:hAnsi="Book Antiqua" w:cs="Book Antiqua"/>
          <w:i/>
          <w:iCs/>
          <w:color w:val="000000"/>
        </w:rPr>
        <w:t>Int J Cancer</w:t>
      </w:r>
      <w:r w:rsidRPr="000A7E60">
        <w:rPr>
          <w:rFonts w:ascii="Book Antiqua" w:eastAsia="Book Antiqua" w:hAnsi="Book Antiqua" w:cs="Book Antiqua"/>
          <w:color w:val="000000"/>
        </w:rPr>
        <w:t xml:space="preserve"> 1995; </w:t>
      </w:r>
      <w:r w:rsidRPr="000A7E60">
        <w:rPr>
          <w:rFonts w:ascii="Book Antiqua" w:eastAsia="Book Antiqua" w:hAnsi="Book Antiqua" w:cs="Book Antiqua"/>
          <w:b/>
          <w:bCs/>
          <w:color w:val="000000"/>
        </w:rPr>
        <w:t>62</w:t>
      </w:r>
      <w:r w:rsidRPr="000A7E60">
        <w:rPr>
          <w:rFonts w:ascii="Book Antiqua" w:eastAsia="Book Antiqua" w:hAnsi="Book Antiqua" w:cs="Book Antiqua"/>
          <w:color w:val="000000"/>
        </w:rPr>
        <w:t>: 398-402 [PMID: 7635565 DOI: 10.1002/ijc.2910620407</w:t>
      </w:r>
      <w:r w:rsidR="004E2AD7" w:rsidRPr="000A7E60">
        <w:rPr>
          <w:rFonts w:ascii="Book Antiqua" w:eastAsia="Book Antiqua" w:hAnsi="Book Antiqua" w:cs="Book Antiqua"/>
          <w:color w:val="000000"/>
        </w:rPr>
        <w:t>]</w:t>
      </w:r>
    </w:p>
    <w:p w14:paraId="75C849AE"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33 </w:t>
      </w:r>
      <w:r w:rsidRPr="000A7E60">
        <w:rPr>
          <w:rFonts w:ascii="Book Antiqua" w:eastAsia="Book Antiqua" w:hAnsi="Book Antiqua" w:cs="Book Antiqua"/>
          <w:b/>
          <w:bCs/>
          <w:color w:val="000000"/>
        </w:rPr>
        <w:t>Noguchi H</w:t>
      </w:r>
      <w:r w:rsidRPr="000A7E60">
        <w:rPr>
          <w:rFonts w:ascii="Book Antiqua" w:eastAsia="Book Antiqua" w:hAnsi="Book Antiqua" w:cs="Book Antiqua"/>
          <w:color w:val="000000"/>
        </w:rPr>
        <w:t xml:space="preserve">, Mitsuhashi T, Seki K, Tochigi N, Tsuji M, </w:t>
      </w:r>
      <w:proofErr w:type="spellStart"/>
      <w:r w:rsidRPr="000A7E60">
        <w:rPr>
          <w:rFonts w:ascii="Book Antiqua" w:eastAsia="Book Antiqua" w:hAnsi="Book Antiqua" w:cs="Book Antiqua"/>
          <w:color w:val="000000"/>
        </w:rPr>
        <w:t>Shimoda</w:t>
      </w:r>
      <w:proofErr w:type="spellEnd"/>
      <w:r w:rsidRPr="000A7E60">
        <w:rPr>
          <w:rFonts w:ascii="Book Antiqua" w:eastAsia="Book Antiqua" w:hAnsi="Book Antiqua" w:cs="Book Antiqua"/>
          <w:color w:val="000000"/>
        </w:rPr>
        <w:t xml:space="preserve"> T, Hasegawa T. Fluorescence in situ hybridization analysis of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chondrosarcomas using EWSR1 and NR4A3 probes. </w:t>
      </w:r>
      <w:r w:rsidRPr="000A7E60">
        <w:rPr>
          <w:rFonts w:ascii="Book Antiqua" w:eastAsia="Book Antiqua" w:hAnsi="Book Antiqua" w:cs="Book Antiqua"/>
          <w:i/>
          <w:iCs/>
          <w:color w:val="000000"/>
        </w:rPr>
        <w:t xml:space="preserve">Hum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2010; </w:t>
      </w:r>
      <w:r w:rsidRPr="000A7E60">
        <w:rPr>
          <w:rFonts w:ascii="Book Antiqua" w:eastAsia="Book Antiqua" w:hAnsi="Book Antiqua" w:cs="Book Antiqua"/>
          <w:b/>
          <w:bCs/>
          <w:color w:val="000000"/>
        </w:rPr>
        <w:t>41</w:t>
      </w:r>
      <w:r w:rsidRPr="000A7E60">
        <w:rPr>
          <w:rFonts w:ascii="Book Antiqua" w:eastAsia="Book Antiqua" w:hAnsi="Book Antiqua" w:cs="Book Antiqua"/>
          <w:color w:val="000000"/>
        </w:rPr>
        <w:t>: 336-342 [PMID: 19775727 DOI: 10.1016/j.humpath.2009.04.028</w:t>
      </w:r>
      <w:r w:rsidR="004E2AD7" w:rsidRPr="000A7E60">
        <w:rPr>
          <w:rFonts w:ascii="Book Antiqua" w:eastAsia="Book Antiqua" w:hAnsi="Book Antiqua" w:cs="Book Antiqua"/>
          <w:color w:val="000000"/>
        </w:rPr>
        <w:t>]</w:t>
      </w:r>
    </w:p>
    <w:p w14:paraId="1FBF7D5E"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34 </w:t>
      </w:r>
      <w:proofErr w:type="spellStart"/>
      <w:r w:rsidRPr="000A7E60">
        <w:rPr>
          <w:rFonts w:ascii="Book Antiqua" w:eastAsia="Book Antiqua" w:hAnsi="Book Antiqua" w:cs="Book Antiqua"/>
          <w:b/>
          <w:bCs/>
          <w:color w:val="000000"/>
        </w:rPr>
        <w:t>Urbini</w:t>
      </w:r>
      <w:proofErr w:type="spellEnd"/>
      <w:r w:rsidRPr="000A7E60">
        <w:rPr>
          <w:rFonts w:ascii="Book Antiqua" w:eastAsia="Book Antiqua" w:hAnsi="Book Antiqua" w:cs="Book Antiqua"/>
          <w:b/>
          <w:bCs/>
          <w:color w:val="000000"/>
        </w:rPr>
        <w:t xml:space="preserve"> M</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Astolfi</w:t>
      </w:r>
      <w:proofErr w:type="spellEnd"/>
      <w:r w:rsidRPr="000A7E60">
        <w:rPr>
          <w:rFonts w:ascii="Book Antiqua" w:eastAsia="Book Antiqua" w:hAnsi="Book Antiqua" w:cs="Book Antiqua"/>
          <w:color w:val="000000"/>
        </w:rPr>
        <w:t xml:space="preserve"> A, Pantaleo MA, </w:t>
      </w:r>
      <w:proofErr w:type="spellStart"/>
      <w:r w:rsidRPr="000A7E60">
        <w:rPr>
          <w:rFonts w:ascii="Book Antiqua" w:eastAsia="Book Antiqua" w:hAnsi="Book Antiqua" w:cs="Book Antiqua"/>
          <w:color w:val="000000"/>
        </w:rPr>
        <w:t>Serravalle</w:t>
      </w:r>
      <w:proofErr w:type="spellEnd"/>
      <w:r w:rsidRPr="000A7E60">
        <w:rPr>
          <w:rFonts w:ascii="Book Antiqua" w:eastAsia="Book Antiqua" w:hAnsi="Book Antiqua" w:cs="Book Antiqua"/>
          <w:color w:val="000000"/>
        </w:rPr>
        <w:t xml:space="preserve"> S, Dei </w:t>
      </w:r>
      <w:proofErr w:type="spellStart"/>
      <w:r w:rsidRPr="000A7E60">
        <w:rPr>
          <w:rFonts w:ascii="Book Antiqua" w:eastAsia="Book Antiqua" w:hAnsi="Book Antiqua" w:cs="Book Antiqua"/>
          <w:color w:val="000000"/>
        </w:rPr>
        <w:t>Tos</w:t>
      </w:r>
      <w:proofErr w:type="spellEnd"/>
      <w:r w:rsidRPr="000A7E60">
        <w:rPr>
          <w:rFonts w:ascii="Book Antiqua" w:eastAsia="Book Antiqua" w:hAnsi="Book Antiqua" w:cs="Book Antiqua"/>
          <w:color w:val="000000"/>
        </w:rPr>
        <w:t xml:space="preserve"> AP, </w:t>
      </w:r>
      <w:proofErr w:type="spellStart"/>
      <w:r w:rsidRPr="000A7E60">
        <w:rPr>
          <w:rFonts w:ascii="Book Antiqua" w:eastAsia="Book Antiqua" w:hAnsi="Book Antiqua" w:cs="Book Antiqua"/>
          <w:color w:val="000000"/>
        </w:rPr>
        <w:t>Picci</w:t>
      </w:r>
      <w:proofErr w:type="spellEnd"/>
      <w:r w:rsidRPr="000A7E60">
        <w:rPr>
          <w:rFonts w:ascii="Book Antiqua" w:eastAsia="Book Antiqua" w:hAnsi="Book Antiqua" w:cs="Book Antiqua"/>
          <w:color w:val="000000"/>
        </w:rPr>
        <w:t xml:space="preserve"> P, Indio V, </w:t>
      </w:r>
      <w:proofErr w:type="spellStart"/>
      <w:r w:rsidRPr="000A7E60">
        <w:rPr>
          <w:rFonts w:ascii="Book Antiqua" w:eastAsia="Book Antiqua" w:hAnsi="Book Antiqua" w:cs="Book Antiqua"/>
          <w:color w:val="000000"/>
        </w:rPr>
        <w:t>Sbaraglia</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Benini</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Righi</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Gambarotti</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Gronchi</w:t>
      </w:r>
      <w:proofErr w:type="spellEnd"/>
      <w:r w:rsidRPr="000A7E60">
        <w:rPr>
          <w:rFonts w:ascii="Book Antiqua" w:eastAsia="Book Antiqua" w:hAnsi="Book Antiqua" w:cs="Book Antiqua"/>
          <w:color w:val="000000"/>
        </w:rPr>
        <w:t xml:space="preserve"> A, Colombo C, </w:t>
      </w:r>
      <w:proofErr w:type="spellStart"/>
      <w:r w:rsidRPr="000A7E60">
        <w:rPr>
          <w:rFonts w:ascii="Book Antiqua" w:eastAsia="Book Antiqua" w:hAnsi="Book Antiqua" w:cs="Book Antiqua"/>
          <w:color w:val="000000"/>
        </w:rPr>
        <w:t>Dagrada</w:t>
      </w:r>
      <w:proofErr w:type="spellEnd"/>
      <w:r w:rsidRPr="000A7E60">
        <w:rPr>
          <w:rFonts w:ascii="Book Antiqua" w:eastAsia="Book Antiqua" w:hAnsi="Book Antiqua" w:cs="Book Antiqua"/>
          <w:color w:val="000000"/>
        </w:rPr>
        <w:t xml:space="preserve"> GP, </w:t>
      </w:r>
      <w:proofErr w:type="spellStart"/>
      <w:r w:rsidRPr="000A7E60">
        <w:rPr>
          <w:rFonts w:ascii="Book Antiqua" w:eastAsia="Book Antiqua" w:hAnsi="Book Antiqua" w:cs="Book Antiqua"/>
          <w:color w:val="000000"/>
        </w:rPr>
        <w:t>Pilotti</w:t>
      </w:r>
      <w:proofErr w:type="spellEnd"/>
      <w:r w:rsidRPr="000A7E60">
        <w:rPr>
          <w:rFonts w:ascii="Book Antiqua" w:eastAsia="Book Antiqua" w:hAnsi="Book Antiqua" w:cs="Book Antiqua"/>
          <w:color w:val="000000"/>
        </w:rPr>
        <w:t xml:space="preserve"> S, Maestro R, </w:t>
      </w:r>
      <w:proofErr w:type="spellStart"/>
      <w:r w:rsidRPr="000A7E60">
        <w:rPr>
          <w:rFonts w:ascii="Book Antiqua" w:eastAsia="Book Antiqua" w:hAnsi="Book Antiqua" w:cs="Book Antiqua"/>
          <w:color w:val="000000"/>
        </w:rPr>
        <w:t>Polano</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Saponara</w:t>
      </w:r>
      <w:proofErr w:type="spellEnd"/>
      <w:r w:rsidRPr="000A7E60">
        <w:rPr>
          <w:rFonts w:ascii="Book Antiqua" w:eastAsia="Book Antiqua" w:hAnsi="Book Antiqua" w:cs="Book Antiqua"/>
          <w:color w:val="000000"/>
        </w:rPr>
        <w:t xml:space="preserve"> M, Tarantino G, </w:t>
      </w:r>
      <w:proofErr w:type="spellStart"/>
      <w:r w:rsidRPr="000A7E60">
        <w:rPr>
          <w:rFonts w:ascii="Book Antiqua" w:eastAsia="Book Antiqua" w:hAnsi="Book Antiqua" w:cs="Book Antiqua"/>
          <w:color w:val="000000"/>
        </w:rPr>
        <w:t>Pession</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Biasco</w:t>
      </w:r>
      <w:proofErr w:type="spellEnd"/>
      <w:r w:rsidRPr="000A7E60">
        <w:rPr>
          <w:rFonts w:ascii="Book Antiqua" w:eastAsia="Book Antiqua" w:hAnsi="Book Antiqua" w:cs="Book Antiqua"/>
          <w:color w:val="000000"/>
        </w:rPr>
        <w:t xml:space="preserve"> G, </w:t>
      </w:r>
      <w:proofErr w:type="spellStart"/>
      <w:r w:rsidRPr="000A7E60">
        <w:rPr>
          <w:rFonts w:ascii="Book Antiqua" w:eastAsia="Book Antiqua" w:hAnsi="Book Antiqua" w:cs="Book Antiqua"/>
          <w:color w:val="000000"/>
        </w:rPr>
        <w:t>Casali</w:t>
      </w:r>
      <w:proofErr w:type="spellEnd"/>
      <w:r w:rsidRPr="000A7E60">
        <w:rPr>
          <w:rFonts w:ascii="Book Antiqua" w:eastAsia="Book Antiqua" w:hAnsi="Book Antiqua" w:cs="Book Antiqua"/>
          <w:color w:val="000000"/>
        </w:rPr>
        <w:t xml:space="preserve"> PG, </w:t>
      </w:r>
      <w:proofErr w:type="spellStart"/>
      <w:r w:rsidRPr="000A7E60">
        <w:rPr>
          <w:rFonts w:ascii="Book Antiqua" w:eastAsia="Book Antiqua" w:hAnsi="Book Antiqua" w:cs="Book Antiqua"/>
          <w:color w:val="000000"/>
        </w:rPr>
        <w:t>Stacchiotti</w:t>
      </w:r>
      <w:proofErr w:type="spellEnd"/>
      <w:r w:rsidRPr="000A7E60">
        <w:rPr>
          <w:rFonts w:ascii="Book Antiqua" w:eastAsia="Book Antiqua" w:hAnsi="Book Antiqua" w:cs="Book Antiqua"/>
          <w:color w:val="000000"/>
        </w:rPr>
        <w:t xml:space="preserve"> S. HSPA8 as a novel fusion partner of NR4A3 in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w:t>
      </w:r>
      <w:r w:rsidRPr="000A7E60">
        <w:rPr>
          <w:rFonts w:ascii="Book Antiqua" w:eastAsia="Book Antiqua" w:hAnsi="Book Antiqua" w:cs="Book Antiqua"/>
          <w:i/>
          <w:iCs/>
          <w:color w:val="000000"/>
        </w:rPr>
        <w:t>Genes Chromosomes Cancer</w:t>
      </w:r>
      <w:r w:rsidRPr="000A7E60">
        <w:rPr>
          <w:rFonts w:ascii="Book Antiqua" w:eastAsia="Book Antiqua" w:hAnsi="Book Antiqua" w:cs="Book Antiqua"/>
          <w:color w:val="000000"/>
        </w:rPr>
        <w:t xml:space="preserve"> 2017; </w:t>
      </w:r>
      <w:r w:rsidRPr="000A7E60">
        <w:rPr>
          <w:rFonts w:ascii="Book Antiqua" w:eastAsia="Book Antiqua" w:hAnsi="Book Antiqua" w:cs="Book Antiqua"/>
          <w:b/>
          <w:bCs/>
          <w:color w:val="000000"/>
        </w:rPr>
        <w:t>56</w:t>
      </w:r>
      <w:r w:rsidRPr="000A7E60">
        <w:rPr>
          <w:rFonts w:ascii="Book Antiqua" w:eastAsia="Book Antiqua" w:hAnsi="Book Antiqua" w:cs="Book Antiqua"/>
          <w:color w:val="000000"/>
        </w:rPr>
        <w:t>: 582-586 [PMID: 28383167 DOI: 10.1002/gcc.22462</w:t>
      </w:r>
      <w:r w:rsidR="004E2AD7" w:rsidRPr="000A7E60">
        <w:rPr>
          <w:rFonts w:ascii="Book Antiqua" w:eastAsia="Book Antiqua" w:hAnsi="Book Antiqua" w:cs="Book Antiqua"/>
          <w:color w:val="000000"/>
        </w:rPr>
        <w:t>]</w:t>
      </w:r>
    </w:p>
    <w:p w14:paraId="10393B05"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35 </w:t>
      </w:r>
      <w:proofErr w:type="spellStart"/>
      <w:r w:rsidRPr="000A7E60">
        <w:rPr>
          <w:rFonts w:ascii="Book Antiqua" w:eastAsia="Book Antiqua" w:hAnsi="Book Antiqua" w:cs="Book Antiqua"/>
          <w:b/>
          <w:bCs/>
          <w:color w:val="000000"/>
        </w:rPr>
        <w:t>Paioli</w:t>
      </w:r>
      <w:proofErr w:type="spellEnd"/>
      <w:r w:rsidRPr="000A7E60">
        <w:rPr>
          <w:rFonts w:ascii="Book Antiqua" w:eastAsia="Book Antiqua" w:hAnsi="Book Antiqua" w:cs="Book Antiqua"/>
          <w:b/>
          <w:bCs/>
          <w:color w:val="000000"/>
        </w:rPr>
        <w:t xml:space="preserve"> A</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Stacchiotti</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Campanacci</w:t>
      </w:r>
      <w:proofErr w:type="spellEnd"/>
      <w:r w:rsidRPr="000A7E60">
        <w:rPr>
          <w:rFonts w:ascii="Book Antiqua" w:eastAsia="Book Antiqua" w:hAnsi="Book Antiqua" w:cs="Book Antiqua"/>
          <w:color w:val="000000"/>
        </w:rPr>
        <w:t xml:space="preserve"> D, </w:t>
      </w:r>
      <w:proofErr w:type="spellStart"/>
      <w:r w:rsidRPr="000A7E60">
        <w:rPr>
          <w:rFonts w:ascii="Book Antiqua" w:eastAsia="Book Antiqua" w:hAnsi="Book Antiqua" w:cs="Book Antiqua"/>
          <w:color w:val="000000"/>
        </w:rPr>
        <w:t>Palmerini</w:t>
      </w:r>
      <w:proofErr w:type="spellEnd"/>
      <w:r w:rsidRPr="000A7E60">
        <w:rPr>
          <w:rFonts w:ascii="Book Antiqua" w:eastAsia="Book Antiqua" w:hAnsi="Book Antiqua" w:cs="Book Antiqua"/>
          <w:color w:val="000000"/>
        </w:rPr>
        <w:t xml:space="preserve"> E, </w:t>
      </w:r>
      <w:proofErr w:type="spellStart"/>
      <w:r w:rsidRPr="000A7E60">
        <w:rPr>
          <w:rFonts w:ascii="Book Antiqua" w:eastAsia="Book Antiqua" w:hAnsi="Book Antiqua" w:cs="Book Antiqua"/>
          <w:color w:val="000000"/>
        </w:rPr>
        <w:t>Frezza</w:t>
      </w:r>
      <w:proofErr w:type="spellEnd"/>
      <w:r w:rsidRPr="000A7E60">
        <w:rPr>
          <w:rFonts w:ascii="Book Antiqua" w:eastAsia="Book Antiqua" w:hAnsi="Book Antiqua" w:cs="Book Antiqua"/>
          <w:color w:val="000000"/>
        </w:rPr>
        <w:t xml:space="preserve"> AM, </w:t>
      </w:r>
      <w:proofErr w:type="spellStart"/>
      <w:r w:rsidRPr="000A7E60">
        <w:rPr>
          <w:rFonts w:ascii="Book Antiqua" w:eastAsia="Book Antiqua" w:hAnsi="Book Antiqua" w:cs="Book Antiqua"/>
          <w:color w:val="000000"/>
        </w:rPr>
        <w:t>Longhi</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Radaelli</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Donati</w:t>
      </w:r>
      <w:proofErr w:type="spellEnd"/>
      <w:r w:rsidRPr="000A7E60">
        <w:rPr>
          <w:rFonts w:ascii="Book Antiqua" w:eastAsia="Book Antiqua" w:hAnsi="Book Antiqua" w:cs="Book Antiqua"/>
          <w:color w:val="000000"/>
        </w:rPr>
        <w:t xml:space="preserve"> DM, Beltrami G, Bianchi G, </w:t>
      </w:r>
      <w:proofErr w:type="spellStart"/>
      <w:r w:rsidRPr="000A7E60">
        <w:rPr>
          <w:rFonts w:ascii="Book Antiqua" w:eastAsia="Book Antiqua" w:hAnsi="Book Antiqua" w:cs="Book Antiqua"/>
          <w:color w:val="000000"/>
        </w:rPr>
        <w:t>Barisella</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Righi</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Benini</w:t>
      </w:r>
      <w:proofErr w:type="spellEnd"/>
      <w:r w:rsidRPr="000A7E60">
        <w:rPr>
          <w:rFonts w:ascii="Book Antiqua" w:eastAsia="Book Antiqua" w:hAnsi="Book Antiqua" w:cs="Book Antiqua"/>
          <w:color w:val="000000"/>
        </w:rPr>
        <w:t xml:space="preserve"> S, Fiore M, </w:t>
      </w:r>
      <w:proofErr w:type="spellStart"/>
      <w:r w:rsidRPr="000A7E60">
        <w:rPr>
          <w:rFonts w:ascii="Book Antiqua" w:eastAsia="Book Antiqua" w:hAnsi="Book Antiqua" w:cs="Book Antiqua"/>
          <w:color w:val="000000"/>
        </w:rPr>
        <w:t>Picci</w:t>
      </w:r>
      <w:proofErr w:type="spellEnd"/>
      <w:r w:rsidRPr="000A7E60">
        <w:rPr>
          <w:rFonts w:ascii="Book Antiqua" w:eastAsia="Book Antiqua" w:hAnsi="Book Antiqua" w:cs="Book Antiqua"/>
          <w:color w:val="000000"/>
        </w:rPr>
        <w:t xml:space="preserve"> P, </w:t>
      </w:r>
      <w:proofErr w:type="spellStart"/>
      <w:r w:rsidRPr="000A7E60">
        <w:rPr>
          <w:rFonts w:ascii="Book Antiqua" w:eastAsia="Book Antiqua" w:hAnsi="Book Antiqua" w:cs="Book Antiqua"/>
          <w:color w:val="000000"/>
        </w:rPr>
        <w:t>Gronchi</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with Molecularly Confirmed Diagnosis: A Multicenter Retrospective Study Within the Italian Sarcoma Group. </w:t>
      </w:r>
      <w:r w:rsidRPr="000A7E60">
        <w:rPr>
          <w:rFonts w:ascii="Book Antiqua" w:eastAsia="Book Antiqua" w:hAnsi="Book Antiqua" w:cs="Book Antiqua"/>
          <w:i/>
          <w:iCs/>
          <w:color w:val="000000"/>
        </w:rPr>
        <w:t>Ann Surg Oncol</w:t>
      </w:r>
      <w:r w:rsidRPr="000A7E60">
        <w:rPr>
          <w:rFonts w:ascii="Book Antiqua" w:eastAsia="Book Antiqua" w:hAnsi="Book Antiqua" w:cs="Book Antiqua"/>
          <w:color w:val="000000"/>
        </w:rPr>
        <w:t xml:space="preserve"> 2021; </w:t>
      </w:r>
      <w:r w:rsidRPr="000A7E60">
        <w:rPr>
          <w:rFonts w:ascii="Book Antiqua" w:eastAsia="Book Antiqua" w:hAnsi="Book Antiqua" w:cs="Book Antiqua"/>
          <w:b/>
          <w:bCs/>
          <w:color w:val="000000"/>
        </w:rPr>
        <w:t>28</w:t>
      </w:r>
      <w:r w:rsidRPr="000A7E60">
        <w:rPr>
          <w:rFonts w:ascii="Book Antiqua" w:eastAsia="Book Antiqua" w:hAnsi="Book Antiqua" w:cs="Book Antiqua"/>
          <w:color w:val="000000"/>
        </w:rPr>
        <w:t>: 1142-1150 [PMID: 32572850 DOI: 10.1245/s10434-020-08737-7</w:t>
      </w:r>
      <w:r w:rsidR="004E2AD7" w:rsidRPr="000A7E60">
        <w:rPr>
          <w:rFonts w:ascii="Book Antiqua" w:eastAsia="Book Antiqua" w:hAnsi="Book Antiqua" w:cs="Book Antiqua"/>
          <w:color w:val="000000"/>
        </w:rPr>
        <w:t>]</w:t>
      </w:r>
    </w:p>
    <w:p w14:paraId="7E99E74F"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36 </w:t>
      </w:r>
      <w:r w:rsidRPr="000A7E60">
        <w:rPr>
          <w:rFonts w:ascii="Book Antiqua" w:eastAsia="Book Antiqua" w:hAnsi="Book Antiqua" w:cs="Book Antiqua"/>
          <w:b/>
          <w:bCs/>
          <w:color w:val="000000"/>
        </w:rPr>
        <w:t>Hui JY</w:t>
      </w:r>
      <w:r w:rsidRPr="000A7E60">
        <w:rPr>
          <w:rFonts w:ascii="Book Antiqua" w:eastAsia="Book Antiqua" w:hAnsi="Book Antiqua" w:cs="Book Antiqua"/>
          <w:color w:val="000000"/>
        </w:rPr>
        <w:t xml:space="preserve">. Epidemiology and Etiology of Sarcomas. </w:t>
      </w:r>
      <w:r w:rsidRPr="000A7E60">
        <w:rPr>
          <w:rFonts w:ascii="Book Antiqua" w:eastAsia="Book Antiqua" w:hAnsi="Book Antiqua" w:cs="Book Antiqua"/>
          <w:i/>
          <w:iCs/>
          <w:color w:val="000000"/>
        </w:rPr>
        <w:t>Surg Clin North Am</w:t>
      </w:r>
      <w:r w:rsidRPr="000A7E60">
        <w:rPr>
          <w:rFonts w:ascii="Book Antiqua" w:eastAsia="Book Antiqua" w:hAnsi="Book Antiqua" w:cs="Book Antiqua"/>
          <w:color w:val="000000"/>
        </w:rPr>
        <w:t xml:space="preserve"> 2016; </w:t>
      </w:r>
      <w:r w:rsidRPr="000A7E60">
        <w:rPr>
          <w:rFonts w:ascii="Book Antiqua" w:eastAsia="Book Antiqua" w:hAnsi="Book Antiqua" w:cs="Book Antiqua"/>
          <w:b/>
          <w:bCs/>
          <w:color w:val="000000"/>
        </w:rPr>
        <w:t>96</w:t>
      </w:r>
      <w:r w:rsidRPr="000A7E60">
        <w:rPr>
          <w:rFonts w:ascii="Book Antiqua" w:eastAsia="Book Antiqua" w:hAnsi="Book Antiqua" w:cs="Book Antiqua"/>
          <w:color w:val="000000"/>
        </w:rPr>
        <w:t>: 901-914 [PMID: 27542634 DOI: 10.1016/j.suc.2016.05.005</w:t>
      </w:r>
      <w:r w:rsidR="004E2AD7" w:rsidRPr="000A7E60">
        <w:rPr>
          <w:rFonts w:ascii="Book Antiqua" w:eastAsia="Book Antiqua" w:hAnsi="Book Antiqua" w:cs="Book Antiqua"/>
          <w:color w:val="000000"/>
        </w:rPr>
        <w:t>]</w:t>
      </w:r>
    </w:p>
    <w:p w14:paraId="714BC040"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37 </w:t>
      </w:r>
      <w:proofErr w:type="spellStart"/>
      <w:r w:rsidRPr="000A7E60">
        <w:rPr>
          <w:rFonts w:ascii="Book Antiqua" w:eastAsia="Book Antiqua" w:hAnsi="Book Antiqua" w:cs="Book Antiqua"/>
          <w:b/>
          <w:bCs/>
          <w:color w:val="000000"/>
        </w:rPr>
        <w:t>Bourcier</w:t>
      </w:r>
      <w:proofErr w:type="spellEnd"/>
      <w:r w:rsidRPr="000A7E60">
        <w:rPr>
          <w:rFonts w:ascii="Book Antiqua" w:eastAsia="Book Antiqua" w:hAnsi="Book Antiqua" w:cs="Book Antiqua"/>
          <w:b/>
          <w:bCs/>
          <w:color w:val="000000"/>
        </w:rPr>
        <w:t xml:space="preserve"> K</w:t>
      </w:r>
      <w:r w:rsidRPr="000A7E60">
        <w:rPr>
          <w:rFonts w:ascii="Book Antiqua" w:eastAsia="Book Antiqua" w:hAnsi="Book Antiqua" w:cs="Book Antiqua"/>
          <w:color w:val="000000"/>
        </w:rPr>
        <w:t xml:space="preserve">, Le </w:t>
      </w:r>
      <w:proofErr w:type="spellStart"/>
      <w:r w:rsidRPr="000A7E60">
        <w:rPr>
          <w:rFonts w:ascii="Book Antiqua" w:eastAsia="Book Antiqua" w:hAnsi="Book Antiqua" w:cs="Book Antiqua"/>
          <w:color w:val="000000"/>
        </w:rPr>
        <w:t>Cesne</w:t>
      </w:r>
      <w:proofErr w:type="spellEnd"/>
      <w:r w:rsidRPr="000A7E60">
        <w:rPr>
          <w:rFonts w:ascii="Book Antiqua" w:eastAsia="Book Antiqua" w:hAnsi="Book Antiqua" w:cs="Book Antiqua"/>
          <w:color w:val="000000"/>
        </w:rPr>
        <w:t xml:space="preserve"> A, Tselikas L, Adam J, Mir O, </w:t>
      </w:r>
      <w:proofErr w:type="spellStart"/>
      <w:r w:rsidRPr="000A7E60">
        <w:rPr>
          <w:rFonts w:ascii="Book Antiqua" w:eastAsia="Book Antiqua" w:hAnsi="Book Antiqua" w:cs="Book Antiqua"/>
          <w:color w:val="000000"/>
        </w:rPr>
        <w:t>Honore</w:t>
      </w:r>
      <w:proofErr w:type="spellEnd"/>
      <w:r w:rsidRPr="000A7E60">
        <w:rPr>
          <w:rFonts w:ascii="Book Antiqua" w:eastAsia="Book Antiqua" w:hAnsi="Book Antiqua" w:cs="Book Antiqua"/>
          <w:color w:val="000000"/>
        </w:rPr>
        <w:t xml:space="preserve"> C, de </w:t>
      </w:r>
      <w:proofErr w:type="spellStart"/>
      <w:r w:rsidRPr="000A7E60">
        <w:rPr>
          <w:rFonts w:ascii="Book Antiqua" w:eastAsia="Book Antiqua" w:hAnsi="Book Antiqua" w:cs="Book Antiqua"/>
          <w:color w:val="000000"/>
        </w:rPr>
        <w:t>Baere</w:t>
      </w:r>
      <w:proofErr w:type="spellEnd"/>
      <w:r w:rsidRPr="000A7E60">
        <w:rPr>
          <w:rFonts w:ascii="Book Antiqua" w:eastAsia="Book Antiqua" w:hAnsi="Book Antiqua" w:cs="Book Antiqua"/>
          <w:color w:val="000000"/>
        </w:rPr>
        <w:t xml:space="preserve"> T. Basic Knowledge in Soft Tissue Sarcoma. </w:t>
      </w:r>
      <w:r w:rsidRPr="000A7E60">
        <w:rPr>
          <w:rFonts w:ascii="Book Antiqua" w:eastAsia="Book Antiqua" w:hAnsi="Book Antiqua" w:cs="Book Antiqua"/>
          <w:i/>
          <w:iCs/>
          <w:color w:val="000000"/>
        </w:rPr>
        <w:t xml:space="preserve">Cardiovasc </w:t>
      </w:r>
      <w:proofErr w:type="spellStart"/>
      <w:r w:rsidRPr="000A7E60">
        <w:rPr>
          <w:rFonts w:ascii="Book Antiqua" w:eastAsia="Book Antiqua" w:hAnsi="Book Antiqua" w:cs="Book Antiqua"/>
          <w:i/>
          <w:iCs/>
          <w:color w:val="000000"/>
        </w:rPr>
        <w:t>Intervent</w:t>
      </w:r>
      <w:proofErr w:type="spellEnd"/>
      <w:r w:rsidRPr="000A7E60">
        <w:rPr>
          <w:rFonts w:ascii="Book Antiqua" w:eastAsia="Book Antiqua" w:hAnsi="Book Antiqua" w:cs="Book Antiqua"/>
          <w:i/>
          <w:iCs/>
          <w:color w:val="000000"/>
        </w:rPr>
        <w:t xml:space="preserve"> </w:t>
      </w:r>
      <w:proofErr w:type="spellStart"/>
      <w:r w:rsidRPr="000A7E60">
        <w:rPr>
          <w:rFonts w:ascii="Book Antiqua" w:eastAsia="Book Antiqua" w:hAnsi="Book Antiqua" w:cs="Book Antiqua"/>
          <w:i/>
          <w:iCs/>
          <w:color w:val="000000"/>
        </w:rPr>
        <w:t>Radiol</w:t>
      </w:r>
      <w:proofErr w:type="spellEnd"/>
      <w:r w:rsidRPr="000A7E60">
        <w:rPr>
          <w:rFonts w:ascii="Book Antiqua" w:eastAsia="Book Antiqua" w:hAnsi="Book Antiqua" w:cs="Book Antiqua"/>
          <w:color w:val="000000"/>
        </w:rPr>
        <w:t xml:space="preserve"> 2019; </w:t>
      </w:r>
      <w:r w:rsidRPr="000A7E60">
        <w:rPr>
          <w:rFonts w:ascii="Book Antiqua" w:eastAsia="Book Antiqua" w:hAnsi="Book Antiqua" w:cs="Book Antiqua"/>
          <w:b/>
          <w:bCs/>
          <w:color w:val="000000"/>
        </w:rPr>
        <w:t>42</w:t>
      </w:r>
      <w:r w:rsidRPr="000A7E60">
        <w:rPr>
          <w:rFonts w:ascii="Book Antiqua" w:eastAsia="Book Antiqua" w:hAnsi="Book Antiqua" w:cs="Book Antiqua"/>
          <w:color w:val="000000"/>
        </w:rPr>
        <w:t>: 1255-1261 [PMID: 31236647 DOI: 10.1007/s00270-019-02259-w</w:t>
      </w:r>
      <w:r w:rsidR="004E2AD7" w:rsidRPr="000A7E60">
        <w:rPr>
          <w:rFonts w:ascii="Book Antiqua" w:eastAsia="Book Antiqua" w:hAnsi="Book Antiqua" w:cs="Book Antiqua"/>
          <w:color w:val="000000"/>
        </w:rPr>
        <w:t>]</w:t>
      </w:r>
    </w:p>
    <w:p w14:paraId="021B4F84"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38 </w:t>
      </w:r>
      <w:proofErr w:type="spellStart"/>
      <w:r w:rsidRPr="000A7E60">
        <w:rPr>
          <w:rFonts w:ascii="Book Antiqua" w:eastAsia="Book Antiqua" w:hAnsi="Book Antiqua" w:cs="Book Antiqua"/>
          <w:b/>
          <w:bCs/>
          <w:color w:val="000000"/>
        </w:rPr>
        <w:t>Callovini</w:t>
      </w:r>
      <w:proofErr w:type="spellEnd"/>
      <w:r w:rsidRPr="000A7E60">
        <w:rPr>
          <w:rFonts w:ascii="Book Antiqua" w:eastAsia="Book Antiqua" w:hAnsi="Book Antiqua" w:cs="Book Antiqua"/>
          <w:b/>
          <w:bCs/>
          <w:color w:val="000000"/>
        </w:rPr>
        <w:t xml:space="preserve"> GM</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Telera</w:t>
      </w:r>
      <w:proofErr w:type="spellEnd"/>
      <w:r w:rsidRPr="000A7E60">
        <w:rPr>
          <w:rFonts w:ascii="Book Antiqua" w:eastAsia="Book Antiqua" w:hAnsi="Book Antiqua" w:cs="Book Antiqua"/>
          <w:color w:val="000000"/>
        </w:rPr>
        <w:t xml:space="preserve"> S, Sherkat S, </w:t>
      </w:r>
      <w:proofErr w:type="spellStart"/>
      <w:r w:rsidRPr="000A7E60">
        <w:rPr>
          <w:rFonts w:ascii="Book Antiqua" w:eastAsia="Book Antiqua" w:hAnsi="Book Antiqua" w:cs="Book Antiqua"/>
          <w:color w:val="000000"/>
        </w:rPr>
        <w:t>Sperduti</w:t>
      </w:r>
      <w:proofErr w:type="spellEnd"/>
      <w:r w:rsidRPr="000A7E60">
        <w:rPr>
          <w:rFonts w:ascii="Book Antiqua" w:eastAsia="Book Antiqua" w:hAnsi="Book Antiqua" w:cs="Book Antiqua"/>
          <w:color w:val="000000"/>
        </w:rPr>
        <w:t xml:space="preserve"> I, </w:t>
      </w:r>
      <w:proofErr w:type="spellStart"/>
      <w:r w:rsidRPr="000A7E60">
        <w:rPr>
          <w:rFonts w:ascii="Book Antiqua" w:eastAsia="Book Antiqua" w:hAnsi="Book Antiqua" w:cs="Book Antiqua"/>
          <w:color w:val="000000"/>
        </w:rPr>
        <w:t>Callovini</w:t>
      </w:r>
      <w:proofErr w:type="spellEnd"/>
      <w:r w:rsidRPr="000A7E60">
        <w:rPr>
          <w:rFonts w:ascii="Book Antiqua" w:eastAsia="Book Antiqua" w:hAnsi="Book Antiqua" w:cs="Book Antiqua"/>
          <w:color w:val="000000"/>
        </w:rPr>
        <w:t xml:space="preserve"> T, </w:t>
      </w:r>
      <w:proofErr w:type="spellStart"/>
      <w:r w:rsidRPr="000A7E60">
        <w:rPr>
          <w:rFonts w:ascii="Book Antiqua" w:eastAsia="Book Antiqua" w:hAnsi="Book Antiqua" w:cs="Book Antiqua"/>
          <w:color w:val="000000"/>
        </w:rPr>
        <w:t>Carapella</w:t>
      </w:r>
      <w:proofErr w:type="spellEnd"/>
      <w:r w:rsidRPr="000A7E60">
        <w:rPr>
          <w:rFonts w:ascii="Book Antiqua" w:eastAsia="Book Antiqua" w:hAnsi="Book Antiqua" w:cs="Book Antiqua"/>
          <w:color w:val="000000"/>
        </w:rPr>
        <w:t xml:space="preserve"> CM. How is stereotactic brain biopsy evolving? A multicentric analysis of a series of 421 cases treated in Rome over the last sixteen years. </w:t>
      </w:r>
      <w:r w:rsidRPr="000A7E60">
        <w:rPr>
          <w:rFonts w:ascii="Book Antiqua" w:eastAsia="Book Antiqua" w:hAnsi="Book Antiqua" w:cs="Book Antiqua"/>
          <w:i/>
          <w:iCs/>
          <w:color w:val="000000"/>
        </w:rPr>
        <w:t xml:space="preserve">Clin Neurol </w:t>
      </w:r>
      <w:proofErr w:type="spellStart"/>
      <w:r w:rsidRPr="000A7E60">
        <w:rPr>
          <w:rFonts w:ascii="Book Antiqua" w:eastAsia="Book Antiqua" w:hAnsi="Book Antiqua" w:cs="Book Antiqua"/>
          <w:i/>
          <w:iCs/>
          <w:color w:val="000000"/>
        </w:rPr>
        <w:t>Neurosurg</w:t>
      </w:r>
      <w:proofErr w:type="spellEnd"/>
      <w:r w:rsidRPr="000A7E60">
        <w:rPr>
          <w:rFonts w:ascii="Book Antiqua" w:eastAsia="Book Antiqua" w:hAnsi="Book Antiqua" w:cs="Book Antiqua"/>
          <w:color w:val="000000"/>
        </w:rPr>
        <w:t xml:space="preserve"> 2018; </w:t>
      </w:r>
      <w:r w:rsidRPr="000A7E60">
        <w:rPr>
          <w:rFonts w:ascii="Book Antiqua" w:eastAsia="Book Antiqua" w:hAnsi="Book Antiqua" w:cs="Book Antiqua"/>
          <w:b/>
          <w:bCs/>
          <w:color w:val="000000"/>
        </w:rPr>
        <w:t>174</w:t>
      </w:r>
      <w:r w:rsidRPr="000A7E60">
        <w:rPr>
          <w:rFonts w:ascii="Book Antiqua" w:eastAsia="Book Antiqua" w:hAnsi="Book Antiqua" w:cs="Book Antiqua"/>
          <w:color w:val="000000"/>
        </w:rPr>
        <w:t>: 101-107 [PMID: 30227295 DOI: 10.1016/j.clineuro.2018.09.020</w:t>
      </w:r>
      <w:r w:rsidR="004E2AD7" w:rsidRPr="000A7E60">
        <w:rPr>
          <w:rFonts w:ascii="Book Antiqua" w:eastAsia="Book Antiqua" w:hAnsi="Book Antiqua" w:cs="Book Antiqua"/>
          <w:color w:val="000000"/>
        </w:rPr>
        <w:t>]</w:t>
      </w:r>
    </w:p>
    <w:p w14:paraId="6CC61C98"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39 </w:t>
      </w:r>
      <w:r w:rsidRPr="000A7E60">
        <w:rPr>
          <w:rFonts w:ascii="Book Antiqua" w:eastAsia="Book Antiqua" w:hAnsi="Book Antiqua" w:cs="Book Antiqua"/>
          <w:b/>
          <w:bCs/>
          <w:color w:val="000000"/>
        </w:rPr>
        <w:t xml:space="preserve">de Juan </w:t>
      </w:r>
      <w:proofErr w:type="spellStart"/>
      <w:r w:rsidRPr="000A7E60">
        <w:rPr>
          <w:rFonts w:ascii="Book Antiqua" w:eastAsia="Book Antiqua" w:hAnsi="Book Antiqua" w:cs="Book Antiqua"/>
          <w:b/>
          <w:bCs/>
          <w:color w:val="000000"/>
        </w:rPr>
        <w:t>Ferré</w:t>
      </w:r>
      <w:proofErr w:type="spellEnd"/>
      <w:r w:rsidRPr="000A7E60">
        <w:rPr>
          <w:rFonts w:ascii="Book Antiqua" w:eastAsia="Book Antiqua" w:hAnsi="Book Antiqua" w:cs="Book Antiqua"/>
          <w:b/>
          <w:bCs/>
          <w:color w:val="000000"/>
        </w:rPr>
        <w:t xml:space="preserve"> A</w:t>
      </w:r>
      <w:r w:rsidRPr="000A7E60">
        <w:rPr>
          <w:rFonts w:ascii="Book Antiqua" w:eastAsia="Book Antiqua" w:hAnsi="Book Antiqua" w:cs="Book Antiqua"/>
          <w:color w:val="000000"/>
        </w:rPr>
        <w:t xml:space="preserve">, Álvarez </w:t>
      </w:r>
      <w:proofErr w:type="spellStart"/>
      <w:r w:rsidRPr="000A7E60">
        <w:rPr>
          <w:rFonts w:ascii="Book Antiqua" w:eastAsia="Book Antiqua" w:hAnsi="Book Antiqua" w:cs="Book Antiqua"/>
          <w:color w:val="000000"/>
        </w:rPr>
        <w:t>Álvarez</w:t>
      </w:r>
      <w:proofErr w:type="spellEnd"/>
      <w:r w:rsidRPr="000A7E60">
        <w:rPr>
          <w:rFonts w:ascii="Book Antiqua" w:eastAsia="Book Antiqua" w:hAnsi="Book Antiqua" w:cs="Book Antiqua"/>
          <w:color w:val="000000"/>
        </w:rPr>
        <w:t xml:space="preserve"> R, Casado </w:t>
      </w:r>
      <w:proofErr w:type="spellStart"/>
      <w:r w:rsidRPr="000A7E60">
        <w:rPr>
          <w:rFonts w:ascii="Book Antiqua" w:eastAsia="Book Antiqua" w:hAnsi="Book Antiqua" w:cs="Book Antiqua"/>
          <w:color w:val="000000"/>
        </w:rPr>
        <w:t>Herráez</w:t>
      </w:r>
      <w:proofErr w:type="spellEnd"/>
      <w:r w:rsidRPr="000A7E60">
        <w:rPr>
          <w:rFonts w:ascii="Book Antiqua" w:eastAsia="Book Antiqua" w:hAnsi="Book Antiqua" w:cs="Book Antiqua"/>
          <w:color w:val="000000"/>
        </w:rPr>
        <w:t xml:space="preserve"> A, Cruz Jurado J, </w:t>
      </w:r>
      <w:proofErr w:type="spellStart"/>
      <w:r w:rsidRPr="000A7E60">
        <w:rPr>
          <w:rFonts w:ascii="Book Antiqua" w:eastAsia="Book Antiqua" w:hAnsi="Book Antiqua" w:cs="Book Antiqua"/>
          <w:color w:val="000000"/>
        </w:rPr>
        <w:t>Estival</w:t>
      </w:r>
      <w:proofErr w:type="spellEnd"/>
      <w:r w:rsidRPr="000A7E60">
        <w:rPr>
          <w:rFonts w:ascii="Book Antiqua" w:eastAsia="Book Antiqua" w:hAnsi="Book Antiqua" w:cs="Book Antiqua"/>
          <w:color w:val="000000"/>
        </w:rPr>
        <w:t xml:space="preserve"> González A, Martín-</w:t>
      </w:r>
      <w:proofErr w:type="spellStart"/>
      <w:r w:rsidRPr="000A7E60">
        <w:rPr>
          <w:rFonts w:ascii="Book Antiqua" w:eastAsia="Book Antiqua" w:hAnsi="Book Antiqua" w:cs="Book Antiqua"/>
          <w:color w:val="000000"/>
        </w:rPr>
        <w:t>Broto</w:t>
      </w:r>
      <w:proofErr w:type="spellEnd"/>
      <w:r w:rsidRPr="000A7E60">
        <w:rPr>
          <w:rFonts w:ascii="Book Antiqua" w:eastAsia="Book Antiqua" w:hAnsi="Book Antiqua" w:cs="Book Antiqua"/>
          <w:color w:val="000000"/>
        </w:rPr>
        <w:t xml:space="preserve"> J, Martínez Marín V, Moreno Vega A, </w:t>
      </w:r>
      <w:proofErr w:type="spellStart"/>
      <w:r w:rsidRPr="000A7E60">
        <w:rPr>
          <w:rFonts w:ascii="Book Antiqua" w:eastAsia="Book Antiqua" w:hAnsi="Book Antiqua" w:cs="Book Antiqua"/>
          <w:color w:val="000000"/>
        </w:rPr>
        <w:t>Sebio</w:t>
      </w:r>
      <w:proofErr w:type="spellEnd"/>
      <w:r w:rsidRPr="000A7E60">
        <w:rPr>
          <w:rFonts w:ascii="Book Antiqua" w:eastAsia="Book Antiqua" w:hAnsi="Book Antiqua" w:cs="Book Antiqua"/>
          <w:color w:val="000000"/>
        </w:rPr>
        <w:t xml:space="preserve"> García A, Valverde Morales C. SEOM Clinical Guideline of management of soft-tissue sarcoma </w:t>
      </w:r>
      <w:r w:rsidRPr="000A7E60">
        <w:rPr>
          <w:rFonts w:ascii="Book Antiqua" w:eastAsia="Book Antiqua" w:hAnsi="Book Antiqua" w:cs="Book Antiqua"/>
          <w:color w:val="000000"/>
        </w:rPr>
        <w:lastRenderedPageBreak/>
        <w:t xml:space="preserve">(2020). </w:t>
      </w:r>
      <w:r w:rsidRPr="000A7E60">
        <w:rPr>
          <w:rFonts w:ascii="Book Antiqua" w:eastAsia="Book Antiqua" w:hAnsi="Book Antiqua" w:cs="Book Antiqua"/>
          <w:i/>
          <w:iCs/>
          <w:color w:val="000000"/>
        </w:rPr>
        <w:t xml:space="preserve">Clin </w:t>
      </w:r>
      <w:proofErr w:type="spellStart"/>
      <w:r w:rsidRPr="000A7E60">
        <w:rPr>
          <w:rFonts w:ascii="Book Antiqua" w:eastAsia="Book Antiqua" w:hAnsi="Book Antiqua" w:cs="Book Antiqua"/>
          <w:i/>
          <w:iCs/>
          <w:color w:val="000000"/>
        </w:rPr>
        <w:t>Transl</w:t>
      </w:r>
      <w:proofErr w:type="spellEnd"/>
      <w:r w:rsidRPr="000A7E60">
        <w:rPr>
          <w:rFonts w:ascii="Book Antiqua" w:eastAsia="Book Antiqua" w:hAnsi="Book Antiqua" w:cs="Book Antiqua"/>
          <w:i/>
          <w:iCs/>
          <w:color w:val="000000"/>
        </w:rPr>
        <w:t xml:space="preserve"> Oncol</w:t>
      </w:r>
      <w:r w:rsidRPr="000A7E60">
        <w:rPr>
          <w:rFonts w:ascii="Book Antiqua" w:eastAsia="Book Antiqua" w:hAnsi="Book Antiqua" w:cs="Book Antiqua"/>
          <w:color w:val="000000"/>
        </w:rPr>
        <w:t xml:space="preserve"> 2021; </w:t>
      </w:r>
      <w:r w:rsidRPr="000A7E60">
        <w:rPr>
          <w:rFonts w:ascii="Book Antiqua" w:eastAsia="Book Antiqua" w:hAnsi="Book Antiqua" w:cs="Book Antiqua"/>
          <w:b/>
          <w:bCs/>
          <w:color w:val="000000"/>
        </w:rPr>
        <w:t>23</w:t>
      </w:r>
      <w:r w:rsidRPr="000A7E60">
        <w:rPr>
          <w:rFonts w:ascii="Book Antiqua" w:eastAsia="Book Antiqua" w:hAnsi="Book Antiqua" w:cs="Book Antiqua"/>
          <w:color w:val="000000"/>
        </w:rPr>
        <w:t>: 922-930 [PMID: 33405052 DOI: 10.1007/s12094-020-02534-0</w:t>
      </w:r>
      <w:r w:rsidR="004E2AD7" w:rsidRPr="000A7E60">
        <w:rPr>
          <w:rFonts w:ascii="Book Antiqua" w:eastAsia="Book Antiqua" w:hAnsi="Book Antiqua" w:cs="Book Antiqua"/>
          <w:color w:val="000000"/>
        </w:rPr>
        <w:t>]</w:t>
      </w:r>
    </w:p>
    <w:p w14:paraId="0743E26B"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40 </w:t>
      </w:r>
      <w:r w:rsidRPr="000A7E60">
        <w:rPr>
          <w:rFonts w:ascii="Book Antiqua" w:eastAsia="Book Antiqua" w:hAnsi="Book Antiqua" w:cs="Book Antiqua"/>
          <w:b/>
          <w:bCs/>
          <w:color w:val="000000"/>
        </w:rPr>
        <w:t>Blay JY</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Soibinet</w:t>
      </w:r>
      <w:proofErr w:type="spellEnd"/>
      <w:r w:rsidRPr="000A7E60">
        <w:rPr>
          <w:rFonts w:ascii="Book Antiqua" w:eastAsia="Book Antiqua" w:hAnsi="Book Antiqua" w:cs="Book Antiqua"/>
          <w:color w:val="000000"/>
        </w:rPr>
        <w:t xml:space="preserve"> P, </w:t>
      </w:r>
      <w:proofErr w:type="spellStart"/>
      <w:r w:rsidRPr="000A7E60">
        <w:rPr>
          <w:rFonts w:ascii="Book Antiqua" w:eastAsia="Book Antiqua" w:hAnsi="Book Antiqua" w:cs="Book Antiqua"/>
          <w:color w:val="000000"/>
        </w:rPr>
        <w:t>Penel</w:t>
      </w:r>
      <w:proofErr w:type="spellEnd"/>
      <w:r w:rsidRPr="000A7E60">
        <w:rPr>
          <w:rFonts w:ascii="Book Antiqua" w:eastAsia="Book Antiqua" w:hAnsi="Book Antiqua" w:cs="Book Antiqua"/>
          <w:color w:val="000000"/>
        </w:rPr>
        <w:t xml:space="preserve"> N, </w:t>
      </w:r>
      <w:proofErr w:type="spellStart"/>
      <w:r w:rsidRPr="000A7E60">
        <w:rPr>
          <w:rFonts w:ascii="Book Antiqua" w:eastAsia="Book Antiqua" w:hAnsi="Book Antiqua" w:cs="Book Antiqua"/>
          <w:color w:val="000000"/>
        </w:rPr>
        <w:t>Bompas</w:t>
      </w:r>
      <w:proofErr w:type="spellEnd"/>
      <w:r w:rsidRPr="000A7E60">
        <w:rPr>
          <w:rFonts w:ascii="Book Antiqua" w:eastAsia="Book Antiqua" w:hAnsi="Book Antiqua" w:cs="Book Antiqua"/>
          <w:color w:val="000000"/>
        </w:rPr>
        <w:t xml:space="preserve"> E, </w:t>
      </w:r>
      <w:proofErr w:type="spellStart"/>
      <w:r w:rsidRPr="000A7E60">
        <w:rPr>
          <w:rFonts w:ascii="Book Antiqua" w:eastAsia="Book Antiqua" w:hAnsi="Book Antiqua" w:cs="Book Antiqua"/>
          <w:color w:val="000000"/>
        </w:rPr>
        <w:t>Duffaud</w:t>
      </w:r>
      <w:proofErr w:type="spellEnd"/>
      <w:r w:rsidRPr="000A7E60">
        <w:rPr>
          <w:rFonts w:ascii="Book Antiqua" w:eastAsia="Book Antiqua" w:hAnsi="Book Antiqua" w:cs="Book Antiqua"/>
          <w:color w:val="000000"/>
        </w:rPr>
        <w:t xml:space="preserve"> F, </w:t>
      </w:r>
      <w:proofErr w:type="spellStart"/>
      <w:r w:rsidRPr="000A7E60">
        <w:rPr>
          <w:rFonts w:ascii="Book Antiqua" w:eastAsia="Book Antiqua" w:hAnsi="Book Antiqua" w:cs="Book Antiqua"/>
          <w:color w:val="000000"/>
        </w:rPr>
        <w:t>Stoeckle</w:t>
      </w:r>
      <w:proofErr w:type="spellEnd"/>
      <w:r w:rsidRPr="000A7E60">
        <w:rPr>
          <w:rFonts w:ascii="Book Antiqua" w:eastAsia="Book Antiqua" w:hAnsi="Book Antiqua" w:cs="Book Antiqua"/>
          <w:color w:val="000000"/>
        </w:rPr>
        <w:t xml:space="preserve"> E, Mir O, Adam J, </w:t>
      </w:r>
      <w:proofErr w:type="spellStart"/>
      <w:r w:rsidRPr="000A7E60">
        <w:rPr>
          <w:rFonts w:ascii="Book Antiqua" w:eastAsia="Book Antiqua" w:hAnsi="Book Antiqua" w:cs="Book Antiqua"/>
          <w:color w:val="000000"/>
        </w:rPr>
        <w:t>Chevreau</w:t>
      </w:r>
      <w:proofErr w:type="spellEnd"/>
      <w:r w:rsidRPr="000A7E60">
        <w:rPr>
          <w:rFonts w:ascii="Book Antiqua" w:eastAsia="Book Antiqua" w:hAnsi="Book Antiqua" w:cs="Book Antiqua"/>
          <w:color w:val="000000"/>
        </w:rPr>
        <w:t xml:space="preserve"> C, </w:t>
      </w:r>
      <w:proofErr w:type="spellStart"/>
      <w:r w:rsidRPr="000A7E60">
        <w:rPr>
          <w:rFonts w:ascii="Book Antiqua" w:eastAsia="Book Antiqua" w:hAnsi="Book Antiqua" w:cs="Book Antiqua"/>
          <w:color w:val="000000"/>
        </w:rPr>
        <w:t>Bonvalot</w:t>
      </w:r>
      <w:proofErr w:type="spellEnd"/>
      <w:r w:rsidRPr="000A7E60">
        <w:rPr>
          <w:rFonts w:ascii="Book Antiqua" w:eastAsia="Book Antiqua" w:hAnsi="Book Antiqua" w:cs="Book Antiqua"/>
          <w:color w:val="000000"/>
        </w:rPr>
        <w:t xml:space="preserve"> S, Rios M, </w:t>
      </w:r>
      <w:proofErr w:type="spellStart"/>
      <w:r w:rsidRPr="000A7E60">
        <w:rPr>
          <w:rFonts w:ascii="Book Antiqua" w:eastAsia="Book Antiqua" w:hAnsi="Book Antiqua" w:cs="Book Antiqua"/>
          <w:color w:val="000000"/>
        </w:rPr>
        <w:t>Kerbrat</w:t>
      </w:r>
      <w:proofErr w:type="spellEnd"/>
      <w:r w:rsidRPr="000A7E60">
        <w:rPr>
          <w:rFonts w:ascii="Book Antiqua" w:eastAsia="Book Antiqua" w:hAnsi="Book Antiqua" w:cs="Book Antiqua"/>
          <w:color w:val="000000"/>
        </w:rPr>
        <w:t xml:space="preserve"> P, </w:t>
      </w:r>
      <w:proofErr w:type="spellStart"/>
      <w:r w:rsidRPr="000A7E60">
        <w:rPr>
          <w:rFonts w:ascii="Book Antiqua" w:eastAsia="Book Antiqua" w:hAnsi="Book Antiqua" w:cs="Book Antiqua"/>
          <w:color w:val="000000"/>
        </w:rPr>
        <w:t>Cupissol</w:t>
      </w:r>
      <w:proofErr w:type="spellEnd"/>
      <w:r w:rsidRPr="000A7E60">
        <w:rPr>
          <w:rFonts w:ascii="Book Antiqua" w:eastAsia="Book Antiqua" w:hAnsi="Book Antiqua" w:cs="Book Antiqua"/>
          <w:color w:val="000000"/>
        </w:rPr>
        <w:t xml:space="preserve"> D, </w:t>
      </w:r>
      <w:proofErr w:type="spellStart"/>
      <w:r w:rsidRPr="000A7E60">
        <w:rPr>
          <w:rFonts w:ascii="Book Antiqua" w:eastAsia="Book Antiqua" w:hAnsi="Book Antiqua" w:cs="Book Antiqua"/>
          <w:color w:val="000000"/>
        </w:rPr>
        <w:t>Anract</w:t>
      </w:r>
      <w:proofErr w:type="spellEnd"/>
      <w:r w:rsidRPr="000A7E60">
        <w:rPr>
          <w:rFonts w:ascii="Book Antiqua" w:eastAsia="Book Antiqua" w:hAnsi="Book Antiqua" w:cs="Book Antiqua"/>
          <w:color w:val="000000"/>
        </w:rPr>
        <w:t xml:space="preserve"> P, Gouin F, Kurtz JE, </w:t>
      </w:r>
      <w:proofErr w:type="spellStart"/>
      <w:r w:rsidRPr="000A7E60">
        <w:rPr>
          <w:rFonts w:ascii="Book Antiqua" w:eastAsia="Book Antiqua" w:hAnsi="Book Antiqua" w:cs="Book Antiqua"/>
          <w:color w:val="000000"/>
        </w:rPr>
        <w:t>Lebbe</w:t>
      </w:r>
      <w:proofErr w:type="spellEnd"/>
      <w:r w:rsidRPr="000A7E60">
        <w:rPr>
          <w:rFonts w:ascii="Book Antiqua" w:eastAsia="Book Antiqua" w:hAnsi="Book Antiqua" w:cs="Book Antiqua"/>
          <w:color w:val="000000"/>
        </w:rPr>
        <w:t xml:space="preserve"> C, </w:t>
      </w:r>
      <w:proofErr w:type="spellStart"/>
      <w:r w:rsidRPr="000A7E60">
        <w:rPr>
          <w:rFonts w:ascii="Book Antiqua" w:eastAsia="Book Antiqua" w:hAnsi="Book Antiqua" w:cs="Book Antiqua"/>
          <w:color w:val="000000"/>
        </w:rPr>
        <w:t>Isambert</w:t>
      </w:r>
      <w:proofErr w:type="spellEnd"/>
      <w:r w:rsidRPr="000A7E60">
        <w:rPr>
          <w:rFonts w:ascii="Book Antiqua" w:eastAsia="Book Antiqua" w:hAnsi="Book Antiqua" w:cs="Book Antiqua"/>
          <w:color w:val="000000"/>
        </w:rPr>
        <w:t xml:space="preserve"> N, </w:t>
      </w:r>
      <w:proofErr w:type="spellStart"/>
      <w:r w:rsidRPr="000A7E60">
        <w:rPr>
          <w:rFonts w:ascii="Book Antiqua" w:eastAsia="Book Antiqua" w:hAnsi="Book Antiqua" w:cs="Book Antiqua"/>
          <w:color w:val="000000"/>
        </w:rPr>
        <w:t>Bertucci</w:t>
      </w:r>
      <w:proofErr w:type="spellEnd"/>
      <w:r w:rsidRPr="000A7E60">
        <w:rPr>
          <w:rFonts w:ascii="Book Antiqua" w:eastAsia="Book Antiqua" w:hAnsi="Book Antiqua" w:cs="Book Antiqua"/>
          <w:color w:val="000000"/>
        </w:rPr>
        <w:t xml:space="preserve"> F, </w:t>
      </w:r>
      <w:proofErr w:type="spellStart"/>
      <w:r w:rsidRPr="000A7E60">
        <w:rPr>
          <w:rFonts w:ascii="Book Antiqua" w:eastAsia="Book Antiqua" w:hAnsi="Book Antiqua" w:cs="Book Antiqua"/>
          <w:color w:val="000000"/>
        </w:rPr>
        <w:t>Toumonde</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Thyss</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Piperno</w:t>
      </w:r>
      <w:proofErr w:type="spellEnd"/>
      <w:r w:rsidRPr="000A7E60">
        <w:rPr>
          <w:rFonts w:ascii="Book Antiqua" w:eastAsia="Book Antiqua" w:hAnsi="Book Antiqua" w:cs="Book Antiqua"/>
          <w:color w:val="000000"/>
        </w:rPr>
        <w:t>-Neumann S, Dubray-</w:t>
      </w:r>
      <w:proofErr w:type="spellStart"/>
      <w:r w:rsidRPr="000A7E60">
        <w:rPr>
          <w:rFonts w:ascii="Book Antiqua" w:eastAsia="Book Antiqua" w:hAnsi="Book Antiqua" w:cs="Book Antiqua"/>
          <w:color w:val="000000"/>
        </w:rPr>
        <w:t>Longeras</w:t>
      </w:r>
      <w:proofErr w:type="spellEnd"/>
      <w:r w:rsidRPr="000A7E60">
        <w:rPr>
          <w:rFonts w:ascii="Book Antiqua" w:eastAsia="Book Antiqua" w:hAnsi="Book Antiqua" w:cs="Book Antiqua"/>
          <w:color w:val="000000"/>
        </w:rPr>
        <w:t xml:space="preserve"> P, </w:t>
      </w:r>
      <w:proofErr w:type="spellStart"/>
      <w:r w:rsidRPr="000A7E60">
        <w:rPr>
          <w:rFonts w:ascii="Book Antiqua" w:eastAsia="Book Antiqua" w:hAnsi="Book Antiqua" w:cs="Book Antiqua"/>
          <w:color w:val="000000"/>
        </w:rPr>
        <w:t>Meeus</w:t>
      </w:r>
      <w:proofErr w:type="spellEnd"/>
      <w:r w:rsidRPr="000A7E60">
        <w:rPr>
          <w:rFonts w:ascii="Book Antiqua" w:eastAsia="Book Antiqua" w:hAnsi="Book Antiqua" w:cs="Book Antiqua"/>
          <w:color w:val="000000"/>
        </w:rPr>
        <w:t xml:space="preserve"> P, </w:t>
      </w:r>
      <w:proofErr w:type="spellStart"/>
      <w:r w:rsidRPr="000A7E60">
        <w:rPr>
          <w:rFonts w:ascii="Book Antiqua" w:eastAsia="Book Antiqua" w:hAnsi="Book Antiqua" w:cs="Book Antiqua"/>
          <w:color w:val="000000"/>
        </w:rPr>
        <w:t>Ducimetière</w:t>
      </w:r>
      <w:proofErr w:type="spellEnd"/>
      <w:r w:rsidRPr="000A7E60">
        <w:rPr>
          <w:rFonts w:ascii="Book Antiqua" w:eastAsia="Book Antiqua" w:hAnsi="Book Antiqua" w:cs="Book Antiqua"/>
          <w:color w:val="000000"/>
        </w:rPr>
        <w:t xml:space="preserve"> F, Giraud A, </w:t>
      </w:r>
      <w:proofErr w:type="spellStart"/>
      <w:r w:rsidRPr="000A7E60">
        <w:rPr>
          <w:rFonts w:ascii="Book Antiqua" w:eastAsia="Book Antiqua" w:hAnsi="Book Antiqua" w:cs="Book Antiqua"/>
          <w:color w:val="000000"/>
        </w:rPr>
        <w:t>Coindre</w:t>
      </w:r>
      <w:proofErr w:type="spellEnd"/>
      <w:r w:rsidRPr="000A7E60">
        <w:rPr>
          <w:rFonts w:ascii="Book Antiqua" w:eastAsia="Book Antiqua" w:hAnsi="Book Antiqua" w:cs="Book Antiqua"/>
          <w:color w:val="000000"/>
        </w:rPr>
        <w:t xml:space="preserve"> JM, Ray-</w:t>
      </w:r>
      <w:proofErr w:type="spellStart"/>
      <w:r w:rsidRPr="000A7E60">
        <w:rPr>
          <w:rFonts w:ascii="Book Antiqua" w:eastAsia="Book Antiqua" w:hAnsi="Book Antiqua" w:cs="Book Antiqua"/>
          <w:color w:val="000000"/>
        </w:rPr>
        <w:t>Coquard</w:t>
      </w:r>
      <w:proofErr w:type="spellEnd"/>
      <w:r w:rsidRPr="000A7E60">
        <w:rPr>
          <w:rFonts w:ascii="Book Antiqua" w:eastAsia="Book Antiqua" w:hAnsi="Book Antiqua" w:cs="Book Antiqua"/>
          <w:color w:val="000000"/>
        </w:rPr>
        <w:t xml:space="preserve"> I, </w:t>
      </w:r>
      <w:proofErr w:type="spellStart"/>
      <w:r w:rsidRPr="000A7E60">
        <w:rPr>
          <w:rFonts w:ascii="Book Antiqua" w:eastAsia="Book Antiqua" w:hAnsi="Book Antiqua" w:cs="Book Antiqua"/>
          <w:color w:val="000000"/>
        </w:rPr>
        <w:t>Italiano</w:t>
      </w:r>
      <w:proofErr w:type="spellEnd"/>
      <w:r w:rsidRPr="000A7E60">
        <w:rPr>
          <w:rFonts w:ascii="Book Antiqua" w:eastAsia="Book Antiqua" w:hAnsi="Book Antiqua" w:cs="Book Antiqua"/>
          <w:color w:val="000000"/>
        </w:rPr>
        <w:t xml:space="preserve"> A, Le </w:t>
      </w:r>
      <w:proofErr w:type="spellStart"/>
      <w:r w:rsidRPr="000A7E60">
        <w:rPr>
          <w:rFonts w:ascii="Book Antiqua" w:eastAsia="Book Antiqua" w:hAnsi="Book Antiqua" w:cs="Book Antiqua"/>
          <w:color w:val="000000"/>
        </w:rPr>
        <w:t>Cesne</w:t>
      </w:r>
      <w:proofErr w:type="spellEnd"/>
      <w:r w:rsidRPr="000A7E60">
        <w:rPr>
          <w:rFonts w:ascii="Book Antiqua" w:eastAsia="Book Antiqua" w:hAnsi="Book Antiqua" w:cs="Book Antiqua"/>
          <w:color w:val="000000"/>
        </w:rPr>
        <w:t xml:space="preserve"> A. Improved survival using specialized multidisciplinary board in sarcoma patients. </w:t>
      </w:r>
      <w:r w:rsidRPr="000A7E60">
        <w:rPr>
          <w:rFonts w:ascii="Book Antiqua" w:eastAsia="Book Antiqua" w:hAnsi="Book Antiqua" w:cs="Book Antiqua"/>
          <w:i/>
          <w:iCs/>
          <w:color w:val="000000"/>
        </w:rPr>
        <w:t>Ann Oncol</w:t>
      </w:r>
      <w:r w:rsidRPr="000A7E60">
        <w:rPr>
          <w:rFonts w:ascii="Book Antiqua" w:eastAsia="Book Antiqua" w:hAnsi="Book Antiqua" w:cs="Book Antiqua"/>
          <w:color w:val="000000"/>
        </w:rPr>
        <w:t xml:space="preserve"> 2017; </w:t>
      </w:r>
      <w:r w:rsidRPr="000A7E60">
        <w:rPr>
          <w:rFonts w:ascii="Book Antiqua" w:eastAsia="Book Antiqua" w:hAnsi="Book Antiqua" w:cs="Book Antiqua"/>
          <w:b/>
          <w:bCs/>
          <w:color w:val="000000"/>
        </w:rPr>
        <w:t>28</w:t>
      </w:r>
      <w:r w:rsidRPr="000A7E60">
        <w:rPr>
          <w:rFonts w:ascii="Book Antiqua" w:eastAsia="Book Antiqua" w:hAnsi="Book Antiqua" w:cs="Book Antiqua"/>
          <w:color w:val="000000"/>
        </w:rPr>
        <w:t>: 2852-2859 [PMID: 29117335 DOI: 10.1093/</w:t>
      </w:r>
      <w:proofErr w:type="spellStart"/>
      <w:r w:rsidRPr="000A7E60">
        <w:rPr>
          <w:rFonts w:ascii="Book Antiqua" w:eastAsia="Book Antiqua" w:hAnsi="Book Antiqua" w:cs="Book Antiqua"/>
          <w:color w:val="000000"/>
        </w:rPr>
        <w:t>annonc</w:t>
      </w:r>
      <w:proofErr w:type="spellEnd"/>
      <w:r w:rsidRPr="000A7E60">
        <w:rPr>
          <w:rFonts w:ascii="Book Antiqua" w:eastAsia="Book Antiqua" w:hAnsi="Book Antiqua" w:cs="Book Antiqua"/>
          <w:color w:val="000000"/>
        </w:rPr>
        <w:t>/mdx484</w:t>
      </w:r>
      <w:r w:rsidR="004E2AD7" w:rsidRPr="000A7E60">
        <w:rPr>
          <w:rFonts w:ascii="Book Antiqua" w:eastAsia="Book Antiqua" w:hAnsi="Book Antiqua" w:cs="Book Antiqua"/>
          <w:color w:val="000000"/>
        </w:rPr>
        <w:t>]</w:t>
      </w:r>
    </w:p>
    <w:p w14:paraId="5251DC57"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41 </w:t>
      </w:r>
      <w:r w:rsidRPr="000A7E60">
        <w:rPr>
          <w:rFonts w:ascii="Book Antiqua" w:eastAsia="Book Antiqua" w:hAnsi="Book Antiqua" w:cs="Book Antiqua"/>
          <w:b/>
          <w:bCs/>
          <w:color w:val="000000"/>
        </w:rPr>
        <w:t>Gilbert NF</w:t>
      </w:r>
      <w:r w:rsidRPr="000A7E60">
        <w:rPr>
          <w:rFonts w:ascii="Book Antiqua" w:eastAsia="Book Antiqua" w:hAnsi="Book Antiqua" w:cs="Book Antiqua"/>
          <w:color w:val="000000"/>
        </w:rPr>
        <w:t xml:space="preserve">, Cannon CP, Lin PP, Lewis VO. Soft-tissue sarcoma. </w:t>
      </w:r>
      <w:r w:rsidRPr="000A7E60">
        <w:rPr>
          <w:rFonts w:ascii="Book Antiqua" w:eastAsia="Book Antiqua" w:hAnsi="Book Antiqua" w:cs="Book Antiqua"/>
          <w:i/>
          <w:iCs/>
          <w:color w:val="000000"/>
        </w:rPr>
        <w:t xml:space="preserve">J Am </w:t>
      </w:r>
      <w:proofErr w:type="spellStart"/>
      <w:r w:rsidRPr="000A7E60">
        <w:rPr>
          <w:rFonts w:ascii="Book Antiqua" w:eastAsia="Book Antiqua" w:hAnsi="Book Antiqua" w:cs="Book Antiqua"/>
          <w:i/>
          <w:iCs/>
          <w:color w:val="000000"/>
        </w:rPr>
        <w:t>Acad</w:t>
      </w:r>
      <w:proofErr w:type="spellEnd"/>
      <w:r w:rsidRPr="000A7E60">
        <w:rPr>
          <w:rFonts w:ascii="Book Antiqua" w:eastAsia="Book Antiqua" w:hAnsi="Book Antiqua" w:cs="Book Antiqua"/>
          <w:i/>
          <w:iCs/>
          <w:color w:val="000000"/>
        </w:rPr>
        <w:t xml:space="preserve"> </w:t>
      </w:r>
      <w:proofErr w:type="spellStart"/>
      <w:r w:rsidRPr="000A7E60">
        <w:rPr>
          <w:rFonts w:ascii="Book Antiqua" w:eastAsia="Book Antiqua" w:hAnsi="Book Antiqua" w:cs="Book Antiqua"/>
          <w:i/>
          <w:iCs/>
          <w:color w:val="000000"/>
        </w:rPr>
        <w:t>Orthop</w:t>
      </w:r>
      <w:proofErr w:type="spellEnd"/>
      <w:r w:rsidRPr="000A7E60">
        <w:rPr>
          <w:rFonts w:ascii="Book Antiqua" w:eastAsia="Book Antiqua" w:hAnsi="Book Antiqua" w:cs="Book Antiqua"/>
          <w:i/>
          <w:iCs/>
          <w:color w:val="000000"/>
        </w:rPr>
        <w:t xml:space="preserve"> Surg</w:t>
      </w:r>
      <w:r w:rsidRPr="000A7E60">
        <w:rPr>
          <w:rFonts w:ascii="Book Antiqua" w:eastAsia="Book Antiqua" w:hAnsi="Book Antiqua" w:cs="Book Antiqua"/>
          <w:color w:val="000000"/>
        </w:rPr>
        <w:t xml:space="preserve"> 2009; </w:t>
      </w:r>
      <w:r w:rsidRPr="000A7E60">
        <w:rPr>
          <w:rFonts w:ascii="Book Antiqua" w:eastAsia="Book Antiqua" w:hAnsi="Book Antiqua" w:cs="Book Antiqua"/>
          <w:b/>
          <w:bCs/>
          <w:color w:val="000000"/>
        </w:rPr>
        <w:t>17</w:t>
      </w:r>
      <w:r w:rsidRPr="000A7E60">
        <w:rPr>
          <w:rFonts w:ascii="Book Antiqua" w:eastAsia="Book Antiqua" w:hAnsi="Book Antiqua" w:cs="Book Antiqua"/>
          <w:color w:val="000000"/>
        </w:rPr>
        <w:t>: 40-47 [PMID: 19136426 DOI: 10.5435/00124635-200901000-00006</w:t>
      </w:r>
      <w:r w:rsidR="004E2AD7" w:rsidRPr="000A7E60">
        <w:rPr>
          <w:rFonts w:ascii="Book Antiqua" w:eastAsia="Book Antiqua" w:hAnsi="Book Antiqua" w:cs="Book Antiqua"/>
          <w:color w:val="000000"/>
        </w:rPr>
        <w:t>]</w:t>
      </w:r>
    </w:p>
    <w:p w14:paraId="297EDBA9"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42 </w:t>
      </w:r>
      <w:proofErr w:type="spellStart"/>
      <w:r w:rsidRPr="000A7E60">
        <w:rPr>
          <w:rFonts w:ascii="Book Antiqua" w:eastAsia="Book Antiqua" w:hAnsi="Book Antiqua" w:cs="Book Antiqua"/>
          <w:b/>
          <w:bCs/>
          <w:color w:val="000000"/>
        </w:rPr>
        <w:t>Ersahin</w:t>
      </w:r>
      <w:proofErr w:type="spellEnd"/>
      <w:r w:rsidRPr="000A7E60">
        <w:rPr>
          <w:rFonts w:ascii="Book Antiqua" w:eastAsia="Book Antiqua" w:hAnsi="Book Antiqua" w:cs="Book Antiqua"/>
          <w:b/>
          <w:bCs/>
          <w:color w:val="000000"/>
        </w:rPr>
        <w:t xml:space="preserve"> M</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Karaaslan</w:t>
      </w:r>
      <w:proofErr w:type="spellEnd"/>
      <w:r w:rsidRPr="000A7E60">
        <w:rPr>
          <w:rFonts w:ascii="Book Antiqua" w:eastAsia="Book Antiqua" w:hAnsi="Book Antiqua" w:cs="Book Antiqua"/>
          <w:color w:val="000000"/>
        </w:rPr>
        <w:t xml:space="preserve"> N, </w:t>
      </w:r>
      <w:proofErr w:type="spellStart"/>
      <w:r w:rsidRPr="000A7E60">
        <w:rPr>
          <w:rFonts w:ascii="Book Antiqua" w:eastAsia="Book Antiqua" w:hAnsi="Book Antiqua" w:cs="Book Antiqua"/>
          <w:color w:val="000000"/>
        </w:rPr>
        <w:t>Gurbuz</w:t>
      </w:r>
      <w:proofErr w:type="spellEnd"/>
      <w:r w:rsidRPr="000A7E60">
        <w:rPr>
          <w:rFonts w:ascii="Book Antiqua" w:eastAsia="Book Antiqua" w:hAnsi="Book Antiqua" w:cs="Book Antiqua"/>
          <w:color w:val="000000"/>
        </w:rPr>
        <w:t xml:space="preserve"> MS, </w:t>
      </w:r>
      <w:proofErr w:type="spellStart"/>
      <w:r w:rsidRPr="000A7E60">
        <w:rPr>
          <w:rFonts w:ascii="Book Antiqua" w:eastAsia="Book Antiqua" w:hAnsi="Book Antiqua" w:cs="Book Antiqua"/>
          <w:color w:val="000000"/>
        </w:rPr>
        <w:t>Hakan</w:t>
      </w:r>
      <w:proofErr w:type="spellEnd"/>
      <w:r w:rsidRPr="000A7E60">
        <w:rPr>
          <w:rFonts w:ascii="Book Antiqua" w:eastAsia="Book Antiqua" w:hAnsi="Book Antiqua" w:cs="Book Antiqua"/>
          <w:color w:val="000000"/>
        </w:rPr>
        <w:t xml:space="preserve"> T, Berkman MZ, </w:t>
      </w:r>
      <w:proofErr w:type="spellStart"/>
      <w:r w:rsidRPr="000A7E60">
        <w:rPr>
          <w:rFonts w:ascii="Book Antiqua" w:eastAsia="Book Antiqua" w:hAnsi="Book Antiqua" w:cs="Book Antiqua"/>
          <w:color w:val="000000"/>
        </w:rPr>
        <w:t>Ekinci</w:t>
      </w:r>
      <w:proofErr w:type="spellEnd"/>
      <w:r w:rsidRPr="000A7E60">
        <w:rPr>
          <w:rFonts w:ascii="Book Antiqua" w:eastAsia="Book Antiqua" w:hAnsi="Book Antiqua" w:cs="Book Antiqua"/>
          <w:color w:val="000000"/>
        </w:rPr>
        <w:t xml:space="preserve"> O, </w:t>
      </w:r>
      <w:proofErr w:type="spellStart"/>
      <w:r w:rsidRPr="000A7E60">
        <w:rPr>
          <w:rFonts w:ascii="Book Antiqua" w:eastAsia="Book Antiqua" w:hAnsi="Book Antiqua" w:cs="Book Antiqua"/>
          <w:color w:val="000000"/>
        </w:rPr>
        <w:t>Denizli</w:t>
      </w:r>
      <w:proofErr w:type="spellEnd"/>
      <w:r w:rsidRPr="000A7E60">
        <w:rPr>
          <w:rFonts w:ascii="Book Antiqua" w:eastAsia="Book Antiqua" w:hAnsi="Book Antiqua" w:cs="Book Antiqua"/>
          <w:color w:val="000000"/>
        </w:rPr>
        <w:t xml:space="preserve"> N, Aker FV. The safety and diagnostic value of frame-based and CT-guided stereotactic brain biopsy technique. </w:t>
      </w:r>
      <w:r w:rsidRPr="000A7E60">
        <w:rPr>
          <w:rFonts w:ascii="Book Antiqua" w:eastAsia="Book Antiqua" w:hAnsi="Book Antiqua" w:cs="Book Antiqua"/>
          <w:i/>
          <w:iCs/>
          <w:color w:val="000000"/>
        </w:rPr>
        <w:t xml:space="preserve">Turk </w:t>
      </w:r>
      <w:proofErr w:type="spellStart"/>
      <w:r w:rsidRPr="000A7E60">
        <w:rPr>
          <w:rFonts w:ascii="Book Antiqua" w:eastAsia="Book Antiqua" w:hAnsi="Book Antiqua" w:cs="Book Antiqua"/>
          <w:i/>
          <w:iCs/>
          <w:color w:val="000000"/>
        </w:rPr>
        <w:t>Neurosurg</w:t>
      </w:r>
      <w:proofErr w:type="spellEnd"/>
      <w:r w:rsidRPr="000A7E60">
        <w:rPr>
          <w:rFonts w:ascii="Book Antiqua" w:eastAsia="Book Antiqua" w:hAnsi="Book Antiqua" w:cs="Book Antiqua"/>
          <w:color w:val="000000"/>
        </w:rPr>
        <w:t xml:space="preserve"> 2011; </w:t>
      </w:r>
      <w:r w:rsidRPr="000A7E60">
        <w:rPr>
          <w:rFonts w:ascii="Book Antiqua" w:eastAsia="Book Antiqua" w:hAnsi="Book Antiqua" w:cs="Book Antiqua"/>
          <w:b/>
          <w:bCs/>
          <w:color w:val="000000"/>
        </w:rPr>
        <w:t>21</w:t>
      </w:r>
      <w:r w:rsidRPr="000A7E60">
        <w:rPr>
          <w:rFonts w:ascii="Book Antiqua" w:eastAsia="Book Antiqua" w:hAnsi="Book Antiqua" w:cs="Book Antiqua"/>
          <w:color w:val="000000"/>
        </w:rPr>
        <w:t>: 582-590 [PMID: 22194120]</w:t>
      </w:r>
    </w:p>
    <w:p w14:paraId="02BDA503"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43 </w:t>
      </w:r>
      <w:r w:rsidRPr="000A7E60">
        <w:rPr>
          <w:rFonts w:ascii="Book Antiqua" w:eastAsia="Book Antiqua" w:hAnsi="Book Antiqua" w:cs="Book Antiqua"/>
          <w:b/>
          <w:bCs/>
          <w:color w:val="000000"/>
        </w:rPr>
        <w:t>Krieger MD</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Chandrasoma</w:t>
      </w:r>
      <w:proofErr w:type="spellEnd"/>
      <w:r w:rsidRPr="000A7E60">
        <w:rPr>
          <w:rFonts w:ascii="Book Antiqua" w:eastAsia="Book Antiqua" w:hAnsi="Book Antiqua" w:cs="Book Antiqua"/>
          <w:color w:val="000000"/>
        </w:rPr>
        <w:t xml:space="preserve"> PT, Zee CS, </w:t>
      </w:r>
      <w:proofErr w:type="spellStart"/>
      <w:r w:rsidRPr="000A7E60">
        <w:rPr>
          <w:rFonts w:ascii="Book Antiqua" w:eastAsia="Book Antiqua" w:hAnsi="Book Antiqua" w:cs="Book Antiqua"/>
          <w:color w:val="000000"/>
        </w:rPr>
        <w:t>Apuzzo</w:t>
      </w:r>
      <w:proofErr w:type="spellEnd"/>
      <w:r w:rsidRPr="000A7E60">
        <w:rPr>
          <w:rFonts w:ascii="Book Antiqua" w:eastAsia="Book Antiqua" w:hAnsi="Book Antiqua" w:cs="Book Antiqua"/>
          <w:color w:val="000000"/>
        </w:rPr>
        <w:t xml:space="preserve"> ML. Role of stereotactic biopsy in the diagnosis and management of brain tumors. </w:t>
      </w:r>
      <w:r w:rsidRPr="000A7E60">
        <w:rPr>
          <w:rFonts w:ascii="Book Antiqua" w:eastAsia="Book Antiqua" w:hAnsi="Book Antiqua" w:cs="Book Antiqua"/>
          <w:i/>
          <w:iCs/>
          <w:color w:val="000000"/>
        </w:rPr>
        <w:t>Semin Surg Oncol</w:t>
      </w:r>
      <w:r w:rsidRPr="000A7E60">
        <w:rPr>
          <w:rFonts w:ascii="Book Antiqua" w:eastAsia="Book Antiqua" w:hAnsi="Book Antiqua" w:cs="Book Antiqua"/>
          <w:color w:val="000000"/>
        </w:rPr>
        <w:t xml:space="preserve"> 1998; </w:t>
      </w:r>
      <w:r w:rsidRPr="000A7E60">
        <w:rPr>
          <w:rFonts w:ascii="Book Antiqua" w:eastAsia="Book Antiqua" w:hAnsi="Book Antiqua" w:cs="Book Antiqua"/>
          <w:b/>
          <w:bCs/>
          <w:color w:val="000000"/>
        </w:rPr>
        <w:t>14</w:t>
      </w:r>
      <w:r w:rsidRPr="000A7E60">
        <w:rPr>
          <w:rFonts w:ascii="Book Antiqua" w:eastAsia="Book Antiqua" w:hAnsi="Book Antiqua" w:cs="Book Antiqua"/>
          <w:color w:val="000000"/>
        </w:rPr>
        <w:t>: 13-25 [PMID: 9407627 DOI: 10.1002/(</w:t>
      </w:r>
      <w:proofErr w:type="spellStart"/>
      <w:r w:rsidRPr="000A7E60">
        <w:rPr>
          <w:rFonts w:ascii="Book Antiqua" w:eastAsia="Book Antiqua" w:hAnsi="Book Antiqua" w:cs="Book Antiqua"/>
          <w:color w:val="000000"/>
        </w:rPr>
        <w:t>sici</w:t>
      </w:r>
      <w:proofErr w:type="spellEnd"/>
      <w:r w:rsidRPr="000A7E60">
        <w:rPr>
          <w:rFonts w:ascii="Book Antiqua" w:eastAsia="Book Antiqua" w:hAnsi="Book Antiqua" w:cs="Book Antiqua"/>
          <w:color w:val="000000"/>
        </w:rPr>
        <w:t>)1098-2388(199801/02)14:1&lt;13::aid-ssu3&gt;3.0.co;2-5</w:t>
      </w:r>
      <w:r w:rsidR="004E2AD7" w:rsidRPr="000A7E60">
        <w:rPr>
          <w:rFonts w:ascii="Book Antiqua" w:eastAsia="Book Antiqua" w:hAnsi="Book Antiqua" w:cs="Book Antiqua"/>
          <w:color w:val="000000"/>
        </w:rPr>
        <w:t>]</w:t>
      </w:r>
    </w:p>
    <w:p w14:paraId="4070038F"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44 </w:t>
      </w:r>
      <w:r w:rsidRPr="000A7E60">
        <w:rPr>
          <w:rFonts w:ascii="Book Antiqua" w:eastAsia="Book Antiqua" w:hAnsi="Book Antiqua" w:cs="Book Antiqua"/>
          <w:b/>
          <w:bCs/>
          <w:color w:val="000000"/>
        </w:rPr>
        <w:t>Hildebrand J</w:t>
      </w:r>
      <w:r w:rsidRPr="000A7E60">
        <w:rPr>
          <w:rFonts w:ascii="Book Antiqua" w:eastAsia="Book Antiqua" w:hAnsi="Book Antiqua" w:cs="Book Antiqua"/>
          <w:color w:val="000000"/>
        </w:rPr>
        <w:t xml:space="preserve">. Indications for </w:t>
      </w:r>
      <w:proofErr w:type="spellStart"/>
      <w:r w:rsidRPr="000A7E60">
        <w:rPr>
          <w:rFonts w:ascii="Book Antiqua" w:eastAsia="Book Antiqua" w:hAnsi="Book Antiqua" w:cs="Book Antiqua"/>
          <w:color w:val="000000"/>
        </w:rPr>
        <w:t>stereotactically</w:t>
      </w:r>
      <w:proofErr w:type="spellEnd"/>
      <w:r w:rsidRPr="000A7E60">
        <w:rPr>
          <w:rFonts w:ascii="Book Antiqua" w:eastAsia="Book Antiqua" w:hAnsi="Book Antiqua" w:cs="Book Antiqua"/>
          <w:color w:val="000000"/>
        </w:rPr>
        <w:t xml:space="preserve">-aided differential diagnosis: the neurologist's view. </w:t>
      </w:r>
      <w:r w:rsidRPr="000A7E60">
        <w:rPr>
          <w:rFonts w:ascii="Book Antiqua" w:eastAsia="Book Antiqua" w:hAnsi="Book Antiqua" w:cs="Book Antiqua"/>
          <w:i/>
          <w:iCs/>
          <w:color w:val="000000"/>
        </w:rPr>
        <w:t xml:space="preserve">Acta </w:t>
      </w:r>
      <w:proofErr w:type="spellStart"/>
      <w:r w:rsidRPr="000A7E60">
        <w:rPr>
          <w:rFonts w:ascii="Book Antiqua" w:eastAsia="Book Antiqua" w:hAnsi="Book Antiqua" w:cs="Book Antiqua"/>
          <w:i/>
          <w:iCs/>
          <w:color w:val="000000"/>
        </w:rPr>
        <w:t>Neurochir</w:t>
      </w:r>
      <w:proofErr w:type="spellEnd"/>
      <w:r w:rsidRPr="000A7E60">
        <w:rPr>
          <w:rFonts w:ascii="Book Antiqua" w:eastAsia="Book Antiqua" w:hAnsi="Book Antiqua" w:cs="Book Antiqua"/>
          <w:i/>
          <w:iCs/>
          <w:color w:val="000000"/>
        </w:rPr>
        <w:t xml:space="preserve"> (Wien)</w:t>
      </w:r>
      <w:r w:rsidRPr="000A7E60">
        <w:rPr>
          <w:rFonts w:ascii="Book Antiqua" w:eastAsia="Book Antiqua" w:hAnsi="Book Antiqua" w:cs="Book Antiqua"/>
          <w:color w:val="000000"/>
        </w:rPr>
        <w:t xml:space="preserve"> 1993; </w:t>
      </w:r>
      <w:r w:rsidRPr="000A7E60">
        <w:rPr>
          <w:rFonts w:ascii="Book Antiqua" w:eastAsia="Book Antiqua" w:hAnsi="Book Antiqua" w:cs="Book Antiqua"/>
          <w:b/>
          <w:bCs/>
          <w:color w:val="000000"/>
        </w:rPr>
        <w:t>124</w:t>
      </w:r>
      <w:r w:rsidRPr="000A7E60">
        <w:rPr>
          <w:rFonts w:ascii="Book Antiqua" w:eastAsia="Book Antiqua" w:hAnsi="Book Antiqua" w:cs="Book Antiqua"/>
          <w:color w:val="000000"/>
        </w:rPr>
        <w:t>: 23-25 [PMID: 8279286 DOI: 10.1007/BF01400710</w:t>
      </w:r>
      <w:r w:rsidR="004E2AD7" w:rsidRPr="000A7E60">
        <w:rPr>
          <w:rFonts w:ascii="Book Antiqua" w:eastAsia="Book Antiqua" w:hAnsi="Book Antiqua" w:cs="Book Antiqua"/>
          <w:color w:val="000000"/>
        </w:rPr>
        <w:t>]</w:t>
      </w:r>
    </w:p>
    <w:p w14:paraId="244569E2"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45 </w:t>
      </w:r>
      <w:proofErr w:type="spellStart"/>
      <w:r w:rsidRPr="000A7E60">
        <w:rPr>
          <w:rFonts w:ascii="Book Antiqua" w:eastAsia="Book Antiqua" w:hAnsi="Book Antiqua" w:cs="Book Antiqua"/>
          <w:b/>
          <w:bCs/>
          <w:color w:val="000000"/>
        </w:rPr>
        <w:t>Apuzzo</w:t>
      </w:r>
      <w:proofErr w:type="spellEnd"/>
      <w:r w:rsidRPr="000A7E60">
        <w:rPr>
          <w:rFonts w:ascii="Book Antiqua" w:eastAsia="Book Antiqua" w:hAnsi="Book Antiqua" w:cs="Book Antiqua"/>
          <w:b/>
          <w:bCs/>
          <w:color w:val="000000"/>
        </w:rPr>
        <w:t xml:space="preserve"> ML</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Sabshin</w:t>
      </w:r>
      <w:proofErr w:type="spellEnd"/>
      <w:r w:rsidRPr="000A7E60">
        <w:rPr>
          <w:rFonts w:ascii="Book Antiqua" w:eastAsia="Book Antiqua" w:hAnsi="Book Antiqua" w:cs="Book Antiqua"/>
          <w:color w:val="000000"/>
        </w:rPr>
        <w:t xml:space="preserve"> JK. Computed tomographic guidance stereotaxis in the management of intracranial mass lesions. </w:t>
      </w:r>
      <w:r w:rsidRPr="000A7E60">
        <w:rPr>
          <w:rFonts w:ascii="Book Antiqua" w:eastAsia="Book Antiqua" w:hAnsi="Book Antiqua" w:cs="Book Antiqua"/>
          <w:i/>
          <w:iCs/>
          <w:color w:val="000000"/>
        </w:rPr>
        <w:t>Neurosurgery</w:t>
      </w:r>
      <w:r w:rsidRPr="000A7E60">
        <w:rPr>
          <w:rFonts w:ascii="Book Antiqua" w:eastAsia="Book Antiqua" w:hAnsi="Book Antiqua" w:cs="Book Antiqua"/>
          <w:color w:val="000000"/>
        </w:rPr>
        <w:t xml:space="preserve"> 1983; </w:t>
      </w:r>
      <w:r w:rsidRPr="000A7E60">
        <w:rPr>
          <w:rFonts w:ascii="Book Antiqua" w:eastAsia="Book Antiqua" w:hAnsi="Book Antiqua" w:cs="Book Antiqua"/>
          <w:b/>
          <w:bCs/>
          <w:color w:val="000000"/>
        </w:rPr>
        <w:t>12</w:t>
      </w:r>
      <w:r w:rsidRPr="000A7E60">
        <w:rPr>
          <w:rFonts w:ascii="Book Antiqua" w:eastAsia="Book Antiqua" w:hAnsi="Book Antiqua" w:cs="Book Antiqua"/>
          <w:color w:val="000000"/>
        </w:rPr>
        <w:t>: 277-285 [PMID: 6341870 DOI: 10.1227/00006123-198303000-00005</w:t>
      </w:r>
      <w:r w:rsidR="004E2AD7" w:rsidRPr="000A7E60">
        <w:rPr>
          <w:rFonts w:ascii="Book Antiqua" w:eastAsia="Book Antiqua" w:hAnsi="Book Antiqua" w:cs="Book Antiqua"/>
          <w:color w:val="000000"/>
        </w:rPr>
        <w:t>]</w:t>
      </w:r>
    </w:p>
    <w:p w14:paraId="15FBC0EC"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46 </w:t>
      </w:r>
      <w:proofErr w:type="spellStart"/>
      <w:r w:rsidRPr="000A7E60">
        <w:rPr>
          <w:rFonts w:ascii="Book Antiqua" w:eastAsia="Book Antiqua" w:hAnsi="Book Antiqua" w:cs="Book Antiqua"/>
          <w:b/>
          <w:bCs/>
          <w:color w:val="000000"/>
        </w:rPr>
        <w:t>Andritsch</w:t>
      </w:r>
      <w:proofErr w:type="spellEnd"/>
      <w:r w:rsidRPr="000A7E60">
        <w:rPr>
          <w:rFonts w:ascii="Book Antiqua" w:eastAsia="Book Antiqua" w:hAnsi="Book Antiqua" w:cs="Book Antiqua"/>
          <w:b/>
          <w:bCs/>
          <w:color w:val="000000"/>
        </w:rPr>
        <w:t xml:space="preserve"> E</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Beishon</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Bielack</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Bonvalot</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Casali</w:t>
      </w:r>
      <w:proofErr w:type="spellEnd"/>
      <w:r w:rsidRPr="000A7E60">
        <w:rPr>
          <w:rFonts w:ascii="Book Antiqua" w:eastAsia="Book Antiqua" w:hAnsi="Book Antiqua" w:cs="Book Antiqua"/>
          <w:color w:val="000000"/>
        </w:rPr>
        <w:t xml:space="preserve"> P, </w:t>
      </w:r>
      <w:proofErr w:type="spellStart"/>
      <w:r w:rsidRPr="000A7E60">
        <w:rPr>
          <w:rFonts w:ascii="Book Antiqua" w:eastAsia="Book Antiqua" w:hAnsi="Book Antiqua" w:cs="Book Antiqua"/>
          <w:color w:val="000000"/>
        </w:rPr>
        <w:t>Crul</w:t>
      </w:r>
      <w:proofErr w:type="spellEnd"/>
      <w:r w:rsidRPr="000A7E60">
        <w:rPr>
          <w:rFonts w:ascii="Book Antiqua" w:eastAsia="Book Antiqua" w:hAnsi="Book Antiqua" w:cs="Book Antiqua"/>
          <w:color w:val="000000"/>
        </w:rPr>
        <w:t xml:space="preserve"> M, Delgado Bolton R, </w:t>
      </w:r>
      <w:proofErr w:type="spellStart"/>
      <w:r w:rsidRPr="000A7E60">
        <w:rPr>
          <w:rFonts w:ascii="Book Antiqua" w:eastAsia="Book Antiqua" w:hAnsi="Book Antiqua" w:cs="Book Antiqua"/>
          <w:color w:val="000000"/>
        </w:rPr>
        <w:t>Donati</w:t>
      </w:r>
      <w:proofErr w:type="spellEnd"/>
      <w:r w:rsidRPr="000A7E60">
        <w:rPr>
          <w:rFonts w:ascii="Book Antiqua" w:eastAsia="Book Antiqua" w:hAnsi="Book Antiqua" w:cs="Book Antiqua"/>
          <w:color w:val="000000"/>
        </w:rPr>
        <w:t xml:space="preserve"> DM, </w:t>
      </w:r>
      <w:proofErr w:type="spellStart"/>
      <w:r w:rsidRPr="000A7E60">
        <w:rPr>
          <w:rFonts w:ascii="Book Antiqua" w:eastAsia="Book Antiqua" w:hAnsi="Book Antiqua" w:cs="Book Antiqua"/>
          <w:color w:val="000000"/>
        </w:rPr>
        <w:t>Douis</w:t>
      </w:r>
      <w:proofErr w:type="spellEnd"/>
      <w:r w:rsidRPr="000A7E60">
        <w:rPr>
          <w:rFonts w:ascii="Book Antiqua" w:eastAsia="Book Antiqua" w:hAnsi="Book Antiqua" w:cs="Book Antiqua"/>
          <w:color w:val="000000"/>
        </w:rPr>
        <w:t xml:space="preserve"> H, Haas R, </w:t>
      </w:r>
      <w:proofErr w:type="spellStart"/>
      <w:r w:rsidRPr="000A7E60">
        <w:rPr>
          <w:rFonts w:ascii="Book Antiqua" w:eastAsia="Book Antiqua" w:hAnsi="Book Antiqua" w:cs="Book Antiqua"/>
          <w:color w:val="000000"/>
        </w:rPr>
        <w:t>Hogendoorn</w:t>
      </w:r>
      <w:proofErr w:type="spellEnd"/>
      <w:r w:rsidRPr="000A7E60">
        <w:rPr>
          <w:rFonts w:ascii="Book Antiqua" w:eastAsia="Book Antiqua" w:hAnsi="Book Antiqua" w:cs="Book Antiqua"/>
          <w:color w:val="000000"/>
        </w:rPr>
        <w:t xml:space="preserve"> P, </w:t>
      </w:r>
      <w:proofErr w:type="spellStart"/>
      <w:r w:rsidRPr="000A7E60">
        <w:rPr>
          <w:rFonts w:ascii="Book Antiqua" w:eastAsia="Book Antiqua" w:hAnsi="Book Antiqua" w:cs="Book Antiqua"/>
          <w:color w:val="000000"/>
        </w:rPr>
        <w:t>Kozhaeva</w:t>
      </w:r>
      <w:proofErr w:type="spellEnd"/>
      <w:r w:rsidRPr="000A7E60">
        <w:rPr>
          <w:rFonts w:ascii="Book Antiqua" w:eastAsia="Book Antiqua" w:hAnsi="Book Antiqua" w:cs="Book Antiqua"/>
          <w:color w:val="000000"/>
        </w:rPr>
        <w:t xml:space="preserve"> O, Lavender V, Lovey J, </w:t>
      </w:r>
      <w:proofErr w:type="spellStart"/>
      <w:r w:rsidRPr="000A7E60">
        <w:rPr>
          <w:rFonts w:ascii="Book Antiqua" w:eastAsia="Book Antiqua" w:hAnsi="Book Antiqua" w:cs="Book Antiqua"/>
          <w:color w:val="000000"/>
        </w:rPr>
        <w:t>Negrouk</w:t>
      </w:r>
      <w:proofErr w:type="spellEnd"/>
      <w:r w:rsidRPr="000A7E60">
        <w:rPr>
          <w:rFonts w:ascii="Book Antiqua" w:eastAsia="Book Antiqua" w:hAnsi="Book Antiqua" w:cs="Book Antiqua"/>
          <w:color w:val="000000"/>
        </w:rPr>
        <w:t xml:space="preserve"> A, Pereira P, Roca P, de </w:t>
      </w:r>
      <w:proofErr w:type="spellStart"/>
      <w:r w:rsidRPr="000A7E60">
        <w:rPr>
          <w:rFonts w:ascii="Book Antiqua" w:eastAsia="Book Antiqua" w:hAnsi="Book Antiqua" w:cs="Book Antiqua"/>
          <w:color w:val="000000"/>
        </w:rPr>
        <w:t>Lempdes</w:t>
      </w:r>
      <w:proofErr w:type="spellEnd"/>
      <w:r w:rsidRPr="000A7E60">
        <w:rPr>
          <w:rFonts w:ascii="Book Antiqua" w:eastAsia="Book Antiqua" w:hAnsi="Book Antiqua" w:cs="Book Antiqua"/>
          <w:color w:val="000000"/>
        </w:rPr>
        <w:t xml:space="preserve"> GR, </w:t>
      </w:r>
      <w:proofErr w:type="spellStart"/>
      <w:r w:rsidRPr="000A7E60">
        <w:rPr>
          <w:rFonts w:ascii="Book Antiqua" w:eastAsia="Book Antiqua" w:hAnsi="Book Antiqua" w:cs="Book Antiqua"/>
          <w:color w:val="000000"/>
        </w:rPr>
        <w:t>Saarto</w:t>
      </w:r>
      <w:proofErr w:type="spellEnd"/>
      <w:r w:rsidRPr="000A7E60">
        <w:rPr>
          <w:rFonts w:ascii="Book Antiqua" w:eastAsia="Book Antiqua" w:hAnsi="Book Antiqua" w:cs="Book Antiqua"/>
          <w:color w:val="000000"/>
        </w:rPr>
        <w:t xml:space="preserve"> T, van </w:t>
      </w:r>
      <w:proofErr w:type="spellStart"/>
      <w:r w:rsidRPr="000A7E60">
        <w:rPr>
          <w:rFonts w:ascii="Book Antiqua" w:eastAsia="Book Antiqua" w:hAnsi="Book Antiqua" w:cs="Book Antiqua"/>
          <w:color w:val="000000"/>
        </w:rPr>
        <w:t>Berck</w:t>
      </w:r>
      <w:proofErr w:type="spellEnd"/>
      <w:r w:rsidRPr="000A7E60">
        <w:rPr>
          <w:rFonts w:ascii="Book Antiqua" w:eastAsia="Book Antiqua" w:hAnsi="Book Antiqua" w:cs="Book Antiqua"/>
          <w:color w:val="000000"/>
        </w:rPr>
        <w:t xml:space="preserve"> B, Vassal G, </w:t>
      </w:r>
      <w:proofErr w:type="spellStart"/>
      <w:r w:rsidRPr="000A7E60">
        <w:rPr>
          <w:rFonts w:ascii="Book Antiqua" w:eastAsia="Book Antiqua" w:hAnsi="Book Antiqua" w:cs="Book Antiqua"/>
          <w:color w:val="000000"/>
        </w:rPr>
        <w:t>Wartenberg</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Yared</w:t>
      </w:r>
      <w:proofErr w:type="spellEnd"/>
      <w:r w:rsidRPr="000A7E60">
        <w:rPr>
          <w:rFonts w:ascii="Book Antiqua" w:eastAsia="Book Antiqua" w:hAnsi="Book Antiqua" w:cs="Book Antiqua"/>
          <w:color w:val="000000"/>
        </w:rPr>
        <w:t xml:space="preserve"> W, Costa A, </w:t>
      </w:r>
      <w:proofErr w:type="spellStart"/>
      <w:r w:rsidRPr="000A7E60">
        <w:rPr>
          <w:rFonts w:ascii="Book Antiqua" w:eastAsia="Book Antiqua" w:hAnsi="Book Antiqua" w:cs="Book Antiqua"/>
          <w:color w:val="000000"/>
        </w:rPr>
        <w:t>Naredi</w:t>
      </w:r>
      <w:proofErr w:type="spellEnd"/>
      <w:r w:rsidRPr="000A7E60">
        <w:rPr>
          <w:rFonts w:ascii="Book Antiqua" w:eastAsia="Book Antiqua" w:hAnsi="Book Antiqua" w:cs="Book Antiqua"/>
          <w:color w:val="000000"/>
        </w:rPr>
        <w:t xml:space="preserve"> P. ECCO Essential Requirements for Quality Cancer Care: Soft Tissue Sarcoma in Adults and Bone Sarcoma. A critical review. </w:t>
      </w:r>
      <w:r w:rsidRPr="000A7E60">
        <w:rPr>
          <w:rFonts w:ascii="Book Antiqua" w:eastAsia="Book Antiqua" w:hAnsi="Book Antiqua" w:cs="Book Antiqua"/>
          <w:i/>
          <w:iCs/>
          <w:color w:val="000000"/>
        </w:rPr>
        <w:t xml:space="preserve">Crit Rev Oncol </w:t>
      </w:r>
      <w:proofErr w:type="spellStart"/>
      <w:r w:rsidRPr="000A7E60">
        <w:rPr>
          <w:rFonts w:ascii="Book Antiqua" w:eastAsia="Book Antiqua" w:hAnsi="Book Antiqua" w:cs="Book Antiqua"/>
          <w:i/>
          <w:iCs/>
          <w:color w:val="000000"/>
        </w:rPr>
        <w:t>Hematol</w:t>
      </w:r>
      <w:proofErr w:type="spellEnd"/>
      <w:r w:rsidRPr="000A7E60">
        <w:rPr>
          <w:rFonts w:ascii="Book Antiqua" w:eastAsia="Book Antiqua" w:hAnsi="Book Antiqua" w:cs="Book Antiqua"/>
          <w:color w:val="000000"/>
        </w:rPr>
        <w:t xml:space="preserve"> 2017; </w:t>
      </w:r>
      <w:r w:rsidRPr="000A7E60">
        <w:rPr>
          <w:rFonts w:ascii="Book Antiqua" w:eastAsia="Book Antiqua" w:hAnsi="Book Antiqua" w:cs="Book Antiqua"/>
          <w:b/>
          <w:bCs/>
          <w:color w:val="000000"/>
        </w:rPr>
        <w:t>110</w:t>
      </w:r>
      <w:r w:rsidRPr="000A7E60">
        <w:rPr>
          <w:rFonts w:ascii="Book Antiqua" w:eastAsia="Book Antiqua" w:hAnsi="Book Antiqua" w:cs="Book Antiqua"/>
          <w:color w:val="000000"/>
        </w:rPr>
        <w:t>: 94-105 [PMID: 28109409 DOI: 10.1016/j.critrevonc.2016.12.002</w:t>
      </w:r>
      <w:r w:rsidR="004E2AD7" w:rsidRPr="000A7E60">
        <w:rPr>
          <w:rFonts w:ascii="Book Antiqua" w:eastAsia="Book Antiqua" w:hAnsi="Book Antiqua" w:cs="Book Antiqua"/>
          <w:color w:val="000000"/>
        </w:rPr>
        <w:t>]</w:t>
      </w:r>
    </w:p>
    <w:p w14:paraId="7624CB96"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lastRenderedPageBreak/>
        <w:t xml:space="preserve">47 </w:t>
      </w:r>
      <w:proofErr w:type="spellStart"/>
      <w:r w:rsidRPr="000A7E60">
        <w:rPr>
          <w:rFonts w:ascii="Book Antiqua" w:eastAsia="Book Antiqua" w:hAnsi="Book Antiqua" w:cs="Book Antiqua"/>
          <w:b/>
          <w:bCs/>
          <w:color w:val="000000"/>
        </w:rPr>
        <w:t>Gamboa</w:t>
      </w:r>
      <w:proofErr w:type="spellEnd"/>
      <w:r w:rsidRPr="000A7E60">
        <w:rPr>
          <w:rFonts w:ascii="Book Antiqua" w:eastAsia="Book Antiqua" w:hAnsi="Book Antiqua" w:cs="Book Antiqua"/>
          <w:b/>
          <w:bCs/>
          <w:color w:val="000000"/>
        </w:rPr>
        <w:t xml:space="preserve"> AC</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Gronchi</w:t>
      </w:r>
      <w:proofErr w:type="spellEnd"/>
      <w:r w:rsidRPr="000A7E60">
        <w:rPr>
          <w:rFonts w:ascii="Book Antiqua" w:eastAsia="Book Antiqua" w:hAnsi="Book Antiqua" w:cs="Book Antiqua"/>
          <w:color w:val="000000"/>
        </w:rPr>
        <w:t xml:space="preserve"> A, Cardona K. Soft-tissue sarcoma in adults: An update on the current state of </w:t>
      </w:r>
      <w:proofErr w:type="spellStart"/>
      <w:r w:rsidRPr="000A7E60">
        <w:rPr>
          <w:rFonts w:ascii="Book Antiqua" w:eastAsia="Book Antiqua" w:hAnsi="Book Antiqua" w:cs="Book Antiqua"/>
          <w:color w:val="000000"/>
        </w:rPr>
        <w:t>histiotype</w:t>
      </w:r>
      <w:proofErr w:type="spellEnd"/>
      <w:r w:rsidRPr="000A7E60">
        <w:rPr>
          <w:rFonts w:ascii="Book Antiqua" w:eastAsia="Book Antiqua" w:hAnsi="Book Antiqua" w:cs="Book Antiqua"/>
          <w:color w:val="000000"/>
        </w:rPr>
        <w:t xml:space="preserve">-specific management in an era of personalized medicine. </w:t>
      </w:r>
      <w:r w:rsidRPr="000A7E60">
        <w:rPr>
          <w:rFonts w:ascii="Book Antiqua" w:eastAsia="Book Antiqua" w:hAnsi="Book Antiqua" w:cs="Book Antiqua"/>
          <w:i/>
          <w:iCs/>
          <w:color w:val="000000"/>
        </w:rPr>
        <w:t>CA Cancer J Clin</w:t>
      </w:r>
      <w:r w:rsidRPr="000A7E60">
        <w:rPr>
          <w:rFonts w:ascii="Book Antiqua" w:eastAsia="Book Antiqua" w:hAnsi="Book Antiqua" w:cs="Book Antiqua"/>
          <w:color w:val="000000"/>
        </w:rPr>
        <w:t xml:space="preserve"> 2020; </w:t>
      </w:r>
      <w:r w:rsidRPr="000A7E60">
        <w:rPr>
          <w:rFonts w:ascii="Book Antiqua" w:eastAsia="Book Antiqua" w:hAnsi="Book Antiqua" w:cs="Book Antiqua"/>
          <w:b/>
          <w:bCs/>
          <w:color w:val="000000"/>
        </w:rPr>
        <w:t>70</w:t>
      </w:r>
      <w:r w:rsidRPr="000A7E60">
        <w:rPr>
          <w:rFonts w:ascii="Book Antiqua" w:eastAsia="Book Antiqua" w:hAnsi="Book Antiqua" w:cs="Book Antiqua"/>
          <w:color w:val="000000"/>
        </w:rPr>
        <w:t>: 200-229 [PMID: 32275330 DOI: 10.3322/caac.21605</w:t>
      </w:r>
      <w:r w:rsidR="004E2AD7" w:rsidRPr="000A7E60">
        <w:rPr>
          <w:rFonts w:ascii="Book Antiqua" w:eastAsia="Book Antiqua" w:hAnsi="Book Antiqua" w:cs="Book Antiqua"/>
          <w:color w:val="000000"/>
        </w:rPr>
        <w:t>]</w:t>
      </w:r>
    </w:p>
    <w:p w14:paraId="7CA33FFC"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48 </w:t>
      </w:r>
      <w:r w:rsidRPr="000A7E60">
        <w:rPr>
          <w:rFonts w:ascii="Book Antiqua" w:eastAsia="Book Antiqua" w:hAnsi="Book Antiqua" w:cs="Book Antiqua"/>
          <w:b/>
          <w:bCs/>
          <w:color w:val="000000"/>
        </w:rPr>
        <w:t xml:space="preserve">von </w:t>
      </w:r>
      <w:proofErr w:type="spellStart"/>
      <w:r w:rsidRPr="000A7E60">
        <w:rPr>
          <w:rFonts w:ascii="Book Antiqua" w:eastAsia="Book Antiqua" w:hAnsi="Book Antiqua" w:cs="Book Antiqua"/>
          <w:b/>
          <w:bCs/>
          <w:color w:val="000000"/>
        </w:rPr>
        <w:t>Mehren</w:t>
      </w:r>
      <w:proofErr w:type="spellEnd"/>
      <w:r w:rsidRPr="000A7E60">
        <w:rPr>
          <w:rFonts w:ascii="Book Antiqua" w:eastAsia="Book Antiqua" w:hAnsi="Book Antiqua" w:cs="Book Antiqua"/>
          <w:b/>
          <w:bCs/>
          <w:color w:val="000000"/>
        </w:rPr>
        <w:t xml:space="preserve"> M</w:t>
      </w:r>
      <w:r w:rsidRPr="000A7E60">
        <w:rPr>
          <w:rFonts w:ascii="Book Antiqua" w:eastAsia="Book Antiqua" w:hAnsi="Book Antiqua" w:cs="Book Antiqua"/>
          <w:color w:val="000000"/>
        </w:rPr>
        <w:t xml:space="preserve">, Randall RL, Benjamin RS, Boles S, Bui MM, </w:t>
      </w:r>
      <w:proofErr w:type="spellStart"/>
      <w:r w:rsidRPr="000A7E60">
        <w:rPr>
          <w:rFonts w:ascii="Book Antiqua" w:eastAsia="Book Antiqua" w:hAnsi="Book Antiqua" w:cs="Book Antiqua"/>
          <w:color w:val="000000"/>
        </w:rPr>
        <w:t>Ganjoo</w:t>
      </w:r>
      <w:proofErr w:type="spellEnd"/>
      <w:r w:rsidRPr="000A7E60">
        <w:rPr>
          <w:rFonts w:ascii="Book Antiqua" w:eastAsia="Book Antiqua" w:hAnsi="Book Antiqua" w:cs="Book Antiqua"/>
          <w:color w:val="000000"/>
        </w:rPr>
        <w:t xml:space="preserve"> KN, George S, Gonzalez RJ, </w:t>
      </w:r>
      <w:proofErr w:type="spellStart"/>
      <w:r w:rsidRPr="000A7E60">
        <w:rPr>
          <w:rFonts w:ascii="Book Antiqua" w:eastAsia="Book Antiqua" w:hAnsi="Book Antiqua" w:cs="Book Antiqua"/>
          <w:color w:val="000000"/>
        </w:rPr>
        <w:t>Heslin</w:t>
      </w:r>
      <w:proofErr w:type="spellEnd"/>
      <w:r w:rsidRPr="000A7E60">
        <w:rPr>
          <w:rFonts w:ascii="Book Antiqua" w:eastAsia="Book Antiqua" w:hAnsi="Book Antiqua" w:cs="Book Antiqua"/>
          <w:color w:val="000000"/>
        </w:rPr>
        <w:t xml:space="preserve"> MJ, Kane JM, </w:t>
      </w:r>
      <w:proofErr w:type="spellStart"/>
      <w:r w:rsidRPr="000A7E60">
        <w:rPr>
          <w:rFonts w:ascii="Book Antiqua" w:eastAsia="Book Antiqua" w:hAnsi="Book Antiqua" w:cs="Book Antiqua"/>
          <w:color w:val="000000"/>
        </w:rPr>
        <w:t>Keedy</w:t>
      </w:r>
      <w:proofErr w:type="spellEnd"/>
      <w:r w:rsidRPr="000A7E60">
        <w:rPr>
          <w:rFonts w:ascii="Book Antiqua" w:eastAsia="Book Antiqua" w:hAnsi="Book Antiqua" w:cs="Book Antiqua"/>
          <w:color w:val="000000"/>
        </w:rPr>
        <w:t xml:space="preserve"> V, Kim E, Koon H, </w:t>
      </w:r>
      <w:proofErr w:type="spellStart"/>
      <w:r w:rsidRPr="000A7E60">
        <w:rPr>
          <w:rFonts w:ascii="Book Antiqua" w:eastAsia="Book Antiqua" w:hAnsi="Book Antiqua" w:cs="Book Antiqua"/>
          <w:color w:val="000000"/>
        </w:rPr>
        <w:t>Mayerson</w:t>
      </w:r>
      <w:proofErr w:type="spellEnd"/>
      <w:r w:rsidRPr="000A7E60">
        <w:rPr>
          <w:rFonts w:ascii="Book Antiqua" w:eastAsia="Book Antiqua" w:hAnsi="Book Antiqua" w:cs="Book Antiqua"/>
          <w:color w:val="000000"/>
        </w:rPr>
        <w:t xml:space="preserve"> J, McCarter M, McGarry SV, Meyer C, Morris ZS, O'Donnell RJ, </w:t>
      </w:r>
      <w:proofErr w:type="spellStart"/>
      <w:r w:rsidRPr="000A7E60">
        <w:rPr>
          <w:rFonts w:ascii="Book Antiqua" w:eastAsia="Book Antiqua" w:hAnsi="Book Antiqua" w:cs="Book Antiqua"/>
          <w:color w:val="000000"/>
        </w:rPr>
        <w:t>Pappo</w:t>
      </w:r>
      <w:proofErr w:type="spellEnd"/>
      <w:r w:rsidRPr="000A7E60">
        <w:rPr>
          <w:rFonts w:ascii="Book Antiqua" w:eastAsia="Book Antiqua" w:hAnsi="Book Antiqua" w:cs="Book Antiqua"/>
          <w:color w:val="000000"/>
        </w:rPr>
        <w:t xml:space="preserve"> AS, Paz IB, Petersen IA, Pfeifer JD, Riedel RF, </w:t>
      </w:r>
      <w:proofErr w:type="spellStart"/>
      <w:r w:rsidRPr="000A7E60">
        <w:rPr>
          <w:rFonts w:ascii="Book Antiqua" w:eastAsia="Book Antiqua" w:hAnsi="Book Antiqua" w:cs="Book Antiqua"/>
          <w:color w:val="000000"/>
        </w:rPr>
        <w:t>Ruo</w:t>
      </w:r>
      <w:proofErr w:type="spellEnd"/>
      <w:r w:rsidRPr="000A7E60">
        <w:rPr>
          <w:rFonts w:ascii="Book Antiqua" w:eastAsia="Book Antiqua" w:hAnsi="Book Antiqua" w:cs="Book Antiqua"/>
          <w:color w:val="000000"/>
        </w:rPr>
        <w:t xml:space="preserve"> B, </w:t>
      </w:r>
      <w:proofErr w:type="spellStart"/>
      <w:r w:rsidRPr="000A7E60">
        <w:rPr>
          <w:rFonts w:ascii="Book Antiqua" w:eastAsia="Book Antiqua" w:hAnsi="Book Antiqua" w:cs="Book Antiqua"/>
          <w:color w:val="000000"/>
        </w:rPr>
        <w:t>Schuetze</w:t>
      </w:r>
      <w:proofErr w:type="spellEnd"/>
      <w:r w:rsidRPr="000A7E60">
        <w:rPr>
          <w:rFonts w:ascii="Book Antiqua" w:eastAsia="Book Antiqua" w:hAnsi="Book Antiqua" w:cs="Book Antiqua"/>
          <w:color w:val="000000"/>
        </w:rPr>
        <w:t xml:space="preserve"> S, Tap WD, Wayne JD, Bergman MA, </w:t>
      </w:r>
      <w:proofErr w:type="spellStart"/>
      <w:r w:rsidRPr="000A7E60">
        <w:rPr>
          <w:rFonts w:ascii="Book Antiqua" w:eastAsia="Book Antiqua" w:hAnsi="Book Antiqua" w:cs="Book Antiqua"/>
          <w:color w:val="000000"/>
        </w:rPr>
        <w:t>Scavone</w:t>
      </w:r>
      <w:proofErr w:type="spellEnd"/>
      <w:r w:rsidRPr="000A7E60">
        <w:rPr>
          <w:rFonts w:ascii="Book Antiqua" w:eastAsia="Book Antiqua" w:hAnsi="Book Antiqua" w:cs="Book Antiqua"/>
          <w:color w:val="000000"/>
        </w:rPr>
        <w:t xml:space="preserve"> JL. Soft Tissue Sarcoma, Version 2.2018, NCCN Clinical Practice Guidelines in Oncology. </w:t>
      </w:r>
      <w:r w:rsidRPr="000A7E60">
        <w:rPr>
          <w:rFonts w:ascii="Book Antiqua" w:eastAsia="Book Antiqua" w:hAnsi="Book Antiqua" w:cs="Book Antiqua"/>
          <w:i/>
          <w:iCs/>
          <w:color w:val="000000"/>
        </w:rPr>
        <w:t xml:space="preserve">J Natl </w:t>
      </w:r>
      <w:proofErr w:type="spellStart"/>
      <w:r w:rsidRPr="000A7E60">
        <w:rPr>
          <w:rFonts w:ascii="Book Antiqua" w:eastAsia="Book Antiqua" w:hAnsi="Book Antiqua" w:cs="Book Antiqua"/>
          <w:i/>
          <w:iCs/>
          <w:color w:val="000000"/>
        </w:rPr>
        <w:t>Compr</w:t>
      </w:r>
      <w:proofErr w:type="spellEnd"/>
      <w:r w:rsidRPr="000A7E60">
        <w:rPr>
          <w:rFonts w:ascii="Book Antiqua" w:eastAsia="Book Antiqua" w:hAnsi="Book Antiqua" w:cs="Book Antiqua"/>
          <w:i/>
          <w:iCs/>
          <w:color w:val="000000"/>
        </w:rPr>
        <w:t xml:space="preserve"> </w:t>
      </w:r>
      <w:proofErr w:type="spellStart"/>
      <w:r w:rsidRPr="000A7E60">
        <w:rPr>
          <w:rFonts w:ascii="Book Antiqua" w:eastAsia="Book Antiqua" w:hAnsi="Book Antiqua" w:cs="Book Antiqua"/>
          <w:i/>
          <w:iCs/>
          <w:color w:val="000000"/>
        </w:rPr>
        <w:t>Canc</w:t>
      </w:r>
      <w:proofErr w:type="spellEnd"/>
      <w:r w:rsidRPr="000A7E60">
        <w:rPr>
          <w:rFonts w:ascii="Book Antiqua" w:eastAsia="Book Antiqua" w:hAnsi="Book Antiqua" w:cs="Book Antiqua"/>
          <w:i/>
          <w:iCs/>
          <w:color w:val="000000"/>
        </w:rPr>
        <w:t xml:space="preserve"> </w:t>
      </w:r>
      <w:proofErr w:type="spellStart"/>
      <w:r w:rsidRPr="000A7E60">
        <w:rPr>
          <w:rFonts w:ascii="Book Antiqua" w:eastAsia="Book Antiqua" w:hAnsi="Book Antiqua" w:cs="Book Antiqua"/>
          <w:i/>
          <w:iCs/>
          <w:color w:val="000000"/>
        </w:rPr>
        <w:t>Netw</w:t>
      </w:r>
      <w:proofErr w:type="spellEnd"/>
      <w:r w:rsidRPr="000A7E60">
        <w:rPr>
          <w:rFonts w:ascii="Book Antiqua" w:eastAsia="Book Antiqua" w:hAnsi="Book Antiqua" w:cs="Book Antiqua"/>
          <w:color w:val="000000"/>
        </w:rPr>
        <w:t xml:space="preserve"> 2018; </w:t>
      </w:r>
      <w:r w:rsidRPr="000A7E60">
        <w:rPr>
          <w:rFonts w:ascii="Book Antiqua" w:eastAsia="Book Antiqua" w:hAnsi="Book Antiqua" w:cs="Book Antiqua"/>
          <w:b/>
          <w:bCs/>
          <w:color w:val="000000"/>
        </w:rPr>
        <w:t>16</w:t>
      </w:r>
      <w:r w:rsidRPr="000A7E60">
        <w:rPr>
          <w:rFonts w:ascii="Book Antiqua" w:eastAsia="Book Antiqua" w:hAnsi="Book Antiqua" w:cs="Book Antiqua"/>
          <w:color w:val="000000"/>
        </w:rPr>
        <w:t>: 536-563 [PMID: 29752328 DOI: 10.6004/jnccn.2018.0025</w:t>
      </w:r>
      <w:r w:rsidR="004E2AD7" w:rsidRPr="000A7E60">
        <w:rPr>
          <w:rFonts w:ascii="Book Antiqua" w:eastAsia="Book Antiqua" w:hAnsi="Book Antiqua" w:cs="Book Antiqua"/>
          <w:color w:val="000000"/>
        </w:rPr>
        <w:t>]</w:t>
      </w:r>
    </w:p>
    <w:p w14:paraId="1DDAA88D"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49 </w:t>
      </w:r>
      <w:proofErr w:type="spellStart"/>
      <w:r w:rsidRPr="000A7E60">
        <w:rPr>
          <w:rFonts w:ascii="Book Antiqua" w:eastAsia="Book Antiqua" w:hAnsi="Book Antiqua" w:cs="Book Antiqua"/>
          <w:b/>
          <w:bCs/>
          <w:color w:val="000000"/>
        </w:rPr>
        <w:t>Casali</w:t>
      </w:r>
      <w:proofErr w:type="spellEnd"/>
      <w:r w:rsidRPr="000A7E60">
        <w:rPr>
          <w:rFonts w:ascii="Book Antiqua" w:eastAsia="Book Antiqua" w:hAnsi="Book Antiqua" w:cs="Book Antiqua"/>
          <w:b/>
          <w:bCs/>
          <w:color w:val="000000"/>
        </w:rPr>
        <w:t xml:space="preserve"> PG</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Abecassis</w:t>
      </w:r>
      <w:proofErr w:type="spellEnd"/>
      <w:r w:rsidRPr="000A7E60">
        <w:rPr>
          <w:rFonts w:ascii="Book Antiqua" w:eastAsia="Book Antiqua" w:hAnsi="Book Antiqua" w:cs="Book Antiqua"/>
          <w:color w:val="000000"/>
        </w:rPr>
        <w:t xml:space="preserve"> N, </w:t>
      </w:r>
      <w:proofErr w:type="spellStart"/>
      <w:r w:rsidRPr="000A7E60">
        <w:rPr>
          <w:rFonts w:ascii="Book Antiqua" w:eastAsia="Book Antiqua" w:hAnsi="Book Antiqua" w:cs="Book Antiqua"/>
          <w:color w:val="000000"/>
        </w:rPr>
        <w:t>Aro</w:t>
      </w:r>
      <w:proofErr w:type="spellEnd"/>
      <w:r w:rsidRPr="000A7E60">
        <w:rPr>
          <w:rFonts w:ascii="Book Antiqua" w:eastAsia="Book Antiqua" w:hAnsi="Book Antiqua" w:cs="Book Antiqua"/>
          <w:color w:val="000000"/>
        </w:rPr>
        <w:t xml:space="preserve"> HT, Bauer S, </w:t>
      </w:r>
      <w:proofErr w:type="spellStart"/>
      <w:r w:rsidRPr="000A7E60">
        <w:rPr>
          <w:rFonts w:ascii="Book Antiqua" w:eastAsia="Book Antiqua" w:hAnsi="Book Antiqua" w:cs="Book Antiqua"/>
          <w:color w:val="000000"/>
        </w:rPr>
        <w:t>Biagini</w:t>
      </w:r>
      <w:proofErr w:type="spellEnd"/>
      <w:r w:rsidRPr="000A7E60">
        <w:rPr>
          <w:rFonts w:ascii="Book Antiqua" w:eastAsia="Book Antiqua" w:hAnsi="Book Antiqua" w:cs="Book Antiqua"/>
          <w:color w:val="000000"/>
        </w:rPr>
        <w:t xml:space="preserve"> R, </w:t>
      </w:r>
      <w:proofErr w:type="spellStart"/>
      <w:r w:rsidRPr="000A7E60">
        <w:rPr>
          <w:rFonts w:ascii="Book Antiqua" w:eastAsia="Book Antiqua" w:hAnsi="Book Antiqua" w:cs="Book Antiqua"/>
          <w:color w:val="000000"/>
        </w:rPr>
        <w:t>Bielack</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Bonvalot</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Boukovinas</w:t>
      </w:r>
      <w:proofErr w:type="spellEnd"/>
      <w:r w:rsidRPr="000A7E60">
        <w:rPr>
          <w:rFonts w:ascii="Book Antiqua" w:eastAsia="Book Antiqua" w:hAnsi="Book Antiqua" w:cs="Book Antiqua"/>
          <w:color w:val="000000"/>
        </w:rPr>
        <w:t xml:space="preserve"> I, </w:t>
      </w:r>
      <w:proofErr w:type="spellStart"/>
      <w:r w:rsidRPr="000A7E60">
        <w:rPr>
          <w:rFonts w:ascii="Book Antiqua" w:eastAsia="Book Antiqua" w:hAnsi="Book Antiqua" w:cs="Book Antiqua"/>
          <w:color w:val="000000"/>
        </w:rPr>
        <w:t>Bovee</w:t>
      </w:r>
      <w:proofErr w:type="spellEnd"/>
      <w:r w:rsidRPr="000A7E60">
        <w:rPr>
          <w:rFonts w:ascii="Book Antiqua" w:eastAsia="Book Antiqua" w:hAnsi="Book Antiqua" w:cs="Book Antiqua"/>
          <w:color w:val="000000"/>
        </w:rPr>
        <w:t xml:space="preserve"> JVMG, </w:t>
      </w:r>
      <w:proofErr w:type="spellStart"/>
      <w:r w:rsidRPr="000A7E60">
        <w:rPr>
          <w:rFonts w:ascii="Book Antiqua" w:eastAsia="Book Antiqua" w:hAnsi="Book Antiqua" w:cs="Book Antiqua"/>
          <w:color w:val="000000"/>
        </w:rPr>
        <w:t>Brodowicz</w:t>
      </w:r>
      <w:proofErr w:type="spellEnd"/>
      <w:r w:rsidRPr="000A7E60">
        <w:rPr>
          <w:rFonts w:ascii="Book Antiqua" w:eastAsia="Book Antiqua" w:hAnsi="Book Antiqua" w:cs="Book Antiqua"/>
          <w:color w:val="000000"/>
        </w:rPr>
        <w:t xml:space="preserve"> T, </w:t>
      </w:r>
      <w:proofErr w:type="spellStart"/>
      <w:r w:rsidRPr="000A7E60">
        <w:rPr>
          <w:rFonts w:ascii="Book Antiqua" w:eastAsia="Book Antiqua" w:hAnsi="Book Antiqua" w:cs="Book Antiqua"/>
          <w:color w:val="000000"/>
        </w:rPr>
        <w:t>Broto</w:t>
      </w:r>
      <w:proofErr w:type="spellEnd"/>
      <w:r w:rsidRPr="000A7E60">
        <w:rPr>
          <w:rFonts w:ascii="Book Antiqua" w:eastAsia="Book Antiqua" w:hAnsi="Book Antiqua" w:cs="Book Antiqua"/>
          <w:color w:val="000000"/>
        </w:rPr>
        <w:t xml:space="preserve"> JM, </w:t>
      </w:r>
      <w:proofErr w:type="spellStart"/>
      <w:r w:rsidRPr="000A7E60">
        <w:rPr>
          <w:rFonts w:ascii="Book Antiqua" w:eastAsia="Book Antiqua" w:hAnsi="Book Antiqua" w:cs="Book Antiqua"/>
          <w:color w:val="000000"/>
        </w:rPr>
        <w:t>Buonadonna</w:t>
      </w:r>
      <w:proofErr w:type="spellEnd"/>
      <w:r w:rsidRPr="000A7E60">
        <w:rPr>
          <w:rFonts w:ascii="Book Antiqua" w:eastAsia="Book Antiqua" w:hAnsi="Book Antiqua" w:cs="Book Antiqua"/>
          <w:color w:val="000000"/>
        </w:rPr>
        <w:t xml:space="preserve"> A, De </w:t>
      </w:r>
      <w:proofErr w:type="spellStart"/>
      <w:r w:rsidRPr="000A7E60">
        <w:rPr>
          <w:rFonts w:ascii="Book Antiqua" w:eastAsia="Book Antiqua" w:hAnsi="Book Antiqua" w:cs="Book Antiqua"/>
          <w:color w:val="000000"/>
        </w:rPr>
        <w:t>Álava</w:t>
      </w:r>
      <w:proofErr w:type="spellEnd"/>
      <w:r w:rsidRPr="000A7E60">
        <w:rPr>
          <w:rFonts w:ascii="Book Antiqua" w:eastAsia="Book Antiqua" w:hAnsi="Book Antiqua" w:cs="Book Antiqua"/>
          <w:color w:val="000000"/>
        </w:rPr>
        <w:t xml:space="preserve"> E, Dei </w:t>
      </w:r>
      <w:proofErr w:type="spellStart"/>
      <w:r w:rsidRPr="000A7E60">
        <w:rPr>
          <w:rFonts w:ascii="Book Antiqua" w:eastAsia="Book Antiqua" w:hAnsi="Book Antiqua" w:cs="Book Antiqua"/>
          <w:color w:val="000000"/>
        </w:rPr>
        <w:t>Tos</w:t>
      </w:r>
      <w:proofErr w:type="spellEnd"/>
      <w:r w:rsidRPr="000A7E60">
        <w:rPr>
          <w:rFonts w:ascii="Book Antiqua" w:eastAsia="Book Antiqua" w:hAnsi="Book Antiqua" w:cs="Book Antiqua"/>
          <w:color w:val="000000"/>
        </w:rPr>
        <w:t xml:space="preserve"> AP, Del </w:t>
      </w:r>
      <w:proofErr w:type="spellStart"/>
      <w:r w:rsidRPr="000A7E60">
        <w:rPr>
          <w:rFonts w:ascii="Book Antiqua" w:eastAsia="Book Antiqua" w:hAnsi="Book Antiqua" w:cs="Book Antiqua"/>
          <w:color w:val="000000"/>
        </w:rPr>
        <w:t>Muro</w:t>
      </w:r>
      <w:proofErr w:type="spellEnd"/>
      <w:r w:rsidRPr="000A7E60">
        <w:rPr>
          <w:rFonts w:ascii="Book Antiqua" w:eastAsia="Book Antiqua" w:hAnsi="Book Antiqua" w:cs="Book Antiqua"/>
          <w:color w:val="000000"/>
        </w:rPr>
        <w:t xml:space="preserve"> XG, </w:t>
      </w:r>
      <w:proofErr w:type="spellStart"/>
      <w:r w:rsidRPr="000A7E60">
        <w:rPr>
          <w:rFonts w:ascii="Book Antiqua" w:eastAsia="Book Antiqua" w:hAnsi="Book Antiqua" w:cs="Book Antiqua"/>
          <w:color w:val="000000"/>
        </w:rPr>
        <w:t>Dileo</w:t>
      </w:r>
      <w:proofErr w:type="spellEnd"/>
      <w:r w:rsidRPr="000A7E60">
        <w:rPr>
          <w:rFonts w:ascii="Book Antiqua" w:eastAsia="Book Antiqua" w:hAnsi="Book Antiqua" w:cs="Book Antiqua"/>
          <w:color w:val="000000"/>
        </w:rPr>
        <w:t xml:space="preserve"> P, Eriksson M, </w:t>
      </w:r>
      <w:proofErr w:type="spellStart"/>
      <w:r w:rsidRPr="000A7E60">
        <w:rPr>
          <w:rFonts w:ascii="Book Antiqua" w:eastAsia="Book Antiqua" w:hAnsi="Book Antiqua" w:cs="Book Antiqua"/>
          <w:color w:val="000000"/>
        </w:rPr>
        <w:t>Fedenko</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Ferraresi</w:t>
      </w:r>
      <w:proofErr w:type="spellEnd"/>
      <w:r w:rsidRPr="000A7E60">
        <w:rPr>
          <w:rFonts w:ascii="Book Antiqua" w:eastAsia="Book Antiqua" w:hAnsi="Book Antiqua" w:cs="Book Antiqua"/>
          <w:color w:val="000000"/>
        </w:rPr>
        <w:t xml:space="preserve"> V, Ferrari A, Ferrari S, </w:t>
      </w:r>
      <w:proofErr w:type="spellStart"/>
      <w:r w:rsidRPr="000A7E60">
        <w:rPr>
          <w:rFonts w:ascii="Book Antiqua" w:eastAsia="Book Antiqua" w:hAnsi="Book Antiqua" w:cs="Book Antiqua"/>
          <w:color w:val="000000"/>
        </w:rPr>
        <w:t>Frezza</w:t>
      </w:r>
      <w:proofErr w:type="spellEnd"/>
      <w:r w:rsidRPr="000A7E60">
        <w:rPr>
          <w:rFonts w:ascii="Book Antiqua" w:eastAsia="Book Antiqua" w:hAnsi="Book Antiqua" w:cs="Book Antiqua"/>
          <w:color w:val="000000"/>
        </w:rPr>
        <w:t xml:space="preserve"> AM, </w:t>
      </w:r>
      <w:proofErr w:type="spellStart"/>
      <w:r w:rsidRPr="000A7E60">
        <w:rPr>
          <w:rFonts w:ascii="Book Antiqua" w:eastAsia="Book Antiqua" w:hAnsi="Book Antiqua" w:cs="Book Antiqua"/>
          <w:color w:val="000000"/>
        </w:rPr>
        <w:t>Gasperoni</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Gelderblom</w:t>
      </w:r>
      <w:proofErr w:type="spellEnd"/>
      <w:r w:rsidRPr="000A7E60">
        <w:rPr>
          <w:rFonts w:ascii="Book Antiqua" w:eastAsia="Book Antiqua" w:hAnsi="Book Antiqua" w:cs="Book Antiqua"/>
          <w:color w:val="000000"/>
        </w:rPr>
        <w:t xml:space="preserve"> H, Gil T, </w:t>
      </w:r>
      <w:proofErr w:type="spellStart"/>
      <w:r w:rsidRPr="000A7E60">
        <w:rPr>
          <w:rFonts w:ascii="Book Antiqua" w:eastAsia="Book Antiqua" w:hAnsi="Book Antiqua" w:cs="Book Antiqua"/>
          <w:color w:val="000000"/>
        </w:rPr>
        <w:t>Grignani</w:t>
      </w:r>
      <w:proofErr w:type="spellEnd"/>
      <w:r w:rsidRPr="000A7E60">
        <w:rPr>
          <w:rFonts w:ascii="Book Antiqua" w:eastAsia="Book Antiqua" w:hAnsi="Book Antiqua" w:cs="Book Antiqua"/>
          <w:color w:val="000000"/>
        </w:rPr>
        <w:t xml:space="preserve"> G, </w:t>
      </w:r>
      <w:proofErr w:type="spellStart"/>
      <w:r w:rsidRPr="000A7E60">
        <w:rPr>
          <w:rFonts w:ascii="Book Antiqua" w:eastAsia="Book Antiqua" w:hAnsi="Book Antiqua" w:cs="Book Antiqua"/>
          <w:color w:val="000000"/>
        </w:rPr>
        <w:t>Gronchi</w:t>
      </w:r>
      <w:proofErr w:type="spellEnd"/>
      <w:r w:rsidRPr="000A7E60">
        <w:rPr>
          <w:rFonts w:ascii="Book Antiqua" w:eastAsia="Book Antiqua" w:hAnsi="Book Antiqua" w:cs="Book Antiqua"/>
          <w:color w:val="000000"/>
        </w:rPr>
        <w:t xml:space="preserve"> A, Haas RL, Hassan B, </w:t>
      </w:r>
      <w:proofErr w:type="spellStart"/>
      <w:r w:rsidRPr="000A7E60">
        <w:rPr>
          <w:rFonts w:ascii="Book Antiqua" w:eastAsia="Book Antiqua" w:hAnsi="Book Antiqua" w:cs="Book Antiqua"/>
          <w:color w:val="000000"/>
        </w:rPr>
        <w:t>Hohenberger</w:t>
      </w:r>
      <w:proofErr w:type="spellEnd"/>
      <w:r w:rsidRPr="000A7E60">
        <w:rPr>
          <w:rFonts w:ascii="Book Antiqua" w:eastAsia="Book Antiqua" w:hAnsi="Book Antiqua" w:cs="Book Antiqua"/>
          <w:color w:val="000000"/>
        </w:rPr>
        <w:t xml:space="preserve"> P, </w:t>
      </w:r>
      <w:proofErr w:type="spellStart"/>
      <w:r w:rsidRPr="000A7E60">
        <w:rPr>
          <w:rFonts w:ascii="Book Antiqua" w:eastAsia="Book Antiqua" w:hAnsi="Book Antiqua" w:cs="Book Antiqua"/>
          <w:color w:val="000000"/>
        </w:rPr>
        <w:t>Issels</w:t>
      </w:r>
      <w:proofErr w:type="spellEnd"/>
      <w:r w:rsidRPr="000A7E60">
        <w:rPr>
          <w:rFonts w:ascii="Book Antiqua" w:eastAsia="Book Antiqua" w:hAnsi="Book Antiqua" w:cs="Book Antiqua"/>
          <w:color w:val="000000"/>
        </w:rPr>
        <w:t xml:space="preserve"> R, Joensuu H, Jones RL, Judson I, Jutte P, Kaal S, Kasper B, </w:t>
      </w:r>
      <w:proofErr w:type="spellStart"/>
      <w:r w:rsidRPr="000A7E60">
        <w:rPr>
          <w:rFonts w:ascii="Book Antiqua" w:eastAsia="Book Antiqua" w:hAnsi="Book Antiqua" w:cs="Book Antiqua"/>
          <w:color w:val="000000"/>
        </w:rPr>
        <w:t>Kopeckova</w:t>
      </w:r>
      <w:proofErr w:type="spellEnd"/>
      <w:r w:rsidRPr="000A7E60">
        <w:rPr>
          <w:rFonts w:ascii="Book Antiqua" w:eastAsia="Book Antiqua" w:hAnsi="Book Antiqua" w:cs="Book Antiqua"/>
          <w:color w:val="000000"/>
        </w:rPr>
        <w:t xml:space="preserve"> K, </w:t>
      </w:r>
      <w:proofErr w:type="spellStart"/>
      <w:r w:rsidRPr="000A7E60">
        <w:rPr>
          <w:rFonts w:ascii="Book Antiqua" w:eastAsia="Book Antiqua" w:hAnsi="Book Antiqua" w:cs="Book Antiqua"/>
          <w:color w:val="000000"/>
        </w:rPr>
        <w:t>Krákorová</w:t>
      </w:r>
      <w:proofErr w:type="spellEnd"/>
      <w:r w:rsidRPr="000A7E60">
        <w:rPr>
          <w:rFonts w:ascii="Book Antiqua" w:eastAsia="Book Antiqua" w:hAnsi="Book Antiqua" w:cs="Book Antiqua"/>
          <w:color w:val="000000"/>
        </w:rPr>
        <w:t xml:space="preserve"> DA, Le </w:t>
      </w:r>
      <w:proofErr w:type="spellStart"/>
      <w:r w:rsidRPr="000A7E60">
        <w:rPr>
          <w:rFonts w:ascii="Book Antiqua" w:eastAsia="Book Antiqua" w:hAnsi="Book Antiqua" w:cs="Book Antiqua"/>
          <w:color w:val="000000"/>
        </w:rPr>
        <w:t>Cesne</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Lugowska</w:t>
      </w:r>
      <w:proofErr w:type="spellEnd"/>
      <w:r w:rsidRPr="000A7E60">
        <w:rPr>
          <w:rFonts w:ascii="Book Antiqua" w:eastAsia="Book Antiqua" w:hAnsi="Book Antiqua" w:cs="Book Antiqua"/>
          <w:color w:val="000000"/>
        </w:rPr>
        <w:t xml:space="preserve"> I, </w:t>
      </w:r>
      <w:proofErr w:type="spellStart"/>
      <w:r w:rsidRPr="000A7E60">
        <w:rPr>
          <w:rFonts w:ascii="Book Antiqua" w:eastAsia="Book Antiqua" w:hAnsi="Book Antiqua" w:cs="Book Antiqua"/>
          <w:color w:val="000000"/>
        </w:rPr>
        <w:t>Merimsky</w:t>
      </w:r>
      <w:proofErr w:type="spellEnd"/>
      <w:r w:rsidRPr="000A7E60">
        <w:rPr>
          <w:rFonts w:ascii="Book Antiqua" w:eastAsia="Book Antiqua" w:hAnsi="Book Antiqua" w:cs="Book Antiqua"/>
          <w:color w:val="000000"/>
        </w:rPr>
        <w:t xml:space="preserve"> O, </w:t>
      </w:r>
      <w:proofErr w:type="spellStart"/>
      <w:r w:rsidRPr="000A7E60">
        <w:rPr>
          <w:rFonts w:ascii="Book Antiqua" w:eastAsia="Book Antiqua" w:hAnsi="Book Antiqua" w:cs="Book Antiqua"/>
          <w:color w:val="000000"/>
        </w:rPr>
        <w:t>Montemurro</w:t>
      </w:r>
      <w:proofErr w:type="spellEnd"/>
      <w:r w:rsidRPr="000A7E60">
        <w:rPr>
          <w:rFonts w:ascii="Book Antiqua" w:eastAsia="Book Antiqua" w:hAnsi="Book Antiqua" w:cs="Book Antiqua"/>
          <w:color w:val="000000"/>
        </w:rPr>
        <w:t xml:space="preserve"> M, Pantaleo MA, </w:t>
      </w:r>
      <w:proofErr w:type="spellStart"/>
      <w:r w:rsidRPr="000A7E60">
        <w:rPr>
          <w:rFonts w:ascii="Book Antiqua" w:eastAsia="Book Antiqua" w:hAnsi="Book Antiqua" w:cs="Book Antiqua"/>
          <w:color w:val="000000"/>
        </w:rPr>
        <w:t>Piana</w:t>
      </w:r>
      <w:proofErr w:type="spellEnd"/>
      <w:r w:rsidRPr="000A7E60">
        <w:rPr>
          <w:rFonts w:ascii="Book Antiqua" w:eastAsia="Book Antiqua" w:hAnsi="Book Antiqua" w:cs="Book Antiqua"/>
          <w:color w:val="000000"/>
        </w:rPr>
        <w:t xml:space="preserve"> R, </w:t>
      </w:r>
      <w:proofErr w:type="spellStart"/>
      <w:r w:rsidRPr="000A7E60">
        <w:rPr>
          <w:rFonts w:ascii="Book Antiqua" w:eastAsia="Book Antiqua" w:hAnsi="Book Antiqua" w:cs="Book Antiqua"/>
          <w:color w:val="000000"/>
        </w:rPr>
        <w:t>Picci</w:t>
      </w:r>
      <w:proofErr w:type="spellEnd"/>
      <w:r w:rsidRPr="000A7E60">
        <w:rPr>
          <w:rFonts w:ascii="Book Antiqua" w:eastAsia="Book Antiqua" w:hAnsi="Book Antiqua" w:cs="Book Antiqua"/>
          <w:color w:val="000000"/>
        </w:rPr>
        <w:t xml:space="preserve"> P, </w:t>
      </w:r>
      <w:proofErr w:type="spellStart"/>
      <w:r w:rsidRPr="000A7E60">
        <w:rPr>
          <w:rFonts w:ascii="Book Antiqua" w:eastAsia="Book Antiqua" w:hAnsi="Book Antiqua" w:cs="Book Antiqua"/>
          <w:color w:val="000000"/>
        </w:rPr>
        <w:t>Piperno</w:t>
      </w:r>
      <w:proofErr w:type="spellEnd"/>
      <w:r w:rsidRPr="000A7E60">
        <w:rPr>
          <w:rFonts w:ascii="Book Antiqua" w:eastAsia="Book Antiqua" w:hAnsi="Book Antiqua" w:cs="Book Antiqua"/>
          <w:color w:val="000000"/>
        </w:rPr>
        <w:t xml:space="preserve">-Neumann S, </w:t>
      </w:r>
      <w:proofErr w:type="spellStart"/>
      <w:r w:rsidRPr="000A7E60">
        <w:rPr>
          <w:rFonts w:ascii="Book Antiqua" w:eastAsia="Book Antiqua" w:hAnsi="Book Antiqua" w:cs="Book Antiqua"/>
          <w:color w:val="000000"/>
        </w:rPr>
        <w:t>Pousa</w:t>
      </w:r>
      <w:proofErr w:type="spellEnd"/>
      <w:r w:rsidRPr="000A7E60">
        <w:rPr>
          <w:rFonts w:ascii="Book Antiqua" w:eastAsia="Book Antiqua" w:hAnsi="Book Antiqua" w:cs="Book Antiqua"/>
          <w:color w:val="000000"/>
        </w:rPr>
        <w:t xml:space="preserve"> AL, Reichardt P, Robinson MH, Rutkowski P, </w:t>
      </w:r>
      <w:proofErr w:type="spellStart"/>
      <w:r w:rsidRPr="000A7E60">
        <w:rPr>
          <w:rFonts w:ascii="Book Antiqua" w:eastAsia="Book Antiqua" w:hAnsi="Book Antiqua" w:cs="Book Antiqua"/>
          <w:color w:val="000000"/>
        </w:rPr>
        <w:t>Safwat</w:t>
      </w:r>
      <w:proofErr w:type="spellEnd"/>
      <w:r w:rsidRPr="000A7E60">
        <w:rPr>
          <w:rFonts w:ascii="Book Antiqua" w:eastAsia="Book Antiqua" w:hAnsi="Book Antiqua" w:cs="Book Antiqua"/>
          <w:color w:val="000000"/>
        </w:rPr>
        <w:t xml:space="preserve"> AA, </w:t>
      </w:r>
      <w:proofErr w:type="spellStart"/>
      <w:r w:rsidRPr="000A7E60">
        <w:rPr>
          <w:rFonts w:ascii="Book Antiqua" w:eastAsia="Book Antiqua" w:hAnsi="Book Antiqua" w:cs="Book Antiqua"/>
          <w:color w:val="000000"/>
        </w:rPr>
        <w:t>Schöffski</w:t>
      </w:r>
      <w:proofErr w:type="spellEnd"/>
      <w:r w:rsidRPr="000A7E60">
        <w:rPr>
          <w:rFonts w:ascii="Book Antiqua" w:eastAsia="Book Antiqua" w:hAnsi="Book Antiqua" w:cs="Book Antiqua"/>
          <w:color w:val="000000"/>
        </w:rPr>
        <w:t xml:space="preserve"> P, </w:t>
      </w:r>
      <w:proofErr w:type="spellStart"/>
      <w:r w:rsidRPr="000A7E60">
        <w:rPr>
          <w:rFonts w:ascii="Book Antiqua" w:eastAsia="Book Antiqua" w:hAnsi="Book Antiqua" w:cs="Book Antiqua"/>
          <w:color w:val="000000"/>
        </w:rPr>
        <w:t>Sleijfer</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Stacchiotti</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Sundby</w:t>
      </w:r>
      <w:proofErr w:type="spellEnd"/>
      <w:r w:rsidRPr="000A7E60">
        <w:rPr>
          <w:rFonts w:ascii="Book Antiqua" w:eastAsia="Book Antiqua" w:hAnsi="Book Antiqua" w:cs="Book Antiqua"/>
          <w:color w:val="000000"/>
        </w:rPr>
        <w:t xml:space="preserve"> Hall K, </w:t>
      </w:r>
      <w:proofErr w:type="spellStart"/>
      <w:r w:rsidRPr="000A7E60">
        <w:rPr>
          <w:rFonts w:ascii="Book Antiqua" w:eastAsia="Book Antiqua" w:hAnsi="Book Antiqua" w:cs="Book Antiqua"/>
          <w:color w:val="000000"/>
        </w:rPr>
        <w:t>Unk</w:t>
      </w:r>
      <w:proofErr w:type="spellEnd"/>
      <w:r w:rsidRPr="000A7E60">
        <w:rPr>
          <w:rFonts w:ascii="Book Antiqua" w:eastAsia="Book Antiqua" w:hAnsi="Book Antiqua" w:cs="Book Antiqua"/>
          <w:color w:val="000000"/>
        </w:rPr>
        <w:t xml:space="preserve"> M, Van </w:t>
      </w:r>
      <w:proofErr w:type="spellStart"/>
      <w:r w:rsidRPr="000A7E60">
        <w:rPr>
          <w:rFonts w:ascii="Book Antiqua" w:eastAsia="Book Antiqua" w:hAnsi="Book Antiqua" w:cs="Book Antiqua"/>
          <w:color w:val="000000"/>
        </w:rPr>
        <w:t>Coevorden</w:t>
      </w:r>
      <w:proofErr w:type="spellEnd"/>
      <w:r w:rsidRPr="000A7E60">
        <w:rPr>
          <w:rFonts w:ascii="Book Antiqua" w:eastAsia="Book Antiqua" w:hAnsi="Book Antiqua" w:cs="Book Antiqua"/>
          <w:color w:val="000000"/>
        </w:rPr>
        <w:t xml:space="preserve"> F, van der Graaf WTA, Whelan J, </w:t>
      </w:r>
      <w:proofErr w:type="spellStart"/>
      <w:r w:rsidRPr="000A7E60">
        <w:rPr>
          <w:rFonts w:ascii="Book Antiqua" w:eastAsia="Book Antiqua" w:hAnsi="Book Antiqua" w:cs="Book Antiqua"/>
          <w:color w:val="000000"/>
        </w:rPr>
        <w:t>Wardelmann</w:t>
      </w:r>
      <w:proofErr w:type="spellEnd"/>
      <w:r w:rsidRPr="000A7E60">
        <w:rPr>
          <w:rFonts w:ascii="Book Antiqua" w:eastAsia="Book Antiqua" w:hAnsi="Book Antiqua" w:cs="Book Antiqua"/>
          <w:color w:val="000000"/>
        </w:rPr>
        <w:t xml:space="preserve"> E, </w:t>
      </w:r>
      <w:proofErr w:type="spellStart"/>
      <w:r w:rsidRPr="000A7E60">
        <w:rPr>
          <w:rFonts w:ascii="Book Antiqua" w:eastAsia="Book Antiqua" w:hAnsi="Book Antiqua" w:cs="Book Antiqua"/>
          <w:color w:val="000000"/>
        </w:rPr>
        <w:t>Zaikova</w:t>
      </w:r>
      <w:proofErr w:type="spellEnd"/>
      <w:r w:rsidRPr="000A7E60">
        <w:rPr>
          <w:rFonts w:ascii="Book Antiqua" w:eastAsia="Book Antiqua" w:hAnsi="Book Antiqua" w:cs="Book Antiqua"/>
          <w:color w:val="000000"/>
        </w:rPr>
        <w:t xml:space="preserve"> O, Blay JY; ESMO Guidelines Committee and EURACAN. Soft tissue and visceral sarcomas: ESMO-EURACAN Clinical Practice Guidelines for diagnosis, treatment and follow-up. </w:t>
      </w:r>
      <w:r w:rsidRPr="000A7E60">
        <w:rPr>
          <w:rFonts w:ascii="Book Antiqua" w:eastAsia="Book Antiqua" w:hAnsi="Book Antiqua" w:cs="Book Antiqua"/>
          <w:i/>
          <w:iCs/>
          <w:color w:val="000000"/>
        </w:rPr>
        <w:t>Ann Oncol</w:t>
      </w:r>
      <w:r w:rsidRPr="000A7E60">
        <w:rPr>
          <w:rFonts w:ascii="Book Antiqua" w:eastAsia="Book Antiqua" w:hAnsi="Book Antiqua" w:cs="Book Antiqua"/>
          <w:color w:val="000000"/>
        </w:rPr>
        <w:t xml:space="preserve"> 2018; </w:t>
      </w:r>
      <w:r w:rsidRPr="000A7E60">
        <w:rPr>
          <w:rFonts w:ascii="Book Antiqua" w:eastAsia="Book Antiqua" w:hAnsi="Book Antiqua" w:cs="Book Antiqua"/>
          <w:b/>
          <w:bCs/>
          <w:color w:val="000000"/>
        </w:rPr>
        <w:t>29</w:t>
      </w:r>
      <w:r w:rsidRPr="000A7E60">
        <w:rPr>
          <w:rFonts w:ascii="Book Antiqua" w:eastAsia="Book Antiqua" w:hAnsi="Book Antiqua" w:cs="Book Antiqua"/>
          <w:color w:val="000000"/>
        </w:rPr>
        <w:t>: iv51-iv67 [PMID: 29846498 DOI: 10.1093/</w:t>
      </w:r>
      <w:proofErr w:type="spellStart"/>
      <w:r w:rsidRPr="000A7E60">
        <w:rPr>
          <w:rFonts w:ascii="Book Antiqua" w:eastAsia="Book Antiqua" w:hAnsi="Book Antiqua" w:cs="Book Antiqua"/>
          <w:color w:val="000000"/>
        </w:rPr>
        <w:t>annonc</w:t>
      </w:r>
      <w:proofErr w:type="spellEnd"/>
      <w:r w:rsidRPr="000A7E60">
        <w:rPr>
          <w:rFonts w:ascii="Book Antiqua" w:eastAsia="Book Antiqua" w:hAnsi="Book Antiqua" w:cs="Book Antiqua"/>
          <w:color w:val="000000"/>
        </w:rPr>
        <w:t>/mdy096</w:t>
      </w:r>
      <w:r w:rsidR="004E2AD7" w:rsidRPr="000A7E60">
        <w:rPr>
          <w:rFonts w:ascii="Book Antiqua" w:eastAsia="Book Antiqua" w:hAnsi="Book Antiqua" w:cs="Book Antiqua"/>
          <w:color w:val="000000"/>
        </w:rPr>
        <w:t>]</w:t>
      </w:r>
    </w:p>
    <w:p w14:paraId="6880E264"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50 </w:t>
      </w:r>
      <w:proofErr w:type="spellStart"/>
      <w:r w:rsidRPr="000A7E60">
        <w:rPr>
          <w:rFonts w:ascii="Book Antiqua" w:eastAsia="Book Antiqua" w:hAnsi="Book Antiqua" w:cs="Book Antiqua"/>
          <w:b/>
          <w:bCs/>
          <w:color w:val="000000"/>
        </w:rPr>
        <w:t>Linch</w:t>
      </w:r>
      <w:proofErr w:type="spellEnd"/>
      <w:r w:rsidRPr="000A7E60">
        <w:rPr>
          <w:rFonts w:ascii="Book Antiqua" w:eastAsia="Book Antiqua" w:hAnsi="Book Antiqua" w:cs="Book Antiqua"/>
          <w:b/>
          <w:bCs/>
          <w:color w:val="000000"/>
        </w:rPr>
        <w:t xml:space="preserve"> M</w:t>
      </w:r>
      <w:r w:rsidRPr="000A7E60">
        <w:rPr>
          <w:rFonts w:ascii="Book Antiqua" w:eastAsia="Book Antiqua" w:hAnsi="Book Antiqua" w:cs="Book Antiqua"/>
          <w:color w:val="000000"/>
        </w:rPr>
        <w:t xml:space="preserve">, Miah AB, </w:t>
      </w:r>
      <w:proofErr w:type="spellStart"/>
      <w:r w:rsidRPr="000A7E60">
        <w:rPr>
          <w:rFonts w:ascii="Book Antiqua" w:eastAsia="Book Antiqua" w:hAnsi="Book Antiqua" w:cs="Book Antiqua"/>
          <w:color w:val="000000"/>
        </w:rPr>
        <w:t>Thway</w:t>
      </w:r>
      <w:proofErr w:type="spellEnd"/>
      <w:r w:rsidRPr="000A7E60">
        <w:rPr>
          <w:rFonts w:ascii="Book Antiqua" w:eastAsia="Book Antiqua" w:hAnsi="Book Antiqua" w:cs="Book Antiqua"/>
          <w:color w:val="000000"/>
        </w:rPr>
        <w:t xml:space="preserve"> K, Judson IR, Benson C. Systemic treatment of soft-tissue sarcoma-gold standard and novel therapies. </w:t>
      </w:r>
      <w:r w:rsidRPr="000A7E60">
        <w:rPr>
          <w:rFonts w:ascii="Book Antiqua" w:eastAsia="Book Antiqua" w:hAnsi="Book Antiqua" w:cs="Book Antiqua"/>
          <w:i/>
          <w:iCs/>
          <w:color w:val="000000"/>
        </w:rPr>
        <w:t>Nat Rev Clin Oncol</w:t>
      </w:r>
      <w:r w:rsidRPr="000A7E60">
        <w:rPr>
          <w:rFonts w:ascii="Book Antiqua" w:eastAsia="Book Antiqua" w:hAnsi="Book Antiqua" w:cs="Book Antiqua"/>
          <w:color w:val="000000"/>
        </w:rPr>
        <w:t xml:space="preserve"> 2014; </w:t>
      </w:r>
      <w:r w:rsidRPr="000A7E60">
        <w:rPr>
          <w:rFonts w:ascii="Book Antiqua" w:eastAsia="Book Antiqua" w:hAnsi="Book Antiqua" w:cs="Book Antiqua"/>
          <w:b/>
          <w:bCs/>
          <w:color w:val="000000"/>
        </w:rPr>
        <w:t>11</w:t>
      </w:r>
      <w:r w:rsidRPr="000A7E60">
        <w:rPr>
          <w:rFonts w:ascii="Book Antiqua" w:eastAsia="Book Antiqua" w:hAnsi="Book Antiqua" w:cs="Book Antiqua"/>
          <w:color w:val="000000"/>
        </w:rPr>
        <w:t>: 187-202 [PMID: 24642677 DOI: 10.1038/nrclinonc.2014.26</w:t>
      </w:r>
      <w:r w:rsidR="004E2AD7" w:rsidRPr="000A7E60">
        <w:rPr>
          <w:rFonts w:ascii="Book Antiqua" w:eastAsia="Book Antiqua" w:hAnsi="Book Antiqua" w:cs="Book Antiqua"/>
          <w:color w:val="000000"/>
        </w:rPr>
        <w:t>]</w:t>
      </w:r>
    </w:p>
    <w:p w14:paraId="337A06DF"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51 </w:t>
      </w:r>
      <w:r w:rsidRPr="000A7E60">
        <w:rPr>
          <w:rFonts w:ascii="Book Antiqua" w:eastAsia="Book Antiqua" w:hAnsi="Book Antiqua" w:cs="Book Antiqua"/>
          <w:b/>
          <w:bCs/>
          <w:color w:val="000000"/>
        </w:rPr>
        <w:t>Kawaguchi S</w:t>
      </w:r>
      <w:r w:rsidRPr="000A7E60">
        <w:rPr>
          <w:rFonts w:ascii="Book Antiqua" w:eastAsia="Book Antiqua" w:hAnsi="Book Antiqua" w:cs="Book Antiqua"/>
          <w:color w:val="000000"/>
        </w:rPr>
        <w:t xml:space="preserve">, Wada T, Nagoya S, Ikeda T, </w:t>
      </w:r>
      <w:proofErr w:type="spellStart"/>
      <w:r w:rsidRPr="000A7E60">
        <w:rPr>
          <w:rFonts w:ascii="Book Antiqua" w:eastAsia="Book Antiqua" w:hAnsi="Book Antiqua" w:cs="Book Antiqua"/>
          <w:color w:val="000000"/>
        </w:rPr>
        <w:t>Isu</w:t>
      </w:r>
      <w:proofErr w:type="spellEnd"/>
      <w:r w:rsidRPr="000A7E60">
        <w:rPr>
          <w:rFonts w:ascii="Book Antiqua" w:eastAsia="Book Antiqua" w:hAnsi="Book Antiqua" w:cs="Book Antiqua"/>
          <w:color w:val="000000"/>
        </w:rPr>
        <w:t xml:space="preserve"> K, Yamashiro K, Kawai A, Ishii T, Araki N, </w:t>
      </w:r>
      <w:proofErr w:type="spellStart"/>
      <w:r w:rsidRPr="000A7E60">
        <w:rPr>
          <w:rFonts w:ascii="Book Antiqua" w:eastAsia="Book Antiqua" w:hAnsi="Book Antiqua" w:cs="Book Antiqua"/>
          <w:color w:val="000000"/>
        </w:rPr>
        <w:t>Myoui</w:t>
      </w:r>
      <w:proofErr w:type="spellEnd"/>
      <w:r w:rsidRPr="000A7E60">
        <w:rPr>
          <w:rFonts w:ascii="Book Antiqua" w:eastAsia="Book Antiqua" w:hAnsi="Book Antiqua" w:cs="Book Antiqua"/>
          <w:color w:val="000000"/>
        </w:rPr>
        <w:t xml:space="preserve"> A, Matsumoto S, Umeda T, Yoshikawa H, Hasegawa T; Multi-Institutional Study of 42 Cases in Japan.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 Multi-Institutional Study of 42 Cases in Japan. </w:t>
      </w:r>
      <w:r w:rsidRPr="000A7E60">
        <w:rPr>
          <w:rFonts w:ascii="Book Antiqua" w:eastAsia="Book Antiqua" w:hAnsi="Book Antiqua" w:cs="Book Antiqua"/>
          <w:i/>
          <w:iCs/>
          <w:color w:val="000000"/>
        </w:rPr>
        <w:t>Cancer</w:t>
      </w:r>
      <w:r w:rsidRPr="000A7E60">
        <w:rPr>
          <w:rFonts w:ascii="Book Antiqua" w:eastAsia="Book Antiqua" w:hAnsi="Book Antiqua" w:cs="Book Antiqua"/>
          <w:color w:val="000000"/>
        </w:rPr>
        <w:t xml:space="preserve"> 2003; </w:t>
      </w:r>
      <w:r w:rsidRPr="000A7E60">
        <w:rPr>
          <w:rFonts w:ascii="Book Antiqua" w:eastAsia="Book Antiqua" w:hAnsi="Book Antiqua" w:cs="Book Antiqua"/>
          <w:b/>
          <w:bCs/>
          <w:color w:val="000000"/>
        </w:rPr>
        <w:t>97</w:t>
      </w:r>
      <w:r w:rsidRPr="000A7E60">
        <w:rPr>
          <w:rFonts w:ascii="Book Antiqua" w:eastAsia="Book Antiqua" w:hAnsi="Book Antiqua" w:cs="Book Antiqua"/>
          <w:color w:val="000000"/>
        </w:rPr>
        <w:t>: 1285-1292 [PMID: 12599237 DOI: 10.1002/cncr.11162</w:t>
      </w:r>
      <w:r w:rsidR="004E2AD7" w:rsidRPr="000A7E60">
        <w:rPr>
          <w:rFonts w:ascii="Book Antiqua" w:eastAsia="Book Antiqua" w:hAnsi="Book Antiqua" w:cs="Book Antiqua"/>
          <w:color w:val="000000"/>
        </w:rPr>
        <w:t>]</w:t>
      </w:r>
    </w:p>
    <w:p w14:paraId="6B666C1B"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lastRenderedPageBreak/>
        <w:t xml:space="preserve">52 </w:t>
      </w:r>
      <w:r w:rsidRPr="000A7E60">
        <w:rPr>
          <w:rFonts w:ascii="Book Antiqua" w:eastAsia="Book Antiqua" w:hAnsi="Book Antiqua" w:cs="Book Antiqua"/>
          <w:b/>
          <w:bCs/>
          <w:color w:val="000000"/>
        </w:rPr>
        <w:t>McGrory JE</w:t>
      </w:r>
      <w:r w:rsidRPr="000A7E60">
        <w:rPr>
          <w:rFonts w:ascii="Book Antiqua" w:eastAsia="Book Antiqua" w:hAnsi="Book Antiqua" w:cs="Book Antiqua"/>
          <w:color w:val="000000"/>
        </w:rPr>
        <w:t xml:space="preserve">, Rock MG, Nascimento AG, Oliveira AM.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w:t>
      </w:r>
      <w:r w:rsidRPr="000A7E60">
        <w:rPr>
          <w:rFonts w:ascii="Book Antiqua" w:eastAsia="Book Antiqua" w:hAnsi="Book Antiqua" w:cs="Book Antiqua"/>
          <w:i/>
          <w:iCs/>
          <w:color w:val="000000"/>
        </w:rPr>
        <w:t xml:space="preserve">Clin </w:t>
      </w:r>
      <w:proofErr w:type="spellStart"/>
      <w:r w:rsidRPr="000A7E60">
        <w:rPr>
          <w:rFonts w:ascii="Book Antiqua" w:eastAsia="Book Antiqua" w:hAnsi="Book Antiqua" w:cs="Book Antiqua"/>
          <w:i/>
          <w:iCs/>
          <w:color w:val="000000"/>
        </w:rPr>
        <w:t>Orthop</w:t>
      </w:r>
      <w:proofErr w:type="spellEnd"/>
      <w:r w:rsidRPr="000A7E60">
        <w:rPr>
          <w:rFonts w:ascii="Book Antiqua" w:eastAsia="Book Antiqua" w:hAnsi="Book Antiqua" w:cs="Book Antiqua"/>
          <w:i/>
          <w:iCs/>
          <w:color w:val="000000"/>
        </w:rPr>
        <w:t xml:space="preserve"> </w:t>
      </w:r>
      <w:proofErr w:type="spellStart"/>
      <w:r w:rsidRPr="000A7E60">
        <w:rPr>
          <w:rFonts w:ascii="Book Antiqua" w:eastAsia="Book Antiqua" w:hAnsi="Book Antiqua" w:cs="Book Antiqua"/>
          <w:i/>
          <w:iCs/>
          <w:color w:val="000000"/>
        </w:rPr>
        <w:t>Relat</w:t>
      </w:r>
      <w:proofErr w:type="spellEnd"/>
      <w:r w:rsidRPr="000A7E60">
        <w:rPr>
          <w:rFonts w:ascii="Book Antiqua" w:eastAsia="Book Antiqua" w:hAnsi="Book Antiqua" w:cs="Book Antiqua"/>
          <w:i/>
          <w:iCs/>
          <w:color w:val="000000"/>
        </w:rPr>
        <w:t xml:space="preserve"> Res</w:t>
      </w:r>
      <w:r w:rsidRPr="000A7E60">
        <w:rPr>
          <w:rFonts w:ascii="Book Antiqua" w:eastAsia="Book Antiqua" w:hAnsi="Book Antiqua" w:cs="Book Antiqua"/>
          <w:color w:val="000000"/>
        </w:rPr>
        <w:t xml:space="preserve"> 2001: 185-190 [PMID: 11153986 DOI: 10.1097/00003086-200101000-00025</w:t>
      </w:r>
      <w:r w:rsidR="004E2AD7" w:rsidRPr="000A7E60">
        <w:rPr>
          <w:rFonts w:ascii="Book Antiqua" w:eastAsia="Book Antiqua" w:hAnsi="Book Antiqua" w:cs="Book Antiqua"/>
          <w:color w:val="000000"/>
        </w:rPr>
        <w:t>]</w:t>
      </w:r>
    </w:p>
    <w:p w14:paraId="534E3281"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53 </w:t>
      </w:r>
      <w:proofErr w:type="spellStart"/>
      <w:r w:rsidRPr="000A7E60">
        <w:rPr>
          <w:rFonts w:ascii="Book Antiqua" w:eastAsia="Book Antiqua" w:hAnsi="Book Antiqua" w:cs="Book Antiqua"/>
          <w:b/>
          <w:bCs/>
          <w:color w:val="000000"/>
        </w:rPr>
        <w:t>Chiusole</w:t>
      </w:r>
      <w:proofErr w:type="spellEnd"/>
      <w:r w:rsidRPr="000A7E60">
        <w:rPr>
          <w:rFonts w:ascii="Book Antiqua" w:eastAsia="Book Antiqua" w:hAnsi="Book Antiqua" w:cs="Book Antiqua"/>
          <w:b/>
          <w:bCs/>
          <w:color w:val="000000"/>
        </w:rPr>
        <w:t xml:space="preserve"> B</w:t>
      </w:r>
      <w:r w:rsidRPr="000A7E60">
        <w:rPr>
          <w:rFonts w:ascii="Book Antiqua" w:eastAsia="Book Antiqua" w:hAnsi="Book Antiqua" w:cs="Book Antiqua"/>
          <w:color w:val="000000"/>
        </w:rPr>
        <w:t xml:space="preserve">, Le </w:t>
      </w:r>
      <w:proofErr w:type="spellStart"/>
      <w:r w:rsidRPr="000A7E60">
        <w:rPr>
          <w:rFonts w:ascii="Book Antiqua" w:eastAsia="Book Antiqua" w:hAnsi="Book Antiqua" w:cs="Book Antiqua"/>
          <w:color w:val="000000"/>
        </w:rPr>
        <w:t>Cesne</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Rastrelli</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Maruzzo</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Lorenzi</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Cappellesso</w:t>
      </w:r>
      <w:proofErr w:type="spellEnd"/>
      <w:r w:rsidRPr="000A7E60">
        <w:rPr>
          <w:rFonts w:ascii="Book Antiqua" w:eastAsia="Book Antiqua" w:hAnsi="Book Antiqua" w:cs="Book Antiqua"/>
          <w:color w:val="000000"/>
        </w:rPr>
        <w:t xml:space="preserve"> R, Del Fiore P, </w:t>
      </w:r>
      <w:proofErr w:type="spellStart"/>
      <w:r w:rsidRPr="000A7E60">
        <w:rPr>
          <w:rFonts w:ascii="Book Antiqua" w:eastAsia="Book Antiqua" w:hAnsi="Book Antiqua" w:cs="Book Antiqua"/>
          <w:color w:val="000000"/>
        </w:rPr>
        <w:t>Imbevaro</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Sbaraglia</w:t>
      </w:r>
      <w:proofErr w:type="spellEnd"/>
      <w:r w:rsidRPr="000A7E60">
        <w:rPr>
          <w:rFonts w:ascii="Book Antiqua" w:eastAsia="Book Antiqua" w:hAnsi="Book Antiqua" w:cs="Book Antiqua"/>
          <w:color w:val="000000"/>
        </w:rPr>
        <w:t xml:space="preserve"> M, Terrier P, Ruggieri P, Dei </w:t>
      </w:r>
      <w:proofErr w:type="spellStart"/>
      <w:r w:rsidRPr="000A7E60">
        <w:rPr>
          <w:rFonts w:ascii="Book Antiqua" w:eastAsia="Book Antiqua" w:hAnsi="Book Antiqua" w:cs="Book Antiqua"/>
          <w:color w:val="000000"/>
        </w:rPr>
        <w:t>Tos</w:t>
      </w:r>
      <w:proofErr w:type="spellEnd"/>
      <w:r w:rsidRPr="000A7E60">
        <w:rPr>
          <w:rFonts w:ascii="Book Antiqua" w:eastAsia="Book Antiqua" w:hAnsi="Book Antiqua" w:cs="Book Antiqua"/>
          <w:color w:val="000000"/>
        </w:rPr>
        <w:t xml:space="preserve"> AP, Rossi CR, </w:t>
      </w:r>
      <w:proofErr w:type="spellStart"/>
      <w:r w:rsidRPr="000A7E60">
        <w:rPr>
          <w:rFonts w:ascii="Book Antiqua" w:eastAsia="Book Antiqua" w:hAnsi="Book Antiqua" w:cs="Book Antiqua"/>
          <w:color w:val="000000"/>
        </w:rPr>
        <w:t>Zagonel</w:t>
      </w:r>
      <w:proofErr w:type="spellEnd"/>
      <w:r w:rsidRPr="000A7E60">
        <w:rPr>
          <w:rFonts w:ascii="Book Antiqua" w:eastAsia="Book Antiqua" w:hAnsi="Book Antiqua" w:cs="Book Antiqua"/>
          <w:color w:val="000000"/>
        </w:rPr>
        <w:t xml:space="preserve"> V, Brunello A.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Clinical and Molecular Characteristics and Outcomes of Patients Treated at Two Institutions. </w:t>
      </w:r>
      <w:r w:rsidRPr="000A7E60">
        <w:rPr>
          <w:rFonts w:ascii="Book Antiqua" w:eastAsia="Book Antiqua" w:hAnsi="Book Antiqua" w:cs="Book Antiqua"/>
          <w:i/>
          <w:iCs/>
          <w:color w:val="000000"/>
        </w:rPr>
        <w:t>Front Oncol</w:t>
      </w:r>
      <w:r w:rsidRPr="000A7E60">
        <w:rPr>
          <w:rFonts w:ascii="Book Antiqua" w:eastAsia="Book Antiqua" w:hAnsi="Book Antiqua" w:cs="Book Antiqua"/>
          <w:color w:val="000000"/>
        </w:rPr>
        <w:t xml:space="preserve"> 2020; </w:t>
      </w:r>
      <w:r w:rsidRPr="000A7E60">
        <w:rPr>
          <w:rFonts w:ascii="Book Antiqua" w:eastAsia="Book Antiqua" w:hAnsi="Book Antiqua" w:cs="Book Antiqua"/>
          <w:b/>
          <w:bCs/>
          <w:color w:val="000000"/>
        </w:rPr>
        <w:t>10</w:t>
      </w:r>
      <w:r w:rsidRPr="000A7E60">
        <w:rPr>
          <w:rFonts w:ascii="Book Antiqua" w:eastAsia="Book Antiqua" w:hAnsi="Book Antiqua" w:cs="Book Antiqua"/>
          <w:color w:val="000000"/>
        </w:rPr>
        <w:t>: 828 [PMID: 32612944 DOI: 10.3389/fonc.2020.00828</w:t>
      </w:r>
      <w:r w:rsidR="004E2AD7" w:rsidRPr="000A7E60">
        <w:rPr>
          <w:rFonts w:ascii="Book Antiqua" w:eastAsia="Book Antiqua" w:hAnsi="Book Antiqua" w:cs="Book Antiqua"/>
          <w:color w:val="000000"/>
        </w:rPr>
        <w:t>]</w:t>
      </w:r>
    </w:p>
    <w:p w14:paraId="79F471E0"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54 </w:t>
      </w:r>
      <w:r w:rsidRPr="000A7E60">
        <w:rPr>
          <w:rFonts w:ascii="Book Antiqua" w:eastAsia="Book Antiqua" w:hAnsi="Book Antiqua" w:cs="Book Antiqua"/>
          <w:b/>
          <w:bCs/>
          <w:color w:val="000000"/>
        </w:rPr>
        <w:t>Bishop AJ</w:t>
      </w:r>
      <w:r w:rsidRPr="000A7E60">
        <w:rPr>
          <w:rFonts w:ascii="Book Antiqua" w:eastAsia="Book Antiqua" w:hAnsi="Book Antiqua" w:cs="Book Antiqua"/>
          <w:color w:val="000000"/>
        </w:rPr>
        <w:t xml:space="preserve">, Bird JE, Conley AP, Roland CL, Moon BS, </w:t>
      </w:r>
      <w:proofErr w:type="spellStart"/>
      <w:r w:rsidRPr="000A7E60">
        <w:rPr>
          <w:rFonts w:ascii="Book Antiqua" w:eastAsia="Book Antiqua" w:hAnsi="Book Antiqua" w:cs="Book Antiqua"/>
          <w:color w:val="000000"/>
        </w:rPr>
        <w:t>Satcher</w:t>
      </w:r>
      <w:proofErr w:type="spellEnd"/>
      <w:r w:rsidRPr="000A7E60">
        <w:rPr>
          <w:rFonts w:ascii="Book Antiqua" w:eastAsia="Book Antiqua" w:hAnsi="Book Antiqua" w:cs="Book Antiqua"/>
          <w:color w:val="000000"/>
        </w:rPr>
        <w:t xml:space="preserve"> RL, Livingston JA, Patel S, Wang WL, Lazar AJ, Lewis VO, Lin PP, </w:t>
      </w:r>
      <w:proofErr w:type="spellStart"/>
      <w:r w:rsidRPr="000A7E60">
        <w:rPr>
          <w:rFonts w:ascii="Book Antiqua" w:eastAsia="Book Antiqua" w:hAnsi="Book Antiqua" w:cs="Book Antiqua"/>
          <w:color w:val="000000"/>
        </w:rPr>
        <w:t>Guadagnolo</w:t>
      </w:r>
      <w:proofErr w:type="spellEnd"/>
      <w:r w:rsidRPr="000A7E60">
        <w:rPr>
          <w:rFonts w:ascii="Book Antiqua" w:eastAsia="Book Antiqua" w:hAnsi="Book Antiqua" w:cs="Book Antiqua"/>
          <w:color w:val="000000"/>
        </w:rPr>
        <w:t xml:space="preserve"> BA.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Chondrosarcomas: Combined Modality Therapy With Both Radiation and Surgery Improves Local Control. </w:t>
      </w:r>
      <w:r w:rsidRPr="000A7E60">
        <w:rPr>
          <w:rFonts w:ascii="Book Antiqua" w:eastAsia="Book Antiqua" w:hAnsi="Book Antiqua" w:cs="Book Antiqua"/>
          <w:i/>
          <w:iCs/>
          <w:color w:val="000000"/>
        </w:rPr>
        <w:t>Am J Clin Oncol</w:t>
      </w:r>
      <w:r w:rsidRPr="000A7E60">
        <w:rPr>
          <w:rFonts w:ascii="Book Antiqua" w:eastAsia="Book Antiqua" w:hAnsi="Book Antiqua" w:cs="Book Antiqua"/>
          <w:color w:val="000000"/>
        </w:rPr>
        <w:t xml:space="preserve"> 2019; </w:t>
      </w:r>
      <w:r w:rsidRPr="000A7E60">
        <w:rPr>
          <w:rFonts w:ascii="Book Antiqua" w:eastAsia="Book Antiqua" w:hAnsi="Book Antiqua" w:cs="Book Antiqua"/>
          <w:b/>
          <w:bCs/>
          <w:color w:val="000000"/>
        </w:rPr>
        <w:t>42</w:t>
      </w:r>
      <w:r w:rsidRPr="000A7E60">
        <w:rPr>
          <w:rFonts w:ascii="Book Antiqua" w:eastAsia="Book Antiqua" w:hAnsi="Book Antiqua" w:cs="Book Antiqua"/>
          <w:color w:val="000000"/>
        </w:rPr>
        <w:t>: 744-748 [PMID: 31436747 DOI: 10.1097/coc.0000000000000590</w:t>
      </w:r>
      <w:r w:rsidR="004E2AD7" w:rsidRPr="000A7E60">
        <w:rPr>
          <w:rFonts w:ascii="Book Antiqua" w:eastAsia="Book Antiqua" w:hAnsi="Book Antiqua" w:cs="Book Antiqua"/>
          <w:color w:val="000000"/>
        </w:rPr>
        <w:t>]</w:t>
      </w:r>
    </w:p>
    <w:p w14:paraId="31C1979C"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55 </w:t>
      </w:r>
      <w:r w:rsidRPr="000A7E60">
        <w:rPr>
          <w:rFonts w:ascii="Book Antiqua" w:eastAsia="Book Antiqua" w:hAnsi="Book Antiqua" w:cs="Book Antiqua"/>
          <w:b/>
          <w:bCs/>
          <w:color w:val="000000"/>
        </w:rPr>
        <w:t>Drilon AD</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Popat</w:t>
      </w:r>
      <w:proofErr w:type="spellEnd"/>
      <w:r w:rsidRPr="000A7E60">
        <w:rPr>
          <w:rFonts w:ascii="Book Antiqua" w:eastAsia="Book Antiqua" w:hAnsi="Book Antiqua" w:cs="Book Antiqua"/>
          <w:color w:val="000000"/>
        </w:rPr>
        <w:t xml:space="preserve"> S, Bhuchar G, </w:t>
      </w:r>
      <w:proofErr w:type="spellStart"/>
      <w:r w:rsidRPr="000A7E60">
        <w:rPr>
          <w:rFonts w:ascii="Book Antiqua" w:eastAsia="Book Antiqua" w:hAnsi="Book Antiqua" w:cs="Book Antiqua"/>
          <w:color w:val="000000"/>
        </w:rPr>
        <w:t>D'Adamo</w:t>
      </w:r>
      <w:proofErr w:type="spellEnd"/>
      <w:r w:rsidRPr="000A7E60">
        <w:rPr>
          <w:rFonts w:ascii="Book Antiqua" w:eastAsia="Book Antiqua" w:hAnsi="Book Antiqua" w:cs="Book Antiqua"/>
          <w:color w:val="000000"/>
        </w:rPr>
        <w:t xml:space="preserve"> DR, </w:t>
      </w:r>
      <w:proofErr w:type="spellStart"/>
      <w:r w:rsidRPr="000A7E60">
        <w:rPr>
          <w:rFonts w:ascii="Book Antiqua" w:eastAsia="Book Antiqua" w:hAnsi="Book Antiqua" w:cs="Book Antiqua"/>
          <w:color w:val="000000"/>
        </w:rPr>
        <w:t>Keohan</w:t>
      </w:r>
      <w:proofErr w:type="spellEnd"/>
      <w:r w:rsidRPr="000A7E60">
        <w:rPr>
          <w:rFonts w:ascii="Book Antiqua" w:eastAsia="Book Antiqua" w:hAnsi="Book Antiqua" w:cs="Book Antiqua"/>
          <w:color w:val="000000"/>
        </w:rPr>
        <w:t xml:space="preserve"> ML, Fisher C, </w:t>
      </w:r>
      <w:proofErr w:type="spellStart"/>
      <w:r w:rsidRPr="000A7E60">
        <w:rPr>
          <w:rFonts w:ascii="Book Antiqua" w:eastAsia="Book Antiqua" w:hAnsi="Book Antiqua" w:cs="Book Antiqua"/>
          <w:color w:val="000000"/>
        </w:rPr>
        <w:t>Antonescu</w:t>
      </w:r>
      <w:proofErr w:type="spellEnd"/>
      <w:r w:rsidRPr="000A7E60">
        <w:rPr>
          <w:rFonts w:ascii="Book Antiqua" w:eastAsia="Book Antiqua" w:hAnsi="Book Antiqua" w:cs="Book Antiqua"/>
          <w:color w:val="000000"/>
        </w:rPr>
        <w:t xml:space="preserve"> CR, Singer S, Brennan MF, Judson I, Maki RG.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 retrospective review from 2 referral centers emphasizing long-term outcomes with surgery and chemotherapy. </w:t>
      </w:r>
      <w:r w:rsidRPr="000A7E60">
        <w:rPr>
          <w:rFonts w:ascii="Book Antiqua" w:eastAsia="Book Antiqua" w:hAnsi="Book Antiqua" w:cs="Book Antiqua"/>
          <w:i/>
          <w:iCs/>
          <w:color w:val="000000"/>
        </w:rPr>
        <w:t>Cancer</w:t>
      </w:r>
      <w:r w:rsidRPr="000A7E60">
        <w:rPr>
          <w:rFonts w:ascii="Book Antiqua" w:eastAsia="Book Antiqua" w:hAnsi="Book Antiqua" w:cs="Book Antiqua"/>
          <w:color w:val="000000"/>
        </w:rPr>
        <w:t xml:space="preserve"> 2008; </w:t>
      </w:r>
      <w:r w:rsidRPr="000A7E60">
        <w:rPr>
          <w:rFonts w:ascii="Book Antiqua" w:eastAsia="Book Antiqua" w:hAnsi="Book Antiqua" w:cs="Book Antiqua"/>
          <w:b/>
          <w:bCs/>
          <w:color w:val="000000"/>
        </w:rPr>
        <w:t>113</w:t>
      </w:r>
      <w:r w:rsidRPr="000A7E60">
        <w:rPr>
          <w:rFonts w:ascii="Book Antiqua" w:eastAsia="Book Antiqua" w:hAnsi="Book Antiqua" w:cs="Book Antiqua"/>
          <w:color w:val="000000"/>
        </w:rPr>
        <w:t>: 3364-3371 [PMID: 18951519 DOI: 10.1002/cncr.23978</w:t>
      </w:r>
      <w:r w:rsidR="004E2AD7" w:rsidRPr="000A7E60">
        <w:rPr>
          <w:rFonts w:ascii="Book Antiqua" w:eastAsia="Book Antiqua" w:hAnsi="Book Antiqua" w:cs="Book Antiqua"/>
          <w:color w:val="000000"/>
        </w:rPr>
        <w:t>]</w:t>
      </w:r>
    </w:p>
    <w:p w14:paraId="6AE2119D"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56 </w:t>
      </w:r>
      <w:r w:rsidRPr="000A7E60">
        <w:rPr>
          <w:rFonts w:ascii="Book Antiqua" w:eastAsia="Book Antiqua" w:hAnsi="Book Antiqua" w:cs="Book Antiqua"/>
          <w:b/>
          <w:bCs/>
          <w:color w:val="000000"/>
        </w:rPr>
        <w:t>Kemmerer EJ</w:t>
      </w:r>
      <w:r w:rsidRPr="000A7E60">
        <w:rPr>
          <w:rFonts w:ascii="Book Antiqua" w:eastAsia="Book Antiqua" w:hAnsi="Book Antiqua" w:cs="Book Antiqua"/>
          <w:color w:val="000000"/>
        </w:rPr>
        <w:t xml:space="preserve">, Gleeson E, Poli J, Ownbey RT, Brady LW, Bowne WB. Benefit of Radiotherapy in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 Propensity Score Weighted Population-based Analysis of the SEER Database. </w:t>
      </w:r>
      <w:r w:rsidRPr="000A7E60">
        <w:rPr>
          <w:rFonts w:ascii="Book Antiqua" w:eastAsia="Book Antiqua" w:hAnsi="Book Antiqua" w:cs="Book Antiqua"/>
          <w:i/>
          <w:iCs/>
          <w:color w:val="000000"/>
        </w:rPr>
        <w:t>Am J Clin Oncol</w:t>
      </w:r>
      <w:r w:rsidRPr="000A7E60">
        <w:rPr>
          <w:rFonts w:ascii="Book Antiqua" w:eastAsia="Book Antiqua" w:hAnsi="Book Antiqua" w:cs="Book Antiqua"/>
          <w:color w:val="000000"/>
        </w:rPr>
        <w:t xml:space="preserve"> 2018; </w:t>
      </w:r>
      <w:r w:rsidRPr="000A7E60">
        <w:rPr>
          <w:rFonts w:ascii="Book Antiqua" w:eastAsia="Book Antiqua" w:hAnsi="Book Antiqua" w:cs="Book Antiqua"/>
          <w:b/>
          <w:bCs/>
          <w:color w:val="000000"/>
        </w:rPr>
        <w:t>41</w:t>
      </w:r>
      <w:r w:rsidRPr="000A7E60">
        <w:rPr>
          <w:rFonts w:ascii="Book Antiqua" w:eastAsia="Book Antiqua" w:hAnsi="Book Antiqua" w:cs="Book Antiqua"/>
          <w:color w:val="000000"/>
        </w:rPr>
        <w:t>: 674-680 [PMID: 27819877 DOI: 10.1097/coc.0000000000000341</w:t>
      </w:r>
      <w:r w:rsidR="004E2AD7" w:rsidRPr="000A7E60">
        <w:rPr>
          <w:rFonts w:ascii="Book Antiqua" w:eastAsia="Book Antiqua" w:hAnsi="Book Antiqua" w:cs="Book Antiqua"/>
          <w:color w:val="000000"/>
        </w:rPr>
        <w:t>]</w:t>
      </w:r>
    </w:p>
    <w:p w14:paraId="7DCA9AFC"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57 </w:t>
      </w:r>
      <w:r w:rsidRPr="000A7E60">
        <w:rPr>
          <w:rFonts w:ascii="Book Antiqua" w:eastAsia="Book Antiqua" w:hAnsi="Book Antiqua" w:cs="Book Antiqua"/>
          <w:b/>
          <w:bCs/>
          <w:color w:val="000000"/>
        </w:rPr>
        <w:t>Morioka H</w:t>
      </w:r>
      <w:r w:rsidRPr="000A7E60">
        <w:rPr>
          <w:rFonts w:ascii="Book Antiqua" w:eastAsia="Book Antiqua" w:hAnsi="Book Antiqua" w:cs="Book Antiqua"/>
          <w:color w:val="000000"/>
        </w:rPr>
        <w:t xml:space="preserve">, Takahashi S, Araki N, </w:t>
      </w:r>
      <w:proofErr w:type="spellStart"/>
      <w:r w:rsidRPr="000A7E60">
        <w:rPr>
          <w:rFonts w:ascii="Book Antiqua" w:eastAsia="Book Antiqua" w:hAnsi="Book Antiqua" w:cs="Book Antiqua"/>
          <w:color w:val="000000"/>
        </w:rPr>
        <w:t>Sugiura</w:t>
      </w:r>
      <w:proofErr w:type="spellEnd"/>
      <w:r w:rsidRPr="000A7E60">
        <w:rPr>
          <w:rFonts w:ascii="Book Antiqua" w:eastAsia="Book Antiqua" w:hAnsi="Book Antiqua" w:cs="Book Antiqua"/>
          <w:color w:val="000000"/>
        </w:rPr>
        <w:t xml:space="preserve"> H, Ueda T, Takahashi M, </w:t>
      </w:r>
      <w:proofErr w:type="spellStart"/>
      <w:r w:rsidRPr="000A7E60">
        <w:rPr>
          <w:rFonts w:ascii="Book Antiqua" w:eastAsia="Book Antiqua" w:hAnsi="Book Antiqua" w:cs="Book Antiqua"/>
          <w:color w:val="000000"/>
        </w:rPr>
        <w:t>Yonemoto</w:t>
      </w:r>
      <w:proofErr w:type="spellEnd"/>
      <w:r w:rsidRPr="000A7E60">
        <w:rPr>
          <w:rFonts w:ascii="Book Antiqua" w:eastAsia="Book Antiqua" w:hAnsi="Book Antiqua" w:cs="Book Antiqua"/>
          <w:color w:val="000000"/>
        </w:rPr>
        <w:t xml:space="preserve"> T, </w:t>
      </w:r>
      <w:proofErr w:type="spellStart"/>
      <w:r w:rsidRPr="000A7E60">
        <w:rPr>
          <w:rFonts w:ascii="Book Antiqua" w:eastAsia="Book Antiqua" w:hAnsi="Book Antiqua" w:cs="Book Antiqua"/>
          <w:color w:val="000000"/>
        </w:rPr>
        <w:t>Hiraga</w:t>
      </w:r>
      <w:proofErr w:type="spellEnd"/>
      <w:r w:rsidRPr="000A7E60">
        <w:rPr>
          <w:rFonts w:ascii="Book Antiqua" w:eastAsia="Book Antiqua" w:hAnsi="Book Antiqua" w:cs="Book Antiqua"/>
          <w:color w:val="000000"/>
        </w:rPr>
        <w:t xml:space="preserve"> H, </w:t>
      </w:r>
      <w:proofErr w:type="spellStart"/>
      <w:r w:rsidRPr="000A7E60">
        <w:rPr>
          <w:rFonts w:ascii="Book Antiqua" w:eastAsia="Book Antiqua" w:hAnsi="Book Antiqua" w:cs="Book Antiqua"/>
          <w:color w:val="000000"/>
        </w:rPr>
        <w:t>Hiruma</w:t>
      </w:r>
      <w:proofErr w:type="spellEnd"/>
      <w:r w:rsidRPr="000A7E60">
        <w:rPr>
          <w:rFonts w:ascii="Book Antiqua" w:eastAsia="Book Antiqua" w:hAnsi="Book Antiqua" w:cs="Book Antiqua"/>
          <w:color w:val="000000"/>
        </w:rPr>
        <w:t xml:space="preserve"> T, Kunisada T, </w:t>
      </w:r>
      <w:proofErr w:type="spellStart"/>
      <w:r w:rsidRPr="000A7E60">
        <w:rPr>
          <w:rFonts w:ascii="Book Antiqua" w:eastAsia="Book Antiqua" w:hAnsi="Book Antiqua" w:cs="Book Antiqua"/>
          <w:color w:val="000000"/>
        </w:rPr>
        <w:t>Matsumine</w:t>
      </w:r>
      <w:proofErr w:type="spellEnd"/>
      <w:r w:rsidRPr="000A7E60">
        <w:rPr>
          <w:rFonts w:ascii="Book Antiqua" w:eastAsia="Book Antiqua" w:hAnsi="Book Antiqua" w:cs="Book Antiqua"/>
          <w:color w:val="000000"/>
        </w:rPr>
        <w:t xml:space="preserve"> A, Susa M, Nakayama R, Nishimoto K, </w:t>
      </w:r>
      <w:proofErr w:type="spellStart"/>
      <w:r w:rsidRPr="000A7E60">
        <w:rPr>
          <w:rFonts w:ascii="Book Antiqua" w:eastAsia="Book Antiqua" w:hAnsi="Book Antiqua" w:cs="Book Antiqua"/>
          <w:color w:val="000000"/>
        </w:rPr>
        <w:t>Kikuta</w:t>
      </w:r>
      <w:proofErr w:type="spellEnd"/>
      <w:r w:rsidRPr="000A7E60">
        <w:rPr>
          <w:rFonts w:ascii="Book Antiqua" w:eastAsia="Book Antiqua" w:hAnsi="Book Antiqua" w:cs="Book Antiqua"/>
          <w:color w:val="000000"/>
        </w:rPr>
        <w:t xml:space="preserve"> K, Horiuchi K, Kawai A. Results of sub-analysis of a phase 2 study on trabectedin treatment for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and mesenchymal chondrosarcoma. </w:t>
      </w:r>
      <w:r w:rsidRPr="000A7E60">
        <w:rPr>
          <w:rFonts w:ascii="Book Antiqua" w:eastAsia="Book Antiqua" w:hAnsi="Book Antiqua" w:cs="Book Antiqua"/>
          <w:i/>
          <w:iCs/>
          <w:color w:val="000000"/>
        </w:rPr>
        <w:t>BMC Cancer</w:t>
      </w:r>
      <w:r w:rsidRPr="000A7E60">
        <w:rPr>
          <w:rFonts w:ascii="Book Antiqua" w:eastAsia="Book Antiqua" w:hAnsi="Book Antiqua" w:cs="Book Antiqua"/>
          <w:color w:val="000000"/>
        </w:rPr>
        <w:t xml:space="preserve"> 2016; </w:t>
      </w:r>
      <w:r w:rsidRPr="000A7E60">
        <w:rPr>
          <w:rFonts w:ascii="Book Antiqua" w:eastAsia="Book Antiqua" w:hAnsi="Book Antiqua" w:cs="Book Antiqua"/>
          <w:b/>
          <w:bCs/>
          <w:color w:val="000000"/>
        </w:rPr>
        <w:t>16</w:t>
      </w:r>
      <w:r w:rsidRPr="000A7E60">
        <w:rPr>
          <w:rFonts w:ascii="Book Antiqua" w:eastAsia="Book Antiqua" w:hAnsi="Book Antiqua" w:cs="Book Antiqua"/>
          <w:color w:val="000000"/>
        </w:rPr>
        <w:t>: 479 [PMID: 27418251 DOI: 10.1186/s12885-016-2511-y</w:t>
      </w:r>
      <w:r w:rsidR="004E2AD7" w:rsidRPr="000A7E60">
        <w:rPr>
          <w:rFonts w:ascii="Book Antiqua" w:eastAsia="Book Antiqua" w:hAnsi="Book Antiqua" w:cs="Book Antiqua"/>
          <w:color w:val="000000"/>
        </w:rPr>
        <w:t>]</w:t>
      </w:r>
    </w:p>
    <w:p w14:paraId="60A8A590"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lastRenderedPageBreak/>
        <w:t xml:space="preserve">58 </w:t>
      </w:r>
      <w:proofErr w:type="spellStart"/>
      <w:r w:rsidRPr="000A7E60">
        <w:rPr>
          <w:rFonts w:ascii="Book Antiqua" w:eastAsia="Book Antiqua" w:hAnsi="Book Antiqua" w:cs="Book Antiqua"/>
          <w:b/>
          <w:bCs/>
          <w:color w:val="000000"/>
        </w:rPr>
        <w:t>Stacchiotti</w:t>
      </w:r>
      <w:proofErr w:type="spellEnd"/>
      <w:r w:rsidRPr="000A7E60">
        <w:rPr>
          <w:rFonts w:ascii="Book Antiqua" w:eastAsia="Book Antiqua" w:hAnsi="Book Antiqua" w:cs="Book Antiqua"/>
          <w:b/>
          <w:bCs/>
          <w:color w:val="000000"/>
        </w:rPr>
        <w:t xml:space="preserve"> S</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Dagrada</w:t>
      </w:r>
      <w:proofErr w:type="spellEnd"/>
      <w:r w:rsidRPr="000A7E60">
        <w:rPr>
          <w:rFonts w:ascii="Book Antiqua" w:eastAsia="Book Antiqua" w:hAnsi="Book Antiqua" w:cs="Book Antiqua"/>
          <w:color w:val="000000"/>
        </w:rPr>
        <w:t xml:space="preserve"> GP, Sanfilippo R, Negri T, </w:t>
      </w:r>
      <w:proofErr w:type="spellStart"/>
      <w:r w:rsidRPr="000A7E60">
        <w:rPr>
          <w:rFonts w:ascii="Book Antiqua" w:eastAsia="Book Antiqua" w:hAnsi="Book Antiqua" w:cs="Book Antiqua"/>
          <w:color w:val="000000"/>
        </w:rPr>
        <w:t>Vittimberga</w:t>
      </w:r>
      <w:proofErr w:type="spellEnd"/>
      <w:r w:rsidRPr="000A7E60">
        <w:rPr>
          <w:rFonts w:ascii="Book Antiqua" w:eastAsia="Book Antiqua" w:hAnsi="Book Antiqua" w:cs="Book Antiqua"/>
          <w:color w:val="000000"/>
        </w:rPr>
        <w:t xml:space="preserve"> I, Ferrari S, Grosso F, </w:t>
      </w:r>
      <w:proofErr w:type="spellStart"/>
      <w:r w:rsidRPr="000A7E60">
        <w:rPr>
          <w:rFonts w:ascii="Book Antiqua" w:eastAsia="Book Antiqua" w:hAnsi="Book Antiqua" w:cs="Book Antiqua"/>
          <w:color w:val="000000"/>
        </w:rPr>
        <w:t>Apice</w:t>
      </w:r>
      <w:proofErr w:type="spellEnd"/>
      <w:r w:rsidRPr="000A7E60">
        <w:rPr>
          <w:rFonts w:ascii="Book Antiqua" w:eastAsia="Book Antiqua" w:hAnsi="Book Antiqua" w:cs="Book Antiqua"/>
          <w:color w:val="000000"/>
        </w:rPr>
        <w:t xml:space="preserve"> G, </w:t>
      </w:r>
      <w:proofErr w:type="spellStart"/>
      <w:r w:rsidRPr="000A7E60">
        <w:rPr>
          <w:rFonts w:ascii="Book Antiqua" w:eastAsia="Book Antiqua" w:hAnsi="Book Antiqua" w:cs="Book Antiqua"/>
          <w:color w:val="000000"/>
        </w:rPr>
        <w:t>Tricomi</w:t>
      </w:r>
      <w:proofErr w:type="spellEnd"/>
      <w:r w:rsidRPr="000A7E60">
        <w:rPr>
          <w:rFonts w:ascii="Book Antiqua" w:eastAsia="Book Antiqua" w:hAnsi="Book Antiqua" w:cs="Book Antiqua"/>
          <w:color w:val="000000"/>
        </w:rPr>
        <w:t xml:space="preserve"> M, Colombo C, </w:t>
      </w:r>
      <w:proofErr w:type="spellStart"/>
      <w:r w:rsidRPr="000A7E60">
        <w:rPr>
          <w:rFonts w:ascii="Book Antiqua" w:eastAsia="Book Antiqua" w:hAnsi="Book Antiqua" w:cs="Book Antiqua"/>
          <w:color w:val="000000"/>
        </w:rPr>
        <w:t>Gronchi</w:t>
      </w:r>
      <w:proofErr w:type="spellEnd"/>
      <w:r w:rsidRPr="000A7E60">
        <w:rPr>
          <w:rFonts w:ascii="Book Antiqua" w:eastAsia="Book Antiqua" w:hAnsi="Book Antiqua" w:cs="Book Antiqua"/>
          <w:color w:val="000000"/>
        </w:rPr>
        <w:t xml:space="preserve"> A, Dei </w:t>
      </w:r>
      <w:proofErr w:type="spellStart"/>
      <w:r w:rsidRPr="000A7E60">
        <w:rPr>
          <w:rFonts w:ascii="Book Antiqua" w:eastAsia="Book Antiqua" w:hAnsi="Book Antiqua" w:cs="Book Antiqua"/>
          <w:color w:val="000000"/>
        </w:rPr>
        <w:t>Tos</w:t>
      </w:r>
      <w:proofErr w:type="spellEnd"/>
      <w:r w:rsidRPr="000A7E60">
        <w:rPr>
          <w:rFonts w:ascii="Book Antiqua" w:eastAsia="Book Antiqua" w:hAnsi="Book Antiqua" w:cs="Book Antiqua"/>
          <w:color w:val="000000"/>
        </w:rPr>
        <w:t xml:space="preserve"> AP, </w:t>
      </w:r>
      <w:proofErr w:type="spellStart"/>
      <w:r w:rsidRPr="000A7E60">
        <w:rPr>
          <w:rFonts w:ascii="Book Antiqua" w:eastAsia="Book Antiqua" w:hAnsi="Book Antiqua" w:cs="Book Antiqua"/>
          <w:color w:val="000000"/>
        </w:rPr>
        <w:t>Pilotti</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Casali</w:t>
      </w:r>
      <w:proofErr w:type="spellEnd"/>
      <w:r w:rsidRPr="000A7E60">
        <w:rPr>
          <w:rFonts w:ascii="Book Antiqua" w:eastAsia="Book Antiqua" w:hAnsi="Book Antiqua" w:cs="Book Antiqua"/>
          <w:color w:val="000000"/>
        </w:rPr>
        <w:t xml:space="preserve"> PG. Anthracycline-based chemotherapy in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 retrospective study. </w:t>
      </w:r>
      <w:r w:rsidRPr="000A7E60">
        <w:rPr>
          <w:rFonts w:ascii="Book Antiqua" w:eastAsia="Book Antiqua" w:hAnsi="Book Antiqua" w:cs="Book Antiqua"/>
          <w:i/>
          <w:iCs/>
          <w:color w:val="000000"/>
        </w:rPr>
        <w:t>Clin Sarcoma Res</w:t>
      </w:r>
      <w:r w:rsidRPr="000A7E60">
        <w:rPr>
          <w:rFonts w:ascii="Book Antiqua" w:eastAsia="Book Antiqua" w:hAnsi="Book Antiqua" w:cs="Book Antiqua"/>
          <w:color w:val="000000"/>
        </w:rPr>
        <w:t xml:space="preserve"> 2013; </w:t>
      </w:r>
      <w:r w:rsidRPr="000A7E60">
        <w:rPr>
          <w:rFonts w:ascii="Book Antiqua" w:eastAsia="Book Antiqua" w:hAnsi="Book Antiqua" w:cs="Book Antiqua"/>
          <w:b/>
          <w:bCs/>
          <w:color w:val="000000"/>
        </w:rPr>
        <w:t>3</w:t>
      </w:r>
      <w:r w:rsidRPr="000A7E60">
        <w:rPr>
          <w:rFonts w:ascii="Book Antiqua" w:eastAsia="Book Antiqua" w:hAnsi="Book Antiqua" w:cs="Book Antiqua"/>
          <w:color w:val="000000"/>
        </w:rPr>
        <w:t>: 16 [PMID: 24345066 DOI: 10.1186/2045-3329-3-16</w:t>
      </w:r>
      <w:r w:rsidR="004E2AD7" w:rsidRPr="000A7E60">
        <w:rPr>
          <w:rFonts w:ascii="Book Antiqua" w:eastAsia="Book Antiqua" w:hAnsi="Book Antiqua" w:cs="Book Antiqua"/>
          <w:color w:val="000000"/>
        </w:rPr>
        <w:t>]</w:t>
      </w:r>
    </w:p>
    <w:p w14:paraId="40E4746E"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59 </w:t>
      </w:r>
      <w:proofErr w:type="spellStart"/>
      <w:r w:rsidRPr="000A7E60">
        <w:rPr>
          <w:rFonts w:ascii="Book Antiqua" w:eastAsia="Book Antiqua" w:hAnsi="Book Antiqua" w:cs="Book Antiqua"/>
          <w:b/>
          <w:bCs/>
          <w:color w:val="000000"/>
        </w:rPr>
        <w:t>Stacchiotti</w:t>
      </w:r>
      <w:proofErr w:type="spellEnd"/>
      <w:r w:rsidRPr="000A7E60">
        <w:rPr>
          <w:rFonts w:ascii="Book Antiqua" w:eastAsia="Book Antiqua" w:hAnsi="Book Antiqua" w:cs="Book Antiqua"/>
          <w:b/>
          <w:bCs/>
          <w:color w:val="000000"/>
        </w:rPr>
        <w:t xml:space="preserve"> S</w:t>
      </w:r>
      <w:r w:rsidRPr="000A7E60">
        <w:rPr>
          <w:rFonts w:ascii="Book Antiqua" w:eastAsia="Book Antiqua" w:hAnsi="Book Antiqua" w:cs="Book Antiqua"/>
          <w:color w:val="000000"/>
        </w:rPr>
        <w:t xml:space="preserve">, Pantaleo MA, </w:t>
      </w:r>
      <w:proofErr w:type="spellStart"/>
      <w:r w:rsidRPr="000A7E60">
        <w:rPr>
          <w:rFonts w:ascii="Book Antiqua" w:eastAsia="Book Antiqua" w:hAnsi="Book Antiqua" w:cs="Book Antiqua"/>
          <w:color w:val="000000"/>
        </w:rPr>
        <w:t>Astolfi</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Dagrada</w:t>
      </w:r>
      <w:proofErr w:type="spellEnd"/>
      <w:r w:rsidRPr="000A7E60">
        <w:rPr>
          <w:rFonts w:ascii="Book Antiqua" w:eastAsia="Book Antiqua" w:hAnsi="Book Antiqua" w:cs="Book Antiqua"/>
          <w:color w:val="000000"/>
        </w:rPr>
        <w:t xml:space="preserve"> GP, Negri T, Dei </w:t>
      </w:r>
      <w:proofErr w:type="spellStart"/>
      <w:r w:rsidRPr="000A7E60">
        <w:rPr>
          <w:rFonts w:ascii="Book Antiqua" w:eastAsia="Book Antiqua" w:hAnsi="Book Antiqua" w:cs="Book Antiqua"/>
          <w:color w:val="000000"/>
        </w:rPr>
        <w:t>Tos</w:t>
      </w:r>
      <w:proofErr w:type="spellEnd"/>
      <w:r w:rsidRPr="000A7E60">
        <w:rPr>
          <w:rFonts w:ascii="Book Antiqua" w:eastAsia="Book Antiqua" w:hAnsi="Book Antiqua" w:cs="Book Antiqua"/>
          <w:color w:val="000000"/>
        </w:rPr>
        <w:t xml:space="preserve"> AP, Indio V, </w:t>
      </w:r>
      <w:proofErr w:type="spellStart"/>
      <w:r w:rsidRPr="000A7E60">
        <w:rPr>
          <w:rFonts w:ascii="Book Antiqua" w:eastAsia="Book Antiqua" w:hAnsi="Book Antiqua" w:cs="Book Antiqua"/>
          <w:color w:val="000000"/>
        </w:rPr>
        <w:t>Morosi</w:t>
      </w:r>
      <w:proofErr w:type="spellEnd"/>
      <w:r w:rsidRPr="000A7E60">
        <w:rPr>
          <w:rFonts w:ascii="Book Antiqua" w:eastAsia="Book Antiqua" w:hAnsi="Book Antiqua" w:cs="Book Antiqua"/>
          <w:color w:val="000000"/>
        </w:rPr>
        <w:t xml:space="preserve"> C, </w:t>
      </w:r>
      <w:proofErr w:type="spellStart"/>
      <w:r w:rsidRPr="000A7E60">
        <w:rPr>
          <w:rFonts w:ascii="Book Antiqua" w:eastAsia="Book Antiqua" w:hAnsi="Book Antiqua" w:cs="Book Antiqua"/>
          <w:color w:val="000000"/>
        </w:rPr>
        <w:t>Gronchi</w:t>
      </w:r>
      <w:proofErr w:type="spellEnd"/>
      <w:r w:rsidRPr="000A7E60">
        <w:rPr>
          <w:rFonts w:ascii="Book Antiqua" w:eastAsia="Book Antiqua" w:hAnsi="Book Antiqua" w:cs="Book Antiqua"/>
          <w:color w:val="000000"/>
        </w:rPr>
        <w:t xml:space="preserve"> A, Colombo C, Conca E, </w:t>
      </w:r>
      <w:proofErr w:type="spellStart"/>
      <w:r w:rsidRPr="000A7E60">
        <w:rPr>
          <w:rFonts w:ascii="Book Antiqua" w:eastAsia="Book Antiqua" w:hAnsi="Book Antiqua" w:cs="Book Antiqua"/>
          <w:color w:val="000000"/>
        </w:rPr>
        <w:t>Toffolatti</w:t>
      </w:r>
      <w:proofErr w:type="spellEnd"/>
      <w:r w:rsidRPr="000A7E60">
        <w:rPr>
          <w:rFonts w:ascii="Book Antiqua" w:eastAsia="Book Antiqua" w:hAnsi="Book Antiqua" w:cs="Book Antiqua"/>
          <w:color w:val="000000"/>
        </w:rPr>
        <w:t xml:space="preserve"> L, </w:t>
      </w:r>
      <w:proofErr w:type="spellStart"/>
      <w:r w:rsidRPr="000A7E60">
        <w:rPr>
          <w:rFonts w:ascii="Book Antiqua" w:eastAsia="Book Antiqua" w:hAnsi="Book Antiqua" w:cs="Book Antiqua"/>
          <w:color w:val="000000"/>
        </w:rPr>
        <w:t>Tazzari</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Crippa</w:t>
      </w:r>
      <w:proofErr w:type="spellEnd"/>
      <w:r w:rsidRPr="000A7E60">
        <w:rPr>
          <w:rFonts w:ascii="Book Antiqua" w:eastAsia="Book Antiqua" w:hAnsi="Book Antiqua" w:cs="Book Antiqua"/>
          <w:color w:val="000000"/>
        </w:rPr>
        <w:t xml:space="preserve"> F, Maestro R, </w:t>
      </w:r>
      <w:proofErr w:type="spellStart"/>
      <w:r w:rsidRPr="000A7E60">
        <w:rPr>
          <w:rFonts w:ascii="Book Antiqua" w:eastAsia="Book Antiqua" w:hAnsi="Book Antiqua" w:cs="Book Antiqua"/>
          <w:color w:val="000000"/>
        </w:rPr>
        <w:t>Pilotti</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Casali</w:t>
      </w:r>
      <w:proofErr w:type="spellEnd"/>
      <w:r w:rsidRPr="000A7E60">
        <w:rPr>
          <w:rFonts w:ascii="Book Antiqua" w:eastAsia="Book Antiqua" w:hAnsi="Book Antiqua" w:cs="Book Antiqua"/>
          <w:color w:val="000000"/>
        </w:rPr>
        <w:t xml:space="preserve"> PG. Activity of sunitinib in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w:t>
      </w:r>
      <w:proofErr w:type="spellStart"/>
      <w:r w:rsidRPr="000A7E60">
        <w:rPr>
          <w:rFonts w:ascii="Book Antiqua" w:eastAsia="Book Antiqua" w:hAnsi="Book Antiqua" w:cs="Book Antiqua"/>
          <w:i/>
          <w:iCs/>
          <w:color w:val="000000"/>
        </w:rPr>
        <w:t>Eur</w:t>
      </w:r>
      <w:proofErr w:type="spellEnd"/>
      <w:r w:rsidRPr="000A7E60">
        <w:rPr>
          <w:rFonts w:ascii="Book Antiqua" w:eastAsia="Book Antiqua" w:hAnsi="Book Antiqua" w:cs="Book Antiqua"/>
          <w:i/>
          <w:iCs/>
          <w:color w:val="000000"/>
        </w:rPr>
        <w:t xml:space="preserve"> J Cancer</w:t>
      </w:r>
      <w:r w:rsidRPr="000A7E60">
        <w:rPr>
          <w:rFonts w:ascii="Book Antiqua" w:eastAsia="Book Antiqua" w:hAnsi="Book Antiqua" w:cs="Book Antiqua"/>
          <w:color w:val="000000"/>
        </w:rPr>
        <w:t xml:space="preserve"> 2014; </w:t>
      </w:r>
      <w:r w:rsidRPr="000A7E60">
        <w:rPr>
          <w:rFonts w:ascii="Book Antiqua" w:eastAsia="Book Antiqua" w:hAnsi="Book Antiqua" w:cs="Book Antiqua"/>
          <w:b/>
          <w:bCs/>
          <w:color w:val="000000"/>
        </w:rPr>
        <w:t>50</w:t>
      </w:r>
      <w:r w:rsidRPr="000A7E60">
        <w:rPr>
          <w:rFonts w:ascii="Book Antiqua" w:eastAsia="Book Antiqua" w:hAnsi="Book Antiqua" w:cs="Book Antiqua"/>
          <w:color w:val="000000"/>
        </w:rPr>
        <w:t>: 1657-1664 [PMID: 24703573 DOI: 10.1016/j.ejca.2014.03.013</w:t>
      </w:r>
      <w:r w:rsidR="004E2AD7" w:rsidRPr="000A7E60">
        <w:rPr>
          <w:rFonts w:ascii="Book Antiqua" w:eastAsia="Book Antiqua" w:hAnsi="Book Antiqua" w:cs="Book Antiqua"/>
          <w:color w:val="000000"/>
        </w:rPr>
        <w:t>]</w:t>
      </w:r>
    </w:p>
    <w:p w14:paraId="1753881D"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60 </w:t>
      </w:r>
      <w:proofErr w:type="spellStart"/>
      <w:r w:rsidRPr="000A7E60">
        <w:rPr>
          <w:rFonts w:ascii="Book Antiqua" w:eastAsia="Book Antiqua" w:hAnsi="Book Antiqua" w:cs="Book Antiqua"/>
          <w:b/>
          <w:bCs/>
          <w:color w:val="000000"/>
        </w:rPr>
        <w:t>Stacchiotti</w:t>
      </w:r>
      <w:proofErr w:type="spellEnd"/>
      <w:r w:rsidRPr="000A7E60">
        <w:rPr>
          <w:rFonts w:ascii="Book Antiqua" w:eastAsia="Book Antiqua" w:hAnsi="Book Antiqua" w:cs="Book Antiqua"/>
          <w:b/>
          <w:bCs/>
          <w:color w:val="000000"/>
        </w:rPr>
        <w:t xml:space="preserve"> S</w:t>
      </w:r>
      <w:r w:rsidRPr="000A7E60">
        <w:rPr>
          <w:rFonts w:ascii="Book Antiqua" w:eastAsia="Book Antiqua" w:hAnsi="Book Antiqua" w:cs="Book Antiqua"/>
          <w:color w:val="000000"/>
        </w:rPr>
        <w:t xml:space="preserve">, Ferrari S, Redondo A, Hindi N, </w:t>
      </w:r>
      <w:proofErr w:type="spellStart"/>
      <w:r w:rsidRPr="000A7E60">
        <w:rPr>
          <w:rFonts w:ascii="Book Antiqua" w:eastAsia="Book Antiqua" w:hAnsi="Book Antiqua" w:cs="Book Antiqua"/>
          <w:color w:val="000000"/>
        </w:rPr>
        <w:t>Palmerini</w:t>
      </w:r>
      <w:proofErr w:type="spellEnd"/>
      <w:r w:rsidRPr="000A7E60">
        <w:rPr>
          <w:rFonts w:ascii="Book Antiqua" w:eastAsia="Book Antiqua" w:hAnsi="Book Antiqua" w:cs="Book Antiqua"/>
          <w:color w:val="000000"/>
        </w:rPr>
        <w:t xml:space="preserve"> E, </w:t>
      </w:r>
      <w:proofErr w:type="spellStart"/>
      <w:r w:rsidRPr="000A7E60">
        <w:rPr>
          <w:rFonts w:ascii="Book Antiqua" w:eastAsia="Book Antiqua" w:hAnsi="Book Antiqua" w:cs="Book Antiqua"/>
          <w:color w:val="000000"/>
        </w:rPr>
        <w:t>Vaz</w:t>
      </w:r>
      <w:proofErr w:type="spellEnd"/>
      <w:r w:rsidRPr="000A7E60">
        <w:rPr>
          <w:rFonts w:ascii="Book Antiqua" w:eastAsia="Book Antiqua" w:hAnsi="Book Antiqua" w:cs="Book Antiqua"/>
          <w:color w:val="000000"/>
        </w:rPr>
        <w:t xml:space="preserve"> Salgado MA, </w:t>
      </w:r>
      <w:proofErr w:type="spellStart"/>
      <w:r w:rsidRPr="000A7E60">
        <w:rPr>
          <w:rFonts w:ascii="Book Antiqua" w:eastAsia="Book Antiqua" w:hAnsi="Book Antiqua" w:cs="Book Antiqua"/>
          <w:color w:val="000000"/>
        </w:rPr>
        <w:t>Frezza</w:t>
      </w:r>
      <w:proofErr w:type="spellEnd"/>
      <w:r w:rsidRPr="000A7E60">
        <w:rPr>
          <w:rFonts w:ascii="Book Antiqua" w:eastAsia="Book Antiqua" w:hAnsi="Book Antiqua" w:cs="Book Antiqua"/>
          <w:color w:val="000000"/>
        </w:rPr>
        <w:t xml:space="preserve"> AM, </w:t>
      </w:r>
      <w:proofErr w:type="spellStart"/>
      <w:r w:rsidRPr="000A7E60">
        <w:rPr>
          <w:rFonts w:ascii="Book Antiqua" w:eastAsia="Book Antiqua" w:hAnsi="Book Antiqua" w:cs="Book Antiqua"/>
          <w:color w:val="000000"/>
        </w:rPr>
        <w:t>Casali</w:t>
      </w:r>
      <w:proofErr w:type="spellEnd"/>
      <w:r w:rsidRPr="000A7E60">
        <w:rPr>
          <w:rFonts w:ascii="Book Antiqua" w:eastAsia="Book Antiqua" w:hAnsi="Book Antiqua" w:cs="Book Antiqua"/>
          <w:color w:val="000000"/>
        </w:rPr>
        <w:t xml:space="preserve"> PG, Gutierrez A, Lopez-</w:t>
      </w:r>
      <w:proofErr w:type="spellStart"/>
      <w:r w:rsidRPr="000A7E60">
        <w:rPr>
          <w:rFonts w:ascii="Book Antiqua" w:eastAsia="Book Antiqua" w:hAnsi="Book Antiqua" w:cs="Book Antiqua"/>
          <w:color w:val="000000"/>
        </w:rPr>
        <w:t>Pousa</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Grignani</w:t>
      </w:r>
      <w:proofErr w:type="spellEnd"/>
      <w:r w:rsidRPr="000A7E60">
        <w:rPr>
          <w:rFonts w:ascii="Book Antiqua" w:eastAsia="Book Antiqua" w:hAnsi="Book Antiqua" w:cs="Book Antiqua"/>
          <w:color w:val="000000"/>
        </w:rPr>
        <w:t xml:space="preserve"> G, </w:t>
      </w:r>
      <w:proofErr w:type="spellStart"/>
      <w:r w:rsidRPr="000A7E60">
        <w:rPr>
          <w:rFonts w:ascii="Book Antiqua" w:eastAsia="Book Antiqua" w:hAnsi="Book Antiqua" w:cs="Book Antiqua"/>
          <w:color w:val="000000"/>
        </w:rPr>
        <w:t>Italiano</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LeCesne</w:t>
      </w:r>
      <w:proofErr w:type="spellEnd"/>
      <w:r w:rsidRPr="000A7E60">
        <w:rPr>
          <w:rFonts w:ascii="Book Antiqua" w:eastAsia="Book Antiqua" w:hAnsi="Book Antiqua" w:cs="Book Antiqua"/>
          <w:color w:val="000000"/>
        </w:rPr>
        <w:t xml:space="preserve"> A, Dumont S, Blay JY, </w:t>
      </w:r>
      <w:proofErr w:type="spellStart"/>
      <w:r w:rsidRPr="000A7E60">
        <w:rPr>
          <w:rFonts w:ascii="Book Antiqua" w:eastAsia="Book Antiqua" w:hAnsi="Book Antiqua" w:cs="Book Antiqua"/>
          <w:color w:val="000000"/>
        </w:rPr>
        <w:t>Penel</w:t>
      </w:r>
      <w:proofErr w:type="spellEnd"/>
      <w:r w:rsidRPr="000A7E60">
        <w:rPr>
          <w:rFonts w:ascii="Book Antiqua" w:eastAsia="Book Antiqua" w:hAnsi="Book Antiqua" w:cs="Book Antiqua"/>
          <w:color w:val="000000"/>
        </w:rPr>
        <w:t xml:space="preserve"> N, </w:t>
      </w:r>
      <w:proofErr w:type="spellStart"/>
      <w:r w:rsidRPr="000A7E60">
        <w:rPr>
          <w:rFonts w:ascii="Book Antiqua" w:eastAsia="Book Antiqua" w:hAnsi="Book Antiqua" w:cs="Book Antiqua"/>
          <w:color w:val="000000"/>
        </w:rPr>
        <w:t>Bernabeu</w:t>
      </w:r>
      <w:proofErr w:type="spellEnd"/>
      <w:r w:rsidRPr="000A7E60">
        <w:rPr>
          <w:rFonts w:ascii="Book Antiqua" w:eastAsia="Book Antiqua" w:hAnsi="Book Antiqua" w:cs="Book Antiqua"/>
          <w:color w:val="000000"/>
        </w:rPr>
        <w:t xml:space="preserve"> D, de Alava E, </w:t>
      </w:r>
      <w:proofErr w:type="spellStart"/>
      <w:r w:rsidRPr="000A7E60">
        <w:rPr>
          <w:rFonts w:ascii="Book Antiqua" w:eastAsia="Book Antiqua" w:hAnsi="Book Antiqua" w:cs="Book Antiqua"/>
          <w:color w:val="000000"/>
        </w:rPr>
        <w:t>Karanian</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Morosi</w:t>
      </w:r>
      <w:proofErr w:type="spellEnd"/>
      <w:r w:rsidRPr="000A7E60">
        <w:rPr>
          <w:rFonts w:ascii="Book Antiqua" w:eastAsia="Book Antiqua" w:hAnsi="Book Antiqua" w:cs="Book Antiqua"/>
          <w:color w:val="000000"/>
        </w:rPr>
        <w:t xml:space="preserve"> C, </w:t>
      </w:r>
      <w:proofErr w:type="spellStart"/>
      <w:r w:rsidRPr="000A7E60">
        <w:rPr>
          <w:rFonts w:ascii="Book Antiqua" w:eastAsia="Book Antiqua" w:hAnsi="Book Antiqua" w:cs="Book Antiqua"/>
          <w:color w:val="000000"/>
        </w:rPr>
        <w:t>Brich</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Dagrada</w:t>
      </w:r>
      <w:proofErr w:type="spellEnd"/>
      <w:r w:rsidRPr="000A7E60">
        <w:rPr>
          <w:rFonts w:ascii="Book Antiqua" w:eastAsia="Book Antiqua" w:hAnsi="Book Antiqua" w:cs="Book Antiqua"/>
          <w:color w:val="000000"/>
        </w:rPr>
        <w:t xml:space="preserve"> GP, </w:t>
      </w:r>
      <w:proofErr w:type="spellStart"/>
      <w:r w:rsidRPr="000A7E60">
        <w:rPr>
          <w:rFonts w:ascii="Book Antiqua" w:eastAsia="Book Antiqua" w:hAnsi="Book Antiqua" w:cs="Book Antiqua"/>
          <w:color w:val="000000"/>
        </w:rPr>
        <w:t>Vallacchi</w:t>
      </w:r>
      <w:proofErr w:type="spellEnd"/>
      <w:r w:rsidRPr="000A7E60">
        <w:rPr>
          <w:rFonts w:ascii="Book Antiqua" w:eastAsia="Book Antiqua" w:hAnsi="Book Antiqua" w:cs="Book Antiqua"/>
          <w:color w:val="000000"/>
        </w:rPr>
        <w:t xml:space="preserve"> V, Castelli C, </w:t>
      </w:r>
      <w:proofErr w:type="spellStart"/>
      <w:r w:rsidRPr="000A7E60">
        <w:rPr>
          <w:rFonts w:ascii="Book Antiqua" w:eastAsia="Book Antiqua" w:hAnsi="Book Antiqua" w:cs="Book Antiqua"/>
          <w:color w:val="000000"/>
        </w:rPr>
        <w:t>Brenca</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Racanelli</w:t>
      </w:r>
      <w:proofErr w:type="spellEnd"/>
      <w:r w:rsidRPr="000A7E60">
        <w:rPr>
          <w:rFonts w:ascii="Book Antiqua" w:eastAsia="Book Antiqua" w:hAnsi="Book Antiqua" w:cs="Book Antiqua"/>
          <w:color w:val="000000"/>
        </w:rPr>
        <w:t xml:space="preserve"> D, Maestro R, </w:t>
      </w:r>
      <w:proofErr w:type="spellStart"/>
      <w:r w:rsidRPr="000A7E60">
        <w:rPr>
          <w:rFonts w:ascii="Book Antiqua" w:eastAsia="Book Antiqua" w:hAnsi="Book Antiqua" w:cs="Book Antiqua"/>
          <w:color w:val="000000"/>
        </w:rPr>
        <w:t>Collini</w:t>
      </w:r>
      <w:proofErr w:type="spellEnd"/>
      <w:r w:rsidRPr="000A7E60">
        <w:rPr>
          <w:rFonts w:ascii="Book Antiqua" w:eastAsia="Book Antiqua" w:hAnsi="Book Antiqua" w:cs="Book Antiqua"/>
          <w:color w:val="000000"/>
        </w:rPr>
        <w:t xml:space="preserve"> P, Cruz J, Martin-</w:t>
      </w:r>
      <w:proofErr w:type="spellStart"/>
      <w:r w:rsidRPr="000A7E60">
        <w:rPr>
          <w:rFonts w:ascii="Book Antiqua" w:eastAsia="Book Antiqua" w:hAnsi="Book Antiqua" w:cs="Book Antiqua"/>
          <w:color w:val="000000"/>
        </w:rPr>
        <w:t>Broto</w:t>
      </w:r>
      <w:proofErr w:type="spellEnd"/>
      <w:r w:rsidRPr="000A7E60">
        <w:rPr>
          <w:rFonts w:ascii="Book Antiqua" w:eastAsia="Book Antiqua" w:hAnsi="Book Antiqua" w:cs="Book Antiqua"/>
          <w:color w:val="000000"/>
        </w:rPr>
        <w:t xml:space="preserve"> J. Pazopanib for treatment of advanced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 </w:t>
      </w:r>
      <w:proofErr w:type="spellStart"/>
      <w:r w:rsidRPr="000A7E60">
        <w:rPr>
          <w:rFonts w:ascii="Book Antiqua" w:eastAsia="Book Antiqua" w:hAnsi="Book Antiqua" w:cs="Book Antiqua"/>
          <w:color w:val="000000"/>
        </w:rPr>
        <w:t>multicentre</w:t>
      </w:r>
      <w:proofErr w:type="spellEnd"/>
      <w:r w:rsidRPr="000A7E60">
        <w:rPr>
          <w:rFonts w:ascii="Book Antiqua" w:eastAsia="Book Antiqua" w:hAnsi="Book Antiqua" w:cs="Book Antiqua"/>
          <w:color w:val="000000"/>
        </w:rPr>
        <w:t xml:space="preserve">, single-arm, phase 2 trial. </w:t>
      </w:r>
      <w:r w:rsidRPr="000A7E60">
        <w:rPr>
          <w:rFonts w:ascii="Book Antiqua" w:eastAsia="Book Antiqua" w:hAnsi="Book Antiqua" w:cs="Book Antiqua"/>
          <w:i/>
          <w:iCs/>
          <w:color w:val="000000"/>
        </w:rPr>
        <w:t>Lancet Oncol</w:t>
      </w:r>
      <w:r w:rsidRPr="000A7E60">
        <w:rPr>
          <w:rFonts w:ascii="Book Antiqua" w:eastAsia="Book Antiqua" w:hAnsi="Book Antiqua" w:cs="Book Antiqua"/>
          <w:color w:val="000000"/>
        </w:rPr>
        <w:t xml:space="preserve"> 2019; </w:t>
      </w:r>
      <w:r w:rsidRPr="000A7E60">
        <w:rPr>
          <w:rFonts w:ascii="Book Antiqua" w:eastAsia="Book Antiqua" w:hAnsi="Book Antiqua" w:cs="Book Antiqua"/>
          <w:b/>
          <w:bCs/>
          <w:color w:val="000000"/>
        </w:rPr>
        <w:t>20</w:t>
      </w:r>
      <w:r w:rsidRPr="000A7E60">
        <w:rPr>
          <w:rFonts w:ascii="Book Antiqua" w:eastAsia="Book Antiqua" w:hAnsi="Book Antiqua" w:cs="Book Antiqua"/>
          <w:color w:val="000000"/>
        </w:rPr>
        <w:t>: 1252-1262 [PMID: 31331701 DOI: 10.1016/s1470-2045(19)30319-5</w:t>
      </w:r>
      <w:r w:rsidR="004E2AD7" w:rsidRPr="000A7E60">
        <w:rPr>
          <w:rFonts w:ascii="Book Antiqua" w:eastAsia="Book Antiqua" w:hAnsi="Book Antiqua" w:cs="Book Antiqua"/>
          <w:color w:val="000000"/>
        </w:rPr>
        <w:t>]</w:t>
      </w:r>
    </w:p>
    <w:p w14:paraId="7A998671"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61 </w:t>
      </w:r>
      <w:proofErr w:type="spellStart"/>
      <w:r w:rsidRPr="000A7E60">
        <w:rPr>
          <w:rFonts w:ascii="Book Antiqua" w:eastAsia="Book Antiqua" w:hAnsi="Book Antiqua" w:cs="Book Antiqua"/>
          <w:b/>
          <w:bCs/>
          <w:color w:val="000000"/>
        </w:rPr>
        <w:t>Stacchiotti</w:t>
      </w:r>
      <w:proofErr w:type="spellEnd"/>
      <w:r w:rsidRPr="000A7E60">
        <w:rPr>
          <w:rFonts w:ascii="Book Antiqua" w:eastAsia="Book Antiqua" w:hAnsi="Book Antiqua" w:cs="Book Antiqua"/>
          <w:b/>
          <w:bCs/>
          <w:color w:val="000000"/>
        </w:rPr>
        <w:t xml:space="preserve"> S</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Dagrada</w:t>
      </w:r>
      <w:proofErr w:type="spellEnd"/>
      <w:r w:rsidRPr="000A7E60">
        <w:rPr>
          <w:rFonts w:ascii="Book Antiqua" w:eastAsia="Book Antiqua" w:hAnsi="Book Antiqua" w:cs="Book Antiqua"/>
          <w:color w:val="000000"/>
        </w:rPr>
        <w:t xml:space="preserve"> GP, </w:t>
      </w:r>
      <w:proofErr w:type="spellStart"/>
      <w:r w:rsidRPr="000A7E60">
        <w:rPr>
          <w:rFonts w:ascii="Book Antiqua" w:eastAsia="Book Antiqua" w:hAnsi="Book Antiqua" w:cs="Book Antiqua"/>
          <w:color w:val="000000"/>
        </w:rPr>
        <w:t>Morosi</w:t>
      </w:r>
      <w:proofErr w:type="spellEnd"/>
      <w:r w:rsidRPr="000A7E60">
        <w:rPr>
          <w:rFonts w:ascii="Book Antiqua" w:eastAsia="Book Antiqua" w:hAnsi="Book Antiqua" w:cs="Book Antiqua"/>
          <w:color w:val="000000"/>
        </w:rPr>
        <w:t xml:space="preserve"> C, Negri T, </w:t>
      </w:r>
      <w:proofErr w:type="spellStart"/>
      <w:r w:rsidRPr="000A7E60">
        <w:rPr>
          <w:rFonts w:ascii="Book Antiqua" w:eastAsia="Book Antiqua" w:hAnsi="Book Antiqua" w:cs="Book Antiqua"/>
          <w:color w:val="000000"/>
        </w:rPr>
        <w:t>Romanini</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Pilotti</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Gronchi</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Casali</w:t>
      </w:r>
      <w:proofErr w:type="spellEnd"/>
      <w:r w:rsidRPr="000A7E60">
        <w:rPr>
          <w:rFonts w:ascii="Book Antiqua" w:eastAsia="Book Antiqua" w:hAnsi="Book Antiqua" w:cs="Book Antiqua"/>
          <w:color w:val="000000"/>
        </w:rPr>
        <w:t xml:space="preserve"> PG.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tumor response to sunitinib. </w:t>
      </w:r>
      <w:r w:rsidRPr="000A7E60">
        <w:rPr>
          <w:rFonts w:ascii="Book Antiqua" w:eastAsia="Book Antiqua" w:hAnsi="Book Antiqua" w:cs="Book Antiqua"/>
          <w:i/>
          <w:iCs/>
          <w:color w:val="000000"/>
        </w:rPr>
        <w:t>Clin Sarcoma Res</w:t>
      </w:r>
      <w:r w:rsidRPr="000A7E60">
        <w:rPr>
          <w:rFonts w:ascii="Book Antiqua" w:eastAsia="Book Antiqua" w:hAnsi="Book Antiqua" w:cs="Book Antiqua"/>
          <w:color w:val="000000"/>
        </w:rPr>
        <w:t xml:space="preserve"> 2012; </w:t>
      </w:r>
      <w:r w:rsidRPr="000A7E60">
        <w:rPr>
          <w:rFonts w:ascii="Book Antiqua" w:eastAsia="Book Antiqua" w:hAnsi="Book Antiqua" w:cs="Book Antiqua"/>
          <w:b/>
          <w:bCs/>
          <w:color w:val="000000"/>
        </w:rPr>
        <w:t>2</w:t>
      </w:r>
      <w:r w:rsidRPr="000A7E60">
        <w:rPr>
          <w:rFonts w:ascii="Book Antiqua" w:eastAsia="Book Antiqua" w:hAnsi="Book Antiqua" w:cs="Book Antiqua"/>
          <w:color w:val="000000"/>
        </w:rPr>
        <w:t>: 22 [PMID: 23058004 DOI: 10.1186/2045-3329-2-22</w:t>
      </w:r>
      <w:r w:rsidR="004E2AD7" w:rsidRPr="000A7E60">
        <w:rPr>
          <w:rFonts w:ascii="Book Antiqua" w:eastAsia="Book Antiqua" w:hAnsi="Book Antiqua" w:cs="Book Antiqua"/>
          <w:color w:val="000000"/>
        </w:rPr>
        <w:t>]</w:t>
      </w:r>
    </w:p>
    <w:p w14:paraId="6EC788F2"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62 </w:t>
      </w:r>
      <w:proofErr w:type="spellStart"/>
      <w:r w:rsidRPr="000A7E60">
        <w:rPr>
          <w:rFonts w:ascii="Book Antiqua" w:eastAsia="Book Antiqua" w:hAnsi="Book Antiqua" w:cs="Book Antiqua"/>
          <w:b/>
          <w:bCs/>
          <w:color w:val="000000"/>
        </w:rPr>
        <w:t>Filion</w:t>
      </w:r>
      <w:proofErr w:type="spellEnd"/>
      <w:r w:rsidRPr="000A7E60">
        <w:rPr>
          <w:rFonts w:ascii="Book Antiqua" w:eastAsia="Book Antiqua" w:hAnsi="Book Antiqua" w:cs="Book Antiqua"/>
          <w:b/>
          <w:bCs/>
          <w:color w:val="000000"/>
        </w:rPr>
        <w:t xml:space="preserve"> C</w:t>
      </w:r>
      <w:r w:rsidRPr="000A7E60">
        <w:rPr>
          <w:rFonts w:ascii="Book Antiqua" w:eastAsia="Book Antiqua" w:hAnsi="Book Antiqua" w:cs="Book Antiqua"/>
          <w:color w:val="000000"/>
        </w:rPr>
        <w:t xml:space="preserve">, Motoi T, </w:t>
      </w:r>
      <w:proofErr w:type="spellStart"/>
      <w:r w:rsidRPr="000A7E60">
        <w:rPr>
          <w:rFonts w:ascii="Book Antiqua" w:eastAsia="Book Antiqua" w:hAnsi="Book Antiqua" w:cs="Book Antiqua"/>
          <w:color w:val="000000"/>
        </w:rPr>
        <w:t>Olshen</w:t>
      </w:r>
      <w:proofErr w:type="spellEnd"/>
      <w:r w:rsidRPr="000A7E60">
        <w:rPr>
          <w:rFonts w:ascii="Book Antiqua" w:eastAsia="Book Antiqua" w:hAnsi="Book Antiqua" w:cs="Book Antiqua"/>
          <w:color w:val="000000"/>
        </w:rPr>
        <w:t xml:space="preserve"> AB, </w:t>
      </w:r>
      <w:proofErr w:type="spellStart"/>
      <w:r w:rsidRPr="000A7E60">
        <w:rPr>
          <w:rFonts w:ascii="Book Antiqua" w:eastAsia="Book Antiqua" w:hAnsi="Book Antiqua" w:cs="Book Antiqua"/>
          <w:color w:val="000000"/>
        </w:rPr>
        <w:t>Laé</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Emnett</w:t>
      </w:r>
      <w:proofErr w:type="spellEnd"/>
      <w:r w:rsidRPr="000A7E60">
        <w:rPr>
          <w:rFonts w:ascii="Book Antiqua" w:eastAsia="Book Antiqua" w:hAnsi="Book Antiqua" w:cs="Book Antiqua"/>
          <w:color w:val="000000"/>
        </w:rPr>
        <w:t xml:space="preserve"> RJ, Gutmann DH, Perry A, </w:t>
      </w:r>
      <w:proofErr w:type="spellStart"/>
      <w:r w:rsidRPr="000A7E60">
        <w:rPr>
          <w:rFonts w:ascii="Book Antiqua" w:eastAsia="Book Antiqua" w:hAnsi="Book Antiqua" w:cs="Book Antiqua"/>
          <w:color w:val="000000"/>
        </w:rPr>
        <w:t>Ladanyi</w:t>
      </w:r>
      <w:proofErr w:type="spellEnd"/>
      <w:r w:rsidRPr="000A7E60">
        <w:rPr>
          <w:rFonts w:ascii="Book Antiqua" w:eastAsia="Book Antiqua" w:hAnsi="Book Antiqua" w:cs="Book Antiqua"/>
          <w:color w:val="000000"/>
        </w:rPr>
        <w:t xml:space="preserve"> M, Labelle Y. The EWSR1/NR4A3 fusion protein of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activates the PPARG nuclear receptor gene. </w:t>
      </w:r>
      <w:r w:rsidRPr="000A7E60">
        <w:rPr>
          <w:rFonts w:ascii="Book Antiqua" w:eastAsia="Book Antiqua" w:hAnsi="Book Antiqua" w:cs="Book Antiqua"/>
          <w:i/>
          <w:iCs/>
          <w:color w:val="000000"/>
        </w:rPr>
        <w:t xml:space="preserve">J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2009; </w:t>
      </w:r>
      <w:r w:rsidRPr="000A7E60">
        <w:rPr>
          <w:rFonts w:ascii="Book Antiqua" w:eastAsia="Book Antiqua" w:hAnsi="Book Antiqua" w:cs="Book Antiqua"/>
          <w:b/>
          <w:bCs/>
          <w:color w:val="000000"/>
        </w:rPr>
        <w:t>217</w:t>
      </w:r>
      <w:r w:rsidRPr="000A7E60">
        <w:rPr>
          <w:rFonts w:ascii="Book Antiqua" w:eastAsia="Book Antiqua" w:hAnsi="Book Antiqua" w:cs="Book Antiqua"/>
          <w:color w:val="000000"/>
        </w:rPr>
        <w:t>: 83-93 [PMID: 18855877 DOI: 10.1002/path.2445</w:t>
      </w:r>
      <w:r w:rsidR="004E2AD7" w:rsidRPr="000A7E60">
        <w:rPr>
          <w:rFonts w:ascii="Book Antiqua" w:eastAsia="Book Antiqua" w:hAnsi="Book Antiqua" w:cs="Book Antiqua"/>
          <w:color w:val="000000"/>
        </w:rPr>
        <w:t>]</w:t>
      </w:r>
    </w:p>
    <w:p w14:paraId="77DD9B54"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 xml:space="preserve">63 </w:t>
      </w:r>
      <w:proofErr w:type="spellStart"/>
      <w:r w:rsidRPr="000A7E60">
        <w:rPr>
          <w:rFonts w:ascii="Book Antiqua" w:eastAsia="Book Antiqua" w:hAnsi="Book Antiqua" w:cs="Book Antiqua"/>
          <w:b/>
          <w:bCs/>
          <w:color w:val="000000"/>
        </w:rPr>
        <w:t>Brenca</w:t>
      </w:r>
      <w:proofErr w:type="spellEnd"/>
      <w:r w:rsidRPr="000A7E60">
        <w:rPr>
          <w:rFonts w:ascii="Book Antiqua" w:eastAsia="Book Antiqua" w:hAnsi="Book Antiqua" w:cs="Book Antiqua"/>
          <w:b/>
          <w:bCs/>
          <w:color w:val="000000"/>
        </w:rPr>
        <w:t xml:space="preserve"> M</w:t>
      </w:r>
      <w:r w:rsidRPr="000A7E60">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Stacchiotti</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Fassetta</w:t>
      </w:r>
      <w:proofErr w:type="spellEnd"/>
      <w:r w:rsidRPr="000A7E60">
        <w:rPr>
          <w:rFonts w:ascii="Book Antiqua" w:eastAsia="Book Antiqua" w:hAnsi="Book Antiqua" w:cs="Book Antiqua"/>
          <w:color w:val="000000"/>
        </w:rPr>
        <w:t xml:space="preserve"> K, </w:t>
      </w:r>
      <w:proofErr w:type="spellStart"/>
      <w:r w:rsidRPr="000A7E60">
        <w:rPr>
          <w:rFonts w:ascii="Book Antiqua" w:eastAsia="Book Antiqua" w:hAnsi="Book Antiqua" w:cs="Book Antiqua"/>
          <w:color w:val="000000"/>
        </w:rPr>
        <w:t>Sbaraglia</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Janjusevic</w:t>
      </w:r>
      <w:proofErr w:type="spellEnd"/>
      <w:r w:rsidRPr="000A7E60">
        <w:rPr>
          <w:rFonts w:ascii="Book Antiqua" w:eastAsia="Book Antiqua" w:hAnsi="Book Antiqua" w:cs="Book Antiqua"/>
          <w:color w:val="000000"/>
        </w:rPr>
        <w:t xml:space="preserve"> M, </w:t>
      </w:r>
      <w:proofErr w:type="spellStart"/>
      <w:r w:rsidRPr="000A7E60">
        <w:rPr>
          <w:rFonts w:ascii="Book Antiqua" w:eastAsia="Book Antiqua" w:hAnsi="Book Antiqua" w:cs="Book Antiqua"/>
          <w:color w:val="000000"/>
        </w:rPr>
        <w:t>Racanelli</w:t>
      </w:r>
      <w:proofErr w:type="spellEnd"/>
      <w:r w:rsidRPr="000A7E60">
        <w:rPr>
          <w:rFonts w:ascii="Book Antiqua" w:eastAsia="Book Antiqua" w:hAnsi="Book Antiqua" w:cs="Book Antiqua"/>
          <w:color w:val="000000"/>
        </w:rPr>
        <w:t xml:space="preserve"> D, </w:t>
      </w:r>
      <w:proofErr w:type="spellStart"/>
      <w:r w:rsidRPr="000A7E60">
        <w:rPr>
          <w:rFonts w:ascii="Book Antiqua" w:eastAsia="Book Antiqua" w:hAnsi="Book Antiqua" w:cs="Book Antiqua"/>
          <w:color w:val="000000"/>
        </w:rPr>
        <w:t>Polano</w:t>
      </w:r>
      <w:proofErr w:type="spellEnd"/>
      <w:r w:rsidRPr="000A7E60">
        <w:rPr>
          <w:rFonts w:ascii="Book Antiqua" w:eastAsia="Book Antiqua" w:hAnsi="Book Antiqua" w:cs="Book Antiqua"/>
          <w:color w:val="000000"/>
        </w:rPr>
        <w:t xml:space="preserve"> M, Rossi S, </w:t>
      </w:r>
      <w:proofErr w:type="spellStart"/>
      <w:r w:rsidRPr="000A7E60">
        <w:rPr>
          <w:rFonts w:ascii="Book Antiqua" w:eastAsia="Book Antiqua" w:hAnsi="Book Antiqua" w:cs="Book Antiqua"/>
          <w:color w:val="000000"/>
        </w:rPr>
        <w:t>Brich</w:t>
      </w:r>
      <w:proofErr w:type="spellEnd"/>
      <w:r w:rsidRPr="000A7E60">
        <w:rPr>
          <w:rFonts w:ascii="Book Antiqua" w:eastAsia="Book Antiqua" w:hAnsi="Book Antiqua" w:cs="Book Antiqua"/>
          <w:color w:val="000000"/>
        </w:rPr>
        <w:t xml:space="preserve"> S, </w:t>
      </w:r>
      <w:proofErr w:type="spellStart"/>
      <w:r w:rsidRPr="000A7E60">
        <w:rPr>
          <w:rFonts w:ascii="Book Antiqua" w:eastAsia="Book Antiqua" w:hAnsi="Book Antiqua" w:cs="Book Antiqua"/>
          <w:color w:val="000000"/>
        </w:rPr>
        <w:t>Dagrada</w:t>
      </w:r>
      <w:proofErr w:type="spellEnd"/>
      <w:r w:rsidRPr="000A7E60">
        <w:rPr>
          <w:rFonts w:ascii="Book Antiqua" w:eastAsia="Book Antiqua" w:hAnsi="Book Antiqua" w:cs="Book Antiqua"/>
          <w:color w:val="000000"/>
        </w:rPr>
        <w:t xml:space="preserve"> GP, </w:t>
      </w:r>
      <w:proofErr w:type="spellStart"/>
      <w:r w:rsidRPr="000A7E60">
        <w:rPr>
          <w:rFonts w:ascii="Book Antiqua" w:eastAsia="Book Antiqua" w:hAnsi="Book Antiqua" w:cs="Book Antiqua"/>
          <w:color w:val="000000"/>
        </w:rPr>
        <w:t>Collini</w:t>
      </w:r>
      <w:proofErr w:type="spellEnd"/>
      <w:r w:rsidRPr="000A7E60">
        <w:rPr>
          <w:rFonts w:ascii="Book Antiqua" w:eastAsia="Book Antiqua" w:hAnsi="Book Antiqua" w:cs="Book Antiqua"/>
          <w:color w:val="000000"/>
        </w:rPr>
        <w:t xml:space="preserve"> P, Colombo C, </w:t>
      </w:r>
      <w:proofErr w:type="spellStart"/>
      <w:r w:rsidRPr="000A7E60">
        <w:rPr>
          <w:rFonts w:ascii="Book Antiqua" w:eastAsia="Book Antiqua" w:hAnsi="Book Antiqua" w:cs="Book Antiqua"/>
          <w:color w:val="000000"/>
        </w:rPr>
        <w:t>Gronchi</w:t>
      </w:r>
      <w:proofErr w:type="spellEnd"/>
      <w:r w:rsidRPr="000A7E60">
        <w:rPr>
          <w:rFonts w:ascii="Book Antiqua" w:eastAsia="Book Antiqua" w:hAnsi="Book Antiqua" w:cs="Book Antiqua"/>
          <w:color w:val="000000"/>
        </w:rPr>
        <w:t xml:space="preserve"> A, </w:t>
      </w:r>
      <w:proofErr w:type="spellStart"/>
      <w:r w:rsidRPr="000A7E60">
        <w:rPr>
          <w:rFonts w:ascii="Book Antiqua" w:eastAsia="Book Antiqua" w:hAnsi="Book Antiqua" w:cs="Book Antiqua"/>
          <w:color w:val="000000"/>
        </w:rPr>
        <w:t>Astolfi</w:t>
      </w:r>
      <w:proofErr w:type="spellEnd"/>
      <w:r w:rsidRPr="000A7E60">
        <w:rPr>
          <w:rFonts w:ascii="Book Antiqua" w:eastAsia="Book Antiqua" w:hAnsi="Book Antiqua" w:cs="Book Antiqua"/>
          <w:color w:val="000000"/>
        </w:rPr>
        <w:t xml:space="preserve"> A, Indio V, Pantaleo MA, </w:t>
      </w:r>
      <w:proofErr w:type="spellStart"/>
      <w:r w:rsidRPr="000A7E60">
        <w:rPr>
          <w:rFonts w:ascii="Book Antiqua" w:eastAsia="Book Antiqua" w:hAnsi="Book Antiqua" w:cs="Book Antiqua"/>
          <w:color w:val="000000"/>
        </w:rPr>
        <w:t>Picci</w:t>
      </w:r>
      <w:proofErr w:type="spellEnd"/>
      <w:r w:rsidRPr="000A7E60">
        <w:rPr>
          <w:rFonts w:ascii="Book Antiqua" w:eastAsia="Book Antiqua" w:hAnsi="Book Antiqua" w:cs="Book Antiqua"/>
          <w:color w:val="000000"/>
        </w:rPr>
        <w:t xml:space="preserve"> P, </w:t>
      </w:r>
      <w:proofErr w:type="spellStart"/>
      <w:r w:rsidRPr="000A7E60">
        <w:rPr>
          <w:rFonts w:ascii="Book Antiqua" w:eastAsia="Book Antiqua" w:hAnsi="Book Antiqua" w:cs="Book Antiqua"/>
          <w:color w:val="000000"/>
        </w:rPr>
        <w:t>Casali</w:t>
      </w:r>
      <w:proofErr w:type="spellEnd"/>
      <w:r w:rsidRPr="000A7E60">
        <w:rPr>
          <w:rFonts w:ascii="Book Antiqua" w:eastAsia="Book Antiqua" w:hAnsi="Book Antiqua" w:cs="Book Antiqua"/>
          <w:color w:val="000000"/>
        </w:rPr>
        <w:t xml:space="preserve"> PG, Dei </w:t>
      </w:r>
      <w:proofErr w:type="spellStart"/>
      <w:r w:rsidRPr="000A7E60">
        <w:rPr>
          <w:rFonts w:ascii="Book Antiqua" w:eastAsia="Book Antiqua" w:hAnsi="Book Antiqua" w:cs="Book Antiqua"/>
          <w:color w:val="000000"/>
        </w:rPr>
        <w:t>Tos</w:t>
      </w:r>
      <w:proofErr w:type="spellEnd"/>
      <w:r w:rsidRPr="000A7E60">
        <w:rPr>
          <w:rFonts w:ascii="Book Antiqua" w:eastAsia="Book Antiqua" w:hAnsi="Book Antiqua" w:cs="Book Antiqua"/>
          <w:color w:val="000000"/>
        </w:rPr>
        <w:t xml:space="preserve"> AP, </w:t>
      </w:r>
      <w:proofErr w:type="spellStart"/>
      <w:r w:rsidRPr="000A7E60">
        <w:rPr>
          <w:rFonts w:ascii="Book Antiqua" w:eastAsia="Book Antiqua" w:hAnsi="Book Antiqua" w:cs="Book Antiqua"/>
          <w:color w:val="000000"/>
        </w:rPr>
        <w:t>Pilotti</w:t>
      </w:r>
      <w:proofErr w:type="spellEnd"/>
      <w:r w:rsidRPr="000A7E60">
        <w:rPr>
          <w:rFonts w:ascii="Book Antiqua" w:eastAsia="Book Antiqua" w:hAnsi="Book Antiqua" w:cs="Book Antiqua"/>
          <w:color w:val="000000"/>
        </w:rPr>
        <w:t xml:space="preserve"> S, Maestro R. NR4A3 fusion proteins trigger an axon guidance switch that marks the difference between EWSR1 and TAF15 translocated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chondrosarcomas. </w:t>
      </w:r>
      <w:r w:rsidRPr="000A7E60">
        <w:rPr>
          <w:rFonts w:ascii="Book Antiqua" w:eastAsia="Book Antiqua" w:hAnsi="Book Antiqua" w:cs="Book Antiqua"/>
          <w:i/>
          <w:iCs/>
          <w:color w:val="000000"/>
        </w:rPr>
        <w:t xml:space="preserve">J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2019; </w:t>
      </w:r>
      <w:r w:rsidRPr="000A7E60">
        <w:rPr>
          <w:rFonts w:ascii="Book Antiqua" w:eastAsia="Book Antiqua" w:hAnsi="Book Antiqua" w:cs="Book Antiqua"/>
          <w:b/>
          <w:bCs/>
          <w:color w:val="000000"/>
        </w:rPr>
        <w:t>249</w:t>
      </w:r>
      <w:r w:rsidRPr="000A7E60">
        <w:rPr>
          <w:rFonts w:ascii="Book Antiqua" w:eastAsia="Book Antiqua" w:hAnsi="Book Antiqua" w:cs="Book Antiqua"/>
          <w:color w:val="000000"/>
        </w:rPr>
        <w:t>: 90-101 [PMID: 31020999 DOI: 10.1002/path.5284]</w:t>
      </w:r>
    </w:p>
    <w:p w14:paraId="0B9CE99E"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lastRenderedPageBreak/>
        <w:t xml:space="preserve">64 </w:t>
      </w:r>
      <w:proofErr w:type="spellStart"/>
      <w:r w:rsidRPr="000A7E60">
        <w:rPr>
          <w:rFonts w:ascii="Book Antiqua" w:eastAsia="Book Antiqua" w:hAnsi="Book Antiqua" w:cs="Book Antiqua"/>
          <w:b/>
          <w:bCs/>
          <w:color w:val="000000"/>
        </w:rPr>
        <w:t>Filion</w:t>
      </w:r>
      <w:proofErr w:type="spellEnd"/>
      <w:r w:rsidRPr="000A7E60">
        <w:rPr>
          <w:rFonts w:ascii="Book Antiqua" w:eastAsia="Book Antiqua" w:hAnsi="Book Antiqua" w:cs="Book Antiqua"/>
          <w:b/>
          <w:bCs/>
          <w:color w:val="000000"/>
        </w:rPr>
        <w:t xml:space="preserve"> C</w:t>
      </w:r>
      <w:r w:rsidRPr="000A7E60">
        <w:rPr>
          <w:rFonts w:ascii="Book Antiqua" w:eastAsia="Book Antiqua" w:hAnsi="Book Antiqua" w:cs="Book Antiqua"/>
          <w:color w:val="000000"/>
        </w:rPr>
        <w:t xml:space="preserve">, Labelle Y. The oncogenic fusion protein EWS/NOR-1 induces transformation of CFK2 chondrogenic cells. </w:t>
      </w:r>
      <w:r w:rsidRPr="000A7E60">
        <w:rPr>
          <w:rFonts w:ascii="Book Antiqua" w:eastAsia="Book Antiqua" w:hAnsi="Book Antiqua" w:cs="Book Antiqua"/>
          <w:i/>
          <w:iCs/>
          <w:color w:val="000000"/>
        </w:rPr>
        <w:t>Exp Cell Res</w:t>
      </w:r>
      <w:r w:rsidRPr="000A7E60">
        <w:rPr>
          <w:rFonts w:ascii="Book Antiqua" w:eastAsia="Book Antiqua" w:hAnsi="Book Antiqua" w:cs="Book Antiqua"/>
          <w:color w:val="000000"/>
        </w:rPr>
        <w:t xml:space="preserve"> 2004; </w:t>
      </w:r>
      <w:r w:rsidRPr="000A7E60">
        <w:rPr>
          <w:rFonts w:ascii="Book Antiqua" w:eastAsia="Book Antiqua" w:hAnsi="Book Antiqua" w:cs="Book Antiqua"/>
          <w:b/>
          <w:bCs/>
          <w:color w:val="000000"/>
        </w:rPr>
        <w:t>297</w:t>
      </w:r>
      <w:r w:rsidRPr="000A7E60">
        <w:rPr>
          <w:rFonts w:ascii="Book Antiqua" w:eastAsia="Book Antiqua" w:hAnsi="Book Antiqua" w:cs="Book Antiqua"/>
          <w:color w:val="000000"/>
        </w:rPr>
        <w:t>: 585-592 [PMID: 15212958 DOI: 10.1016/j.yexcr.2004.03.040]</w:t>
      </w:r>
    </w:p>
    <w:p w14:paraId="1DBB0EDE" w14:textId="77777777" w:rsidR="00A77B3E" w:rsidRPr="000A7E60" w:rsidRDefault="00DE4FE2" w:rsidP="000A7E60">
      <w:pPr>
        <w:snapToGrid w:val="0"/>
        <w:spacing w:line="360" w:lineRule="auto"/>
        <w:jc w:val="both"/>
        <w:rPr>
          <w:rFonts w:ascii="Book Antiqua" w:eastAsia="Book Antiqua" w:hAnsi="Book Antiqua" w:cs="Book Antiqua"/>
          <w:color w:val="000000"/>
        </w:rPr>
      </w:pPr>
      <w:r w:rsidRPr="000A7E60">
        <w:rPr>
          <w:rFonts w:ascii="Book Antiqua" w:eastAsia="Book Antiqua" w:hAnsi="Book Antiqua" w:cs="Book Antiqua"/>
          <w:color w:val="000000"/>
        </w:rPr>
        <w:t xml:space="preserve">65 </w:t>
      </w:r>
      <w:proofErr w:type="spellStart"/>
      <w:r w:rsidRPr="000A7E60">
        <w:rPr>
          <w:rFonts w:ascii="Book Antiqua" w:eastAsia="Book Antiqua" w:hAnsi="Book Antiqua" w:cs="Book Antiqua"/>
          <w:b/>
          <w:bCs/>
          <w:color w:val="000000"/>
        </w:rPr>
        <w:t>Agaram</w:t>
      </w:r>
      <w:proofErr w:type="spellEnd"/>
      <w:r w:rsidRPr="000A7E60">
        <w:rPr>
          <w:rFonts w:ascii="Book Antiqua" w:eastAsia="Book Antiqua" w:hAnsi="Book Antiqua" w:cs="Book Antiqua"/>
          <w:b/>
          <w:bCs/>
          <w:color w:val="000000"/>
        </w:rPr>
        <w:t xml:space="preserve"> NP</w:t>
      </w:r>
      <w:r w:rsidRPr="000A7E60">
        <w:rPr>
          <w:rFonts w:ascii="Book Antiqua" w:eastAsia="Book Antiqua" w:hAnsi="Book Antiqua" w:cs="Book Antiqua"/>
          <w:color w:val="000000"/>
        </w:rPr>
        <w:t xml:space="preserve">, Zhang L, Sung YS, Singer S, </w:t>
      </w:r>
      <w:proofErr w:type="spellStart"/>
      <w:r w:rsidRPr="000A7E60">
        <w:rPr>
          <w:rFonts w:ascii="Book Antiqua" w:eastAsia="Book Antiqua" w:hAnsi="Book Antiqua" w:cs="Book Antiqua"/>
          <w:color w:val="000000"/>
        </w:rPr>
        <w:t>Antonescu</w:t>
      </w:r>
      <w:proofErr w:type="spellEnd"/>
      <w:r w:rsidRPr="000A7E60">
        <w:rPr>
          <w:rFonts w:ascii="Book Antiqua" w:eastAsia="Book Antiqua" w:hAnsi="Book Antiqua" w:cs="Book Antiqua"/>
          <w:color w:val="000000"/>
        </w:rPr>
        <w:t xml:space="preserve"> CR. </w:t>
      </w:r>
      <w:proofErr w:type="spellStart"/>
      <w:r w:rsidRPr="000A7E60">
        <w:rPr>
          <w:rFonts w:ascii="Book Antiqua" w:eastAsia="Book Antiqua" w:hAnsi="Book Antiqua" w:cs="Book Antiqua"/>
          <w:color w:val="000000"/>
        </w:rPr>
        <w:t>Extraskeletal</w:t>
      </w:r>
      <w:proofErr w:type="spellEnd"/>
      <w:r w:rsidRPr="000A7E60">
        <w:rPr>
          <w:rFonts w:ascii="Book Antiqua" w:eastAsia="Book Antiqua" w:hAnsi="Book Antiqua" w:cs="Book Antiqua"/>
          <w:color w:val="000000"/>
        </w:rPr>
        <w:t xml:space="preserve"> myxoid chondrosarcoma with non-EWSR1-NR4A3 variant fusions correlate with rhabdoid phenotype and high-grade morphology. </w:t>
      </w:r>
      <w:r w:rsidRPr="000A7E60">
        <w:rPr>
          <w:rFonts w:ascii="Book Antiqua" w:eastAsia="Book Antiqua" w:hAnsi="Book Antiqua" w:cs="Book Antiqua"/>
          <w:i/>
          <w:iCs/>
          <w:color w:val="000000"/>
        </w:rPr>
        <w:t xml:space="preserve">Hum </w:t>
      </w:r>
      <w:proofErr w:type="spellStart"/>
      <w:r w:rsidRPr="000A7E60">
        <w:rPr>
          <w:rFonts w:ascii="Book Antiqua" w:eastAsia="Book Antiqua" w:hAnsi="Book Antiqua" w:cs="Book Antiqua"/>
          <w:i/>
          <w:iCs/>
          <w:color w:val="000000"/>
        </w:rPr>
        <w:t>Pathol</w:t>
      </w:r>
      <w:proofErr w:type="spellEnd"/>
      <w:r w:rsidRPr="000A7E60">
        <w:rPr>
          <w:rFonts w:ascii="Book Antiqua" w:eastAsia="Book Antiqua" w:hAnsi="Book Antiqua" w:cs="Book Antiqua"/>
          <w:color w:val="000000"/>
        </w:rPr>
        <w:t xml:space="preserve"> 2014; </w:t>
      </w:r>
      <w:r w:rsidRPr="000A7E60">
        <w:rPr>
          <w:rFonts w:ascii="Book Antiqua" w:eastAsia="Book Antiqua" w:hAnsi="Book Antiqua" w:cs="Book Antiqua"/>
          <w:b/>
          <w:bCs/>
          <w:color w:val="000000"/>
        </w:rPr>
        <w:t>45</w:t>
      </w:r>
      <w:r w:rsidRPr="000A7E60">
        <w:rPr>
          <w:rFonts w:ascii="Book Antiqua" w:eastAsia="Book Antiqua" w:hAnsi="Book Antiqua" w:cs="Book Antiqua"/>
          <w:color w:val="000000"/>
        </w:rPr>
        <w:t>: 1084-1091 [PMID: 24746215 DOI: 10.1016/j.humpath.2014.01.007]</w:t>
      </w:r>
    </w:p>
    <w:p w14:paraId="2C362487" w14:textId="77777777" w:rsidR="004E2AD7" w:rsidRPr="000A7E60" w:rsidRDefault="004E2AD7" w:rsidP="000A7E60">
      <w:pPr>
        <w:snapToGrid w:val="0"/>
        <w:spacing w:line="360" w:lineRule="auto"/>
        <w:jc w:val="both"/>
        <w:rPr>
          <w:rFonts w:ascii="Book Antiqua" w:hAnsi="Book Antiqua"/>
        </w:rPr>
        <w:sectPr w:rsidR="004E2AD7" w:rsidRPr="000A7E60">
          <w:pgSz w:w="12240" w:h="15840"/>
          <w:pgMar w:top="1440" w:right="1440" w:bottom="1440" w:left="1440" w:header="720" w:footer="720" w:gutter="0"/>
          <w:cols w:space="720"/>
          <w:docGrid w:linePitch="360"/>
        </w:sectPr>
      </w:pPr>
    </w:p>
    <w:p w14:paraId="34242CA1"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lastRenderedPageBreak/>
        <w:t>Footnotes</w:t>
      </w:r>
    </w:p>
    <w:p w14:paraId="6AD0F14E"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 xml:space="preserve">Informed consent statement: </w:t>
      </w:r>
      <w:r w:rsidRPr="000A7E60">
        <w:rPr>
          <w:rFonts w:ascii="Book Antiqua" w:eastAsia="Book Antiqua" w:hAnsi="Book Antiqua" w:cs="Book Antiqua"/>
          <w:color w:val="000000"/>
        </w:rPr>
        <w:t>Informed written consent was obtained from the patient for publication of this report and any accompanying images.</w:t>
      </w:r>
    </w:p>
    <w:p w14:paraId="6CC62EDA" w14:textId="77777777" w:rsidR="00A77B3E" w:rsidRPr="000A7E60" w:rsidRDefault="00A77B3E" w:rsidP="000A7E60">
      <w:pPr>
        <w:snapToGrid w:val="0"/>
        <w:spacing w:line="360" w:lineRule="auto"/>
        <w:jc w:val="both"/>
        <w:rPr>
          <w:rFonts w:ascii="Book Antiqua" w:hAnsi="Book Antiqua"/>
        </w:rPr>
      </w:pPr>
    </w:p>
    <w:p w14:paraId="0A00423B"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 xml:space="preserve">Conflict-of-interest statement: </w:t>
      </w:r>
      <w:r w:rsidRPr="000A7E60">
        <w:rPr>
          <w:rFonts w:ascii="Book Antiqua" w:eastAsia="Book Antiqua" w:hAnsi="Book Antiqua" w:cs="Book Antiqua"/>
          <w:color w:val="000000"/>
        </w:rPr>
        <w:t>The authors declare that they have no conflict of interest.</w:t>
      </w:r>
    </w:p>
    <w:p w14:paraId="46F98D9A" w14:textId="77777777" w:rsidR="00A77B3E" w:rsidRPr="000A7E60" w:rsidRDefault="00A77B3E" w:rsidP="000A7E60">
      <w:pPr>
        <w:snapToGrid w:val="0"/>
        <w:spacing w:line="360" w:lineRule="auto"/>
        <w:jc w:val="both"/>
        <w:rPr>
          <w:rFonts w:ascii="Book Antiqua" w:hAnsi="Book Antiqua"/>
        </w:rPr>
      </w:pPr>
    </w:p>
    <w:p w14:paraId="6EBA2150"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 xml:space="preserve">CARE Checklist (2016) statement: </w:t>
      </w:r>
      <w:r w:rsidRPr="000A7E60">
        <w:rPr>
          <w:rFonts w:ascii="Book Antiqua" w:eastAsia="Book Antiqua" w:hAnsi="Book Antiqua" w:cs="Book Antiqua"/>
          <w:color w:val="000000"/>
        </w:rPr>
        <w:t>The authors have read the CARE Checklist (2016), and the manuscript was prepared and revised according to the CARE Checklist (2016)</w:t>
      </w:r>
      <w:r w:rsidR="00A77A64" w:rsidRPr="000A7E60">
        <w:rPr>
          <w:rFonts w:ascii="Book Antiqua" w:eastAsia="Book Antiqua" w:hAnsi="Book Antiqua" w:cs="Book Antiqua"/>
          <w:color w:val="000000"/>
        </w:rPr>
        <w:t>.</w:t>
      </w:r>
    </w:p>
    <w:p w14:paraId="759CE821" w14:textId="77777777" w:rsidR="00A77B3E" w:rsidRPr="000A7E60" w:rsidRDefault="00A77B3E" w:rsidP="000A7E60">
      <w:pPr>
        <w:snapToGrid w:val="0"/>
        <w:spacing w:line="360" w:lineRule="auto"/>
        <w:jc w:val="both"/>
        <w:rPr>
          <w:rFonts w:ascii="Book Antiqua" w:hAnsi="Book Antiqua"/>
        </w:rPr>
      </w:pPr>
    </w:p>
    <w:p w14:paraId="1F8233C0"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 xml:space="preserve">Open-Access: </w:t>
      </w:r>
      <w:r w:rsidRPr="000A7E6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A7E60">
        <w:rPr>
          <w:rFonts w:ascii="Book Antiqua" w:eastAsia="Book Antiqua" w:hAnsi="Book Antiqua" w:cs="Book Antiqua"/>
          <w:color w:val="000000"/>
        </w:rPr>
        <w:t>NonCommercial</w:t>
      </w:r>
      <w:proofErr w:type="spellEnd"/>
      <w:r w:rsidRPr="000A7E6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0806AB" w14:textId="77777777" w:rsidR="00A77B3E" w:rsidRPr="000A7E60" w:rsidRDefault="00A77B3E" w:rsidP="000A7E60">
      <w:pPr>
        <w:snapToGrid w:val="0"/>
        <w:spacing w:line="360" w:lineRule="auto"/>
        <w:jc w:val="both"/>
        <w:rPr>
          <w:rFonts w:ascii="Book Antiqua" w:hAnsi="Book Antiqua"/>
        </w:rPr>
      </w:pPr>
    </w:p>
    <w:p w14:paraId="0BF4B7A0"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t xml:space="preserve">Provenance and peer review: </w:t>
      </w:r>
      <w:r w:rsidRPr="000A7E60">
        <w:rPr>
          <w:rFonts w:ascii="Book Antiqua" w:eastAsia="Book Antiqua" w:hAnsi="Book Antiqua" w:cs="Book Antiqua"/>
          <w:color w:val="000000"/>
        </w:rPr>
        <w:t>Unsolicited article; Externally peer reviewed.</w:t>
      </w:r>
    </w:p>
    <w:p w14:paraId="46351F03"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t xml:space="preserve">Peer-review model: </w:t>
      </w:r>
      <w:r w:rsidRPr="000A7E60">
        <w:rPr>
          <w:rFonts w:ascii="Book Antiqua" w:eastAsia="Book Antiqua" w:hAnsi="Book Antiqua" w:cs="Book Antiqua"/>
          <w:color w:val="000000"/>
        </w:rPr>
        <w:t>Single blind</w:t>
      </w:r>
    </w:p>
    <w:p w14:paraId="7EF37E2B" w14:textId="77777777" w:rsidR="00A77B3E" w:rsidRPr="000A7E60" w:rsidRDefault="00A77B3E" w:rsidP="000A7E60">
      <w:pPr>
        <w:snapToGrid w:val="0"/>
        <w:spacing w:line="360" w:lineRule="auto"/>
        <w:jc w:val="both"/>
        <w:rPr>
          <w:rFonts w:ascii="Book Antiqua" w:hAnsi="Book Antiqua"/>
        </w:rPr>
      </w:pPr>
    </w:p>
    <w:p w14:paraId="5E3C2DC8"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t xml:space="preserve">Peer-review started: </w:t>
      </w:r>
      <w:r w:rsidRPr="000A7E60">
        <w:rPr>
          <w:rFonts w:ascii="Book Antiqua" w:eastAsia="Book Antiqua" w:hAnsi="Book Antiqua" w:cs="Book Antiqua"/>
          <w:color w:val="000000"/>
        </w:rPr>
        <w:t>December 29, 2021</w:t>
      </w:r>
    </w:p>
    <w:p w14:paraId="45B53CBB"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t xml:space="preserve">First decision: </w:t>
      </w:r>
      <w:r w:rsidRPr="000A7E60">
        <w:rPr>
          <w:rFonts w:ascii="Book Antiqua" w:eastAsia="Book Antiqua" w:hAnsi="Book Antiqua" w:cs="Book Antiqua"/>
          <w:color w:val="000000"/>
        </w:rPr>
        <w:t>January 25, 2022</w:t>
      </w:r>
    </w:p>
    <w:p w14:paraId="54E79B10"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t xml:space="preserve">Article in press: </w:t>
      </w:r>
    </w:p>
    <w:p w14:paraId="54349971" w14:textId="77777777" w:rsidR="00A77B3E" w:rsidRPr="000A7E60" w:rsidRDefault="00A77B3E" w:rsidP="000A7E60">
      <w:pPr>
        <w:snapToGrid w:val="0"/>
        <w:spacing w:line="360" w:lineRule="auto"/>
        <w:jc w:val="both"/>
        <w:rPr>
          <w:rFonts w:ascii="Book Antiqua" w:hAnsi="Book Antiqua"/>
        </w:rPr>
      </w:pPr>
    </w:p>
    <w:p w14:paraId="00EF5BB9"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t xml:space="preserve">Specialty type: </w:t>
      </w:r>
      <w:r w:rsidRPr="000A7E60">
        <w:rPr>
          <w:rFonts w:ascii="Book Antiqua" w:eastAsia="Book Antiqua" w:hAnsi="Book Antiqua" w:cs="Book Antiqua"/>
          <w:color w:val="000000"/>
        </w:rPr>
        <w:t xml:space="preserve">Oncology </w:t>
      </w:r>
    </w:p>
    <w:p w14:paraId="799E693F"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t xml:space="preserve">Country/Territory of origin: </w:t>
      </w:r>
      <w:r w:rsidRPr="000A7E60">
        <w:rPr>
          <w:rFonts w:ascii="Book Antiqua" w:eastAsia="Book Antiqua" w:hAnsi="Book Antiqua" w:cs="Book Antiqua"/>
          <w:color w:val="000000"/>
        </w:rPr>
        <w:t>China</w:t>
      </w:r>
    </w:p>
    <w:p w14:paraId="4D389A10"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t>Peer-review report’s scientific quality classification</w:t>
      </w:r>
    </w:p>
    <w:p w14:paraId="0F7B26B7"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Grade A (Excellent): A</w:t>
      </w:r>
    </w:p>
    <w:p w14:paraId="0288F83A"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Grade B (Very good): B</w:t>
      </w:r>
    </w:p>
    <w:p w14:paraId="5BA76FF5"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lastRenderedPageBreak/>
        <w:t>Grade C (Good): 0</w:t>
      </w:r>
    </w:p>
    <w:p w14:paraId="417EEE43"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Grade D (Fair): 0</w:t>
      </w:r>
    </w:p>
    <w:p w14:paraId="3D874C2B"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color w:val="000000"/>
        </w:rPr>
        <w:t>Grade E (Poor): 0</w:t>
      </w:r>
    </w:p>
    <w:p w14:paraId="0A81E092" w14:textId="77777777" w:rsidR="00A77B3E" w:rsidRPr="000A7E60" w:rsidRDefault="00A77B3E" w:rsidP="000A7E60">
      <w:pPr>
        <w:snapToGrid w:val="0"/>
        <w:spacing w:line="360" w:lineRule="auto"/>
        <w:jc w:val="both"/>
        <w:rPr>
          <w:rFonts w:ascii="Book Antiqua" w:hAnsi="Book Antiqua"/>
        </w:rPr>
      </w:pPr>
    </w:p>
    <w:p w14:paraId="3390F770" w14:textId="77777777" w:rsidR="00A77B3E" w:rsidRDefault="00DE4FE2" w:rsidP="000A7E60">
      <w:pPr>
        <w:snapToGrid w:val="0"/>
        <w:spacing w:line="360" w:lineRule="auto"/>
        <w:jc w:val="both"/>
        <w:rPr>
          <w:rFonts w:ascii="Book Antiqua" w:eastAsia="Book Antiqua" w:hAnsi="Book Antiqua" w:cs="Book Antiqua"/>
          <w:color w:val="000000"/>
        </w:rPr>
      </w:pPr>
      <w:r w:rsidRPr="000A7E60">
        <w:rPr>
          <w:rFonts w:ascii="Book Antiqua" w:eastAsia="Book Antiqua" w:hAnsi="Book Antiqua" w:cs="Book Antiqua"/>
          <w:b/>
          <w:color w:val="000000"/>
        </w:rPr>
        <w:t xml:space="preserve">P-Reviewer: </w:t>
      </w:r>
      <w:proofErr w:type="spellStart"/>
      <w:r w:rsidRPr="000A7E60">
        <w:rPr>
          <w:rFonts w:ascii="Book Antiqua" w:eastAsia="Book Antiqua" w:hAnsi="Book Antiqua" w:cs="Book Antiqua"/>
          <w:color w:val="000000"/>
        </w:rPr>
        <w:t>Improta</w:t>
      </w:r>
      <w:proofErr w:type="spellEnd"/>
      <w:r w:rsidRPr="000A7E60">
        <w:rPr>
          <w:rFonts w:ascii="Book Antiqua" w:eastAsia="Book Antiqua" w:hAnsi="Book Antiqua" w:cs="Book Antiqua"/>
          <w:color w:val="000000"/>
        </w:rPr>
        <w:t xml:space="preserve"> L, </w:t>
      </w:r>
      <w:r w:rsidR="002C67D9" w:rsidRPr="002C67D9">
        <w:rPr>
          <w:rFonts w:ascii="Book Antiqua" w:eastAsia="Book Antiqua" w:hAnsi="Book Antiqua" w:cs="Book Antiqua"/>
          <w:color w:val="000000"/>
        </w:rPr>
        <w:t>Italy</w:t>
      </w:r>
      <w:r w:rsidR="002C67D9">
        <w:rPr>
          <w:rFonts w:ascii="Book Antiqua" w:eastAsia="Book Antiqua" w:hAnsi="Book Antiqua" w:cs="Book Antiqua"/>
          <w:color w:val="000000"/>
        </w:rPr>
        <w:t xml:space="preserve">; </w:t>
      </w:r>
      <w:proofErr w:type="spellStart"/>
      <w:r w:rsidRPr="000A7E60">
        <w:rPr>
          <w:rFonts w:ascii="Book Antiqua" w:eastAsia="Book Antiqua" w:hAnsi="Book Antiqua" w:cs="Book Antiqua"/>
          <w:color w:val="000000"/>
        </w:rPr>
        <w:t>Malekzadegan</w:t>
      </w:r>
      <w:proofErr w:type="spellEnd"/>
      <w:r w:rsidRPr="000A7E60">
        <w:rPr>
          <w:rFonts w:ascii="Book Antiqua" w:eastAsia="Book Antiqua" w:hAnsi="Book Antiqua" w:cs="Book Antiqua"/>
          <w:color w:val="000000"/>
        </w:rPr>
        <w:t xml:space="preserve"> A</w:t>
      </w:r>
      <w:r w:rsidR="002C67D9">
        <w:rPr>
          <w:rFonts w:ascii="Book Antiqua" w:eastAsia="Book Antiqua" w:hAnsi="Book Antiqua" w:cs="Book Antiqua"/>
          <w:color w:val="000000"/>
        </w:rPr>
        <w:t xml:space="preserve">, </w:t>
      </w:r>
      <w:r w:rsidR="002C67D9" w:rsidRPr="002C67D9">
        <w:rPr>
          <w:rFonts w:ascii="Book Antiqua" w:eastAsia="Book Antiqua" w:hAnsi="Book Antiqua" w:cs="Book Antiqua"/>
          <w:color w:val="000000"/>
        </w:rPr>
        <w:t>Iran</w:t>
      </w:r>
      <w:r w:rsidRPr="000A7E60">
        <w:rPr>
          <w:rFonts w:ascii="Book Antiqua" w:eastAsia="Book Antiqua" w:hAnsi="Book Antiqua" w:cs="Book Antiqua"/>
          <w:b/>
          <w:color w:val="000000"/>
        </w:rPr>
        <w:t xml:space="preserve"> S-Editor: </w:t>
      </w:r>
      <w:r w:rsidRPr="000A7E60">
        <w:rPr>
          <w:rFonts w:ascii="Book Antiqua" w:eastAsia="Book Antiqua" w:hAnsi="Book Antiqua" w:cs="Book Antiqua"/>
          <w:color w:val="000000"/>
        </w:rPr>
        <w:t>Gong ZM</w:t>
      </w:r>
      <w:r w:rsidRPr="000A7E60">
        <w:rPr>
          <w:rFonts w:ascii="Book Antiqua" w:eastAsia="Book Antiqua" w:hAnsi="Book Antiqua" w:cs="Book Antiqua"/>
          <w:b/>
          <w:color w:val="000000"/>
        </w:rPr>
        <w:t xml:space="preserve"> L-Editor:</w:t>
      </w:r>
      <w:r w:rsidR="00BD5F66" w:rsidRPr="000A7E60">
        <w:rPr>
          <w:rFonts w:ascii="Book Antiqua" w:eastAsia="Book Antiqua" w:hAnsi="Book Antiqua" w:cs="Book Antiqua"/>
          <w:b/>
          <w:color w:val="000000"/>
        </w:rPr>
        <w:t xml:space="preserve"> </w:t>
      </w:r>
      <w:r w:rsidR="00DC3A21" w:rsidRPr="00DC3A21">
        <w:rPr>
          <w:rFonts w:ascii="Book Antiqua" w:eastAsia="Book Antiqua" w:hAnsi="Book Antiqua" w:cs="Book Antiqua"/>
          <w:color w:val="000000"/>
        </w:rPr>
        <w:t>A</w:t>
      </w:r>
      <w:r w:rsidR="00DC3A21">
        <w:rPr>
          <w:rFonts w:ascii="Book Antiqua" w:eastAsia="Book Antiqua" w:hAnsi="Book Antiqua" w:cs="Book Antiqua"/>
          <w:b/>
          <w:color w:val="000000"/>
        </w:rPr>
        <w:t xml:space="preserve"> </w:t>
      </w:r>
      <w:r w:rsidRPr="000A7E60">
        <w:rPr>
          <w:rFonts w:ascii="Book Antiqua" w:eastAsia="Book Antiqua" w:hAnsi="Book Antiqua" w:cs="Book Antiqua"/>
          <w:b/>
          <w:color w:val="000000"/>
        </w:rPr>
        <w:t xml:space="preserve">P-Editor: </w:t>
      </w:r>
      <w:r w:rsidR="00DC3A21" w:rsidRPr="000A7E60">
        <w:rPr>
          <w:rFonts w:ascii="Book Antiqua" w:eastAsia="Book Antiqua" w:hAnsi="Book Antiqua" w:cs="Book Antiqua"/>
          <w:color w:val="000000"/>
        </w:rPr>
        <w:t>Gong ZM</w:t>
      </w:r>
    </w:p>
    <w:p w14:paraId="5B715894" w14:textId="77777777" w:rsidR="00DC3A21" w:rsidRPr="000A7E60" w:rsidRDefault="00DC3A21" w:rsidP="000A7E60">
      <w:pPr>
        <w:snapToGrid w:val="0"/>
        <w:spacing w:line="360" w:lineRule="auto"/>
        <w:jc w:val="both"/>
        <w:rPr>
          <w:rFonts w:ascii="Book Antiqua" w:hAnsi="Book Antiqua"/>
        </w:rPr>
        <w:sectPr w:rsidR="00DC3A21" w:rsidRPr="000A7E60">
          <w:pgSz w:w="12240" w:h="15840"/>
          <w:pgMar w:top="1440" w:right="1440" w:bottom="1440" w:left="1440" w:header="720" w:footer="720" w:gutter="0"/>
          <w:cols w:space="720"/>
          <w:docGrid w:linePitch="360"/>
        </w:sectPr>
      </w:pPr>
    </w:p>
    <w:p w14:paraId="26601E41"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color w:val="000000"/>
        </w:rPr>
        <w:lastRenderedPageBreak/>
        <w:t>Figure Legends</w:t>
      </w:r>
    </w:p>
    <w:p w14:paraId="50755A16" w14:textId="77777777" w:rsidR="00EF73D8" w:rsidRPr="000A7E60" w:rsidRDefault="00602169" w:rsidP="000A7E60">
      <w:pPr>
        <w:snapToGrid w:val="0"/>
        <w:spacing w:line="360" w:lineRule="auto"/>
        <w:jc w:val="both"/>
        <w:rPr>
          <w:rFonts w:ascii="Book Antiqua" w:eastAsia="Book Antiqua" w:hAnsi="Book Antiqua" w:cs="Book Antiqua"/>
          <w:b/>
          <w:bCs/>
          <w:color w:val="000000"/>
        </w:rPr>
      </w:pPr>
      <w:r w:rsidRPr="00602169">
        <w:rPr>
          <w:rFonts w:ascii="Book Antiqua" w:eastAsia="Book Antiqua" w:hAnsi="Book Antiqua" w:cs="Book Antiqua"/>
          <w:b/>
          <w:bCs/>
          <w:noProof/>
          <w:color w:val="000000"/>
          <w:lang w:eastAsia="zh-CN"/>
        </w:rPr>
        <w:drawing>
          <wp:inline distT="0" distB="0" distL="0" distR="0" wp14:anchorId="5D0E8FFC" wp14:editId="12B69064">
            <wp:extent cx="7812574" cy="3709359"/>
            <wp:effectExtent l="0" t="0" r="0" b="0"/>
            <wp:docPr id="4" name="图片 4" descr="D:\稿件编辑\2022-02-12额外\73631-19021\73631\73631-XML\7363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2-12额外\73631-19021\73631\73631-XML\7363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8720" cy="3712277"/>
                    </a:xfrm>
                    <a:prstGeom prst="rect">
                      <a:avLst/>
                    </a:prstGeom>
                    <a:noFill/>
                    <a:ln>
                      <a:noFill/>
                    </a:ln>
                  </pic:spPr>
                </pic:pic>
              </a:graphicData>
            </a:graphic>
          </wp:inline>
        </w:drawing>
      </w:r>
    </w:p>
    <w:p w14:paraId="410DD9DB"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Figure</w:t>
      </w:r>
      <w:r w:rsidRPr="000A7E60">
        <w:rPr>
          <w:rFonts w:ascii="Book Antiqua" w:eastAsia="Book Antiqua" w:hAnsi="Book Antiqua" w:cs="Book Antiqua"/>
          <w:b/>
          <w:color w:val="000000"/>
        </w:rPr>
        <w:t xml:space="preserve"> </w:t>
      </w:r>
      <w:r w:rsidRPr="000A7E60">
        <w:rPr>
          <w:rFonts w:ascii="Book Antiqua" w:eastAsia="Book Antiqua" w:hAnsi="Book Antiqua" w:cs="Book Antiqua"/>
          <w:b/>
          <w:bCs/>
          <w:color w:val="000000"/>
        </w:rPr>
        <w:t>1</w:t>
      </w:r>
      <w:r w:rsidRPr="000A7E60">
        <w:rPr>
          <w:rFonts w:ascii="Book Antiqua" w:eastAsia="Book Antiqua" w:hAnsi="Book Antiqua" w:cs="Book Antiqua"/>
          <w:b/>
          <w:color w:val="000000"/>
        </w:rPr>
        <w:t xml:space="preserve"> </w:t>
      </w:r>
      <w:r w:rsidRPr="000A7E60">
        <w:rPr>
          <w:rFonts w:ascii="Book Antiqua" w:eastAsia="Book Antiqua" w:hAnsi="Book Antiqua" w:cs="Book Antiqua"/>
          <w:b/>
          <w:bCs/>
          <w:color w:val="000000"/>
        </w:rPr>
        <w:t>Preoperative</w:t>
      </w:r>
      <w:r w:rsidRPr="000A7E60">
        <w:rPr>
          <w:rFonts w:ascii="Book Antiqua" w:eastAsia="Book Antiqua" w:hAnsi="Book Antiqua" w:cs="Book Antiqua"/>
          <w:b/>
          <w:color w:val="000000"/>
        </w:rPr>
        <w:t xml:space="preserve"> </w:t>
      </w:r>
      <w:r w:rsidRPr="000A7E60">
        <w:rPr>
          <w:rFonts w:ascii="Book Antiqua" w:eastAsia="Book Antiqua" w:hAnsi="Book Antiqua" w:cs="Book Antiqua"/>
          <w:b/>
          <w:bCs/>
          <w:color w:val="000000"/>
        </w:rPr>
        <w:t>and Postoperative follow-up</w:t>
      </w:r>
      <w:r w:rsidRPr="000A7E60">
        <w:rPr>
          <w:rFonts w:ascii="Book Antiqua" w:eastAsia="Book Antiqua" w:hAnsi="Book Antiqua" w:cs="Book Antiqua"/>
          <w:b/>
          <w:color w:val="000000"/>
        </w:rPr>
        <w:t xml:space="preserve"> </w:t>
      </w:r>
      <w:r w:rsidRPr="000A7E60">
        <w:rPr>
          <w:rFonts w:ascii="Book Antiqua" w:eastAsia="Book Antiqua" w:hAnsi="Book Antiqua" w:cs="Book Antiqua"/>
          <w:b/>
          <w:bCs/>
          <w:color w:val="000000"/>
        </w:rPr>
        <w:t>imaging examination results.</w:t>
      </w:r>
      <w:r w:rsidRPr="000A7E60">
        <w:rPr>
          <w:rFonts w:ascii="Book Antiqua" w:eastAsia="Book Antiqua" w:hAnsi="Book Antiqua" w:cs="Book Antiqua"/>
          <w:bCs/>
          <w:color w:val="000000"/>
        </w:rPr>
        <w:t xml:space="preserve"> A: </w:t>
      </w:r>
      <w:r w:rsidR="00D11D6D" w:rsidRPr="000A7E60">
        <w:rPr>
          <w:rFonts w:ascii="Book Antiqua" w:eastAsia="Book Antiqua" w:hAnsi="Book Antiqua" w:cs="Book Antiqua"/>
          <w:color w:val="000000"/>
        </w:rPr>
        <w:t>Computed tomography</w:t>
      </w:r>
      <w:r w:rsidRPr="000A7E60">
        <w:rPr>
          <w:rFonts w:ascii="Book Antiqua" w:eastAsia="Book Antiqua" w:hAnsi="Book Antiqua" w:cs="Book Antiqua"/>
          <w:bCs/>
          <w:color w:val="000000"/>
        </w:rPr>
        <w:t xml:space="preserve"> scan of the patient’s head at admission. B-F: Preoperative brain </w:t>
      </w:r>
      <w:r w:rsidR="00E13DB3" w:rsidRPr="000A7E60">
        <w:rPr>
          <w:rFonts w:ascii="Book Antiqua" w:eastAsia="Book Antiqua" w:hAnsi="Book Antiqua" w:cs="Book Antiqua"/>
          <w:color w:val="000000"/>
        </w:rPr>
        <w:t>magnetic resonance imaging (MRI)</w:t>
      </w:r>
      <w:r w:rsidRPr="000A7E60">
        <w:rPr>
          <w:rFonts w:ascii="Book Antiqua" w:eastAsia="Book Antiqua" w:hAnsi="Book Antiqua" w:cs="Book Antiqua"/>
          <w:bCs/>
          <w:color w:val="000000"/>
        </w:rPr>
        <w:t xml:space="preserve">, B: axial view of T2-weighted image; C: axial view of T1-weighted image. D-F: </w:t>
      </w:r>
      <w:r w:rsidR="00481882" w:rsidRPr="000A7E60">
        <w:rPr>
          <w:rFonts w:ascii="Book Antiqua" w:eastAsia="Book Antiqua" w:hAnsi="Book Antiqua" w:cs="Book Antiqua"/>
          <w:bCs/>
          <w:color w:val="000000"/>
        </w:rPr>
        <w:t>A</w:t>
      </w:r>
      <w:r w:rsidRPr="000A7E60">
        <w:rPr>
          <w:rFonts w:ascii="Book Antiqua" w:eastAsia="Book Antiqua" w:hAnsi="Book Antiqua" w:cs="Book Antiqua"/>
          <w:bCs/>
          <w:color w:val="000000"/>
        </w:rPr>
        <w:t>xial, sagittal and coronal view of gadolinium-injected enhancement MRI scan. G</w:t>
      </w:r>
      <w:r w:rsidR="008F786D">
        <w:rPr>
          <w:rFonts w:ascii="Book Antiqua" w:eastAsia="Book Antiqua" w:hAnsi="Book Antiqua" w:cs="Book Antiqua"/>
          <w:bCs/>
          <w:color w:val="000000"/>
        </w:rPr>
        <w:t>-</w:t>
      </w:r>
      <w:r w:rsidRPr="000A7E60">
        <w:rPr>
          <w:rFonts w:ascii="Book Antiqua" w:eastAsia="Book Antiqua" w:hAnsi="Book Antiqua" w:cs="Book Antiqua"/>
          <w:bCs/>
          <w:color w:val="000000"/>
        </w:rPr>
        <w:t xml:space="preserve">I: Axial, sagittal, coronal view of postoperative brain gadolinium-enhanced MRI scan in 12 </w:t>
      </w:r>
      <w:proofErr w:type="spellStart"/>
      <w:r w:rsidRPr="000A7E60">
        <w:rPr>
          <w:rFonts w:ascii="Book Antiqua" w:eastAsia="Book Antiqua" w:hAnsi="Book Antiqua" w:cs="Book Antiqua"/>
          <w:bCs/>
          <w:color w:val="000000"/>
        </w:rPr>
        <w:t>mo</w:t>
      </w:r>
      <w:proofErr w:type="spellEnd"/>
      <w:r w:rsidRPr="000A7E60">
        <w:rPr>
          <w:rFonts w:ascii="Book Antiqua" w:eastAsia="Book Antiqua" w:hAnsi="Book Antiqua" w:cs="Book Antiqua"/>
          <w:bCs/>
          <w:color w:val="000000"/>
        </w:rPr>
        <w:t xml:space="preserve"> after surgery.</w:t>
      </w:r>
    </w:p>
    <w:p w14:paraId="4B6B748F" w14:textId="77777777" w:rsidR="00EF73D8" w:rsidRPr="000A7E60" w:rsidRDefault="00EF73D8" w:rsidP="000A7E60">
      <w:pPr>
        <w:snapToGrid w:val="0"/>
        <w:spacing w:line="360" w:lineRule="auto"/>
        <w:jc w:val="both"/>
        <w:rPr>
          <w:rFonts w:ascii="Book Antiqua" w:eastAsia="Book Antiqua" w:hAnsi="Book Antiqua" w:cs="Book Antiqua"/>
          <w:bCs/>
          <w:color w:val="000000"/>
        </w:rPr>
      </w:pPr>
    </w:p>
    <w:p w14:paraId="74636F28" w14:textId="77777777" w:rsidR="006433AE" w:rsidRPr="000A7E60" w:rsidRDefault="00602169" w:rsidP="000A7E60">
      <w:pPr>
        <w:snapToGrid w:val="0"/>
        <w:spacing w:line="360" w:lineRule="auto"/>
        <w:jc w:val="both"/>
        <w:rPr>
          <w:rFonts w:ascii="Book Antiqua" w:eastAsia="Book Antiqua" w:hAnsi="Book Antiqua" w:cs="Book Antiqua"/>
          <w:b/>
          <w:bCs/>
          <w:color w:val="000000"/>
        </w:rPr>
      </w:pPr>
      <w:r w:rsidRPr="00602169">
        <w:rPr>
          <w:rFonts w:ascii="Book Antiqua" w:eastAsia="Book Antiqua" w:hAnsi="Book Antiqua" w:cs="Book Antiqua"/>
          <w:b/>
          <w:bCs/>
          <w:noProof/>
          <w:color w:val="000000"/>
          <w:lang w:eastAsia="zh-CN"/>
        </w:rPr>
        <w:lastRenderedPageBreak/>
        <w:drawing>
          <wp:inline distT="0" distB="0" distL="0" distR="0" wp14:anchorId="00CDF7A4" wp14:editId="78A2019A">
            <wp:extent cx="7547405" cy="2872596"/>
            <wp:effectExtent l="0" t="0" r="0" b="0"/>
            <wp:docPr id="5" name="图片 5" descr="D:\稿件编辑\2022-02-12额外\73631-19021\73631\73631-XML\7363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2-12额外\73631-19021\73631\73631-XML\7363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37" cy="2876072"/>
                    </a:xfrm>
                    <a:prstGeom prst="rect">
                      <a:avLst/>
                    </a:prstGeom>
                    <a:noFill/>
                    <a:ln>
                      <a:noFill/>
                    </a:ln>
                  </pic:spPr>
                </pic:pic>
              </a:graphicData>
            </a:graphic>
          </wp:inline>
        </w:drawing>
      </w:r>
    </w:p>
    <w:p w14:paraId="25AC503D" w14:textId="77777777" w:rsidR="00A77B3E" w:rsidRPr="000A7E60" w:rsidRDefault="00DE4FE2" w:rsidP="000A7E60">
      <w:pPr>
        <w:snapToGrid w:val="0"/>
        <w:spacing w:line="360" w:lineRule="auto"/>
        <w:jc w:val="both"/>
        <w:rPr>
          <w:rFonts w:ascii="Book Antiqua" w:hAnsi="Book Antiqua"/>
        </w:rPr>
      </w:pPr>
      <w:r w:rsidRPr="000A7E60">
        <w:rPr>
          <w:rFonts w:ascii="Book Antiqua" w:eastAsia="Book Antiqua" w:hAnsi="Book Antiqua" w:cs="Book Antiqua"/>
          <w:b/>
          <w:bCs/>
          <w:color w:val="000000"/>
        </w:rPr>
        <w:t>Figure</w:t>
      </w:r>
      <w:r w:rsidRPr="000A7E60">
        <w:rPr>
          <w:rFonts w:ascii="Book Antiqua" w:eastAsia="Book Antiqua" w:hAnsi="Book Antiqua" w:cs="Book Antiqua"/>
          <w:b/>
          <w:color w:val="000000"/>
        </w:rPr>
        <w:t xml:space="preserve"> </w:t>
      </w:r>
      <w:r w:rsidRPr="000A7E60">
        <w:rPr>
          <w:rFonts w:ascii="Book Antiqua" w:eastAsia="Book Antiqua" w:hAnsi="Book Antiqua" w:cs="Book Antiqua"/>
          <w:b/>
          <w:bCs/>
          <w:color w:val="000000"/>
        </w:rPr>
        <w:t>2</w:t>
      </w:r>
      <w:r w:rsidRPr="000A7E60">
        <w:rPr>
          <w:rFonts w:ascii="Book Antiqua" w:eastAsia="Book Antiqua" w:hAnsi="Book Antiqua" w:cs="Book Antiqua"/>
          <w:b/>
          <w:color w:val="000000"/>
        </w:rPr>
        <w:t xml:space="preserve"> </w:t>
      </w:r>
      <w:r w:rsidRPr="000A7E60">
        <w:rPr>
          <w:rFonts w:ascii="Book Antiqua" w:eastAsia="Book Antiqua" w:hAnsi="Book Antiqua" w:cs="Book Antiqua"/>
          <w:b/>
          <w:bCs/>
          <w:color w:val="000000"/>
        </w:rPr>
        <w:t>Surgical view.</w:t>
      </w:r>
      <w:r w:rsidRPr="000A7E60">
        <w:rPr>
          <w:rFonts w:ascii="Book Antiqua" w:eastAsia="Book Antiqua" w:hAnsi="Book Antiqua" w:cs="Book Antiqua"/>
          <w:bCs/>
          <w:color w:val="000000"/>
        </w:rPr>
        <w:t xml:space="preserve"> A: The tumor is marked by‘</w:t>
      </w:r>
      <w:r w:rsidRPr="000A7E60">
        <w:rPr>
          <w:rFonts w:ascii="Segoe UI Symbol" w:eastAsia="Book Antiqua" w:hAnsi="Segoe UI Symbol" w:cs="Segoe UI Symbol"/>
          <w:bCs/>
          <w:color w:val="000000"/>
        </w:rPr>
        <w:t>✲</w:t>
      </w:r>
      <w:r w:rsidRPr="000A7E60">
        <w:rPr>
          <w:rFonts w:ascii="Book Antiqua" w:eastAsia="Book Antiqua" w:hAnsi="Book Antiqua" w:cs="Book Antiqua"/>
          <w:bCs/>
          <w:color w:val="000000"/>
        </w:rPr>
        <w:t xml:space="preserve">’, and orange arrows show the Gray-white </w:t>
      </w:r>
      <w:proofErr w:type="spellStart"/>
      <w:r w:rsidRPr="000A7E60">
        <w:rPr>
          <w:rFonts w:ascii="Book Antiqua" w:eastAsia="Book Antiqua" w:hAnsi="Book Antiqua" w:cs="Book Antiqua"/>
          <w:bCs/>
          <w:color w:val="000000"/>
        </w:rPr>
        <w:t>capsula</w:t>
      </w:r>
      <w:proofErr w:type="spellEnd"/>
      <w:r w:rsidRPr="000A7E60">
        <w:rPr>
          <w:rFonts w:ascii="Book Antiqua" w:eastAsia="Book Antiqua" w:hAnsi="Book Antiqua" w:cs="Book Antiqua"/>
          <w:bCs/>
          <w:color w:val="000000"/>
        </w:rPr>
        <w:t xml:space="preserve"> on the surface of the tumor after dissection of the dura mater of cavernous sinus. B: Gray-red tumors contain abundant glutinous matter, and gray-white fibrous structures exist in the central area.</w:t>
      </w:r>
    </w:p>
    <w:p w14:paraId="5E8EEDA1" w14:textId="77777777" w:rsidR="00EF73D8" w:rsidRPr="000A7E60" w:rsidRDefault="00EF73D8" w:rsidP="000A7E60">
      <w:pPr>
        <w:snapToGrid w:val="0"/>
        <w:spacing w:line="360" w:lineRule="auto"/>
        <w:jc w:val="both"/>
        <w:rPr>
          <w:rFonts w:ascii="Book Antiqua" w:eastAsia="Book Antiqua" w:hAnsi="Book Antiqua" w:cs="Book Antiqua"/>
          <w:bCs/>
          <w:color w:val="000000"/>
        </w:rPr>
      </w:pPr>
    </w:p>
    <w:p w14:paraId="2C3F1F8B" w14:textId="77777777" w:rsidR="00861F55" w:rsidRPr="000A7E60" w:rsidRDefault="00861F55" w:rsidP="000A7E60">
      <w:pPr>
        <w:snapToGrid w:val="0"/>
        <w:spacing w:line="360" w:lineRule="auto"/>
        <w:jc w:val="both"/>
        <w:rPr>
          <w:rFonts w:ascii="Book Antiqua" w:eastAsia="Book Antiqua" w:hAnsi="Book Antiqua" w:cs="Book Antiqua"/>
          <w:bCs/>
          <w:color w:val="000000"/>
        </w:rPr>
      </w:pPr>
      <w:r w:rsidRPr="000A7E60">
        <w:rPr>
          <w:rFonts w:ascii="Book Antiqua" w:eastAsia="Book Antiqua" w:hAnsi="Book Antiqua" w:cs="Book Antiqua"/>
          <w:bCs/>
          <w:color w:val="000000"/>
        </w:rPr>
        <w:br w:type="page"/>
      </w:r>
      <w:r w:rsidR="00602169" w:rsidRPr="00602169">
        <w:rPr>
          <w:rFonts w:ascii="Book Antiqua" w:eastAsia="Book Antiqua" w:hAnsi="Book Antiqua" w:cs="Book Antiqua"/>
          <w:bCs/>
          <w:noProof/>
          <w:color w:val="000000"/>
          <w:lang w:eastAsia="zh-CN"/>
        </w:rPr>
        <w:lastRenderedPageBreak/>
        <w:drawing>
          <wp:inline distT="0" distB="0" distL="0" distR="0" wp14:anchorId="7A246588" wp14:editId="6158100F">
            <wp:extent cx="7723775" cy="4095750"/>
            <wp:effectExtent l="0" t="0" r="0" b="0"/>
            <wp:docPr id="6" name="图片 6" descr="D:\稿件编辑\2022-02-12额外\73631-19021\73631\73631-XML\7363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2-12额外\73631-19021\73631\73631-XML\7363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27073" cy="4097499"/>
                    </a:xfrm>
                    <a:prstGeom prst="rect">
                      <a:avLst/>
                    </a:prstGeom>
                    <a:noFill/>
                    <a:ln>
                      <a:noFill/>
                    </a:ln>
                  </pic:spPr>
                </pic:pic>
              </a:graphicData>
            </a:graphic>
          </wp:inline>
        </w:drawing>
      </w:r>
    </w:p>
    <w:p w14:paraId="0CA9DA1C" w14:textId="77777777" w:rsidR="008B1917" w:rsidRPr="000A7E60" w:rsidRDefault="00DE4FE2" w:rsidP="000A7E60">
      <w:pPr>
        <w:snapToGrid w:val="0"/>
        <w:spacing w:line="360" w:lineRule="auto"/>
        <w:jc w:val="both"/>
        <w:rPr>
          <w:rFonts w:ascii="Book Antiqua" w:eastAsia="Book Antiqua" w:hAnsi="Book Antiqua" w:cs="Book Antiqua"/>
          <w:bCs/>
          <w:color w:val="000000"/>
        </w:rPr>
      </w:pPr>
      <w:r w:rsidRPr="000A7E60">
        <w:rPr>
          <w:rFonts w:ascii="Book Antiqua" w:eastAsia="Book Antiqua" w:hAnsi="Book Antiqua" w:cs="Book Antiqua"/>
          <w:b/>
          <w:bCs/>
          <w:color w:val="000000"/>
        </w:rPr>
        <w:t>Figure 3 Postoperative histopathological and immunohistochemical staining images.</w:t>
      </w:r>
      <w:r w:rsidRPr="000A7E60">
        <w:rPr>
          <w:rFonts w:ascii="Book Antiqua" w:eastAsia="Book Antiqua" w:hAnsi="Book Antiqua" w:cs="Book Antiqua"/>
          <w:bCs/>
          <w:color w:val="000000"/>
        </w:rPr>
        <w:t xml:space="preserve"> A: Histopathological examination with hematoxylin-eosin</w:t>
      </w:r>
      <w:r w:rsidR="00861F55" w:rsidRPr="000A7E60">
        <w:rPr>
          <w:rFonts w:ascii="Book Antiqua" w:eastAsia="Book Antiqua" w:hAnsi="Book Antiqua" w:cs="Book Antiqua"/>
          <w:bCs/>
          <w:color w:val="000000"/>
        </w:rPr>
        <w:t xml:space="preserve"> </w:t>
      </w:r>
      <w:r w:rsidRPr="000A7E60">
        <w:rPr>
          <w:rFonts w:ascii="Book Antiqua" w:eastAsia="Book Antiqua" w:hAnsi="Book Antiqua" w:cs="Book Antiqua"/>
          <w:bCs/>
          <w:color w:val="000000"/>
        </w:rPr>
        <w:t>staining (</w:t>
      </w:r>
      <w:r w:rsidR="00BD5F66" w:rsidRPr="000A7E60">
        <w:rPr>
          <w:rFonts w:ascii="Book Antiqua" w:eastAsia="Book Antiqua" w:hAnsi="Book Antiqua" w:cs="Book Antiqua"/>
          <w:bCs/>
          <w:color w:val="000000"/>
        </w:rPr>
        <w:t xml:space="preserve">× </w:t>
      </w:r>
      <w:r w:rsidRPr="000A7E60">
        <w:rPr>
          <w:rFonts w:ascii="Book Antiqua" w:eastAsia="Book Antiqua" w:hAnsi="Book Antiqua" w:cs="Book Antiqua"/>
          <w:bCs/>
          <w:color w:val="000000"/>
        </w:rPr>
        <w:t xml:space="preserve">200). B-F: Immunohistochemical staining, B: The tumor was positive for S-100 protein; C: The tumor was positive for Vimentin; D: The tumor was negative for </w:t>
      </w:r>
      <w:r w:rsidR="00647EFF" w:rsidRPr="000A7E60">
        <w:rPr>
          <w:rFonts w:ascii="Book Antiqua" w:eastAsia="Book Antiqua" w:hAnsi="Book Antiqua" w:cs="Book Antiqua"/>
          <w:bCs/>
          <w:color w:val="000000"/>
        </w:rPr>
        <w:t>epithelial membrane antigen</w:t>
      </w:r>
      <w:r w:rsidRPr="000A7E60">
        <w:rPr>
          <w:rFonts w:ascii="Book Antiqua" w:eastAsia="Book Antiqua" w:hAnsi="Book Antiqua" w:cs="Book Antiqua"/>
          <w:bCs/>
          <w:color w:val="000000"/>
        </w:rPr>
        <w:t>; E: The tumor was partly positive for lysozyme; F: The Ki-67 index of the tumor was low at less than 1%.</w:t>
      </w:r>
    </w:p>
    <w:p w14:paraId="6B212A01" w14:textId="77777777" w:rsidR="00A77B3E" w:rsidRPr="000A7E60" w:rsidRDefault="008B1917" w:rsidP="000A7E60">
      <w:pPr>
        <w:snapToGrid w:val="0"/>
        <w:spacing w:line="360" w:lineRule="auto"/>
        <w:jc w:val="both"/>
        <w:rPr>
          <w:rFonts w:ascii="Book Antiqua" w:eastAsia="Book Antiqua" w:hAnsi="Book Antiqua" w:cs="Book Antiqua"/>
          <w:b/>
          <w:bCs/>
          <w:color w:val="000000"/>
        </w:rPr>
      </w:pPr>
      <w:r w:rsidRPr="000A7E60">
        <w:rPr>
          <w:rFonts w:ascii="Book Antiqua" w:eastAsia="Book Antiqua" w:hAnsi="Book Antiqua" w:cs="Book Antiqua"/>
          <w:bCs/>
          <w:color w:val="000000"/>
        </w:rPr>
        <w:br w:type="page"/>
      </w:r>
      <w:r w:rsidR="00447103" w:rsidRPr="000A7E60">
        <w:rPr>
          <w:rFonts w:ascii="Book Antiqua" w:eastAsia="Book Antiqua" w:hAnsi="Book Antiqua" w:cs="Book Antiqua"/>
          <w:b/>
          <w:bCs/>
          <w:color w:val="000000"/>
        </w:rPr>
        <w:lastRenderedPageBreak/>
        <w:t xml:space="preserve">Table 1 Published and present cases of primary intracranial </w:t>
      </w:r>
      <w:proofErr w:type="spellStart"/>
      <w:r w:rsidR="00447103" w:rsidRPr="000A7E60">
        <w:rPr>
          <w:rFonts w:ascii="Book Antiqua" w:eastAsia="Book Antiqua" w:hAnsi="Book Antiqua" w:cs="Book Antiqua"/>
          <w:b/>
          <w:bCs/>
          <w:color w:val="000000"/>
        </w:rPr>
        <w:t>extraskeletal</w:t>
      </w:r>
      <w:proofErr w:type="spellEnd"/>
      <w:r w:rsidR="00447103" w:rsidRPr="000A7E60">
        <w:rPr>
          <w:rFonts w:ascii="Book Antiqua" w:eastAsia="Book Antiqua" w:hAnsi="Book Antiqua" w:cs="Book Antiqua"/>
          <w:b/>
          <w:bCs/>
          <w:color w:val="000000"/>
        </w:rPr>
        <w:t xml:space="preserve"> myxoid chondrosarcoma</w:t>
      </w:r>
    </w:p>
    <w:tbl>
      <w:tblPr>
        <w:tblStyle w:val="a7"/>
        <w:tblW w:w="13467" w:type="dxa"/>
        <w:tblInd w:w="-34"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2"/>
        <w:gridCol w:w="1370"/>
        <w:gridCol w:w="1254"/>
        <w:gridCol w:w="1335"/>
        <w:gridCol w:w="1200"/>
        <w:gridCol w:w="1173"/>
        <w:gridCol w:w="969"/>
        <w:gridCol w:w="1131"/>
        <w:gridCol w:w="955"/>
        <w:gridCol w:w="955"/>
        <w:gridCol w:w="929"/>
        <w:gridCol w:w="1134"/>
      </w:tblGrid>
      <w:tr w:rsidR="002B26A7" w:rsidRPr="000A7E60" w14:paraId="1C611109" w14:textId="77777777" w:rsidTr="00A061BF">
        <w:trPr>
          <w:trHeight w:val="881"/>
        </w:trPr>
        <w:tc>
          <w:tcPr>
            <w:tcW w:w="1062" w:type="dxa"/>
            <w:tcBorders>
              <w:top w:val="single" w:sz="8" w:space="0" w:color="auto"/>
              <w:bottom w:val="single" w:sz="8" w:space="0" w:color="auto"/>
            </w:tcBorders>
          </w:tcPr>
          <w:p w14:paraId="72554D4A" w14:textId="77777777" w:rsidR="002B26A7" w:rsidRPr="000A7E60" w:rsidRDefault="002B26A7" w:rsidP="000A7E60">
            <w:pPr>
              <w:snapToGrid w:val="0"/>
              <w:spacing w:line="360" w:lineRule="auto"/>
              <w:jc w:val="both"/>
              <w:rPr>
                <w:rFonts w:ascii="Book Antiqua" w:hAnsi="Book Antiqua"/>
                <w:b/>
              </w:rPr>
            </w:pPr>
            <w:bookmarkStart w:id="1" w:name="OLE_LINK11"/>
            <w:r w:rsidRPr="000A7E60">
              <w:rPr>
                <w:rFonts w:ascii="Book Antiqua" w:hAnsi="Book Antiqua"/>
                <w:b/>
              </w:rPr>
              <w:t>Ref.</w:t>
            </w:r>
          </w:p>
        </w:tc>
        <w:tc>
          <w:tcPr>
            <w:tcW w:w="1370" w:type="dxa"/>
            <w:tcBorders>
              <w:top w:val="single" w:sz="8" w:space="0" w:color="auto"/>
              <w:bottom w:val="single" w:sz="8" w:space="0" w:color="auto"/>
            </w:tcBorders>
          </w:tcPr>
          <w:p w14:paraId="4D83037F" w14:textId="77777777" w:rsidR="002B26A7" w:rsidRPr="000A7E60" w:rsidRDefault="002B26A7" w:rsidP="000A7E60">
            <w:pPr>
              <w:snapToGrid w:val="0"/>
              <w:spacing w:line="360" w:lineRule="auto"/>
              <w:jc w:val="both"/>
              <w:rPr>
                <w:rFonts w:ascii="Book Antiqua" w:hAnsi="Book Antiqua"/>
                <w:b/>
              </w:rPr>
            </w:pPr>
            <w:r w:rsidRPr="000A7E60">
              <w:rPr>
                <w:rFonts w:ascii="Book Antiqua" w:hAnsi="Book Antiqua"/>
                <w:b/>
              </w:rPr>
              <w:t>Gender/ages</w:t>
            </w:r>
          </w:p>
        </w:tc>
        <w:tc>
          <w:tcPr>
            <w:tcW w:w="1254" w:type="dxa"/>
            <w:tcBorders>
              <w:top w:val="single" w:sz="8" w:space="0" w:color="auto"/>
              <w:bottom w:val="single" w:sz="8" w:space="0" w:color="auto"/>
            </w:tcBorders>
          </w:tcPr>
          <w:p w14:paraId="362A0377" w14:textId="77777777" w:rsidR="002B26A7" w:rsidRPr="000A7E60" w:rsidRDefault="002B26A7" w:rsidP="000A7E60">
            <w:pPr>
              <w:snapToGrid w:val="0"/>
              <w:spacing w:line="360" w:lineRule="auto"/>
              <w:jc w:val="both"/>
              <w:rPr>
                <w:rFonts w:ascii="Book Antiqua" w:hAnsi="Book Antiqua"/>
                <w:b/>
              </w:rPr>
            </w:pPr>
            <w:r w:rsidRPr="000A7E60">
              <w:rPr>
                <w:rFonts w:ascii="Book Antiqua" w:hAnsi="Book Antiqua"/>
                <w:b/>
              </w:rPr>
              <w:t>Nation</w:t>
            </w:r>
          </w:p>
        </w:tc>
        <w:tc>
          <w:tcPr>
            <w:tcW w:w="1335" w:type="dxa"/>
            <w:tcBorders>
              <w:top w:val="single" w:sz="8" w:space="0" w:color="auto"/>
              <w:bottom w:val="single" w:sz="8" w:space="0" w:color="auto"/>
            </w:tcBorders>
          </w:tcPr>
          <w:p w14:paraId="04D3CE64" w14:textId="77777777" w:rsidR="002B26A7" w:rsidRPr="000A7E60" w:rsidRDefault="002B26A7" w:rsidP="000A7E60">
            <w:pPr>
              <w:snapToGrid w:val="0"/>
              <w:spacing w:line="360" w:lineRule="auto"/>
              <w:jc w:val="both"/>
              <w:rPr>
                <w:rFonts w:ascii="Book Antiqua" w:hAnsi="Book Antiqua"/>
                <w:b/>
              </w:rPr>
            </w:pPr>
            <w:r w:rsidRPr="000A7E60">
              <w:rPr>
                <w:rFonts w:ascii="Book Antiqua" w:hAnsi="Book Antiqua"/>
                <w:b/>
              </w:rPr>
              <w:t>Clinical symptoms</w:t>
            </w:r>
          </w:p>
        </w:tc>
        <w:tc>
          <w:tcPr>
            <w:tcW w:w="1200" w:type="dxa"/>
            <w:tcBorders>
              <w:top w:val="single" w:sz="8" w:space="0" w:color="auto"/>
              <w:bottom w:val="single" w:sz="8" w:space="0" w:color="auto"/>
            </w:tcBorders>
          </w:tcPr>
          <w:p w14:paraId="4CA183DB" w14:textId="77777777" w:rsidR="002B26A7" w:rsidRPr="000A7E60" w:rsidRDefault="002B26A7" w:rsidP="000A7E60">
            <w:pPr>
              <w:snapToGrid w:val="0"/>
              <w:spacing w:line="360" w:lineRule="auto"/>
              <w:jc w:val="both"/>
              <w:rPr>
                <w:rFonts w:ascii="Book Antiqua" w:hAnsi="Book Antiqua"/>
                <w:b/>
              </w:rPr>
            </w:pPr>
            <w:r w:rsidRPr="000A7E60">
              <w:rPr>
                <w:rFonts w:ascii="Book Antiqua" w:hAnsi="Book Antiqua"/>
                <w:b/>
              </w:rPr>
              <w:t xml:space="preserve">Size of </w:t>
            </w:r>
            <w:r w:rsidR="001177E0" w:rsidRPr="000A7E60">
              <w:rPr>
                <w:rFonts w:ascii="Book Antiqua" w:hAnsi="Book Antiqua"/>
                <w:b/>
              </w:rPr>
              <w:t>t</w:t>
            </w:r>
            <w:r w:rsidRPr="000A7E60">
              <w:rPr>
                <w:rFonts w:ascii="Book Antiqua" w:hAnsi="Book Antiqua"/>
                <w:b/>
              </w:rPr>
              <w:t>umor</w:t>
            </w:r>
            <w:r w:rsidR="001177E0" w:rsidRPr="000A7E60">
              <w:rPr>
                <w:rFonts w:ascii="Book Antiqua" w:hAnsi="Book Antiqua"/>
                <w:b/>
              </w:rPr>
              <w:t xml:space="preserve"> </w:t>
            </w:r>
            <w:r w:rsidRPr="000A7E60">
              <w:rPr>
                <w:rFonts w:ascii="Book Antiqua" w:hAnsi="Book Antiqua"/>
                <w:b/>
              </w:rPr>
              <w:t>(cm)</w:t>
            </w:r>
          </w:p>
        </w:tc>
        <w:tc>
          <w:tcPr>
            <w:tcW w:w="1173" w:type="dxa"/>
            <w:tcBorders>
              <w:top w:val="single" w:sz="8" w:space="0" w:color="auto"/>
              <w:bottom w:val="single" w:sz="8" w:space="0" w:color="auto"/>
            </w:tcBorders>
          </w:tcPr>
          <w:p w14:paraId="6B4C44DE" w14:textId="77777777" w:rsidR="002B26A7" w:rsidRPr="000A7E60" w:rsidRDefault="002B26A7" w:rsidP="000A7E60">
            <w:pPr>
              <w:snapToGrid w:val="0"/>
              <w:spacing w:line="360" w:lineRule="auto"/>
              <w:jc w:val="both"/>
              <w:rPr>
                <w:rFonts w:ascii="Book Antiqua" w:hAnsi="Book Antiqua"/>
                <w:b/>
              </w:rPr>
            </w:pPr>
            <w:r w:rsidRPr="000A7E60">
              <w:rPr>
                <w:rFonts w:ascii="Book Antiqua" w:hAnsi="Book Antiqua"/>
                <w:b/>
              </w:rPr>
              <w:t>Locations of tumor</w:t>
            </w:r>
          </w:p>
        </w:tc>
        <w:tc>
          <w:tcPr>
            <w:tcW w:w="969" w:type="dxa"/>
            <w:tcBorders>
              <w:top w:val="single" w:sz="8" w:space="0" w:color="auto"/>
              <w:bottom w:val="single" w:sz="8" w:space="0" w:color="auto"/>
            </w:tcBorders>
          </w:tcPr>
          <w:p w14:paraId="67FAF075" w14:textId="77777777" w:rsidR="002B26A7" w:rsidRPr="000A7E60" w:rsidRDefault="002B26A7" w:rsidP="000A7E60">
            <w:pPr>
              <w:snapToGrid w:val="0"/>
              <w:spacing w:line="360" w:lineRule="auto"/>
              <w:rPr>
                <w:rFonts w:ascii="Book Antiqua" w:hAnsi="Book Antiqua"/>
                <w:b/>
              </w:rPr>
            </w:pPr>
            <w:r w:rsidRPr="000A7E60">
              <w:rPr>
                <w:rFonts w:ascii="Book Antiqua" w:hAnsi="Book Antiqua"/>
                <w:b/>
              </w:rPr>
              <w:t xml:space="preserve">Dura mater </w:t>
            </w:r>
            <w:proofErr w:type="spellStart"/>
            <w:r w:rsidRPr="000A7E60">
              <w:rPr>
                <w:rFonts w:ascii="Book Antiqua" w:hAnsi="Book Antiqua"/>
                <w:b/>
              </w:rPr>
              <w:t>adhersion</w:t>
            </w:r>
            <w:proofErr w:type="spellEnd"/>
          </w:p>
        </w:tc>
        <w:tc>
          <w:tcPr>
            <w:tcW w:w="1131" w:type="dxa"/>
            <w:tcBorders>
              <w:top w:val="single" w:sz="8" w:space="0" w:color="auto"/>
              <w:bottom w:val="single" w:sz="8" w:space="0" w:color="auto"/>
            </w:tcBorders>
          </w:tcPr>
          <w:p w14:paraId="20E7A36E" w14:textId="77777777" w:rsidR="002B26A7" w:rsidRPr="000A7E60" w:rsidRDefault="002B26A7" w:rsidP="000A7E60">
            <w:pPr>
              <w:snapToGrid w:val="0"/>
              <w:spacing w:line="360" w:lineRule="auto"/>
              <w:rPr>
                <w:rFonts w:ascii="Book Antiqua" w:hAnsi="Book Antiqua"/>
                <w:b/>
              </w:rPr>
            </w:pPr>
            <w:r w:rsidRPr="000A7E60">
              <w:rPr>
                <w:rFonts w:ascii="Book Antiqua" w:hAnsi="Book Antiqua"/>
                <w:b/>
              </w:rPr>
              <w:t>Skull involvement</w:t>
            </w:r>
          </w:p>
        </w:tc>
        <w:tc>
          <w:tcPr>
            <w:tcW w:w="955" w:type="dxa"/>
            <w:tcBorders>
              <w:top w:val="single" w:sz="8" w:space="0" w:color="auto"/>
              <w:bottom w:val="single" w:sz="8" w:space="0" w:color="auto"/>
            </w:tcBorders>
          </w:tcPr>
          <w:p w14:paraId="71756E27" w14:textId="77777777" w:rsidR="002B26A7" w:rsidRPr="000A7E60" w:rsidRDefault="002B26A7" w:rsidP="000A7E60">
            <w:pPr>
              <w:snapToGrid w:val="0"/>
              <w:spacing w:line="360" w:lineRule="auto"/>
              <w:rPr>
                <w:rFonts w:ascii="Book Antiqua" w:hAnsi="Book Antiqua"/>
                <w:b/>
              </w:rPr>
            </w:pPr>
            <w:r w:rsidRPr="000A7E60">
              <w:rPr>
                <w:rFonts w:ascii="Book Antiqua" w:hAnsi="Book Antiqua"/>
                <w:b/>
              </w:rPr>
              <w:t>Treatment</w:t>
            </w:r>
          </w:p>
        </w:tc>
        <w:tc>
          <w:tcPr>
            <w:tcW w:w="955" w:type="dxa"/>
            <w:tcBorders>
              <w:top w:val="single" w:sz="8" w:space="0" w:color="auto"/>
              <w:bottom w:val="single" w:sz="8" w:space="0" w:color="auto"/>
            </w:tcBorders>
          </w:tcPr>
          <w:p w14:paraId="410FBB0A" w14:textId="77777777" w:rsidR="002B26A7" w:rsidRPr="000A7E60" w:rsidRDefault="002B26A7" w:rsidP="000A7E60">
            <w:pPr>
              <w:snapToGrid w:val="0"/>
              <w:spacing w:line="360" w:lineRule="auto"/>
              <w:rPr>
                <w:rFonts w:ascii="Book Antiqua" w:hAnsi="Book Antiqua"/>
                <w:b/>
              </w:rPr>
            </w:pPr>
            <w:r w:rsidRPr="000A7E60">
              <w:rPr>
                <w:rFonts w:ascii="Book Antiqua" w:hAnsi="Book Antiqua"/>
                <w:b/>
              </w:rPr>
              <w:t>Recurrence</w:t>
            </w:r>
          </w:p>
        </w:tc>
        <w:tc>
          <w:tcPr>
            <w:tcW w:w="929" w:type="dxa"/>
            <w:tcBorders>
              <w:top w:val="single" w:sz="8" w:space="0" w:color="auto"/>
              <w:bottom w:val="single" w:sz="8" w:space="0" w:color="auto"/>
            </w:tcBorders>
          </w:tcPr>
          <w:p w14:paraId="138745A1" w14:textId="77777777" w:rsidR="002B26A7" w:rsidRPr="000A7E60" w:rsidRDefault="002B26A7" w:rsidP="000A7E60">
            <w:pPr>
              <w:snapToGrid w:val="0"/>
              <w:spacing w:line="360" w:lineRule="auto"/>
              <w:rPr>
                <w:rFonts w:ascii="Book Antiqua" w:hAnsi="Book Antiqua"/>
                <w:b/>
              </w:rPr>
            </w:pPr>
            <w:r w:rsidRPr="000A7E60">
              <w:rPr>
                <w:rFonts w:ascii="Book Antiqua" w:hAnsi="Book Antiqua"/>
                <w:b/>
              </w:rPr>
              <w:t>Metastasis</w:t>
            </w:r>
          </w:p>
        </w:tc>
        <w:tc>
          <w:tcPr>
            <w:tcW w:w="1134" w:type="dxa"/>
            <w:tcBorders>
              <w:top w:val="single" w:sz="8" w:space="0" w:color="auto"/>
              <w:bottom w:val="single" w:sz="8" w:space="0" w:color="auto"/>
            </w:tcBorders>
          </w:tcPr>
          <w:p w14:paraId="4786E08B" w14:textId="77777777" w:rsidR="002B26A7" w:rsidRPr="000A7E60" w:rsidRDefault="002B26A7" w:rsidP="000A7E60">
            <w:pPr>
              <w:snapToGrid w:val="0"/>
              <w:spacing w:line="360" w:lineRule="auto"/>
              <w:rPr>
                <w:rFonts w:ascii="Book Antiqua" w:hAnsi="Book Antiqua"/>
                <w:b/>
              </w:rPr>
            </w:pPr>
            <w:r w:rsidRPr="000A7E60">
              <w:rPr>
                <w:rFonts w:ascii="Book Antiqua" w:hAnsi="Book Antiqua"/>
                <w:b/>
              </w:rPr>
              <w:t>Follow-up</w:t>
            </w:r>
          </w:p>
        </w:tc>
      </w:tr>
      <w:tr w:rsidR="00403B93" w:rsidRPr="000A7E60" w14:paraId="0AE36DA3" w14:textId="77777777" w:rsidTr="00A061BF">
        <w:trPr>
          <w:trHeight w:val="881"/>
        </w:trPr>
        <w:tc>
          <w:tcPr>
            <w:tcW w:w="1062" w:type="dxa"/>
            <w:tcBorders>
              <w:top w:val="single" w:sz="8" w:space="0" w:color="auto"/>
            </w:tcBorders>
          </w:tcPr>
          <w:p w14:paraId="52D74642" w14:textId="77777777" w:rsidR="00403B93" w:rsidRPr="000A7E60" w:rsidRDefault="00403B93" w:rsidP="000A7E60">
            <w:pPr>
              <w:snapToGrid w:val="0"/>
              <w:spacing w:line="360" w:lineRule="auto"/>
              <w:jc w:val="both"/>
              <w:rPr>
                <w:rFonts w:ascii="Book Antiqua" w:hAnsi="Book Antiqua"/>
              </w:rPr>
            </w:pPr>
            <w:r w:rsidRPr="000A7E60">
              <w:rPr>
                <w:rFonts w:ascii="Book Antiqua" w:hAnsi="Book Antiqua"/>
              </w:rPr>
              <w:t>Scott</w:t>
            </w:r>
            <w:r w:rsidR="0040368F" w:rsidRPr="000A7E60">
              <w:rPr>
                <w:rFonts w:ascii="Book Antiqua" w:hAnsi="Book Antiqua"/>
                <w:i/>
              </w:rPr>
              <w:t xml:space="preserve"> et al</w:t>
            </w:r>
            <w:r w:rsidRPr="000A7E60">
              <w:rPr>
                <w:rFonts w:ascii="Book Antiqua" w:hAnsi="Book Antiqua"/>
                <w:vertAlign w:val="superscript"/>
              </w:rPr>
              <w:t>[6]</w:t>
            </w:r>
            <w:r w:rsidRPr="000A7E60">
              <w:rPr>
                <w:rFonts w:ascii="Book Antiqua" w:hAnsi="Book Antiqua"/>
              </w:rPr>
              <w:t>, 1976</w:t>
            </w:r>
          </w:p>
        </w:tc>
        <w:tc>
          <w:tcPr>
            <w:tcW w:w="1370" w:type="dxa"/>
            <w:tcBorders>
              <w:top w:val="single" w:sz="8" w:space="0" w:color="auto"/>
            </w:tcBorders>
          </w:tcPr>
          <w:p w14:paraId="27AF3077" w14:textId="77777777" w:rsidR="00403B93" w:rsidRPr="000A7E60" w:rsidRDefault="00403B93" w:rsidP="000A7E60">
            <w:pPr>
              <w:snapToGrid w:val="0"/>
              <w:spacing w:line="360" w:lineRule="auto"/>
              <w:jc w:val="both"/>
              <w:rPr>
                <w:rFonts w:ascii="Book Antiqua" w:hAnsi="Book Antiqua"/>
              </w:rPr>
            </w:pPr>
            <w:r w:rsidRPr="000A7E60">
              <w:rPr>
                <w:rFonts w:ascii="Book Antiqua" w:hAnsi="Book Antiqua"/>
              </w:rPr>
              <w:t>M/39</w:t>
            </w:r>
          </w:p>
        </w:tc>
        <w:tc>
          <w:tcPr>
            <w:tcW w:w="1254" w:type="dxa"/>
            <w:tcBorders>
              <w:top w:val="single" w:sz="8" w:space="0" w:color="auto"/>
            </w:tcBorders>
          </w:tcPr>
          <w:p w14:paraId="06E2FA95" w14:textId="77777777" w:rsidR="00403B93" w:rsidRPr="000A7E60" w:rsidRDefault="00403B93" w:rsidP="000A7E60">
            <w:pPr>
              <w:snapToGrid w:val="0"/>
              <w:spacing w:line="360" w:lineRule="auto"/>
              <w:jc w:val="both"/>
              <w:rPr>
                <w:rFonts w:ascii="Book Antiqua" w:hAnsi="Book Antiqua"/>
              </w:rPr>
            </w:pPr>
            <w:r w:rsidRPr="000A7E60">
              <w:rPr>
                <w:rFonts w:ascii="Book Antiqua" w:hAnsi="Book Antiqua"/>
              </w:rPr>
              <w:t>U</w:t>
            </w:r>
            <w:r w:rsidR="0042241A" w:rsidRPr="000A7E60">
              <w:rPr>
                <w:rFonts w:ascii="Book Antiqua" w:hAnsi="Book Antiqua"/>
              </w:rPr>
              <w:t xml:space="preserve">nited </w:t>
            </w:r>
            <w:r w:rsidRPr="000A7E60">
              <w:rPr>
                <w:rFonts w:ascii="Book Antiqua" w:hAnsi="Book Antiqua"/>
              </w:rPr>
              <w:t>K</w:t>
            </w:r>
            <w:r w:rsidR="0042241A" w:rsidRPr="000A7E60">
              <w:rPr>
                <w:rFonts w:ascii="Book Antiqua" w:hAnsi="Book Antiqua"/>
              </w:rPr>
              <w:t>ingdom</w:t>
            </w:r>
          </w:p>
        </w:tc>
        <w:tc>
          <w:tcPr>
            <w:tcW w:w="1335" w:type="dxa"/>
            <w:tcBorders>
              <w:top w:val="single" w:sz="8" w:space="0" w:color="auto"/>
            </w:tcBorders>
          </w:tcPr>
          <w:p w14:paraId="4CB3E631" w14:textId="77777777" w:rsidR="00403B93" w:rsidRPr="000A7E60" w:rsidRDefault="00403B93" w:rsidP="000A7E60">
            <w:pPr>
              <w:snapToGrid w:val="0"/>
              <w:spacing w:line="360" w:lineRule="auto"/>
              <w:jc w:val="both"/>
              <w:rPr>
                <w:rFonts w:ascii="Book Antiqua" w:hAnsi="Book Antiqua"/>
              </w:rPr>
            </w:pPr>
            <w:r w:rsidRPr="000A7E60">
              <w:rPr>
                <w:rFonts w:ascii="Book Antiqua" w:hAnsi="Book Antiqua"/>
              </w:rPr>
              <w:t>Headache, nausea, vomit</w:t>
            </w:r>
          </w:p>
        </w:tc>
        <w:tc>
          <w:tcPr>
            <w:tcW w:w="1200" w:type="dxa"/>
            <w:tcBorders>
              <w:top w:val="single" w:sz="8" w:space="0" w:color="auto"/>
            </w:tcBorders>
          </w:tcPr>
          <w:p w14:paraId="2C92CB41" w14:textId="77777777" w:rsidR="00403B93" w:rsidRPr="000A7E60" w:rsidRDefault="00403B93" w:rsidP="000A7E60">
            <w:pPr>
              <w:snapToGrid w:val="0"/>
              <w:spacing w:line="360" w:lineRule="auto"/>
              <w:jc w:val="both"/>
              <w:rPr>
                <w:rFonts w:ascii="Book Antiqua" w:hAnsi="Book Antiqua"/>
              </w:rPr>
            </w:pPr>
            <w:r w:rsidRPr="000A7E60">
              <w:rPr>
                <w:rFonts w:ascii="Book Antiqua" w:hAnsi="Book Antiqua"/>
              </w:rPr>
              <w:t>NA</w:t>
            </w:r>
          </w:p>
        </w:tc>
        <w:tc>
          <w:tcPr>
            <w:tcW w:w="1173" w:type="dxa"/>
            <w:tcBorders>
              <w:top w:val="single" w:sz="8" w:space="0" w:color="auto"/>
            </w:tcBorders>
          </w:tcPr>
          <w:p w14:paraId="168C5435" w14:textId="77777777" w:rsidR="00403B93" w:rsidRPr="000A7E60" w:rsidRDefault="00403B93" w:rsidP="000A7E60">
            <w:pPr>
              <w:snapToGrid w:val="0"/>
              <w:spacing w:line="360" w:lineRule="auto"/>
              <w:jc w:val="both"/>
              <w:rPr>
                <w:rFonts w:ascii="Book Antiqua" w:hAnsi="Book Antiqua"/>
              </w:rPr>
            </w:pPr>
            <w:r w:rsidRPr="000A7E60">
              <w:rPr>
                <w:rFonts w:ascii="Book Antiqua" w:hAnsi="Book Antiqua"/>
              </w:rPr>
              <w:t>4</w:t>
            </w:r>
            <w:r w:rsidRPr="000A7E60">
              <w:rPr>
                <w:rFonts w:ascii="Book Antiqua" w:hAnsi="Book Antiqua"/>
                <w:vertAlign w:val="superscript"/>
              </w:rPr>
              <w:t>th</w:t>
            </w:r>
            <w:r w:rsidRPr="000A7E60">
              <w:rPr>
                <w:rFonts w:ascii="Book Antiqua" w:hAnsi="Book Antiqua"/>
              </w:rPr>
              <w:t xml:space="preserve"> Ventricle</w:t>
            </w:r>
          </w:p>
        </w:tc>
        <w:tc>
          <w:tcPr>
            <w:tcW w:w="969" w:type="dxa"/>
            <w:tcBorders>
              <w:top w:val="single" w:sz="8" w:space="0" w:color="auto"/>
            </w:tcBorders>
          </w:tcPr>
          <w:p w14:paraId="208735B2" w14:textId="77777777" w:rsidR="00403B93" w:rsidRPr="000A7E60" w:rsidRDefault="00403B93" w:rsidP="000A7E60">
            <w:pPr>
              <w:snapToGrid w:val="0"/>
              <w:spacing w:line="360" w:lineRule="auto"/>
              <w:rPr>
                <w:rFonts w:ascii="Book Antiqua" w:hAnsi="Book Antiqua"/>
              </w:rPr>
            </w:pPr>
            <w:r w:rsidRPr="000A7E60">
              <w:rPr>
                <w:rFonts w:ascii="Book Antiqua" w:hAnsi="Book Antiqua"/>
              </w:rPr>
              <w:t>N</w:t>
            </w:r>
          </w:p>
        </w:tc>
        <w:tc>
          <w:tcPr>
            <w:tcW w:w="1131" w:type="dxa"/>
            <w:tcBorders>
              <w:top w:val="single" w:sz="8" w:space="0" w:color="auto"/>
            </w:tcBorders>
          </w:tcPr>
          <w:p w14:paraId="7E23A93B" w14:textId="77777777" w:rsidR="00403B93" w:rsidRPr="000A7E60" w:rsidRDefault="00403B93" w:rsidP="000A7E60">
            <w:pPr>
              <w:snapToGrid w:val="0"/>
              <w:spacing w:line="360" w:lineRule="auto"/>
              <w:rPr>
                <w:rFonts w:ascii="Book Antiqua" w:hAnsi="Book Antiqua"/>
              </w:rPr>
            </w:pPr>
            <w:r w:rsidRPr="000A7E60">
              <w:rPr>
                <w:rFonts w:ascii="Book Antiqua" w:hAnsi="Book Antiqua"/>
              </w:rPr>
              <w:t>N</w:t>
            </w:r>
          </w:p>
        </w:tc>
        <w:tc>
          <w:tcPr>
            <w:tcW w:w="955" w:type="dxa"/>
            <w:tcBorders>
              <w:top w:val="single" w:sz="8" w:space="0" w:color="auto"/>
            </w:tcBorders>
          </w:tcPr>
          <w:p w14:paraId="392025C9" w14:textId="77777777" w:rsidR="00403B93" w:rsidRPr="000A7E60" w:rsidRDefault="00403B93" w:rsidP="000A7E60">
            <w:pPr>
              <w:snapToGrid w:val="0"/>
              <w:spacing w:line="360" w:lineRule="auto"/>
              <w:rPr>
                <w:rFonts w:ascii="Book Antiqua" w:hAnsi="Book Antiqua"/>
              </w:rPr>
            </w:pPr>
            <w:r w:rsidRPr="000A7E60">
              <w:rPr>
                <w:rFonts w:ascii="Book Antiqua" w:hAnsi="Book Antiqua"/>
              </w:rPr>
              <w:t>PR</w:t>
            </w:r>
          </w:p>
        </w:tc>
        <w:tc>
          <w:tcPr>
            <w:tcW w:w="955" w:type="dxa"/>
            <w:tcBorders>
              <w:top w:val="single" w:sz="8" w:space="0" w:color="auto"/>
            </w:tcBorders>
          </w:tcPr>
          <w:p w14:paraId="2156527C" w14:textId="77777777" w:rsidR="00403B93" w:rsidRPr="000A7E60" w:rsidRDefault="00403B93" w:rsidP="000A7E60">
            <w:pPr>
              <w:snapToGrid w:val="0"/>
              <w:spacing w:line="360" w:lineRule="auto"/>
              <w:rPr>
                <w:rFonts w:ascii="Book Antiqua" w:hAnsi="Book Antiqua"/>
              </w:rPr>
            </w:pPr>
            <w:r w:rsidRPr="000A7E60">
              <w:rPr>
                <w:rFonts w:ascii="Book Antiqua" w:hAnsi="Book Antiqua"/>
              </w:rPr>
              <w:t>N</w:t>
            </w:r>
          </w:p>
        </w:tc>
        <w:tc>
          <w:tcPr>
            <w:tcW w:w="929" w:type="dxa"/>
            <w:tcBorders>
              <w:top w:val="single" w:sz="8" w:space="0" w:color="auto"/>
            </w:tcBorders>
          </w:tcPr>
          <w:p w14:paraId="07A716F2" w14:textId="77777777" w:rsidR="00403B93" w:rsidRPr="000A7E60" w:rsidRDefault="00403B93" w:rsidP="000A7E60">
            <w:pPr>
              <w:snapToGrid w:val="0"/>
              <w:spacing w:line="360" w:lineRule="auto"/>
              <w:rPr>
                <w:rFonts w:ascii="Book Antiqua" w:hAnsi="Book Antiqua"/>
              </w:rPr>
            </w:pPr>
            <w:r w:rsidRPr="000A7E60">
              <w:rPr>
                <w:rFonts w:ascii="Book Antiqua" w:hAnsi="Book Antiqua"/>
              </w:rPr>
              <w:t>N</w:t>
            </w:r>
          </w:p>
        </w:tc>
        <w:tc>
          <w:tcPr>
            <w:tcW w:w="1134" w:type="dxa"/>
            <w:tcBorders>
              <w:top w:val="single" w:sz="8" w:space="0" w:color="auto"/>
            </w:tcBorders>
          </w:tcPr>
          <w:p w14:paraId="302808B9" w14:textId="77777777" w:rsidR="00403B93" w:rsidRPr="000A7E60" w:rsidRDefault="00403B93" w:rsidP="000A7E60">
            <w:pPr>
              <w:snapToGrid w:val="0"/>
              <w:spacing w:line="360" w:lineRule="auto"/>
              <w:rPr>
                <w:rFonts w:ascii="Book Antiqua" w:hAnsi="Book Antiqua"/>
              </w:rPr>
            </w:pPr>
            <w:r w:rsidRPr="000A7E60">
              <w:rPr>
                <w:rFonts w:ascii="Book Antiqua" w:hAnsi="Book Antiqua"/>
              </w:rPr>
              <w:t>13 d</w:t>
            </w:r>
          </w:p>
        </w:tc>
      </w:tr>
      <w:tr w:rsidR="005B6FA7" w:rsidRPr="000A7E60" w14:paraId="2248BDC2" w14:textId="77777777" w:rsidTr="00A061BF">
        <w:trPr>
          <w:trHeight w:val="894"/>
        </w:trPr>
        <w:tc>
          <w:tcPr>
            <w:tcW w:w="1062" w:type="dxa"/>
          </w:tcPr>
          <w:p w14:paraId="51F1C42E"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t>Smith</w:t>
            </w:r>
            <w:r w:rsidR="0040368F" w:rsidRPr="000A7E60">
              <w:rPr>
                <w:rFonts w:ascii="Book Antiqua" w:hAnsi="Book Antiqua"/>
                <w:i/>
              </w:rPr>
              <w:t xml:space="preserve"> </w:t>
            </w:r>
            <w:r w:rsidR="0040368F" w:rsidRPr="000A7E60">
              <w:rPr>
                <w:rFonts w:ascii="Book Antiqua" w:hAnsi="Book Antiqua"/>
              </w:rPr>
              <w:t xml:space="preserve">and </w:t>
            </w:r>
            <w:r w:rsidR="0040368F" w:rsidRPr="000A7E60">
              <w:rPr>
                <w:rFonts w:ascii="Book Antiqua" w:eastAsia="Book Antiqua" w:hAnsi="Book Antiqua" w:cs="Book Antiqua"/>
                <w:color w:val="000000"/>
              </w:rPr>
              <w:t>Davidson</w:t>
            </w:r>
            <w:r w:rsidRPr="000A7E60">
              <w:rPr>
                <w:rFonts w:ascii="Book Antiqua" w:hAnsi="Book Antiqua"/>
                <w:vertAlign w:val="superscript"/>
              </w:rPr>
              <w:t>[7]</w:t>
            </w:r>
            <w:r w:rsidRPr="000A7E60">
              <w:rPr>
                <w:rFonts w:ascii="Book Antiqua" w:hAnsi="Book Antiqua"/>
              </w:rPr>
              <w:t>, 1981</w:t>
            </w:r>
          </w:p>
        </w:tc>
        <w:tc>
          <w:tcPr>
            <w:tcW w:w="1370" w:type="dxa"/>
          </w:tcPr>
          <w:p w14:paraId="42FFFADE"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t>M/12</w:t>
            </w:r>
          </w:p>
        </w:tc>
        <w:tc>
          <w:tcPr>
            <w:tcW w:w="1254" w:type="dxa"/>
          </w:tcPr>
          <w:p w14:paraId="7147EE89" w14:textId="77777777" w:rsidR="005B6FA7" w:rsidRPr="000A7E60" w:rsidRDefault="0042241A" w:rsidP="000A7E60">
            <w:pPr>
              <w:snapToGrid w:val="0"/>
              <w:spacing w:line="360" w:lineRule="auto"/>
              <w:jc w:val="both"/>
              <w:rPr>
                <w:rFonts w:ascii="Book Antiqua" w:hAnsi="Book Antiqua"/>
              </w:rPr>
            </w:pPr>
            <w:r w:rsidRPr="000A7E60">
              <w:rPr>
                <w:rFonts w:ascii="Book Antiqua" w:hAnsi="Book Antiqua"/>
              </w:rPr>
              <w:t>United States</w:t>
            </w:r>
          </w:p>
        </w:tc>
        <w:tc>
          <w:tcPr>
            <w:tcW w:w="1335" w:type="dxa"/>
          </w:tcPr>
          <w:p w14:paraId="6F970071"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t>Headache, nausea, vomit, difficulty ambulating</w:t>
            </w:r>
          </w:p>
        </w:tc>
        <w:tc>
          <w:tcPr>
            <w:tcW w:w="1200" w:type="dxa"/>
          </w:tcPr>
          <w:p w14:paraId="0EF8E6DD"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t>3.5</w:t>
            </w:r>
            <w:r w:rsidR="00BD5F66" w:rsidRPr="000A7E60">
              <w:rPr>
                <w:rFonts w:ascii="Book Antiqua" w:hAnsi="Book Antiqua"/>
              </w:rPr>
              <w:t xml:space="preserve"> × </w:t>
            </w:r>
            <w:r w:rsidRPr="000A7E60">
              <w:rPr>
                <w:rFonts w:ascii="Book Antiqua" w:hAnsi="Book Antiqua"/>
              </w:rPr>
              <w:t>1.0</w:t>
            </w:r>
            <w:r w:rsidR="00BD5F66" w:rsidRPr="000A7E60">
              <w:rPr>
                <w:rFonts w:ascii="Book Antiqua" w:hAnsi="Book Antiqua"/>
              </w:rPr>
              <w:t xml:space="preserve"> × </w:t>
            </w:r>
            <w:r w:rsidRPr="000A7E60">
              <w:rPr>
                <w:rFonts w:ascii="Book Antiqua" w:hAnsi="Book Antiqua"/>
              </w:rPr>
              <w:t>0.5</w:t>
            </w:r>
          </w:p>
        </w:tc>
        <w:tc>
          <w:tcPr>
            <w:tcW w:w="1173" w:type="dxa"/>
          </w:tcPr>
          <w:p w14:paraId="7DBD70D7"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t>Left cerebellum</w:t>
            </w:r>
          </w:p>
        </w:tc>
        <w:tc>
          <w:tcPr>
            <w:tcW w:w="969" w:type="dxa"/>
          </w:tcPr>
          <w:p w14:paraId="679EF006"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Y</w:t>
            </w:r>
          </w:p>
        </w:tc>
        <w:tc>
          <w:tcPr>
            <w:tcW w:w="1131" w:type="dxa"/>
          </w:tcPr>
          <w:p w14:paraId="576B0333"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N</w:t>
            </w:r>
          </w:p>
        </w:tc>
        <w:tc>
          <w:tcPr>
            <w:tcW w:w="955" w:type="dxa"/>
          </w:tcPr>
          <w:p w14:paraId="3F66A062"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GTR</w:t>
            </w:r>
          </w:p>
        </w:tc>
        <w:tc>
          <w:tcPr>
            <w:tcW w:w="955" w:type="dxa"/>
          </w:tcPr>
          <w:p w14:paraId="5F2395CF"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N</w:t>
            </w:r>
          </w:p>
        </w:tc>
        <w:tc>
          <w:tcPr>
            <w:tcW w:w="929" w:type="dxa"/>
          </w:tcPr>
          <w:p w14:paraId="7337079A"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N</w:t>
            </w:r>
          </w:p>
        </w:tc>
        <w:tc>
          <w:tcPr>
            <w:tcW w:w="1134" w:type="dxa"/>
          </w:tcPr>
          <w:p w14:paraId="212BA43F"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 xml:space="preserve">13 </w:t>
            </w:r>
            <w:proofErr w:type="spellStart"/>
            <w:r w:rsidRPr="000A7E60">
              <w:rPr>
                <w:rFonts w:ascii="Book Antiqua" w:hAnsi="Book Antiqua"/>
              </w:rPr>
              <w:t>mo</w:t>
            </w:r>
            <w:proofErr w:type="spellEnd"/>
          </w:p>
        </w:tc>
      </w:tr>
      <w:tr w:rsidR="005B6FA7" w:rsidRPr="000A7E60" w14:paraId="1BAAAA01" w14:textId="77777777" w:rsidTr="00A061BF">
        <w:trPr>
          <w:trHeight w:val="894"/>
        </w:trPr>
        <w:tc>
          <w:tcPr>
            <w:tcW w:w="1062" w:type="dxa"/>
          </w:tcPr>
          <w:p w14:paraId="5BA49025" w14:textId="77777777" w:rsidR="005B6FA7" w:rsidRPr="000A7E60" w:rsidRDefault="005B6FA7" w:rsidP="000A7E60">
            <w:pPr>
              <w:snapToGrid w:val="0"/>
              <w:spacing w:line="360" w:lineRule="auto"/>
              <w:jc w:val="both"/>
              <w:rPr>
                <w:rFonts w:ascii="Book Antiqua" w:hAnsi="Book Antiqua"/>
              </w:rPr>
            </w:pPr>
            <w:proofErr w:type="spellStart"/>
            <w:r w:rsidRPr="000A7E60">
              <w:rPr>
                <w:rFonts w:ascii="Book Antiqua" w:hAnsi="Book Antiqua"/>
              </w:rPr>
              <w:t>Salcman</w:t>
            </w:r>
            <w:proofErr w:type="spellEnd"/>
            <w:r w:rsidR="00827233" w:rsidRPr="000A7E60">
              <w:rPr>
                <w:rFonts w:ascii="Book Antiqua" w:hAnsi="Book Antiqua"/>
                <w:i/>
              </w:rPr>
              <w:t xml:space="preserve"> et al</w:t>
            </w:r>
            <w:r w:rsidRPr="000A7E60">
              <w:rPr>
                <w:rFonts w:ascii="Book Antiqua" w:hAnsi="Book Antiqua"/>
                <w:vertAlign w:val="superscript"/>
              </w:rPr>
              <w:t>[8]</w:t>
            </w:r>
            <w:r w:rsidRPr="000A7E60">
              <w:rPr>
                <w:rFonts w:ascii="Book Antiqua" w:hAnsi="Book Antiqua"/>
              </w:rPr>
              <w:t>, 1992</w:t>
            </w:r>
          </w:p>
        </w:tc>
        <w:tc>
          <w:tcPr>
            <w:tcW w:w="1370" w:type="dxa"/>
          </w:tcPr>
          <w:p w14:paraId="533ABF05"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t>F/28</w:t>
            </w:r>
          </w:p>
        </w:tc>
        <w:tc>
          <w:tcPr>
            <w:tcW w:w="1254" w:type="dxa"/>
          </w:tcPr>
          <w:p w14:paraId="0FBF0C05" w14:textId="77777777" w:rsidR="005B6FA7" w:rsidRPr="000A7E60" w:rsidRDefault="0042241A" w:rsidP="000A7E60">
            <w:pPr>
              <w:snapToGrid w:val="0"/>
              <w:spacing w:line="360" w:lineRule="auto"/>
              <w:jc w:val="both"/>
              <w:rPr>
                <w:rFonts w:ascii="Book Antiqua" w:hAnsi="Book Antiqua"/>
              </w:rPr>
            </w:pPr>
            <w:r w:rsidRPr="000A7E60">
              <w:rPr>
                <w:rFonts w:ascii="Book Antiqua" w:hAnsi="Book Antiqua"/>
              </w:rPr>
              <w:t>United States</w:t>
            </w:r>
          </w:p>
        </w:tc>
        <w:tc>
          <w:tcPr>
            <w:tcW w:w="1335" w:type="dxa"/>
          </w:tcPr>
          <w:p w14:paraId="2F3CD031"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t>Headache, slow speech, right limb weakness</w:t>
            </w:r>
          </w:p>
        </w:tc>
        <w:tc>
          <w:tcPr>
            <w:tcW w:w="1200" w:type="dxa"/>
          </w:tcPr>
          <w:p w14:paraId="4B0BC05E"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t>7.0</w:t>
            </w:r>
            <w:r w:rsidR="00BD5F66" w:rsidRPr="000A7E60">
              <w:rPr>
                <w:rFonts w:ascii="Book Antiqua" w:hAnsi="Book Antiqua"/>
              </w:rPr>
              <w:t xml:space="preserve"> × </w:t>
            </w:r>
            <w:r w:rsidRPr="000A7E60">
              <w:rPr>
                <w:rFonts w:ascii="Book Antiqua" w:hAnsi="Book Antiqua"/>
              </w:rPr>
              <w:t>5.0</w:t>
            </w:r>
            <w:r w:rsidR="00BD5F66" w:rsidRPr="000A7E60">
              <w:rPr>
                <w:rFonts w:ascii="Book Antiqua" w:hAnsi="Book Antiqua"/>
              </w:rPr>
              <w:t xml:space="preserve"> × </w:t>
            </w:r>
            <w:r w:rsidRPr="000A7E60">
              <w:rPr>
                <w:rFonts w:ascii="Book Antiqua" w:hAnsi="Book Antiqua"/>
              </w:rPr>
              <w:t>4.0</w:t>
            </w:r>
          </w:p>
        </w:tc>
        <w:tc>
          <w:tcPr>
            <w:tcW w:w="1173" w:type="dxa"/>
          </w:tcPr>
          <w:p w14:paraId="1CDFA473"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t xml:space="preserve">Left </w:t>
            </w:r>
            <w:proofErr w:type="spellStart"/>
            <w:r w:rsidRPr="000A7E60">
              <w:rPr>
                <w:rFonts w:ascii="Book Antiqua" w:hAnsi="Book Antiqua"/>
              </w:rPr>
              <w:t>parafacine</w:t>
            </w:r>
            <w:proofErr w:type="spellEnd"/>
            <w:r w:rsidRPr="000A7E60">
              <w:rPr>
                <w:rFonts w:ascii="Book Antiqua" w:hAnsi="Book Antiqua"/>
              </w:rPr>
              <w:t xml:space="preserve"> region</w:t>
            </w:r>
          </w:p>
        </w:tc>
        <w:tc>
          <w:tcPr>
            <w:tcW w:w="969" w:type="dxa"/>
          </w:tcPr>
          <w:p w14:paraId="4AB4A27F"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N</w:t>
            </w:r>
          </w:p>
        </w:tc>
        <w:tc>
          <w:tcPr>
            <w:tcW w:w="1131" w:type="dxa"/>
          </w:tcPr>
          <w:p w14:paraId="0ECAD05C"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N</w:t>
            </w:r>
          </w:p>
        </w:tc>
        <w:tc>
          <w:tcPr>
            <w:tcW w:w="955" w:type="dxa"/>
          </w:tcPr>
          <w:p w14:paraId="15A81452"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GTR</w:t>
            </w:r>
          </w:p>
        </w:tc>
        <w:tc>
          <w:tcPr>
            <w:tcW w:w="955" w:type="dxa"/>
          </w:tcPr>
          <w:p w14:paraId="6C20386C"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Y</w:t>
            </w:r>
          </w:p>
        </w:tc>
        <w:tc>
          <w:tcPr>
            <w:tcW w:w="929" w:type="dxa"/>
          </w:tcPr>
          <w:p w14:paraId="2B216EA3"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N</w:t>
            </w:r>
          </w:p>
        </w:tc>
        <w:tc>
          <w:tcPr>
            <w:tcW w:w="1134" w:type="dxa"/>
          </w:tcPr>
          <w:p w14:paraId="3C9E302B"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 xml:space="preserve">10 </w:t>
            </w:r>
            <w:proofErr w:type="spellStart"/>
            <w:r w:rsidRPr="000A7E60">
              <w:rPr>
                <w:rFonts w:ascii="Book Antiqua" w:hAnsi="Book Antiqua"/>
              </w:rPr>
              <w:t>mo</w:t>
            </w:r>
            <w:proofErr w:type="spellEnd"/>
          </w:p>
        </w:tc>
      </w:tr>
      <w:tr w:rsidR="005B6FA7" w:rsidRPr="000A7E60" w14:paraId="3C65B41C" w14:textId="77777777" w:rsidTr="00A061BF">
        <w:trPr>
          <w:trHeight w:val="439"/>
        </w:trPr>
        <w:tc>
          <w:tcPr>
            <w:tcW w:w="1062" w:type="dxa"/>
          </w:tcPr>
          <w:p w14:paraId="7D48ADAB"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t>Sato</w:t>
            </w:r>
            <w:r w:rsidR="00827233" w:rsidRPr="000A7E60">
              <w:rPr>
                <w:rFonts w:ascii="Book Antiqua" w:hAnsi="Book Antiqua"/>
                <w:i/>
              </w:rPr>
              <w:t xml:space="preserve"> et </w:t>
            </w:r>
            <w:r w:rsidR="00827233" w:rsidRPr="000A7E60">
              <w:rPr>
                <w:rFonts w:ascii="Book Antiqua" w:hAnsi="Book Antiqua"/>
                <w:i/>
              </w:rPr>
              <w:lastRenderedPageBreak/>
              <w:t>al</w:t>
            </w:r>
            <w:r w:rsidRPr="000A7E60">
              <w:rPr>
                <w:rFonts w:ascii="Book Antiqua" w:hAnsi="Book Antiqua"/>
                <w:vertAlign w:val="superscript"/>
              </w:rPr>
              <w:t>[9]</w:t>
            </w:r>
            <w:r w:rsidRPr="000A7E60">
              <w:rPr>
                <w:rFonts w:ascii="Book Antiqua" w:hAnsi="Book Antiqua"/>
              </w:rPr>
              <w:t>, 1993</w:t>
            </w:r>
          </w:p>
        </w:tc>
        <w:tc>
          <w:tcPr>
            <w:tcW w:w="1370" w:type="dxa"/>
          </w:tcPr>
          <w:p w14:paraId="683B79FF"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lastRenderedPageBreak/>
              <w:t>F/43</w:t>
            </w:r>
          </w:p>
        </w:tc>
        <w:tc>
          <w:tcPr>
            <w:tcW w:w="1254" w:type="dxa"/>
          </w:tcPr>
          <w:p w14:paraId="4CC415A9"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t>Japan</w:t>
            </w:r>
          </w:p>
        </w:tc>
        <w:tc>
          <w:tcPr>
            <w:tcW w:w="1335" w:type="dxa"/>
          </w:tcPr>
          <w:p w14:paraId="197FCF0F"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t xml:space="preserve">Blurred </w:t>
            </w:r>
            <w:r w:rsidRPr="000A7E60">
              <w:rPr>
                <w:rFonts w:ascii="Book Antiqua" w:hAnsi="Book Antiqua"/>
              </w:rPr>
              <w:lastRenderedPageBreak/>
              <w:t>vision, gait disturbance</w:t>
            </w:r>
          </w:p>
        </w:tc>
        <w:tc>
          <w:tcPr>
            <w:tcW w:w="1200" w:type="dxa"/>
          </w:tcPr>
          <w:p w14:paraId="5737440C"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lastRenderedPageBreak/>
              <w:t>NA</w:t>
            </w:r>
          </w:p>
        </w:tc>
        <w:tc>
          <w:tcPr>
            <w:tcW w:w="1173" w:type="dxa"/>
          </w:tcPr>
          <w:p w14:paraId="7E3A52C7" w14:textId="77777777" w:rsidR="005B6FA7" w:rsidRPr="000A7E60" w:rsidRDefault="005B6FA7" w:rsidP="000A7E60">
            <w:pPr>
              <w:snapToGrid w:val="0"/>
              <w:spacing w:line="360" w:lineRule="auto"/>
              <w:jc w:val="both"/>
              <w:rPr>
                <w:rFonts w:ascii="Book Antiqua" w:hAnsi="Book Antiqua"/>
              </w:rPr>
            </w:pPr>
            <w:r w:rsidRPr="000A7E60">
              <w:rPr>
                <w:rFonts w:ascii="Book Antiqua" w:hAnsi="Book Antiqua"/>
              </w:rPr>
              <w:t xml:space="preserve">Pineal </w:t>
            </w:r>
            <w:r w:rsidRPr="000A7E60">
              <w:rPr>
                <w:rFonts w:ascii="Book Antiqua" w:hAnsi="Book Antiqua"/>
              </w:rPr>
              <w:lastRenderedPageBreak/>
              <w:t>region</w:t>
            </w:r>
          </w:p>
        </w:tc>
        <w:tc>
          <w:tcPr>
            <w:tcW w:w="969" w:type="dxa"/>
          </w:tcPr>
          <w:p w14:paraId="1E869501"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lastRenderedPageBreak/>
              <w:t>Y</w:t>
            </w:r>
          </w:p>
        </w:tc>
        <w:tc>
          <w:tcPr>
            <w:tcW w:w="1131" w:type="dxa"/>
          </w:tcPr>
          <w:p w14:paraId="2C0F12D1"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N</w:t>
            </w:r>
          </w:p>
        </w:tc>
        <w:tc>
          <w:tcPr>
            <w:tcW w:w="955" w:type="dxa"/>
          </w:tcPr>
          <w:p w14:paraId="5951B264"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 xml:space="preserve">PR, RT </w:t>
            </w:r>
            <w:r w:rsidRPr="000A7E60">
              <w:rPr>
                <w:rFonts w:ascii="Book Antiqua" w:hAnsi="Book Antiqua"/>
              </w:rPr>
              <w:lastRenderedPageBreak/>
              <w:t>(60</w:t>
            </w:r>
            <w:r w:rsidR="00657B5A">
              <w:rPr>
                <w:rFonts w:ascii="Book Antiqua" w:hAnsi="Book Antiqua"/>
              </w:rPr>
              <w:t xml:space="preserve"> </w:t>
            </w:r>
            <w:proofErr w:type="spellStart"/>
            <w:r w:rsidRPr="000A7E60">
              <w:rPr>
                <w:rFonts w:ascii="Book Antiqua" w:hAnsi="Book Antiqua"/>
              </w:rPr>
              <w:t>Gy</w:t>
            </w:r>
            <w:proofErr w:type="spellEnd"/>
            <w:r w:rsidRPr="000A7E60">
              <w:rPr>
                <w:rFonts w:ascii="Book Antiqua" w:hAnsi="Book Antiqua"/>
              </w:rPr>
              <w:t>), chemotherapy</w:t>
            </w:r>
          </w:p>
        </w:tc>
        <w:tc>
          <w:tcPr>
            <w:tcW w:w="955" w:type="dxa"/>
          </w:tcPr>
          <w:p w14:paraId="2E3597B2"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lastRenderedPageBreak/>
              <w:t>Y</w:t>
            </w:r>
          </w:p>
        </w:tc>
        <w:tc>
          <w:tcPr>
            <w:tcW w:w="929" w:type="dxa"/>
          </w:tcPr>
          <w:p w14:paraId="59095AAF"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Y</w:t>
            </w:r>
          </w:p>
        </w:tc>
        <w:tc>
          <w:tcPr>
            <w:tcW w:w="1134" w:type="dxa"/>
          </w:tcPr>
          <w:p w14:paraId="56E8CF4D" w14:textId="77777777" w:rsidR="005B6FA7" w:rsidRPr="000A7E60" w:rsidRDefault="005B6FA7" w:rsidP="000A7E60">
            <w:pPr>
              <w:snapToGrid w:val="0"/>
              <w:spacing w:line="360" w:lineRule="auto"/>
              <w:rPr>
                <w:rFonts w:ascii="Book Antiqua" w:hAnsi="Book Antiqua"/>
              </w:rPr>
            </w:pPr>
            <w:r w:rsidRPr="000A7E60">
              <w:rPr>
                <w:rFonts w:ascii="Book Antiqua" w:hAnsi="Book Antiqua"/>
              </w:rPr>
              <w:t xml:space="preserve">36 </w:t>
            </w:r>
            <w:proofErr w:type="spellStart"/>
            <w:r w:rsidRPr="000A7E60">
              <w:rPr>
                <w:rFonts w:ascii="Book Antiqua" w:hAnsi="Book Antiqua"/>
              </w:rPr>
              <w:t>mo</w:t>
            </w:r>
            <w:proofErr w:type="spellEnd"/>
          </w:p>
        </w:tc>
      </w:tr>
      <w:tr w:rsidR="000018BA" w:rsidRPr="000A7E60" w14:paraId="7904608E" w14:textId="77777777" w:rsidTr="00A061BF">
        <w:trPr>
          <w:trHeight w:val="453"/>
        </w:trPr>
        <w:tc>
          <w:tcPr>
            <w:tcW w:w="1062" w:type="dxa"/>
          </w:tcPr>
          <w:p w14:paraId="24BB68AB" w14:textId="77777777" w:rsidR="000018BA" w:rsidRPr="000A7E60" w:rsidRDefault="00E61B2D" w:rsidP="000A7E60">
            <w:pPr>
              <w:snapToGrid w:val="0"/>
              <w:spacing w:line="360" w:lineRule="auto"/>
              <w:jc w:val="both"/>
              <w:rPr>
                <w:rFonts w:ascii="Book Antiqua" w:hAnsi="Book Antiqua"/>
              </w:rPr>
            </w:pPr>
            <w:proofErr w:type="spellStart"/>
            <w:r w:rsidRPr="000A7E60">
              <w:rPr>
                <w:rFonts w:ascii="Book Antiqua" w:hAnsi="Book Antiqua"/>
              </w:rPr>
              <w:t>Chaskis</w:t>
            </w:r>
            <w:proofErr w:type="spellEnd"/>
            <w:r w:rsidR="00827233" w:rsidRPr="000A7E60">
              <w:rPr>
                <w:rFonts w:ascii="Book Antiqua" w:hAnsi="Book Antiqua"/>
                <w:i/>
              </w:rPr>
              <w:t xml:space="preserve"> et al</w:t>
            </w:r>
            <w:r w:rsidR="000018BA" w:rsidRPr="000A7E60">
              <w:rPr>
                <w:rFonts w:ascii="Book Antiqua" w:hAnsi="Book Antiqua"/>
                <w:vertAlign w:val="superscript"/>
              </w:rPr>
              <w:t>[10]</w:t>
            </w:r>
            <w:r w:rsidR="000018BA" w:rsidRPr="000A7E60">
              <w:rPr>
                <w:rFonts w:ascii="Book Antiqua" w:hAnsi="Book Antiqua"/>
              </w:rPr>
              <w:t>, 2002</w:t>
            </w:r>
          </w:p>
        </w:tc>
        <w:tc>
          <w:tcPr>
            <w:tcW w:w="1370" w:type="dxa"/>
          </w:tcPr>
          <w:p w14:paraId="44AB4170"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F/17</w:t>
            </w:r>
          </w:p>
        </w:tc>
        <w:tc>
          <w:tcPr>
            <w:tcW w:w="1254" w:type="dxa"/>
          </w:tcPr>
          <w:p w14:paraId="78FA2CF1"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Spain</w:t>
            </w:r>
          </w:p>
        </w:tc>
        <w:tc>
          <w:tcPr>
            <w:tcW w:w="1335" w:type="dxa"/>
          </w:tcPr>
          <w:p w14:paraId="309B0FCA"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Headache, status epilepticus</w:t>
            </w:r>
          </w:p>
        </w:tc>
        <w:tc>
          <w:tcPr>
            <w:tcW w:w="1200" w:type="dxa"/>
          </w:tcPr>
          <w:p w14:paraId="47B98423"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NA</w:t>
            </w:r>
          </w:p>
        </w:tc>
        <w:tc>
          <w:tcPr>
            <w:tcW w:w="1173" w:type="dxa"/>
          </w:tcPr>
          <w:p w14:paraId="330EFEB1"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Right frontal-parietal lobe</w:t>
            </w:r>
          </w:p>
        </w:tc>
        <w:tc>
          <w:tcPr>
            <w:tcW w:w="969" w:type="dxa"/>
          </w:tcPr>
          <w:p w14:paraId="614DAD2E" w14:textId="77777777" w:rsidR="000018BA" w:rsidRPr="000A7E60" w:rsidRDefault="000018BA"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Y</w:t>
            </w:r>
          </w:p>
        </w:tc>
        <w:tc>
          <w:tcPr>
            <w:tcW w:w="1131" w:type="dxa"/>
          </w:tcPr>
          <w:p w14:paraId="7BF9B897" w14:textId="77777777" w:rsidR="000018BA" w:rsidRPr="000A7E60" w:rsidRDefault="000018BA"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N</w:t>
            </w:r>
          </w:p>
        </w:tc>
        <w:tc>
          <w:tcPr>
            <w:tcW w:w="955" w:type="dxa"/>
          </w:tcPr>
          <w:p w14:paraId="362B74DD" w14:textId="77777777" w:rsidR="000018BA" w:rsidRPr="000A7E60" w:rsidRDefault="000018BA"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GTR</w:t>
            </w:r>
          </w:p>
        </w:tc>
        <w:tc>
          <w:tcPr>
            <w:tcW w:w="955" w:type="dxa"/>
          </w:tcPr>
          <w:p w14:paraId="3C2F0D70" w14:textId="77777777" w:rsidR="000018BA" w:rsidRPr="000A7E60" w:rsidRDefault="000018BA"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Y</w:t>
            </w:r>
          </w:p>
        </w:tc>
        <w:tc>
          <w:tcPr>
            <w:tcW w:w="929" w:type="dxa"/>
          </w:tcPr>
          <w:p w14:paraId="742362A4" w14:textId="77777777" w:rsidR="000018BA" w:rsidRPr="000A7E60" w:rsidRDefault="000018BA"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N</w:t>
            </w:r>
          </w:p>
        </w:tc>
        <w:tc>
          <w:tcPr>
            <w:tcW w:w="1134" w:type="dxa"/>
          </w:tcPr>
          <w:p w14:paraId="0C8C2F6F" w14:textId="77777777" w:rsidR="000018BA" w:rsidRPr="000A7E60" w:rsidRDefault="000018BA"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 xml:space="preserve">16 </w:t>
            </w:r>
            <w:proofErr w:type="spellStart"/>
            <w:r w:rsidRPr="000A7E60">
              <w:rPr>
                <w:rFonts w:ascii="Book Antiqua" w:hAnsi="Book Antiqua" w:cs="Arial"/>
                <w:snapToGrid w:val="0"/>
                <w:color w:val="000000"/>
              </w:rPr>
              <w:t>mo</w:t>
            </w:r>
            <w:proofErr w:type="spellEnd"/>
          </w:p>
        </w:tc>
      </w:tr>
      <w:tr w:rsidR="000018BA" w:rsidRPr="000A7E60" w14:paraId="3E9E1195" w14:textId="77777777" w:rsidTr="00A061BF">
        <w:trPr>
          <w:trHeight w:val="881"/>
        </w:trPr>
        <w:tc>
          <w:tcPr>
            <w:tcW w:w="1062" w:type="dxa"/>
          </w:tcPr>
          <w:p w14:paraId="37F9205F" w14:textId="77777777" w:rsidR="000018BA" w:rsidRPr="000A7E60" w:rsidRDefault="00E61B2D" w:rsidP="000A7E60">
            <w:pPr>
              <w:snapToGrid w:val="0"/>
              <w:spacing w:line="360" w:lineRule="auto"/>
              <w:jc w:val="both"/>
              <w:rPr>
                <w:rFonts w:ascii="Book Antiqua" w:hAnsi="Book Antiqua"/>
              </w:rPr>
            </w:pPr>
            <w:r w:rsidRPr="000A7E60">
              <w:rPr>
                <w:rFonts w:ascii="Book Antiqua" w:eastAsia="Book Antiqua" w:hAnsi="Book Antiqua" w:cs="Book Antiqua"/>
                <w:bCs/>
                <w:color w:val="000000"/>
              </w:rPr>
              <w:t>González-Lois</w:t>
            </w:r>
            <w:r w:rsidRPr="000A7E60">
              <w:rPr>
                <w:rFonts w:ascii="Book Antiqua" w:hAnsi="Book Antiqua"/>
                <w:i/>
              </w:rPr>
              <w:t xml:space="preserve"> </w:t>
            </w:r>
            <w:r w:rsidR="00827233" w:rsidRPr="000A7E60">
              <w:rPr>
                <w:rFonts w:ascii="Book Antiqua" w:hAnsi="Book Antiqua"/>
                <w:i/>
              </w:rPr>
              <w:t>et al</w:t>
            </w:r>
            <w:r w:rsidR="000018BA" w:rsidRPr="000A7E60">
              <w:rPr>
                <w:rFonts w:ascii="Book Antiqua" w:hAnsi="Book Antiqua"/>
                <w:vertAlign w:val="superscript"/>
              </w:rPr>
              <w:t>[11]</w:t>
            </w:r>
            <w:r w:rsidR="000018BA" w:rsidRPr="000A7E60">
              <w:rPr>
                <w:rFonts w:ascii="Book Antiqua" w:hAnsi="Book Antiqua"/>
              </w:rPr>
              <w:t>, 2002</w:t>
            </w:r>
          </w:p>
        </w:tc>
        <w:tc>
          <w:tcPr>
            <w:tcW w:w="1370" w:type="dxa"/>
          </w:tcPr>
          <w:p w14:paraId="6B5BAEDB"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M/69</w:t>
            </w:r>
          </w:p>
        </w:tc>
        <w:tc>
          <w:tcPr>
            <w:tcW w:w="1254" w:type="dxa"/>
          </w:tcPr>
          <w:p w14:paraId="374FF94D"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Belgium</w:t>
            </w:r>
          </w:p>
        </w:tc>
        <w:tc>
          <w:tcPr>
            <w:tcW w:w="1335" w:type="dxa"/>
          </w:tcPr>
          <w:p w14:paraId="121BCEA0"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Headache, dizzy, behavior change</w:t>
            </w:r>
          </w:p>
        </w:tc>
        <w:tc>
          <w:tcPr>
            <w:tcW w:w="1200" w:type="dxa"/>
          </w:tcPr>
          <w:p w14:paraId="4FD286D2"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NA</w:t>
            </w:r>
          </w:p>
        </w:tc>
        <w:tc>
          <w:tcPr>
            <w:tcW w:w="1173" w:type="dxa"/>
          </w:tcPr>
          <w:p w14:paraId="5A8B170E"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Right frontal lobe</w:t>
            </w:r>
          </w:p>
        </w:tc>
        <w:tc>
          <w:tcPr>
            <w:tcW w:w="969" w:type="dxa"/>
          </w:tcPr>
          <w:p w14:paraId="25005C17" w14:textId="77777777" w:rsidR="000018BA" w:rsidRPr="000A7E60" w:rsidRDefault="000018BA" w:rsidP="000A7E60">
            <w:pPr>
              <w:snapToGrid w:val="0"/>
              <w:spacing w:line="360" w:lineRule="auto"/>
              <w:rPr>
                <w:rFonts w:ascii="Book Antiqua" w:hAnsi="Book Antiqua"/>
              </w:rPr>
            </w:pPr>
            <w:r w:rsidRPr="000A7E60">
              <w:rPr>
                <w:rFonts w:ascii="Book Antiqua" w:hAnsi="Book Antiqua"/>
              </w:rPr>
              <w:t>N</w:t>
            </w:r>
          </w:p>
        </w:tc>
        <w:tc>
          <w:tcPr>
            <w:tcW w:w="1131" w:type="dxa"/>
          </w:tcPr>
          <w:p w14:paraId="19D99654" w14:textId="77777777" w:rsidR="000018BA" w:rsidRPr="000A7E60" w:rsidRDefault="000018BA" w:rsidP="000A7E60">
            <w:pPr>
              <w:snapToGrid w:val="0"/>
              <w:spacing w:line="360" w:lineRule="auto"/>
              <w:rPr>
                <w:rFonts w:ascii="Book Antiqua" w:hAnsi="Book Antiqua"/>
              </w:rPr>
            </w:pPr>
            <w:r w:rsidRPr="000A7E60">
              <w:rPr>
                <w:rFonts w:ascii="Book Antiqua" w:hAnsi="Book Antiqua"/>
              </w:rPr>
              <w:t>N</w:t>
            </w:r>
          </w:p>
        </w:tc>
        <w:tc>
          <w:tcPr>
            <w:tcW w:w="955" w:type="dxa"/>
          </w:tcPr>
          <w:p w14:paraId="4B68E24A" w14:textId="77777777" w:rsidR="000018BA" w:rsidRPr="000A7E60" w:rsidRDefault="000018BA" w:rsidP="000A7E60">
            <w:pPr>
              <w:snapToGrid w:val="0"/>
              <w:spacing w:line="360" w:lineRule="auto"/>
              <w:rPr>
                <w:rFonts w:ascii="Book Antiqua" w:hAnsi="Book Antiqua"/>
              </w:rPr>
            </w:pPr>
            <w:r w:rsidRPr="000A7E60">
              <w:rPr>
                <w:rFonts w:ascii="Book Antiqua" w:hAnsi="Book Antiqua"/>
              </w:rPr>
              <w:t>GTR</w:t>
            </w:r>
          </w:p>
        </w:tc>
        <w:tc>
          <w:tcPr>
            <w:tcW w:w="955" w:type="dxa"/>
          </w:tcPr>
          <w:p w14:paraId="11BE1F8E" w14:textId="77777777" w:rsidR="000018BA" w:rsidRPr="000A7E60" w:rsidRDefault="000018BA" w:rsidP="000A7E60">
            <w:pPr>
              <w:snapToGrid w:val="0"/>
              <w:spacing w:line="360" w:lineRule="auto"/>
              <w:rPr>
                <w:rFonts w:ascii="Book Antiqua" w:hAnsi="Book Antiqua"/>
              </w:rPr>
            </w:pPr>
            <w:r w:rsidRPr="000A7E60">
              <w:rPr>
                <w:rFonts w:ascii="Book Antiqua" w:hAnsi="Book Antiqua"/>
              </w:rPr>
              <w:t>N</w:t>
            </w:r>
          </w:p>
        </w:tc>
        <w:tc>
          <w:tcPr>
            <w:tcW w:w="929" w:type="dxa"/>
          </w:tcPr>
          <w:p w14:paraId="45CD48ED" w14:textId="77777777" w:rsidR="000018BA" w:rsidRPr="000A7E60" w:rsidRDefault="000018BA" w:rsidP="000A7E60">
            <w:pPr>
              <w:snapToGrid w:val="0"/>
              <w:spacing w:line="360" w:lineRule="auto"/>
              <w:rPr>
                <w:rFonts w:ascii="Book Antiqua" w:hAnsi="Book Antiqua"/>
              </w:rPr>
            </w:pPr>
            <w:r w:rsidRPr="000A7E60">
              <w:rPr>
                <w:rFonts w:ascii="Book Antiqua" w:hAnsi="Book Antiqua"/>
              </w:rPr>
              <w:t>N</w:t>
            </w:r>
          </w:p>
        </w:tc>
        <w:tc>
          <w:tcPr>
            <w:tcW w:w="1134" w:type="dxa"/>
          </w:tcPr>
          <w:p w14:paraId="6F738ABB" w14:textId="77777777" w:rsidR="000018BA" w:rsidRPr="000A7E60" w:rsidRDefault="000018BA" w:rsidP="000A7E60">
            <w:pPr>
              <w:snapToGrid w:val="0"/>
              <w:spacing w:line="360" w:lineRule="auto"/>
              <w:rPr>
                <w:rFonts w:ascii="Book Antiqua" w:hAnsi="Book Antiqua"/>
              </w:rPr>
            </w:pPr>
            <w:r w:rsidRPr="000A7E60">
              <w:rPr>
                <w:rFonts w:ascii="Book Antiqua" w:hAnsi="Book Antiqua"/>
              </w:rPr>
              <w:t xml:space="preserve">1 </w:t>
            </w:r>
            <w:proofErr w:type="spellStart"/>
            <w:r w:rsidRPr="000A7E60">
              <w:rPr>
                <w:rFonts w:ascii="Book Antiqua" w:hAnsi="Book Antiqua"/>
              </w:rPr>
              <w:t>mo</w:t>
            </w:r>
            <w:proofErr w:type="spellEnd"/>
          </w:p>
        </w:tc>
      </w:tr>
      <w:tr w:rsidR="000018BA" w:rsidRPr="000A7E60" w14:paraId="7FBF8ECB" w14:textId="77777777" w:rsidTr="00A061BF">
        <w:trPr>
          <w:trHeight w:val="894"/>
        </w:trPr>
        <w:tc>
          <w:tcPr>
            <w:tcW w:w="1062" w:type="dxa"/>
          </w:tcPr>
          <w:p w14:paraId="51155F77" w14:textId="77777777" w:rsidR="000018BA" w:rsidRPr="000A7E60" w:rsidRDefault="0099546E" w:rsidP="000A7E60">
            <w:pPr>
              <w:snapToGrid w:val="0"/>
              <w:spacing w:line="360" w:lineRule="auto"/>
              <w:jc w:val="both"/>
              <w:rPr>
                <w:rFonts w:ascii="Book Antiqua" w:hAnsi="Book Antiqua"/>
              </w:rPr>
            </w:pPr>
            <w:proofErr w:type="spellStart"/>
            <w:r w:rsidRPr="000A7E60">
              <w:rPr>
                <w:rFonts w:ascii="Book Antiqua" w:eastAsia="Book Antiqua" w:hAnsi="Book Antiqua" w:cs="Book Antiqua"/>
                <w:bCs/>
                <w:color w:val="000000"/>
              </w:rPr>
              <w:t>Im</w:t>
            </w:r>
            <w:proofErr w:type="spellEnd"/>
            <w:r w:rsidRPr="000A7E60">
              <w:rPr>
                <w:rFonts w:ascii="Book Antiqua" w:hAnsi="Book Antiqua"/>
                <w:vertAlign w:val="superscript"/>
              </w:rPr>
              <w:t xml:space="preserve"> </w:t>
            </w:r>
            <w:r w:rsidRPr="000A7E60">
              <w:rPr>
                <w:rFonts w:ascii="Book Antiqua" w:hAnsi="Book Antiqua"/>
                <w:i/>
              </w:rPr>
              <w:t>et al</w:t>
            </w:r>
            <w:r w:rsidR="000018BA" w:rsidRPr="000A7E60">
              <w:rPr>
                <w:rFonts w:ascii="Book Antiqua" w:hAnsi="Book Antiqua"/>
                <w:vertAlign w:val="superscript"/>
              </w:rPr>
              <w:t>[12]</w:t>
            </w:r>
            <w:r w:rsidR="000018BA" w:rsidRPr="000A7E60">
              <w:rPr>
                <w:rFonts w:ascii="Book Antiqua" w:hAnsi="Book Antiqua"/>
              </w:rPr>
              <w:t>, 2003</w:t>
            </w:r>
          </w:p>
        </w:tc>
        <w:tc>
          <w:tcPr>
            <w:tcW w:w="1370" w:type="dxa"/>
          </w:tcPr>
          <w:p w14:paraId="3BFC2602"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M/43</w:t>
            </w:r>
          </w:p>
        </w:tc>
        <w:tc>
          <w:tcPr>
            <w:tcW w:w="1254" w:type="dxa"/>
          </w:tcPr>
          <w:p w14:paraId="534AE308"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South Korea</w:t>
            </w:r>
          </w:p>
        </w:tc>
        <w:tc>
          <w:tcPr>
            <w:tcW w:w="1335" w:type="dxa"/>
          </w:tcPr>
          <w:p w14:paraId="7AF48E9B"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Headache, nausea, vomit</w:t>
            </w:r>
          </w:p>
        </w:tc>
        <w:tc>
          <w:tcPr>
            <w:tcW w:w="1200" w:type="dxa"/>
          </w:tcPr>
          <w:p w14:paraId="130FD54F"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2.0</w:t>
            </w:r>
          </w:p>
        </w:tc>
        <w:tc>
          <w:tcPr>
            <w:tcW w:w="1173" w:type="dxa"/>
          </w:tcPr>
          <w:p w14:paraId="6176FB0F" w14:textId="77777777" w:rsidR="000018BA" w:rsidRPr="000A7E60" w:rsidRDefault="000018BA" w:rsidP="000A7E60">
            <w:pPr>
              <w:snapToGrid w:val="0"/>
              <w:spacing w:line="360" w:lineRule="auto"/>
              <w:jc w:val="both"/>
              <w:rPr>
                <w:rFonts w:ascii="Book Antiqua" w:hAnsi="Book Antiqua"/>
              </w:rPr>
            </w:pPr>
            <w:r w:rsidRPr="000A7E60">
              <w:rPr>
                <w:rFonts w:ascii="Book Antiqua" w:hAnsi="Book Antiqua"/>
              </w:rPr>
              <w:t>Left parietal lobe</w:t>
            </w:r>
          </w:p>
        </w:tc>
        <w:tc>
          <w:tcPr>
            <w:tcW w:w="969" w:type="dxa"/>
          </w:tcPr>
          <w:p w14:paraId="2C8A539B" w14:textId="77777777" w:rsidR="000018BA" w:rsidRPr="000A7E60" w:rsidRDefault="000018BA" w:rsidP="000A7E60">
            <w:pPr>
              <w:snapToGrid w:val="0"/>
              <w:spacing w:line="360" w:lineRule="auto"/>
              <w:rPr>
                <w:rFonts w:ascii="Book Antiqua" w:hAnsi="Book Antiqua"/>
              </w:rPr>
            </w:pPr>
            <w:r w:rsidRPr="000A7E60">
              <w:rPr>
                <w:rFonts w:ascii="Book Antiqua" w:hAnsi="Book Antiqua"/>
              </w:rPr>
              <w:t>N</w:t>
            </w:r>
          </w:p>
        </w:tc>
        <w:tc>
          <w:tcPr>
            <w:tcW w:w="1131" w:type="dxa"/>
          </w:tcPr>
          <w:p w14:paraId="51B61D07" w14:textId="77777777" w:rsidR="000018BA" w:rsidRPr="000A7E60" w:rsidRDefault="000018BA" w:rsidP="000A7E60">
            <w:pPr>
              <w:snapToGrid w:val="0"/>
              <w:spacing w:line="360" w:lineRule="auto"/>
              <w:rPr>
                <w:rFonts w:ascii="Book Antiqua" w:hAnsi="Book Antiqua"/>
              </w:rPr>
            </w:pPr>
            <w:r w:rsidRPr="000A7E60">
              <w:rPr>
                <w:rFonts w:ascii="Book Antiqua" w:hAnsi="Book Antiqua"/>
              </w:rPr>
              <w:t>N</w:t>
            </w:r>
          </w:p>
        </w:tc>
        <w:tc>
          <w:tcPr>
            <w:tcW w:w="955" w:type="dxa"/>
          </w:tcPr>
          <w:p w14:paraId="52846677" w14:textId="77777777" w:rsidR="000018BA" w:rsidRPr="000A7E60" w:rsidRDefault="000018BA" w:rsidP="000A7E60">
            <w:pPr>
              <w:snapToGrid w:val="0"/>
              <w:spacing w:line="360" w:lineRule="auto"/>
              <w:rPr>
                <w:rFonts w:ascii="Book Antiqua" w:hAnsi="Book Antiqua"/>
              </w:rPr>
            </w:pPr>
            <w:r w:rsidRPr="000A7E60">
              <w:rPr>
                <w:rFonts w:ascii="Book Antiqua" w:hAnsi="Book Antiqua"/>
              </w:rPr>
              <w:t>GTR, RT (59.4</w:t>
            </w:r>
            <w:r w:rsidR="00657B5A">
              <w:rPr>
                <w:rFonts w:ascii="Book Antiqua" w:hAnsi="Book Antiqua"/>
              </w:rPr>
              <w:t xml:space="preserve"> </w:t>
            </w:r>
            <w:proofErr w:type="spellStart"/>
            <w:r w:rsidRPr="000A7E60">
              <w:rPr>
                <w:rFonts w:ascii="Book Antiqua" w:hAnsi="Book Antiqua"/>
              </w:rPr>
              <w:t>Gy</w:t>
            </w:r>
            <w:proofErr w:type="spellEnd"/>
            <w:r w:rsidRPr="000A7E60">
              <w:rPr>
                <w:rFonts w:ascii="Book Antiqua" w:hAnsi="Book Antiqua"/>
              </w:rPr>
              <w:t>)</w:t>
            </w:r>
          </w:p>
        </w:tc>
        <w:tc>
          <w:tcPr>
            <w:tcW w:w="955" w:type="dxa"/>
          </w:tcPr>
          <w:p w14:paraId="3C5BC3AA" w14:textId="77777777" w:rsidR="000018BA" w:rsidRPr="000A7E60" w:rsidRDefault="000018BA" w:rsidP="000A7E60">
            <w:pPr>
              <w:snapToGrid w:val="0"/>
              <w:spacing w:line="360" w:lineRule="auto"/>
              <w:rPr>
                <w:rFonts w:ascii="Book Antiqua" w:hAnsi="Book Antiqua"/>
              </w:rPr>
            </w:pPr>
            <w:r w:rsidRPr="000A7E60">
              <w:rPr>
                <w:rFonts w:ascii="Book Antiqua" w:hAnsi="Book Antiqua"/>
              </w:rPr>
              <w:t>N</w:t>
            </w:r>
          </w:p>
        </w:tc>
        <w:tc>
          <w:tcPr>
            <w:tcW w:w="929" w:type="dxa"/>
          </w:tcPr>
          <w:p w14:paraId="276E21D5" w14:textId="77777777" w:rsidR="000018BA" w:rsidRPr="000A7E60" w:rsidRDefault="000018BA" w:rsidP="000A7E60">
            <w:pPr>
              <w:snapToGrid w:val="0"/>
              <w:spacing w:line="360" w:lineRule="auto"/>
              <w:rPr>
                <w:rFonts w:ascii="Book Antiqua" w:hAnsi="Book Antiqua"/>
              </w:rPr>
            </w:pPr>
            <w:r w:rsidRPr="000A7E60">
              <w:rPr>
                <w:rFonts w:ascii="Book Antiqua" w:hAnsi="Book Antiqua"/>
              </w:rPr>
              <w:t>N</w:t>
            </w:r>
          </w:p>
        </w:tc>
        <w:tc>
          <w:tcPr>
            <w:tcW w:w="1134" w:type="dxa"/>
          </w:tcPr>
          <w:p w14:paraId="4714B063" w14:textId="77777777" w:rsidR="000018BA" w:rsidRPr="000A7E60" w:rsidRDefault="000018BA" w:rsidP="000A7E60">
            <w:pPr>
              <w:snapToGrid w:val="0"/>
              <w:spacing w:line="360" w:lineRule="auto"/>
              <w:rPr>
                <w:rFonts w:ascii="Book Antiqua" w:hAnsi="Book Antiqua"/>
              </w:rPr>
            </w:pPr>
            <w:r w:rsidRPr="000A7E60">
              <w:rPr>
                <w:rFonts w:ascii="Book Antiqua" w:hAnsi="Book Antiqua"/>
              </w:rPr>
              <w:t xml:space="preserve">36 </w:t>
            </w:r>
            <w:proofErr w:type="spellStart"/>
            <w:r w:rsidRPr="000A7E60">
              <w:rPr>
                <w:rFonts w:ascii="Book Antiqua" w:hAnsi="Book Antiqua"/>
              </w:rPr>
              <w:t>mo</w:t>
            </w:r>
            <w:proofErr w:type="spellEnd"/>
          </w:p>
        </w:tc>
      </w:tr>
      <w:tr w:rsidR="00976D75" w:rsidRPr="000A7E60" w14:paraId="7CBB1BA3" w14:textId="77777777" w:rsidTr="00A061BF">
        <w:trPr>
          <w:trHeight w:val="894"/>
        </w:trPr>
        <w:tc>
          <w:tcPr>
            <w:tcW w:w="1062" w:type="dxa"/>
          </w:tcPr>
          <w:p w14:paraId="72D5F0DD" w14:textId="77777777" w:rsidR="00976D75" w:rsidRPr="000A7E60" w:rsidRDefault="00976D75" w:rsidP="000A7E60">
            <w:pPr>
              <w:snapToGrid w:val="0"/>
              <w:spacing w:line="360" w:lineRule="auto"/>
              <w:jc w:val="both"/>
              <w:rPr>
                <w:rFonts w:ascii="Book Antiqua" w:hAnsi="Book Antiqua"/>
              </w:rPr>
            </w:pPr>
            <w:r w:rsidRPr="000A7E60">
              <w:rPr>
                <w:rFonts w:ascii="Book Antiqua" w:hAnsi="Book Antiqua"/>
              </w:rPr>
              <w:t>Cummings</w:t>
            </w:r>
            <w:r w:rsidR="00827233" w:rsidRPr="000A7E60">
              <w:rPr>
                <w:rFonts w:ascii="Book Antiqua" w:hAnsi="Book Antiqua"/>
                <w:i/>
              </w:rPr>
              <w:t xml:space="preserve"> et al</w:t>
            </w:r>
            <w:r w:rsidRPr="000A7E60">
              <w:rPr>
                <w:rFonts w:ascii="Book Antiqua" w:hAnsi="Book Antiqua"/>
                <w:vertAlign w:val="superscript"/>
              </w:rPr>
              <w:t>[13]</w:t>
            </w:r>
            <w:r w:rsidRPr="000A7E60">
              <w:rPr>
                <w:rFonts w:ascii="Book Antiqua" w:hAnsi="Book Antiqua"/>
              </w:rPr>
              <w:t xml:space="preserve">, </w:t>
            </w:r>
            <w:r w:rsidRPr="000A7E60">
              <w:rPr>
                <w:rFonts w:ascii="Book Antiqua" w:hAnsi="Book Antiqua"/>
              </w:rPr>
              <w:lastRenderedPageBreak/>
              <w:t>2004</w:t>
            </w:r>
          </w:p>
        </w:tc>
        <w:tc>
          <w:tcPr>
            <w:tcW w:w="1370" w:type="dxa"/>
          </w:tcPr>
          <w:p w14:paraId="14863683" w14:textId="77777777" w:rsidR="00976D75" w:rsidRPr="000A7E60" w:rsidRDefault="00976D75" w:rsidP="000A7E60">
            <w:pPr>
              <w:snapToGrid w:val="0"/>
              <w:spacing w:line="360" w:lineRule="auto"/>
              <w:jc w:val="both"/>
              <w:rPr>
                <w:rFonts w:ascii="Book Antiqua" w:hAnsi="Book Antiqua"/>
              </w:rPr>
            </w:pPr>
            <w:r w:rsidRPr="000A7E60">
              <w:rPr>
                <w:rFonts w:ascii="Book Antiqua" w:hAnsi="Book Antiqua"/>
              </w:rPr>
              <w:lastRenderedPageBreak/>
              <w:t>M/63</w:t>
            </w:r>
          </w:p>
        </w:tc>
        <w:tc>
          <w:tcPr>
            <w:tcW w:w="1254" w:type="dxa"/>
          </w:tcPr>
          <w:p w14:paraId="7BE60C8A" w14:textId="77777777" w:rsidR="00976D75" w:rsidRPr="000A7E60" w:rsidRDefault="00976D75" w:rsidP="000A7E60">
            <w:pPr>
              <w:snapToGrid w:val="0"/>
              <w:spacing w:line="360" w:lineRule="auto"/>
              <w:jc w:val="both"/>
              <w:rPr>
                <w:rFonts w:ascii="Book Antiqua" w:hAnsi="Book Antiqua"/>
              </w:rPr>
            </w:pPr>
            <w:r w:rsidRPr="000A7E60">
              <w:rPr>
                <w:rFonts w:ascii="Book Antiqua" w:hAnsi="Book Antiqua"/>
              </w:rPr>
              <w:t>NA</w:t>
            </w:r>
          </w:p>
        </w:tc>
        <w:tc>
          <w:tcPr>
            <w:tcW w:w="1335" w:type="dxa"/>
          </w:tcPr>
          <w:p w14:paraId="437BF8E1" w14:textId="77777777" w:rsidR="00976D75" w:rsidRPr="000A7E60" w:rsidRDefault="00976D75" w:rsidP="000A7E60">
            <w:pPr>
              <w:snapToGrid w:val="0"/>
              <w:spacing w:line="360" w:lineRule="auto"/>
              <w:jc w:val="both"/>
              <w:rPr>
                <w:rFonts w:ascii="Book Antiqua" w:hAnsi="Book Antiqua"/>
              </w:rPr>
            </w:pPr>
            <w:r w:rsidRPr="000A7E60">
              <w:rPr>
                <w:rFonts w:ascii="Book Antiqua" w:hAnsi="Book Antiqua"/>
              </w:rPr>
              <w:t>Hearing loss, gait disturban</w:t>
            </w:r>
            <w:r w:rsidRPr="000A7E60">
              <w:rPr>
                <w:rFonts w:ascii="Book Antiqua" w:hAnsi="Book Antiqua"/>
              </w:rPr>
              <w:lastRenderedPageBreak/>
              <w:t>ce</w:t>
            </w:r>
          </w:p>
        </w:tc>
        <w:tc>
          <w:tcPr>
            <w:tcW w:w="1200" w:type="dxa"/>
          </w:tcPr>
          <w:p w14:paraId="06079533" w14:textId="77777777" w:rsidR="00976D75" w:rsidRPr="000A7E60" w:rsidRDefault="00976D75" w:rsidP="000A7E60">
            <w:pPr>
              <w:snapToGrid w:val="0"/>
              <w:spacing w:line="360" w:lineRule="auto"/>
              <w:jc w:val="both"/>
              <w:rPr>
                <w:rFonts w:ascii="Book Antiqua" w:hAnsi="Book Antiqua"/>
              </w:rPr>
            </w:pPr>
            <w:r w:rsidRPr="000A7E60">
              <w:rPr>
                <w:rFonts w:ascii="Book Antiqua" w:hAnsi="Book Antiqua"/>
              </w:rPr>
              <w:lastRenderedPageBreak/>
              <w:t>2.4</w:t>
            </w:r>
            <w:r w:rsidR="00BD5F66" w:rsidRPr="000A7E60">
              <w:rPr>
                <w:rFonts w:ascii="Book Antiqua" w:hAnsi="Book Antiqua"/>
              </w:rPr>
              <w:t xml:space="preserve"> × </w:t>
            </w:r>
            <w:r w:rsidRPr="000A7E60">
              <w:rPr>
                <w:rFonts w:ascii="Book Antiqua" w:hAnsi="Book Antiqua"/>
              </w:rPr>
              <w:t>1.8</w:t>
            </w:r>
            <w:r w:rsidR="00BD5F66" w:rsidRPr="000A7E60">
              <w:rPr>
                <w:rFonts w:ascii="Book Antiqua" w:hAnsi="Book Antiqua"/>
              </w:rPr>
              <w:t xml:space="preserve"> × </w:t>
            </w:r>
            <w:r w:rsidRPr="000A7E60">
              <w:rPr>
                <w:rFonts w:ascii="Book Antiqua" w:hAnsi="Book Antiqua"/>
              </w:rPr>
              <w:t>2.4</w:t>
            </w:r>
          </w:p>
        </w:tc>
        <w:tc>
          <w:tcPr>
            <w:tcW w:w="1173" w:type="dxa"/>
          </w:tcPr>
          <w:p w14:paraId="6BF3879D" w14:textId="77777777" w:rsidR="00976D75" w:rsidRPr="000A7E60" w:rsidRDefault="00976D75" w:rsidP="000A7E60">
            <w:pPr>
              <w:snapToGrid w:val="0"/>
              <w:spacing w:line="360" w:lineRule="auto"/>
              <w:jc w:val="both"/>
              <w:rPr>
                <w:rFonts w:ascii="Book Antiqua" w:hAnsi="Book Antiqua"/>
              </w:rPr>
            </w:pPr>
            <w:r w:rsidRPr="000A7E60">
              <w:rPr>
                <w:rFonts w:ascii="Book Antiqua" w:hAnsi="Book Antiqua"/>
              </w:rPr>
              <w:t xml:space="preserve">Right jugular foramen, </w:t>
            </w:r>
            <w:r w:rsidRPr="000A7E60">
              <w:rPr>
                <w:rFonts w:ascii="Book Antiqua" w:hAnsi="Book Antiqua"/>
              </w:rPr>
              <w:lastRenderedPageBreak/>
              <w:t>right CPA</w:t>
            </w:r>
          </w:p>
        </w:tc>
        <w:tc>
          <w:tcPr>
            <w:tcW w:w="969" w:type="dxa"/>
          </w:tcPr>
          <w:p w14:paraId="78A673D0" w14:textId="77777777" w:rsidR="00976D75" w:rsidRPr="000A7E60" w:rsidRDefault="00976D75" w:rsidP="000A7E60">
            <w:pPr>
              <w:snapToGrid w:val="0"/>
              <w:spacing w:line="360" w:lineRule="auto"/>
              <w:rPr>
                <w:rFonts w:ascii="Book Antiqua" w:hAnsi="Book Antiqua"/>
              </w:rPr>
            </w:pPr>
            <w:r w:rsidRPr="000A7E60">
              <w:rPr>
                <w:rFonts w:ascii="Book Antiqua" w:hAnsi="Book Antiqua"/>
              </w:rPr>
              <w:lastRenderedPageBreak/>
              <w:t>N</w:t>
            </w:r>
          </w:p>
        </w:tc>
        <w:tc>
          <w:tcPr>
            <w:tcW w:w="1131" w:type="dxa"/>
          </w:tcPr>
          <w:p w14:paraId="24B5F46A" w14:textId="77777777" w:rsidR="00976D75" w:rsidRPr="000A7E60" w:rsidRDefault="00976D75" w:rsidP="000A7E60">
            <w:pPr>
              <w:snapToGrid w:val="0"/>
              <w:spacing w:line="360" w:lineRule="auto"/>
              <w:rPr>
                <w:rFonts w:ascii="Book Antiqua" w:hAnsi="Book Antiqua"/>
              </w:rPr>
            </w:pPr>
            <w:r w:rsidRPr="000A7E60">
              <w:rPr>
                <w:rFonts w:ascii="Book Antiqua" w:hAnsi="Book Antiqua"/>
              </w:rPr>
              <w:t>NA</w:t>
            </w:r>
          </w:p>
        </w:tc>
        <w:tc>
          <w:tcPr>
            <w:tcW w:w="955" w:type="dxa"/>
          </w:tcPr>
          <w:p w14:paraId="736E581A" w14:textId="77777777" w:rsidR="00976D75" w:rsidRPr="000A7E60" w:rsidRDefault="00976D75" w:rsidP="000A7E60">
            <w:pPr>
              <w:snapToGrid w:val="0"/>
              <w:spacing w:line="360" w:lineRule="auto"/>
              <w:rPr>
                <w:rFonts w:ascii="Book Antiqua" w:hAnsi="Book Antiqua"/>
              </w:rPr>
            </w:pPr>
            <w:r w:rsidRPr="000A7E60">
              <w:rPr>
                <w:rFonts w:ascii="Book Antiqua" w:hAnsi="Book Antiqua"/>
              </w:rPr>
              <w:t>GTR</w:t>
            </w:r>
          </w:p>
        </w:tc>
        <w:tc>
          <w:tcPr>
            <w:tcW w:w="955" w:type="dxa"/>
          </w:tcPr>
          <w:p w14:paraId="6B36D63A" w14:textId="77777777" w:rsidR="00976D75" w:rsidRPr="000A7E60" w:rsidRDefault="00976D75" w:rsidP="000A7E60">
            <w:pPr>
              <w:snapToGrid w:val="0"/>
              <w:spacing w:line="360" w:lineRule="auto"/>
              <w:rPr>
                <w:rFonts w:ascii="Book Antiqua" w:hAnsi="Book Antiqua"/>
              </w:rPr>
            </w:pPr>
            <w:r w:rsidRPr="000A7E60">
              <w:rPr>
                <w:rFonts w:ascii="Book Antiqua" w:hAnsi="Book Antiqua"/>
              </w:rPr>
              <w:t>NA</w:t>
            </w:r>
          </w:p>
        </w:tc>
        <w:tc>
          <w:tcPr>
            <w:tcW w:w="929" w:type="dxa"/>
          </w:tcPr>
          <w:p w14:paraId="31C567C8" w14:textId="77777777" w:rsidR="00976D75" w:rsidRPr="000A7E60" w:rsidRDefault="00976D75" w:rsidP="000A7E60">
            <w:pPr>
              <w:snapToGrid w:val="0"/>
              <w:spacing w:line="360" w:lineRule="auto"/>
              <w:rPr>
                <w:rFonts w:ascii="Book Antiqua" w:hAnsi="Book Antiqua"/>
              </w:rPr>
            </w:pPr>
            <w:r w:rsidRPr="000A7E60">
              <w:rPr>
                <w:rFonts w:ascii="Book Antiqua" w:hAnsi="Book Antiqua"/>
              </w:rPr>
              <w:t>NA</w:t>
            </w:r>
          </w:p>
        </w:tc>
        <w:tc>
          <w:tcPr>
            <w:tcW w:w="1134" w:type="dxa"/>
          </w:tcPr>
          <w:p w14:paraId="7D2B2F1B" w14:textId="77777777" w:rsidR="00976D75" w:rsidRPr="000A7E60" w:rsidRDefault="00976D75" w:rsidP="000A7E60">
            <w:pPr>
              <w:snapToGrid w:val="0"/>
              <w:spacing w:line="360" w:lineRule="auto"/>
              <w:rPr>
                <w:rFonts w:ascii="Book Antiqua" w:hAnsi="Book Antiqua"/>
              </w:rPr>
            </w:pPr>
            <w:r w:rsidRPr="000A7E60">
              <w:rPr>
                <w:rFonts w:ascii="Book Antiqua" w:hAnsi="Book Antiqua"/>
              </w:rPr>
              <w:t>NA</w:t>
            </w:r>
          </w:p>
        </w:tc>
      </w:tr>
      <w:tr w:rsidR="00976D75" w:rsidRPr="000A7E60" w14:paraId="53D29E18" w14:textId="77777777" w:rsidTr="00A061BF">
        <w:trPr>
          <w:trHeight w:val="881"/>
        </w:trPr>
        <w:tc>
          <w:tcPr>
            <w:tcW w:w="1062" w:type="dxa"/>
          </w:tcPr>
          <w:p w14:paraId="31202DBC" w14:textId="77777777" w:rsidR="00976D75" w:rsidRPr="000A7E60" w:rsidRDefault="00F4194C" w:rsidP="000A7E60">
            <w:pPr>
              <w:snapToGrid w:val="0"/>
              <w:spacing w:line="360" w:lineRule="auto"/>
              <w:jc w:val="both"/>
              <w:rPr>
                <w:rFonts w:ascii="Book Antiqua" w:hAnsi="Book Antiqua"/>
              </w:rPr>
            </w:pPr>
            <w:proofErr w:type="spellStart"/>
            <w:r w:rsidRPr="000A7E60">
              <w:rPr>
                <w:rFonts w:ascii="Book Antiqua" w:hAnsi="Book Antiqua"/>
              </w:rPr>
              <w:t>Sorimachi</w:t>
            </w:r>
            <w:proofErr w:type="spellEnd"/>
            <w:r w:rsidRPr="000A7E60">
              <w:rPr>
                <w:rFonts w:ascii="Book Antiqua" w:hAnsi="Book Antiqua"/>
              </w:rPr>
              <w:t xml:space="preserve"> </w:t>
            </w:r>
            <w:r w:rsidRPr="000A7E60">
              <w:rPr>
                <w:rFonts w:ascii="Book Antiqua" w:hAnsi="Book Antiqua"/>
                <w:i/>
              </w:rPr>
              <w:t>et al</w:t>
            </w:r>
            <w:r w:rsidR="00976D75" w:rsidRPr="000A7E60">
              <w:rPr>
                <w:rFonts w:ascii="Book Antiqua" w:hAnsi="Book Antiqua"/>
                <w:vertAlign w:val="superscript"/>
              </w:rPr>
              <w:t>[1</w:t>
            </w:r>
            <w:r w:rsidRPr="000A7E60">
              <w:rPr>
                <w:rFonts w:ascii="Book Antiqua" w:hAnsi="Book Antiqua"/>
                <w:vertAlign w:val="superscript"/>
              </w:rPr>
              <w:t>5</w:t>
            </w:r>
            <w:r w:rsidR="00976D75" w:rsidRPr="000A7E60">
              <w:rPr>
                <w:rFonts w:ascii="Book Antiqua" w:hAnsi="Book Antiqua"/>
                <w:vertAlign w:val="superscript"/>
              </w:rPr>
              <w:t>]</w:t>
            </w:r>
            <w:r w:rsidR="00976D75" w:rsidRPr="000A7E60">
              <w:rPr>
                <w:rFonts w:ascii="Book Antiqua" w:hAnsi="Book Antiqua"/>
              </w:rPr>
              <w:t>, 2008</w:t>
            </w:r>
          </w:p>
        </w:tc>
        <w:tc>
          <w:tcPr>
            <w:tcW w:w="1370" w:type="dxa"/>
          </w:tcPr>
          <w:p w14:paraId="3A873FF7" w14:textId="77777777" w:rsidR="00976D75" w:rsidRPr="000A7E60" w:rsidRDefault="00976D75" w:rsidP="000A7E60">
            <w:pPr>
              <w:snapToGrid w:val="0"/>
              <w:spacing w:line="360" w:lineRule="auto"/>
              <w:jc w:val="both"/>
              <w:rPr>
                <w:rFonts w:ascii="Book Antiqua" w:hAnsi="Book Antiqua"/>
              </w:rPr>
            </w:pPr>
            <w:r w:rsidRPr="000A7E60">
              <w:rPr>
                <w:rFonts w:ascii="Book Antiqua" w:hAnsi="Book Antiqua"/>
              </w:rPr>
              <w:t>F/37</w:t>
            </w:r>
          </w:p>
        </w:tc>
        <w:tc>
          <w:tcPr>
            <w:tcW w:w="1254" w:type="dxa"/>
          </w:tcPr>
          <w:p w14:paraId="71ADC92F" w14:textId="77777777" w:rsidR="00976D75" w:rsidRPr="000A7E60" w:rsidRDefault="00976D75" w:rsidP="000A7E60">
            <w:pPr>
              <w:snapToGrid w:val="0"/>
              <w:spacing w:line="360" w:lineRule="auto"/>
              <w:jc w:val="both"/>
              <w:rPr>
                <w:rFonts w:ascii="Book Antiqua" w:hAnsi="Book Antiqua"/>
              </w:rPr>
            </w:pPr>
            <w:r w:rsidRPr="000A7E60">
              <w:rPr>
                <w:rFonts w:ascii="Book Antiqua" w:hAnsi="Book Antiqua"/>
              </w:rPr>
              <w:t>Japan</w:t>
            </w:r>
          </w:p>
        </w:tc>
        <w:tc>
          <w:tcPr>
            <w:tcW w:w="1335" w:type="dxa"/>
          </w:tcPr>
          <w:p w14:paraId="330C03D7" w14:textId="77777777" w:rsidR="00976D75" w:rsidRPr="000A7E60" w:rsidRDefault="00976D75" w:rsidP="000A7E60">
            <w:pPr>
              <w:snapToGrid w:val="0"/>
              <w:spacing w:line="360" w:lineRule="auto"/>
              <w:jc w:val="both"/>
              <w:rPr>
                <w:rFonts w:ascii="Book Antiqua" w:hAnsi="Book Antiqua"/>
              </w:rPr>
            </w:pPr>
            <w:r w:rsidRPr="000A7E60">
              <w:rPr>
                <w:rFonts w:ascii="Book Antiqua" w:hAnsi="Book Antiqua"/>
              </w:rPr>
              <w:t>Headache, nausea, vomit, upward gaze palsy</w:t>
            </w:r>
          </w:p>
        </w:tc>
        <w:tc>
          <w:tcPr>
            <w:tcW w:w="1200" w:type="dxa"/>
          </w:tcPr>
          <w:p w14:paraId="6EFC1B01" w14:textId="77777777" w:rsidR="00976D75" w:rsidRPr="000A7E60" w:rsidRDefault="00976D75" w:rsidP="000A7E60">
            <w:pPr>
              <w:snapToGrid w:val="0"/>
              <w:spacing w:line="360" w:lineRule="auto"/>
              <w:jc w:val="both"/>
              <w:rPr>
                <w:rFonts w:ascii="Book Antiqua" w:hAnsi="Book Antiqua"/>
              </w:rPr>
            </w:pPr>
            <w:r w:rsidRPr="000A7E60">
              <w:rPr>
                <w:rFonts w:ascii="Book Antiqua" w:hAnsi="Book Antiqua"/>
              </w:rPr>
              <w:t>NA</w:t>
            </w:r>
          </w:p>
        </w:tc>
        <w:tc>
          <w:tcPr>
            <w:tcW w:w="1173" w:type="dxa"/>
          </w:tcPr>
          <w:p w14:paraId="58A4F5A4" w14:textId="77777777" w:rsidR="00976D75" w:rsidRPr="000A7E60" w:rsidRDefault="00976D75" w:rsidP="000A7E60">
            <w:pPr>
              <w:snapToGrid w:val="0"/>
              <w:spacing w:line="360" w:lineRule="auto"/>
              <w:jc w:val="both"/>
              <w:rPr>
                <w:rFonts w:ascii="Book Antiqua" w:hAnsi="Book Antiqua"/>
              </w:rPr>
            </w:pPr>
            <w:r w:rsidRPr="000A7E60">
              <w:rPr>
                <w:rFonts w:ascii="Book Antiqua" w:hAnsi="Book Antiqua"/>
              </w:rPr>
              <w:t>Pineal region</w:t>
            </w:r>
          </w:p>
        </w:tc>
        <w:tc>
          <w:tcPr>
            <w:tcW w:w="969" w:type="dxa"/>
          </w:tcPr>
          <w:p w14:paraId="4B706D38" w14:textId="77777777" w:rsidR="00976D75" w:rsidRPr="000A7E60" w:rsidRDefault="00976D75"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N</w:t>
            </w:r>
          </w:p>
        </w:tc>
        <w:tc>
          <w:tcPr>
            <w:tcW w:w="1131" w:type="dxa"/>
          </w:tcPr>
          <w:p w14:paraId="331AD29D" w14:textId="77777777" w:rsidR="00976D75" w:rsidRPr="000A7E60" w:rsidRDefault="00976D75"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N</w:t>
            </w:r>
          </w:p>
        </w:tc>
        <w:tc>
          <w:tcPr>
            <w:tcW w:w="955" w:type="dxa"/>
          </w:tcPr>
          <w:p w14:paraId="270E9FA3" w14:textId="77777777" w:rsidR="00976D75" w:rsidRPr="000A7E60" w:rsidRDefault="00976D75"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 xml:space="preserve">GTR, </w:t>
            </w:r>
          </w:p>
        </w:tc>
        <w:tc>
          <w:tcPr>
            <w:tcW w:w="955" w:type="dxa"/>
          </w:tcPr>
          <w:p w14:paraId="770EF871" w14:textId="77777777" w:rsidR="00976D75" w:rsidRPr="000A7E60" w:rsidRDefault="00976D75"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Y</w:t>
            </w:r>
          </w:p>
        </w:tc>
        <w:tc>
          <w:tcPr>
            <w:tcW w:w="929" w:type="dxa"/>
          </w:tcPr>
          <w:p w14:paraId="145E0B27" w14:textId="77777777" w:rsidR="00976D75" w:rsidRPr="000A7E60" w:rsidRDefault="00976D75"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N</w:t>
            </w:r>
          </w:p>
        </w:tc>
        <w:tc>
          <w:tcPr>
            <w:tcW w:w="1134" w:type="dxa"/>
          </w:tcPr>
          <w:p w14:paraId="76DE93A2" w14:textId="77777777" w:rsidR="00976D75" w:rsidRPr="000A7E60" w:rsidRDefault="00976D75"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NA</w:t>
            </w:r>
          </w:p>
        </w:tc>
      </w:tr>
      <w:tr w:rsidR="00F53B1A" w:rsidRPr="000A7E60" w14:paraId="58D1C54E" w14:textId="77777777" w:rsidTr="00A061BF">
        <w:trPr>
          <w:trHeight w:val="881"/>
        </w:trPr>
        <w:tc>
          <w:tcPr>
            <w:tcW w:w="1062" w:type="dxa"/>
          </w:tcPr>
          <w:p w14:paraId="5207DC74" w14:textId="77777777" w:rsidR="00F53B1A" w:rsidRPr="000A7E60" w:rsidRDefault="006F4118" w:rsidP="000A7E60">
            <w:pPr>
              <w:snapToGrid w:val="0"/>
              <w:spacing w:line="360" w:lineRule="auto"/>
              <w:jc w:val="both"/>
              <w:rPr>
                <w:rFonts w:ascii="Book Antiqua" w:hAnsi="Book Antiqua"/>
              </w:rPr>
            </w:pPr>
            <w:r w:rsidRPr="000A7E60">
              <w:rPr>
                <w:rFonts w:ascii="Book Antiqua" w:hAnsi="Book Antiqua"/>
              </w:rPr>
              <w:t xml:space="preserve">O'Brien </w:t>
            </w:r>
            <w:r w:rsidRPr="000A7E60">
              <w:rPr>
                <w:rFonts w:ascii="Book Antiqua" w:hAnsi="Book Antiqua"/>
                <w:i/>
              </w:rPr>
              <w:t>et al</w:t>
            </w:r>
            <w:r w:rsidR="00F53B1A" w:rsidRPr="000A7E60">
              <w:rPr>
                <w:rFonts w:ascii="Book Antiqua" w:hAnsi="Book Antiqua"/>
                <w:vertAlign w:val="superscript"/>
              </w:rPr>
              <w:t>[1</w:t>
            </w:r>
            <w:r w:rsidRPr="000A7E60">
              <w:rPr>
                <w:rFonts w:ascii="Book Antiqua" w:hAnsi="Book Antiqua"/>
                <w:vertAlign w:val="superscript"/>
              </w:rPr>
              <w:t>4</w:t>
            </w:r>
            <w:r w:rsidR="00F53B1A" w:rsidRPr="000A7E60">
              <w:rPr>
                <w:rFonts w:ascii="Book Antiqua" w:hAnsi="Book Antiqua"/>
                <w:vertAlign w:val="superscript"/>
              </w:rPr>
              <w:t>]</w:t>
            </w:r>
            <w:r w:rsidR="00F53B1A" w:rsidRPr="000A7E60">
              <w:rPr>
                <w:rFonts w:ascii="Book Antiqua" w:hAnsi="Book Antiqua"/>
              </w:rPr>
              <w:t>, 2008</w:t>
            </w:r>
          </w:p>
        </w:tc>
        <w:tc>
          <w:tcPr>
            <w:tcW w:w="1370" w:type="dxa"/>
          </w:tcPr>
          <w:p w14:paraId="12A130E6" w14:textId="77777777" w:rsidR="00F53B1A" w:rsidRPr="000A7E60" w:rsidRDefault="00F53B1A" w:rsidP="000A7E60">
            <w:pPr>
              <w:snapToGrid w:val="0"/>
              <w:spacing w:line="360" w:lineRule="auto"/>
              <w:jc w:val="both"/>
              <w:rPr>
                <w:rFonts w:ascii="Book Antiqua" w:hAnsi="Book Antiqua"/>
              </w:rPr>
            </w:pPr>
            <w:r w:rsidRPr="000A7E60">
              <w:rPr>
                <w:rFonts w:ascii="Book Antiqua" w:hAnsi="Book Antiqua"/>
              </w:rPr>
              <w:t>F/26</w:t>
            </w:r>
          </w:p>
        </w:tc>
        <w:tc>
          <w:tcPr>
            <w:tcW w:w="1254" w:type="dxa"/>
          </w:tcPr>
          <w:p w14:paraId="4CDDAA77" w14:textId="77777777" w:rsidR="00F53B1A" w:rsidRPr="000A7E60" w:rsidRDefault="00F53B1A" w:rsidP="000A7E60">
            <w:pPr>
              <w:snapToGrid w:val="0"/>
              <w:spacing w:line="360" w:lineRule="auto"/>
              <w:jc w:val="both"/>
              <w:rPr>
                <w:rFonts w:ascii="Book Antiqua" w:hAnsi="Book Antiqua"/>
              </w:rPr>
            </w:pPr>
            <w:r w:rsidRPr="000A7E60">
              <w:rPr>
                <w:rFonts w:ascii="Book Antiqua" w:hAnsi="Book Antiqua"/>
              </w:rPr>
              <w:t>Ireland</w:t>
            </w:r>
          </w:p>
        </w:tc>
        <w:tc>
          <w:tcPr>
            <w:tcW w:w="1335" w:type="dxa"/>
          </w:tcPr>
          <w:p w14:paraId="6EE178EF" w14:textId="77777777" w:rsidR="00F53B1A" w:rsidRPr="000A7E60" w:rsidRDefault="00F53B1A" w:rsidP="000A7E60">
            <w:pPr>
              <w:snapToGrid w:val="0"/>
              <w:spacing w:line="360" w:lineRule="auto"/>
              <w:jc w:val="both"/>
              <w:rPr>
                <w:rFonts w:ascii="Book Antiqua" w:hAnsi="Book Antiqua"/>
              </w:rPr>
            </w:pPr>
            <w:r w:rsidRPr="000A7E60">
              <w:rPr>
                <w:rFonts w:ascii="Book Antiqua" w:hAnsi="Book Antiqua"/>
              </w:rPr>
              <w:t>Headache, nausea, seizure</w:t>
            </w:r>
          </w:p>
        </w:tc>
        <w:tc>
          <w:tcPr>
            <w:tcW w:w="1200" w:type="dxa"/>
          </w:tcPr>
          <w:p w14:paraId="5AE963A1" w14:textId="77777777" w:rsidR="00F53B1A" w:rsidRPr="000A7E60" w:rsidRDefault="00F53B1A" w:rsidP="000A7E60">
            <w:pPr>
              <w:snapToGrid w:val="0"/>
              <w:spacing w:line="360" w:lineRule="auto"/>
              <w:jc w:val="both"/>
              <w:rPr>
                <w:rFonts w:ascii="Book Antiqua" w:hAnsi="Book Antiqua"/>
              </w:rPr>
            </w:pPr>
            <w:r w:rsidRPr="000A7E60">
              <w:rPr>
                <w:rFonts w:ascii="Book Antiqua" w:hAnsi="Book Antiqua"/>
              </w:rPr>
              <w:t>2.5</w:t>
            </w:r>
          </w:p>
        </w:tc>
        <w:tc>
          <w:tcPr>
            <w:tcW w:w="1173" w:type="dxa"/>
          </w:tcPr>
          <w:p w14:paraId="46A00C9A" w14:textId="77777777" w:rsidR="00F53B1A" w:rsidRPr="000A7E60" w:rsidRDefault="00F53B1A" w:rsidP="000A7E60">
            <w:pPr>
              <w:snapToGrid w:val="0"/>
              <w:spacing w:line="360" w:lineRule="auto"/>
              <w:jc w:val="both"/>
              <w:rPr>
                <w:rFonts w:ascii="Book Antiqua" w:hAnsi="Book Antiqua"/>
              </w:rPr>
            </w:pPr>
            <w:r w:rsidRPr="000A7E60">
              <w:rPr>
                <w:rFonts w:ascii="Book Antiqua" w:hAnsi="Book Antiqua"/>
              </w:rPr>
              <w:t>Left CPA</w:t>
            </w:r>
          </w:p>
        </w:tc>
        <w:tc>
          <w:tcPr>
            <w:tcW w:w="969" w:type="dxa"/>
          </w:tcPr>
          <w:p w14:paraId="0510461E" w14:textId="77777777" w:rsidR="00F53B1A" w:rsidRPr="000A7E60" w:rsidRDefault="00F53B1A" w:rsidP="000A7E60">
            <w:pPr>
              <w:snapToGrid w:val="0"/>
              <w:spacing w:line="360" w:lineRule="auto"/>
              <w:rPr>
                <w:rFonts w:ascii="Book Antiqua" w:hAnsi="Book Antiqua"/>
              </w:rPr>
            </w:pPr>
            <w:r w:rsidRPr="000A7E60">
              <w:rPr>
                <w:rFonts w:ascii="Book Antiqua" w:hAnsi="Book Antiqua"/>
              </w:rPr>
              <w:t>N</w:t>
            </w:r>
          </w:p>
        </w:tc>
        <w:tc>
          <w:tcPr>
            <w:tcW w:w="1131" w:type="dxa"/>
          </w:tcPr>
          <w:p w14:paraId="5C5E9C07" w14:textId="77777777" w:rsidR="00F53B1A" w:rsidRPr="000A7E60" w:rsidRDefault="00F53B1A" w:rsidP="000A7E60">
            <w:pPr>
              <w:snapToGrid w:val="0"/>
              <w:spacing w:line="360" w:lineRule="auto"/>
              <w:rPr>
                <w:rFonts w:ascii="Book Antiqua" w:hAnsi="Book Antiqua"/>
              </w:rPr>
            </w:pPr>
            <w:r w:rsidRPr="000A7E60">
              <w:rPr>
                <w:rFonts w:ascii="Book Antiqua" w:hAnsi="Book Antiqua"/>
              </w:rPr>
              <w:t>N</w:t>
            </w:r>
          </w:p>
        </w:tc>
        <w:tc>
          <w:tcPr>
            <w:tcW w:w="955" w:type="dxa"/>
          </w:tcPr>
          <w:p w14:paraId="34949C0C" w14:textId="77777777" w:rsidR="00F53B1A" w:rsidRPr="000A7E60" w:rsidRDefault="00F53B1A" w:rsidP="000A7E60">
            <w:pPr>
              <w:snapToGrid w:val="0"/>
              <w:spacing w:line="360" w:lineRule="auto"/>
              <w:rPr>
                <w:rFonts w:ascii="Book Antiqua" w:hAnsi="Book Antiqua"/>
              </w:rPr>
            </w:pPr>
            <w:r w:rsidRPr="000A7E60">
              <w:rPr>
                <w:rFonts w:ascii="Book Antiqua" w:hAnsi="Book Antiqua"/>
              </w:rPr>
              <w:t>STR proton therapy</w:t>
            </w:r>
          </w:p>
        </w:tc>
        <w:tc>
          <w:tcPr>
            <w:tcW w:w="955" w:type="dxa"/>
          </w:tcPr>
          <w:p w14:paraId="44335A97" w14:textId="77777777" w:rsidR="00F53B1A" w:rsidRPr="000A7E60" w:rsidRDefault="00F53B1A" w:rsidP="000A7E60">
            <w:pPr>
              <w:snapToGrid w:val="0"/>
              <w:spacing w:line="360" w:lineRule="auto"/>
              <w:rPr>
                <w:rFonts w:ascii="Book Antiqua" w:hAnsi="Book Antiqua"/>
              </w:rPr>
            </w:pPr>
            <w:r w:rsidRPr="000A7E60">
              <w:rPr>
                <w:rFonts w:ascii="Book Antiqua" w:hAnsi="Book Antiqua"/>
              </w:rPr>
              <w:t>N</w:t>
            </w:r>
          </w:p>
        </w:tc>
        <w:tc>
          <w:tcPr>
            <w:tcW w:w="929" w:type="dxa"/>
          </w:tcPr>
          <w:p w14:paraId="012731B8" w14:textId="77777777" w:rsidR="00F53B1A" w:rsidRPr="000A7E60" w:rsidRDefault="00F53B1A" w:rsidP="000A7E60">
            <w:pPr>
              <w:snapToGrid w:val="0"/>
              <w:spacing w:line="360" w:lineRule="auto"/>
              <w:rPr>
                <w:rFonts w:ascii="Book Antiqua" w:hAnsi="Book Antiqua"/>
              </w:rPr>
            </w:pPr>
            <w:r w:rsidRPr="000A7E60">
              <w:rPr>
                <w:rFonts w:ascii="Book Antiqua" w:hAnsi="Book Antiqua"/>
              </w:rPr>
              <w:t>N</w:t>
            </w:r>
          </w:p>
        </w:tc>
        <w:tc>
          <w:tcPr>
            <w:tcW w:w="1134" w:type="dxa"/>
          </w:tcPr>
          <w:p w14:paraId="57AB11AC" w14:textId="77777777" w:rsidR="00F53B1A" w:rsidRPr="000A7E60" w:rsidRDefault="00F53B1A" w:rsidP="000A7E60">
            <w:pPr>
              <w:snapToGrid w:val="0"/>
              <w:spacing w:line="360" w:lineRule="auto"/>
              <w:rPr>
                <w:rFonts w:ascii="Book Antiqua" w:hAnsi="Book Antiqua"/>
              </w:rPr>
            </w:pPr>
            <w:r w:rsidRPr="000A7E60">
              <w:rPr>
                <w:rFonts w:ascii="Book Antiqua" w:hAnsi="Book Antiqua"/>
              </w:rPr>
              <w:t xml:space="preserve">12 </w:t>
            </w:r>
            <w:proofErr w:type="spellStart"/>
            <w:r w:rsidRPr="000A7E60">
              <w:rPr>
                <w:rFonts w:ascii="Book Antiqua" w:hAnsi="Book Antiqua"/>
              </w:rPr>
              <w:t>mo</w:t>
            </w:r>
            <w:proofErr w:type="spellEnd"/>
          </w:p>
        </w:tc>
      </w:tr>
      <w:tr w:rsidR="00FC4C89" w:rsidRPr="000A7E60" w14:paraId="5614D890" w14:textId="77777777" w:rsidTr="00A061BF">
        <w:trPr>
          <w:trHeight w:val="881"/>
        </w:trPr>
        <w:tc>
          <w:tcPr>
            <w:tcW w:w="1062" w:type="dxa"/>
          </w:tcPr>
          <w:p w14:paraId="028B3421" w14:textId="77777777" w:rsidR="00FC4C89" w:rsidRPr="000A7E60" w:rsidRDefault="00FC4C89" w:rsidP="000A7E60">
            <w:pPr>
              <w:snapToGrid w:val="0"/>
              <w:spacing w:line="360" w:lineRule="auto"/>
              <w:jc w:val="both"/>
              <w:rPr>
                <w:rFonts w:ascii="Book Antiqua" w:hAnsi="Book Antiqua"/>
              </w:rPr>
            </w:pPr>
            <w:proofErr w:type="spellStart"/>
            <w:r w:rsidRPr="000A7E60">
              <w:rPr>
                <w:rFonts w:ascii="Book Antiqua" w:hAnsi="Book Antiqua"/>
              </w:rPr>
              <w:t>Arpino</w:t>
            </w:r>
            <w:proofErr w:type="spellEnd"/>
            <w:r w:rsidR="00A53815" w:rsidRPr="000A7E60">
              <w:rPr>
                <w:rFonts w:ascii="Book Antiqua" w:hAnsi="Book Antiqua"/>
                <w:i/>
              </w:rPr>
              <w:t xml:space="preserve"> et al</w:t>
            </w:r>
            <w:r w:rsidRPr="000A7E60">
              <w:rPr>
                <w:rFonts w:ascii="Book Antiqua" w:hAnsi="Book Antiqua"/>
                <w:vertAlign w:val="superscript"/>
              </w:rPr>
              <w:t>[16]</w:t>
            </w:r>
            <w:r w:rsidRPr="000A7E60">
              <w:rPr>
                <w:rFonts w:ascii="Book Antiqua" w:hAnsi="Book Antiqua"/>
              </w:rPr>
              <w:t>, 2011</w:t>
            </w:r>
          </w:p>
        </w:tc>
        <w:tc>
          <w:tcPr>
            <w:tcW w:w="1370" w:type="dxa"/>
          </w:tcPr>
          <w:p w14:paraId="315B93F5" w14:textId="77777777" w:rsidR="00FC4C89" w:rsidRPr="000A7E60" w:rsidRDefault="00FC4C89" w:rsidP="000A7E60">
            <w:pPr>
              <w:snapToGrid w:val="0"/>
              <w:spacing w:line="360" w:lineRule="auto"/>
              <w:jc w:val="both"/>
              <w:rPr>
                <w:rFonts w:ascii="Book Antiqua" w:hAnsi="Book Antiqua"/>
              </w:rPr>
            </w:pPr>
            <w:r w:rsidRPr="000A7E60">
              <w:rPr>
                <w:rFonts w:ascii="Book Antiqua" w:hAnsi="Book Antiqua"/>
              </w:rPr>
              <w:t>F/54</w:t>
            </w:r>
          </w:p>
        </w:tc>
        <w:tc>
          <w:tcPr>
            <w:tcW w:w="1254" w:type="dxa"/>
          </w:tcPr>
          <w:p w14:paraId="2147D9CD" w14:textId="77777777" w:rsidR="00FC4C89" w:rsidRPr="000A7E60" w:rsidRDefault="00FC4C89" w:rsidP="000A7E60">
            <w:pPr>
              <w:snapToGrid w:val="0"/>
              <w:spacing w:line="360" w:lineRule="auto"/>
              <w:jc w:val="both"/>
              <w:rPr>
                <w:rFonts w:ascii="Book Antiqua" w:hAnsi="Book Antiqua"/>
              </w:rPr>
            </w:pPr>
            <w:r w:rsidRPr="000A7E60">
              <w:rPr>
                <w:rFonts w:ascii="Book Antiqua" w:hAnsi="Book Antiqua"/>
              </w:rPr>
              <w:t>Ukraine</w:t>
            </w:r>
          </w:p>
        </w:tc>
        <w:tc>
          <w:tcPr>
            <w:tcW w:w="1335" w:type="dxa"/>
          </w:tcPr>
          <w:p w14:paraId="5C7B5600" w14:textId="77777777" w:rsidR="00FC4C89" w:rsidRPr="000A7E60" w:rsidRDefault="00FC4C89" w:rsidP="000A7E60">
            <w:pPr>
              <w:snapToGrid w:val="0"/>
              <w:spacing w:line="360" w:lineRule="auto"/>
              <w:jc w:val="both"/>
              <w:rPr>
                <w:rFonts w:ascii="Book Antiqua" w:hAnsi="Book Antiqua"/>
              </w:rPr>
            </w:pPr>
            <w:r w:rsidRPr="000A7E60">
              <w:rPr>
                <w:rFonts w:ascii="Book Antiqua" w:hAnsi="Book Antiqua"/>
              </w:rPr>
              <w:t xml:space="preserve">Headache, left </w:t>
            </w:r>
            <w:proofErr w:type="spellStart"/>
            <w:r w:rsidRPr="000A7E60">
              <w:rPr>
                <w:rFonts w:ascii="Book Antiqua" w:hAnsi="Book Antiqua"/>
              </w:rPr>
              <w:t>ophthalmopegia</w:t>
            </w:r>
            <w:proofErr w:type="spellEnd"/>
          </w:p>
        </w:tc>
        <w:tc>
          <w:tcPr>
            <w:tcW w:w="1200" w:type="dxa"/>
          </w:tcPr>
          <w:p w14:paraId="029F379D" w14:textId="77777777" w:rsidR="00FC4C89" w:rsidRPr="000A7E60" w:rsidRDefault="00FC4C89" w:rsidP="000A7E60">
            <w:pPr>
              <w:snapToGrid w:val="0"/>
              <w:spacing w:line="360" w:lineRule="auto"/>
              <w:jc w:val="both"/>
              <w:rPr>
                <w:rFonts w:ascii="Book Antiqua" w:hAnsi="Book Antiqua"/>
              </w:rPr>
            </w:pPr>
            <w:r w:rsidRPr="000A7E60">
              <w:rPr>
                <w:rFonts w:ascii="Book Antiqua" w:hAnsi="Book Antiqua"/>
              </w:rPr>
              <w:t>NA</w:t>
            </w:r>
          </w:p>
        </w:tc>
        <w:tc>
          <w:tcPr>
            <w:tcW w:w="1173" w:type="dxa"/>
          </w:tcPr>
          <w:p w14:paraId="31252DF2" w14:textId="77777777" w:rsidR="00FC4C89" w:rsidRPr="000A7E60" w:rsidRDefault="00FC4C89" w:rsidP="000A7E60">
            <w:pPr>
              <w:snapToGrid w:val="0"/>
              <w:spacing w:line="360" w:lineRule="auto"/>
              <w:jc w:val="both"/>
              <w:rPr>
                <w:rFonts w:ascii="Book Antiqua" w:hAnsi="Book Antiqua"/>
              </w:rPr>
            </w:pPr>
            <w:proofErr w:type="spellStart"/>
            <w:r w:rsidRPr="000A7E60">
              <w:rPr>
                <w:rFonts w:ascii="Book Antiqua" w:hAnsi="Book Antiqua"/>
              </w:rPr>
              <w:t>Sellar</w:t>
            </w:r>
            <w:proofErr w:type="spellEnd"/>
            <w:r w:rsidRPr="000A7E60">
              <w:rPr>
                <w:rFonts w:ascii="Book Antiqua" w:hAnsi="Book Antiqua"/>
              </w:rPr>
              <w:t xml:space="preserve"> and </w:t>
            </w:r>
            <w:proofErr w:type="spellStart"/>
            <w:r w:rsidRPr="000A7E60">
              <w:rPr>
                <w:rFonts w:ascii="Book Antiqua" w:hAnsi="Book Antiqua"/>
              </w:rPr>
              <w:t>parasellar</w:t>
            </w:r>
            <w:proofErr w:type="spellEnd"/>
            <w:r w:rsidRPr="000A7E60">
              <w:rPr>
                <w:rFonts w:ascii="Book Antiqua" w:hAnsi="Book Antiqua"/>
              </w:rPr>
              <w:t xml:space="preserve"> area</w:t>
            </w:r>
          </w:p>
        </w:tc>
        <w:tc>
          <w:tcPr>
            <w:tcW w:w="969" w:type="dxa"/>
          </w:tcPr>
          <w:p w14:paraId="7A606153" w14:textId="77777777" w:rsidR="00FC4C89" w:rsidRPr="000A7E60" w:rsidRDefault="00FC4C89" w:rsidP="000A7E60">
            <w:pPr>
              <w:snapToGrid w:val="0"/>
              <w:spacing w:line="360" w:lineRule="auto"/>
              <w:rPr>
                <w:rFonts w:ascii="Book Antiqua" w:hAnsi="Book Antiqua"/>
              </w:rPr>
            </w:pPr>
            <w:r w:rsidRPr="000A7E60">
              <w:rPr>
                <w:rFonts w:ascii="Book Antiqua" w:hAnsi="Book Antiqua"/>
              </w:rPr>
              <w:t>NA</w:t>
            </w:r>
          </w:p>
        </w:tc>
        <w:tc>
          <w:tcPr>
            <w:tcW w:w="1131" w:type="dxa"/>
          </w:tcPr>
          <w:p w14:paraId="5E8297C6" w14:textId="77777777" w:rsidR="00FC4C89" w:rsidRPr="000A7E60" w:rsidRDefault="00FC4C89" w:rsidP="000A7E60">
            <w:pPr>
              <w:snapToGrid w:val="0"/>
              <w:spacing w:line="360" w:lineRule="auto"/>
              <w:rPr>
                <w:rFonts w:ascii="Book Antiqua" w:hAnsi="Book Antiqua"/>
              </w:rPr>
            </w:pPr>
            <w:r w:rsidRPr="000A7E60">
              <w:rPr>
                <w:rFonts w:ascii="Book Antiqua" w:hAnsi="Book Antiqua"/>
              </w:rPr>
              <w:t>Y</w:t>
            </w:r>
          </w:p>
        </w:tc>
        <w:tc>
          <w:tcPr>
            <w:tcW w:w="955" w:type="dxa"/>
          </w:tcPr>
          <w:p w14:paraId="5305730D" w14:textId="77777777" w:rsidR="00FC4C89" w:rsidRPr="000A7E60" w:rsidRDefault="00FC4C89" w:rsidP="000A7E60">
            <w:pPr>
              <w:snapToGrid w:val="0"/>
              <w:spacing w:line="360" w:lineRule="auto"/>
              <w:rPr>
                <w:rFonts w:ascii="Book Antiqua" w:hAnsi="Book Antiqua"/>
              </w:rPr>
            </w:pPr>
            <w:r w:rsidRPr="000A7E60">
              <w:rPr>
                <w:rFonts w:ascii="Book Antiqua" w:hAnsi="Book Antiqua"/>
              </w:rPr>
              <w:t>GTR</w:t>
            </w:r>
          </w:p>
        </w:tc>
        <w:tc>
          <w:tcPr>
            <w:tcW w:w="955" w:type="dxa"/>
          </w:tcPr>
          <w:p w14:paraId="131B97B0" w14:textId="77777777" w:rsidR="00FC4C89" w:rsidRPr="000A7E60" w:rsidRDefault="00FC4C89" w:rsidP="000A7E60">
            <w:pPr>
              <w:snapToGrid w:val="0"/>
              <w:spacing w:line="360" w:lineRule="auto"/>
              <w:rPr>
                <w:rFonts w:ascii="Book Antiqua" w:hAnsi="Book Antiqua"/>
              </w:rPr>
            </w:pPr>
            <w:r w:rsidRPr="000A7E60">
              <w:rPr>
                <w:rFonts w:ascii="Book Antiqua" w:hAnsi="Book Antiqua"/>
              </w:rPr>
              <w:t>NA</w:t>
            </w:r>
          </w:p>
        </w:tc>
        <w:tc>
          <w:tcPr>
            <w:tcW w:w="929" w:type="dxa"/>
          </w:tcPr>
          <w:p w14:paraId="2496E5E0" w14:textId="77777777" w:rsidR="00FC4C89" w:rsidRPr="000A7E60" w:rsidRDefault="00FC4C89" w:rsidP="000A7E60">
            <w:pPr>
              <w:snapToGrid w:val="0"/>
              <w:spacing w:line="360" w:lineRule="auto"/>
              <w:rPr>
                <w:rFonts w:ascii="Book Antiqua" w:hAnsi="Book Antiqua"/>
              </w:rPr>
            </w:pPr>
            <w:r w:rsidRPr="000A7E60">
              <w:rPr>
                <w:rFonts w:ascii="Book Antiqua" w:hAnsi="Book Antiqua"/>
              </w:rPr>
              <w:t>NA</w:t>
            </w:r>
          </w:p>
        </w:tc>
        <w:tc>
          <w:tcPr>
            <w:tcW w:w="1134" w:type="dxa"/>
          </w:tcPr>
          <w:p w14:paraId="4BFD78EC" w14:textId="77777777" w:rsidR="00FC4C89" w:rsidRPr="000A7E60" w:rsidRDefault="00FC4C89" w:rsidP="000A7E60">
            <w:pPr>
              <w:snapToGrid w:val="0"/>
              <w:spacing w:line="360" w:lineRule="auto"/>
              <w:rPr>
                <w:rFonts w:ascii="Book Antiqua" w:hAnsi="Book Antiqua"/>
              </w:rPr>
            </w:pPr>
            <w:r w:rsidRPr="000A7E60">
              <w:rPr>
                <w:rFonts w:ascii="Book Antiqua" w:hAnsi="Book Antiqua"/>
              </w:rPr>
              <w:t xml:space="preserve">12 </w:t>
            </w:r>
            <w:proofErr w:type="spellStart"/>
            <w:r w:rsidRPr="000A7E60">
              <w:rPr>
                <w:rFonts w:ascii="Book Antiqua" w:hAnsi="Book Antiqua"/>
              </w:rPr>
              <w:t>mo</w:t>
            </w:r>
            <w:proofErr w:type="spellEnd"/>
          </w:p>
        </w:tc>
      </w:tr>
      <w:tr w:rsidR="00FC4C89" w:rsidRPr="000A7E60" w14:paraId="367FC5D9" w14:textId="77777777" w:rsidTr="00A061BF">
        <w:trPr>
          <w:trHeight w:val="881"/>
        </w:trPr>
        <w:tc>
          <w:tcPr>
            <w:tcW w:w="1062" w:type="dxa"/>
          </w:tcPr>
          <w:p w14:paraId="78C4FC8D" w14:textId="77777777" w:rsidR="00FC4C89" w:rsidRPr="000A7E60" w:rsidRDefault="00FC4C89" w:rsidP="000A7E60">
            <w:pPr>
              <w:snapToGrid w:val="0"/>
              <w:spacing w:line="360" w:lineRule="auto"/>
              <w:jc w:val="both"/>
              <w:rPr>
                <w:rFonts w:ascii="Book Antiqua" w:hAnsi="Book Antiqua"/>
              </w:rPr>
            </w:pPr>
            <w:proofErr w:type="spellStart"/>
            <w:r w:rsidRPr="000A7E60">
              <w:rPr>
                <w:rFonts w:ascii="Book Antiqua" w:hAnsi="Book Antiqua"/>
              </w:rPr>
              <w:t>Dulou</w:t>
            </w:r>
            <w:proofErr w:type="spellEnd"/>
            <w:r w:rsidR="00A53815" w:rsidRPr="000A7E60">
              <w:rPr>
                <w:rFonts w:ascii="Book Antiqua" w:hAnsi="Book Antiqua"/>
                <w:i/>
              </w:rPr>
              <w:t xml:space="preserve"> et al</w:t>
            </w:r>
            <w:r w:rsidRPr="000A7E60">
              <w:rPr>
                <w:rFonts w:ascii="Book Antiqua" w:hAnsi="Book Antiqua"/>
                <w:vertAlign w:val="superscript"/>
              </w:rPr>
              <w:t>[17]</w:t>
            </w:r>
            <w:r w:rsidRPr="000A7E60">
              <w:rPr>
                <w:rFonts w:ascii="Book Antiqua" w:hAnsi="Book Antiqua"/>
              </w:rPr>
              <w:t>, 2012</w:t>
            </w:r>
          </w:p>
        </w:tc>
        <w:tc>
          <w:tcPr>
            <w:tcW w:w="1370" w:type="dxa"/>
          </w:tcPr>
          <w:p w14:paraId="3819B12C" w14:textId="77777777" w:rsidR="00FC4C89" w:rsidRPr="000A7E60" w:rsidRDefault="00FC4C89" w:rsidP="000A7E60">
            <w:pPr>
              <w:snapToGrid w:val="0"/>
              <w:spacing w:line="360" w:lineRule="auto"/>
              <w:jc w:val="both"/>
              <w:rPr>
                <w:rFonts w:ascii="Book Antiqua" w:hAnsi="Book Antiqua"/>
              </w:rPr>
            </w:pPr>
            <w:r w:rsidRPr="000A7E60">
              <w:rPr>
                <w:rFonts w:ascii="Book Antiqua" w:hAnsi="Book Antiqua"/>
              </w:rPr>
              <w:t>F/70</w:t>
            </w:r>
          </w:p>
        </w:tc>
        <w:tc>
          <w:tcPr>
            <w:tcW w:w="1254" w:type="dxa"/>
          </w:tcPr>
          <w:p w14:paraId="4CAEB9E1" w14:textId="77777777" w:rsidR="00FC4C89" w:rsidRPr="000A7E60" w:rsidRDefault="00FC4C89" w:rsidP="000A7E60">
            <w:pPr>
              <w:snapToGrid w:val="0"/>
              <w:spacing w:line="360" w:lineRule="auto"/>
              <w:jc w:val="both"/>
              <w:rPr>
                <w:rFonts w:ascii="Book Antiqua" w:hAnsi="Book Antiqua"/>
              </w:rPr>
            </w:pPr>
            <w:r w:rsidRPr="000A7E60">
              <w:rPr>
                <w:rFonts w:ascii="Book Antiqua" w:hAnsi="Book Antiqua"/>
              </w:rPr>
              <w:t>France</w:t>
            </w:r>
          </w:p>
        </w:tc>
        <w:tc>
          <w:tcPr>
            <w:tcW w:w="1335" w:type="dxa"/>
          </w:tcPr>
          <w:p w14:paraId="661DBEDC" w14:textId="77777777" w:rsidR="00FC4C89" w:rsidRPr="000A7E60" w:rsidRDefault="00FC4C89" w:rsidP="000A7E60">
            <w:pPr>
              <w:snapToGrid w:val="0"/>
              <w:spacing w:line="360" w:lineRule="auto"/>
              <w:jc w:val="both"/>
              <w:rPr>
                <w:rFonts w:ascii="Book Antiqua" w:hAnsi="Book Antiqua"/>
              </w:rPr>
            </w:pPr>
            <w:r w:rsidRPr="000A7E60">
              <w:rPr>
                <w:rFonts w:ascii="Book Antiqua" w:hAnsi="Book Antiqua"/>
              </w:rPr>
              <w:t>Behavior change, difficult in walk</w:t>
            </w:r>
          </w:p>
        </w:tc>
        <w:tc>
          <w:tcPr>
            <w:tcW w:w="1200" w:type="dxa"/>
          </w:tcPr>
          <w:p w14:paraId="1E2FDAC3" w14:textId="77777777" w:rsidR="00FC4C89" w:rsidRPr="000A7E60" w:rsidRDefault="00FC4C89" w:rsidP="000A7E60">
            <w:pPr>
              <w:snapToGrid w:val="0"/>
              <w:spacing w:line="360" w:lineRule="auto"/>
              <w:jc w:val="both"/>
              <w:rPr>
                <w:rFonts w:ascii="Book Antiqua" w:hAnsi="Book Antiqua"/>
              </w:rPr>
            </w:pPr>
            <w:r w:rsidRPr="000A7E60">
              <w:rPr>
                <w:rFonts w:ascii="Book Antiqua" w:hAnsi="Book Antiqua"/>
              </w:rPr>
              <w:t>NA</w:t>
            </w:r>
          </w:p>
        </w:tc>
        <w:tc>
          <w:tcPr>
            <w:tcW w:w="1173" w:type="dxa"/>
          </w:tcPr>
          <w:p w14:paraId="2CE82057" w14:textId="77777777" w:rsidR="00FC4C89" w:rsidRPr="000A7E60" w:rsidRDefault="00FC4C89" w:rsidP="000A7E60">
            <w:pPr>
              <w:snapToGrid w:val="0"/>
              <w:spacing w:line="360" w:lineRule="auto"/>
              <w:jc w:val="both"/>
              <w:rPr>
                <w:rFonts w:ascii="Book Antiqua" w:hAnsi="Book Antiqua"/>
              </w:rPr>
            </w:pPr>
            <w:r w:rsidRPr="000A7E60">
              <w:rPr>
                <w:rFonts w:ascii="Book Antiqua" w:hAnsi="Book Antiqua"/>
              </w:rPr>
              <w:t>Left frontal lobe</w:t>
            </w:r>
          </w:p>
        </w:tc>
        <w:tc>
          <w:tcPr>
            <w:tcW w:w="969" w:type="dxa"/>
          </w:tcPr>
          <w:p w14:paraId="602D779B" w14:textId="77777777" w:rsidR="00FC4C89" w:rsidRPr="000A7E60" w:rsidRDefault="00FC4C89" w:rsidP="000A7E60">
            <w:pPr>
              <w:snapToGrid w:val="0"/>
              <w:spacing w:line="360" w:lineRule="auto"/>
              <w:rPr>
                <w:rFonts w:ascii="Book Antiqua" w:hAnsi="Book Antiqua"/>
              </w:rPr>
            </w:pPr>
            <w:r w:rsidRPr="000A7E60">
              <w:rPr>
                <w:rFonts w:ascii="Book Antiqua" w:hAnsi="Book Antiqua"/>
              </w:rPr>
              <w:t>N</w:t>
            </w:r>
          </w:p>
        </w:tc>
        <w:tc>
          <w:tcPr>
            <w:tcW w:w="1131" w:type="dxa"/>
          </w:tcPr>
          <w:p w14:paraId="4B525285" w14:textId="77777777" w:rsidR="00FC4C89" w:rsidRPr="000A7E60" w:rsidRDefault="00FC4C89" w:rsidP="000A7E60">
            <w:pPr>
              <w:snapToGrid w:val="0"/>
              <w:spacing w:line="360" w:lineRule="auto"/>
              <w:rPr>
                <w:rFonts w:ascii="Book Antiqua" w:hAnsi="Book Antiqua"/>
              </w:rPr>
            </w:pPr>
            <w:r w:rsidRPr="000A7E60">
              <w:rPr>
                <w:rFonts w:ascii="Book Antiqua" w:hAnsi="Book Antiqua"/>
              </w:rPr>
              <w:t>N</w:t>
            </w:r>
          </w:p>
        </w:tc>
        <w:tc>
          <w:tcPr>
            <w:tcW w:w="955" w:type="dxa"/>
          </w:tcPr>
          <w:p w14:paraId="303490A8" w14:textId="77777777" w:rsidR="00FC4C89" w:rsidRPr="000A7E60" w:rsidRDefault="00FC4C89" w:rsidP="000A7E60">
            <w:pPr>
              <w:snapToGrid w:val="0"/>
              <w:spacing w:line="360" w:lineRule="auto"/>
              <w:rPr>
                <w:rFonts w:ascii="Book Antiqua" w:hAnsi="Book Antiqua"/>
              </w:rPr>
            </w:pPr>
            <w:r w:rsidRPr="000A7E60">
              <w:rPr>
                <w:rFonts w:ascii="Book Antiqua" w:hAnsi="Book Antiqua"/>
              </w:rPr>
              <w:t>GTR, preoperative RT (60</w:t>
            </w:r>
            <w:r w:rsidR="00657B5A">
              <w:rPr>
                <w:rFonts w:ascii="Book Antiqua" w:hAnsi="Book Antiqua"/>
              </w:rPr>
              <w:t xml:space="preserve"> </w:t>
            </w:r>
            <w:proofErr w:type="spellStart"/>
            <w:r w:rsidRPr="000A7E60">
              <w:rPr>
                <w:rFonts w:ascii="Book Antiqua" w:hAnsi="Book Antiqua"/>
              </w:rPr>
              <w:t>Gy</w:t>
            </w:r>
            <w:proofErr w:type="spellEnd"/>
            <w:r w:rsidRPr="000A7E60">
              <w:rPr>
                <w:rFonts w:ascii="Book Antiqua" w:hAnsi="Book Antiqua"/>
              </w:rPr>
              <w:t>)</w:t>
            </w:r>
          </w:p>
        </w:tc>
        <w:tc>
          <w:tcPr>
            <w:tcW w:w="955" w:type="dxa"/>
          </w:tcPr>
          <w:p w14:paraId="6B9E5CCA" w14:textId="77777777" w:rsidR="00FC4C89" w:rsidRPr="000A7E60" w:rsidRDefault="00FC4C89" w:rsidP="000A7E60">
            <w:pPr>
              <w:snapToGrid w:val="0"/>
              <w:spacing w:line="360" w:lineRule="auto"/>
              <w:rPr>
                <w:rFonts w:ascii="Book Antiqua" w:hAnsi="Book Antiqua"/>
              </w:rPr>
            </w:pPr>
            <w:r w:rsidRPr="000A7E60">
              <w:rPr>
                <w:rFonts w:ascii="Book Antiqua" w:hAnsi="Book Antiqua"/>
              </w:rPr>
              <w:t>Y</w:t>
            </w:r>
          </w:p>
        </w:tc>
        <w:tc>
          <w:tcPr>
            <w:tcW w:w="929" w:type="dxa"/>
          </w:tcPr>
          <w:p w14:paraId="355A9078" w14:textId="77777777" w:rsidR="00FC4C89" w:rsidRPr="000A7E60" w:rsidRDefault="00FC4C89" w:rsidP="000A7E60">
            <w:pPr>
              <w:snapToGrid w:val="0"/>
              <w:spacing w:line="360" w:lineRule="auto"/>
              <w:rPr>
                <w:rFonts w:ascii="Book Antiqua" w:hAnsi="Book Antiqua"/>
              </w:rPr>
            </w:pPr>
            <w:r w:rsidRPr="000A7E60">
              <w:rPr>
                <w:rFonts w:ascii="Book Antiqua" w:hAnsi="Book Antiqua"/>
              </w:rPr>
              <w:t>N</w:t>
            </w:r>
          </w:p>
        </w:tc>
        <w:tc>
          <w:tcPr>
            <w:tcW w:w="1134" w:type="dxa"/>
          </w:tcPr>
          <w:p w14:paraId="6E651266" w14:textId="77777777" w:rsidR="00FC4C89" w:rsidRPr="000A7E60" w:rsidRDefault="00FC4C89" w:rsidP="000A7E60">
            <w:pPr>
              <w:snapToGrid w:val="0"/>
              <w:spacing w:line="360" w:lineRule="auto"/>
              <w:rPr>
                <w:rFonts w:ascii="Book Antiqua" w:hAnsi="Book Antiqua"/>
              </w:rPr>
            </w:pPr>
            <w:r w:rsidRPr="000A7E60">
              <w:rPr>
                <w:rFonts w:ascii="Book Antiqua" w:hAnsi="Book Antiqua"/>
              </w:rPr>
              <w:t xml:space="preserve">10 </w:t>
            </w:r>
            <w:proofErr w:type="spellStart"/>
            <w:r w:rsidRPr="000A7E60">
              <w:rPr>
                <w:rFonts w:ascii="Book Antiqua" w:hAnsi="Book Antiqua"/>
              </w:rPr>
              <w:t>mo</w:t>
            </w:r>
            <w:proofErr w:type="spellEnd"/>
          </w:p>
        </w:tc>
      </w:tr>
      <w:tr w:rsidR="009511AE" w:rsidRPr="000A7E60" w14:paraId="4941BBE4" w14:textId="77777777" w:rsidTr="00A061BF">
        <w:trPr>
          <w:trHeight w:val="894"/>
        </w:trPr>
        <w:tc>
          <w:tcPr>
            <w:tcW w:w="1062" w:type="dxa"/>
          </w:tcPr>
          <w:p w14:paraId="5ED5D3CC" w14:textId="77777777" w:rsidR="009511AE" w:rsidRPr="000A7E60" w:rsidRDefault="00A53815" w:rsidP="000A7E60">
            <w:pPr>
              <w:snapToGrid w:val="0"/>
              <w:spacing w:line="360" w:lineRule="auto"/>
              <w:jc w:val="both"/>
              <w:rPr>
                <w:rFonts w:ascii="Book Antiqua" w:hAnsi="Book Antiqua"/>
              </w:rPr>
            </w:pPr>
            <w:r w:rsidRPr="000A7E60">
              <w:rPr>
                <w:rFonts w:ascii="Book Antiqua" w:hAnsi="Book Antiqua"/>
              </w:rPr>
              <w:lastRenderedPageBreak/>
              <w:t xml:space="preserve">Park </w:t>
            </w:r>
            <w:r w:rsidRPr="000A7E60">
              <w:rPr>
                <w:rFonts w:ascii="Book Antiqua" w:hAnsi="Book Antiqua"/>
                <w:i/>
              </w:rPr>
              <w:t>et al</w:t>
            </w:r>
            <w:r w:rsidR="009511AE" w:rsidRPr="000A7E60">
              <w:rPr>
                <w:rFonts w:ascii="Book Antiqua" w:hAnsi="Book Antiqua"/>
                <w:vertAlign w:val="superscript"/>
              </w:rPr>
              <w:t>[18]</w:t>
            </w:r>
            <w:r w:rsidR="009511AE" w:rsidRPr="000A7E60">
              <w:rPr>
                <w:rFonts w:ascii="Book Antiqua" w:hAnsi="Book Antiqua"/>
              </w:rPr>
              <w:t>, 2012</w:t>
            </w:r>
          </w:p>
        </w:tc>
        <w:tc>
          <w:tcPr>
            <w:tcW w:w="1370" w:type="dxa"/>
          </w:tcPr>
          <w:p w14:paraId="4C2B1B44" w14:textId="77777777" w:rsidR="009511AE" w:rsidRPr="000A7E60" w:rsidRDefault="009511AE" w:rsidP="000A7E60">
            <w:pPr>
              <w:snapToGrid w:val="0"/>
              <w:spacing w:line="360" w:lineRule="auto"/>
              <w:jc w:val="both"/>
              <w:rPr>
                <w:rFonts w:ascii="Book Antiqua" w:hAnsi="Book Antiqua"/>
              </w:rPr>
            </w:pPr>
            <w:r w:rsidRPr="000A7E60">
              <w:rPr>
                <w:rFonts w:ascii="Book Antiqua" w:hAnsi="Book Antiqua"/>
              </w:rPr>
              <w:t>F/21</w:t>
            </w:r>
          </w:p>
        </w:tc>
        <w:tc>
          <w:tcPr>
            <w:tcW w:w="1254" w:type="dxa"/>
          </w:tcPr>
          <w:p w14:paraId="2CC1D798" w14:textId="77777777" w:rsidR="009511AE" w:rsidRPr="000A7E60" w:rsidRDefault="009511AE" w:rsidP="000A7E60">
            <w:pPr>
              <w:snapToGrid w:val="0"/>
              <w:spacing w:line="360" w:lineRule="auto"/>
              <w:jc w:val="both"/>
              <w:rPr>
                <w:rFonts w:ascii="Book Antiqua" w:hAnsi="Book Antiqua"/>
              </w:rPr>
            </w:pPr>
            <w:r w:rsidRPr="000A7E60">
              <w:rPr>
                <w:rFonts w:ascii="Book Antiqua" w:hAnsi="Book Antiqua"/>
              </w:rPr>
              <w:t>South Korea</w:t>
            </w:r>
          </w:p>
        </w:tc>
        <w:tc>
          <w:tcPr>
            <w:tcW w:w="1335" w:type="dxa"/>
          </w:tcPr>
          <w:p w14:paraId="2378BE88" w14:textId="77777777" w:rsidR="009511AE" w:rsidRPr="000A7E60" w:rsidRDefault="009511AE" w:rsidP="000A7E60">
            <w:pPr>
              <w:snapToGrid w:val="0"/>
              <w:spacing w:line="360" w:lineRule="auto"/>
              <w:jc w:val="both"/>
              <w:rPr>
                <w:rFonts w:ascii="Book Antiqua" w:hAnsi="Book Antiqua"/>
              </w:rPr>
            </w:pPr>
            <w:r w:rsidRPr="000A7E60">
              <w:rPr>
                <w:rFonts w:ascii="Book Antiqua" w:hAnsi="Book Antiqua"/>
              </w:rPr>
              <w:t>Headache, right limb weakness, bilateral hearing loss, bilateral vision loss</w:t>
            </w:r>
          </w:p>
        </w:tc>
        <w:tc>
          <w:tcPr>
            <w:tcW w:w="1200" w:type="dxa"/>
          </w:tcPr>
          <w:p w14:paraId="6A3238DA" w14:textId="77777777" w:rsidR="009511AE" w:rsidRPr="000A7E60" w:rsidRDefault="009511AE" w:rsidP="000A7E60">
            <w:pPr>
              <w:snapToGrid w:val="0"/>
              <w:spacing w:line="360" w:lineRule="auto"/>
              <w:jc w:val="both"/>
              <w:rPr>
                <w:rFonts w:ascii="Book Antiqua" w:hAnsi="Book Antiqua"/>
              </w:rPr>
            </w:pPr>
            <w:r w:rsidRPr="000A7E60">
              <w:rPr>
                <w:rFonts w:ascii="Book Antiqua" w:hAnsi="Book Antiqua"/>
              </w:rPr>
              <w:t>3.2</w:t>
            </w:r>
            <w:r w:rsidR="00BD5F66" w:rsidRPr="000A7E60">
              <w:rPr>
                <w:rFonts w:ascii="Book Antiqua" w:hAnsi="Book Antiqua"/>
              </w:rPr>
              <w:t xml:space="preserve"> × </w:t>
            </w:r>
            <w:r w:rsidRPr="000A7E60">
              <w:rPr>
                <w:rFonts w:ascii="Book Antiqua" w:hAnsi="Book Antiqua"/>
              </w:rPr>
              <w:t>6.3</w:t>
            </w:r>
            <w:r w:rsidR="00BD5F66" w:rsidRPr="000A7E60">
              <w:rPr>
                <w:rFonts w:ascii="Book Antiqua" w:hAnsi="Book Antiqua"/>
              </w:rPr>
              <w:t xml:space="preserve"> × </w:t>
            </w:r>
            <w:r w:rsidRPr="000A7E60">
              <w:rPr>
                <w:rFonts w:ascii="Book Antiqua" w:hAnsi="Book Antiqua"/>
              </w:rPr>
              <w:t>4.9</w:t>
            </w:r>
          </w:p>
        </w:tc>
        <w:tc>
          <w:tcPr>
            <w:tcW w:w="1173" w:type="dxa"/>
          </w:tcPr>
          <w:p w14:paraId="23BBEE0C" w14:textId="77777777" w:rsidR="009511AE" w:rsidRPr="000A7E60" w:rsidRDefault="009511AE" w:rsidP="000A7E60">
            <w:pPr>
              <w:snapToGrid w:val="0"/>
              <w:spacing w:line="360" w:lineRule="auto"/>
              <w:jc w:val="both"/>
              <w:rPr>
                <w:rFonts w:ascii="Book Antiqua" w:hAnsi="Book Antiqua"/>
              </w:rPr>
            </w:pPr>
            <w:r w:rsidRPr="000A7E60">
              <w:rPr>
                <w:rFonts w:ascii="Book Antiqua" w:hAnsi="Book Antiqua"/>
              </w:rPr>
              <w:t>Left lateral ventricle</w:t>
            </w:r>
          </w:p>
        </w:tc>
        <w:tc>
          <w:tcPr>
            <w:tcW w:w="969" w:type="dxa"/>
          </w:tcPr>
          <w:p w14:paraId="7BA7F695" w14:textId="77777777" w:rsidR="009511AE" w:rsidRPr="000A7E60" w:rsidRDefault="009511AE" w:rsidP="000A7E60">
            <w:pPr>
              <w:snapToGrid w:val="0"/>
              <w:spacing w:line="360" w:lineRule="auto"/>
              <w:rPr>
                <w:rFonts w:ascii="Book Antiqua" w:hAnsi="Book Antiqua"/>
              </w:rPr>
            </w:pPr>
            <w:r w:rsidRPr="000A7E60">
              <w:rPr>
                <w:rFonts w:ascii="Book Antiqua" w:hAnsi="Book Antiqua"/>
              </w:rPr>
              <w:t>N</w:t>
            </w:r>
          </w:p>
        </w:tc>
        <w:tc>
          <w:tcPr>
            <w:tcW w:w="1131" w:type="dxa"/>
          </w:tcPr>
          <w:p w14:paraId="75ABA31E" w14:textId="77777777" w:rsidR="009511AE" w:rsidRPr="000A7E60" w:rsidRDefault="009511AE" w:rsidP="000A7E60">
            <w:pPr>
              <w:snapToGrid w:val="0"/>
              <w:spacing w:line="360" w:lineRule="auto"/>
              <w:rPr>
                <w:rFonts w:ascii="Book Antiqua" w:hAnsi="Book Antiqua"/>
              </w:rPr>
            </w:pPr>
            <w:r w:rsidRPr="000A7E60">
              <w:rPr>
                <w:rFonts w:ascii="Book Antiqua" w:hAnsi="Book Antiqua"/>
              </w:rPr>
              <w:t>N</w:t>
            </w:r>
          </w:p>
        </w:tc>
        <w:tc>
          <w:tcPr>
            <w:tcW w:w="955" w:type="dxa"/>
          </w:tcPr>
          <w:p w14:paraId="549DB2CE" w14:textId="77777777" w:rsidR="009511AE" w:rsidRPr="000A7E60" w:rsidRDefault="009511AE" w:rsidP="000A7E60">
            <w:pPr>
              <w:snapToGrid w:val="0"/>
              <w:spacing w:line="360" w:lineRule="auto"/>
              <w:rPr>
                <w:rFonts w:ascii="Book Antiqua" w:hAnsi="Book Antiqua"/>
              </w:rPr>
            </w:pPr>
            <w:r w:rsidRPr="000A7E60">
              <w:rPr>
                <w:rFonts w:ascii="Book Antiqua" w:hAnsi="Book Antiqua"/>
              </w:rPr>
              <w:t>GTR, RT (60.8</w:t>
            </w:r>
            <w:r w:rsidR="00657B5A">
              <w:rPr>
                <w:rFonts w:ascii="Book Antiqua" w:hAnsi="Book Antiqua"/>
              </w:rPr>
              <w:t xml:space="preserve"> </w:t>
            </w:r>
            <w:proofErr w:type="spellStart"/>
            <w:r w:rsidRPr="000A7E60">
              <w:rPr>
                <w:rFonts w:ascii="Book Antiqua" w:hAnsi="Book Antiqua"/>
              </w:rPr>
              <w:t>Gy</w:t>
            </w:r>
            <w:proofErr w:type="spellEnd"/>
            <w:r w:rsidRPr="000A7E60">
              <w:rPr>
                <w:rFonts w:ascii="Book Antiqua" w:hAnsi="Book Antiqua"/>
              </w:rPr>
              <w:t>)</w:t>
            </w:r>
          </w:p>
        </w:tc>
        <w:tc>
          <w:tcPr>
            <w:tcW w:w="955" w:type="dxa"/>
          </w:tcPr>
          <w:p w14:paraId="40E15AE2" w14:textId="77777777" w:rsidR="009511AE" w:rsidRPr="000A7E60" w:rsidRDefault="009511AE" w:rsidP="000A7E60">
            <w:pPr>
              <w:snapToGrid w:val="0"/>
              <w:spacing w:line="360" w:lineRule="auto"/>
              <w:rPr>
                <w:rFonts w:ascii="Book Antiqua" w:hAnsi="Book Antiqua"/>
              </w:rPr>
            </w:pPr>
            <w:r w:rsidRPr="000A7E60">
              <w:rPr>
                <w:rFonts w:ascii="Book Antiqua" w:hAnsi="Book Antiqua"/>
              </w:rPr>
              <w:t>NA</w:t>
            </w:r>
          </w:p>
        </w:tc>
        <w:tc>
          <w:tcPr>
            <w:tcW w:w="929" w:type="dxa"/>
          </w:tcPr>
          <w:p w14:paraId="206865F9" w14:textId="77777777" w:rsidR="009511AE" w:rsidRPr="000A7E60" w:rsidRDefault="009511AE" w:rsidP="000A7E60">
            <w:pPr>
              <w:snapToGrid w:val="0"/>
              <w:spacing w:line="360" w:lineRule="auto"/>
              <w:rPr>
                <w:rFonts w:ascii="Book Antiqua" w:hAnsi="Book Antiqua"/>
              </w:rPr>
            </w:pPr>
            <w:r w:rsidRPr="000A7E60">
              <w:rPr>
                <w:rFonts w:ascii="Book Antiqua" w:hAnsi="Book Antiqua"/>
              </w:rPr>
              <w:t>NA</w:t>
            </w:r>
          </w:p>
        </w:tc>
        <w:tc>
          <w:tcPr>
            <w:tcW w:w="1134" w:type="dxa"/>
          </w:tcPr>
          <w:p w14:paraId="601CBB13" w14:textId="77777777" w:rsidR="009511AE" w:rsidRPr="000A7E60" w:rsidRDefault="009511AE" w:rsidP="000A7E60">
            <w:pPr>
              <w:snapToGrid w:val="0"/>
              <w:spacing w:line="360" w:lineRule="auto"/>
              <w:rPr>
                <w:rFonts w:ascii="Book Antiqua" w:hAnsi="Book Antiqua"/>
              </w:rPr>
            </w:pPr>
            <w:r w:rsidRPr="000A7E60">
              <w:rPr>
                <w:rFonts w:ascii="Book Antiqua" w:hAnsi="Book Antiqua"/>
              </w:rPr>
              <w:t xml:space="preserve">6 </w:t>
            </w:r>
            <w:proofErr w:type="spellStart"/>
            <w:r w:rsidRPr="000A7E60">
              <w:rPr>
                <w:rFonts w:ascii="Book Antiqua" w:hAnsi="Book Antiqua"/>
              </w:rPr>
              <w:t>mo</w:t>
            </w:r>
            <w:proofErr w:type="spellEnd"/>
          </w:p>
        </w:tc>
      </w:tr>
      <w:tr w:rsidR="009511AE" w:rsidRPr="000A7E60" w14:paraId="61B85D76" w14:textId="77777777" w:rsidTr="00A061BF">
        <w:trPr>
          <w:trHeight w:val="146"/>
        </w:trPr>
        <w:tc>
          <w:tcPr>
            <w:tcW w:w="1062" w:type="dxa"/>
          </w:tcPr>
          <w:p w14:paraId="79D1FA8F" w14:textId="77777777" w:rsidR="009511AE" w:rsidRPr="000A7E60" w:rsidRDefault="009511AE" w:rsidP="000A7E60">
            <w:pPr>
              <w:snapToGrid w:val="0"/>
              <w:spacing w:line="360" w:lineRule="auto"/>
              <w:jc w:val="both"/>
              <w:rPr>
                <w:rFonts w:ascii="Book Antiqua" w:hAnsi="Book Antiqua"/>
              </w:rPr>
            </w:pPr>
            <w:r w:rsidRPr="000A7E60">
              <w:rPr>
                <w:rFonts w:ascii="Book Antiqua" w:hAnsi="Book Antiqua"/>
              </w:rPr>
              <w:t>Qin</w:t>
            </w:r>
            <w:r w:rsidR="00A53815" w:rsidRPr="000A7E60">
              <w:rPr>
                <w:rFonts w:ascii="Book Antiqua" w:hAnsi="Book Antiqua"/>
              </w:rPr>
              <w:t xml:space="preserve"> </w:t>
            </w:r>
            <w:r w:rsidR="00A53815" w:rsidRPr="000A7E60">
              <w:rPr>
                <w:rFonts w:ascii="Book Antiqua" w:hAnsi="Book Antiqua"/>
                <w:i/>
              </w:rPr>
              <w:t>et al</w:t>
            </w:r>
            <w:r w:rsidRPr="000A7E60">
              <w:rPr>
                <w:rFonts w:ascii="Book Antiqua" w:hAnsi="Book Antiqua"/>
                <w:vertAlign w:val="superscript"/>
              </w:rPr>
              <w:t>[19]</w:t>
            </w:r>
            <w:r w:rsidRPr="000A7E60">
              <w:rPr>
                <w:rFonts w:ascii="Book Antiqua" w:hAnsi="Book Antiqua"/>
              </w:rPr>
              <w:t>, 2017</w:t>
            </w:r>
          </w:p>
        </w:tc>
        <w:tc>
          <w:tcPr>
            <w:tcW w:w="1370" w:type="dxa"/>
          </w:tcPr>
          <w:p w14:paraId="07862CE6" w14:textId="77777777" w:rsidR="009511AE" w:rsidRPr="000A7E60" w:rsidRDefault="009511AE" w:rsidP="000A7E60">
            <w:pPr>
              <w:snapToGrid w:val="0"/>
              <w:spacing w:line="360" w:lineRule="auto"/>
              <w:jc w:val="both"/>
              <w:rPr>
                <w:rFonts w:ascii="Book Antiqua" w:hAnsi="Book Antiqua"/>
              </w:rPr>
            </w:pPr>
            <w:r w:rsidRPr="000A7E60">
              <w:rPr>
                <w:rFonts w:ascii="Book Antiqua" w:hAnsi="Book Antiqua"/>
              </w:rPr>
              <w:t>F/41</w:t>
            </w:r>
          </w:p>
        </w:tc>
        <w:tc>
          <w:tcPr>
            <w:tcW w:w="1254" w:type="dxa"/>
          </w:tcPr>
          <w:p w14:paraId="41752B3A" w14:textId="77777777" w:rsidR="009511AE" w:rsidRPr="000A7E60" w:rsidRDefault="009511AE" w:rsidP="000A7E60">
            <w:pPr>
              <w:snapToGrid w:val="0"/>
              <w:spacing w:line="360" w:lineRule="auto"/>
              <w:jc w:val="both"/>
              <w:rPr>
                <w:rFonts w:ascii="Book Antiqua" w:hAnsi="Book Antiqua"/>
              </w:rPr>
            </w:pPr>
            <w:r w:rsidRPr="000A7E60">
              <w:rPr>
                <w:rFonts w:ascii="Book Antiqua" w:hAnsi="Book Antiqua"/>
              </w:rPr>
              <w:t>China</w:t>
            </w:r>
          </w:p>
        </w:tc>
        <w:tc>
          <w:tcPr>
            <w:tcW w:w="1335" w:type="dxa"/>
          </w:tcPr>
          <w:p w14:paraId="47082856" w14:textId="77777777" w:rsidR="009511AE" w:rsidRPr="000A7E60" w:rsidRDefault="009511AE" w:rsidP="000A7E60">
            <w:pPr>
              <w:snapToGrid w:val="0"/>
              <w:spacing w:line="360" w:lineRule="auto"/>
              <w:jc w:val="both"/>
              <w:rPr>
                <w:rFonts w:ascii="Book Antiqua" w:hAnsi="Book Antiqua"/>
              </w:rPr>
            </w:pPr>
            <w:r w:rsidRPr="000A7E60">
              <w:rPr>
                <w:rFonts w:ascii="Book Antiqua" w:hAnsi="Book Antiqua"/>
              </w:rPr>
              <w:t>Headache, vomit</w:t>
            </w:r>
          </w:p>
        </w:tc>
        <w:tc>
          <w:tcPr>
            <w:tcW w:w="1200" w:type="dxa"/>
          </w:tcPr>
          <w:p w14:paraId="1F004409" w14:textId="77777777" w:rsidR="009511AE" w:rsidRPr="000A7E60" w:rsidRDefault="009511AE" w:rsidP="000A7E60">
            <w:pPr>
              <w:snapToGrid w:val="0"/>
              <w:spacing w:line="360" w:lineRule="auto"/>
              <w:jc w:val="both"/>
              <w:rPr>
                <w:rFonts w:ascii="Book Antiqua" w:hAnsi="Book Antiqua"/>
              </w:rPr>
            </w:pPr>
            <w:r w:rsidRPr="000A7E60">
              <w:rPr>
                <w:rFonts w:ascii="Book Antiqua" w:hAnsi="Book Antiqua"/>
              </w:rPr>
              <w:t>3.0</w:t>
            </w:r>
            <w:r w:rsidR="00BD5F66" w:rsidRPr="000A7E60">
              <w:rPr>
                <w:rFonts w:ascii="Book Antiqua" w:hAnsi="Book Antiqua"/>
              </w:rPr>
              <w:t xml:space="preserve"> × </w:t>
            </w:r>
            <w:r w:rsidRPr="000A7E60">
              <w:rPr>
                <w:rFonts w:ascii="Book Antiqua" w:hAnsi="Book Antiqua"/>
              </w:rPr>
              <w:t>3.0</w:t>
            </w:r>
            <w:r w:rsidR="00BD5F66" w:rsidRPr="000A7E60">
              <w:rPr>
                <w:rFonts w:ascii="Book Antiqua" w:hAnsi="Book Antiqua"/>
              </w:rPr>
              <w:t xml:space="preserve"> × </w:t>
            </w:r>
            <w:r w:rsidRPr="000A7E60">
              <w:rPr>
                <w:rFonts w:ascii="Book Antiqua" w:hAnsi="Book Antiqua"/>
              </w:rPr>
              <w:t>3.0</w:t>
            </w:r>
          </w:p>
        </w:tc>
        <w:tc>
          <w:tcPr>
            <w:tcW w:w="1173" w:type="dxa"/>
          </w:tcPr>
          <w:p w14:paraId="683ECA1C" w14:textId="77777777" w:rsidR="009511AE" w:rsidRPr="000A7E60" w:rsidRDefault="009511AE" w:rsidP="000A7E60">
            <w:pPr>
              <w:snapToGrid w:val="0"/>
              <w:spacing w:line="360" w:lineRule="auto"/>
              <w:jc w:val="both"/>
              <w:rPr>
                <w:rFonts w:ascii="Book Antiqua" w:hAnsi="Book Antiqua"/>
              </w:rPr>
            </w:pPr>
            <w:r w:rsidRPr="000A7E60">
              <w:rPr>
                <w:rFonts w:ascii="Book Antiqua" w:hAnsi="Book Antiqua"/>
              </w:rPr>
              <w:t>Left cerebellum</w:t>
            </w:r>
          </w:p>
        </w:tc>
        <w:tc>
          <w:tcPr>
            <w:tcW w:w="969" w:type="dxa"/>
          </w:tcPr>
          <w:p w14:paraId="4BDC80E4" w14:textId="77777777" w:rsidR="009511AE" w:rsidRPr="000A7E60" w:rsidRDefault="009511AE"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Y</w:t>
            </w:r>
          </w:p>
        </w:tc>
        <w:tc>
          <w:tcPr>
            <w:tcW w:w="1131" w:type="dxa"/>
          </w:tcPr>
          <w:p w14:paraId="65499A2B" w14:textId="77777777" w:rsidR="009511AE" w:rsidRPr="000A7E60" w:rsidRDefault="009511AE"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Y</w:t>
            </w:r>
          </w:p>
        </w:tc>
        <w:tc>
          <w:tcPr>
            <w:tcW w:w="955" w:type="dxa"/>
          </w:tcPr>
          <w:p w14:paraId="53AC60AD" w14:textId="77777777" w:rsidR="009511AE" w:rsidRPr="000A7E60" w:rsidRDefault="009511AE"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GTR, two stage of RT (56</w:t>
            </w:r>
            <w:r w:rsidR="00657B5A">
              <w:rPr>
                <w:rFonts w:ascii="Book Antiqua" w:hAnsi="Book Antiqua" w:cs="Arial"/>
                <w:snapToGrid w:val="0"/>
                <w:color w:val="000000"/>
              </w:rPr>
              <w:t xml:space="preserve"> </w:t>
            </w:r>
            <w:proofErr w:type="spellStart"/>
            <w:r w:rsidRPr="000A7E60">
              <w:rPr>
                <w:rFonts w:ascii="Book Antiqua" w:hAnsi="Book Antiqua" w:cs="Arial"/>
                <w:snapToGrid w:val="0"/>
                <w:color w:val="000000"/>
              </w:rPr>
              <w:t>Gy</w:t>
            </w:r>
            <w:proofErr w:type="spellEnd"/>
            <w:r w:rsidRPr="000A7E60">
              <w:rPr>
                <w:rFonts w:ascii="Book Antiqua" w:hAnsi="Book Antiqua" w:cs="Arial"/>
                <w:snapToGrid w:val="0"/>
                <w:color w:val="000000"/>
              </w:rPr>
              <w:t>/50</w:t>
            </w:r>
            <w:r w:rsidR="00657B5A">
              <w:rPr>
                <w:rFonts w:ascii="Book Antiqua" w:hAnsi="Book Antiqua" w:cs="Arial"/>
                <w:snapToGrid w:val="0"/>
                <w:color w:val="000000"/>
              </w:rPr>
              <w:t xml:space="preserve"> </w:t>
            </w:r>
            <w:proofErr w:type="spellStart"/>
            <w:r w:rsidRPr="000A7E60">
              <w:rPr>
                <w:rFonts w:ascii="Book Antiqua" w:hAnsi="Book Antiqua" w:cs="Arial"/>
                <w:snapToGrid w:val="0"/>
                <w:color w:val="000000"/>
              </w:rPr>
              <w:t>Gy</w:t>
            </w:r>
            <w:proofErr w:type="spellEnd"/>
            <w:r w:rsidRPr="000A7E60">
              <w:rPr>
                <w:rFonts w:ascii="Book Antiqua" w:hAnsi="Book Antiqua" w:cs="Arial"/>
                <w:snapToGrid w:val="0"/>
                <w:color w:val="000000"/>
              </w:rPr>
              <w:t>), chemotherapy</w:t>
            </w:r>
          </w:p>
        </w:tc>
        <w:tc>
          <w:tcPr>
            <w:tcW w:w="955" w:type="dxa"/>
          </w:tcPr>
          <w:p w14:paraId="1705ACC2" w14:textId="77777777" w:rsidR="009511AE" w:rsidRPr="000A7E60" w:rsidRDefault="009511AE"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N</w:t>
            </w:r>
          </w:p>
        </w:tc>
        <w:tc>
          <w:tcPr>
            <w:tcW w:w="929" w:type="dxa"/>
          </w:tcPr>
          <w:p w14:paraId="4FC15522" w14:textId="77777777" w:rsidR="009511AE" w:rsidRPr="000A7E60" w:rsidRDefault="009511AE"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N</w:t>
            </w:r>
          </w:p>
        </w:tc>
        <w:tc>
          <w:tcPr>
            <w:tcW w:w="1134" w:type="dxa"/>
          </w:tcPr>
          <w:p w14:paraId="46EBDE34" w14:textId="77777777" w:rsidR="009511AE" w:rsidRPr="000A7E60" w:rsidRDefault="009511AE" w:rsidP="000A7E60">
            <w:pPr>
              <w:kinsoku w:val="0"/>
              <w:autoSpaceDE w:val="0"/>
              <w:autoSpaceDN w:val="0"/>
              <w:adjustRightInd w:val="0"/>
              <w:snapToGrid w:val="0"/>
              <w:spacing w:line="360" w:lineRule="auto"/>
              <w:textAlignment w:val="baseline"/>
              <w:rPr>
                <w:rFonts w:ascii="Book Antiqua" w:hAnsi="Book Antiqua" w:cs="Arial"/>
                <w:snapToGrid w:val="0"/>
                <w:color w:val="000000"/>
              </w:rPr>
            </w:pPr>
            <w:r w:rsidRPr="000A7E60">
              <w:rPr>
                <w:rFonts w:ascii="Book Antiqua" w:hAnsi="Book Antiqua" w:cs="Arial"/>
                <w:snapToGrid w:val="0"/>
                <w:color w:val="000000"/>
              </w:rPr>
              <w:t xml:space="preserve">20 </w:t>
            </w:r>
            <w:proofErr w:type="spellStart"/>
            <w:r w:rsidRPr="000A7E60">
              <w:rPr>
                <w:rFonts w:ascii="Book Antiqua" w:hAnsi="Book Antiqua" w:cs="Arial"/>
                <w:snapToGrid w:val="0"/>
                <w:color w:val="000000"/>
              </w:rPr>
              <w:t>mo</w:t>
            </w:r>
            <w:proofErr w:type="spellEnd"/>
          </w:p>
        </w:tc>
      </w:tr>
      <w:tr w:rsidR="002E174F" w:rsidRPr="000A7E60" w14:paraId="1A890D38" w14:textId="77777777" w:rsidTr="00A061BF">
        <w:trPr>
          <w:trHeight w:val="453"/>
        </w:trPr>
        <w:tc>
          <w:tcPr>
            <w:tcW w:w="1062" w:type="dxa"/>
          </w:tcPr>
          <w:p w14:paraId="78E65945" w14:textId="77777777" w:rsidR="002E174F" w:rsidRPr="000A7E60" w:rsidRDefault="002E174F" w:rsidP="000A7E60">
            <w:pPr>
              <w:snapToGrid w:val="0"/>
              <w:spacing w:line="360" w:lineRule="auto"/>
              <w:jc w:val="both"/>
              <w:rPr>
                <w:rFonts w:ascii="Book Antiqua" w:hAnsi="Book Antiqua"/>
              </w:rPr>
            </w:pPr>
            <w:proofErr w:type="spellStart"/>
            <w:r w:rsidRPr="000A7E60">
              <w:rPr>
                <w:rFonts w:ascii="Book Antiqua" w:hAnsi="Book Antiqua"/>
              </w:rPr>
              <w:t>Akakin</w:t>
            </w:r>
            <w:proofErr w:type="spellEnd"/>
            <w:r w:rsidR="00F20125" w:rsidRPr="000A7E60">
              <w:rPr>
                <w:rFonts w:ascii="Book Antiqua" w:hAnsi="Book Antiqua"/>
                <w:i/>
              </w:rPr>
              <w:t xml:space="preserve"> </w:t>
            </w:r>
            <w:r w:rsidR="00F20125" w:rsidRPr="000A7E60">
              <w:rPr>
                <w:rFonts w:ascii="Book Antiqua" w:hAnsi="Book Antiqua"/>
                <w:i/>
              </w:rPr>
              <w:lastRenderedPageBreak/>
              <w:t>et al</w:t>
            </w:r>
            <w:r w:rsidRPr="000A7E60">
              <w:rPr>
                <w:rFonts w:ascii="Book Antiqua" w:hAnsi="Book Antiqua"/>
                <w:vertAlign w:val="superscript"/>
              </w:rPr>
              <w:t>[20]</w:t>
            </w:r>
            <w:r w:rsidRPr="000A7E60">
              <w:rPr>
                <w:rFonts w:ascii="Book Antiqua" w:hAnsi="Book Antiqua"/>
              </w:rPr>
              <w:t>, 2018</w:t>
            </w:r>
          </w:p>
        </w:tc>
        <w:tc>
          <w:tcPr>
            <w:tcW w:w="1370" w:type="dxa"/>
          </w:tcPr>
          <w:p w14:paraId="37FBB15D" w14:textId="77777777" w:rsidR="002E174F" w:rsidRPr="000A7E60" w:rsidRDefault="002E174F" w:rsidP="000A7E60">
            <w:pPr>
              <w:snapToGrid w:val="0"/>
              <w:spacing w:line="360" w:lineRule="auto"/>
              <w:jc w:val="both"/>
              <w:rPr>
                <w:rFonts w:ascii="Book Antiqua" w:hAnsi="Book Antiqua"/>
              </w:rPr>
            </w:pPr>
            <w:r w:rsidRPr="000A7E60">
              <w:rPr>
                <w:rFonts w:ascii="Book Antiqua" w:hAnsi="Book Antiqua"/>
              </w:rPr>
              <w:lastRenderedPageBreak/>
              <w:t>F/75</w:t>
            </w:r>
          </w:p>
        </w:tc>
        <w:tc>
          <w:tcPr>
            <w:tcW w:w="1254" w:type="dxa"/>
          </w:tcPr>
          <w:p w14:paraId="4DD01C05" w14:textId="77777777" w:rsidR="002E174F" w:rsidRPr="000A7E60" w:rsidRDefault="002E174F" w:rsidP="000A7E60">
            <w:pPr>
              <w:snapToGrid w:val="0"/>
              <w:spacing w:line="360" w:lineRule="auto"/>
              <w:jc w:val="both"/>
              <w:rPr>
                <w:rFonts w:ascii="Book Antiqua" w:hAnsi="Book Antiqua"/>
              </w:rPr>
            </w:pPr>
            <w:r w:rsidRPr="000A7E60">
              <w:rPr>
                <w:rFonts w:ascii="Book Antiqua" w:hAnsi="Book Antiqua"/>
              </w:rPr>
              <w:t>U</w:t>
            </w:r>
            <w:r w:rsidR="0042241A" w:rsidRPr="000A7E60">
              <w:rPr>
                <w:rFonts w:ascii="Book Antiqua" w:hAnsi="Book Antiqua"/>
              </w:rPr>
              <w:t xml:space="preserve">nited </w:t>
            </w:r>
            <w:r w:rsidR="0042241A" w:rsidRPr="000A7E60">
              <w:rPr>
                <w:rFonts w:ascii="Book Antiqua" w:hAnsi="Book Antiqua"/>
              </w:rPr>
              <w:lastRenderedPageBreak/>
              <w:t>States</w:t>
            </w:r>
          </w:p>
        </w:tc>
        <w:tc>
          <w:tcPr>
            <w:tcW w:w="1335" w:type="dxa"/>
          </w:tcPr>
          <w:p w14:paraId="43CFC07C" w14:textId="77777777" w:rsidR="002E174F" w:rsidRPr="000A7E60" w:rsidRDefault="002E174F" w:rsidP="000A7E60">
            <w:pPr>
              <w:snapToGrid w:val="0"/>
              <w:spacing w:line="360" w:lineRule="auto"/>
              <w:jc w:val="both"/>
              <w:rPr>
                <w:rFonts w:ascii="Book Antiqua" w:hAnsi="Book Antiqua"/>
              </w:rPr>
            </w:pPr>
            <w:r w:rsidRPr="000A7E60">
              <w:rPr>
                <w:rFonts w:ascii="Book Antiqua" w:hAnsi="Book Antiqua"/>
              </w:rPr>
              <w:lastRenderedPageBreak/>
              <w:t xml:space="preserve">Right </w:t>
            </w:r>
            <w:r w:rsidRPr="000A7E60">
              <w:rPr>
                <w:rFonts w:ascii="Book Antiqua" w:hAnsi="Book Antiqua"/>
              </w:rPr>
              <w:lastRenderedPageBreak/>
              <w:t>limb weakness</w:t>
            </w:r>
          </w:p>
        </w:tc>
        <w:tc>
          <w:tcPr>
            <w:tcW w:w="1200" w:type="dxa"/>
          </w:tcPr>
          <w:p w14:paraId="141838A1" w14:textId="77777777" w:rsidR="002E174F" w:rsidRPr="000A7E60" w:rsidRDefault="002E174F" w:rsidP="000A7E60">
            <w:pPr>
              <w:snapToGrid w:val="0"/>
              <w:spacing w:line="360" w:lineRule="auto"/>
              <w:jc w:val="both"/>
              <w:rPr>
                <w:rFonts w:ascii="Book Antiqua" w:hAnsi="Book Antiqua"/>
              </w:rPr>
            </w:pPr>
            <w:r w:rsidRPr="000A7E60">
              <w:rPr>
                <w:rFonts w:ascii="Book Antiqua" w:hAnsi="Book Antiqua"/>
              </w:rPr>
              <w:lastRenderedPageBreak/>
              <w:t>NA</w:t>
            </w:r>
          </w:p>
        </w:tc>
        <w:tc>
          <w:tcPr>
            <w:tcW w:w="1173" w:type="dxa"/>
          </w:tcPr>
          <w:p w14:paraId="00413B54" w14:textId="77777777" w:rsidR="002E174F" w:rsidRPr="000A7E60" w:rsidRDefault="002E174F" w:rsidP="000A7E60">
            <w:pPr>
              <w:snapToGrid w:val="0"/>
              <w:spacing w:line="360" w:lineRule="auto"/>
              <w:jc w:val="both"/>
              <w:rPr>
                <w:rFonts w:ascii="Book Antiqua" w:hAnsi="Book Antiqua"/>
              </w:rPr>
            </w:pPr>
            <w:r w:rsidRPr="000A7E60">
              <w:rPr>
                <w:rFonts w:ascii="Book Antiqua" w:hAnsi="Book Antiqua"/>
              </w:rPr>
              <w:t xml:space="preserve">Left </w:t>
            </w:r>
            <w:proofErr w:type="spellStart"/>
            <w:r w:rsidRPr="000A7E60">
              <w:rPr>
                <w:rFonts w:ascii="Book Antiqua" w:hAnsi="Book Antiqua"/>
              </w:rPr>
              <w:lastRenderedPageBreak/>
              <w:t>parafacine</w:t>
            </w:r>
            <w:proofErr w:type="spellEnd"/>
            <w:r w:rsidRPr="000A7E60">
              <w:rPr>
                <w:rFonts w:ascii="Book Antiqua" w:hAnsi="Book Antiqua"/>
              </w:rPr>
              <w:t xml:space="preserve"> region</w:t>
            </w:r>
          </w:p>
        </w:tc>
        <w:tc>
          <w:tcPr>
            <w:tcW w:w="969" w:type="dxa"/>
          </w:tcPr>
          <w:p w14:paraId="618DB9E4" w14:textId="77777777" w:rsidR="002E174F" w:rsidRPr="000A7E60" w:rsidRDefault="002E174F" w:rsidP="000A7E60">
            <w:pPr>
              <w:snapToGrid w:val="0"/>
              <w:spacing w:line="360" w:lineRule="auto"/>
              <w:rPr>
                <w:rFonts w:ascii="Book Antiqua" w:hAnsi="Book Antiqua"/>
              </w:rPr>
            </w:pPr>
            <w:r w:rsidRPr="000A7E60">
              <w:rPr>
                <w:rFonts w:ascii="Book Antiqua" w:hAnsi="Book Antiqua"/>
              </w:rPr>
              <w:lastRenderedPageBreak/>
              <w:t>Y</w:t>
            </w:r>
          </w:p>
        </w:tc>
        <w:tc>
          <w:tcPr>
            <w:tcW w:w="1131" w:type="dxa"/>
          </w:tcPr>
          <w:p w14:paraId="15213866" w14:textId="77777777" w:rsidR="002E174F" w:rsidRPr="000A7E60" w:rsidRDefault="002E174F" w:rsidP="000A7E60">
            <w:pPr>
              <w:snapToGrid w:val="0"/>
              <w:spacing w:line="360" w:lineRule="auto"/>
              <w:rPr>
                <w:rFonts w:ascii="Book Antiqua" w:hAnsi="Book Antiqua"/>
              </w:rPr>
            </w:pPr>
            <w:r w:rsidRPr="000A7E60">
              <w:rPr>
                <w:rFonts w:ascii="Book Antiqua" w:hAnsi="Book Antiqua"/>
              </w:rPr>
              <w:t>N</w:t>
            </w:r>
          </w:p>
        </w:tc>
        <w:tc>
          <w:tcPr>
            <w:tcW w:w="955" w:type="dxa"/>
          </w:tcPr>
          <w:p w14:paraId="367D5761" w14:textId="77777777" w:rsidR="002E174F" w:rsidRPr="000A7E60" w:rsidRDefault="002E174F" w:rsidP="000A7E60">
            <w:pPr>
              <w:snapToGrid w:val="0"/>
              <w:spacing w:line="360" w:lineRule="auto"/>
              <w:rPr>
                <w:rFonts w:ascii="Book Antiqua" w:hAnsi="Book Antiqua"/>
              </w:rPr>
            </w:pPr>
            <w:r w:rsidRPr="000A7E60">
              <w:rPr>
                <w:rFonts w:ascii="Book Antiqua" w:hAnsi="Book Antiqua"/>
              </w:rPr>
              <w:t>GTR</w:t>
            </w:r>
          </w:p>
        </w:tc>
        <w:tc>
          <w:tcPr>
            <w:tcW w:w="955" w:type="dxa"/>
          </w:tcPr>
          <w:p w14:paraId="018DF22B" w14:textId="77777777" w:rsidR="002E174F" w:rsidRPr="000A7E60" w:rsidRDefault="002E174F" w:rsidP="000A7E60">
            <w:pPr>
              <w:snapToGrid w:val="0"/>
              <w:spacing w:line="360" w:lineRule="auto"/>
              <w:rPr>
                <w:rFonts w:ascii="Book Antiqua" w:hAnsi="Book Antiqua"/>
              </w:rPr>
            </w:pPr>
            <w:r w:rsidRPr="000A7E60">
              <w:rPr>
                <w:rFonts w:ascii="Book Antiqua" w:hAnsi="Book Antiqua"/>
              </w:rPr>
              <w:t>Y</w:t>
            </w:r>
          </w:p>
        </w:tc>
        <w:tc>
          <w:tcPr>
            <w:tcW w:w="929" w:type="dxa"/>
          </w:tcPr>
          <w:p w14:paraId="3D900B80" w14:textId="77777777" w:rsidR="002E174F" w:rsidRPr="000A7E60" w:rsidRDefault="002E174F" w:rsidP="000A7E60">
            <w:pPr>
              <w:snapToGrid w:val="0"/>
              <w:spacing w:line="360" w:lineRule="auto"/>
              <w:rPr>
                <w:rFonts w:ascii="Book Antiqua" w:hAnsi="Book Antiqua"/>
              </w:rPr>
            </w:pPr>
            <w:r w:rsidRPr="000A7E60">
              <w:rPr>
                <w:rFonts w:ascii="Book Antiqua" w:hAnsi="Book Antiqua"/>
              </w:rPr>
              <w:t>N</w:t>
            </w:r>
          </w:p>
        </w:tc>
        <w:tc>
          <w:tcPr>
            <w:tcW w:w="1134" w:type="dxa"/>
          </w:tcPr>
          <w:p w14:paraId="5A1609F6" w14:textId="77777777" w:rsidR="002E174F" w:rsidRPr="000A7E60" w:rsidRDefault="002E174F" w:rsidP="000A7E60">
            <w:pPr>
              <w:snapToGrid w:val="0"/>
              <w:spacing w:line="360" w:lineRule="auto"/>
              <w:rPr>
                <w:rFonts w:ascii="Book Antiqua" w:hAnsi="Book Antiqua"/>
              </w:rPr>
            </w:pPr>
            <w:r w:rsidRPr="000A7E60">
              <w:rPr>
                <w:rFonts w:ascii="Book Antiqua" w:hAnsi="Book Antiqua"/>
              </w:rPr>
              <w:t xml:space="preserve">2 </w:t>
            </w:r>
            <w:proofErr w:type="spellStart"/>
            <w:r w:rsidRPr="000A7E60">
              <w:rPr>
                <w:rFonts w:ascii="Book Antiqua" w:hAnsi="Book Antiqua"/>
              </w:rPr>
              <w:t>mo</w:t>
            </w:r>
            <w:proofErr w:type="spellEnd"/>
          </w:p>
        </w:tc>
      </w:tr>
      <w:tr w:rsidR="002E174F" w:rsidRPr="000A7E60" w14:paraId="042198BF" w14:textId="77777777" w:rsidTr="00A061BF">
        <w:trPr>
          <w:trHeight w:val="881"/>
        </w:trPr>
        <w:tc>
          <w:tcPr>
            <w:tcW w:w="1062" w:type="dxa"/>
          </w:tcPr>
          <w:p w14:paraId="16CCD192" w14:textId="77777777" w:rsidR="002E174F" w:rsidRPr="000A7E60" w:rsidRDefault="002E174F" w:rsidP="000A7E60">
            <w:pPr>
              <w:snapToGrid w:val="0"/>
              <w:spacing w:line="360" w:lineRule="auto"/>
              <w:jc w:val="both"/>
              <w:rPr>
                <w:rFonts w:ascii="Book Antiqua" w:hAnsi="Book Antiqua"/>
              </w:rPr>
            </w:pPr>
            <w:r w:rsidRPr="000A7E60">
              <w:rPr>
                <w:rFonts w:ascii="Book Antiqua" w:hAnsi="Book Antiqua"/>
              </w:rPr>
              <w:t>Present case</w:t>
            </w:r>
          </w:p>
        </w:tc>
        <w:tc>
          <w:tcPr>
            <w:tcW w:w="1370" w:type="dxa"/>
          </w:tcPr>
          <w:p w14:paraId="4A9098AB" w14:textId="77777777" w:rsidR="002E174F" w:rsidRPr="000A7E60" w:rsidRDefault="002E174F" w:rsidP="000A7E60">
            <w:pPr>
              <w:snapToGrid w:val="0"/>
              <w:spacing w:line="360" w:lineRule="auto"/>
              <w:jc w:val="both"/>
              <w:rPr>
                <w:rFonts w:ascii="Book Antiqua" w:hAnsi="Book Antiqua"/>
              </w:rPr>
            </w:pPr>
            <w:r w:rsidRPr="000A7E60">
              <w:rPr>
                <w:rFonts w:ascii="Book Antiqua" w:hAnsi="Book Antiqua"/>
              </w:rPr>
              <w:t>M/52</w:t>
            </w:r>
          </w:p>
        </w:tc>
        <w:tc>
          <w:tcPr>
            <w:tcW w:w="1254" w:type="dxa"/>
          </w:tcPr>
          <w:p w14:paraId="283DAEAA" w14:textId="77777777" w:rsidR="002E174F" w:rsidRPr="000A7E60" w:rsidRDefault="002E174F" w:rsidP="000A7E60">
            <w:pPr>
              <w:snapToGrid w:val="0"/>
              <w:spacing w:line="360" w:lineRule="auto"/>
              <w:jc w:val="both"/>
              <w:rPr>
                <w:rFonts w:ascii="Book Antiqua" w:hAnsi="Book Antiqua"/>
              </w:rPr>
            </w:pPr>
            <w:r w:rsidRPr="000A7E60">
              <w:rPr>
                <w:rFonts w:ascii="Book Antiqua" w:hAnsi="Book Antiqua"/>
              </w:rPr>
              <w:t>China</w:t>
            </w:r>
          </w:p>
        </w:tc>
        <w:tc>
          <w:tcPr>
            <w:tcW w:w="1335" w:type="dxa"/>
          </w:tcPr>
          <w:p w14:paraId="616281BA" w14:textId="77777777" w:rsidR="002E174F" w:rsidRPr="000A7E60" w:rsidRDefault="002E174F" w:rsidP="000A7E60">
            <w:pPr>
              <w:snapToGrid w:val="0"/>
              <w:spacing w:line="360" w:lineRule="auto"/>
              <w:jc w:val="both"/>
              <w:rPr>
                <w:rFonts w:ascii="Book Antiqua" w:hAnsi="Book Antiqua"/>
              </w:rPr>
            </w:pPr>
            <w:r w:rsidRPr="000A7E60">
              <w:rPr>
                <w:rFonts w:ascii="Book Antiqua" w:hAnsi="Book Antiqua"/>
              </w:rPr>
              <w:t>Headache, dizzy, nausea</w:t>
            </w:r>
          </w:p>
        </w:tc>
        <w:tc>
          <w:tcPr>
            <w:tcW w:w="1200" w:type="dxa"/>
          </w:tcPr>
          <w:p w14:paraId="1B17B1D6" w14:textId="77777777" w:rsidR="002E174F" w:rsidRPr="000A7E60" w:rsidRDefault="002E174F" w:rsidP="000A7E60">
            <w:pPr>
              <w:snapToGrid w:val="0"/>
              <w:spacing w:line="360" w:lineRule="auto"/>
              <w:jc w:val="both"/>
              <w:rPr>
                <w:rFonts w:ascii="Book Antiqua" w:hAnsi="Book Antiqua"/>
              </w:rPr>
            </w:pPr>
            <w:r w:rsidRPr="000A7E60">
              <w:rPr>
                <w:rFonts w:ascii="Book Antiqua" w:hAnsi="Book Antiqua"/>
              </w:rPr>
              <w:t>3.4</w:t>
            </w:r>
            <w:r w:rsidR="00BD5F66" w:rsidRPr="000A7E60">
              <w:rPr>
                <w:rFonts w:ascii="Book Antiqua" w:hAnsi="Book Antiqua"/>
              </w:rPr>
              <w:t xml:space="preserve"> × </w:t>
            </w:r>
            <w:r w:rsidRPr="000A7E60">
              <w:rPr>
                <w:rFonts w:ascii="Book Antiqua" w:hAnsi="Book Antiqua"/>
              </w:rPr>
              <w:t>3.0</w:t>
            </w:r>
          </w:p>
        </w:tc>
        <w:tc>
          <w:tcPr>
            <w:tcW w:w="1173" w:type="dxa"/>
          </w:tcPr>
          <w:p w14:paraId="770E1C7B" w14:textId="77777777" w:rsidR="002E174F" w:rsidRPr="000A7E60" w:rsidRDefault="002E174F" w:rsidP="000A7E60">
            <w:pPr>
              <w:snapToGrid w:val="0"/>
              <w:spacing w:line="360" w:lineRule="auto"/>
              <w:jc w:val="both"/>
              <w:rPr>
                <w:rFonts w:ascii="Book Antiqua" w:hAnsi="Book Antiqua"/>
              </w:rPr>
            </w:pPr>
            <w:r w:rsidRPr="000A7E60">
              <w:rPr>
                <w:rFonts w:ascii="Book Antiqua" w:hAnsi="Book Antiqua"/>
              </w:rPr>
              <w:t>Left cavernous sinus</w:t>
            </w:r>
          </w:p>
        </w:tc>
        <w:tc>
          <w:tcPr>
            <w:tcW w:w="969" w:type="dxa"/>
          </w:tcPr>
          <w:p w14:paraId="73678E4C" w14:textId="77777777" w:rsidR="002E174F" w:rsidRPr="000A7E60" w:rsidRDefault="002E174F" w:rsidP="000A7E60">
            <w:pPr>
              <w:snapToGrid w:val="0"/>
              <w:spacing w:line="360" w:lineRule="auto"/>
              <w:rPr>
                <w:rFonts w:ascii="Book Antiqua" w:hAnsi="Book Antiqua"/>
              </w:rPr>
            </w:pPr>
            <w:r w:rsidRPr="000A7E60">
              <w:rPr>
                <w:rFonts w:ascii="Book Antiqua" w:hAnsi="Book Antiqua"/>
              </w:rPr>
              <w:t>Y</w:t>
            </w:r>
          </w:p>
        </w:tc>
        <w:tc>
          <w:tcPr>
            <w:tcW w:w="1131" w:type="dxa"/>
          </w:tcPr>
          <w:p w14:paraId="66CADDF0" w14:textId="77777777" w:rsidR="002E174F" w:rsidRPr="000A7E60" w:rsidRDefault="002E174F" w:rsidP="000A7E60">
            <w:pPr>
              <w:snapToGrid w:val="0"/>
              <w:spacing w:line="360" w:lineRule="auto"/>
              <w:rPr>
                <w:rFonts w:ascii="Book Antiqua" w:hAnsi="Book Antiqua"/>
              </w:rPr>
            </w:pPr>
            <w:r w:rsidRPr="000A7E60">
              <w:rPr>
                <w:rFonts w:ascii="Book Antiqua" w:hAnsi="Book Antiqua"/>
              </w:rPr>
              <w:t>N</w:t>
            </w:r>
          </w:p>
        </w:tc>
        <w:tc>
          <w:tcPr>
            <w:tcW w:w="955" w:type="dxa"/>
          </w:tcPr>
          <w:p w14:paraId="0FB1226C" w14:textId="77777777" w:rsidR="002E174F" w:rsidRPr="000A7E60" w:rsidRDefault="002E174F" w:rsidP="000A7E60">
            <w:pPr>
              <w:snapToGrid w:val="0"/>
              <w:spacing w:line="360" w:lineRule="auto"/>
              <w:rPr>
                <w:rFonts w:ascii="Book Antiqua" w:hAnsi="Book Antiqua"/>
              </w:rPr>
            </w:pPr>
            <w:r w:rsidRPr="000A7E60">
              <w:rPr>
                <w:rFonts w:ascii="Book Antiqua" w:hAnsi="Book Antiqua"/>
              </w:rPr>
              <w:t>GTR, RT (45</w:t>
            </w:r>
            <w:r w:rsidR="00657B5A">
              <w:rPr>
                <w:rFonts w:ascii="Book Antiqua" w:hAnsi="Book Antiqua"/>
              </w:rPr>
              <w:t xml:space="preserve"> </w:t>
            </w:r>
            <w:proofErr w:type="spellStart"/>
            <w:r w:rsidRPr="000A7E60">
              <w:rPr>
                <w:rFonts w:ascii="Book Antiqua" w:hAnsi="Book Antiqua"/>
              </w:rPr>
              <w:t>Gy</w:t>
            </w:r>
            <w:proofErr w:type="spellEnd"/>
            <w:r w:rsidRPr="000A7E60">
              <w:rPr>
                <w:rFonts w:ascii="Book Antiqua" w:hAnsi="Book Antiqua"/>
              </w:rPr>
              <w:t>)</w:t>
            </w:r>
          </w:p>
        </w:tc>
        <w:tc>
          <w:tcPr>
            <w:tcW w:w="955" w:type="dxa"/>
          </w:tcPr>
          <w:p w14:paraId="198241BC" w14:textId="77777777" w:rsidR="002E174F" w:rsidRPr="000A7E60" w:rsidRDefault="002E174F" w:rsidP="000A7E60">
            <w:pPr>
              <w:snapToGrid w:val="0"/>
              <w:spacing w:line="360" w:lineRule="auto"/>
              <w:rPr>
                <w:rFonts w:ascii="Book Antiqua" w:hAnsi="Book Antiqua"/>
              </w:rPr>
            </w:pPr>
            <w:r w:rsidRPr="000A7E60">
              <w:rPr>
                <w:rFonts w:ascii="Book Antiqua" w:hAnsi="Book Antiqua"/>
              </w:rPr>
              <w:t>N</w:t>
            </w:r>
          </w:p>
        </w:tc>
        <w:tc>
          <w:tcPr>
            <w:tcW w:w="929" w:type="dxa"/>
          </w:tcPr>
          <w:p w14:paraId="35207B20" w14:textId="77777777" w:rsidR="002E174F" w:rsidRPr="000A7E60" w:rsidRDefault="002E174F" w:rsidP="000A7E60">
            <w:pPr>
              <w:snapToGrid w:val="0"/>
              <w:spacing w:line="360" w:lineRule="auto"/>
              <w:rPr>
                <w:rFonts w:ascii="Book Antiqua" w:hAnsi="Book Antiqua"/>
              </w:rPr>
            </w:pPr>
            <w:r w:rsidRPr="000A7E60">
              <w:rPr>
                <w:rFonts w:ascii="Book Antiqua" w:hAnsi="Book Antiqua"/>
              </w:rPr>
              <w:t>N</w:t>
            </w:r>
          </w:p>
        </w:tc>
        <w:tc>
          <w:tcPr>
            <w:tcW w:w="1134" w:type="dxa"/>
          </w:tcPr>
          <w:p w14:paraId="3A204C73" w14:textId="77777777" w:rsidR="002E174F" w:rsidRPr="000A7E60" w:rsidRDefault="002E174F" w:rsidP="000A7E60">
            <w:pPr>
              <w:snapToGrid w:val="0"/>
              <w:spacing w:line="360" w:lineRule="auto"/>
              <w:rPr>
                <w:rFonts w:ascii="Book Antiqua" w:hAnsi="Book Antiqua"/>
              </w:rPr>
            </w:pPr>
            <w:r w:rsidRPr="000A7E60">
              <w:rPr>
                <w:rFonts w:ascii="Book Antiqua" w:hAnsi="Book Antiqua"/>
              </w:rPr>
              <w:t xml:space="preserve">12 </w:t>
            </w:r>
            <w:proofErr w:type="spellStart"/>
            <w:r w:rsidRPr="000A7E60">
              <w:rPr>
                <w:rFonts w:ascii="Book Antiqua" w:hAnsi="Book Antiqua"/>
              </w:rPr>
              <w:t>mo</w:t>
            </w:r>
            <w:proofErr w:type="spellEnd"/>
          </w:p>
        </w:tc>
      </w:tr>
    </w:tbl>
    <w:bookmarkEnd w:id="1"/>
    <w:p w14:paraId="17ED7702" w14:textId="77777777" w:rsidR="00447103" w:rsidRPr="000A7E60" w:rsidRDefault="00DE4FE2" w:rsidP="000A7E60">
      <w:pPr>
        <w:snapToGrid w:val="0"/>
        <w:spacing w:line="360" w:lineRule="auto"/>
        <w:jc w:val="both"/>
        <w:rPr>
          <w:rFonts w:ascii="Book Antiqua" w:hAnsi="Book Antiqua"/>
        </w:rPr>
      </w:pPr>
      <w:r w:rsidRPr="000A7E60">
        <w:rPr>
          <w:rFonts w:ascii="Book Antiqua" w:hAnsi="Book Antiqua"/>
        </w:rPr>
        <w:t>NA</w:t>
      </w:r>
      <w:r w:rsidR="00BD5F66" w:rsidRPr="000A7E60">
        <w:rPr>
          <w:rFonts w:ascii="Book Antiqua" w:hAnsi="Book Antiqua"/>
        </w:rPr>
        <w:t xml:space="preserve">: </w:t>
      </w:r>
      <w:r w:rsidRPr="000A7E60">
        <w:rPr>
          <w:rFonts w:ascii="Book Antiqua" w:hAnsi="Book Antiqua"/>
          <w:caps/>
        </w:rPr>
        <w:t>n</w:t>
      </w:r>
      <w:r w:rsidRPr="000A7E60">
        <w:rPr>
          <w:rFonts w:ascii="Book Antiqua" w:hAnsi="Book Antiqua"/>
        </w:rPr>
        <w:t>ot available; PR</w:t>
      </w:r>
      <w:r w:rsidR="00BD5F66" w:rsidRPr="000A7E60">
        <w:rPr>
          <w:rFonts w:ascii="Book Antiqua" w:hAnsi="Book Antiqua"/>
        </w:rPr>
        <w:t xml:space="preserve">: </w:t>
      </w:r>
      <w:r w:rsidRPr="000A7E60">
        <w:rPr>
          <w:rFonts w:ascii="Book Antiqua" w:hAnsi="Book Antiqua"/>
          <w:caps/>
        </w:rPr>
        <w:t>p</w:t>
      </w:r>
      <w:r w:rsidRPr="000A7E60">
        <w:rPr>
          <w:rFonts w:ascii="Book Antiqua" w:hAnsi="Book Antiqua"/>
        </w:rPr>
        <w:t>artial resection; STR</w:t>
      </w:r>
      <w:r w:rsidR="00BD5F66" w:rsidRPr="000A7E60">
        <w:rPr>
          <w:rFonts w:ascii="Book Antiqua" w:hAnsi="Book Antiqua"/>
        </w:rPr>
        <w:t xml:space="preserve">: </w:t>
      </w:r>
      <w:r w:rsidRPr="000A7E60">
        <w:rPr>
          <w:rFonts w:ascii="Book Antiqua" w:hAnsi="Book Antiqua"/>
          <w:caps/>
        </w:rPr>
        <w:t>s</w:t>
      </w:r>
      <w:r w:rsidRPr="000A7E60">
        <w:rPr>
          <w:rFonts w:ascii="Book Antiqua" w:hAnsi="Book Antiqua"/>
        </w:rPr>
        <w:t>ubtotal resection; GTR</w:t>
      </w:r>
      <w:r w:rsidR="00BD5F66" w:rsidRPr="000A7E60">
        <w:rPr>
          <w:rFonts w:ascii="Book Antiqua" w:hAnsi="Book Antiqua"/>
        </w:rPr>
        <w:t xml:space="preserve">: </w:t>
      </w:r>
      <w:r w:rsidRPr="000A7E60">
        <w:rPr>
          <w:rFonts w:ascii="Book Antiqua" w:hAnsi="Book Antiqua"/>
          <w:caps/>
        </w:rPr>
        <w:t>g</w:t>
      </w:r>
      <w:r w:rsidRPr="000A7E60">
        <w:rPr>
          <w:rFonts w:ascii="Book Antiqua" w:hAnsi="Book Antiqua"/>
        </w:rPr>
        <w:t>ross total resection; N</w:t>
      </w:r>
      <w:r w:rsidR="00BD5F66" w:rsidRPr="000A7E60">
        <w:rPr>
          <w:rFonts w:ascii="Book Antiqua" w:hAnsi="Book Antiqua"/>
        </w:rPr>
        <w:t xml:space="preserve">: </w:t>
      </w:r>
      <w:r w:rsidRPr="000A7E60">
        <w:rPr>
          <w:rFonts w:ascii="Book Antiqua" w:hAnsi="Book Antiqua"/>
          <w:caps/>
        </w:rPr>
        <w:t>n</w:t>
      </w:r>
      <w:r w:rsidRPr="000A7E60">
        <w:rPr>
          <w:rFonts w:ascii="Book Antiqua" w:hAnsi="Book Antiqua"/>
        </w:rPr>
        <w:t>o; Y</w:t>
      </w:r>
      <w:r w:rsidR="00BD5F66" w:rsidRPr="000A7E60">
        <w:rPr>
          <w:rFonts w:ascii="Book Antiqua" w:hAnsi="Book Antiqua"/>
        </w:rPr>
        <w:t>:</w:t>
      </w:r>
      <w:r w:rsidRPr="000A7E60">
        <w:rPr>
          <w:rFonts w:ascii="Book Antiqua" w:hAnsi="Book Antiqua"/>
        </w:rPr>
        <w:t xml:space="preserve"> </w:t>
      </w:r>
      <w:r w:rsidRPr="000A7E60">
        <w:rPr>
          <w:rFonts w:ascii="Book Antiqua" w:hAnsi="Book Antiqua"/>
          <w:caps/>
        </w:rPr>
        <w:t>y</w:t>
      </w:r>
      <w:r w:rsidRPr="000A7E60">
        <w:rPr>
          <w:rFonts w:ascii="Book Antiqua" w:hAnsi="Book Antiqua"/>
        </w:rPr>
        <w:t>es; CPA</w:t>
      </w:r>
      <w:r w:rsidR="00BD5F66" w:rsidRPr="000A7E60">
        <w:rPr>
          <w:rFonts w:ascii="Book Antiqua" w:hAnsi="Book Antiqua"/>
        </w:rPr>
        <w:t xml:space="preserve">: </w:t>
      </w:r>
      <w:r w:rsidRPr="000A7E60">
        <w:rPr>
          <w:rFonts w:ascii="Book Antiqua" w:hAnsi="Book Antiqua"/>
          <w:caps/>
        </w:rPr>
        <w:t>c</w:t>
      </w:r>
      <w:r w:rsidRPr="000A7E60">
        <w:rPr>
          <w:rFonts w:ascii="Book Antiqua" w:hAnsi="Book Antiqua"/>
        </w:rPr>
        <w:t>erebellopontine angle; RT</w:t>
      </w:r>
      <w:r w:rsidR="00BD5F66" w:rsidRPr="000A7E60">
        <w:rPr>
          <w:rFonts w:ascii="Book Antiqua" w:hAnsi="Book Antiqua"/>
        </w:rPr>
        <w:t xml:space="preserve">: </w:t>
      </w:r>
      <w:r w:rsidRPr="000A7E60">
        <w:rPr>
          <w:rFonts w:ascii="Book Antiqua" w:hAnsi="Book Antiqua"/>
          <w:caps/>
        </w:rPr>
        <w:t>r</w:t>
      </w:r>
      <w:r w:rsidRPr="000A7E60">
        <w:rPr>
          <w:rFonts w:ascii="Book Antiqua" w:hAnsi="Book Antiqua"/>
        </w:rPr>
        <w:t>adiothera</w:t>
      </w:r>
      <w:r w:rsidR="003C6794" w:rsidRPr="000A7E60">
        <w:rPr>
          <w:rFonts w:ascii="Book Antiqua" w:hAnsi="Book Antiqua"/>
        </w:rPr>
        <w:t>py.</w:t>
      </w:r>
    </w:p>
    <w:p w14:paraId="0BFB543B" w14:textId="77777777" w:rsidR="00273E8C" w:rsidRPr="000A7E60" w:rsidRDefault="00273E8C" w:rsidP="000A7E60">
      <w:pPr>
        <w:snapToGrid w:val="0"/>
        <w:spacing w:line="360" w:lineRule="auto"/>
        <w:jc w:val="both"/>
        <w:rPr>
          <w:rFonts w:ascii="Book Antiqua" w:hAnsi="Book Antiqua"/>
        </w:rPr>
      </w:pPr>
    </w:p>
    <w:p w14:paraId="43DB205E" w14:textId="77777777" w:rsidR="00273E8C" w:rsidRPr="000A7E60" w:rsidRDefault="00273E8C" w:rsidP="000A7E60">
      <w:pPr>
        <w:snapToGrid w:val="0"/>
        <w:spacing w:line="360" w:lineRule="auto"/>
        <w:jc w:val="both"/>
        <w:rPr>
          <w:rFonts w:ascii="Book Antiqua" w:hAnsi="Book Antiqua"/>
          <w:b/>
        </w:rPr>
      </w:pPr>
      <w:r w:rsidRPr="000A7E60">
        <w:rPr>
          <w:rFonts w:ascii="Book Antiqua" w:hAnsi="Book Antiqua"/>
        </w:rPr>
        <w:br w:type="page"/>
      </w:r>
      <w:r w:rsidR="00CC1972" w:rsidRPr="000A7E60">
        <w:rPr>
          <w:rFonts w:ascii="Book Antiqua" w:hAnsi="Book Antiqua"/>
          <w:b/>
        </w:rPr>
        <w:lastRenderedPageBreak/>
        <w:t>Table 2 Brain magnetic resonance image features of published and present case</w:t>
      </w:r>
    </w:p>
    <w:tbl>
      <w:tblPr>
        <w:tblStyle w:val="a7"/>
        <w:tblW w:w="12262" w:type="dxa"/>
        <w:tblInd w:w="10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119"/>
        <w:gridCol w:w="1984"/>
        <w:gridCol w:w="3757"/>
      </w:tblGrid>
      <w:tr w:rsidR="000A7E60" w:rsidRPr="000A7E60" w14:paraId="3E8CC3EA" w14:textId="77777777" w:rsidTr="00B20982">
        <w:trPr>
          <w:trHeight w:val="431"/>
        </w:trPr>
        <w:tc>
          <w:tcPr>
            <w:tcW w:w="3402" w:type="dxa"/>
            <w:tcBorders>
              <w:top w:val="single" w:sz="8" w:space="0" w:color="auto"/>
              <w:bottom w:val="single" w:sz="8" w:space="0" w:color="auto"/>
            </w:tcBorders>
          </w:tcPr>
          <w:p w14:paraId="4875942F" w14:textId="77777777" w:rsidR="000A7E60" w:rsidRPr="000A7E60" w:rsidRDefault="000A7E60" w:rsidP="000A7E60">
            <w:pPr>
              <w:snapToGrid w:val="0"/>
              <w:spacing w:line="360" w:lineRule="auto"/>
              <w:jc w:val="both"/>
              <w:rPr>
                <w:rFonts w:ascii="Book Antiqua" w:hAnsi="Book Antiqua"/>
                <w:b/>
              </w:rPr>
            </w:pPr>
            <w:r>
              <w:rPr>
                <w:rFonts w:ascii="Book Antiqua" w:hAnsi="Book Antiqua"/>
                <w:b/>
                <w:lang w:eastAsia="zh-CN"/>
              </w:rPr>
              <w:t>R</w:t>
            </w:r>
            <w:r>
              <w:rPr>
                <w:rFonts w:ascii="Book Antiqua" w:hAnsi="Book Antiqua" w:hint="eastAsia"/>
                <w:b/>
                <w:lang w:eastAsia="zh-CN"/>
              </w:rPr>
              <w:t>ef.</w:t>
            </w:r>
          </w:p>
        </w:tc>
        <w:tc>
          <w:tcPr>
            <w:tcW w:w="3119" w:type="dxa"/>
            <w:tcBorders>
              <w:top w:val="single" w:sz="8" w:space="0" w:color="auto"/>
              <w:bottom w:val="single" w:sz="8" w:space="0" w:color="auto"/>
            </w:tcBorders>
          </w:tcPr>
          <w:p w14:paraId="61C2A757" w14:textId="77777777" w:rsidR="000A7E60" w:rsidRPr="000A7E60" w:rsidRDefault="000A7E60" w:rsidP="000A7E60">
            <w:pPr>
              <w:snapToGrid w:val="0"/>
              <w:spacing w:line="360" w:lineRule="auto"/>
              <w:jc w:val="both"/>
              <w:rPr>
                <w:rFonts w:ascii="Book Antiqua" w:hAnsi="Book Antiqua"/>
                <w:b/>
              </w:rPr>
            </w:pPr>
            <w:r w:rsidRPr="000A7E60">
              <w:rPr>
                <w:rFonts w:ascii="Book Antiqua" w:hAnsi="Book Antiqua"/>
                <w:b/>
              </w:rPr>
              <w:t>T1WI</w:t>
            </w:r>
          </w:p>
        </w:tc>
        <w:tc>
          <w:tcPr>
            <w:tcW w:w="1984" w:type="dxa"/>
            <w:tcBorders>
              <w:top w:val="single" w:sz="8" w:space="0" w:color="auto"/>
              <w:bottom w:val="single" w:sz="8" w:space="0" w:color="auto"/>
            </w:tcBorders>
          </w:tcPr>
          <w:p w14:paraId="039A8D66" w14:textId="77777777" w:rsidR="000A7E60" w:rsidRPr="000A7E60" w:rsidRDefault="000A7E60" w:rsidP="000A7E60">
            <w:pPr>
              <w:snapToGrid w:val="0"/>
              <w:spacing w:line="360" w:lineRule="auto"/>
              <w:jc w:val="both"/>
              <w:rPr>
                <w:rFonts w:ascii="Book Antiqua" w:hAnsi="Book Antiqua"/>
                <w:b/>
              </w:rPr>
            </w:pPr>
            <w:r w:rsidRPr="000A7E60">
              <w:rPr>
                <w:rFonts w:ascii="Book Antiqua" w:hAnsi="Book Antiqua"/>
                <w:b/>
              </w:rPr>
              <w:t>T2WI</w:t>
            </w:r>
          </w:p>
        </w:tc>
        <w:tc>
          <w:tcPr>
            <w:tcW w:w="3757" w:type="dxa"/>
            <w:tcBorders>
              <w:top w:val="single" w:sz="8" w:space="0" w:color="auto"/>
              <w:bottom w:val="single" w:sz="8" w:space="0" w:color="auto"/>
            </w:tcBorders>
          </w:tcPr>
          <w:p w14:paraId="5B2F3EE5" w14:textId="77777777" w:rsidR="000A7E60" w:rsidRPr="000A7E60" w:rsidRDefault="000A7E60" w:rsidP="000A7E60">
            <w:pPr>
              <w:snapToGrid w:val="0"/>
              <w:spacing w:line="360" w:lineRule="auto"/>
              <w:rPr>
                <w:rFonts w:ascii="Book Antiqua" w:hAnsi="Book Antiqua"/>
                <w:b/>
              </w:rPr>
            </w:pPr>
            <w:r w:rsidRPr="000A7E60">
              <w:rPr>
                <w:rFonts w:ascii="Book Antiqua" w:hAnsi="Book Antiqua"/>
                <w:b/>
              </w:rPr>
              <w:t>Enhanced MRI or other exams</w:t>
            </w:r>
          </w:p>
        </w:tc>
      </w:tr>
      <w:tr w:rsidR="00AD2D84" w:rsidRPr="000A7E60" w14:paraId="37B795D6" w14:textId="77777777" w:rsidTr="00B20982">
        <w:trPr>
          <w:trHeight w:val="431"/>
        </w:trPr>
        <w:tc>
          <w:tcPr>
            <w:tcW w:w="3402" w:type="dxa"/>
            <w:tcBorders>
              <w:top w:val="single" w:sz="8" w:space="0" w:color="auto"/>
            </w:tcBorders>
          </w:tcPr>
          <w:p w14:paraId="3944B0FD"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Scott</w:t>
            </w:r>
            <w:r w:rsidRPr="000A7E60">
              <w:rPr>
                <w:rFonts w:ascii="Book Antiqua" w:hAnsi="Book Antiqua"/>
                <w:i/>
              </w:rPr>
              <w:t xml:space="preserve"> et al</w:t>
            </w:r>
            <w:r w:rsidRPr="000A7E60">
              <w:rPr>
                <w:rFonts w:ascii="Book Antiqua" w:hAnsi="Book Antiqua"/>
                <w:vertAlign w:val="superscript"/>
              </w:rPr>
              <w:t>[6]</w:t>
            </w:r>
            <w:r w:rsidRPr="000A7E60">
              <w:rPr>
                <w:rFonts w:ascii="Book Antiqua" w:hAnsi="Book Antiqua"/>
              </w:rPr>
              <w:t>, 1976</w:t>
            </w:r>
          </w:p>
        </w:tc>
        <w:tc>
          <w:tcPr>
            <w:tcW w:w="3119" w:type="dxa"/>
            <w:tcBorders>
              <w:top w:val="single" w:sz="8" w:space="0" w:color="auto"/>
            </w:tcBorders>
          </w:tcPr>
          <w:p w14:paraId="1B46B09B"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1984" w:type="dxa"/>
            <w:tcBorders>
              <w:top w:val="single" w:sz="8" w:space="0" w:color="auto"/>
            </w:tcBorders>
          </w:tcPr>
          <w:p w14:paraId="01F1E3DC"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3757" w:type="dxa"/>
            <w:tcBorders>
              <w:top w:val="single" w:sz="8" w:space="0" w:color="auto"/>
            </w:tcBorders>
          </w:tcPr>
          <w:p w14:paraId="37BF0F38"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NA</w:t>
            </w:r>
          </w:p>
        </w:tc>
      </w:tr>
      <w:tr w:rsidR="00AD2D84" w:rsidRPr="000A7E60" w14:paraId="6E9062F2" w14:textId="77777777" w:rsidTr="00B20982">
        <w:trPr>
          <w:trHeight w:val="431"/>
        </w:trPr>
        <w:tc>
          <w:tcPr>
            <w:tcW w:w="3402" w:type="dxa"/>
          </w:tcPr>
          <w:p w14:paraId="18FC0FF5"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Smith</w:t>
            </w:r>
            <w:r w:rsidRPr="000A7E60">
              <w:rPr>
                <w:rFonts w:ascii="Book Antiqua" w:hAnsi="Book Antiqua"/>
                <w:i/>
              </w:rPr>
              <w:t xml:space="preserve"> </w:t>
            </w:r>
            <w:r w:rsidRPr="000A7E60">
              <w:rPr>
                <w:rFonts w:ascii="Book Antiqua" w:hAnsi="Book Antiqua"/>
              </w:rPr>
              <w:t xml:space="preserve">and </w:t>
            </w:r>
            <w:r w:rsidRPr="000A7E60">
              <w:rPr>
                <w:rFonts w:ascii="Book Antiqua" w:eastAsia="Book Antiqua" w:hAnsi="Book Antiqua" w:cs="Book Antiqua"/>
                <w:color w:val="000000"/>
              </w:rPr>
              <w:t>Davidson</w:t>
            </w:r>
            <w:r w:rsidRPr="000A7E60">
              <w:rPr>
                <w:rFonts w:ascii="Book Antiqua" w:hAnsi="Book Antiqua"/>
                <w:vertAlign w:val="superscript"/>
              </w:rPr>
              <w:t>[7]</w:t>
            </w:r>
            <w:r w:rsidRPr="000A7E60">
              <w:rPr>
                <w:rFonts w:ascii="Book Antiqua" w:hAnsi="Book Antiqua"/>
              </w:rPr>
              <w:t>, 1981</w:t>
            </w:r>
          </w:p>
        </w:tc>
        <w:tc>
          <w:tcPr>
            <w:tcW w:w="3119" w:type="dxa"/>
          </w:tcPr>
          <w:p w14:paraId="18FCDBFC"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1984" w:type="dxa"/>
          </w:tcPr>
          <w:p w14:paraId="37900BF1"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3757" w:type="dxa"/>
          </w:tcPr>
          <w:p w14:paraId="2C26FBA3"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NA</w:t>
            </w:r>
          </w:p>
        </w:tc>
      </w:tr>
      <w:tr w:rsidR="00AD2D84" w:rsidRPr="000A7E60" w14:paraId="00BF3308" w14:textId="77777777" w:rsidTr="00B20982">
        <w:trPr>
          <w:trHeight w:val="54"/>
        </w:trPr>
        <w:tc>
          <w:tcPr>
            <w:tcW w:w="3402" w:type="dxa"/>
          </w:tcPr>
          <w:p w14:paraId="3430C9BD" w14:textId="77777777" w:rsidR="00AD2D84" w:rsidRPr="000A7E60" w:rsidRDefault="00AD2D84" w:rsidP="00AD2D84">
            <w:pPr>
              <w:snapToGrid w:val="0"/>
              <w:spacing w:line="360" w:lineRule="auto"/>
              <w:jc w:val="both"/>
              <w:rPr>
                <w:rFonts w:ascii="Book Antiqua" w:hAnsi="Book Antiqua"/>
              </w:rPr>
            </w:pPr>
            <w:proofErr w:type="spellStart"/>
            <w:r w:rsidRPr="000A7E60">
              <w:rPr>
                <w:rFonts w:ascii="Book Antiqua" w:hAnsi="Book Antiqua"/>
              </w:rPr>
              <w:t>Salcman</w:t>
            </w:r>
            <w:proofErr w:type="spellEnd"/>
            <w:r w:rsidRPr="000A7E60">
              <w:rPr>
                <w:rFonts w:ascii="Book Antiqua" w:hAnsi="Book Antiqua"/>
                <w:i/>
              </w:rPr>
              <w:t xml:space="preserve"> et al</w:t>
            </w:r>
            <w:r w:rsidRPr="000A7E60">
              <w:rPr>
                <w:rFonts w:ascii="Book Antiqua" w:hAnsi="Book Antiqua"/>
                <w:vertAlign w:val="superscript"/>
              </w:rPr>
              <w:t>[8]</w:t>
            </w:r>
            <w:r w:rsidRPr="000A7E60">
              <w:rPr>
                <w:rFonts w:ascii="Book Antiqua" w:hAnsi="Book Antiqua"/>
              </w:rPr>
              <w:t>, 1992</w:t>
            </w:r>
          </w:p>
        </w:tc>
        <w:tc>
          <w:tcPr>
            <w:tcW w:w="3119" w:type="dxa"/>
          </w:tcPr>
          <w:p w14:paraId="4EB819D2"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Well-defined, hyperintensity</w:t>
            </w:r>
          </w:p>
        </w:tc>
        <w:tc>
          <w:tcPr>
            <w:tcW w:w="1984" w:type="dxa"/>
          </w:tcPr>
          <w:p w14:paraId="07C3760B"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Homogeneous hyperintensity</w:t>
            </w:r>
          </w:p>
        </w:tc>
        <w:tc>
          <w:tcPr>
            <w:tcW w:w="3757" w:type="dxa"/>
          </w:tcPr>
          <w:p w14:paraId="709434EC"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NA</w:t>
            </w:r>
          </w:p>
        </w:tc>
      </w:tr>
      <w:tr w:rsidR="00AD2D84" w:rsidRPr="000A7E60" w14:paraId="648F8714" w14:textId="77777777" w:rsidTr="00B20982">
        <w:trPr>
          <w:trHeight w:val="431"/>
        </w:trPr>
        <w:tc>
          <w:tcPr>
            <w:tcW w:w="3402" w:type="dxa"/>
          </w:tcPr>
          <w:p w14:paraId="42155F98"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Sato</w:t>
            </w:r>
            <w:r w:rsidRPr="000A7E60">
              <w:rPr>
                <w:rFonts w:ascii="Book Antiqua" w:hAnsi="Book Antiqua"/>
                <w:i/>
              </w:rPr>
              <w:t xml:space="preserve"> et al</w:t>
            </w:r>
            <w:r w:rsidRPr="000A7E60">
              <w:rPr>
                <w:rFonts w:ascii="Book Antiqua" w:hAnsi="Book Antiqua"/>
                <w:vertAlign w:val="superscript"/>
              </w:rPr>
              <w:t>[9]</w:t>
            </w:r>
            <w:r w:rsidRPr="000A7E60">
              <w:rPr>
                <w:rFonts w:ascii="Book Antiqua" w:hAnsi="Book Antiqua"/>
              </w:rPr>
              <w:t>, 1993</w:t>
            </w:r>
          </w:p>
        </w:tc>
        <w:tc>
          <w:tcPr>
            <w:tcW w:w="3119" w:type="dxa"/>
          </w:tcPr>
          <w:p w14:paraId="49013212"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1984" w:type="dxa"/>
          </w:tcPr>
          <w:p w14:paraId="4DEAB867"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3757" w:type="dxa"/>
          </w:tcPr>
          <w:p w14:paraId="40B1156B"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NA</w:t>
            </w:r>
          </w:p>
        </w:tc>
      </w:tr>
      <w:tr w:rsidR="00AD2D84" w:rsidRPr="000A7E60" w14:paraId="2D3002F1" w14:textId="77777777" w:rsidTr="00B20982">
        <w:trPr>
          <w:trHeight w:val="431"/>
        </w:trPr>
        <w:tc>
          <w:tcPr>
            <w:tcW w:w="3402" w:type="dxa"/>
          </w:tcPr>
          <w:p w14:paraId="713E08F7" w14:textId="77777777" w:rsidR="00AD2D84" w:rsidRPr="000A7E60" w:rsidRDefault="00AD2D84" w:rsidP="00AD2D84">
            <w:pPr>
              <w:snapToGrid w:val="0"/>
              <w:spacing w:line="360" w:lineRule="auto"/>
              <w:jc w:val="both"/>
              <w:rPr>
                <w:rFonts w:ascii="Book Antiqua" w:hAnsi="Book Antiqua"/>
              </w:rPr>
            </w:pPr>
            <w:proofErr w:type="spellStart"/>
            <w:r w:rsidRPr="000A7E60">
              <w:rPr>
                <w:rFonts w:ascii="Book Antiqua" w:hAnsi="Book Antiqua"/>
              </w:rPr>
              <w:t>Chaskis</w:t>
            </w:r>
            <w:proofErr w:type="spellEnd"/>
            <w:r w:rsidRPr="000A7E60">
              <w:rPr>
                <w:rFonts w:ascii="Book Antiqua" w:hAnsi="Book Antiqua"/>
                <w:i/>
              </w:rPr>
              <w:t xml:space="preserve"> et al</w:t>
            </w:r>
            <w:r w:rsidRPr="000A7E60">
              <w:rPr>
                <w:rFonts w:ascii="Book Antiqua" w:hAnsi="Book Antiqua"/>
                <w:vertAlign w:val="superscript"/>
              </w:rPr>
              <w:t>[10]</w:t>
            </w:r>
            <w:r w:rsidRPr="000A7E60">
              <w:rPr>
                <w:rFonts w:ascii="Book Antiqua" w:hAnsi="Book Antiqua"/>
              </w:rPr>
              <w:t>, 2002</w:t>
            </w:r>
          </w:p>
        </w:tc>
        <w:tc>
          <w:tcPr>
            <w:tcW w:w="3119" w:type="dxa"/>
          </w:tcPr>
          <w:p w14:paraId="73EAF1D9" w14:textId="77777777" w:rsidR="00AD2D84" w:rsidRPr="000A7E60" w:rsidRDefault="00AD2D84" w:rsidP="00AD2D84">
            <w:pPr>
              <w:snapToGrid w:val="0"/>
              <w:spacing w:line="360" w:lineRule="auto"/>
              <w:jc w:val="both"/>
              <w:rPr>
                <w:rFonts w:ascii="Book Antiqua" w:hAnsi="Book Antiqua"/>
              </w:rPr>
            </w:pPr>
            <w:proofErr w:type="spellStart"/>
            <w:r w:rsidRPr="000A7E60">
              <w:rPr>
                <w:rFonts w:ascii="Book Antiqua" w:hAnsi="Book Antiqua"/>
              </w:rPr>
              <w:t>Hypointensity</w:t>
            </w:r>
            <w:proofErr w:type="spellEnd"/>
          </w:p>
        </w:tc>
        <w:tc>
          <w:tcPr>
            <w:tcW w:w="1984" w:type="dxa"/>
          </w:tcPr>
          <w:p w14:paraId="174D176F"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3757" w:type="dxa"/>
          </w:tcPr>
          <w:p w14:paraId="0388ABB5"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Heterogeneous enhancement</w:t>
            </w:r>
          </w:p>
        </w:tc>
      </w:tr>
      <w:tr w:rsidR="00AD2D84" w:rsidRPr="000A7E60" w14:paraId="18D0D1EA" w14:textId="77777777" w:rsidTr="00B20982">
        <w:trPr>
          <w:trHeight w:val="431"/>
        </w:trPr>
        <w:tc>
          <w:tcPr>
            <w:tcW w:w="3402" w:type="dxa"/>
          </w:tcPr>
          <w:p w14:paraId="25ED9645" w14:textId="77777777" w:rsidR="00AD2D84" w:rsidRPr="000A7E60" w:rsidRDefault="00AD2D84" w:rsidP="00AD2D84">
            <w:pPr>
              <w:snapToGrid w:val="0"/>
              <w:spacing w:line="360" w:lineRule="auto"/>
              <w:jc w:val="both"/>
              <w:rPr>
                <w:rFonts w:ascii="Book Antiqua" w:hAnsi="Book Antiqua"/>
              </w:rPr>
            </w:pPr>
            <w:r w:rsidRPr="000A7E60">
              <w:rPr>
                <w:rFonts w:ascii="Book Antiqua" w:eastAsia="Book Antiqua" w:hAnsi="Book Antiqua" w:cs="Book Antiqua"/>
                <w:bCs/>
                <w:color w:val="000000"/>
              </w:rPr>
              <w:t>González-Lois</w:t>
            </w:r>
            <w:r w:rsidRPr="000A7E60">
              <w:rPr>
                <w:rFonts w:ascii="Book Antiqua" w:hAnsi="Book Antiqua"/>
                <w:i/>
              </w:rPr>
              <w:t xml:space="preserve"> et al</w:t>
            </w:r>
            <w:r w:rsidRPr="000A7E60">
              <w:rPr>
                <w:rFonts w:ascii="Book Antiqua" w:hAnsi="Book Antiqua"/>
                <w:vertAlign w:val="superscript"/>
              </w:rPr>
              <w:t>[11]</w:t>
            </w:r>
            <w:r w:rsidRPr="000A7E60">
              <w:rPr>
                <w:rFonts w:ascii="Book Antiqua" w:hAnsi="Book Antiqua"/>
              </w:rPr>
              <w:t>, 2002</w:t>
            </w:r>
          </w:p>
        </w:tc>
        <w:tc>
          <w:tcPr>
            <w:tcW w:w="3119" w:type="dxa"/>
          </w:tcPr>
          <w:p w14:paraId="26AA89D1"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1984" w:type="dxa"/>
          </w:tcPr>
          <w:p w14:paraId="7775EBF7"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3757" w:type="dxa"/>
          </w:tcPr>
          <w:p w14:paraId="01EA6928"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Significantly homogeneous enhancement</w:t>
            </w:r>
          </w:p>
        </w:tc>
      </w:tr>
      <w:tr w:rsidR="00AD2D84" w:rsidRPr="000A7E60" w14:paraId="134EE29F" w14:textId="77777777" w:rsidTr="00B20982">
        <w:trPr>
          <w:trHeight w:val="54"/>
        </w:trPr>
        <w:tc>
          <w:tcPr>
            <w:tcW w:w="3402" w:type="dxa"/>
          </w:tcPr>
          <w:p w14:paraId="1E11C233" w14:textId="77777777" w:rsidR="00AD2D84" w:rsidRPr="000A7E60" w:rsidRDefault="00AD2D84" w:rsidP="00AD2D84">
            <w:pPr>
              <w:snapToGrid w:val="0"/>
              <w:spacing w:line="360" w:lineRule="auto"/>
              <w:jc w:val="both"/>
              <w:rPr>
                <w:rFonts w:ascii="Book Antiqua" w:hAnsi="Book Antiqua"/>
              </w:rPr>
            </w:pPr>
            <w:proofErr w:type="spellStart"/>
            <w:r w:rsidRPr="000A7E60">
              <w:rPr>
                <w:rFonts w:ascii="Book Antiqua" w:eastAsia="Book Antiqua" w:hAnsi="Book Antiqua" w:cs="Book Antiqua"/>
                <w:bCs/>
                <w:color w:val="000000"/>
              </w:rPr>
              <w:t>Im</w:t>
            </w:r>
            <w:proofErr w:type="spellEnd"/>
            <w:r w:rsidRPr="000A7E60">
              <w:rPr>
                <w:rFonts w:ascii="Book Antiqua" w:hAnsi="Book Antiqua"/>
                <w:vertAlign w:val="superscript"/>
              </w:rPr>
              <w:t xml:space="preserve"> </w:t>
            </w:r>
            <w:r w:rsidRPr="000A7E60">
              <w:rPr>
                <w:rFonts w:ascii="Book Antiqua" w:hAnsi="Book Antiqua"/>
                <w:i/>
              </w:rPr>
              <w:t>et al</w:t>
            </w:r>
            <w:r w:rsidRPr="000A7E60">
              <w:rPr>
                <w:rFonts w:ascii="Book Antiqua" w:hAnsi="Book Antiqua"/>
                <w:vertAlign w:val="superscript"/>
              </w:rPr>
              <w:t>[12]</w:t>
            </w:r>
            <w:r w:rsidRPr="000A7E60">
              <w:rPr>
                <w:rFonts w:ascii="Book Antiqua" w:hAnsi="Book Antiqua"/>
              </w:rPr>
              <w:t>, 2003</w:t>
            </w:r>
          </w:p>
        </w:tc>
        <w:tc>
          <w:tcPr>
            <w:tcW w:w="3119" w:type="dxa"/>
          </w:tcPr>
          <w:p w14:paraId="2A53CDE2"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 xml:space="preserve">Unclear-defined, </w:t>
            </w:r>
            <w:proofErr w:type="spellStart"/>
            <w:r w:rsidRPr="000A7E60">
              <w:rPr>
                <w:rFonts w:ascii="Book Antiqua" w:hAnsi="Book Antiqua"/>
              </w:rPr>
              <w:t>hypointensity</w:t>
            </w:r>
            <w:proofErr w:type="spellEnd"/>
          </w:p>
        </w:tc>
        <w:tc>
          <w:tcPr>
            <w:tcW w:w="1984" w:type="dxa"/>
          </w:tcPr>
          <w:p w14:paraId="6C0E2925"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Hyperintensity</w:t>
            </w:r>
          </w:p>
        </w:tc>
        <w:tc>
          <w:tcPr>
            <w:tcW w:w="3757" w:type="dxa"/>
          </w:tcPr>
          <w:p w14:paraId="764D6CAB"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Homogeneously well enhanced</w:t>
            </w:r>
          </w:p>
        </w:tc>
      </w:tr>
      <w:tr w:rsidR="00AD2D84" w:rsidRPr="000A7E60" w14:paraId="42C3AD5B" w14:textId="77777777" w:rsidTr="00B20982">
        <w:trPr>
          <w:trHeight w:val="54"/>
        </w:trPr>
        <w:tc>
          <w:tcPr>
            <w:tcW w:w="3402" w:type="dxa"/>
          </w:tcPr>
          <w:p w14:paraId="5458A309"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Cummings</w:t>
            </w:r>
            <w:r w:rsidRPr="000A7E60">
              <w:rPr>
                <w:rFonts w:ascii="Book Antiqua" w:hAnsi="Book Antiqua"/>
                <w:i/>
              </w:rPr>
              <w:t xml:space="preserve"> et al</w:t>
            </w:r>
            <w:r w:rsidRPr="000A7E60">
              <w:rPr>
                <w:rFonts w:ascii="Book Antiqua" w:hAnsi="Book Antiqua"/>
                <w:vertAlign w:val="superscript"/>
              </w:rPr>
              <w:t>[13]</w:t>
            </w:r>
            <w:r w:rsidRPr="000A7E60">
              <w:rPr>
                <w:rFonts w:ascii="Book Antiqua" w:hAnsi="Book Antiqua"/>
              </w:rPr>
              <w:t>, 2004</w:t>
            </w:r>
          </w:p>
        </w:tc>
        <w:tc>
          <w:tcPr>
            <w:tcW w:w="3119" w:type="dxa"/>
          </w:tcPr>
          <w:p w14:paraId="67736FBA"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1984" w:type="dxa"/>
          </w:tcPr>
          <w:p w14:paraId="52921C25"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3757" w:type="dxa"/>
          </w:tcPr>
          <w:p w14:paraId="4A4E8EA8"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Heterogeneous enhancement</w:t>
            </w:r>
          </w:p>
        </w:tc>
      </w:tr>
      <w:tr w:rsidR="00AD2D84" w:rsidRPr="000A7E60" w14:paraId="4A1B72DF" w14:textId="77777777" w:rsidTr="00B20982">
        <w:trPr>
          <w:trHeight w:val="431"/>
        </w:trPr>
        <w:tc>
          <w:tcPr>
            <w:tcW w:w="3402" w:type="dxa"/>
          </w:tcPr>
          <w:p w14:paraId="67DE4C3B" w14:textId="77777777" w:rsidR="00AD2D84" w:rsidRPr="000A7E60" w:rsidRDefault="00AD2D84" w:rsidP="00AD2D84">
            <w:pPr>
              <w:snapToGrid w:val="0"/>
              <w:spacing w:line="360" w:lineRule="auto"/>
              <w:jc w:val="both"/>
              <w:rPr>
                <w:rFonts w:ascii="Book Antiqua" w:hAnsi="Book Antiqua"/>
              </w:rPr>
            </w:pPr>
            <w:proofErr w:type="spellStart"/>
            <w:r w:rsidRPr="000A7E60">
              <w:rPr>
                <w:rFonts w:ascii="Book Antiqua" w:hAnsi="Book Antiqua"/>
              </w:rPr>
              <w:t>Sorimachi</w:t>
            </w:r>
            <w:proofErr w:type="spellEnd"/>
            <w:r w:rsidRPr="000A7E60">
              <w:rPr>
                <w:rFonts w:ascii="Book Antiqua" w:hAnsi="Book Antiqua"/>
              </w:rPr>
              <w:t xml:space="preserve"> </w:t>
            </w:r>
            <w:r w:rsidRPr="000A7E60">
              <w:rPr>
                <w:rFonts w:ascii="Book Antiqua" w:hAnsi="Book Antiqua"/>
                <w:i/>
              </w:rPr>
              <w:t>et al</w:t>
            </w:r>
            <w:r w:rsidRPr="000A7E60">
              <w:rPr>
                <w:rFonts w:ascii="Book Antiqua" w:hAnsi="Book Antiqua"/>
                <w:vertAlign w:val="superscript"/>
              </w:rPr>
              <w:t>[15]</w:t>
            </w:r>
            <w:r w:rsidRPr="000A7E60">
              <w:rPr>
                <w:rFonts w:ascii="Book Antiqua" w:hAnsi="Book Antiqua"/>
              </w:rPr>
              <w:t>, 2008</w:t>
            </w:r>
          </w:p>
        </w:tc>
        <w:tc>
          <w:tcPr>
            <w:tcW w:w="3119" w:type="dxa"/>
          </w:tcPr>
          <w:p w14:paraId="561F5AE9"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Mixed signal intensity, hyperintensity (hemorrhage)</w:t>
            </w:r>
          </w:p>
        </w:tc>
        <w:tc>
          <w:tcPr>
            <w:tcW w:w="1984" w:type="dxa"/>
          </w:tcPr>
          <w:p w14:paraId="0BEF7091"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3757" w:type="dxa"/>
          </w:tcPr>
          <w:p w14:paraId="7BBE2EEF"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Heterogeneous enhancement</w:t>
            </w:r>
          </w:p>
        </w:tc>
      </w:tr>
      <w:tr w:rsidR="00AD2D84" w:rsidRPr="000A7E60" w14:paraId="37907B64" w14:textId="77777777" w:rsidTr="00B20982">
        <w:trPr>
          <w:trHeight w:val="431"/>
        </w:trPr>
        <w:tc>
          <w:tcPr>
            <w:tcW w:w="3402" w:type="dxa"/>
          </w:tcPr>
          <w:p w14:paraId="1A12AC28"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 xml:space="preserve">O'Brien </w:t>
            </w:r>
            <w:r w:rsidRPr="000A7E60">
              <w:rPr>
                <w:rFonts w:ascii="Book Antiqua" w:hAnsi="Book Antiqua"/>
                <w:i/>
              </w:rPr>
              <w:t>et al</w:t>
            </w:r>
            <w:r w:rsidRPr="000A7E60">
              <w:rPr>
                <w:rFonts w:ascii="Book Antiqua" w:hAnsi="Book Antiqua"/>
                <w:vertAlign w:val="superscript"/>
              </w:rPr>
              <w:t>[14]</w:t>
            </w:r>
            <w:r w:rsidRPr="000A7E60">
              <w:rPr>
                <w:rFonts w:ascii="Book Antiqua" w:hAnsi="Book Antiqua"/>
              </w:rPr>
              <w:t>, 2008</w:t>
            </w:r>
          </w:p>
        </w:tc>
        <w:tc>
          <w:tcPr>
            <w:tcW w:w="3119" w:type="dxa"/>
          </w:tcPr>
          <w:p w14:paraId="59633786" w14:textId="77777777" w:rsidR="00AD2D84" w:rsidRPr="000A7E60" w:rsidRDefault="00AD2D84" w:rsidP="00AD2D84">
            <w:pPr>
              <w:snapToGrid w:val="0"/>
              <w:spacing w:line="360" w:lineRule="auto"/>
              <w:jc w:val="both"/>
              <w:rPr>
                <w:rFonts w:ascii="Book Antiqua" w:hAnsi="Book Antiqua"/>
              </w:rPr>
            </w:pPr>
            <w:proofErr w:type="spellStart"/>
            <w:r w:rsidRPr="000A7E60">
              <w:rPr>
                <w:rFonts w:ascii="Book Antiqua" w:hAnsi="Book Antiqua"/>
              </w:rPr>
              <w:t>Hypointensity</w:t>
            </w:r>
            <w:proofErr w:type="spellEnd"/>
          </w:p>
        </w:tc>
        <w:tc>
          <w:tcPr>
            <w:tcW w:w="1984" w:type="dxa"/>
          </w:tcPr>
          <w:p w14:paraId="4E55E3F9"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Hyperintensity</w:t>
            </w:r>
          </w:p>
        </w:tc>
        <w:tc>
          <w:tcPr>
            <w:tcW w:w="3757" w:type="dxa"/>
          </w:tcPr>
          <w:p w14:paraId="5017AE8F"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NA</w:t>
            </w:r>
          </w:p>
        </w:tc>
      </w:tr>
      <w:tr w:rsidR="00AD2D84" w:rsidRPr="000A7E60" w14:paraId="27046402" w14:textId="77777777" w:rsidTr="00B20982">
        <w:trPr>
          <w:trHeight w:val="431"/>
        </w:trPr>
        <w:tc>
          <w:tcPr>
            <w:tcW w:w="3402" w:type="dxa"/>
          </w:tcPr>
          <w:p w14:paraId="3CDA8432" w14:textId="77777777" w:rsidR="00AD2D84" w:rsidRPr="000A7E60" w:rsidRDefault="00AD2D84" w:rsidP="00AD2D84">
            <w:pPr>
              <w:snapToGrid w:val="0"/>
              <w:spacing w:line="360" w:lineRule="auto"/>
              <w:jc w:val="both"/>
              <w:rPr>
                <w:rFonts w:ascii="Book Antiqua" w:hAnsi="Book Antiqua"/>
              </w:rPr>
            </w:pPr>
            <w:proofErr w:type="spellStart"/>
            <w:r w:rsidRPr="000A7E60">
              <w:rPr>
                <w:rFonts w:ascii="Book Antiqua" w:hAnsi="Book Antiqua"/>
              </w:rPr>
              <w:t>Arpino</w:t>
            </w:r>
            <w:proofErr w:type="spellEnd"/>
            <w:r w:rsidRPr="000A7E60">
              <w:rPr>
                <w:rFonts w:ascii="Book Antiqua" w:hAnsi="Book Antiqua"/>
                <w:i/>
              </w:rPr>
              <w:t xml:space="preserve"> et al</w:t>
            </w:r>
            <w:r w:rsidRPr="000A7E60">
              <w:rPr>
                <w:rFonts w:ascii="Book Antiqua" w:hAnsi="Book Antiqua"/>
                <w:vertAlign w:val="superscript"/>
              </w:rPr>
              <w:t>[16]</w:t>
            </w:r>
            <w:r w:rsidRPr="000A7E60">
              <w:rPr>
                <w:rFonts w:ascii="Book Antiqua" w:hAnsi="Book Antiqua"/>
              </w:rPr>
              <w:t>, 2011</w:t>
            </w:r>
          </w:p>
        </w:tc>
        <w:tc>
          <w:tcPr>
            <w:tcW w:w="3119" w:type="dxa"/>
          </w:tcPr>
          <w:p w14:paraId="260E35FA" w14:textId="77777777" w:rsidR="00AD2D84" w:rsidRPr="000A7E60" w:rsidRDefault="00AD2D84" w:rsidP="00AD2D84">
            <w:pPr>
              <w:snapToGrid w:val="0"/>
              <w:spacing w:line="360" w:lineRule="auto"/>
              <w:jc w:val="both"/>
              <w:rPr>
                <w:rFonts w:ascii="Book Antiqua" w:hAnsi="Book Antiqua"/>
              </w:rPr>
            </w:pPr>
            <w:proofErr w:type="spellStart"/>
            <w:r w:rsidRPr="000A7E60">
              <w:rPr>
                <w:rFonts w:ascii="Book Antiqua" w:hAnsi="Book Antiqua"/>
              </w:rPr>
              <w:t>Hypointensity</w:t>
            </w:r>
            <w:proofErr w:type="spellEnd"/>
          </w:p>
        </w:tc>
        <w:tc>
          <w:tcPr>
            <w:tcW w:w="1984" w:type="dxa"/>
          </w:tcPr>
          <w:p w14:paraId="0A397A0F"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Hyperintensity</w:t>
            </w:r>
          </w:p>
        </w:tc>
        <w:tc>
          <w:tcPr>
            <w:tcW w:w="3757" w:type="dxa"/>
          </w:tcPr>
          <w:p w14:paraId="5A0C5ACE"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Heterogeneously peripheral enhancement</w:t>
            </w:r>
          </w:p>
        </w:tc>
      </w:tr>
      <w:tr w:rsidR="00AD2D84" w:rsidRPr="000A7E60" w14:paraId="7DD280A3" w14:textId="77777777" w:rsidTr="00B20982">
        <w:trPr>
          <w:trHeight w:val="431"/>
        </w:trPr>
        <w:tc>
          <w:tcPr>
            <w:tcW w:w="3402" w:type="dxa"/>
          </w:tcPr>
          <w:p w14:paraId="6E7D6C07" w14:textId="77777777" w:rsidR="00AD2D84" w:rsidRPr="000A7E60" w:rsidRDefault="00AD2D84" w:rsidP="00AD2D84">
            <w:pPr>
              <w:snapToGrid w:val="0"/>
              <w:spacing w:line="360" w:lineRule="auto"/>
              <w:jc w:val="both"/>
              <w:rPr>
                <w:rFonts w:ascii="Book Antiqua" w:hAnsi="Book Antiqua"/>
              </w:rPr>
            </w:pPr>
            <w:proofErr w:type="spellStart"/>
            <w:r w:rsidRPr="000A7E60">
              <w:rPr>
                <w:rFonts w:ascii="Book Antiqua" w:hAnsi="Book Antiqua"/>
              </w:rPr>
              <w:t>Dulou</w:t>
            </w:r>
            <w:proofErr w:type="spellEnd"/>
            <w:r w:rsidRPr="000A7E60">
              <w:rPr>
                <w:rFonts w:ascii="Book Antiqua" w:hAnsi="Book Antiqua"/>
                <w:i/>
              </w:rPr>
              <w:t xml:space="preserve"> et al</w:t>
            </w:r>
            <w:r w:rsidRPr="000A7E60">
              <w:rPr>
                <w:rFonts w:ascii="Book Antiqua" w:hAnsi="Book Antiqua"/>
                <w:vertAlign w:val="superscript"/>
              </w:rPr>
              <w:t>[17]</w:t>
            </w:r>
            <w:r w:rsidRPr="000A7E60">
              <w:rPr>
                <w:rFonts w:ascii="Book Antiqua" w:hAnsi="Book Antiqua"/>
              </w:rPr>
              <w:t>, 2012</w:t>
            </w:r>
          </w:p>
        </w:tc>
        <w:tc>
          <w:tcPr>
            <w:tcW w:w="3119" w:type="dxa"/>
          </w:tcPr>
          <w:p w14:paraId="5CA6376F"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1984" w:type="dxa"/>
          </w:tcPr>
          <w:p w14:paraId="6FA996EE"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 xml:space="preserve">Hyperintensity, </w:t>
            </w:r>
            <w:r w:rsidRPr="000A7E60">
              <w:rPr>
                <w:rFonts w:ascii="Book Antiqua" w:hAnsi="Book Antiqua"/>
              </w:rPr>
              <w:lastRenderedPageBreak/>
              <w:t>peritumor edema</w:t>
            </w:r>
          </w:p>
        </w:tc>
        <w:tc>
          <w:tcPr>
            <w:tcW w:w="3757" w:type="dxa"/>
          </w:tcPr>
          <w:p w14:paraId="58102118"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lastRenderedPageBreak/>
              <w:t xml:space="preserve">Heterogeneously ring-like </w:t>
            </w:r>
            <w:r w:rsidRPr="000A7E60">
              <w:rPr>
                <w:rFonts w:ascii="Book Antiqua" w:hAnsi="Book Antiqua"/>
              </w:rPr>
              <w:lastRenderedPageBreak/>
              <w:t>enhancement</w:t>
            </w:r>
          </w:p>
        </w:tc>
      </w:tr>
      <w:tr w:rsidR="00AD2D84" w:rsidRPr="000A7E60" w14:paraId="06F87778" w14:textId="77777777" w:rsidTr="00B20982">
        <w:trPr>
          <w:trHeight w:val="861"/>
        </w:trPr>
        <w:tc>
          <w:tcPr>
            <w:tcW w:w="3402" w:type="dxa"/>
          </w:tcPr>
          <w:p w14:paraId="0F9DF523"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lastRenderedPageBreak/>
              <w:t xml:space="preserve">Park </w:t>
            </w:r>
            <w:r w:rsidRPr="000A7E60">
              <w:rPr>
                <w:rFonts w:ascii="Book Antiqua" w:hAnsi="Book Antiqua"/>
                <w:i/>
              </w:rPr>
              <w:t>et al</w:t>
            </w:r>
            <w:r w:rsidRPr="000A7E60">
              <w:rPr>
                <w:rFonts w:ascii="Book Antiqua" w:hAnsi="Book Antiqua"/>
                <w:vertAlign w:val="superscript"/>
              </w:rPr>
              <w:t>[18]</w:t>
            </w:r>
            <w:r w:rsidRPr="000A7E60">
              <w:rPr>
                <w:rFonts w:ascii="Book Antiqua" w:hAnsi="Book Antiqua"/>
              </w:rPr>
              <w:t>, 2012</w:t>
            </w:r>
          </w:p>
        </w:tc>
        <w:tc>
          <w:tcPr>
            <w:tcW w:w="3119" w:type="dxa"/>
          </w:tcPr>
          <w:p w14:paraId="39D2065F"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Homogeneous iso-intensity</w:t>
            </w:r>
          </w:p>
        </w:tc>
        <w:tc>
          <w:tcPr>
            <w:tcW w:w="1984" w:type="dxa"/>
          </w:tcPr>
          <w:p w14:paraId="494B4F5D"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Heterogeneous hyperintensity, Peritumor edema</w:t>
            </w:r>
          </w:p>
        </w:tc>
        <w:tc>
          <w:tcPr>
            <w:tcW w:w="3757" w:type="dxa"/>
          </w:tcPr>
          <w:p w14:paraId="69308F5B"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Heterogeneously lobulated enhancement</w:t>
            </w:r>
          </w:p>
        </w:tc>
      </w:tr>
      <w:tr w:rsidR="00AD2D84" w:rsidRPr="000A7E60" w14:paraId="4834DA7C" w14:textId="77777777" w:rsidTr="00B20982">
        <w:trPr>
          <w:trHeight w:val="431"/>
        </w:trPr>
        <w:tc>
          <w:tcPr>
            <w:tcW w:w="3402" w:type="dxa"/>
          </w:tcPr>
          <w:p w14:paraId="050BEF2B"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 xml:space="preserve">Qin </w:t>
            </w:r>
            <w:r w:rsidRPr="000A7E60">
              <w:rPr>
                <w:rFonts w:ascii="Book Antiqua" w:hAnsi="Book Antiqua"/>
                <w:i/>
              </w:rPr>
              <w:t>et al</w:t>
            </w:r>
            <w:r w:rsidRPr="000A7E60">
              <w:rPr>
                <w:rFonts w:ascii="Book Antiqua" w:hAnsi="Book Antiqua"/>
                <w:vertAlign w:val="superscript"/>
              </w:rPr>
              <w:t>[19]</w:t>
            </w:r>
            <w:r w:rsidRPr="000A7E60">
              <w:rPr>
                <w:rFonts w:ascii="Book Antiqua" w:hAnsi="Book Antiqua"/>
              </w:rPr>
              <w:t>, 2017</w:t>
            </w:r>
          </w:p>
        </w:tc>
        <w:tc>
          <w:tcPr>
            <w:tcW w:w="3119" w:type="dxa"/>
          </w:tcPr>
          <w:p w14:paraId="35E2FD6B"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1984" w:type="dxa"/>
          </w:tcPr>
          <w:p w14:paraId="6020BF92"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3757" w:type="dxa"/>
          </w:tcPr>
          <w:p w14:paraId="63622BBD"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NA</w:t>
            </w:r>
          </w:p>
        </w:tc>
      </w:tr>
      <w:tr w:rsidR="00AD2D84" w:rsidRPr="000A7E60" w14:paraId="5C929FCB" w14:textId="77777777" w:rsidTr="00B20982">
        <w:trPr>
          <w:trHeight w:val="54"/>
        </w:trPr>
        <w:tc>
          <w:tcPr>
            <w:tcW w:w="3402" w:type="dxa"/>
          </w:tcPr>
          <w:p w14:paraId="2EAEA54F" w14:textId="77777777" w:rsidR="00AD2D84" w:rsidRPr="000A7E60" w:rsidRDefault="00AD2D84" w:rsidP="00AD2D84">
            <w:pPr>
              <w:snapToGrid w:val="0"/>
              <w:spacing w:line="360" w:lineRule="auto"/>
              <w:jc w:val="both"/>
              <w:rPr>
                <w:rFonts w:ascii="Book Antiqua" w:hAnsi="Book Antiqua"/>
              </w:rPr>
            </w:pPr>
            <w:proofErr w:type="spellStart"/>
            <w:r w:rsidRPr="000A7E60">
              <w:rPr>
                <w:rFonts w:ascii="Book Antiqua" w:hAnsi="Book Antiqua"/>
              </w:rPr>
              <w:t>Akakin</w:t>
            </w:r>
            <w:proofErr w:type="spellEnd"/>
            <w:r w:rsidRPr="000A7E60">
              <w:rPr>
                <w:rFonts w:ascii="Book Antiqua" w:hAnsi="Book Antiqua"/>
                <w:i/>
              </w:rPr>
              <w:t xml:space="preserve"> et al</w:t>
            </w:r>
            <w:r w:rsidRPr="000A7E60">
              <w:rPr>
                <w:rFonts w:ascii="Book Antiqua" w:hAnsi="Book Antiqua"/>
                <w:vertAlign w:val="superscript"/>
              </w:rPr>
              <w:t>[20]</w:t>
            </w:r>
            <w:r w:rsidRPr="000A7E60">
              <w:rPr>
                <w:rFonts w:ascii="Book Antiqua" w:hAnsi="Book Antiqua"/>
              </w:rPr>
              <w:t>, 2018</w:t>
            </w:r>
          </w:p>
        </w:tc>
        <w:tc>
          <w:tcPr>
            <w:tcW w:w="3119" w:type="dxa"/>
          </w:tcPr>
          <w:p w14:paraId="7D088E81"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NA</w:t>
            </w:r>
          </w:p>
        </w:tc>
        <w:tc>
          <w:tcPr>
            <w:tcW w:w="1984" w:type="dxa"/>
          </w:tcPr>
          <w:p w14:paraId="4C4FDDA7"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Heterogeneous hyperintensity</w:t>
            </w:r>
          </w:p>
        </w:tc>
        <w:tc>
          <w:tcPr>
            <w:tcW w:w="3757" w:type="dxa"/>
          </w:tcPr>
          <w:p w14:paraId="2EF73400"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Heterogeneously rim-like enhancement, DWI showed intratumor calcification</w:t>
            </w:r>
          </w:p>
        </w:tc>
      </w:tr>
      <w:tr w:rsidR="00AD2D84" w:rsidRPr="000A7E60" w14:paraId="0DA0D3E7" w14:textId="77777777" w:rsidTr="00B20982">
        <w:trPr>
          <w:trHeight w:val="54"/>
        </w:trPr>
        <w:tc>
          <w:tcPr>
            <w:tcW w:w="3402" w:type="dxa"/>
          </w:tcPr>
          <w:p w14:paraId="000906A4"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Present case</w:t>
            </w:r>
          </w:p>
        </w:tc>
        <w:tc>
          <w:tcPr>
            <w:tcW w:w="3119" w:type="dxa"/>
          </w:tcPr>
          <w:p w14:paraId="75507786"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 xml:space="preserve">Homogeneous </w:t>
            </w:r>
            <w:proofErr w:type="spellStart"/>
            <w:r w:rsidRPr="000A7E60">
              <w:rPr>
                <w:rFonts w:ascii="Book Antiqua" w:hAnsi="Book Antiqua"/>
              </w:rPr>
              <w:t>hypointensity</w:t>
            </w:r>
            <w:proofErr w:type="spellEnd"/>
          </w:p>
        </w:tc>
        <w:tc>
          <w:tcPr>
            <w:tcW w:w="1984" w:type="dxa"/>
          </w:tcPr>
          <w:p w14:paraId="2B06477E" w14:textId="77777777" w:rsidR="00AD2D84" w:rsidRPr="000A7E60" w:rsidRDefault="00AD2D84" w:rsidP="00AD2D84">
            <w:pPr>
              <w:snapToGrid w:val="0"/>
              <w:spacing w:line="360" w:lineRule="auto"/>
              <w:jc w:val="both"/>
              <w:rPr>
                <w:rFonts w:ascii="Book Antiqua" w:hAnsi="Book Antiqua"/>
              </w:rPr>
            </w:pPr>
            <w:r w:rsidRPr="000A7E60">
              <w:rPr>
                <w:rFonts w:ascii="Book Antiqua" w:hAnsi="Book Antiqua"/>
              </w:rPr>
              <w:t>Heterogeneous hyperintensity</w:t>
            </w:r>
          </w:p>
        </w:tc>
        <w:tc>
          <w:tcPr>
            <w:tcW w:w="3757" w:type="dxa"/>
          </w:tcPr>
          <w:p w14:paraId="2AF17EF9" w14:textId="77777777" w:rsidR="00AD2D84" w:rsidRPr="000A7E60" w:rsidRDefault="00AD2D84" w:rsidP="00AD2D84">
            <w:pPr>
              <w:snapToGrid w:val="0"/>
              <w:spacing w:line="360" w:lineRule="auto"/>
              <w:rPr>
                <w:rFonts w:ascii="Book Antiqua" w:hAnsi="Book Antiqua"/>
              </w:rPr>
            </w:pPr>
            <w:r w:rsidRPr="000A7E60">
              <w:rPr>
                <w:rFonts w:ascii="Book Antiqua" w:hAnsi="Book Antiqua"/>
              </w:rPr>
              <w:t>Heterogeneously well enhanced</w:t>
            </w:r>
          </w:p>
        </w:tc>
      </w:tr>
    </w:tbl>
    <w:p w14:paraId="6DEDF64B" w14:textId="77777777" w:rsidR="00CC1972" w:rsidRPr="000A7E60" w:rsidRDefault="003B35CD" w:rsidP="000A7E60">
      <w:pPr>
        <w:snapToGrid w:val="0"/>
        <w:spacing w:line="360" w:lineRule="auto"/>
        <w:jc w:val="both"/>
        <w:rPr>
          <w:rFonts w:ascii="Book Antiqua" w:hAnsi="Book Antiqua"/>
        </w:rPr>
      </w:pPr>
      <w:r w:rsidRPr="000A7E60">
        <w:rPr>
          <w:rFonts w:ascii="Book Antiqua" w:hAnsi="Book Antiqua"/>
        </w:rPr>
        <w:t>MRI</w:t>
      </w:r>
      <w:r w:rsidR="00AD2D84">
        <w:rPr>
          <w:rFonts w:ascii="Book Antiqua" w:hAnsi="Book Antiqua"/>
        </w:rPr>
        <w:t xml:space="preserve">: </w:t>
      </w:r>
      <w:r w:rsidRPr="000A7E60">
        <w:rPr>
          <w:rFonts w:ascii="Book Antiqua" w:hAnsi="Book Antiqua"/>
        </w:rPr>
        <w:t xml:space="preserve">Magnetic </w:t>
      </w:r>
      <w:r w:rsidR="00AD2D84" w:rsidRPr="000A7E60">
        <w:rPr>
          <w:rFonts w:ascii="Book Antiqua" w:hAnsi="Book Antiqua"/>
        </w:rPr>
        <w:t>r</w:t>
      </w:r>
      <w:r w:rsidRPr="000A7E60">
        <w:rPr>
          <w:rFonts w:ascii="Book Antiqua" w:hAnsi="Book Antiqua"/>
        </w:rPr>
        <w:t>esonance image; T1WI</w:t>
      </w:r>
      <w:r w:rsidR="00AD2D84">
        <w:rPr>
          <w:rFonts w:ascii="Book Antiqua" w:hAnsi="Book Antiqua"/>
        </w:rPr>
        <w:t xml:space="preserve">: </w:t>
      </w:r>
      <w:r w:rsidRPr="000A7E60">
        <w:rPr>
          <w:rFonts w:ascii="Book Antiqua" w:hAnsi="Book Antiqua"/>
        </w:rPr>
        <w:t>T1-weighted image; T2WI</w:t>
      </w:r>
      <w:r w:rsidR="00AD2D84">
        <w:rPr>
          <w:rFonts w:ascii="Book Antiqua" w:hAnsi="Book Antiqua"/>
        </w:rPr>
        <w:t xml:space="preserve">: </w:t>
      </w:r>
      <w:r w:rsidRPr="000A7E60">
        <w:rPr>
          <w:rFonts w:ascii="Book Antiqua" w:hAnsi="Book Antiqua"/>
        </w:rPr>
        <w:t>T2-weighted image;</w:t>
      </w:r>
      <w:r w:rsidR="00AD2D84">
        <w:rPr>
          <w:rFonts w:ascii="Book Antiqua" w:hAnsi="Book Antiqua" w:hint="eastAsia"/>
          <w:lang w:eastAsia="zh-CN"/>
        </w:rPr>
        <w:t xml:space="preserve"> </w:t>
      </w:r>
      <w:r w:rsidRPr="000A7E60">
        <w:rPr>
          <w:rFonts w:ascii="Book Antiqua" w:hAnsi="Book Antiqua"/>
        </w:rPr>
        <w:t>DWI</w:t>
      </w:r>
      <w:r w:rsidR="00AD2D84">
        <w:rPr>
          <w:rFonts w:ascii="Book Antiqua" w:hAnsi="Book Antiqua"/>
        </w:rPr>
        <w:t xml:space="preserve">: </w:t>
      </w:r>
      <w:r w:rsidRPr="000A7E60">
        <w:rPr>
          <w:rFonts w:ascii="Book Antiqua" w:hAnsi="Book Antiqua"/>
        </w:rPr>
        <w:t>Diffused-weighted image; NA</w:t>
      </w:r>
      <w:r w:rsidR="00AD2D84">
        <w:rPr>
          <w:rFonts w:ascii="Book Antiqua" w:hAnsi="Book Antiqua"/>
        </w:rPr>
        <w:t xml:space="preserve">: </w:t>
      </w:r>
      <w:r w:rsidRPr="00AD2D84">
        <w:rPr>
          <w:rFonts w:ascii="Book Antiqua" w:hAnsi="Book Antiqua"/>
          <w:caps/>
        </w:rPr>
        <w:t>n</w:t>
      </w:r>
      <w:r w:rsidRPr="000A7E60">
        <w:rPr>
          <w:rFonts w:ascii="Book Antiqua" w:hAnsi="Book Antiqua"/>
        </w:rPr>
        <w:t>ot available.</w:t>
      </w:r>
    </w:p>
    <w:sectPr w:rsidR="00CC1972" w:rsidRPr="000A7E60" w:rsidSect="002D5400">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92B24" w14:textId="77777777" w:rsidR="007461F4" w:rsidRDefault="007461F4" w:rsidP="000B6CE7">
      <w:r>
        <w:separator/>
      </w:r>
    </w:p>
  </w:endnote>
  <w:endnote w:type="continuationSeparator" w:id="0">
    <w:p w14:paraId="6514D6C1" w14:textId="77777777" w:rsidR="007461F4" w:rsidRDefault="007461F4" w:rsidP="000B6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059645"/>
      <w:docPartObj>
        <w:docPartGallery w:val="Page Numbers (Bottom of Page)"/>
        <w:docPartUnique/>
      </w:docPartObj>
    </w:sdtPr>
    <w:sdtEndPr/>
    <w:sdtContent>
      <w:sdt>
        <w:sdtPr>
          <w:id w:val="-1705238520"/>
          <w:docPartObj>
            <w:docPartGallery w:val="Page Numbers (Top of Page)"/>
            <w:docPartUnique/>
          </w:docPartObj>
        </w:sdtPr>
        <w:sdtEndPr/>
        <w:sdtContent>
          <w:p w14:paraId="575818AF" w14:textId="77777777" w:rsidR="00DE4FE2" w:rsidRDefault="00DE4FE2" w:rsidP="000B6CE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02169">
              <w:rPr>
                <w:b/>
                <w:bCs/>
                <w:noProof/>
              </w:rPr>
              <w:t>39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02169">
              <w:rPr>
                <w:b/>
                <w:bCs/>
                <w:noProof/>
              </w:rPr>
              <w:t>39</w:t>
            </w:r>
            <w:r>
              <w:rPr>
                <w:b/>
                <w:bCs/>
                <w:sz w:val="24"/>
                <w:szCs w:val="24"/>
              </w:rPr>
              <w:fldChar w:fldCharType="end"/>
            </w:r>
          </w:p>
        </w:sdtContent>
      </w:sdt>
    </w:sdtContent>
  </w:sdt>
  <w:p w14:paraId="69B7D274" w14:textId="77777777" w:rsidR="00DE4FE2" w:rsidRDefault="00DE4FE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B628B" w14:textId="77777777" w:rsidR="007461F4" w:rsidRDefault="007461F4" w:rsidP="000B6CE7">
      <w:r>
        <w:separator/>
      </w:r>
    </w:p>
  </w:footnote>
  <w:footnote w:type="continuationSeparator" w:id="0">
    <w:p w14:paraId="6E97CC3F" w14:textId="77777777" w:rsidR="007461F4" w:rsidRDefault="007461F4" w:rsidP="000B6CE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8BA"/>
    <w:rsid w:val="0002452B"/>
    <w:rsid w:val="00024D3B"/>
    <w:rsid w:val="000539B3"/>
    <w:rsid w:val="0005668A"/>
    <w:rsid w:val="0006453A"/>
    <w:rsid w:val="00083FB0"/>
    <w:rsid w:val="00094888"/>
    <w:rsid w:val="000A7E60"/>
    <w:rsid w:val="000B6CE7"/>
    <w:rsid w:val="000C27DD"/>
    <w:rsid w:val="000C5106"/>
    <w:rsid w:val="001177E0"/>
    <w:rsid w:val="0012253D"/>
    <w:rsid w:val="0015193C"/>
    <w:rsid w:val="00152572"/>
    <w:rsid w:val="00156D52"/>
    <w:rsid w:val="001628FF"/>
    <w:rsid w:val="00171536"/>
    <w:rsid w:val="00184C15"/>
    <w:rsid w:val="00191891"/>
    <w:rsid w:val="001C0B03"/>
    <w:rsid w:val="001F4F5E"/>
    <w:rsid w:val="002043DE"/>
    <w:rsid w:val="0023679F"/>
    <w:rsid w:val="0024677A"/>
    <w:rsid w:val="00273E8C"/>
    <w:rsid w:val="00277579"/>
    <w:rsid w:val="002A2CA4"/>
    <w:rsid w:val="002B26A7"/>
    <w:rsid w:val="002C67D9"/>
    <w:rsid w:val="002C6AF0"/>
    <w:rsid w:val="002D5400"/>
    <w:rsid w:val="002D6E0D"/>
    <w:rsid w:val="002E174F"/>
    <w:rsid w:val="00334C94"/>
    <w:rsid w:val="00336CEC"/>
    <w:rsid w:val="00337E30"/>
    <w:rsid w:val="00353B20"/>
    <w:rsid w:val="0039701F"/>
    <w:rsid w:val="003B35CD"/>
    <w:rsid w:val="003B5B8F"/>
    <w:rsid w:val="003B7513"/>
    <w:rsid w:val="003C6794"/>
    <w:rsid w:val="00402475"/>
    <w:rsid w:val="0040368F"/>
    <w:rsid w:val="00403B93"/>
    <w:rsid w:val="00407381"/>
    <w:rsid w:val="0042241A"/>
    <w:rsid w:val="00447103"/>
    <w:rsid w:val="0046406B"/>
    <w:rsid w:val="00481882"/>
    <w:rsid w:val="00493F37"/>
    <w:rsid w:val="004A1950"/>
    <w:rsid w:val="004B2A90"/>
    <w:rsid w:val="004C479B"/>
    <w:rsid w:val="004D661B"/>
    <w:rsid w:val="004D7CE4"/>
    <w:rsid w:val="004E2AD7"/>
    <w:rsid w:val="004F7C8C"/>
    <w:rsid w:val="00515A52"/>
    <w:rsid w:val="0052423C"/>
    <w:rsid w:val="00536755"/>
    <w:rsid w:val="005529DF"/>
    <w:rsid w:val="005602A7"/>
    <w:rsid w:val="00595965"/>
    <w:rsid w:val="005A03D8"/>
    <w:rsid w:val="005A4C2C"/>
    <w:rsid w:val="005B6FA7"/>
    <w:rsid w:val="005C530A"/>
    <w:rsid w:val="005D681E"/>
    <w:rsid w:val="00601550"/>
    <w:rsid w:val="00602169"/>
    <w:rsid w:val="00603D95"/>
    <w:rsid w:val="006433AE"/>
    <w:rsid w:val="00647EFF"/>
    <w:rsid w:val="006561E9"/>
    <w:rsid w:val="00657B5A"/>
    <w:rsid w:val="00660021"/>
    <w:rsid w:val="00661616"/>
    <w:rsid w:val="006B0A7E"/>
    <w:rsid w:val="006C19B8"/>
    <w:rsid w:val="006F4118"/>
    <w:rsid w:val="00715A8D"/>
    <w:rsid w:val="00737034"/>
    <w:rsid w:val="007461F4"/>
    <w:rsid w:val="0075072D"/>
    <w:rsid w:val="00755E57"/>
    <w:rsid w:val="00766E91"/>
    <w:rsid w:val="007C2270"/>
    <w:rsid w:val="007C4B28"/>
    <w:rsid w:val="007C4F55"/>
    <w:rsid w:val="007C6C46"/>
    <w:rsid w:val="007E6376"/>
    <w:rsid w:val="0082209F"/>
    <w:rsid w:val="0082235B"/>
    <w:rsid w:val="00827233"/>
    <w:rsid w:val="00851E9A"/>
    <w:rsid w:val="00855AD2"/>
    <w:rsid w:val="008614C3"/>
    <w:rsid w:val="00861F55"/>
    <w:rsid w:val="00880704"/>
    <w:rsid w:val="008A508D"/>
    <w:rsid w:val="008B1917"/>
    <w:rsid w:val="008D24D6"/>
    <w:rsid w:val="008D4CC8"/>
    <w:rsid w:val="008E6419"/>
    <w:rsid w:val="008F786D"/>
    <w:rsid w:val="0090383A"/>
    <w:rsid w:val="00910184"/>
    <w:rsid w:val="0094574C"/>
    <w:rsid w:val="009511AE"/>
    <w:rsid w:val="00963235"/>
    <w:rsid w:val="00976D75"/>
    <w:rsid w:val="0099546E"/>
    <w:rsid w:val="00A022CE"/>
    <w:rsid w:val="00A061BF"/>
    <w:rsid w:val="00A1078B"/>
    <w:rsid w:val="00A53815"/>
    <w:rsid w:val="00A71B4E"/>
    <w:rsid w:val="00A73602"/>
    <w:rsid w:val="00A77A64"/>
    <w:rsid w:val="00A77B3E"/>
    <w:rsid w:val="00A84551"/>
    <w:rsid w:val="00AA7038"/>
    <w:rsid w:val="00AB276A"/>
    <w:rsid w:val="00AC1F50"/>
    <w:rsid w:val="00AD2D84"/>
    <w:rsid w:val="00AF1EC8"/>
    <w:rsid w:val="00B20982"/>
    <w:rsid w:val="00B35C14"/>
    <w:rsid w:val="00B66F21"/>
    <w:rsid w:val="00B70397"/>
    <w:rsid w:val="00B712E7"/>
    <w:rsid w:val="00BA092E"/>
    <w:rsid w:val="00BA1DF5"/>
    <w:rsid w:val="00BD5F66"/>
    <w:rsid w:val="00C47E6D"/>
    <w:rsid w:val="00C5464C"/>
    <w:rsid w:val="00C70F17"/>
    <w:rsid w:val="00C73539"/>
    <w:rsid w:val="00C75AD5"/>
    <w:rsid w:val="00C841C7"/>
    <w:rsid w:val="00CA2A55"/>
    <w:rsid w:val="00CC1972"/>
    <w:rsid w:val="00CE4538"/>
    <w:rsid w:val="00CE47D4"/>
    <w:rsid w:val="00CE7E25"/>
    <w:rsid w:val="00D11D6D"/>
    <w:rsid w:val="00D76D4B"/>
    <w:rsid w:val="00D81FE6"/>
    <w:rsid w:val="00D83A31"/>
    <w:rsid w:val="00DC3A21"/>
    <w:rsid w:val="00DD28EA"/>
    <w:rsid w:val="00DD550E"/>
    <w:rsid w:val="00DE4FE2"/>
    <w:rsid w:val="00E02E75"/>
    <w:rsid w:val="00E13DB3"/>
    <w:rsid w:val="00E26ADF"/>
    <w:rsid w:val="00E42A0C"/>
    <w:rsid w:val="00E61B2D"/>
    <w:rsid w:val="00E9244B"/>
    <w:rsid w:val="00EE2D82"/>
    <w:rsid w:val="00EF73D8"/>
    <w:rsid w:val="00F20125"/>
    <w:rsid w:val="00F24ABD"/>
    <w:rsid w:val="00F30121"/>
    <w:rsid w:val="00F4194C"/>
    <w:rsid w:val="00F42D40"/>
    <w:rsid w:val="00F531FF"/>
    <w:rsid w:val="00F53B1A"/>
    <w:rsid w:val="00F730E3"/>
    <w:rsid w:val="00F743BE"/>
    <w:rsid w:val="00FC4C89"/>
    <w:rsid w:val="00FE1FD9"/>
    <w:rsid w:val="00FF4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881AEC"/>
  <w15:docId w15:val="{30EC2ED8-4CEC-4DA9-892A-6C78466B3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B6CE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B6CE7"/>
    <w:rPr>
      <w:sz w:val="18"/>
      <w:szCs w:val="18"/>
    </w:rPr>
  </w:style>
  <w:style w:type="paragraph" w:styleId="a5">
    <w:name w:val="footer"/>
    <w:basedOn w:val="a"/>
    <w:link w:val="a6"/>
    <w:uiPriority w:val="99"/>
    <w:unhideWhenUsed/>
    <w:rsid w:val="000B6CE7"/>
    <w:pPr>
      <w:tabs>
        <w:tab w:val="center" w:pos="4153"/>
        <w:tab w:val="right" w:pos="8306"/>
      </w:tabs>
      <w:snapToGrid w:val="0"/>
    </w:pPr>
    <w:rPr>
      <w:sz w:val="18"/>
      <w:szCs w:val="18"/>
    </w:rPr>
  </w:style>
  <w:style w:type="character" w:customStyle="1" w:styleId="a6">
    <w:name w:val="页脚 字符"/>
    <w:basedOn w:val="a0"/>
    <w:link w:val="a5"/>
    <w:uiPriority w:val="99"/>
    <w:rsid w:val="000B6CE7"/>
    <w:rPr>
      <w:sz w:val="18"/>
      <w:szCs w:val="18"/>
    </w:rPr>
  </w:style>
  <w:style w:type="table" w:styleId="a7">
    <w:name w:val="Table Grid"/>
    <w:basedOn w:val="a1"/>
    <w:rsid w:val="00C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unhideWhenUsed/>
    <w:rsid w:val="00D81FE6"/>
    <w:rPr>
      <w:sz w:val="18"/>
      <w:szCs w:val="18"/>
    </w:rPr>
  </w:style>
  <w:style w:type="character" w:customStyle="1" w:styleId="a9">
    <w:name w:val="批注框文本 字符"/>
    <w:basedOn w:val="a0"/>
    <w:link w:val="a8"/>
    <w:semiHidden/>
    <w:rsid w:val="00D81FE6"/>
    <w:rPr>
      <w:sz w:val="18"/>
      <w:szCs w:val="18"/>
    </w:rPr>
  </w:style>
  <w:style w:type="paragraph" w:styleId="aa">
    <w:name w:val="Revision"/>
    <w:hidden/>
    <w:uiPriority w:val="99"/>
    <w:semiHidden/>
    <w:rsid w:val="00DD28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8798</Words>
  <Characters>50149</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2022-03-06T08:28:00Z</dcterms:created>
  <dcterms:modified xsi:type="dcterms:W3CDTF">2022-03-06T08:28:00Z</dcterms:modified>
</cp:coreProperties>
</file>