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9118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Name of Journal: </w:t>
      </w:r>
      <w:r w:rsidRPr="00456FAC">
        <w:rPr>
          <w:rFonts w:ascii="Book Antiqua" w:eastAsia="Book Antiqua" w:hAnsi="Book Antiqua" w:cs="Book Antiqua"/>
          <w:i/>
          <w:color w:val="000000"/>
        </w:rPr>
        <w:t>World Journal of Gastrointestinal Surgery</w:t>
      </w:r>
    </w:p>
    <w:p w14:paraId="5BB2EE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Manuscript NO: </w:t>
      </w:r>
      <w:r w:rsidRPr="00456FAC">
        <w:rPr>
          <w:rFonts w:ascii="Book Antiqua" w:eastAsia="Book Antiqua" w:hAnsi="Book Antiqua" w:cs="Book Antiqua"/>
          <w:color w:val="000000"/>
        </w:rPr>
        <w:t>73656</w:t>
      </w:r>
    </w:p>
    <w:p w14:paraId="7A7AE28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Manuscript Type: </w:t>
      </w:r>
      <w:r w:rsidRPr="00456FAC">
        <w:rPr>
          <w:rFonts w:ascii="Book Antiqua" w:eastAsia="Book Antiqua" w:hAnsi="Book Antiqua" w:cs="Book Antiqua"/>
          <w:color w:val="000000"/>
        </w:rPr>
        <w:t>CASE REPORT</w:t>
      </w:r>
    </w:p>
    <w:p w14:paraId="5751F930" w14:textId="77777777" w:rsidR="00A77B3E" w:rsidRPr="00456FAC" w:rsidRDefault="00A77B3E" w:rsidP="00456FAC">
      <w:pPr>
        <w:spacing w:line="360" w:lineRule="auto"/>
        <w:jc w:val="both"/>
        <w:rPr>
          <w:rFonts w:ascii="Book Antiqua" w:hAnsi="Book Antiqua"/>
        </w:rPr>
      </w:pPr>
    </w:p>
    <w:p w14:paraId="7ED188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Laparoscopic-assisted endoscopic full-thickness resection of a large gastric schwannoma: A case report</w:t>
      </w:r>
    </w:p>
    <w:p w14:paraId="4774E6FB" w14:textId="77777777" w:rsidR="00A77B3E" w:rsidRPr="00456FAC" w:rsidRDefault="00A77B3E" w:rsidP="00456FAC">
      <w:pPr>
        <w:spacing w:line="360" w:lineRule="auto"/>
        <w:jc w:val="both"/>
        <w:rPr>
          <w:rFonts w:ascii="Book Antiqua" w:hAnsi="Book Antiqua"/>
        </w:rPr>
      </w:pPr>
    </w:p>
    <w:p w14:paraId="6ACE0386" w14:textId="77777777" w:rsidR="00A77B3E" w:rsidRPr="00F00250" w:rsidRDefault="00392D31" w:rsidP="00456FAC">
      <w:pPr>
        <w:spacing w:line="360" w:lineRule="auto"/>
        <w:jc w:val="both"/>
        <w:rPr>
          <w:rFonts w:ascii="Book Antiqua" w:hAnsi="Book Antiqua"/>
          <w:lang w:eastAsia="zh-CN"/>
        </w:rPr>
      </w:pPr>
      <w:r w:rsidRPr="00456FAC">
        <w:rPr>
          <w:rFonts w:ascii="Book Antiqua" w:eastAsia="Book Antiqua" w:hAnsi="Book Antiqua" w:cs="Book Antiqua"/>
          <w:color w:val="000000"/>
        </w:rPr>
        <w:t>He</w:t>
      </w:r>
      <w:r w:rsidRPr="00456FAC">
        <w:rPr>
          <w:rFonts w:ascii="Book Antiqua" w:hAnsi="Book Antiqua" w:cs="Book Antiqua"/>
          <w:color w:val="000000"/>
          <w:lang w:eastAsia="zh-CN"/>
        </w:rPr>
        <w:t xml:space="preserve"> CH</w:t>
      </w:r>
      <w:r w:rsidRPr="00456FAC">
        <w:rPr>
          <w:rFonts w:ascii="Book Antiqua" w:eastAsia="Book Antiqua" w:hAnsi="Book Antiqua" w:cs="Book Antiqua"/>
          <w:color w:val="000000"/>
        </w:rPr>
        <w:t xml:space="preserve"> </w:t>
      </w:r>
      <w:r w:rsidRPr="00392D3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D4A4C" w:rsidRPr="00456FAC">
        <w:rPr>
          <w:rFonts w:ascii="Book Antiqua" w:eastAsia="Book Antiqua" w:hAnsi="Book Antiqua" w:cs="Book Antiqua"/>
          <w:color w:val="000000"/>
        </w:rPr>
        <w:t xml:space="preserve">Laparoscopic-endoscopic resection of </w:t>
      </w:r>
      <w:r w:rsidR="00F00250">
        <w:rPr>
          <w:rFonts w:ascii="Book Antiqua" w:hAnsi="Book Antiqua" w:cs="Book Antiqua" w:hint="eastAsia"/>
          <w:color w:val="000000"/>
          <w:lang w:eastAsia="zh-CN"/>
        </w:rPr>
        <w:t>GS</w:t>
      </w:r>
    </w:p>
    <w:p w14:paraId="7C6A0B6F" w14:textId="77777777" w:rsidR="00A77B3E" w:rsidRPr="00456FAC" w:rsidRDefault="00A77B3E" w:rsidP="00456FAC">
      <w:pPr>
        <w:spacing w:line="360" w:lineRule="auto"/>
        <w:jc w:val="both"/>
        <w:rPr>
          <w:rFonts w:ascii="Book Antiqua" w:hAnsi="Book Antiqua"/>
        </w:rPr>
      </w:pPr>
    </w:p>
    <w:p w14:paraId="0B45A6E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Cheng</w:t>
      </w:r>
      <w:r w:rsidR="009C50FE" w:rsidRPr="00456FAC">
        <w:rPr>
          <w:rFonts w:ascii="Book Antiqua" w:hAnsi="Book Antiqua" w:cs="Book Antiqua"/>
          <w:color w:val="000000"/>
          <w:lang w:eastAsia="zh-CN"/>
        </w:rPr>
        <w:t>-H</w:t>
      </w:r>
      <w:r w:rsidRPr="00456FAC">
        <w:rPr>
          <w:rFonts w:ascii="Book Antiqua" w:eastAsia="Book Antiqua" w:hAnsi="Book Antiqua" w:cs="Book Antiqua"/>
          <w:color w:val="000000"/>
        </w:rPr>
        <w:t>ai He, Shi</w:t>
      </w:r>
      <w:r w:rsidR="009C50FE" w:rsidRPr="00456FAC">
        <w:rPr>
          <w:rFonts w:ascii="Book Antiqua" w:hAnsi="Book Antiqua" w:cs="Book Antiqua"/>
          <w:color w:val="000000"/>
          <w:lang w:eastAsia="zh-CN"/>
        </w:rPr>
        <w:t>-H</w:t>
      </w:r>
      <w:r w:rsidRPr="00456FAC">
        <w:rPr>
          <w:rFonts w:ascii="Book Antiqua" w:eastAsia="Book Antiqua" w:hAnsi="Book Antiqua" w:cs="Book Antiqua"/>
          <w:color w:val="000000"/>
        </w:rPr>
        <w:t>ua Lin, Zhen Chen, Wei</w:t>
      </w:r>
      <w:r w:rsidR="009C50FE" w:rsidRPr="00456FAC">
        <w:rPr>
          <w:rFonts w:ascii="Book Antiqua" w:hAnsi="Book Antiqua" w:cs="Book Antiqua"/>
          <w:color w:val="000000"/>
          <w:lang w:eastAsia="zh-CN"/>
        </w:rPr>
        <w:t>-M</w:t>
      </w:r>
      <w:r w:rsidRPr="00456FAC">
        <w:rPr>
          <w:rFonts w:ascii="Book Antiqua" w:eastAsia="Book Antiqua" w:hAnsi="Book Antiqua" w:cs="Book Antiqua"/>
          <w:color w:val="000000"/>
        </w:rPr>
        <w:t>in Li, Chun</w:t>
      </w:r>
      <w:r w:rsidR="009C50FE" w:rsidRPr="00456FAC">
        <w:rPr>
          <w:rFonts w:ascii="Book Antiqua" w:hAnsi="Book Antiqua" w:cs="Book Antiqua"/>
          <w:color w:val="000000"/>
          <w:lang w:eastAsia="zh-CN"/>
        </w:rPr>
        <w:t>-</w:t>
      </w:r>
      <w:r w:rsidRPr="00456FAC">
        <w:rPr>
          <w:rFonts w:ascii="Book Antiqua" w:eastAsia="Book Antiqua" w:hAnsi="Book Antiqua" w:cs="Book Antiqua"/>
          <w:color w:val="000000"/>
        </w:rPr>
        <w:t>Yan Weng, Yun Guo, Guo</w:t>
      </w:r>
      <w:r w:rsidR="009C50FE" w:rsidRPr="00456FAC">
        <w:rPr>
          <w:rFonts w:ascii="Book Antiqua" w:hAnsi="Book Antiqua" w:cs="Book Antiqua"/>
          <w:color w:val="000000"/>
          <w:lang w:eastAsia="zh-CN"/>
        </w:rPr>
        <w:t>-D</w:t>
      </w:r>
      <w:r w:rsidRPr="00456FAC">
        <w:rPr>
          <w:rFonts w:ascii="Book Antiqua" w:eastAsia="Book Antiqua" w:hAnsi="Book Antiqua" w:cs="Book Antiqua"/>
          <w:color w:val="000000"/>
        </w:rPr>
        <w:t>ong Li</w:t>
      </w:r>
    </w:p>
    <w:p w14:paraId="0A21807B" w14:textId="77777777" w:rsidR="00A77B3E" w:rsidRPr="00456FAC" w:rsidRDefault="00A77B3E" w:rsidP="00456FAC">
      <w:pPr>
        <w:spacing w:line="360" w:lineRule="auto"/>
        <w:jc w:val="both"/>
        <w:rPr>
          <w:rFonts w:ascii="Book Antiqua" w:hAnsi="Book Antiqua"/>
        </w:rPr>
      </w:pPr>
    </w:p>
    <w:p w14:paraId="424AB2DE" w14:textId="64709EF1"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Cheng</w:t>
      </w:r>
      <w:r w:rsidR="00756943" w:rsidRPr="00456FAC">
        <w:rPr>
          <w:rFonts w:ascii="Book Antiqua" w:hAnsi="Book Antiqua" w:cs="Book Antiqua"/>
          <w:b/>
          <w:bCs/>
          <w:color w:val="000000"/>
          <w:lang w:eastAsia="zh-CN"/>
        </w:rPr>
        <w:t>-H</w:t>
      </w:r>
      <w:r w:rsidRPr="00456FAC">
        <w:rPr>
          <w:rFonts w:ascii="Book Antiqua" w:eastAsia="Book Antiqua" w:hAnsi="Book Antiqua" w:cs="Book Antiqua"/>
          <w:b/>
          <w:bCs/>
          <w:color w:val="000000"/>
        </w:rPr>
        <w:t xml:space="preserve">ai He, </w:t>
      </w:r>
      <w:r w:rsidR="004E7EF1" w:rsidRPr="004E7EF1">
        <w:rPr>
          <w:rFonts w:ascii="Book Antiqua" w:eastAsia="Book Antiqua" w:hAnsi="Book Antiqua" w:cs="Book Antiqua"/>
          <w:b/>
          <w:bCs/>
          <w:color w:val="000000"/>
        </w:rPr>
        <w:t>Wei-Min Li,</w:t>
      </w:r>
      <w:r w:rsidR="000B6778">
        <w:rPr>
          <w:rFonts w:ascii="Book Antiqua" w:hAnsi="Book Antiqua" w:cs="Book Antiqua" w:hint="eastAsia"/>
          <w:b/>
          <w:bCs/>
          <w:color w:val="000000"/>
          <w:lang w:eastAsia="zh-CN"/>
        </w:rPr>
        <w:t xml:space="preserve"> </w:t>
      </w:r>
      <w:r w:rsidRPr="00456FAC">
        <w:rPr>
          <w:rFonts w:ascii="Book Antiqua" w:eastAsia="Book Antiqua" w:hAnsi="Book Antiqua" w:cs="Book Antiqua"/>
          <w:b/>
          <w:bCs/>
          <w:color w:val="000000"/>
        </w:rPr>
        <w:t>Yun Guo, Guo</w:t>
      </w:r>
      <w:r w:rsidR="00756943" w:rsidRPr="00456FAC">
        <w:rPr>
          <w:rFonts w:ascii="Book Antiqua" w:hAnsi="Book Antiqua" w:cs="Book Antiqua"/>
          <w:b/>
          <w:bCs/>
          <w:color w:val="000000"/>
          <w:lang w:eastAsia="zh-CN"/>
        </w:rPr>
        <w:t>-D</w:t>
      </w:r>
      <w:r w:rsidRPr="00456FAC">
        <w:rPr>
          <w:rFonts w:ascii="Book Antiqua" w:eastAsia="Book Antiqua" w:hAnsi="Book Antiqua" w:cs="Book Antiqua"/>
          <w:b/>
          <w:bCs/>
          <w:color w:val="000000"/>
        </w:rPr>
        <w:t xml:space="preserve">ong Li, </w:t>
      </w:r>
      <w:r w:rsidRPr="00456FAC">
        <w:rPr>
          <w:rFonts w:ascii="Book Antiqua" w:eastAsia="Book Antiqua" w:hAnsi="Book Antiqua" w:cs="Book Antiqua"/>
          <w:color w:val="000000"/>
        </w:rPr>
        <w:t xml:space="preserve">Department of Gastroenterology, The Affiliated Hospital of Hangzhou Normal University, </w:t>
      </w:r>
      <w:r w:rsidR="000E180A" w:rsidRPr="00456FAC">
        <w:rPr>
          <w:rFonts w:ascii="Book Antiqua" w:hAnsi="Book Antiqua" w:cs="Book Antiqua"/>
          <w:color w:val="000000"/>
          <w:lang w:eastAsia="zh-CN"/>
        </w:rPr>
        <w:t>H</w:t>
      </w:r>
      <w:r w:rsidR="000E180A" w:rsidRPr="00456FAC">
        <w:rPr>
          <w:rFonts w:ascii="Book Antiqua" w:eastAsia="Book Antiqua" w:hAnsi="Book Antiqua" w:cs="Book Antiqua"/>
          <w:color w:val="000000"/>
        </w:rPr>
        <w:t xml:space="preserve">angzhou 310000, </w:t>
      </w:r>
      <w:r w:rsidR="000E180A" w:rsidRPr="00456FAC">
        <w:rPr>
          <w:rFonts w:ascii="Book Antiqua" w:hAnsi="Book Antiqua" w:cs="Book Antiqua"/>
          <w:color w:val="000000"/>
          <w:lang w:eastAsia="zh-CN"/>
        </w:rPr>
        <w:t>Z</w:t>
      </w:r>
      <w:r w:rsidR="000E180A" w:rsidRPr="00456FAC">
        <w:rPr>
          <w:rFonts w:ascii="Book Antiqua" w:eastAsia="Book Antiqua" w:hAnsi="Book Antiqua" w:cs="Book Antiqua"/>
          <w:color w:val="000000"/>
        </w:rPr>
        <w:t>hejiang</w:t>
      </w:r>
      <w:r w:rsidR="000E180A"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46BCD3BA" w14:textId="77777777" w:rsidR="00A77B3E" w:rsidRPr="00456FAC" w:rsidRDefault="00A77B3E" w:rsidP="00456FAC">
      <w:pPr>
        <w:spacing w:line="360" w:lineRule="auto"/>
        <w:jc w:val="both"/>
        <w:rPr>
          <w:rFonts w:ascii="Book Antiqua" w:hAnsi="Book Antiqua"/>
        </w:rPr>
      </w:pPr>
    </w:p>
    <w:p w14:paraId="551361A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Shi</w:t>
      </w:r>
      <w:r w:rsidR="00756943" w:rsidRPr="00456FAC">
        <w:rPr>
          <w:rFonts w:ascii="Book Antiqua" w:hAnsi="Book Antiqua" w:cs="Book Antiqua"/>
          <w:b/>
          <w:bCs/>
          <w:color w:val="000000"/>
          <w:lang w:eastAsia="zh-CN"/>
        </w:rPr>
        <w:t>-H</w:t>
      </w:r>
      <w:r w:rsidRPr="00456FAC">
        <w:rPr>
          <w:rFonts w:ascii="Book Antiqua" w:eastAsia="Book Antiqua" w:hAnsi="Book Antiqua" w:cs="Book Antiqua"/>
          <w:b/>
          <w:bCs/>
          <w:color w:val="000000"/>
        </w:rPr>
        <w:t xml:space="preserve">ua Lin, </w:t>
      </w:r>
      <w:r w:rsidRPr="00456FAC">
        <w:rPr>
          <w:rFonts w:ascii="Book Antiqua" w:eastAsia="Book Antiqua" w:hAnsi="Book Antiqua" w:cs="Book Antiqua"/>
          <w:color w:val="000000"/>
        </w:rPr>
        <w:t xml:space="preserve">Department of Internal Medicine, Zhejiang Hospital, </w:t>
      </w:r>
      <w:r w:rsidR="00021E56" w:rsidRPr="00456FAC">
        <w:rPr>
          <w:rFonts w:ascii="Book Antiqua" w:hAnsi="Book Antiqua" w:cs="Book Antiqua"/>
          <w:color w:val="000000"/>
          <w:lang w:eastAsia="zh-CN"/>
        </w:rPr>
        <w:t>H</w:t>
      </w:r>
      <w:r w:rsidRPr="00456FAC">
        <w:rPr>
          <w:rFonts w:ascii="Book Antiqua" w:eastAsia="Book Antiqua" w:hAnsi="Book Antiqua" w:cs="Book Antiqua"/>
          <w:color w:val="000000"/>
        </w:rPr>
        <w:t xml:space="preserve">angzhou 310000, </w:t>
      </w:r>
      <w:r w:rsidR="00021E56" w:rsidRPr="00456FAC">
        <w:rPr>
          <w:rFonts w:ascii="Book Antiqua" w:hAnsi="Book Antiqua" w:cs="Book Antiqua"/>
          <w:color w:val="000000"/>
          <w:lang w:eastAsia="zh-CN"/>
        </w:rPr>
        <w:t>Z</w:t>
      </w:r>
      <w:r w:rsidR="00021E56" w:rsidRPr="00456FAC">
        <w:rPr>
          <w:rFonts w:ascii="Book Antiqua" w:eastAsia="Book Antiqua" w:hAnsi="Book Antiqua" w:cs="Book Antiqua"/>
          <w:color w:val="000000"/>
        </w:rPr>
        <w:t>hejiang</w:t>
      </w:r>
      <w:r w:rsidR="00021E56"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63974B9E" w14:textId="77777777" w:rsidR="00A77B3E" w:rsidRPr="00456FAC" w:rsidRDefault="00A77B3E" w:rsidP="00456FAC">
      <w:pPr>
        <w:spacing w:line="360" w:lineRule="auto"/>
        <w:jc w:val="both"/>
        <w:rPr>
          <w:rFonts w:ascii="Book Antiqua" w:hAnsi="Book Antiqua"/>
        </w:rPr>
      </w:pPr>
    </w:p>
    <w:p w14:paraId="3E3CCC75" w14:textId="10936AAB"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Zhen Chen, </w:t>
      </w:r>
      <w:r w:rsidRPr="00456FAC">
        <w:rPr>
          <w:rFonts w:ascii="Book Antiqua" w:eastAsia="Book Antiqua" w:hAnsi="Book Antiqua" w:cs="Book Antiqua"/>
          <w:color w:val="000000"/>
        </w:rPr>
        <w:t xml:space="preserve">Department of Pathology, The Affiliated Hospital of Hangzhou Normal University, </w:t>
      </w:r>
      <w:r w:rsidR="00272756" w:rsidRPr="00456FAC">
        <w:rPr>
          <w:rFonts w:ascii="Book Antiqua" w:hAnsi="Book Antiqua" w:cs="Book Antiqua"/>
          <w:color w:val="000000"/>
          <w:lang w:eastAsia="zh-CN"/>
        </w:rPr>
        <w:t>H</w:t>
      </w:r>
      <w:r w:rsidRPr="00456FAC">
        <w:rPr>
          <w:rFonts w:ascii="Book Antiqua" w:eastAsia="Book Antiqua" w:hAnsi="Book Antiqua" w:cs="Book Antiqua"/>
          <w:color w:val="000000"/>
        </w:rPr>
        <w:t xml:space="preserve">angzhou 310000, </w:t>
      </w:r>
      <w:r w:rsidR="00272756" w:rsidRPr="00456FAC">
        <w:rPr>
          <w:rFonts w:ascii="Book Antiqua" w:hAnsi="Book Antiqua" w:cs="Book Antiqua"/>
          <w:color w:val="000000"/>
          <w:lang w:eastAsia="zh-CN"/>
        </w:rPr>
        <w:t>Z</w:t>
      </w:r>
      <w:r w:rsidRPr="00456FAC">
        <w:rPr>
          <w:rFonts w:ascii="Book Antiqua" w:eastAsia="Book Antiqua" w:hAnsi="Book Antiqua" w:cs="Book Antiqua"/>
          <w:color w:val="000000"/>
        </w:rPr>
        <w:t>hejiang</w:t>
      </w:r>
      <w:r w:rsidR="00272756"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3D7C7919" w14:textId="77777777" w:rsidR="00A77B3E" w:rsidRPr="00456FAC" w:rsidRDefault="00A77B3E" w:rsidP="00456FAC">
      <w:pPr>
        <w:spacing w:line="360" w:lineRule="auto"/>
        <w:jc w:val="both"/>
        <w:rPr>
          <w:rFonts w:ascii="Book Antiqua" w:hAnsi="Book Antiqua"/>
        </w:rPr>
      </w:pPr>
    </w:p>
    <w:p w14:paraId="6B3E90B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Chun</w:t>
      </w:r>
      <w:r w:rsidR="00756943" w:rsidRPr="00456FAC">
        <w:rPr>
          <w:rFonts w:ascii="Book Antiqua" w:hAnsi="Book Antiqua" w:cs="Book Antiqua"/>
          <w:b/>
          <w:bCs/>
          <w:color w:val="000000"/>
          <w:lang w:eastAsia="zh-CN"/>
        </w:rPr>
        <w:t>-</w:t>
      </w:r>
      <w:r w:rsidRPr="00456FAC">
        <w:rPr>
          <w:rFonts w:ascii="Book Antiqua" w:eastAsia="Book Antiqua" w:hAnsi="Book Antiqua" w:cs="Book Antiqua"/>
          <w:b/>
          <w:bCs/>
          <w:color w:val="000000"/>
        </w:rPr>
        <w:t xml:space="preserve">Yan Weng, </w:t>
      </w:r>
      <w:r w:rsidRPr="00456FAC">
        <w:rPr>
          <w:rFonts w:ascii="Book Antiqua" w:eastAsia="Book Antiqua" w:hAnsi="Book Antiqua" w:cs="Book Antiqua"/>
          <w:color w:val="000000"/>
        </w:rPr>
        <w:t xml:space="preserve">Department of Gastroenterology, The First Clinical Medical College of Zhejiang Chinese Medical University, </w:t>
      </w:r>
      <w:r w:rsidR="000E180A" w:rsidRPr="00456FAC">
        <w:rPr>
          <w:rFonts w:ascii="Book Antiqua" w:hAnsi="Book Antiqua" w:cs="Book Antiqua"/>
          <w:color w:val="000000"/>
          <w:lang w:eastAsia="zh-CN"/>
        </w:rPr>
        <w:t>H</w:t>
      </w:r>
      <w:r w:rsidR="000E180A" w:rsidRPr="00456FAC">
        <w:rPr>
          <w:rFonts w:ascii="Book Antiqua" w:eastAsia="Book Antiqua" w:hAnsi="Book Antiqua" w:cs="Book Antiqua"/>
          <w:color w:val="000000"/>
        </w:rPr>
        <w:t xml:space="preserve">angzhou 310000, </w:t>
      </w:r>
      <w:r w:rsidR="000E180A" w:rsidRPr="00456FAC">
        <w:rPr>
          <w:rFonts w:ascii="Book Antiqua" w:hAnsi="Book Antiqua" w:cs="Book Antiqua"/>
          <w:color w:val="000000"/>
          <w:lang w:eastAsia="zh-CN"/>
        </w:rPr>
        <w:t>Z</w:t>
      </w:r>
      <w:r w:rsidR="000E180A" w:rsidRPr="00456FAC">
        <w:rPr>
          <w:rFonts w:ascii="Book Antiqua" w:eastAsia="Book Antiqua" w:hAnsi="Book Antiqua" w:cs="Book Antiqua"/>
          <w:color w:val="000000"/>
        </w:rPr>
        <w:t>hejiang</w:t>
      </w:r>
      <w:r w:rsidR="000E180A"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5A41C39F" w14:textId="77777777" w:rsidR="00A77B3E" w:rsidRPr="00456FAC" w:rsidRDefault="00A77B3E" w:rsidP="00456FAC">
      <w:pPr>
        <w:spacing w:line="360" w:lineRule="auto"/>
        <w:jc w:val="both"/>
        <w:rPr>
          <w:rFonts w:ascii="Book Antiqua" w:hAnsi="Book Antiqua"/>
        </w:rPr>
      </w:pPr>
    </w:p>
    <w:p w14:paraId="27FA8534"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Author contributions: </w:t>
      </w:r>
      <w:r w:rsidRPr="00456FAC">
        <w:rPr>
          <w:rFonts w:ascii="Book Antiqua" w:eastAsia="Book Antiqua" w:hAnsi="Book Antiqua" w:cs="Book Antiqua"/>
          <w:color w:val="000000"/>
        </w:rPr>
        <w:t>He</w:t>
      </w:r>
      <w:r w:rsidR="001D44E8" w:rsidRPr="00456FAC">
        <w:rPr>
          <w:rFonts w:ascii="Book Antiqua" w:hAnsi="Book Antiqua" w:cs="Book Antiqua"/>
          <w:color w:val="000000"/>
          <w:lang w:eastAsia="zh-CN"/>
        </w:rPr>
        <w:t xml:space="preserve"> CH</w:t>
      </w:r>
      <w:r w:rsidRPr="00456FAC">
        <w:rPr>
          <w:rFonts w:ascii="Book Antiqua" w:eastAsia="Book Antiqua" w:hAnsi="Book Antiqua" w:cs="Book Antiqua"/>
          <w:color w:val="000000"/>
        </w:rPr>
        <w:t xml:space="preserve"> and Lin</w:t>
      </w:r>
      <w:r w:rsidR="001D44E8" w:rsidRPr="00456FAC">
        <w:rPr>
          <w:rFonts w:ascii="Book Antiqua" w:hAnsi="Book Antiqua" w:cs="Book Antiqua"/>
          <w:color w:val="000000"/>
          <w:lang w:eastAsia="zh-CN"/>
        </w:rPr>
        <w:t xml:space="preserve"> SH</w:t>
      </w:r>
      <w:r w:rsidRPr="00456FAC">
        <w:rPr>
          <w:rFonts w:ascii="Book Antiqua" w:eastAsia="Book Antiqua" w:hAnsi="Book Antiqua" w:cs="Book Antiqua"/>
          <w:color w:val="000000"/>
        </w:rPr>
        <w:t xml:space="preserve"> reviewed the literature and contributed to manuscript drafting; Li</w:t>
      </w:r>
      <w:r w:rsidR="001D44E8" w:rsidRPr="00456FAC">
        <w:rPr>
          <w:rFonts w:ascii="Book Antiqua" w:hAnsi="Book Antiqua" w:cs="Book Antiqua"/>
          <w:color w:val="000000"/>
          <w:lang w:eastAsia="zh-CN"/>
        </w:rPr>
        <w:t xml:space="preserve"> GD</w:t>
      </w:r>
      <w:r w:rsidRPr="00456FAC">
        <w:rPr>
          <w:rFonts w:ascii="Book Antiqua" w:eastAsia="Book Antiqua" w:hAnsi="Book Antiqua" w:cs="Book Antiqua"/>
          <w:color w:val="000000"/>
        </w:rPr>
        <w:t xml:space="preserve"> drafted the manuscript and revised manuscript; Chen</w:t>
      </w:r>
      <w:r w:rsidR="001D44E8" w:rsidRPr="00456FAC">
        <w:rPr>
          <w:rFonts w:ascii="Book Antiqua" w:hAnsi="Book Antiqua" w:cs="Book Antiqua"/>
          <w:color w:val="000000"/>
          <w:lang w:eastAsia="zh-CN"/>
        </w:rPr>
        <w:t xml:space="preserve"> Z</w:t>
      </w:r>
      <w:r w:rsidRPr="00456FAC">
        <w:rPr>
          <w:rFonts w:ascii="Book Antiqua" w:eastAsia="Book Antiqua" w:hAnsi="Book Antiqua" w:cs="Book Antiqua"/>
          <w:color w:val="000000"/>
        </w:rPr>
        <w:t xml:space="preserve"> performed the pathology analyses and interpretation and contributed to manuscript drafting; Li</w:t>
      </w:r>
      <w:r w:rsidR="001D44E8" w:rsidRPr="00456FAC">
        <w:rPr>
          <w:rFonts w:ascii="Book Antiqua" w:hAnsi="Book Antiqua" w:cs="Book Antiqua"/>
          <w:color w:val="000000"/>
          <w:lang w:eastAsia="zh-CN"/>
        </w:rPr>
        <w:t xml:space="preserve"> WM</w:t>
      </w:r>
      <w:r w:rsidRPr="00456FAC">
        <w:rPr>
          <w:rFonts w:ascii="Book Antiqua" w:eastAsia="Book Antiqua" w:hAnsi="Book Antiqua" w:cs="Book Antiqua"/>
          <w:color w:val="000000"/>
        </w:rPr>
        <w:t xml:space="preserve"> and Weng</w:t>
      </w:r>
      <w:r w:rsidR="001D44E8" w:rsidRPr="00456FAC">
        <w:rPr>
          <w:rFonts w:ascii="Book Antiqua" w:hAnsi="Book Antiqua" w:cs="Book Antiqua"/>
          <w:color w:val="000000"/>
          <w:lang w:eastAsia="zh-CN"/>
        </w:rPr>
        <w:t xml:space="preserve"> CY</w:t>
      </w:r>
      <w:r w:rsidRPr="00456FAC">
        <w:rPr>
          <w:rFonts w:ascii="Book Antiqua" w:eastAsia="Book Antiqua" w:hAnsi="Book Antiqua" w:cs="Book Antiqua"/>
          <w:color w:val="000000"/>
        </w:rPr>
        <w:t xml:space="preserve"> analyzed and interpreted the imaging findings; Li </w:t>
      </w:r>
      <w:r w:rsidR="001D44E8" w:rsidRPr="00456FAC">
        <w:rPr>
          <w:rFonts w:ascii="Book Antiqua" w:hAnsi="Book Antiqua" w:cs="Book Antiqua"/>
          <w:color w:val="000000"/>
          <w:lang w:eastAsia="zh-CN"/>
        </w:rPr>
        <w:t xml:space="preserve">GD </w:t>
      </w:r>
      <w:r w:rsidRPr="00456FAC">
        <w:rPr>
          <w:rFonts w:ascii="Book Antiqua" w:eastAsia="Book Antiqua" w:hAnsi="Book Antiqua" w:cs="Book Antiqua"/>
          <w:color w:val="000000"/>
        </w:rPr>
        <w:lastRenderedPageBreak/>
        <w:t xml:space="preserve">and Guo </w:t>
      </w:r>
      <w:r w:rsidR="001D44E8" w:rsidRPr="00456FAC">
        <w:rPr>
          <w:rFonts w:ascii="Book Antiqua" w:hAnsi="Book Antiqua" w:cs="Book Antiqua"/>
          <w:color w:val="000000"/>
          <w:lang w:eastAsia="zh-CN"/>
        </w:rPr>
        <w:t xml:space="preserve">Y </w:t>
      </w:r>
      <w:r w:rsidRPr="00456FAC">
        <w:rPr>
          <w:rFonts w:ascii="Book Antiqua" w:eastAsia="Book Antiqua" w:hAnsi="Book Antiqua" w:cs="Book Antiqua"/>
          <w:color w:val="000000"/>
        </w:rPr>
        <w:t>were responsible for the revision of the manuscript for important intellectual content; all authors issued final approval for the version to be submitted.</w:t>
      </w:r>
    </w:p>
    <w:p w14:paraId="50D4D895" w14:textId="77777777" w:rsidR="00A77B3E" w:rsidRPr="00456FAC" w:rsidRDefault="00A77B3E" w:rsidP="00456FAC">
      <w:pPr>
        <w:spacing w:line="360" w:lineRule="auto"/>
        <w:jc w:val="both"/>
        <w:rPr>
          <w:rFonts w:ascii="Book Antiqua" w:hAnsi="Book Antiqua"/>
        </w:rPr>
      </w:pPr>
    </w:p>
    <w:p w14:paraId="1085AAE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Supported by </w:t>
      </w:r>
      <w:r w:rsidRPr="00456FAC">
        <w:rPr>
          <w:rFonts w:ascii="Book Antiqua" w:eastAsia="Book Antiqua" w:hAnsi="Book Antiqua" w:cs="Book Antiqua"/>
          <w:color w:val="000000"/>
        </w:rPr>
        <w:t>Zhejiang Provincial Natural Science Foundation of China</w:t>
      </w:r>
      <w:r w:rsidR="00123E1C" w:rsidRPr="00456FAC">
        <w:rPr>
          <w:rFonts w:ascii="Book Antiqua" w:hAnsi="Book Antiqua" w:cs="Book Antiqua"/>
          <w:color w:val="000000"/>
          <w:lang w:eastAsia="zh-CN"/>
        </w:rPr>
        <w:t>, No.</w:t>
      </w:r>
      <w:r w:rsidR="00123E1C" w:rsidRPr="00456FAC">
        <w:rPr>
          <w:rFonts w:ascii="Book Antiqua" w:eastAsia="Book Antiqua" w:hAnsi="Book Antiqua" w:cs="Book Antiqua"/>
          <w:color w:val="000000"/>
        </w:rPr>
        <w:t xml:space="preserve"> LGF18H160036</w:t>
      </w:r>
      <w:r w:rsidRPr="00456FAC">
        <w:rPr>
          <w:rFonts w:ascii="Book Antiqua" w:eastAsia="Book Antiqua" w:hAnsi="Book Antiqua" w:cs="Book Antiqua"/>
          <w:color w:val="000000"/>
        </w:rPr>
        <w:t>.</w:t>
      </w:r>
    </w:p>
    <w:p w14:paraId="72FAA43A" w14:textId="77777777" w:rsidR="00A77B3E" w:rsidRPr="00456FAC" w:rsidRDefault="00A77B3E" w:rsidP="00456FAC">
      <w:pPr>
        <w:spacing w:line="360" w:lineRule="auto"/>
        <w:jc w:val="both"/>
        <w:rPr>
          <w:rFonts w:ascii="Book Antiqua" w:hAnsi="Book Antiqua"/>
        </w:rPr>
      </w:pPr>
    </w:p>
    <w:p w14:paraId="147B4161" w14:textId="017ADE28"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Corresponding author: Guo</w:t>
      </w:r>
      <w:r w:rsidR="00573F6F">
        <w:rPr>
          <w:rFonts w:ascii="Book Antiqua" w:hAnsi="Book Antiqua" w:cs="Book Antiqua" w:hint="eastAsia"/>
          <w:b/>
          <w:bCs/>
          <w:color w:val="000000"/>
          <w:lang w:eastAsia="zh-CN"/>
        </w:rPr>
        <w:t>-D</w:t>
      </w:r>
      <w:r w:rsidRPr="00456FAC">
        <w:rPr>
          <w:rFonts w:ascii="Book Antiqua" w:eastAsia="Book Antiqua" w:hAnsi="Book Antiqua" w:cs="Book Antiqua"/>
          <w:b/>
          <w:bCs/>
          <w:color w:val="000000"/>
        </w:rPr>
        <w:t xml:space="preserve">ong Li, Doctor, Chief Doctor, </w:t>
      </w:r>
      <w:r w:rsidRPr="00456FAC">
        <w:rPr>
          <w:rFonts w:ascii="Book Antiqua" w:eastAsia="Book Antiqua" w:hAnsi="Book Antiqua" w:cs="Book Antiqua"/>
          <w:color w:val="000000"/>
        </w:rPr>
        <w:t xml:space="preserve">Department of Gastroenterology, The Affiliated Hospital of Hangzhou Normal University, </w:t>
      </w:r>
      <w:r w:rsidR="00485BC4" w:rsidRPr="00456FAC">
        <w:rPr>
          <w:rFonts w:ascii="Book Antiqua" w:hAnsi="Book Antiqua" w:cs="Book Antiqua"/>
          <w:color w:val="000000"/>
          <w:lang w:eastAsia="zh-CN"/>
        </w:rPr>
        <w:t xml:space="preserve">No. </w:t>
      </w:r>
      <w:r w:rsidRPr="00456FAC">
        <w:rPr>
          <w:rFonts w:ascii="Book Antiqua" w:eastAsia="Book Antiqua" w:hAnsi="Book Antiqua" w:cs="Book Antiqua"/>
          <w:color w:val="000000"/>
        </w:rPr>
        <w:t xml:space="preserve">126 Wenzhou Road, </w:t>
      </w:r>
      <w:r w:rsidR="00485BC4" w:rsidRPr="00456FAC">
        <w:rPr>
          <w:rFonts w:ascii="Book Antiqua" w:hAnsi="Book Antiqua" w:cs="Book Antiqua"/>
          <w:color w:val="000000"/>
          <w:lang w:eastAsia="zh-CN"/>
        </w:rPr>
        <w:t>H</w:t>
      </w:r>
      <w:r w:rsidR="00485BC4" w:rsidRPr="00456FAC">
        <w:rPr>
          <w:rFonts w:ascii="Book Antiqua" w:eastAsia="Book Antiqua" w:hAnsi="Book Antiqua" w:cs="Book Antiqua"/>
          <w:color w:val="000000"/>
        </w:rPr>
        <w:t xml:space="preserve">angzhou 310000, </w:t>
      </w:r>
      <w:r w:rsidR="00485BC4" w:rsidRPr="00456FAC">
        <w:rPr>
          <w:rFonts w:ascii="Book Antiqua" w:hAnsi="Book Antiqua" w:cs="Book Antiqua"/>
          <w:color w:val="000000"/>
          <w:lang w:eastAsia="zh-CN"/>
        </w:rPr>
        <w:t>Z</w:t>
      </w:r>
      <w:r w:rsidR="00485BC4" w:rsidRPr="00456FAC">
        <w:rPr>
          <w:rFonts w:ascii="Book Antiqua" w:eastAsia="Book Antiqua" w:hAnsi="Book Antiqua" w:cs="Book Antiqua"/>
          <w:color w:val="000000"/>
        </w:rPr>
        <w:t>hejiang</w:t>
      </w:r>
      <w:r w:rsidR="00485BC4"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 hzseliguodong@sina.com</w:t>
      </w:r>
    </w:p>
    <w:p w14:paraId="5787E6E6" w14:textId="77777777" w:rsidR="00A77B3E" w:rsidRPr="00456FAC" w:rsidRDefault="00A77B3E" w:rsidP="00456FAC">
      <w:pPr>
        <w:spacing w:line="360" w:lineRule="auto"/>
        <w:jc w:val="both"/>
        <w:rPr>
          <w:rFonts w:ascii="Book Antiqua" w:hAnsi="Book Antiqua"/>
        </w:rPr>
      </w:pPr>
    </w:p>
    <w:p w14:paraId="13B1FC6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Received: </w:t>
      </w:r>
      <w:r w:rsidRPr="00456FAC">
        <w:rPr>
          <w:rFonts w:ascii="Book Antiqua" w:eastAsia="Book Antiqua" w:hAnsi="Book Antiqua" w:cs="Book Antiqua"/>
          <w:color w:val="000000"/>
        </w:rPr>
        <w:t>December 8, 2021</w:t>
      </w:r>
    </w:p>
    <w:p w14:paraId="2E2C655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Revised: </w:t>
      </w:r>
      <w:r w:rsidRPr="00456FAC">
        <w:rPr>
          <w:rFonts w:ascii="Book Antiqua" w:eastAsia="Book Antiqua" w:hAnsi="Book Antiqua" w:cs="Book Antiqua"/>
          <w:color w:val="000000"/>
        </w:rPr>
        <w:t>February 24, 2022</w:t>
      </w:r>
    </w:p>
    <w:p w14:paraId="783797DC" w14:textId="11A07643"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Accepted: </w:t>
      </w:r>
      <w:ins w:id="0" w:author="Liansheng Ma" w:date="2022-03-27T01:47:00Z">
        <w:r w:rsidR="00EF2CB6" w:rsidRPr="00EF2CB6">
          <w:rPr>
            <w:rFonts w:ascii="Book Antiqua" w:eastAsia="Book Antiqua" w:hAnsi="Book Antiqua" w:cs="Book Antiqua"/>
            <w:b/>
            <w:bCs/>
            <w:color w:val="000000"/>
          </w:rPr>
          <w:t>March 27, 2022</w:t>
        </w:r>
      </w:ins>
    </w:p>
    <w:p w14:paraId="07C9BF0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Published online: </w:t>
      </w:r>
    </w:p>
    <w:p w14:paraId="61B2E708" w14:textId="77777777" w:rsidR="00A77B3E" w:rsidRPr="00456FAC" w:rsidRDefault="00A77B3E" w:rsidP="00456FAC">
      <w:pPr>
        <w:spacing w:line="360" w:lineRule="auto"/>
        <w:jc w:val="both"/>
        <w:rPr>
          <w:rFonts w:ascii="Book Antiqua" w:hAnsi="Book Antiqua"/>
        </w:rPr>
        <w:sectPr w:rsidR="00A77B3E" w:rsidRPr="00456FAC">
          <w:footerReference w:type="default" r:id="rId6"/>
          <w:pgSz w:w="12240" w:h="15840"/>
          <w:pgMar w:top="1440" w:right="1440" w:bottom="1440" w:left="1440" w:header="720" w:footer="720" w:gutter="0"/>
          <w:cols w:space="720"/>
          <w:docGrid w:linePitch="360"/>
        </w:sectPr>
      </w:pPr>
    </w:p>
    <w:p w14:paraId="2755F62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lastRenderedPageBreak/>
        <w:t>Abstract</w:t>
      </w:r>
    </w:p>
    <w:p w14:paraId="27D1CEC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BACKGROUND</w:t>
      </w:r>
    </w:p>
    <w:p w14:paraId="36F6652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Schwannomas, also known as neurinomas, are benign tumors derived from Schwann cells. Gastrointestinal schwannomas are rare and are most frequently reported in the stomach. They are usually asymptomatic and are difficult to diagnose preoperatively; however, endoscopy and imaging modalities can provide beneficial preliminary diagnostic data. There are various surgical options for management. Here, we present a case of a large gastric schwannoma (GS) managed by combined laparoscopic and endoscopic surgery.</w:t>
      </w:r>
    </w:p>
    <w:p w14:paraId="2592B613" w14:textId="77777777" w:rsidR="00A77B3E" w:rsidRPr="00456FAC" w:rsidRDefault="00A77B3E" w:rsidP="00456FAC">
      <w:pPr>
        <w:spacing w:line="360" w:lineRule="auto"/>
        <w:jc w:val="both"/>
        <w:rPr>
          <w:rFonts w:ascii="Book Antiqua" w:hAnsi="Book Antiqua"/>
        </w:rPr>
      </w:pPr>
    </w:p>
    <w:p w14:paraId="085FBFE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CASE SUMMARY</w:t>
      </w:r>
    </w:p>
    <w:p w14:paraId="5C5117C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A 28-year-ol</w:t>
      </w:r>
      <w:r w:rsidR="00F00250">
        <w:rPr>
          <w:rFonts w:ascii="Book Antiqua" w:eastAsia="Book Antiqua" w:hAnsi="Book Antiqua" w:cs="Book Antiqua"/>
          <w:color w:val="000000"/>
        </w:rPr>
        <w:t>d woman presented with a 2-mo</w:t>
      </w:r>
      <w:r w:rsidRPr="00456FAC">
        <w:rPr>
          <w:rFonts w:ascii="Book Antiqua" w:eastAsia="Book Antiqua" w:hAnsi="Book Antiqua" w:cs="Book Antiqua"/>
          <w:color w:val="000000"/>
        </w:rPr>
        <w:t xml:space="preserve"> history of epigastric discomfort and a feeling of abdominal fullness. On upper gastrointestinal endoscopy and endoscopic ultrasonography, a hypoechogenic submucosal mass was detected in the gastric antrum: </w:t>
      </w:r>
      <w:r w:rsidR="00F00250">
        <w:rPr>
          <w:rFonts w:ascii="Book Antiqua" w:hAnsi="Book Antiqua" w:cs="Book Antiqua" w:hint="eastAsia"/>
          <w:color w:val="000000"/>
          <w:lang w:eastAsia="zh-CN"/>
        </w:rPr>
        <w:t>I</w:t>
      </w:r>
      <w:r w:rsidRPr="00456FAC">
        <w:rPr>
          <w:rFonts w:ascii="Book Antiqua" w:eastAsia="Book Antiqua" w:hAnsi="Book Antiqua" w:cs="Book Antiqua"/>
          <w:color w:val="000000"/>
        </w:rPr>
        <w:t xml:space="preserve">t emerged from the muscularis propria and projected </w:t>
      </w:r>
      <w:proofErr w:type="spellStart"/>
      <w:r w:rsidRPr="00456FAC">
        <w:rPr>
          <w:rFonts w:ascii="Book Antiqua" w:eastAsia="Book Antiqua" w:hAnsi="Book Antiqua" w:cs="Book Antiqua"/>
          <w:color w:val="000000"/>
        </w:rPr>
        <w:t>intraluminally</w:t>
      </w:r>
      <w:proofErr w:type="spellEnd"/>
      <w:r w:rsidRPr="00456FAC">
        <w:rPr>
          <w:rFonts w:ascii="Book Antiqua" w:eastAsia="Book Antiqua" w:hAnsi="Book Antiqua" w:cs="Book Antiqua"/>
          <w:color w:val="000000"/>
        </w:rPr>
        <w:t xml:space="preserve">. </w:t>
      </w:r>
      <w:r w:rsidR="00362FC2" w:rsidRPr="00A06BE3">
        <w:rPr>
          <w:rFonts w:ascii="Book Antiqua" w:eastAsia="Book Antiqua" w:hAnsi="Book Antiqua" w:cs="Book Antiqua"/>
          <w:bCs/>
          <w:color w:val="000000"/>
        </w:rPr>
        <w:t>Computed tomography</w:t>
      </w:r>
      <w:r w:rsidRPr="00456FAC">
        <w:rPr>
          <w:rFonts w:ascii="Book Antiqua" w:eastAsia="Book Antiqua" w:hAnsi="Book Antiqua" w:cs="Book Antiqua"/>
          <w:color w:val="000000"/>
        </w:rPr>
        <w:t xml:space="preserve"> showed a nodular lesion (4 cm × 3.5 cm), which exhibited uniform enhancement, on the gastric antrum wall. Based on these findings, a preliminary diagnosis of gastrointestinal stromal tumor was established, with schwannoma as a differential. Considering the large tumor size, we planned to perform endoscopic resection and to convert to laparoscopic treatment, if necessary. Eventually, the patient underwent combined laparoscopic and gastroscopic surgery. Immunohistochemically, the resected specimen showed positivity for S-100 and negativity for </w:t>
      </w:r>
      <w:proofErr w:type="spellStart"/>
      <w:r w:rsidRPr="00456FAC">
        <w:rPr>
          <w:rFonts w:ascii="Book Antiqua" w:eastAsia="Book Antiqua" w:hAnsi="Book Antiqua" w:cs="Book Antiqua"/>
          <w:color w:val="000000"/>
        </w:rPr>
        <w:t>desmin</w:t>
      </w:r>
      <w:proofErr w:type="spellEnd"/>
      <w:r w:rsidRPr="00456FAC">
        <w:rPr>
          <w:rFonts w:ascii="Book Antiqua" w:eastAsia="Book Antiqua" w:hAnsi="Book Antiqua" w:cs="Book Antiqua"/>
          <w:color w:val="000000"/>
        </w:rPr>
        <w:t>, DOG-1, α-smooth muscle actin, CD34, CD117, and p53. The Ki-67 index was 3%, and a final diagnosis of GS was established.</w:t>
      </w:r>
    </w:p>
    <w:p w14:paraId="2E0AA6A8" w14:textId="77777777" w:rsidR="00A77B3E" w:rsidRPr="00456FAC" w:rsidRDefault="00A77B3E" w:rsidP="00456FAC">
      <w:pPr>
        <w:spacing w:line="360" w:lineRule="auto"/>
        <w:jc w:val="both"/>
        <w:rPr>
          <w:rFonts w:ascii="Book Antiqua" w:hAnsi="Book Antiqua"/>
        </w:rPr>
      </w:pPr>
    </w:p>
    <w:p w14:paraId="69A841B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CONCLUSION</w:t>
      </w:r>
    </w:p>
    <w:p w14:paraId="76ECE1C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Combined laparoscopic and endoscopic surgery is a minimally invasive and effective treatment option for large GSs.</w:t>
      </w:r>
    </w:p>
    <w:p w14:paraId="789EEEF3" w14:textId="77777777" w:rsidR="00A77B3E" w:rsidRPr="00456FAC" w:rsidRDefault="00A77B3E" w:rsidP="00456FAC">
      <w:pPr>
        <w:spacing w:line="360" w:lineRule="auto"/>
        <w:jc w:val="both"/>
        <w:rPr>
          <w:rFonts w:ascii="Book Antiqua" w:hAnsi="Book Antiqua"/>
        </w:rPr>
      </w:pPr>
    </w:p>
    <w:p w14:paraId="0441E82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lastRenderedPageBreak/>
        <w:t xml:space="preserve">Key Words: </w:t>
      </w:r>
      <w:r w:rsidRPr="00456FAC">
        <w:rPr>
          <w:rFonts w:ascii="Book Antiqua" w:eastAsia="Book Antiqua" w:hAnsi="Book Antiqua" w:cs="Book Antiqua"/>
          <w:color w:val="000000"/>
        </w:rPr>
        <w:t>Gastric schwannoma; Laparoscopy; Gastroscopy; Immunohistochemical staining; Operation method; Case report</w:t>
      </w:r>
    </w:p>
    <w:p w14:paraId="6F72D33D" w14:textId="77777777" w:rsidR="00A77B3E" w:rsidRPr="00456FAC" w:rsidRDefault="00A77B3E" w:rsidP="00456FAC">
      <w:pPr>
        <w:spacing w:line="360" w:lineRule="auto"/>
        <w:jc w:val="both"/>
        <w:rPr>
          <w:rFonts w:ascii="Book Antiqua" w:hAnsi="Book Antiqua"/>
        </w:rPr>
      </w:pPr>
    </w:p>
    <w:p w14:paraId="231EAD2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He C</w:t>
      </w:r>
      <w:r w:rsidR="00362FC2">
        <w:rPr>
          <w:rFonts w:ascii="Book Antiqua" w:hAnsi="Book Antiqua" w:cs="Book Antiqua" w:hint="eastAsia"/>
          <w:color w:val="000000"/>
          <w:lang w:eastAsia="zh-CN"/>
        </w:rPr>
        <w:t>H</w:t>
      </w:r>
      <w:r w:rsidRPr="00456FAC">
        <w:rPr>
          <w:rFonts w:ascii="Book Antiqua" w:eastAsia="Book Antiqua" w:hAnsi="Book Antiqua" w:cs="Book Antiqua"/>
          <w:color w:val="000000"/>
        </w:rPr>
        <w:t>, Lin S</w:t>
      </w:r>
      <w:r w:rsidR="00362FC2">
        <w:rPr>
          <w:rFonts w:ascii="Book Antiqua" w:hAnsi="Book Antiqua" w:cs="Book Antiqua" w:hint="eastAsia"/>
          <w:color w:val="000000"/>
          <w:lang w:eastAsia="zh-CN"/>
        </w:rPr>
        <w:t>H</w:t>
      </w:r>
      <w:r w:rsidRPr="00456FAC">
        <w:rPr>
          <w:rFonts w:ascii="Book Antiqua" w:eastAsia="Book Antiqua" w:hAnsi="Book Antiqua" w:cs="Book Antiqua"/>
          <w:color w:val="000000"/>
        </w:rPr>
        <w:t>, Chen Z, Li W</w:t>
      </w:r>
      <w:r w:rsidR="00362FC2">
        <w:rPr>
          <w:rFonts w:ascii="Book Antiqua" w:hAnsi="Book Antiqua" w:cs="Book Antiqua" w:hint="eastAsia"/>
          <w:color w:val="000000"/>
          <w:lang w:eastAsia="zh-CN"/>
        </w:rPr>
        <w:t>M</w:t>
      </w:r>
      <w:r w:rsidRPr="00456FAC">
        <w:rPr>
          <w:rFonts w:ascii="Book Antiqua" w:eastAsia="Book Antiqua" w:hAnsi="Book Antiqua" w:cs="Book Antiqua"/>
          <w:color w:val="000000"/>
        </w:rPr>
        <w:t>, Weng C</w:t>
      </w:r>
      <w:r w:rsidR="00362FC2">
        <w:rPr>
          <w:rFonts w:ascii="Book Antiqua" w:hAnsi="Book Antiqua" w:cs="Book Antiqua" w:hint="eastAsia"/>
          <w:color w:val="000000"/>
          <w:lang w:eastAsia="zh-CN"/>
        </w:rPr>
        <w:t>Y</w:t>
      </w:r>
      <w:r w:rsidRPr="00456FAC">
        <w:rPr>
          <w:rFonts w:ascii="Book Antiqua" w:eastAsia="Book Antiqua" w:hAnsi="Book Antiqua" w:cs="Book Antiqua"/>
          <w:color w:val="000000"/>
        </w:rPr>
        <w:t>, Guo Y, Li G</w:t>
      </w:r>
      <w:r w:rsidR="00362FC2">
        <w:rPr>
          <w:rFonts w:ascii="Book Antiqua" w:hAnsi="Book Antiqua" w:cs="Book Antiqua" w:hint="eastAsia"/>
          <w:color w:val="000000"/>
          <w:lang w:eastAsia="zh-CN"/>
        </w:rPr>
        <w:t>D</w:t>
      </w:r>
      <w:r w:rsidRPr="00456FAC">
        <w:rPr>
          <w:rFonts w:ascii="Book Antiqua" w:eastAsia="Book Antiqua" w:hAnsi="Book Antiqua" w:cs="Book Antiqua"/>
          <w:color w:val="000000"/>
        </w:rPr>
        <w:t xml:space="preserve">. Laparoscopic-assisted endoscopic full-thickness resection of a large gastric schwannoma: A case report. </w:t>
      </w:r>
      <w:r w:rsidRPr="00456FAC">
        <w:rPr>
          <w:rFonts w:ascii="Book Antiqua" w:eastAsia="Book Antiqua" w:hAnsi="Book Antiqua" w:cs="Book Antiqua"/>
          <w:i/>
          <w:iCs/>
          <w:color w:val="000000"/>
        </w:rPr>
        <w:t xml:space="preserve">World J </w:t>
      </w:r>
      <w:proofErr w:type="spellStart"/>
      <w:r w:rsidRPr="00456FAC">
        <w:rPr>
          <w:rFonts w:ascii="Book Antiqua" w:eastAsia="Book Antiqua" w:hAnsi="Book Antiqua" w:cs="Book Antiqua"/>
          <w:i/>
          <w:iCs/>
          <w:color w:val="000000"/>
        </w:rPr>
        <w:t>Gastrointest</w:t>
      </w:r>
      <w:proofErr w:type="spellEnd"/>
      <w:r w:rsidRPr="00456FAC">
        <w:rPr>
          <w:rFonts w:ascii="Book Antiqua" w:eastAsia="Book Antiqua" w:hAnsi="Book Antiqua" w:cs="Book Antiqua"/>
          <w:i/>
          <w:iCs/>
          <w:color w:val="000000"/>
        </w:rPr>
        <w:t xml:space="preserve"> Surg</w:t>
      </w:r>
      <w:r w:rsidRPr="00456FAC">
        <w:rPr>
          <w:rFonts w:ascii="Book Antiqua" w:eastAsia="Book Antiqua" w:hAnsi="Book Antiqua" w:cs="Book Antiqua"/>
          <w:color w:val="000000"/>
        </w:rPr>
        <w:t xml:space="preserve"> 2022; In press</w:t>
      </w:r>
    </w:p>
    <w:p w14:paraId="6AE61493" w14:textId="77777777" w:rsidR="00A77B3E" w:rsidRPr="00456FAC" w:rsidRDefault="00A77B3E" w:rsidP="00456FAC">
      <w:pPr>
        <w:spacing w:line="360" w:lineRule="auto"/>
        <w:jc w:val="both"/>
        <w:rPr>
          <w:rFonts w:ascii="Book Antiqua" w:hAnsi="Book Antiqua"/>
        </w:rPr>
      </w:pPr>
    </w:p>
    <w:p w14:paraId="17B02FF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Core Tip: </w:t>
      </w:r>
      <w:r w:rsidRPr="00456FAC">
        <w:rPr>
          <w:rFonts w:ascii="Book Antiqua" w:eastAsia="Book Antiqua" w:hAnsi="Book Antiqua" w:cs="Book Antiqua"/>
          <w:color w:val="000000"/>
        </w:rPr>
        <w:t>Gastric schwannomas</w:t>
      </w:r>
      <w:r w:rsidR="00F00250">
        <w:rPr>
          <w:rFonts w:ascii="Book Antiqua" w:hAnsi="Book Antiqua" w:cs="Book Antiqua" w:hint="eastAsia"/>
          <w:color w:val="000000"/>
          <w:lang w:eastAsia="zh-CN"/>
        </w:rPr>
        <w:t xml:space="preserve"> (GSs)</w:t>
      </w:r>
      <w:r w:rsidRPr="00456FAC">
        <w:rPr>
          <w:rFonts w:ascii="Book Antiqua" w:eastAsia="Book Antiqua" w:hAnsi="Book Antiqua" w:cs="Book Antiqua"/>
          <w:color w:val="000000"/>
        </w:rPr>
        <w:t xml:space="preserve"> do not have specific clinical and endoscopic characteristics. Therefore, preoperative diagnosis may be difficult, and they can be misdiagnosed as gastrointestinal stromal tumors. In addition, while laparoscopic resection is possible, it is difficult to determine the location of intraluminal tumors. In contrast, endoscopic resection is only suitable for small submucosal tumors. Here, we present a case of a </w:t>
      </w:r>
      <w:r w:rsidR="00F00250">
        <w:rPr>
          <w:rFonts w:ascii="Book Antiqua" w:hAnsi="Book Antiqua" w:cs="Book Antiqua" w:hint="eastAsia"/>
          <w:color w:val="000000"/>
          <w:lang w:eastAsia="zh-CN"/>
        </w:rPr>
        <w:t>GS</w:t>
      </w:r>
      <w:r w:rsidRPr="00456FAC">
        <w:rPr>
          <w:rFonts w:ascii="Book Antiqua" w:eastAsia="Book Antiqua" w:hAnsi="Book Antiqua" w:cs="Book Antiqua"/>
          <w:color w:val="000000"/>
        </w:rPr>
        <w:t xml:space="preserve"> excised using laparoscopic-gastroscopic cooperative surgery. Additionally, we performed a literature review on </w:t>
      </w:r>
      <w:r w:rsidR="007658BA">
        <w:rPr>
          <w:rFonts w:ascii="Book Antiqua" w:hAnsi="Book Antiqua" w:cs="Book Antiqua" w:hint="eastAsia"/>
          <w:bCs/>
          <w:color w:val="000000"/>
          <w:lang w:eastAsia="zh-CN"/>
        </w:rPr>
        <w:t>c</w:t>
      </w:r>
      <w:r w:rsidR="007658BA" w:rsidRPr="00A06BE3">
        <w:rPr>
          <w:rFonts w:ascii="Book Antiqua" w:eastAsia="Book Antiqua" w:hAnsi="Book Antiqua" w:cs="Book Antiqua"/>
          <w:bCs/>
          <w:color w:val="000000"/>
        </w:rPr>
        <w:t>omputed tomography</w:t>
      </w:r>
      <w:r w:rsidRPr="00456FAC">
        <w:rPr>
          <w:rFonts w:ascii="Book Antiqua" w:eastAsia="Book Antiqua" w:hAnsi="Book Antiqua" w:cs="Book Antiqua"/>
          <w:color w:val="000000"/>
        </w:rPr>
        <w:t xml:space="preserve"> findings and surgical interventions used in the management of gastrointestinal stromal tumors and </w:t>
      </w:r>
      <w:r w:rsidR="00F00250">
        <w:rPr>
          <w:rFonts w:ascii="Book Antiqua" w:hAnsi="Book Antiqua" w:cs="Book Antiqua" w:hint="eastAsia"/>
          <w:color w:val="000000"/>
          <w:lang w:eastAsia="zh-CN"/>
        </w:rPr>
        <w:t>GS</w:t>
      </w:r>
      <w:r w:rsidRPr="00456FAC">
        <w:rPr>
          <w:rFonts w:ascii="Book Antiqua" w:eastAsia="Book Antiqua" w:hAnsi="Book Antiqua" w:cs="Book Antiqua"/>
          <w:color w:val="000000"/>
        </w:rPr>
        <w:t>s.</w:t>
      </w:r>
    </w:p>
    <w:p w14:paraId="5D2C9ADA" w14:textId="77777777" w:rsidR="00A77B3E" w:rsidRPr="00456FAC" w:rsidRDefault="00A77B3E" w:rsidP="00456FAC">
      <w:pPr>
        <w:spacing w:line="360" w:lineRule="auto"/>
        <w:jc w:val="both"/>
        <w:rPr>
          <w:rFonts w:ascii="Book Antiqua" w:hAnsi="Book Antiqua"/>
        </w:rPr>
      </w:pPr>
    </w:p>
    <w:p w14:paraId="133D76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INTRODUCTION</w:t>
      </w:r>
    </w:p>
    <w:p w14:paraId="37FE069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Schwannomas are neurogenic tumors that emerge from Schwann cells. The most common site of a gastric schwannoma (GS) is the stomach, followed by the colon and </w:t>
      </w:r>
      <w:proofErr w:type="gramStart"/>
      <w:r w:rsidRPr="00456FAC">
        <w:rPr>
          <w:rFonts w:ascii="Book Antiqua" w:eastAsia="Book Antiqua" w:hAnsi="Book Antiqua" w:cs="Book Antiqua"/>
          <w:color w:val="000000"/>
        </w:rPr>
        <w:t>rectum</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w:t>
      </w:r>
      <w:r w:rsidRPr="00456FAC">
        <w:rPr>
          <w:rFonts w:ascii="Book Antiqua" w:eastAsia="Book Antiqua" w:hAnsi="Book Antiqua" w:cs="Book Antiqua"/>
          <w:color w:val="000000"/>
        </w:rPr>
        <w:t>. They usually arise from the muscular layer, with no specific clinical and endoscopic characteristics, and can frequently be misdiagnosed as gastrointestinal stromal tumors (GISTs), which are more common</w:t>
      </w:r>
      <w:r w:rsidRPr="00456FAC">
        <w:rPr>
          <w:rFonts w:ascii="Book Antiqua" w:eastAsia="Book Antiqua" w:hAnsi="Book Antiqua" w:cs="Book Antiqua"/>
          <w:color w:val="000000"/>
          <w:vertAlign w:val="superscript"/>
        </w:rPr>
        <w:t>[2]</w:t>
      </w:r>
      <w:r w:rsidRPr="00456FAC">
        <w:rPr>
          <w:rFonts w:ascii="Book Antiqua" w:eastAsia="Book Antiqua" w:hAnsi="Book Antiqua" w:cs="Book Antiqua"/>
          <w:color w:val="000000"/>
        </w:rPr>
        <w:t>.</w:t>
      </w:r>
    </w:p>
    <w:p w14:paraId="274F967D"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A GS can be managed by various surgical options, which have their advantages and disadvantages. Here, we report a case of a GS that was resected using combined gastroscopic and laparoscopic surgery.</w:t>
      </w:r>
    </w:p>
    <w:p w14:paraId="334D05C3" w14:textId="77777777" w:rsidR="00A77B3E" w:rsidRPr="00456FAC" w:rsidRDefault="00A77B3E" w:rsidP="00456FAC">
      <w:pPr>
        <w:spacing w:line="360" w:lineRule="auto"/>
        <w:ind w:firstLine="420"/>
        <w:jc w:val="both"/>
        <w:rPr>
          <w:rFonts w:ascii="Book Antiqua" w:hAnsi="Book Antiqua"/>
        </w:rPr>
      </w:pPr>
    </w:p>
    <w:p w14:paraId="2CE2E734"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CASE PRESENTATION</w:t>
      </w:r>
    </w:p>
    <w:p w14:paraId="17CC75C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Chief complaints</w:t>
      </w:r>
    </w:p>
    <w:p w14:paraId="19D0375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lastRenderedPageBreak/>
        <w:t>A 28-year-old woman presen</w:t>
      </w:r>
      <w:r w:rsidR="004241D7">
        <w:rPr>
          <w:rFonts w:ascii="Book Antiqua" w:eastAsia="Book Antiqua" w:hAnsi="Book Antiqua" w:cs="Book Antiqua"/>
          <w:color w:val="000000"/>
        </w:rPr>
        <w:t>ted with a 2-mo</w:t>
      </w:r>
      <w:r w:rsidRPr="00456FAC">
        <w:rPr>
          <w:rFonts w:ascii="Book Antiqua" w:eastAsia="Book Antiqua" w:hAnsi="Book Antiqua" w:cs="Book Antiqua"/>
          <w:color w:val="000000"/>
        </w:rPr>
        <w:t xml:space="preserve"> history of epigastric discomfort and a feeling of abdominal fullness.</w:t>
      </w:r>
    </w:p>
    <w:p w14:paraId="63E85787" w14:textId="77777777" w:rsidR="00A77B3E" w:rsidRPr="00456FAC" w:rsidRDefault="00A77B3E" w:rsidP="00456FAC">
      <w:pPr>
        <w:spacing w:line="360" w:lineRule="auto"/>
        <w:jc w:val="both"/>
        <w:rPr>
          <w:rFonts w:ascii="Book Antiqua" w:hAnsi="Book Antiqua"/>
        </w:rPr>
      </w:pPr>
    </w:p>
    <w:p w14:paraId="6372BC1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History of present illness</w:t>
      </w:r>
    </w:p>
    <w:p w14:paraId="43A6CDB2"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Two months before presentation, the patient developed epigastric discomfort, which was accompanied by a sensation of abdominal fullness. She did not experience abdominal pain, melena, and vomiting and exhibited no other symptoms of discomfort.</w:t>
      </w:r>
    </w:p>
    <w:p w14:paraId="712DEB7F" w14:textId="77777777" w:rsidR="00A77B3E" w:rsidRPr="00456FAC" w:rsidRDefault="00A77B3E" w:rsidP="00456FAC">
      <w:pPr>
        <w:spacing w:line="360" w:lineRule="auto"/>
        <w:jc w:val="both"/>
        <w:rPr>
          <w:rFonts w:ascii="Book Antiqua" w:hAnsi="Book Antiqua"/>
        </w:rPr>
      </w:pPr>
    </w:p>
    <w:p w14:paraId="09B04C12"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History of past illness</w:t>
      </w:r>
    </w:p>
    <w:p w14:paraId="4B62F56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The patient was a non-smoker and did not drink alcohol. She reported no known food or drug allergies. Additionally, she had no history of blood transfusion or prior surgical procedure.</w:t>
      </w:r>
    </w:p>
    <w:p w14:paraId="2E6E3ADA" w14:textId="77777777" w:rsidR="00A77B3E" w:rsidRPr="00456FAC" w:rsidRDefault="00A77B3E" w:rsidP="00456FAC">
      <w:pPr>
        <w:spacing w:line="360" w:lineRule="auto"/>
        <w:jc w:val="both"/>
        <w:rPr>
          <w:rFonts w:ascii="Book Antiqua" w:hAnsi="Book Antiqua"/>
        </w:rPr>
      </w:pPr>
    </w:p>
    <w:p w14:paraId="55D49862"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Personal and family history</w:t>
      </w:r>
    </w:p>
    <w:p w14:paraId="57E6C39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The patient reported no significant family history.</w:t>
      </w:r>
    </w:p>
    <w:p w14:paraId="4AEB39F9" w14:textId="77777777" w:rsidR="00A77B3E" w:rsidRPr="00456FAC" w:rsidRDefault="00A77B3E" w:rsidP="00456FAC">
      <w:pPr>
        <w:spacing w:line="360" w:lineRule="auto"/>
        <w:jc w:val="both"/>
        <w:rPr>
          <w:rFonts w:ascii="Book Antiqua" w:hAnsi="Book Antiqua"/>
        </w:rPr>
      </w:pPr>
    </w:p>
    <w:p w14:paraId="3D1BDA6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Physical examination</w:t>
      </w:r>
    </w:p>
    <w:p w14:paraId="709760A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Clinical data on admission were as follows: </w:t>
      </w:r>
      <w:r w:rsidR="007C5D56">
        <w:rPr>
          <w:rFonts w:ascii="Book Antiqua" w:hAnsi="Book Antiqua" w:cs="Book Antiqua" w:hint="eastAsia"/>
          <w:color w:val="000000"/>
          <w:lang w:eastAsia="zh-CN"/>
        </w:rPr>
        <w:t>B</w:t>
      </w:r>
      <w:r w:rsidRPr="00456FAC">
        <w:rPr>
          <w:rFonts w:ascii="Book Antiqua" w:eastAsia="Book Antiqua" w:hAnsi="Book Antiqua" w:cs="Book Antiqua"/>
          <w:color w:val="000000"/>
        </w:rPr>
        <w:t>ody temperature, 36 °C; blood pressure, 120/84 mmHg; heart rate, 80 beats/min; and respiratory rate, 16 breaths/min. The abdomen appeared flat and soft, and the patient did not experience any abdominal tenderness or rebound pain.</w:t>
      </w:r>
    </w:p>
    <w:p w14:paraId="7A6518A6" w14:textId="77777777" w:rsidR="00A77B3E" w:rsidRPr="00456FAC" w:rsidRDefault="00A77B3E" w:rsidP="00456FAC">
      <w:pPr>
        <w:spacing w:line="360" w:lineRule="auto"/>
        <w:jc w:val="both"/>
        <w:rPr>
          <w:rFonts w:ascii="Book Antiqua" w:hAnsi="Book Antiqua"/>
        </w:rPr>
      </w:pPr>
    </w:p>
    <w:p w14:paraId="136F9AE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Laboratory examinations</w:t>
      </w:r>
    </w:p>
    <w:p w14:paraId="3B9680D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Routine blood tests, liver and kidney function tests, and electrolyte assay revealed no marked irregularities, and tumor markers were also negative.</w:t>
      </w:r>
    </w:p>
    <w:p w14:paraId="17D96152" w14:textId="77777777" w:rsidR="00A77B3E" w:rsidRPr="00456FAC" w:rsidRDefault="00A77B3E" w:rsidP="00456FAC">
      <w:pPr>
        <w:spacing w:line="360" w:lineRule="auto"/>
        <w:jc w:val="both"/>
        <w:rPr>
          <w:rFonts w:ascii="Book Antiqua" w:hAnsi="Book Antiqua"/>
        </w:rPr>
      </w:pPr>
    </w:p>
    <w:p w14:paraId="0977368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Imaging examinations</w:t>
      </w:r>
    </w:p>
    <w:p w14:paraId="3D735AD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On upper gastrointestinal (GI) endoscopy and endoscopic ultrasonography (EUS), we detected a hypoechogenic submucosal mass, which arose from the muscularis propria </w:t>
      </w:r>
      <w:r w:rsidRPr="00456FAC">
        <w:rPr>
          <w:rFonts w:ascii="Book Antiqua" w:eastAsia="Book Antiqua" w:hAnsi="Book Antiqua" w:cs="Book Antiqua"/>
          <w:color w:val="000000"/>
        </w:rPr>
        <w:lastRenderedPageBreak/>
        <w:t xml:space="preserve">and projected into the lumen, in the gastric antrum (Figure 1). </w:t>
      </w:r>
      <w:r w:rsidR="004241D7">
        <w:rPr>
          <w:rFonts w:ascii="Book Antiqua" w:hAnsi="Book Antiqua" w:cs="Book Antiqua" w:hint="eastAsia"/>
          <w:bCs/>
          <w:color w:val="000000"/>
          <w:lang w:eastAsia="zh-CN"/>
        </w:rPr>
        <w:t>C</w:t>
      </w:r>
      <w:r w:rsidR="004241D7" w:rsidRPr="00A06BE3">
        <w:rPr>
          <w:rFonts w:ascii="Book Antiqua" w:eastAsia="Book Antiqua" w:hAnsi="Book Antiqua" w:cs="Book Antiqua"/>
          <w:bCs/>
          <w:color w:val="000000"/>
        </w:rPr>
        <w:t>omputed tomography</w:t>
      </w:r>
      <w:r w:rsidR="004241D7" w:rsidRPr="00456FAC">
        <w:rPr>
          <w:rFonts w:ascii="Book Antiqua" w:eastAsia="Book Antiqua" w:hAnsi="Book Antiqua" w:cs="Book Antiqua"/>
          <w:color w:val="000000"/>
        </w:rPr>
        <w:t xml:space="preserve"> </w:t>
      </w:r>
      <w:r w:rsidR="004241D7">
        <w:rPr>
          <w:rFonts w:ascii="Book Antiqua" w:hAnsi="Book Antiqua" w:cs="Book Antiqua" w:hint="eastAsia"/>
          <w:color w:val="000000"/>
          <w:lang w:eastAsia="zh-CN"/>
        </w:rPr>
        <w:t>(</w:t>
      </w:r>
      <w:r w:rsidRPr="00456FAC">
        <w:rPr>
          <w:rFonts w:ascii="Book Antiqua" w:eastAsia="Book Antiqua" w:hAnsi="Book Antiqua" w:cs="Book Antiqua"/>
          <w:color w:val="000000"/>
        </w:rPr>
        <w:t>CT</w:t>
      </w:r>
      <w:r w:rsidR="004241D7">
        <w:rPr>
          <w:rFonts w:ascii="Book Antiqua" w:hAnsi="Book Antiqua" w:cs="Book Antiqua" w:hint="eastAsia"/>
          <w:color w:val="000000"/>
          <w:lang w:eastAsia="zh-CN"/>
        </w:rPr>
        <w:t>)</w:t>
      </w:r>
      <w:r w:rsidRPr="00456FAC">
        <w:rPr>
          <w:rFonts w:ascii="Book Antiqua" w:eastAsia="Book Antiqua" w:hAnsi="Book Antiqua" w:cs="Book Antiqua"/>
          <w:color w:val="000000"/>
        </w:rPr>
        <w:t xml:space="preserve"> images revealed a nodular lesion (4.5 cm × 4 cm) showing homogeneous enhancement on the gastric antrum wall (Figure 2).</w:t>
      </w:r>
    </w:p>
    <w:p w14:paraId="0D70D1BC" w14:textId="77777777" w:rsidR="00A77B3E" w:rsidRPr="00456FAC" w:rsidRDefault="00A77B3E" w:rsidP="00456FAC">
      <w:pPr>
        <w:spacing w:line="360" w:lineRule="auto"/>
        <w:jc w:val="both"/>
        <w:rPr>
          <w:rFonts w:ascii="Book Antiqua" w:hAnsi="Book Antiqua"/>
        </w:rPr>
      </w:pPr>
    </w:p>
    <w:p w14:paraId="3C2AD4C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i/>
          <w:iCs/>
          <w:color w:val="000000"/>
        </w:rPr>
        <w:t>Initial diagnosis</w:t>
      </w:r>
    </w:p>
    <w:p w14:paraId="52322BC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A working diagnosis of GIST was established, with schwannoma as a differential.</w:t>
      </w:r>
    </w:p>
    <w:p w14:paraId="69C5C4A2" w14:textId="77777777" w:rsidR="00A77B3E" w:rsidRPr="00456FAC" w:rsidRDefault="00A77B3E" w:rsidP="00456FAC">
      <w:pPr>
        <w:spacing w:line="360" w:lineRule="auto"/>
        <w:jc w:val="both"/>
        <w:rPr>
          <w:rFonts w:ascii="Book Antiqua" w:hAnsi="Book Antiqua"/>
        </w:rPr>
      </w:pPr>
    </w:p>
    <w:p w14:paraId="6315712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FINAL DIAGNOSIS</w:t>
      </w:r>
    </w:p>
    <w:p w14:paraId="48A32AD4"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Histopathological examination confirmed that the tumor was localized within the gastric muscularis propria. The tumor was well circumscribed and comprised fusiform cells. Immunohistochemically, it showed S-100 (+), 3% Ki-67 index, </w:t>
      </w:r>
      <w:proofErr w:type="spellStart"/>
      <w:r w:rsidRPr="00456FAC">
        <w:rPr>
          <w:rFonts w:ascii="Book Antiqua" w:eastAsia="Book Antiqua" w:hAnsi="Book Antiqua" w:cs="Book Antiqua"/>
          <w:color w:val="000000"/>
        </w:rPr>
        <w:t>desmin</w:t>
      </w:r>
      <w:proofErr w:type="spellEnd"/>
      <w:r w:rsidRPr="00456FAC">
        <w:rPr>
          <w:rFonts w:ascii="Book Antiqua" w:eastAsia="Book Antiqua" w:hAnsi="Book Antiqua" w:cs="Book Antiqua"/>
          <w:color w:val="000000"/>
        </w:rPr>
        <w:t xml:space="preserve"> (-), DOG-1 (-), α-smooth muscle actin (-), CD34 (-), CD117 (-), and P53 (-). Accordingly, a final diagnosis of a GS was established (Figure 3).</w:t>
      </w:r>
    </w:p>
    <w:p w14:paraId="36AEE74D" w14:textId="77777777" w:rsidR="00A77B3E" w:rsidRPr="00456FAC" w:rsidRDefault="00A77B3E" w:rsidP="00456FAC">
      <w:pPr>
        <w:spacing w:line="360" w:lineRule="auto"/>
        <w:jc w:val="both"/>
        <w:rPr>
          <w:rFonts w:ascii="Book Antiqua" w:hAnsi="Book Antiqua"/>
        </w:rPr>
      </w:pPr>
    </w:p>
    <w:p w14:paraId="6EEC381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TREATMENT</w:t>
      </w:r>
    </w:p>
    <w:p w14:paraId="77315A6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First, endoscopic resection was performed: </w:t>
      </w:r>
      <w:r w:rsidR="003F2671">
        <w:rPr>
          <w:rFonts w:ascii="Book Antiqua" w:hAnsi="Book Antiqua" w:cs="Book Antiqua" w:hint="eastAsia"/>
          <w:color w:val="000000"/>
          <w:lang w:eastAsia="zh-CN"/>
        </w:rPr>
        <w:t>E</w:t>
      </w:r>
      <w:r w:rsidRPr="00456FAC">
        <w:rPr>
          <w:rFonts w:ascii="Book Antiqua" w:eastAsia="Book Antiqua" w:hAnsi="Book Antiqua" w:cs="Book Antiqua"/>
          <w:color w:val="000000"/>
        </w:rPr>
        <w:t xml:space="preserve">ndoscopic full-thickness resection (EFTR) was conducted under general anesthesia with endotracheal intubation. A smooth submucosal lesion measuring 5 cm in diameter was observed on the anterior wall of the gastric antrum. We marked the edge of the lesion, injected a solution of methylene blue and saline into the mucosa, and subsequently excised the tumor gradually using a hook knife. Bleeding was minimal and easily controlled with electric hemostatic forceps. Following a successful EFTR, a large full-thickness defect was left on the gastric wall. A supplementary laparoscopic surgery was conducted considering the large defect size and difficulties with endoscopic closure and tumor extraction </w:t>
      </w:r>
      <w:r w:rsidRPr="00456FAC">
        <w:rPr>
          <w:rFonts w:ascii="Book Antiqua" w:eastAsia="Book Antiqua" w:hAnsi="Book Antiqua" w:cs="Book Antiqua"/>
          <w:i/>
          <w:iCs/>
          <w:color w:val="000000"/>
        </w:rPr>
        <w:t>via</w:t>
      </w:r>
      <w:r w:rsidRPr="00456FAC">
        <w:rPr>
          <w:rFonts w:ascii="Book Antiqua" w:eastAsia="Book Antiqua" w:hAnsi="Book Antiqua" w:cs="Book Antiqua"/>
          <w:color w:val="000000"/>
        </w:rPr>
        <w:t xml:space="preserve"> the esophagus. The patient was placed in a supine position, and a tiny arc-shaped incision was made under the umbilicus. Next, the abdominal cavity was punctured using a pneumoperitoneum (PP) needle and filled with CO</w:t>
      </w:r>
      <w:r w:rsidRPr="00456FAC">
        <w:rPr>
          <w:rFonts w:ascii="Book Antiqua" w:eastAsia="Book Antiqua" w:hAnsi="Book Antiqua" w:cs="Book Antiqua"/>
          <w:color w:val="000000"/>
          <w:vertAlign w:val="subscript"/>
        </w:rPr>
        <w:t>2</w:t>
      </w:r>
      <w:r w:rsidRPr="00456FAC">
        <w:rPr>
          <w:rFonts w:ascii="Book Antiqua" w:eastAsia="Book Antiqua" w:hAnsi="Book Antiqua" w:cs="Book Antiqua"/>
          <w:color w:val="000000"/>
        </w:rPr>
        <w:t xml:space="preserve"> gas to generate a peak pressure of 1.59 kPa. The PP needle was then removed. Subsequently, a cannula needle was used to puncture the abdominal cavity. The inner core of the cannula was removed, and the needle was </w:t>
      </w:r>
      <w:r w:rsidRPr="00456FAC">
        <w:rPr>
          <w:rFonts w:ascii="Book Antiqua" w:eastAsia="Book Antiqua" w:hAnsi="Book Antiqua" w:cs="Book Antiqua"/>
          <w:color w:val="000000"/>
        </w:rPr>
        <w:lastRenderedPageBreak/>
        <w:t xml:space="preserve">placed into a laparoscope. Two trocar punctures were made on the left and right sides of the abdomen using the open technique. A defect measuring 5.5 cm × 5 cm was detected on the anterior wall of the gastric antrum, approximately 2 cm from the pylorus, and surrounded by small amounts of bloody fluid. The large excised tumor measuring 5 cm × 4 cm dropped into the abdominal cavity and was placed in an extraction pouch, which was subsequently removed </w:t>
      </w:r>
      <w:r w:rsidRPr="00456FAC">
        <w:rPr>
          <w:rFonts w:ascii="Book Antiqua" w:eastAsia="Book Antiqua" w:hAnsi="Book Antiqua" w:cs="Book Antiqua"/>
          <w:i/>
          <w:iCs/>
          <w:color w:val="000000"/>
        </w:rPr>
        <w:t>via</w:t>
      </w:r>
      <w:r w:rsidRPr="00456FAC">
        <w:rPr>
          <w:rFonts w:ascii="Book Antiqua" w:eastAsia="Book Antiqua" w:hAnsi="Book Antiqua" w:cs="Book Antiqua"/>
          <w:color w:val="000000"/>
        </w:rPr>
        <w:t xml:space="preserve"> the main surgical incision. The edge of the defect on the stomach wall was trimmed using an ultrasonic knife. Subsequently, the wound was closed with a 3-0 slippery thread. Finally, we confirmed the absence of bleeding in the abdominal cavity, extracted the laparoscope, checked for appropriate retrieval of all instruments and gauze, and closed the incision and puncture sites with silk thread.</w:t>
      </w:r>
    </w:p>
    <w:p w14:paraId="3B66A964" w14:textId="77777777" w:rsidR="00A77B3E" w:rsidRPr="00456FAC" w:rsidRDefault="00A77B3E" w:rsidP="00456FAC">
      <w:pPr>
        <w:spacing w:line="360" w:lineRule="auto"/>
        <w:jc w:val="both"/>
        <w:rPr>
          <w:rFonts w:ascii="Book Antiqua" w:hAnsi="Book Antiqua"/>
        </w:rPr>
      </w:pPr>
    </w:p>
    <w:p w14:paraId="6C7D382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OUTCOME AND FOLLOW-UP</w:t>
      </w:r>
    </w:p>
    <w:p w14:paraId="1AE0B77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The patient recovered fully and was discharged on postoperative day 7, and a check-up was performed 3 </w:t>
      </w:r>
      <w:proofErr w:type="spellStart"/>
      <w:r w:rsidRPr="00456FAC">
        <w:rPr>
          <w:rFonts w:ascii="Book Antiqua" w:eastAsia="Book Antiqua" w:hAnsi="Book Antiqua" w:cs="Book Antiqua"/>
          <w:color w:val="000000"/>
        </w:rPr>
        <w:t>mo</w:t>
      </w:r>
      <w:proofErr w:type="spellEnd"/>
      <w:r w:rsidRPr="00456FAC">
        <w:rPr>
          <w:rFonts w:ascii="Book Antiqua" w:eastAsia="Book Antiqua" w:hAnsi="Book Antiqua" w:cs="Book Antiqua"/>
          <w:color w:val="000000"/>
        </w:rPr>
        <w:t xml:space="preserve"> after the surgery. Gastroscopy showed an improvement in the healing of the gastric wall. Figure 4 illustrates the timeline of the clinical course of the patient.</w:t>
      </w:r>
    </w:p>
    <w:p w14:paraId="39EB3529" w14:textId="77777777" w:rsidR="00A77B3E" w:rsidRPr="00456FAC" w:rsidRDefault="00A77B3E" w:rsidP="00456FAC">
      <w:pPr>
        <w:spacing w:line="360" w:lineRule="auto"/>
        <w:jc w:val="both"/>
        <w:rPr>
          <w:rFonts w:ascii="Book Antiqua" w:hAnsi="Book Antiqua"/>
        </w:rPr>
      </w:pPr>
    </w:p>
    <w:p w14:paraId="0F63331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DISCUSSION</w:t>
      </w:r>
    </w:p>
    <w:p w14:paraId="6BAB16D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GI mesenchymal tumors comprise a wide range of spindle cell tumors, including GISTs, leiomyomas, leiomyosarcomas, and </w:t>
      </w:r>
      <w:proofErr w:type="gramStart"/>
      <w:r w:rsidRPr="00456FAC">
        <w:rPr>
          <w:rFonts w:ascii="Book Antiqua" w:eastAsia="Book Antiqua" w:hAnsi="Book Antiqua" w:cs="Book Antiqua"/>
          <w:color w:val="000000"/>
        </w:rPr>
        <w:t>schwannomas</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3]</w:t>
      </w:r>
      <w:r w:rsidRPr="00456FAC">
        <w:rPr>
          <w:rFonts w:ascii="Book Antiqua" w:eastAsia="Book Antiqua" w:hAnsi="Book Antiqua" w:cs="Book Antiqua"/>
          <w:color w:val="000000"/>
        </w:rPr>
        <w:t xml:space="preserve">. Furthermore, schwannomas are spindle cell mesenchymal tumors that originate from Schwann cells. GSs originate from the gastrointestinal neural plexus. Most GSs are benign, and only a few malignant cases have been reported in the </w:t>
      </w:r>
      <w:proofErr w:type="gramStart"/>
      <w:r w:rsidRPr="00456FAC">
        <w:rPr>
          <w:rFonts w:ascii="Book Antiqua" w:eastAsia="Book Antiqua" w:hAnsi="Book Antiqua" w:cs="Book Antiqua"/>
          <w:color w:val="000000"/>
        </w:rPr>
        <w:t>literature</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4,5]</w:t>
      </w:r>
      <w:r w:rsidRPr="00456FAC">
        <w:rPr>
          <w:rFonts w:ascii="Book Antiqua" w:eastAsia="Book Antiqua" w:hAnsi="Book Antiqua" w:cs="Book Antiqua"/>
          <w:color w:val="000000"/>
        </w:rPr>
        <w:t xml:space="preserve">. Schwannomas are generally asymptomatic in affected patients; however, they may cause abdominal discomfort, pain, or digestive symptoms in some cases. A palpable mass may be detected if the tumor is large and exophytic. Dysphagia and obstipation are possible symptoms when the lesions originate from the esophagus or rectum, respectively. Bleeding may occur if deep ulcerations are </w:t>
      </w:r>
      <w:proofErr w:type="gramStart"/>
      <w:r w:rsidRPr="00456FAC">
        <w:rPr>
          <w:rFonts w:ascii="Book Antiqua" w:eastAsia="Book Antiqua" w:hAnsi="Book Antiqua" w:cs="Book Antiqua"/>
          <w:color w:val="000000"/>
        </w:rPr>
        <w:t>present</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6,7]</w:t>
      </w:r>
      <w:r w:rsidRPr="00456FAC">
        <w:rPr>
          <w:rFonts w:ascii="Book Antiqua" w:eastAsia="Book Antiqua" w:hAnsi="Book Antiqua" w:cs="Book Antiqua"/>
          <w:color w:val="000000"/>
        </w:rPr>
        <w:t>.</w:t>
      </w:r>
    </w:p>
    <w:p w14:paraId="1D977BF7"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lastRenderedPageBreak/>
        <w:t>GISTs are the most prevalent mesenchymal tumors of the GI tract, and 60</w:t>
      </w:r>
      <w:r w:rsidR="00037CC8" w:rsidRPr="00456FAC">
        <w:rPr>
          <w:rFonts w:ascii="Book Antiqua" w:eastAsia="Book Antiqua" w:hAnsi="Book Antiqua" w:cs="Book Antiqua"/>
          <w:color w:val="000000"/>
        </w:rPr>
        <w:t>%</w:t>
      </w:r>
      <w:r w:rsidRPr="00456FAC">
        <w:rPr>
          <w:rFonts w:ascii="Book Antiqua" w:eastAsia="Book Antiqua" w:hAnsi="Book Antiqua" w:cs="Book Antiqua"/>
          <w:color w:val="000000"/>
        </w:rPr>
        <w:t>–70% of cases occur in the stomach. They are similar to GSs in terms of age of onset, clinical manifestations, and gross and histological appearance; however, the prognoses differ. Generally, schwannomas are mostly benign and have a good prognosis, while 10</w:t>
      </w:r>
      <w:r w:rsidR="009119D6" w:rsidRPr="00456FAC">
        <w:rPr>
          <w:rFonts w:ascii="Book Antiqua" w:eastAsia="Book Antiqua" w:hAnsi="Book Antiqua" w:cs="Book Antiqua"/>
          <w:color w:val="000000"/>
        </w:rPr>
        <w:t>%</w:t>
      </w:r>
      <w:r w:rsidRPr="00456FAC">
        <w:rPr>
          <w:rFonts w:ascii="Book Antiqua" w:eastAsia="Book Antiqua" w:hAnsi="Book Antiqua" w:cs="Book Antiqua"/>
          <w:color w:val="000000"/>
        </w:rPr>
        <w:t xml:space="preserve">–30% of cases of GIST are </w:t>
      </w:r>
      <w:proofErr w:type="gramStart"/>
      <w:r w:rsidRPr="00456FAC">
        <w:rPr>
          <w:rFonts w:ascii="Book Antiqua" w:eastAsia="Book Antiqua" w:hAnsi="Book Antiqua" w:cs="Book Antiqua"/>
          <w:color w:val="000000"/>
        </w:rPr>
        <w:t>malignant</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3]</w:t>
      </w:r>
      <w:r w:rsidRPr="00456FAC">
        <w:rPr>
          <w:rFonts w:ascii="Book Antiqua" w:eastAsia="Book Antiqua" w:hAnsi="Book Antiqua" w:cs="Book Antiqua"/>
          <w:color w:val="000000"/>
        </w:rPr>
        <w:t xml:space="preserve">. Therefore, it is essential to distinguish between a GS and GIST and to develop a targeted treatment plan. The diagnostic workup for gastric tumors mainly includes upper GI endoscopy, CT, magnetic resonance imaging, and intracavitary (endoscopic) ultrasound. On endoscopy, both GS and GIST present as elevated submucosal lesions with a firm consistency. On EUS, a GS usually shows a hypoechogenic lesion originating from the muscularis </w:t>
      </w:r>
      <w:proofErr w:type="gramStart"/>
      <w:r w:rsidRPr="00456FAC">
        <w:rPr>
          <w:rFonts w:ascii="Book Antiqua" w:eastAsia="Book Antiqua" w:hAnsi="Book Antiqua" w:cs="Book Antiqua"/>
          <w:color w:val="000000"/>
        </w:rPr>
        <w:t>propria</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8]</w:t>
      </w:r>
      <w:r w:rsidRPr="00456FAC">
        <w:rPr>
          <w:rFonts w:ascii="Book Antiqua" w:eastAsia="Book Antiqua" w:hAnsi="Book Antiqua" w:cs="Book Antiqua"/>
          <w:color w:val="000000"/>
        </w:rPr>
        <w:t xml:space="preserve">. Reports on EUS assessment show that round shape, definite borders, heterogeneous </w:t>
      </w:r>
      <w:proofErr w:type="spellStart"/>
      <w:r w:rsidRPr="00456FAC">
        <w:rPr>
          <w:rFonts w:ascii="Book Antiqua" w:eastAsia="Book Antiqua" w:hAnsi="Book Antiqua" w:cs="Book Antiqua"/>
          <w:color w:val="000000"/>
        </w:rPr>
        <w:t>hypoechogenicity</w:t>
      </w:r>
      <w:proofErr w:type="spellEnd"/>
      <w:r w:rsidRPr="00456FAC">
        <w:rPr>
          <w:rFonts w:ascii="Book Antiqua" w:eastAsia="Book Antiqua" w:hAnsi="Book Antiqua" w:cs="Book Antiqua"/>
          <w:color w:val="000000"/>
        </w:rPr>
        <w:t xml:space="preserve"> or </w:t>
      </w:r>
      <w:proofErr w:type="spellStart"/>
      <w:r w:rsidRPr="00456FAC">
        <w:rPr>
          <w:rFonts w:ascii="Book Antiqua" w:eastAsia="Book Antiqua" w:hAnsi="Book Antiqua" w:cs="Book Antiqua"/>
          <w:color w:val="000000"/>
        </w:rPr>
        <w:t>isoechogenicity</w:t>
      </w:r>
      <w:proofErr w:type="spellEnd"/>
      <w:r w:rsidRPr="00456FAC">
        <w:rPr>
          <w:rFonts w:ascii="Book Antiqua" w:eastAsia="Book Antiqua" w:hAnsi="Book Antiqua" w:cs="Book Antiqua"/>
          <w:color w:val="000000"/>
        </w:rPr>
        <w:t xml:space="preserve">, and lack of cystic alteration and calcification are crucial markers for GS diagnosis. In contrast, on EUS, a GIST usually shows a hypoechoic or anechoic and slightly heterogeneous tumor. </w:t>
      </w:r>
      <w:proofErr w:type="spellStart"/>
      <w:r w:rsidRPr="00456FAC">
        <w:rPr>
          <w:rFonts w:ascii="Book Antiqua" w:eastAsia="Book Antiqua" w:hAnsi="Book Antiqua" w:cs="Book Antiqua"/>
          <w:color w:val="000000"/>
        </w:rPr>
        <w:t>Hyperechogenicity</w:t>
      </w:r>
      <w:proofErr w:type="spellEnd"/>
      <w:r w:rsidRPr="00456FAC">
        <w:rPr>
          <w:rFonts w:ascii="Book Antiqua" w:eastAsia="Book Antiqua" w:hAnsi="Book Antiqua" w:cs="Book Antiqua"/>
          <w:color w:val="000000"/>
        </w:rPr>
        <w:t xml:space="preserve"> is a potential sign of malignancy. GISTs are usually observed in the third or fourth layer of the gastric wall and rarely in the second </w:t>
      </w:r>
      <w:proofErr w:type="gramStart"/>
      <w:r w:rsidRPr="00456FAC">
        <w:rPr>
          <w:rFonts w:ascii="Book Antiqua" w:eastAsia="Book Antiqua" w:hAnsi="Book Antiqua" w:cs="Book Antiqua"/>
          <w:color w:val="000000"/>
        </w:rPr>
        <w:t>layer</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8]</w:t>
      </w:r>
      <w:r w:rsidRPr="00456FAC">
        <w:rPr>
          <w:rFonts w:ascii="Book Antiqua" w:eastAsia="Book Antiqua" w:hAnsi="Book Antiqua" w:cs="Book Antiqua"/>
          <w:color w:val="000000"/>
        </w:rPr>
        <w:t xml:space="preserve">. Unlike GISTs, on CT, schwannomas appear to be uniform, significantly contrast-enhancing tumors with no evidence of hemorrhage, necrosis, cystic alteration, or </w:t>
      </w:r>
      <w:proofErr w:type="gramStart"/>
      <w:r w:rsidRPr="00456FAC">
        <w:rPr>
          <w:rFonts w:ascii="Book Antiqua" w:eastAsia="Book Antiqua" w:hAnsi="Book Antiqua" w:cs="Book Antiqua"/>
          <w:color w:val="000000"/>
        </w:rPr>
        <w:t>calcification</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9]</w:t>
      </w:r>
      <w:r w:rsidRPr="00456FAC">
        <w:rPr>
          <w:rFonts w:ascii="Book Antiqua" w:eastAsia="Book Antiqua" w:hAnsi="Book Antiqua" w:cs="Book Antiqua"/>
          <w:color w:val="000000"/>
        </w:rPr>
        <w:t>. Despite these differences, establishing accurate preoperative diagnoses of GSs and GISTs is challenging.</w:t>
      </w:r>
    </w:p>
    <w:p w14:paraId="577B6801"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In this patient, the tumor was detected on abdominal CT and was initially thought to be a GIST. Gastroscopic and EUS findings were not contradictory; therefore, the tumor was misdiagnosed as a GIST until a correct diagnosis was established based on the tumor’s immunohistochemical profile.</w:t>
      </w:r>
    </w:p>
    <w:p w14:paraId="3451CDD3"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 xml:space="preserve">A GS rarely presents with specific clinical features and imaging characteristics. Therefore, preoperative diagnosis is challenging, and definitive diagnosis can only be established after careful pathological examination of the resected specimen. Given these challenges, surgical resection is the optimal treatment approach. Local extirpation, wedge resection, and partial, subtotal, or total gastrectomy are all acceptable approaches. Laparoscopic techniques can also be </w:t>
      </w:r>
      <w:proofErr w:type="gramStart"/>
      <w:r w:rsidRPr="00456FAC">
        <w:rPr>
          <w:rFonts w:ascii="Book Antiqua" w:eastAsia="Book Antiqua" w:hAnsi="Book Antiqua" w:cs="Book Antiqua"/>
          <w:color w:val="000000"/>
        </w:rPr>
        <w:t>employed</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10]</w:t>
      </w:r>
      <w:r w:rsidRPr="00456FAC">
        <w:rPr>
          <w:rFonts w:ascii="Book Antiqua" w:eastAsia="Book Antiqua" w:hAnsi="Book Antiqua" w:cs="Book Antiqua"/>
          <w:color w:val="000000"/>
        </w:rPr>
        <w:t>.</w:t>
      </w:r>
    </w:p>
    <w:p w14:paraId="4151DADD"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lastRenderedPageBreak/>
        <w:t xml:space="preserve">Submucosal gastric tumor therapies have greatly advanced in recent years, thereby enabling a more frequent use of minimally invasive endoscopic techniques, such as snare polypectomy, endoscopic submucosal dissection, and EFTR. Some studies have shown that EFTR is safe and effective for schwannomas and other tumors originating from the muscularis </w:t>
      </w:r>
      <w:proofErr w:type="gramStart"/>
      <w:r w:rsidRPr="00456FAC">
        <w:rPr>
          <w:rFonts w:ascii="Book Antiqua" w:eastAsia="Book Antiqua" w:hAnsi="Book Antiqua" w:cs="Book Antiqua"/>
          <w:color w:val="000000"/>
        </w:rPr>
        <w:t>propria</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11,12]</w:t>
      </w:r>
      <w:r w:rsidRPr="00456FAC">
        <w:rPr>
          <w:rFonts w:ascii="Book Antiqua" w:eastAsia="Book Antiqua" w:hAnsi="Book Antiqua" w:cs="Book Antiqua"/>
          <w:color w:val="000000"/>
        </w:rPr>
        <w:t>. However, for larger GSs, endoscopic resection should not be indicated without careful consideration because we believe that this could increase the risk of surgery and the incidence of postoperative complications.</w:t>
      </w:r>
    </w:p>
    <w:p w14:paraId="7C462780"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 xml:space="preserve">Although laparoscopic resection can be used to treat GSs, it is difficult to precisely locate tumors within the gastric lumen with a laparoscope from the serosal surface alone. Consequently, a large portion of the stomach wall may be removed, leading to gastric deformity and outlet obstruction. Laparoscopic endoscopic cooperative surgery (LECS) was first introduced by </w:t>
      </w:r>
      <w:proofErr w:type="spellStart"/>
      <w:r w:rsidRPr="00456FAC">
        <w:rPr>
          <w:rFonts w:ascii="Book Antiqua" w:eastAsia="Book Antiqua" w:hAnsi="Book Antiqua" w:cs="Book Antiqua"/>
          <w:color w:val="000000"/>
        </w:rPr>
        <w:t>Hiki</w:t>
      </w:r>
      <w:proofErr w:type="spellEnd"/>
      <w:r w:rsidRPr="00456FAC">
        <w:rPr>
          <w:rFonts w:ascii="Book Antiqua" w:eastAsia="Book Antiqua" w:hAnsi="Book Antiqua" w:cs="Book Antiqua"/>
          <w:color w:val="000000"/>
        </w:rPr>
        <w:t xml:space="preserve"> </w:t>
      </w:r>
      <w:r w:rsidRPr="00456FAC">
        <w:rPr>
          <w:rFonts w:ascii="Book Antiqua" w:eastAsia="Book Antiqua" w:hAnsi="Book Antiqua" w:cs="Book Antiqua"/>
          <w:i/>
          <w:iCs/>
          <w:color w:val="000000"/>
        </w:rPr>
        <w:t xml:space="preserve">et </w:t>
      </w:r>
      <w:proofErr w:type="gramStart"/>
      <w:r w:rsidRPr="00456FAC">
        <w:rPr>
          <w:rFonts w:ascii="Book Antiqua" w:eastAsia="Book Antiqua" w:hAnsi="Book Antiqua" w:cs="Book Antiqua"/>
          <w:i/>
          <w:iCs/>
          <w:color w:val="000000"/>
        </w:rPr>
        <w:t>al</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 xml:space="preserve">13] </w:t>
      </w:r>
      <w:r w:rsidRPr="00456FAC">
        <w:rPr>
          <w:rFonts w:ascii="Book Antiqua" w:eastAsia="Book Antiqua" w:hAnsi="Book Antiqua" w:cs="Book Antiqua"/>
          <w:color w:val="000000"/>
        </w:rPr>
        <w:t xml:space="preserve">as a surgical intervention for GISTs and is currently classified as “classical LECS.” LECS is superior to laparoscopic or robot-assisted wedge resection and partial resection because the gastric serosa resection area is substantially reduced, which lowers the possibility of post-surgical gastric deformity and reduces the negative impact on patients’ quality of </w:t>
      </w:r>
      <w:proofErr w:type="gramStart"/>
      <w:r w:rsidRPr="00456FAC">
        <w:rPr>
          <w:rFonts w:ascii="Book Antiqua" w:eastAsia="Book Antiqua" w:hAnsi="Book Antiqua" w:cs="Book Antiqua"/>
          <w:color w:val="000000"/>
        </w:rPr>
        <w:t>life</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14]</w:t>
      </w:r>
      <w:r w:rsidRPr="00456FAC">
        <w:rPr>
          <w:rFonts w:ascii="Book Antiqua" w:eastAsia="Book Antiqua" w:hAnsi="Book Antiqua" w:cs="Book Antiqua"/>
          <w:color w:val="000000"/>
        </w:rPr>
        <w:t xml:space="preserve">. Subsequently, Mitsui </w:t>
      </w:r>
      <w:r w:rsidRPr="00456FAC">
        <w:rPr>
          <w:rFonts w:ascii="Book Antiqua" w:eastAsia="Book Antiqua" w:hAnsi="Book Antiqua" w:cs="Book Antiqua"/>
          <w:i/>
          <w:iCs/>
          <w:color w:val="000000"/>
        </w:rPr>
        <w:t xml:space="preserve">et </w:t>
      </w:r>
      <w:proofErr w:type="gramStart"/>
      <w:r w:rsidRPr="00456FAC">
        <w:rPr>
          <w:rFonts w:ascii="Book Antiqua" w:eastAsia="Book Antiqua" w:hAnsi="Book Antiqua" w:cs="Book Antiqua"/>
          <w:i/>
          <w:iCs/>
          <w:color w:val="000000"/>
        </w:rPr>
        <w:t>al</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15]</w:t>
      </w:r>
      <w:r w:rsidRPr="00456FAC">
        <w:rPr>
          <w:rFonts w:ascii="Book Antiqua" w:eastAsia="Book Antiqua" w:hAnsi="Book Antiqua" w:cs="Book Antiqua"/>
          <w:color w:val="000000"/>
        </w:rPr>
        <w:t xml:space="preserve"> developed another non-exposure technique, known as “non-exposure endoscopic wall-inversion surgery” (NEWS), that can prevent contamination and tumor dissemination into the peritoneal cavity. Only a few </w:t>
      </w:r>
      <w:proofErr w:type="gramStart"/>
      <w:r w:rsidRPr="00456FAC">
        <w:rPr>
          <w:rFonts w:ascii="Book Antiqua" w:eastAsia="Book Antiqua" w:hAnsi="Book Antiqua" w:cs="Book Antiqua"/>
          <w:color w:val="000000"/>
        </w:rPr>
        <w:t>studies</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13,15</w:t>
      </w:r>
      <w:r w:rsidR="009119D6">
        <w:rPr>
          <w:rFonts w:ascii="Book Antiqua" w:hAnsi="Book Antiqua" w:cs="Book Antiqua" w:hint="eastAsia"/>
          <w:color w:val="000000"/>
          <w:vertAlign w:val="superscript"/>
          <w:lang w:eastAsia="zh-CN"/>
        </w:rPr>
        <w:t>-</w:t>
      </w:r>
      <w:r w:rsidRPr="00456FAC">
        <w:rPr>
          <w:rFonts w:ascii="Book Antiqua" w:eastAsia="Book Antiqua" w:hAnsi="Book Antiqua" w:cs="Book Antiqua"/>
          <w:color w:val="000000"/>
          <w:vertAlign w:val="superscript"/>
        </w:rPr>
        <w:t>19]</w:t>
      </w:r>
      <w:r w:rsidRPr="00456FAC">
        <w:rPr>
          <w:rFonts w:ascii="Book Antiqua" w:eastAsia="Book Antiqua" w:hAnsi="Book Antiqua" w:cs="Book Antiqua"/>
          <w:color w:val="000000"/>
        </w:rPr>
        <w:t xml:space="preserve"> have previously reported GS resection using LECS and NEWS (Table 1). Shoji </w:t>
      </w:r>
      <w:r w:rsidRPr="00456FAC">
        <w:rPr>
          <w:rFonts w:ascii="Book Antiqua" w:eastAsia="Book Antiqua" w:hAnsi="Book Antiqua" w:cs="Book Antiqua"/>
          <w:i/>
          <w:iCs/>
          <w:color w:val="000000"/>
        </w:rPr>
        <w:t xml:space="preserve">et </w:t>
      </w:r>
      <w:proofErr w:type="gramStart"/>
      <w:r w:rsidRPr="00456FAC">
        <w:rPr>
          <w:rFonts w:ascii="Book Antiqua" w:eastAsia="Book Antiqua" w:hAnsi="Book Antiqua" w:cs="Book Antiqua"/>
          <w:i/>
          <w:iCs/>
          <w:color w:val="000000"/>
        </w:rPr>
        <w:t>al</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20]</w:t>
      </w:r>
      <w:r w:rsidRPr="00456FAC">
        <w:rPr>
          <w:rFonts w:ascii="Book Antiqua" w:eastAsia="Book Antiqua" w:hAnsi="Book Antiqua" w:cs="Book Antiqua"/>
          <w:color w:val="000000"/>
        </w:rPr>
        <w:t xml:space="preserve"> reported that LECS or NEWS is suitable for submucosal tumors measuring less than 5 cm in diameter. In this case, because the diameter of the gastric tumor reached 5 cm, we considered that endoscopic treatment alone might be complicated by difficulties in closing the gastric wall defect after tumor excision and removing the specimen through the esophagus. Therefore, after discussing with the patient, we decided to remove the tumor endoscopically, and if difficulties arose, laparoscopy would be performed. Accordingly, we could excise the tumor completely without removing a large part of the gastric wall while causing minimal trauma and ensuring safety. The tumor was removed using a gastroscope. The large defect in the gastric wall after tumor resection was difficult to </w:t>
      </w:r>
      <w:r w:rsidRPr="00456FAC">
        <w:rPr>
          <w:rFonts w:ascii="Book Antiqua" w:eastAsia="Book Antiqua" w:hAnsi="Book Antiqua" w:cs="Book Antiqua"/>
          <w:color w:val="000000"/>
        </w:rPr>
        <w:lastRenderedPageBreak/>
        <w:t xml:space="preserve">close; therefore, suturing was performed laparoscopically. This combined surgery resulted in complete tumor excision and prevented wound expansion. Although our procedure differed from classical LECS in terms of surgical details, the goal of treatment was still to achieve complete resection of the lesion and avoid the expansion of the incision. Postoperative patient management included gastric acid inhibition, fluid replacement, dietary restriction, and nutritional support. The patient was mobile on postoperative day 1. She recovered completely and was discharged from the hospital 1 </w:t>
      </w:r>
      <w:proofErr w:type="spellStart"/>
      <w:r w:rsidRPr="00456FAC">
        <w:rPr>
          <w:rFonts w:ascii="Book Antiqua" w:eastAsia="Book Antiqua" w:hAnsi="Book Antiqua" w:cs="Book Antiqua"/>
          <w:color w:val="000000"/>
        </w:rPr>
        <w:t>wk</w:t>
      </w:r>
      <w:proofErr w:type="spellEnd"/>
      <w:r w:rsidRPr="00456FAC">
        <w:rPr>
          <w:rFonts w:ascii="Book Antiqua" w:eastAsia="Book Antiqua" w:hAnsi="Book Antiqua" w:cs="Book Antiqua"/>
          <w:color w:val="000000"/>
        </w:rPr>
        <w:t xml:space="preserve"> after surgery. Considering the outcomes of this case, we believe that laparoscopic-assisted endoscopic full-thickness resection can reduce the risk of endoscopic surgery and simultaneously achieve precise resection of lesions, which should be evaluated in future studies.</w:t>
      </w:r>
    </w:p>
    <w:p w14:paraId="2A6643D3" w14:textId="77777777" w:rsidR="00A77B3E" w:rsidRPr="00456FAC" w:rsidRDefault="00A77B3E" w:rsidP="00456FAC">
      <w:pPr>
        <w:spacing w:line="360" w:lineRule="auto"/>
        <w:ind w:firstLine="420"/>
        <w:jc w:val="both"/>
        <w:rPr>
          <w:rFonts w:ascii="Book Antiqua" w:hAnsi="Book Antiqua"/>
        </w:rPr>
      </w:pPr>
    </w:p>
    <w:p w14:paraId="3044C5E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CONCLUSION</w:t>
      </w:r>
    </w:p>
    <w:p w14:paraId="5968F6F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GSs are uncommon and generally mostly benign. Despite advances in endoscopic and imaging techniques, accurate preoperative diagnosis of a GS is difficult to establish. Final diagnosis requires histopathological and immunohistochemical examinations. Surgical resection is the optimal treatment option, and the emergence of techniques, such as EFTR, has greatly increased the possibility of minimally invasive removal of small tumors. For larger GSs, combined laparoscopic and gastroscopic surgery is recommended for tumor resection.</w:t>
      </w:r>
    </w:p>
    <w:p w14:paraId="2AD88ACD" w14:textId="77777777" w:rsidR="00A77B3E" w:rsidRPr="00456FAC" w:rsidRDefault="00A77B3E" w:rsidP="00456FAC">
      <w:pPr>
        <w:spacing w:line="360" w:lineRule="auto"/>
        <w:jc w:val="both"/>
        <w:rPr>
          <w:rFonts w:ascii="Book Antiqua" w:hAnsi="Book Antiqua"/>
        </w:rPr>
      </w:pPr>
    </w:p>
    <w:p w14:paraId="50519F1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ACKNOWLEDGEMENTS</w:t>
      </w:r>
    </w:p>
    <w:p w14:paraId="6651B75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The authors thank Jian</w:t>
      </w:r>
      <w:r w:rsidR="00AD0DF8">
        <w:rPr>
          <w:rFonts w:ascii="Book Antiqua" w:hAnsi="Book Antiqua" w:cs="Book Antiqua" w:hint="eastAsia"/>
          <w:color w:val="000000"/>
          <w:lang w:eastAsia="zh-CN"/>
        </w:rPr>
        <w:t>-L</w:t>
      </w:r>
      <w:r w:rsidRPr="00456FAC">
        <w:rPr>
          <w:rFonts w:ascii="Book Antiqua" w:eastAsia="Book Antiqua" w:hAnsi="Book Antiqua" w:cs="Book Antiqua"/>
          <w:color w:val="000000"/>
        </w:rPr>
        <w:t>iang Wu and Li</w:t>
      </w:r>
      <w:r w:rsidR="00AD0DF8">
        <w:rPr>
          <w:rFonts w:ascii="Book Antiqua" w:hAnsi="Book Antiqua" w:cs="Book Antiqua" w:hint="eastAsia"/>
          <w:color w:val="000000"/>
          <w:lang w:eastAsia="zh-CN"/>
        </w:rPr>
        <w:t>-W</w:t>
      </w:r>
      <w:r w:rsidRPr="00456FAC">
        <w:rPr>
          <w:rFonts w:ascii="Book Antiqua" w:eastAsia="Book Antiqua" w:hAnsi="Book Antiqua" w:cs="Book Antiqua"/>
          <w:color w:val="000000"/>
        </w:rPr>
        <w:t>ei Sun for assisting in the preparation of this manuscript.</w:t>
      </w:r>
    </w:p>
    <w:p w14:paraId="67F320A0" w14:textId="77777777" w:rsidR="00A77B3E" w:rsidRPr="00456FAC" w:rsidRDefault="00A77B3E" w:rsidP="00456FAC">
      <w:pPr>
        <w:spacing w:line="360" w:lineRule="auto"/>
        <w:jc w:val="both"/>
        <w:rPr>
          <w:rFonts w:ascii="Book Antiqua" w:hAnsi="Book Antiqua"/>
        </w:rPr>
      </w:pPr>
    </w:p>
    <w:p w14:paraId="753797C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REFERENCES</w:t>
      </w:r>
    </w:p>
    <w:p w14:paraId="70C69E9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 </w:t>
      </w:r>
      <w:r w:rsidRPr="00456FAC">
        <w:rPr>
          <w:rFonts w:ascii="Book Antiqua" w:eastAsia="Book Antiqua" w:hAnsi="Book Antiqua" w:cs="Book Antiqua"/>
          <w:b/>
          <w:bCs/>
          <w:color w:val="000000"/>
        </w:rPr>
        <w:t>Hong HS</w:t>
      </w:r>
      <w:r w:rsidRPr="00456FAC">
        <w:rPr>
          <w:rFonts w:ascii="Book Antiqua" w:eastAsia="Book Antiqua" w:hAnsi="Book Antiqua" w:cs="Book Antiqua"/>
          <w:color w:val="000000"/>
        </w:rPr>
        <w:t xml:space="preserve">, Ha HK, Won HJ, Byun JH, Shin YM, Kim AY, Kim PN, Lee MG, Lee GH, Kim MJ. Gastric schwannomas: radiological features with endoscopic and pathological </w:t>
      </w:r>
      <w:r w:rsidRPr="00456FAC">
        <w:rPr>
          <w:rFonts w:ascii="Book Antiqua" w:eastAsia="Book Antiqua" w:hAnsi="Book Antiqua" w:cs="Book Antiqua"/>
          <w:color w:val="000000"/>
        </w:rPr>
        <w:lastRenderedPageBreak/>
        <w:t xml:space="preserve">correlation. </w:t>
      </w:r>
      <w:r w:rsidRPr="00456FAC">
        <w:rPr>
          <w:rFonts w:ascii="Book Antiqua" w:eastAsia="Book Antiqua" w:hAnsi="Book Antiqua" w:cs="Book Antiqua"/>
          <w:i/>
          <w:iCs/>
          <w:color w:val="000000"/>
        </w:rPr>
        <w:t xml:space="preserve">Clin </w:t>
      </w:r>
      <w:proofErr w:type="spellStart"/>
      <w:r w:rsidRPr="00456FAC">
        <w:rPr>
          <w:rFonts w:ascii="Book Antiqua" w:eastAsia="Book Antiqua" w:hAnsi="Book Antiqua" w:cs="Book Antiqua"/>
          <w:i/>
          <w:iCs/>
          <w:color w:val="000000"/>
        </w:rPr>
        <w:t>Radiol</w:t>
      </w:r>
      <w:proofErr w:type="spellEnd"/>
      <w:r w:rsidRPr="00456FAC">
        <w:rPr>
          <w:rFonts w:ascii="Book Antiqua" w:eastAsia="Book Antiqua" w:hAnsi="Book Antiqua" w:cs="Book Antiqua"/>
          <w:color w:val="000000"/>
        </w:rPr>
        <w:t xml:space="preserve"> 2008; </w:t>
      </w:r>
      <w:r w:rsidRPr="00456FAC">
        <w:rPr>
          <w:rFonts w:ascii="Book Antiqua" w:eastAsia="Book Antiqua" w:hAnsi="Book Antiqua" w:cs="Book Antiqua"/>
          <w:b/>
          <w:bCs/>
          <w:color w:val="000000"/>
        </w:rPr>
        <w:t>63</w:t>
      </w:r>
      <w:r w:rsidRPr="00456FAC">
        <w:rPr>
          <w:rFonts w:ascii="Book Antiqua" w:eastAsia="Book Antiqua" w:hAnsi="Book Antiqua" w:cs="Book Antiqua"/>
          <w:color w:val="000000"/>
        </w:rPr>
        <w:t>: 536-542 [PMID: 18374717 DOI: 10.1016/j.crad.2007.05.026]</w:t>
      </w:r>
    </w:p>
    <w:p w14:paraId="0EBEAC8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2 </w:t>
      </w:r>
      <w:r w:rsidRPr="00456FAC">
        <w:rPr>
          <w:rFonts w:ascii="Book Antiqua" w:eastAsia="Book Antiqua" w:hAnsi="Book Antiqua" w:cs="Book Antiqua"/>
          <w:b/>
          <w:bCs/>
          <w:color w:val="000000"/>
        </w:rPr>
        <w:t>Hsu WH</w:t>
      </w:r>
      <w:r w:rsidRPr="00456FAC">
        <w:rPr>
          <w:rFonts w:ascii="Book Antiqua" w:eastAsia="Book Antiqua" w:hAnsi="Book Antiqua" w:cs="Book Antiqua"/>
          <w:color w:val="000000"/>
        </w:rPr>
        <w:t xml:space="preserve">, Wu TS, Hsieh MS, Kung YM, Wang YK, Wu JY, Yu FJ, </w:t>
      </w:r>
      <w:proofErr w:type="spellStart"/>
      <w:r w:rsidRPr="00456FAC">
        <w:rPr>
          <w:rFonts w:ascii="Book Antiqua" w:eastAsia="Book Antiqua" w:hAnsi="Book Antiqua" w:cs="Book Antiqua"/>
          <w:color w:val="000000"/>
        </w:rPr>
        <w:t>Kuo</w:t>
      </w:r>
      <w:proofErr w:type="spellEnd"/>
      <w:r w:rsidRPr="00456FAC">
        <w:rPr>
          <w:rFonts w:ascii="Book Antiqua" w:eastAsia="Book Antiqua" w:hAnsi="Book Antiqua" w:cs="Book Antiqua"/>
          <w:color w:val="000000"/>
        </w:rPr>
        <w:t xml:space="preserve"> CH, </w:t>
      </w:r>
      <w:proofErr w:type="spellStart"/>
      <w:r w:rsidRPr="00456FAC">
        <w:rPr>
          <w:rFonts w:ascii="Book Antiqua" w:eastAsia="Book Antiqua" w:hAnsi="Book Antiqua" w:cs="Book Antiqua"/>
          <w:color w:val="000000"/>
        </w:rPr>
        <w:t>Su</w:t>
      </w:r>
      <w:proofErr w:type="spellEnd"/>
      <w:r w:rsidRPr="00456FAC">
        <w:rPr>
          <w:rFonts w:ascii="Book Antiqua" w:eastAsia="Book Antiqua" w:hAnsi="Book Antiqua" w:cs="Book Antiqua"/>
          <w:color w:val="000000"/>
        </w:rPr>
        <w:t xml:space="preserve"> YC, Wang JY, Wu DC, Hu HM. Comparison of Endoscopic Submucosal Dissection Application on Mucosal Tumor and Subepithelial Tumor in stomach. </w:t>
      </w:r>
      <w:r w:rsidRPr="00456FAC">
        <w:rPr>
          <w:rFonts w:ascii="Book Antiqua" w:eastAsia="Book Antiqua" w:hAnsi="Book Antiqua" w:cs="Book Antiqua"/>
          <w:i/>
          <w:iCs/>
          <w:color w:val="000000"/>
        </w:rPr>
        <w:t>J Cancer</w:t>
      </w:r>
      <w:r w:rsidRPr="00456FAC">
        <w:rPr>
          <w:rFonts w:ascii="Book Antiqua" w:eastAsia="Book Antiqua" w:hAnsi="Book Antiqua" w:cs="Book Antiqua"/>
          <w:color w:val="000000"/>
        </w:rPr>
        <w:t xml:space="preserve"> 2021; </w:t>
      </w:r>
      <w:r w:rsidRPr="00456FAC">
        <w:rPr>
          <w:rFonts w:ascii="Book Antiqua" w:eastAsia="Book Antiqua" w:hAnsi="Book Antiqua" w:cs="Book Antiqua"/>
          <w:b/>
          <w:bCs/>
          <w:color w:val="000000"/>
        </w:rPr>
        <w:t>12</w:t>
      </w:r>
      <w:r w:rsidRPr="00456FAC">
        <w:rPr>
          <w:rFonts w:ascii="Book Antiqua" w:eastAsia="Book Antiqua" w:hAnsi="Book Antiqua" w:cs="Book Antiqua"/>
          <w:color w:val="000000"/>
        </w:rPr>
        <w:t>: 765-770 [PMID: 33403034 DOI: 10.7150/jca.47653]</w:t>
      </w:r>
    </w:p>
    <w:p w14:paraId="43EE386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3 </w:t>
      </w:r>
      <w:r w:rsidRPr="00456FAC">
        <w:rPr>
          <w:rFonts w:ascii="Book Antiqua" w:eastAsia="Book Antiqua" w:hAnsi="Book Antiqua" w:cs="Book Antiqua"/>
          <w:b/>
          <w:bCs/>
          <w:color w:val="000000"/>
        </w:rPr>
        <w:t>Nishida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Hirota</w:t>
      </w:r>
      <w:proofErr w:type="spellEnd"/>
      <w:r w:rsidRPr="00456FAC">
        <w:rPr>
          <w:rFonts w:ascii="Book Antiqua" w:eastAsia="Book Antiqua" w:hAnsi="Book Antiqua" w:cs="Book Antiqua"/>
          <w:color w:val="000000"/>
        </w:rPr>
        <w:t xml:space="preserve"> S. Biological and clinical review of stromal tumors in the gastrointestinal tract. </w:t>
      </w:r>
      <w:proofErr w:type="spellStart"/>
      <w:r w:rsidRPr="00456FAC">
        <w:rPr>
          <w:rFonts w:ascii="Book Antiqua" w:eastAsia="Book Antiqua" w:hAnsi="Book Antiqua" w:cs="Book Antiqua"/>
          <w:i/>
          <w:iCs/>
          <w:color w:val="000000"/>
        </w:rPr>
        <w:t>Histol</w:t>
      </w:r>
      <w:proofErr w:type="spellEnd"/>
      <w:r w:rsidRPr="00456FAC">
        <w:rPr>
          <w:rFonts w:ascii="Book Antiqua" w:eastAsia="Book Antiqua" w:hAnsi="Book Antiqua" w:cs="Book Antiqua"/>
          <w:i/>
          <w:iCs/>
          <w:color w:val="000000"/>
        </w:rPr>
        <w:t xml:space="preserve"> </w:t>
      </w:r>
      <w:proofErr w:type="spellStart"/>
      <w:r w:rsidRPr="00456FAC">
        <w:rPr>
          <w:rFonts w:ascii="Book Antiqua" w:eastAsia="Book Antiqua" w:hAnsi="Book Antiqua" w:cs="Book Antiqua"/>
          <w:i/>
          <w:iCs/>
          <w:color w:val="000000"/>
        </w:rPr>
        <w:t>Histopathol</w:t>
      </w:r>
      <w:proofErr w:type="spellEnd"/>
      <w:r w:rsidRPr="00456FAC">
        <w:rPr>
          <w:rFonts w:ascii="Book Antiqua" w:eastAsia="Book Antiqua" w:hAnsi="Book Antiqua" w:cs="Book Antiqua"/>
          <w:color w:val="000000"/>
        </w:rPr>
        <w:t xml:space="preserve"> 2000; </w:t>
      </w:r>
      <w:r w:rsidRPr="00456FAC">
        <w:rPr>
          <w:rFonts w:ascii="Book Antiqua" w:eastAsia="Book Antiqua" w:hAnsi="Book Antiqua" w:cs="Book Antiqua"/>
          <w:b/>
          <w:bCs/>
          <w:color w:val="000000"/>
        </w:rPr>
        <w:t>15</w:t>
      </w:r>
      <w:r w:rsidRPr="00456FAC">
        <w:rPr>
          <w:rFonts w:ascii="Book Antiqua" w:eastAsia="Book Antiqua" w:hAnsi="Book Antiqua" w:cs="Book Antiqua"/>
          <w:color w:val="000000"/>
        </w:rPr>
        <w:t>: 1293-1301 [PMID: 11005253 DOI: 10.14670/</w:t>
      </w:r>
      <w:r w:rsidR="00B4271E">
        <w:rPr>
          <w:rFonts w:ascii="Book Antiqua" w:hAnsi="Book Antiqua" w:cs="Book Antiqua" w:hint="eastAsia"/>
          <w:color w:val="000000"/>
          <w:lang w:eastAsia="zh-CN"/>
        </w:rPr>
        <w:t>HH</w:t>
      </w:r>
      <w:r w:rsidRPr="00456FAC">
        <w:rPr>
          <w:rFonts w:ascii="Book Antiqua" w:eastAsia="Book Antiqua" w:hAnsi="Book Antiqua" w:cs="Book Antiqua"/>
          <w:color w:val="000000"/>
        </w:rPr>
        <w:t>-15.1293]</w:t>
      </w:r>
    </w:p>
    <w:p w14:paraId="24F75E9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4 </w:t>
      </w:r>
      <w:proofErr w:type="spellStart"/>
      <w:r w:rsidRPr="00456FAC">
        <w:rPr>
          <w:rFonts w:ascii="Book Antiqua" w:eastAsia="Book Antiqua" w:hAnsi="Book Antiqua" w:cs="Book Antiqua"/>
          <w:b/>
          <w:bCs/>
          <w:color w:val="000000"/>
        </w:rPr>
        <w:t>Loffeld</w:t>
      </w:r>
      <w:proofErr w:type="spellEnd"/>
      <w:r w:rsidRPr="00456FAC">
        <w:rPr>
          <w:rFonts w:ascii="Book Antiqua" w:eastAsia="Book Antiqua" w:hAnsi="Book Antiqua" w:cs="Book Antiqua"/>
          <w:b/>
          <w:bCs/>
          <w:color w:val="000000"/>
        </w:rPr>
        <w:t xml:space="preserve"> RJ</w:t>
      </w:r>
      <w:r w:rsidRPr="00456FAC">
        <w:rPr>
          <w:rFonts w:ascii="Book Antiqua" w:eastAsia="Book Antiqua" w:hAnsi="Book Antiqua" w:cs="Book Antiqua"/>
          <w:color w:val="000000"/>
        </w:rPr>
        <w:t xml:space="preserve">, Balk TG, </w:t>
      </w:r>
      <w:proofErr w:type="spellStart"/>
      <w:r w:rsidRPr="00456FAC">
        <w:rPr>
          <w:rFonts w:ascii="Book Antiqua" w:eastAsia="Book Antiqua" w:hAnsi="Book Antiqua" w:cs="Book Antiqua"/>
          <w:color w:val="000000"/>
        </w:rPr>
        <w:t>Oomen</w:t>
      </w:r>
      <w:proofErr w:type="spellEnd"/>
      <w:r w:rsidRPr="00456FAC">
        <w:rPr>
          <w:rFonts w:ascii="Book Antiqua" w:eastAsia="Book Antiqua" w:hAnsi="Book Antiqua" w:cs="Book Antiqua"/>
          <w:color w:val="000000"/>
        </w:rPr>
        <w:t xml:space="preserve"> JL, van der </w:t>
      </w:r>
      <w:proofErr w:type="spellStart"/>
      <w:r w:rsidRPr="00456FAC">
        <w:rPr>
          <w:rFonts w:ascii="Book Antiqua" w:eastAsia="Book Antiqua" w:hAnsi="Book Antiqua" w:cs="Book Antiqua"/>
          <w:color w:val="000000"/>
        </w:rPr>
        <w:t>Putten</w:t>
      </w:r>
      <w:proofErr w:type="spellEnd"/>
      <w:r w:rsidRPr="00456FAC">
        <w:rPr>
          <w:rFonts w:ascii="Book Antiqua" w:eastAsia="Book Antiqua" w:hAnsi="Book Antiqua" w:cs="Book Antiqua"/>
          <w:color w:val="000000"/>
        </w:rPr>
        <w:t xml:space="preserve"> AB. Upper gastrointestinal bleeding due to a malignant Schwannoma of the stomach. </w:t>
      </w:r>
      <w:proofErr w:type="spellStart"/>
      <w:r w:rsidRPr="00456FAC">
        <w:rPr>
          <w:rFonts w:ascii="Book Antiqua" w:eastAsia="Book Antiqua" w:hAnsi="Book Antiqua" w:cs="Book Antiqua"/>
          <w:i/>
          <w:iCs/>
          <w:color w:val="000000"/>
        </w:rPr>
        <w:t>Eur</w:t>
      </w:r>
      <w:proofErr w:type="spellEnd"/>
      <w:r w:rsidRPr="00456FAC">
        <w:rPr>
          <w:rFonts w:ascii="Book Antiqua" w:eastAsia="Book Antiqua" w:hAnsi="Book Antiqua" w:cs="Book Antiqua"/>
          <w:i/>
          <w:iCs/>
          <w:color w:val="000000"/>
        </w:rPr>
        <w:t xml:space="preserve"> J Gastroenterol Hepatol</w:t>
      </w:r>
      <w:r w:rsidRPr="00456FAC">
        <w:rPr>
          <w:rFonts w:ascii="Book Antiqua" w:eastAsia="Book Antiqua" w:hAnsi="Book Antiqua" w:cs="Book Antiqua"/>
          <w:color w:val="000000"/>
        </w:rPr>
        <w:t xml:space="preserve"> 1998; </w:t>
      </w:r>
      <w:r w:rsidRPr="00456FAC">
        <w:rPr>
          <w:rFonts w:ascii="Book Antiqua" w:eastAsia="Book Antiqua" w:hAnsi="Book Antiqua" w:cs="Book Antiqua"/>
          <w:b/>
          <w:bCs/>
          <w:color w:val="000000"/>
        </w:rPr>
        <w:t>10</w:t>
      </w:r>
      <w:r w:rsidRPr="00456FAC">
        <w:rPr>
          <w:rFonts w:ascii="Book Antiqua" w:eastAsia="Book Antiqua" w:hAnsi="Book Antiqua" w:cs="Book Antiqua"/>
          <w:color w:val="000000"/>
        </w:rPr>
        <w:t>: 159-162 [PMID: 9581994 DOI: 10.1097/00042737-199802000-00012]</w:t>
      </w:r>
    </w:p>
    <w:p w14:paraId="40F50BD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5 </w:t>
      </w:r>
      <w:proofErr w:type="spellStart"/>
      <w:r w:rsidRPr="00456FAC">
        <w:rPr>
          <w:rFonts w:ascii="Book Antiqua" w:eastAsia="Book Antiqua" w:hAnsi="Book Antiqua" w:cs="Book Antiqua"/>
          <w:b/>
          <w:bCs/>
          <w:color w:val="000000"/>
        </w:rPr>
        <w:t>Takemura</w:t>
      </w:r>
      <w:proofErr w:type="spellEnd"/>
      <w:r w:rsidRPr="00456FAC">
        <w:rPr>
          <w:rFonts w:ascii="Book Antiqua" w:eastAsia="Book Antiqua" w:hAnsi="Book Antiqua" w:cs="Book Antiqua"/>
          <w:b/>
          <w:bCs/>
          <w:color w:val="000000"/>
        </w:rPr>
        <w:t xml:space="preserve"> M</w:t>
      </w:r>
      <w:r w:rsidRPr="00456FAC">
        <w:rPr>
          <w:rFonts w:ascii="Book Antiqua" w:eastAsia="Book Antiqua" w:hAnsi="Book Antiqua" w:cs="Book Antiqua"/>
          <w:color w:val="000000"/>
        </w:rPr>
        <w:t xml:space="preserve">, Yoshida K, </w:t>
      </w:r>
      <w:proofErr w:type="spellStart"/>
      <w:r w:rsidRPr="00456FAC">
        <w:rPr>
          <w:rFonts w:ascii="Book Antiqua" w:eastAsia="Book Antiqua" w:hAnsi="Book Antiqua" w:cs="Book Antiqua"/>
          <w:color w:val="000000"/>
        </w:rPr>
        <w:t>Takii</w:t>
      </w:r>
      <w:proofErr w:type="spellEnd"/>
      <w:r w:rsidRPr="00456FAC">
        <w:rPr>
          <w:rFonts w:ascii="Book Antiqua" w:eastAsia="Book Antiqua" w:hAnsi="Book Antiqua" w:cs="Book Antiqua"/>
          <w:color w:val="000000"/>
        </w:rPr>
        <w:t xml:space="preserve"> M, Sakurai K, Kanazawa A. Gastric malignant schwannoma presenting with upper gastrointestinal bleeding: a case report. </w:t>
      </w:r>
      <w:r w:rsidRPr="00456FAC">
        <w:rPr>
          <w:rFonts w:ascii="Book Antiqua" w:eastAsia="Book Antiqua" w:hAnsi="Book Antiqua" w:cs="Book Antiqua"/>
          <w:i/>
          <w:iCs/>
          <w:color w:val="000000"/>
        </w:rPr>
        <w:t>J Med Case Rep</w:t>
      </w:r>
      <w:r w:rsidRPr="00456FAC">
        <w:rPr>
          <w:rFonts w:ascii="Book Antiqua" w:eastAsia="Book Antiqua" w:hAnsi="Book Antiqua" w:cs="Book Antiqua"/>
          <w:color w:val="000000"/>
        </w:rPr>
        <w:t xml:space="preserve"> 2012; </w:t>
      </w:r>
      <w:r w:rsidRPr="00456FAC">
        <w:rPr>
          <w:rFonts w:ascii="Book Antiqua" w:eastAsia="Book Antiqua" w:hAnsi="Book Antiqua" w:cs="Book Antiqua"/>
          <w:b/>
          <w:bCs/>
          <w:color w:val="000000"/>
        </w:rPr>
        <w:t>6</w:t>
      </w:r>
      <w:r w:rsidRPr="00456FAC">
        <w:rPr>
          <w:rFonts w:ascii="Book Antiqua" w:eastAsia="Book Antiqua" w:hAnsi="Book Antiqua" w:cs="Book Antiqua"/>
          <w:color w:val="000000"/>
        </w:rPr>
        <w:t>: 37 [PMID: 22277785 DOI: 10.1186/1752-1947-6-37]</w:t>
      </w:r>
    </w:p>
    <w:p w14:paraId="13D4256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6 </w:t>
      </w:r>
      <w:r w:rsidRPr="00456FAC">
        <w:rPr>
          <w:rFonts w:ascii="Book Antiqua" w:eastAsia="Book Antiqua" w:hAnsi="Book Antiqua" w:cs="Book Antiqua"/>
          <w:b/>
          <w:bCs/>
          <w:color w:val="000000"/>
        </w:rPr>
        <w:t>Hou YY</w:t>
      </w:r>
      <w:r w:rsidRPr="00456FAC">
        <w:rPr>
          <w:rFonts w:ascii="Book Antiqua" w:eastAsia="Book Antiqua" w:hAnsi="Book Antiqua" w:cs="Book Antiqua"/>
          <w:color w:val="000000"/>
        </w:rPr>
        <w:t xml:space="preserve">, Tan YS, Xu JF, Wang XN, Lu SH, Ji Y, Wang J, Zhu XZ. Schwannoma of the gastrointestinal tract: a clinicopathological, immunohistochemical and ultrastructural study of 33 cases. </w:t>
      </w:r>
      <w:r w:rsidRPr="00456FAC">
        <w:rPr>
          <w:rFonts w:ascii="Book Antiqua" w:eastAsia="Book Antiqua" w:hAnsi="Book Antiqua" w:cs="Book Antiqua"/>
          <w:i/>
          <w:iCs/>
          <w:color w:val="000000"/>
        </w:rPr>
        <w:t>Histopathology</w:t>
      </w:r>
      <w:r w:rsidRPr="00456FAC">
        <w:rPr>
          <w:rFonts w:ascii="Book Antiqua" w:eastAsia="Book Antiqua" w:hAnsi="Book Antiqua" w:cs="Book Antiqua"/>
          <w:color w:val="000000"/>
        </w:rPr>
        <w:t xml:space="preserve"> 2006; </w:t>
      </w:r>
      <w:r w:rsidRPr="00456FAC">
        <w:rPr>
          <w:rFonts w:ascii="Book Antiqua" w:eastAsia="Book Antiqua" w:hAnsi="Book Antiqua" w:cs="Book Antiqua"/>
          <w:b/>
          <w:bCs/>
          <w:color w:val="000000"/>
        </w:rPr>
        <w:t>48</w:t>
      </w:r>
      <w:r w:rsidRPr="00456FAC">
        <w:rPr>
          <w:rFonts w:ascii="Book Antiqua" w:eastAsia="Book Antiqua" w:hAnsi="Book Antiqua" w:cs="Book Antiqua"/>
          <w:color w:val="000000"/>
        </w:rPr>
        <w:t>: 536-545 [PMID: 16623779 DOI: 10.1111/j.1365-2559.2006.02370.x]</w:t>
      </w:r>
    </w:p>
    <w:p w14:paraId="4CABA24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7 </w:t>
      </w:r>
      <w:r w:rsidRPr="00456FAC">
        <w:rPr>
          <w:rFonts w:ascii="Book Antiqua" w:eastAsia="Book Antiqua" w:hAnsi="Book Antiqua" w:cs="Book Antiqua"/>
          <w:b/>
          <w:bCs/>
          <w:color w:val="000000"/>
        </w:rPr>
        <w:t>Lin CS</w:t>
      </w:r>
      <w:r w:rsidRPr="00456FAC">
        <w:rPr>
          <w:rFonts w:ascii="Book Antiqua" w:eastAsia="Book Antiqua" w:hAnsi="Book Antiqua" w:cs="Book Antiqua"/>
          <w:color w:val="000000"/>
        </w:rPr>
        <w:t xml:space="preserve">, Hsu HS, Tsai CH, Li WY, Huang MH. Gastric schwannoma. </w:t>
      </w:r>
      <w:r w:rsidRPr="00456FAC">
        <w:rPr>
          <w:rFonts w:ascii="Book Antiqua" w:eastAsia="Book Antiqua" w:hAnsi="Book Antiqua" w:cs="Book Antiqua"/>
          <w:i/>
          <w:iCs/>
          <w:color w:val="000000"/>
        </w:rPr>
        <w:t>J Chin Med Assoc</w:t>
      </w:r>
      <w:r w:rsidRPr="00456FAC">
        <w:rPr>
          <w:rFonts w:ascii="Book Antiqua" w:eastAsia="Book Antiqua" w:hAnsi="Book Antiqua" w:cs="Book Antiqua"/>
          <w:color w:val="000000"/>
        </w:rPr>
        <w:t xml:space="preserve"> 2004; </w:t>
      </w:r>
      <w:r w:rsidRPr="00456FAC">
        <w:rPr>
          <w:rFonts w:ascii="Book Antiqua" w:eastAsia="Book Antiqua" w:hAnsi="Book Antiqua" w:cs="Book Antiqua"/>
          <w:b/>
          <w:bCs/>
          <w:color w:val="000000"/>
        </w:rPr>
        <w:t>67</w:t>
      </w:r>
      <w:r w:rsidRPr="00456FAC">
        <w:rPr>
          <w:rFonts w:ascii="Book Antiqua" w:eastAsia="Book Antiqua" w:hAnsi="Book Antiqua" w:cs="Book Antiqua"/>
          <w:color w:val="000000"/>
        </w:rPr>
        <w:t>: 583-586 [PMID: 15720074]</w:t>
      </w:r>
    </w:p>
    <w:p w14:paraId="6F7D710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8 </w:t>
      </w:r>
      <w:r w:rsidRPr="00456FAC">
        <w:rPr>
          <w:rFonts w:ascii="Book Antiqua" w:eastAsia="Book Antiqua" w:hAnsi="Book Antiqua" w:cs="Book Antiqua"/>
          <w:b/>
          <w:bCs/>
          <w:color w:val="000000"/>
        </w:rPr>
        <w:t>Nishida T</w:t>
      </w:r>
      <w:r w:rsidRPr="00456FAC">
        <w:rPr>
          <w:rFonts w:ascii="Book Antiqua" w:eastAsia="Book Antiqua" w:hAnsi="Book Antiqua" w:cs="Book Antiqua"/>
          <w:color w:val="000000"/>
        </w:rPr>
        <w:t xml:space="preserve">, Kawai N, Yamaguchi S, Nishida Y. Submucosal tumors: comprehensive guide for the diagnosis and therapy of gastrointestinal submucosal tumors. </w:t>
      </w:r>
      <w:r w:rsidRPr="00456FAC">
        <w:rPr>
          <w:rFonts w:ascii="Book Antiqua" w:eastAsia="Book Antiqua" w:hAnsi="Book Antiqua" w:cs="Book Antiqua"/>
          <w:i/>
          <w:iCs/>
          <w:color w:val="000000"/>
        </w:rPr>
        <w:t xml:space="preserve">Dig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2013; </w:t>
      </w:r>
      <w:r w:rsidRPr="00456FAC">
        <w:rPr>
          <w:rFonts w:ascii="Book Antiqua" w:eastAsia="Book Antiqua" w:hAnsi="Book Antiqua" w:cs="Book Antiqua"/>
          <w:b/>
          <w:bCs/>
          <w:color w:val="000000"/>
        </w:rPr>
        <w:t>25</w:t>
      </w:r>
      <w:r w:rsidRPr="00456FAC">
        <w:rPr>
          <w:rFonts w:ascii="Book Antiqua" w:eastAsia="Book Antiqua" w:hAnsi="Book Antiqua" w:cs="Book Antiqua"/>
          <w:color w:val="000000"/>
        </w:rPr>
        <w:t>: 479-489 [PMID: 23902569 DOI: 10.1111/den.12149]</w:t>
      </w:r>
    </w:p>
    <w:p w14:paraId="3A6627A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9 </w:t>
      </w:r>
      <w:r w:rsidRPr="00456FAC">
        <w:rPr>
          <w:rFonts w:ascii="Book Antiqua" w:eastAsia="Book Antiqua" w:hAnsi="Book Antiqua" w:cs="Book Antiqua"/>
          <w:b/>
          <w:bCs/>
          <w:color w:val="000000"/>
        </w:rPr>
        <w:t>Levy AD</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Quiles</w:t>
      </w:r>
      <w:proofErr w:type="spellEnd"/>
      <w:r w:rsidRPr="00456FAC">
        <w:rPr>
          <w:rFonts w:ascii="Book Antiqua" w:eastAsia="Book Antiqua" w:hAnsi="Book Antiqua" w:cs="Book Antiqua"/>
          <w:color w:val="000000"/>
        </w:rPr>
        <w:t xml:space="preserve"> AM, Miettinen M, </w:t>
      </w:r>
      <w:proofErr w:type="spellStart"/>
      <w:r w:rsidRPr="00456FAC">
        <w:rPr>
          <w:rFonts w:ascii="Book Antiqua" w:eastAsia="Book Antiqua" w:hAnsi="Book Antiqua" w:cs="Book Antiqua"/>
          <w:color w:val="000000"/>
        </w:rPr>
        <w:t>Sobin</w:t>
      </w:r>
      <w:proofErr w:type="spellEnd"/>
      <w:r w:rsidRPr="00456FAC">
        <w:rPr>
          <w:rFonts w:ascii="Book Antiqua" w:eastAsia="Book Antiqua" w:hAnsi="Book Antiqua" w:cs="Book Antiqua"/>
          <w:color w:val="000000"/>
        </w:rPr>
        <w:t xml:space="preserve"> LH. Gastrointestinal schwannomas: CT features with clinicopathologic correlation. </w:t>
      </w:r>
      <w:r w:rsidRPr="00456FAC">
        <w:rPr>
          <w:rFonts w:ascii="Book Antiqua" w:eastAsia="Book Antiqua" w:hAnsi="Book Antiqua" w:cs="Book Antiqua"/>
          <w:i/>
          <w:iCs/>
          <w:color w:val="000000"/>
        </w:rPr>
        <w:t xml:space="preserve">AJR Am J </w:t>
      </w:r>
      <w:proofErr w:type="spellStart"/>
      <w:r w:rsidRPr="00456FAC">
        <w:rPr>
          <w:rFonts w:ascii="Book Antiqua" w:eastAsia="Book Antiqua" w:hAnsi="Book Antiqua" w:cs="Book Antiqua"/>
          <w:i/>
          <w:iCs/>
          <w:color w:val="000000"/>
        </w:rPr>
        <w:t>Roentgenol</w:t>
      </w:r>
      <w:proofErr w:type="spellEnd"/>
      <w:r w:rsidRPr="00456FAC">
        <w:rPr>
          <w:rFonts w:ascii="Book Antiqua" w:eastAsia="Book Antiqua" w:hAnsi="Book Antiqua" w:cs="Book Antiqua"/>
          <w:color w:val="000000"/>
        </w:rPr>
        <w:t xml:space="preserve"> 2005; </w:t>
      </w:r>
      <w:r w:rsidRPr="00456FAC">
        <w:rPr>
          <w:rFonts w:ascii="Book Antiqua" w:eastAsia="Book Antiqua" w:hAnsi="Book Antiqua" w:cs="Book Antiqua"/>
          <w:b/>
          <w:bCs/>
          <w:color w:val="000000"/>
        </w:rPr>
        <w:t>184</w:t>
      </w:r>
      <w:r w:rsidRPr="00456FAC">
        <w:rPr>
          <w:rFonts w:ascii="Book Antiqua" w:eastAsia="Book Antiqua" w:hAnsi="Book Antiqua" w:cs="Book Antiqua"/>
          <w:color w:val="000000"/>
        </w:rPr>
        <w:t>: 797-802 [PMID: 15728600 DOI: 10.2214/ajr.184.3.01840797]</w:t>
      </w:r>
    </w:p>
    <w:p w14:paraId="7C0D2E1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lastRenderedPageBreak/>
        <w:t xml:space="preserve">10 </w:t>
      </w:r>
      <w:r w:rsidRPr="00456FAC">
        <w:rPr>
          <w:rFonts w:ascii="Book Antiqua" w:eastAsia="Book Antiqua" w:hAnsi="Book Antiqua" w:cs="Book Antiqua"/>
          <w:b/>
          <w:bCs/>
          <w:color w:val="000000"/>
        </w:rPr>
        <w:t>Basso N</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Rosato</w:t>
      </w:r>
      <w:proofErr w:type="spellEnd"/>
      <w:r w:rsidRPr="00456FAC">
        <w:rPr>
          <w:rFonts w:ascii="Book Antiqua" w:eastAsia="Book Antiqua" w:hAnsi="Book Antiqua" w:cs="Book Antiqua"/>
          <w:color w:val="000000"/>
        </w:rPr>
        <w:t xml:space="preserve"> P, De Leo A, </w:t>
      </w:r>
      <w:proofErr w:type="spellStart"/>
      <w:r w:rsidRPr="00456FAC">
        <w:rPr>
          <w:rFonts w:ascii="Book Antiqua" w:eastAsia="Book Antiqua" w:hAnsi="Book Antiqua" w:cs="Book Antiqua"/>
          <w:color w:val="000000"/>
        </w:rPr>
        <w:t>Picconi</w:t>
      </w:r>
      <w:proofErr w:type="spellEnd"/>
      <w:r w:rsidRPr="00456FAC">
        <w:rPr>
          <w:rFonts w:ascii="Book Antiqua" w:eastAsia="Book Antiqua" w:hAnsi="Book Antiqua" w:cs="Book Antiqua"/>
          <w:color w:val="000000"/>
        </w:rPr>
        <w:t xml:space="preserve"> T, Trentino P, </w:t>
      </w:r>
      <w:proofErr w:type="spellStart"/>
      <w:r w:rsidRPr="00456FAC">
        <w:rPr>
          <w:rFonts w:ascii="Book Antiqua" w:eastAsia="Book Antiqua" w:hAnsi="Book Antiqua" w:cs="Book Antiqua"/>
          <w:color w:val="000000"/>
        </w:rPr>
        <w:t>Fantini</w:t>
      </w:r>
      <w:proofErr w:type="spellEnd"/>
      <w:r w:rsidRPr="00456FAC">
        <w:rPr>
          <w:rFonts w:ascii="Book Antiqua" w:eastAsia="Book Antiqua" w:hAnsi="Book Antiqua" w:cs="Book Antiqua"/>
          <w:color w:val="000000"/>
        </w:rPr>
        <w:t xml:space="preserve"> A, </w:t>
      </w:r>
      <w:proofErr w:type="spellStart"/>
      <w:r w:rsidRPr="00456FAC">
        <w:rPr>
          <w:rFonts w:ascii="Book Antiqua" w:eastAsia="Book Antiqua" w:hAnsi="Book Antiqua" w:cs="Book Antiqua"/>
          <w:color w:val="000000"/>
        </w:rPr>
        <w:t>Silecchia</w:t>
      </w:r>
      <w:proofErr w:type="spellEnd"/>
      <w:r w:rsidRPr="00456FAC">
        <w:rPr>
          <w:rFonts w:ascii="Book Antiqua" w:eastAsia="Book Antiqua" w:hAnsi="Book Antiqua" w:cs="Book Antiqua"/>
          <w:color w:val="000000"/>
        </w:rPr>
        <w:t xml:space="preserve"> G. Laparoscopic treatment of gastric stromal tumors. </w:t>
      </w:r>
      <w:r w:rsidRPr="00456FAC">
        <w:rPr>
          <w:rFonts w:ascii="Book Antiqua" w:eastAsia="Book Antiqua" w:hAnsi="Book Antiqua" w:cs="Book Antiqua"/>
          <w:i/>
          <w:iCs/>
          <w:color w:val="000000"/>
        </w:rPr>
        <w:t xml:space="preserve">Surg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2000; </w:t>
      </w:r>
      <w:r w:rsidRPr="00456FAC">
        <w:rPr>
          <w:rFonts w:ascii="Book Antiqua" w:eastAsia="Book Antiqua" w:hAnsi="Book Antiqua" w:cs="Book Antiqua"/>
          <w:b/>
          <w:bCs/>
          <w:color w:val="000000"/>
        </w:rPr>
        <w:t>14</w:t>
      </w:r>
      <w:r w:rsidRPr="00456FAC">
        <w:rPr>
          <w:rFonts w:ascii="Book Antiqua" w:eastAsia="Book Antiqua" w:hAnsi="Book Antiqua" w:cs="Book Antiqua"/>
          <w:color w:val="000000"/>
        </w:rPr>
        <w:t>: 524-526 [PMID: 10890957 DOI: 10.1007/s004640000021]</w:t>
      </w:r>
    </w:p>
    <w:p w14:paraId="20AD966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11 </w:t>
      </w:r>
      <w:proofErr w:type="spellStart"/>
      <w:r w:rsidRPr="00456FAC">
        <w:rPr>
          <w:rFonts w:ascii="Book Antiqua" w:eastAsia="Book Antiqua" w:hAnsi="Book Antiqua" w:cs="Book Antiqua"/>
          <w:b/>
          <w:bCs/>
          <w:color w:val="000000"/>
        </w:rPr>
        <w:t>Zhai</w:t>
      </w:r>
      <w:proofErr w:type="spellEnd"/>
      <w:r w:rsidRPr="00456FAC">
        <w:rPr>
          <w:rFonts w:ascii="Book Antiqua" w:eastAsia="Book Antiqua" w:hAnsi="Book Antiqua" w:cs="Book Antiqua"/>
          <w:b/>
          <w:bCs/>
          <w:color w:val="000000"/>
        </w:rPr>
        <w:t xml:space="preserve"> YQ</w:t>
      </w:r>
      <w:r w:rsidRPr="00456FAC">
        <w:rPr>
          <w:rFonts w:ascii="Book Antiqua" w:eastAsia="Book Antiqua" w:hAnsi="Book Antiqua" w:cs="Book Antiqua"/>
          <w:color w:val="000000"/>
        </w:rPr>
        <w:t xml:space="preserve">, Chai NL, Li HK, Lu ZS, Feng XX, Zhang WG, Liu SZ, </w:t>
      </w:r>
      <w:proofErr w:type="spellStart"/>
      <w:r w:rsidRPr="00456FAC">
        <w:rPr>
          <w:rFonts w:ascii="Book Antiqua" w:eastAsia="Book Antiqua" w:hAnsi="Book Antiqua" w:cs="Book Antiqua"/>
          <w:color w:val="000000"/>
        </w:rPr>
        <w:t>Linghu</w:t>
      </w:r>
      <w:proofErr w:type="spellEnd"/>
      <w:r w:rsidRPr="00456FAC">
        <w:rPr>
          <w:rFonts w:ascii="Book Antiqua" w:eastAsia="Book Antiqua" w:hAnsi="Book Antiqua" w:cs="Book Antiqua"/>
          <w:color w:val="000000"/>
        </w:rPr>
        <w:t xml:space="preserve"> EQ. Endoscopic submucosal excavation and endoscopic full-thickness resection for gastric schwannoma: five-year experience from a large tertiary center in China. </w:t>
      </w:r>
      <w:r w:rsidRPr="00456FAC">
        <w:rPr>
          <w:rFonts w:ascii="Book Antiqua" w:eastAsia="Book Antiqua" w:hAnsi="Book Antiqua" w:cs="Book Antiqua"/>
          <w:i/>
          <w:iCs/>
          <w:color w:val="000000"/>
        </w:rPr>
        <w:t xml:space="preserve">Surg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2020; </w:t>
      </w:r>
      <w:r w:rsidRPr="00456FAC">
        <w:rPr>
          <w:rFonts w:ascii="Book Antiqua" w:eastAsia="Book Antiqua" w:hAnsi="Book Antiqua" w:cs="Book Antiqua"/>
          <w:b/>
          <w:bCs/>
          <w:color w:val="000000"/>
        </w:rPr>
        <w:t>34</w:t>
      </w:r>
      <w:r w:rsidRPr="00456FAC">
        <w:rPr>
          <w:rFonts w:ascii="Book Antiqua" w:eastAsia="Book Antiqua" w:hAnsi="Book Antiqua" w:cs="Book Antiqua"/>
          <w:color w:val="000000"/>
        </w:rPr>
        <w:t>: 4943-4949 [PMID: 31811454 DOI: 10.1007/s00464-019-07285-w]</w:t>
      </w:r>
    </w:p>
    <w:p w14:paraId="3E6EA3F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12 </w:t>
      </w:r>
      <w:r w:rsidRPr="00456FAC">
        <w:rPr>
          <w:rFonts w:ascii="Book Antiqua" w:eastAsia="Book Antiqua" w:hAnsi="Book Antiqua" w:cs="Book Antiqua"/>
          <w:b/>
          <w:bCs/>
          <w:color w:val="000000"/>
        </w:rPr>
        <w:t>Jain D</w:t>
      </w:r>
      <w:r w:rsidRPr="00456FAC">
        <w:rPr>
          <w:rFonts w:ascii="Book Antiqua" w:eastAsia="Book Antiqua" w:hAnsi="Book Antiqua" w:cs="Book Antiqua"/>
          <w:color w:val="000000"/>
        </w:rPr>
        <w:t xml:space="preserve">, Mahmood E, Desai A, Singhal S. Endoscopic full thickness resection for gastric tumors originating from muscularis propria. </w:t>
      </w:r>
      <w:r w:rsidRPr="00456FAC">
        <w:rPr>
          <w:rFonts w:ascii="Book Antiqua" w:eastAsia="Book Antiqua" w:hAnsi="Book Antiqua" w:cs="Book Antiqua"/>
          <w:i/>
          <w:iCs/>
          <w:color w:val="000000"/>
        </w:rPr>
        <w:t xml:space="preserve">World J </w:t>
      </w:r>
      <w:proofErr w:type="spellStart"/>
      <w:r w:rsidRPr="00456FAC">
        <w:rPr>
          <w:rFonts w:ascii="Book Antiqua" w:eastAsia="Book Antiqua" w:hAnsi="Book Antiqua" w:cs="Book Antiqua"/>
          <w:i/>
          <w:iCs/>
          <w:color w:val="000000"/>
        </w:rPr>
        <w:t>Gastrointest</w:t>
      </w:r>
      <w:proofErr w:type="spellEnd"/>
      <w:r w:rsidRPr="00456FAC">
        <w:rPr>
          <w:rFonts w:ascii="Book Antiqua" w:eastAsia="Book Antiqua" w:hAnsi="Book Antiqua" w:cs="Book Antiqua"/>
          <w:i/>
          <w:iCs/>
          <w:color w:val="000000"/>
        </w:rPr>
        <w:t xml:space="preserve">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2016; </w:t>
      </w:r>
      <w:r w:rsidRPr="00456FAC">
        <w:rPr>
          <w:rFonts w:ascii="Book Antiqua" w:eastAsia="Book Antiqua" w:hAnsi="Book Antiqua" w:cs="Book Antiqua"/>
          <w:b/>
          <w:bCs/>
          <w:color w:val="000000"/>
        </w:rPr>
        <w:t>8</w:t>
      </w:r>
      <w:r w:rsidRPr="00456FAC">
        <w:rPr>
          <w:rFonts w:ascii="Book Antiqua" w:eastAsia="Book Antiqua" w:hAnsi="Book Antiqua" w:cs="Book Antiqua"/>
          <w:color w:val="000000"/>
        </w:rPr>
        <w:t>: 489-495 [PMID: 27499831 DOI: 10.4253/wjge.v8.i14.489]</w:t>
      </w:r>
    </w:p>
    <w:p w14:paraId="3593F77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13 </w:t>
      </w:r>
      <w:proofErr w:type="spellStart"/>
      <w:r w:rsidRPr="00456FAC">
        <w:rPr>
          <w:rFonts w:ascii="Book Antiqua" w:eastAsia="Book Antiqua" w:hAnsi="Book Antiqua" w:cs="Book Antiqua"/>
          <w:b/>
          <w:bCs/>
          <w:color w:val="000000"/>
        </w:rPr>
        <w:t>Hiki</w:t>
      </w:r>
      <w:proofErr w:type="spellEnd"/>
      <w:r w:rsidRPr="00456FAC">
        <w:rPr>
          <w:rFonts w:ascii="Book Antiqua" w:eastAsia="Book Antiqua" w:hAnsi="Book Antiqua" w:cs="Book Antiqua"/>
          <w:b/>
          <w:bCs/>
          <w:color w:val="000000"/>
        </w:rPr>
        <w:t xml:space="preserve"> N</w:t>
      </w:r>
      <w:r w:rsidRPr="00456FAC">
        <w:rPr>
          <w:rFonts w:ascii="Book Antiqua" w:eastAsia="Book Antiqua" w:hAnsi="Book Antiqua" w:cs="Book Antiqua"/>
          <w:color w:val="000000"/>
        </w:rPr>
        <w:t xml:space="preserve">, Yamamoto Y, Fukunaga T, Yamaguchi T, </w:t>
      </w:r>
      <w:proofErr w:type="spellStart"/>
      <w:r w:rsidRPr="00456FAC">
        <w:rPr>
          <w:rFonts w:ascii="Book Antiqua" w:eastAsia="Book Antiqua" w:hAnsi="Book Antiqua" w:cs="Book Antiqua"/>
          <w:color w:val="000000"/>
        </w:rPr>
        <w:t>Nunobe</w:t>
      </w:r>
      <w:proofErr w:type="spellEnd"/>
      <w:r w:rsidRPr="00456FAC">
        <w:rPr>
          <w:rFonts w:ascii="Book Antiqua" w:eastAsia="Book Antiqua" w:hAnsi="Book Antiqua" w:cs="Book Antiqua"/>
          <w:color w:val="000000"/>
        </w:rPr>
        <w:t xml:space="preserve"> S, Tokunaga M, Miki A, </w:t>
      </w:r>
      <w:proofErr w:type="spellStart"/>
      <w:r w:rsidRPr="00456FAC">
        <w:rPr>
          <w:rFonts w:ascii="Book Antiqua" w:eastAsia="Book Antiqua" w:hAnsi="Book Antiqua" w:cs="Book Antiqua"/>
          <w:color w:val="000000"/>
        </w:rPr>
        <w:t>Ohyama</w:t>
      </w:r>
      <w:proofErr w:type="spellEnd"/>
      <w:r w:rsidRPr="00456FAC">
        <w:rPr>
          <w:rFonts w:ascii="Book Antiqua" w:eastAsia="Book Antiqua" w:hAnsi="Book Antiqua" w:cs="Book Antiqua"/>
          <w:color w:val="000000"/>
        </w:rPr>
        <w:t xml:space="preserve"> S, </w:t>
      </w:r>
      <w:proofErr w:type="spellStart"/>
      <w:r w:rsidRPr="00456FAC">
        <w:rPr>
          <w:rFonts w:ascii="Book Antiqua" w:eastAsia="Book Antiqua" w:hAnsi="Book Antiqua" w:cs="Book Antiqua"/>
          <w:color w:val="000000"/>
        </w:rPr>
        <w:t>Seto</w:t>
      </w:r>
      <w:proofErr w:type="spellEnd"/>
      <w:r w:rsidRPr="00456FAC">
        <w:rPr>
          <w:rFonts w:ascii="Book Antiqua" w:eastAsia="Book Antiqua" w:hAnsi="Book Antiqua" w:cs="Book Antiqua"/>
          <w:color w:val="000000"/>
        </w:rPr>
        <w:t xml:space="preserve"> Y. Laparoscopic and endoscopic cooperative surgery for gastrointestinal stromal tumor dissection. </w:t>
      </w:r>
      <w:r w:rsidRPr="00456FAC">
        <w:rPr>
          <w:rFonts w:ascii="Book Antiqua" w:eastAsia="Book Antiqua" w:hAnsi="Book Antiqua" w:cs="Book Antiqua"/>
          <w:i/>
          <w:iCs/>
          <w:color w:val="000000"/>
        </w:rPr>
        <w:t xml:space="preserve">Surg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2008; </w:t>
      </w:r>
      <w:r w:rsidRPr="00456FAC">
        <w:rPr>
          <w:rFonts w:ascii="Book Antiqua" w:eastAsia="Book Antiqua" w:hAnsi="Book Antiqua" w:cs="Book Antiqua"/>
          <w:b/>
          <w:bCs/>
          <w:color w:val="000000"/>
        </w:rPr>
        <w:t>22</w:t>
      </w:r>
      <w:r w:rsidRPr="00456FAC">
        <w:rPr>
          <w:rFonts w:ascii="Book Antiqua" w:eastAsia="Book Antiqua" w:hAnsi="Book Antiqua" w:cs="Book Antiqua"/>
          <w:color w:val="000000"/>
        </w:rPr>
        <w:t>: 1729-1735 [PMID: 18074180 DOI: 10.1007/s00464-007-9696-8]</w:t>
      </w:r>
    </w:p>
    <w:p w14:paraId="088982C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14 </w:t>
      </w:r>
      <w:proofErr w:type="spellStart"/>
      <w:r w:rsidRPr="00456FAC">
        <w:rPr>
          <w:rFonts w:ascii="Book Antiqua" w:eastAsia="Book Antiqua" w:hAnsi="Book Antiqua" w:cs="Book Antiqua"/>
          <w:b/>
          <w:bCs/>
          <w:color w:val="000000"/>
        </w:rPr>
        <w:t>Hiki</w:t>
      </w:r>
      <w:proofErr w:type="spellEnd"/>
      <w:r w:rsidRPr="00456FAC">
        <w:rPr>
          <w:rFonts w:ascii="Book Antiqua" w:eastAsia="Book Antiqua" w:hAnsi="Book Antiqua" w:cs="Book Antiqua"/>
          <w:b/>
          <w:bCs/>
          <w:color w:val="000000"/>
        </w:rPr>
        <w:t xml:space="preserve"> N</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Nunobe</w:t>
      </w:r>
      <w:proofErr w:type="spellEnd"/>
      <w:r w:rsidRPr="00456FAC">
        <w:rPr>
          <w:rFonts w:ascii="Book Antiqua" w:eastAsia="Book Antiqua" w:hAnsi="Book Antiqua" w:cs="Book Antiqua"/>
          <w:color w:val="000000"/>
        </w:rPr>
        <w:t xml:space="preserve"> S. Laparoscopic endoscopic cooperative surgery (LECS) for the gastrointestinal tract: Updated indications. </w:t>
      </w:r>
      <w:r w:rsidRPr="00456FAC">
        <w:rPr>
          <w:rFonts w:ascii="Book Antiqua" w:eastAsia="Book Antiqua" w:hAnsi="Book Antiqua" w:cs="Book Antiqua"/>
          <w:i/>
          <w:iCs/>
          <w:color w:val="000000"/>
        </w:rPr>
        <w:t>Ann Gastroenterol Surg</w:t>
      </w:r>
      <w:r w:rsidRPr="00456FAC">
        <w:rPr>
          <w:rFonts w:ascii="Book Antiqua" w:eastAsia="Book Antiqua" w:hAnsi="Book Antiqua" w:cs="Book Antiqua"/>
          <w:color w:val="000000"/>
        </w:rPr>
        <w:t xml:space="preserve"> 2019; </w:t>
      </w:r>
      <w:r w:rsidRPr="00456FAC">
        <w:rPr>
          <w:rFonts w:ascii="Book Antiqua" w:eastAsia="Book Antiqua" w:hAnsi="Book Antiqua" w:cs="Book Antiqua"/>
          <w:b/>
          <w:bCs/>
          <w:color w:val="000000"/>
        </w:rPr>
        <w:t>3</w:t>
      </w:r>
      <w:r w:rsidRPr="00456FAC">
        <w:rPr>
          <w:rFonts w:ascii="Book Antiqua" w:eastAsia="Book Antiqua" w:hAnsi="Book Antiqua" w:cs="Book Antiqua"/>
          <w:color w:val="000000"/>
        </w:rPr>
        <w:t>: 239-246 [PMID: 31131352 DOI: 10.1002/ags3.12238]</w:t>
      </w:r>
    </w:p>
    <w:p w14:paraId="1E6B9B8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15 </w:t>
      </w:r>
      <w:r w:rsidRPr="00456FAC">
        <w:rPr>
          <w:rFonts w:ascii="Book Antiqua" w:eastAsia="Book Antiqua" w:hAnsi="Book Antiqua" w:cs="Book Antiqua"/>
          <w:b/>
          <w:bCs/>
          <w:color w:val="000000"/>
        </w:rPr>
        <w:t>Mitsui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Niimi</w:t>
      </w:r>
      <w:proofErr w:type="spellEnd"/>
      <w:r w:rsidRPr="00456FAC">
        <w:rPr>
          <w:rFonts w:ascii="Book Antiqua" w:eastAsia="Book Antiqua" w:hAnsi="Book Antiqua" w:cs="Book Antiqua"/>
          <w:color w:val="000000"/>
        </w:rPr>
        <w:t xml:space="preserve"> K, Yamashita H, </w:t>
      </w:r>
      <w:proofErr w:type="spellStart"/>
      <w:r w:rsidRPr="00456FAC">
        <w:rPr>
          <w:rFonts w:ascii="Book Antiqua" w:eastAsia="Book Antiqua" w:hAnsi="Book Antiqua" w:cs="Book Antiqua"/>
          <w:color w:val="000000"/>
        </w:rPr>
        <w:t>Goto</w:t>
      </w:r>
      <w:proofErr w:type="spellEnd"/>
      <w:r w:rsidRPr="00456FAC">
        <w:rPr>
          <w:rFonts w:ascii="Book Antiqua" w:eastAsia="Book Antiqua" w:hAnsi="Book Antiqua" w:cs="Book Antiqua"/>
          <w:color w:val="000000"/>
        </w:rPr>
        <w:t xml:space="preserve"> O, </w:t>
      </w:r>
      <w:proofErr w:type="spellStart"/>
      <w:r w:rsidRPr="00456FAC">
        <w:rPr>
          <w:rFonts w:ascii="Book Antiqua" w:eastAsia="Book Antiqua" w:hAnsi="Book Antiqua" w:cs="Book Antiqua"/>
          <w:color w:val="000000"/>
        </w:rPr>
        <w:t>Aikou</w:t>
      </w:r>
      <w:proofErr w:type="spellEnd"/>
      <w:r w:rsidRPr="00456FAC">
        <w:rPr>
          <w:rFonts w:ascii="Book Antiqua" w:eastAsia="Book Antiqua" w:hAnsi="Book Antiqua" w:cs="Book Antiqua"/>
          <w:color w:val="000000"/>
        </w:rPr>
        <w:t xml:space="preserve"> S, </w:t>
      </w:r>
      <w:proofErr w:type="spellStart"/>
      <w:r w:rsidRPr="00456FAC">
        <w:rPr>
          <w:rFonts w:ascii="Book Antiqua" w:eastAsia="Book Antiqua" w:hAnsi="Book Antiqua" w:cs="Book Antiqua"/>
          <w:color w:val="000000"/>
        </w:rPr>
        <w:t>Hatao</w:t>
      </w:r>
      <w:proofErr w:type="spellEnd"/>
      <w:r w:rsidRPr="00456FAC">
        <w:rPr>
          <w:rFonts w:ascii="Book Antiqua" w:eastAsia="Book Antiqua" w:hAnsi="Book Antiqua" w:cs="Book Antiqua"/>
          <w:color w:val="000000"/>
        </w:rPr>
        <w:t xml:space="preserve"> F, Wada I, Shimizu N, </w:t>
      </w:r>
      <w:proofErr w:type="spellStart"/>
      <w:r w:rsidRPr="00456FAC">
        <w:rPr>
          <w:rFonts w:ascii="Book Antiqua" w:eastAsia="Book Antiqua" w:hAnsi="Book Antiqua" w:cs="Book Antiqua"/>
          <w:color w:val="000000"/>
        </w:rPr>
        <w:t>Fujishiro</w:t>
      </w:r>
      <w:proofErr w:type="spellEnd"/>
      <w:r w:rsidRPr="00456FAC">
        <w:rPr>
          <w:rFonts w:ascii="Book Antiqua" w:eastAsia="Book Antiqua" w:hAnsi="Book Antiqua" w:cs="Book Antiqua"/>
          <w:color w:val="000000"/>
        </w:rPr>
        <w:t xml:space="preserve"> M, Koike K, </w:t>
      </w:r>
      <w:proofErr w:type="spellStart"/>
      <w:r w:rsidRPr="00456FAC">
        <w:rPr>
          <w:rFonts w:ascii="Book Antiqua" w:eastAsia="Book Antiqua" w:hAnsi="Book Antiqua" w:cs="Book Antiqua"/>
          <w:color w:val="000000"/>
        </w:rPr>
        <w:t>Seto</w:t>
      </w:r>
      <w:proofErr w:type="spellEnd"/>
      <w:r w:rsidRPr="00456FAC">
        <w:rPr>
          <w:rFonts w:ascii="Book Antiqua" w:eastAsia="Book Antiqua" w:hAnsi="Book Antiqua" w:cs="Book Antiqua"/>
          <w:color w:val="000000"/>
        </w:rPr>
        <w:t xml:space="preserve"> Y. Non-exposed endoscopic wall-inversion surgery as a novel partial gastrectomy technique. </w:t>
      </w:r>
      <w:r w:rsidRPr="00456FAC">
        <w:rPr>
          <w:rFonts w:ascii="Book Antiqua" w:eastAsia="Book Antiqua" w:hAnsi="Book Antiqua" w:cs="Book Antiqua"/>
          <w:i/>
          <w:iCs/>
          <w:color w:val="000000"/>
        </w:rPr>
        <w:t>Gastric Cancer</w:t>
      </w:r>
      <w:r w:rsidRPr="00456FAC">
        <w:rPr>
          <w:rFonts w:ascii="Book Antiqua" w:eastAsia="Book Antiqua" w:hAnsi="Book Antiqua" w:cs="Book Antiqua"/>
          <w:color w:val="000000"/>
        </w:rPr>
        <w:t xml:space="preserve"> 2014; </w:t>
      </w:r>
      <w:r w:rsidRPr="00456FAC">
        <w:rPr>
          <w:rFonts w:ascii="Book Antiqua" w:eastAsia="Book Antiqua" w:hAnsi="Book Antiqua" w:cs="Book Antiqua"/>
          <w:b/>
          <w:bCs/>
          <w:color w:val="000000"/>
        </w:rPr>
        <w:t>17</w:t>
      </w:r>
      <w:r w:rsidRPr="00456FAC">
        <w:rPr>
          <w:rFonts w:ascii="Book Antiqua" w:eastAsia="Book Antiqua" w:hAnsi="Book Antiqua" w:cs="Book Antiqua"/>
          <w:color w:val="000000"/>
        </w:rPr>
        <w:t>: 594-599 [PMID: 23974429 DOI: 10.1007/s10120-013-0291-5]</w:t>
      </w:r>
    </w:p>
    <w:p w14:paraId="213A9EE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16 </w:t>
      </w:r>
      <w:proofErr w:type="spellStart"/>
      <w:r w:rsidRPr="00456FAC">
        <w:rPr>
          <w:rFonts w:ascii="Book Antiqua" w:eastAsia="Book Antiqua" w:hAnsi="Book Antiqua" w:cs="Book Antiqua"/>
          <w:b/>
          <w:bCs/>
          <w:color w:val="000000"/>
        </w:rPr>
        <w:t>Eom</w:t>
      </w:r>
      <w:proofErr w:type="spellEnd"/>
      <w:r w:rsidRPr="00456FAC">
        <w:rPr>
          <w:rFonts w:ascii="Book Antiqua" w:eastAsia="Book Antiqua" w:hAnsi="Book Antiqua" w:cs="Book Antiqua"/>
          <w:b/>
          <w:bCs/>
          <w:color w:val="000000"/>
        </w:rPr>
        <w:t xml:space="preserve"> BW</w:t>
      </w:r>
      <w:r w:rsidRPr="00456FAC">
        <w:rPr>
          <w:rFonts w:ascii="Book Antiqua" w:eastAsia="Book Antiqua" w:hAnsi="Book Antiqua" w:cs="Book Antiqua"/>
          <w:color w:val="000000"/>
        </w:rPr>
        <w:t xml:space="preserve">, Kim CG, Kook MC, Yoon HM, Ryu KW, Kim YW, Rho JY, Kim YI, Lee JY, Choi IJ. Feasibility of Non-Exposure Simple Suturing Endoscopic Full-Thickness Resection in Comparison with Laparoscopic Endoscopic Cooperative Surgery for Gastric Subepithelial Tumors: Results of Two Independent Prospective Trials. </w:t>
      </w:r>
      <w:r w:rsidRPr="00456FAC">
        <w:rPr>
          <w:rFonts w:ascii="Book Antiqua" w:eastAsia="Book Antiqua" w:hAnsi="Book Antiqua" w:cs="Book Antiqua"/>
          <w:i/>
          <w:iCs/>
          <w:color w:val="000000"/>
        </w:rPr>
        <w:t>Cancers (Basel)</w:t>
      </w:r>
      <w:r w:rsidRPr="00456FAC">
        <w:rPr>
          <w:rFonts w:ascii="Book Antiqua" w:eastAsia="Book Antiqua" w:hAnsi="Book Antiqua" w:cs="Book Antiqua"/>
          <w:color w:val="000000"/>
        </w:rPr>
        <w:t xml:space="preserve"> 2021; </w:t>
      </w:r>
      <w:r w:rsidRPr="00456FAC">
        <w:rPr>
          <w:rFonts w:ascii="Book Antiqua" w:eastAsia="Book Antiqua" w:hAnsi="Book Antiqua" w:cs="Book Antiqua"/>
          <w:b/>
          <w:bCs/>
          <w:color w:val="000000"/>
        </w:rPr>
        <w:t>13</w:t>
      </w:r>
      <w:r w:rsidRPr="00456FAC">
        <w:rPr>
          <w:rFonts w:ascii="Book Antiqua" w:eastAsia="Book Antiqua" w:hAnsi="Book Antiqua" w:cs="Book Antiqua"/>
          <w:color w:val="000000"/>
        </w:rPr>
        <w:t xml:space="preserve"> [PMID: 33924610 DOI: 10.3390/cancers13081858]</w:t>
      </w:r>
    </w:p>
    <w:p w14:paraId="60EFC0D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17 </w:t>
      </w:r>
      <w:proofErr w:type="spellStart"/>
      <w:r w:rsidRPr="00456FAC">
        <w:rPr>
          <w:rFonts w:ascii="Book Antiqua" w:eastAsia="Book Antiqua" w:hAnsi="Book Antiqua" w:cs="Book Antiqua"/>
          <w:b/>
          <w:bCs/>
          <w:color w:val="000000"/>
        </w:rPr>
        <w:t>Mahawongkajit</w:t>
      </w:r>
      <w:proofErr w:type="spellEnd"/>
      <w:r w:rsidRPr="00456FAC">
        <w:rPr>
          <w:rFonts w:ascii="Book Antiqua" w:eastAsia="Book Antiqua" w:hAnsi="Book Antiqua" w:cs="Book Antiqua"/>
          <w:b/>
          <w:bCs/>
          <w:color w:val="000000"/>
        </w:rPr>
        <w:t xml:space="preserve"> P</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Chanswangphuvana</w:t>
      </w:r>
      <w:proofErr w:type="spellEnd"/>
      <w:r w:rsidRPr="00456FAC">
        <w:rPr>
          <w:rFonts w:ascii="Book Antiqua" w:eastAsia="Book Antiqua" w:hAnsi="Book Antiqua" w:cs="Book Antiqua"/>
          <w:color w:val="000000"/>
        </w:rPr>
        <w:t xml:space="preserve"> P. Laparoscopy-assisted endoscopic full-thickness resection of upper gastrointestinal subepithelial tumors: A single-center early </w:t>
      </w:r>
      <w:r w:rsidRPr="00456FAC">
        <w:rPr>
          <w:rFonts w:ascii="Book Antiqua" w:eastAsia="Book Antiqua" w:hAnsi="Book Antiqua" w:cs="Book Antiqua"/>
          <w:color w:val="000000"/>
        </w:rPr>
        <w:lastRenderedPageBreak/>
        <w:t xml:space="preserve">experience. </w:t>
      </w:r>
      <w:r w:rsidRPr="00456FAC">
        <w:rPr>
          <w:rFonts w:ascii="Book Antiqua" w:eastAsia="Book Antiqua" w:hAnsi="Book Antiqua" w:cs="Book Antiqua"/>
          <w:i/>
          <w:iCs/>
          <w:color w:val="000000"/>
        </w:rPr>
        <w:t>Mol Clin Oncol</w:t>
      </w:r>
      <w:r w:rsidRPr="00456FAC">
        <w:rPr>
          <w:rFonts w:ascii="Book Antiqua" w:eastAsia="Book Antiqua" w:hAnsi="Book Antiqua" w:cs="Book Antiqua"/>
          <w:color w:val="000000"/>
        </w:rPr>
        <w:t xml:space="preserve"> 2020; </w:t>
      </w:r>
      <w:r w:rsidRPr="00456FAC">
        <w:rPr>
          <w:rFonts w:ascii="Book Antiqua" w:eastAsia="Book Antiqua" w:hAnsi="Book Antiqua" w:cs="Book Antiqua"/>
          <w:b/>
          <w:bCs/>
          <w:color w:val="000000"/>
        </w:rPr>
        <w:t>12</w:t>
      </w:r>
      <w:r w:rsidRPr="00456FAC">
        <w:rPr>
          <w:rFonts w:ascii="Book Antiqua" w:eastAsia="Book Antiqua" w:hAnsi="Book Antiqua" w:cs="Book Antiqua"/>
          <w:color w:val="000000"/>
        </w:rPr>
        <w:t>: 461-467 [PMID: 32257204 DOI: 10.3892/mco.2020.2011]</w:t>
      </w:r>
    </w:p>
    <w:p w14:paraId="68C6C52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18 </w:t>
      </w:r>
      <w:r w:rsidRPr="00456FAC">
        <w:rPr>
          <w:rFonts w:ascii="Book Antiqua" w:eastAsia="Book Antiqua" w:hAnsi="Book Antiqua" w:cs="Book Antiqua"/>
          <w:b/>
          <w:bCs/>
          <w:color w:val="000000"/>
        </w:rPr>
        <w:t>Sugiyama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Ebi</w:t>
      </w:r>
      <w:proofErr w:type="spellEnd"/>
      <w:r w:rsidRPr="00456FAC">
        <w:rPr>
          <w:rFonts w:ascii="Book Antiqua" w:eastAsia="Book Antiqua" w:hAnsi="Book Antiqua" w:cs="Book Antiqua"/>
          <w:color w:val="000000"/>
        </w:rPr>
        <w:t xml:space="preserve"> M, </w:t>
      </w:r>
      <w:proofErr w:type="spellStart"/>
      <w:r w:rsidRPr="00456FAC">
        <w:rPr>
          <w:rFonts w:ascii="Book Antiqua" w:eastAsia="Book Antiqua" w:hAnsi="Book Antiqua" w:cs="Book Antiqua"/>
          <w:color w:val="000000"/>
        </w:rPr>
        <w:t>Ochiai</w:t>
      </w:r>
      <w:proofErr w:type="spellEnd"/>
      <w:r w:rsidRPr="00456FAC">
        <w:rPr>
          <w:rFonts w:ascii="Book Antiqua" w:eastAsia="Book Antiqua" w:hAnsi="Book Antiqua" w:cs="Book Antiqua"/>
          <w:color w:val="000000"/>
        </w:rPr>
        <w:t xml:space="preserve"> T, </w:t>
      </w:r>
      <w:proofErr w:type="spellStart"/>
      <w:r w:rsidRPr="00456FAC">
        <w:rPr>
          <w:rFonts w:ascii="Book Antiqua" w:eastAsia="Book Antiqua" w:hAnsi="Book Antiqua" w:cs="Book Antiqua"/>
          <w:color w:val="000000"/>
        </w:rPr>
        <w:t>Kurahashi</w:t>
      </w:r>
      <w:proofErr w:type="spellEnd"/>
      <w:r w:rsidRPr="00456FAC">
        <w:rPr>
          <w:rFonts w:ascii="Book Antiqua" w:eastAsia="Book Antiqua" w:hAnsi="Book Antiqua" w:cs="Book Antiqua"/>
          <w:color w:val="000000"/>
        </w:rPr>
        <w:t xml:space="preserve"> S, Saito T, </w:t>
      </w:r>
      <w:proofErr w:type="spellStart"/>
      <w:r w:rsidRPr="00456FAC">
        <w:rPr>
          <w:rFonts w:ascii="Book Antiqua" w:eastAsia="Book Antiqua" w:hAnsi="Book Antiqua" w:cs="Book Antiqua"/>
          <w:color w:val="000000"/>
        </w:rPr>
        <w:t>Onishi</w:t>
      </w:r>
      <w:proofErr w:type="spellEnd"/>
      <w:r w:rsidRPr="00456FAC">
        <w:rPr>
          <w:rFonts w:ascii="Book Antiqua" w:eastAsia="Book Antiqua" w:hAnsi="Book Antiqua" w:cs="Book Antiqua"/>
          <w:color w:val="000000"/>
        </w:rPr>
        <w:t xml:space="preserve"> K, Yamamoto K, Inoue S, Adachi K, </w:t>
      </w:r>
      <w:proofErr w:type="spellStart"/>
      <w:r w:rsidRPr="00456FAC">
        <w:rPr>
          <w:rFonts w:ascii="Book Antiqua" w:eastAsia="Book Antiqua" w:hAnsi="Book Antiqua" w:cs="Book Antiqua"/>
          <w:color w:val="000000"/>
        </w:rPr>
        <w:t>Yoshimine</w:t>
      </w:r>
      <w:proofErr w:type="spellEnd"/>
      <w:r w:rsidRPr="00456FAC">
        <w:rPr>
          <w:rFonts w:ascii="Book Antiqua" w:eastAsia="Book Antiqua" w:hAnsi="Book Antiqua" w:cs="Book Antiqua"/>
          <w:color w:val="000000"/>
        </w:rPr>
        <w:t xml:space="preserve"> T, Yamaguchi Y, Tamura Y, Izawa S, </w:t>
      </w:r>
      <w:proofErr w:type="spellStart"/>
      <w:r w:rsidRPr="00456FAC">
        <w:rPr>
          <w:rFonts w:ascii="Book Antiqua" w:eastAsia="Book Antiqua" w:hAnsi="Book Antiqua" w:cs="Book Antiqua"/>
          <w:color w:val="000000"/>
        </w:rPr>
        <w:t>Hijikata</w:t>
      </w:r>
      <w:proofErr w:type="spellEnd"/>
      <w:r w:rsidRPr="00456FAC">
        <w:rPr>
          <w:rFonts w:ascii="Book Antiqua" w:eastAsia="Book Antiqua" w:hAnsi="Book Antiqua" w:cs="Book Antiqua"/>
          <w:color w:val="000000"/>
        </w:rPr>
        <w:t xml:space="preserve"> Y, Funaki Y, Ogasawara N, Sasaki M, Kasugai K. Gastric schwannoma with high accumulation on fluorodeoxyglucose-positron emission tomography resected by non-exposed endoscopic wall-inversion surgery. </w:t>
      </w:r>
      <w:r w:rsidRPr="00456FAC">
        <w:rPr>
          <w:rFonts w:ascii="Book Antiqua" w:eastAsia="Book Antiqua" w:hAnsi="Book Antiqua" w:cs="Book Antiqua"/>
          <w:i/>
          <w:iCs/>
          <w:color w:val="000000"/>
        </w:rPr>
        <w:t>Clin J Gastroenterol</w:t>
      </w:r>
      <w:r w:rsidRPr="00456FAC">
        <w:rPr>
          <w:rFonts w:ascii="Book Antiqua" w:eastAsia="Book Antiqua" w:hAnsi="Book Antiqua" w:cs="Book Antiqua"/>
          <w:color w:val="000000"/>
        </w:rPr>
        <w:t xml:space="preserve"> 2020; </w:t>
      </w:r>
      <w:r w:rsidRPr="00456FAC">
        <w:rPr>
          <w:rFonts w:ascii="Book Antiqua" w:eastAsia="Book Antiqua" w:hAnsi="Book Antiqua" w:cs="Book Antiqua"/>
          <w:b/>
          <w:bCs/>
          <w:color w:val="000000"/>
        </w:rPr>
        <w:t>13</w:t>
      </w:r>
      <w:r w:rsidRPr="00456FAC">
        <w:rPr>
          <w:rFonts w:ascii="Book Antiqua" w:eastAsia="Book Antiqua" w:hAnsi="Book Antiqua" w:cs="Book Antiqua"/>
          <w:color w:val="000000"/>
        </w:rPr>
        <w:t>: 50-54 [PMID: 31270750 DOI: 10.1007/s12328-019-01014-5]</w:t>
      </w:r>
    </w:p>
    <w:p w14:paraId="2C869EC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19 </w:t>
      </w:r>
      <w:r w:rsidRPr="00456FAC">
        <w:rPr>
          <w:rFonts w:ascii="Book Antiqua" w:eastAsia="Book Antiqua" w:hAnsi="Book Antiqua" w:cs="Book Antiqua"/>
          <w:b/>
          <w:bCs/>
          <w:color w:val="000000"/>
        </w:rPr>
        <w:t>Matsuda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Hiki</w:t>
      </w:r>
      <w:proofErr w:type="spellEnd"/>
      <w:r w:rsidRPr="00456FAC">
        <w:rPr>
          <w:rFonts w:ascii="Book Antiqua" w:eastAsia="Book Antiqua" w:hAnsi="Book Antiqua" w:cs="Book Antiqua"/>
          <w:color w:val="000000"/>
        </w:rPr>
        <w:t xml:space="preserve"> N, </w:t>
      </w:r>
      <w:proofErr w:type="spellStart"/>
      <w:r w:rsidRPr="00456FAC">
        <w:rPr>
          <w:rFonts w:ascii="Book Antiqua" w:eastAsia="Book Antiqua" w:hAnsi="Book Antiqua" w:cs="Book Antiqua"/>
          <w:color w:val="000000"/>
        </w:rPr>
        <w:t>Nunobe</w:t>
      </w:r>
      <w:proofErr w:type="spellEnd"/>
      <w:r w:rsidRPr="00456FAC">
        <w:rPr>
          <w:rFonts w:ascii="Book Antiqua" w:eastAsia="Book Antiqua" w:hAnsi="Book Antiqua" w:cs="Book Antiqua"/>
          <w:color w:val="000000"/>
        </w:rPr>
        <w:t xml:space="preserve"> S, </w:t>
      </w:r>
      <w:proofErr w:type="spellStart"/>
      <w:r w:rsidRPr="00456FAC">
        <w:rPr>
          <w:rFonts w:ascii="Book Antiqua" w:eastAsia="Book Antiqua" w:hAnsi="Book Antiqua" w:cs="Book Antiqua"/>
          <w:color w:val="000000"/>
        </w:rPr>
        <w:t>Aikou</w:t>
      </w:r>
      <w:proofErr w:type="spellEnd"/>
      <w:r w:rsidRPr="00456FAC">
        <w:rPr>
          <w:rFonts w:ascii="Book Antiqua" w:eastAsia="Book Antiqua" w:hAnsi="Book Antiqua" w:cs="Book Antiqua"/>
          <w:color w:val="000000"/>
        </w:rPr>
        <w:t xml:space="preserve"> S, Hirasawa T, Yamamoto Y, </w:t>
      </w:r>
      <w:proofErr w:type="spellStart"/>
      <w:r w:rsidRPr="00456FAC">
        <w:rPr>
          <w:rFonts w:ascii="Book Antiqua" w:eastAsia="Book Antiqua" w:hAnsi="Book Antiqua" w:cs="Book Antiqua"/>
          <w:color w:val="000000"/>
        </w:rPr>
        <w:t>Kumagai</w:t>
      </w:r>
      <w:proofErr w:type="spellEnd"/>
      <w:r w:rsidRPr="00456FAC">
        <w:rPr>
          <w:rFonts w:ascii="Book Antiqua" w:eastAsia="Book Antiqua" w:hAnsi="Book Antiqua" w:cs="Book Antiqua"/>
          <w:color w:val="000000"/>
        </w:rPr>
        <w:t xml:space="preserve"> K, Ohashi M, Sano T, Yamaguchi T. Feasibility of laparoscopic and endoscopic cooperative surgery for gastric submucosal tumors (with video). </w:t>
      </w:r>
      <w:proofErr w:type="spellStart"/>
      <w:r w:rsidRPr="00456FAC">
        <w:rPr>
          <w:rFonts w:ascii="Book Antiqua" w:eastAsia="Book Antiqua" w:hAnsi="Book Antiqua" w:cs="Book Antiqua"/>
          <w:i/>
          <w:iCs/>
          <w:color w:val="000000"/>
        </w:rPr>
        <w:t>Gastrointest</w:t>
      </w:r>
      <w:proofErr w:type="spellEnd"/>
      <w:r w:rsidRPr="00456FAC">
        <w:rPr>
          <w:rFonts w:ascii="Book Antiqua" w:eastAsia="Book Antiqua" w:hAnsi="Book Antiqua" w:cs="Book Antiqua"/>
          <w:i/>
          <w:iCs/>
          <w:color w:val="000000"/>
        </w:rPr>
        <w:t xml:space="preserve">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2016; </w:t>
      </w:r>
      <w:r w:rsidRPr="00456FAC">
        <w:rPr>
          <w:rFonts w:ascii="Book Antiqua" w:eastAsia="Book Antiqua" w:hAnsi="Book Antiqua" w:cs="Book Antiqua"/>
          <w:b/>
          <w:bCs/>
          <w:color w:val="000000"/>
        </w:rPr>
        <w:t>84</w:t>
      </w:r>
      <w:r w:rsidRPr="00456FAC">
        <w:rPr>
          <w:rFonts w:ascii="Book Antiqua" w:eastAsia="Book Antiqua" w:hAnsi="Book Antiqua" w:cs="Book Antiqua"/>
          <w:color w:val="000000"/>
        </w:rPr>
        <w:t>: 47-52 [PMID: 26684599 DOI: 10.1016/j.gie.2015.11.040]</w:t>
      </w:r>
    </w:p>
    <w:p w14:paraId="4386B6F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20 </w:t>
      </w:r>
      <w:r w:rsidRPr="00456FAC">
        <w:rPr>
          <w:rFonts w:ascii="Book Antiqua" w:eastAsia="Book Antiqua" w:hAnsi="Book Antiqua" w:cs="Book Antiqua"/>
          <w:b/>
          <w:bCs/>
          <w:color w:val="000000"/>
        </w:rPr>
        <w:t>Shoji Y</w:t>
      </w:r>
      <w:r w:rsidRPr="00456FAC">
        <w:rPr>
          <w:rFonts w:ascii="Book Antiqua" w:eastAsia="Book Antiqua" w:hAnsi="Book Antiqua" w:cs="Book Antiqua"/>
          <w:color w:val="000000"/>
        </w:rPr>
        <w:t xml:space="preserve">, Takeuchi H, </w:t>
      </w:r>
      <w:proofErr w:type="spellStart"/>
      <w:r w:rsidRPr="00456FAC">
        <w:rPr>
          <w:rFonts w:ascii="Book Antiqua" w:eastAsia="Book Antiqua" w:hAnsi="Book Antiqua" w:cs="Book Antiqua"/>
          <w:color w:val="000000"/>
        </w:rPr>
        <w:t>Goto</w:t>
      </w:r>
      <w:proofErr w:type="spellEnd"/>
      <w:r w:rsidRPr="00456FAC">
        <w:rPr>
          <w:rFonts w:ascii="Book Antiqua" w:eastAsia="Book Antiqua" w:hAnsi="Book Antiqua" w:cs="Book Antiqua"/>
          <w:color w:val="000000"/>
        </w:rPr>
        <w:t xml:space="preserve"> O, Tokizawa K, Nakamura R, Takahashi T, Wada N, Kawakubo H, Yahagi N, Kitagawa Y. Optimal minimally invasive surgical procedure for gastric submucosal tumors. </w:t>
      </w:r>
      <w:r w:rsidRPr="00456FAC">
        <w:rPr>
          <w:rFonts w:ascii="Book Antiqua" w:eastAsia="Book Antiqua" w:hAnsi="Book Antiqua" w:cs="Book Antiqua"/>
          <w:i/>
          <w:iCs/>
          <w:color w:val="000000"/>
        </w:rPr>
        <w:t>Gastric Cancer</w:t>
      </w:r>
      <w:r w:rsidRPr="00456FAC">
        <w:rPr>
          <w:rFonts w:ascii="Book Antiqua" w:eastAsia="Book Antiqua" w:hAnsi="Book Antiqua" w:cs="Book Antiqua"/>
          <w:color w:val="000000"/>
        </w:rPr>
        <w:t xml:space="preserve"> 2018; </w:t>
      </w:r>
      <w:r w:rsidRPr="00456FAC">
        <w:rPr>
          <w:rFonts w:ascii="Book Antiqua" w:eastAsia="Book Antiqua" w:hAnsi="Book Antiqua" w:cs="Book Antiqua"/>
          <w:b/>
          <w:bCs/>
          <w:color w:val="000000"/>
        </w:rPr>
        <w:t>21</w:t>
      </w:r>
      <w:r w:rsidRPr="00456FAC">
        <w:rPr>
          <w:rFonts w:ascii="Book Antiqua" w:eastAsia="Book Antiqua" w:hAnsi="Book Antiqua" w:cs="Book Antiqua"/>
          <w:color w:val="000000"/>
        </w:rPr>
        <w:t>: 508-515 [PMID: 28744619 DOI: 10.1007/s10120-017-0750-5]</w:t>
      </w:r>
    </w:p>
    <w:p w14:paraId="22265782" w14:textId="77777777" w:rsidR="00A77B3E" w:rsidRPr="00456FAC" w:rsidRDefault="00A77B3E" w:rsidP="00456FAC">
      <w:pPr>
        <w:spacing w:line="360" w:lineRule="auto"/>
        <w:jc w:val="both"/>
        <w:rPr>
          <w:rFonts w:ascii="Book Antiqua" w:hAnsi="Book Antiqua"/>
        </w:rPr>
        <w:sectPr w:rsidR="00A77B3E" w:rsidRPr="00456FAC">
          <w:pgSz w:w="12240" w:h="15840"/>
          <w:pgMar w:top="1440" w:right="1440" w:bottom="1440" w:left="1440" w:header="720" w:footer="720" w:gutter="0"/>
          <w:cols w:space="720"/>
          <w:docGrid w:linePitch="360"/>
        </w:sectPr>
      </w:pPr>
    </w:p>
    <w:p w14:paraId="33F7E30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lastRenderedPageBreak/>
        <w:t>Footnotes</w:t>
      </w:r>
    </w:p>
    <w:p w14:paraId="47CD645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Informed consent statement: </w:t>
      </w:r>
      <w:r w:rsidRPr="00456FAC">
        <w:rPr>
          <w:rFonts w:ascii="Book Antiqua" w:eastAsia="Book Antiqua" w:hAnsi="Book Antiqua" w:cs="Book Antiqua"/>
          <w:color w:val="000000"/>
        </w:rPr>
        <w:t>Informed written consent was obtained from the patient for publication of this report and any accompanying images.</w:t>
      </w:r>
    </w:p>
    <w:p w14:paraId="2D8F9E3F" w14:textId="77777777" w:rsidR="00A77B3E" w:rsidRPr="00456FAC" w:rsidRDefault="00A77B3E" w:rsidP="00456FAC">
      <w:pPr>
        <w:spacing w:line="360" w:lineRule="auto"/>
        <w:jc w:val="both"/>
        <w:rPr>
          <w:rFonts w:ascii="Book Antiqua" w:hAnsi="Book Antiqua"/>
        </w:rPr>
      </w:pPr>
    </w:p>
    <w:p w14:paraId="79B6B0A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Conflict-of-interest statement: </w:t>
      </w:r>
      <w:r w:rsidRPr="00456FAC">
        <w:rPr>
          <w:rFonts w:ascii="Book Antiqua" w:eastAsia="Book Antiqua" w:hAnsi="Book Antiqua" w:cs="Book Antiqua"/>
          <w:color w:val="000000"/>
        </w:rPr>
        <w:t>The authors declare that they have no conflict of interest.</w:t>
      </w:r>
    </w:p>
    <w:p w14:paraId="70A3C15E" w14:textId="77777777" w:rsidR="00A77B3E" w:rsidRPr="00456FAC" w:rsidRDefault="00A77B3E" w:rsidP="00456FAC">
      <w:pPr>
        <w:spacing w:line="360" w:lineRule="auto"/>
        <w:jc w:val="both"/>
        <w:rPr>
          <w:rFonts w:ascii="Book Antiqua" w:hAnsi="Book Antiqua"/>
        </w:rPr>
      </w:pPr>
    </w:p>
    <w:p w14:paraId="553E371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CARE Checklist (2016) statement: </w:t>
      </w:r>
      <w:r w:rsidRPr="00456FAC">
        <w:rPr>
          <w:rFonts w:ascii="Book Antiqua" w:eastAsia="Book Antiqua" w:hAnsi="Book Antiqua" w:cs="Book Antiqua"/>
          <w:color w:val="000000"/>
        </w:rPr>
        <w:t>The authors have read the CARE Checklist (2016), and the manuscript was prepared and revised according to the CARE Checklist (2016).</w:t>
      </w:r>
    </w:p>
    <w:p w14:paraId="4ED48EFA" w14:textId="77777777" w:rsidR="00A77B3E" w:rsidRPr="00456FAC" w:rsidRDefault="00A77B3E" w:rsidP="00456FAC">
      <w:pPr>
        <w:spacing w:line="360" w:lineRule="auto"/>
        <w:jc w:val="both"/>
        <w:rPr>
          <w:rFonts w:ascii="Book Antiqua" w:hAnsi="Book Antiqua"/>
        </w:rPr>
      </w:pPr>
    </w:p>
    <w:p w14:paraId="4B7DDEF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Open-Access: </w:t>
      </w:r>
      <w:r w:rsidRPr="00456FA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56FAC">
        <w:rPr>
          <w:rFonts w:ascii="Book Antiqua" w:eastAsia="Book Antiqua" w:hAnsi="Book Antiqua" w:cs="Book Antiqua"/>
          <w:color w:val="000000"/>
        </w:rPr>
        <w:t>NonCommercial</w:t>
      </w:r>
      <w:proofErr w:type="spellEnd"/>
      <w:r w:rsidRPr="00456FA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DEA063" w14:textId="77777777" w:rsidR="00A77B3E" w:rsidRPr="00456FAC" w:rsidRDefault="00A77B3E" w:rsidP="00456FAC">
      <w:pPr>
        <w:spacing w:line="360" w:lineRule="auto"/>
        <w:jc w:val="both"/>
        <w:rPr>
          <w:rFonts w:ascii="Book Antiqua" w:hAnsi="Book Antiqua"/>
        </w:rPr>
      </w:pPr>
    </w:p>
    <w:p w14:paraId="15BBD1D4" w14:textId="77777777" w:rsidR="00A77B3E"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color w:val="000000"/>
        </w:rPr>
        <w:t xml:space="preserve">Provenance and peer review: </w:t>
      </w:r>
      <w:r w:rsidRPr="00456FAC">
        <w:rPr>
          <w:rFonts w:ascii="Book Antiqua" w:eastAsia="Book Antiqua" w:hAnsi="Book Antiqua" w:cs="Book Antiqua"/>
          <w:color w:val="000000"/>
        </w:rPr>
        <w:t>Unsolicited article; Externally peer reviewed.</w:t>
      </w:r>
    </w:p>
    <w:p w14:paraId="616D8004" w14:textId="77777777" w:rsidR="009D610B" w:rsidRPr="009D610B" w:rsidRDefault="009D610B" w:rsidP="00456FAC">
      <w:pPr>
        <w:spacing w:line="360" w:lineRule="auto"/>
        <w:jc w:val="both"/>
        <w:rPr>
          <w:rFonts w:ascii="Book Antiqua" w:hAnsi="Book Antiqua"/>
          <w:lang w:eastAsia="zh-CN"/>
        </w:rPr>
      </w:pPr>
    </w:p>
    <w:p w14:paraId="40D4F6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Peer-review model: </w:t>
      </w:r>
      <w:r w:rsidRPr="00456FAC">
        <w:rPr>
          <w:rFonts w:ascii="Book Antiqua" w:eastAsia="Book Antiqua" w:hAnsi="Book Antiqua" w:cs="Book Antiqua"/>
          <w:color w:val="000000"/>
        </w:rPr>
        <w:t>Single blind</w:t>
      </w:r>
    </w:p>
    <w:p w14:paraId="4507B019" w14:textId="77777777" w:rsidR="00A77B3E" w:rsidRPr="00456FAC" w:rsidRDefault="00A77B3E" w:rsidP="00456FAC">
      <w:pPr>
        <w:spacing w:line="360" w:lineRule="auto"/>
        <w:jc w:val="both"/>
        <w:rPr>
          <w:rFonts w:ascii="Book Antiqua" w:hAnsi="Book Antiqua"/>
        </w:rPr>
      </w:pPr>
    </w:p>
    <w:p w14:paraId="52FB8ED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Peer-review started: </w:t>
      </w:r>
      <w:r w:rsidRPr="00456FAC">
        <w:rPr>
          <w:rFonts w:ascii="Book Antiqua" w:eastAsia="Book Antiqua" w:hAnsi="Book Antiqua" w:cs="Book Antiqua"/>
          <w:color w:val="000000"/>
        </w:rPr>
        <w:t>December 8, 2021</w:t>
      </w:r>
    </w:p>
    <w:p w14:paraId="17A3AD3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First decision: </w:t>
      </w:r>
      <w:r w:rsidRPr="00456FAC">
        <w:rPr>
          <w:rFonts w:ascii="Book Antiqua" w:eastAsia="Book Antiqua" w:hAnsi="Book Antiqua" w:cs="Book Antiqua"/>
          <w:color w:val="000000"/>
        </w:rPr>
        <w:t>January 8, 2022</w:t>
      </w:r>
    </w:p>
    <w:p w14:paraId="7D37F78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Article in press: </w:t>
      </w:r>
    </w:p>
    <w:p w14:paraId="6720083A" w14:textId="77777777" w:rsidR="00A77B3E" w:rsidRPr="00456FAC" w:rsidRDefault="00A77B3E" w:rsidP="00456FAC">
      <w:pPr>
        <w:spacing w:line="360" w:lineRule="auto"/>
        <w:jc w:val="both"/>
        <w:rPr>
          <w:rFonts w:ascii="Book Antiqua" w:hAnsi="Book Antiqua"/>
        </w:rPr>
      </w:pPr>
    </w:p>
    <w:p w14:paraId="52E8819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Specialty type: </w:t>
      </w:r>
      <w:r w:rsidRPr="00456FAC">
        <w:rPr>
          <w:rFonts w:ascii="Book Antiqua" w:eastAsia="Book Antiqua" w:hAnsi="Book Antiqua" w:cs="Book Antiqua"/>
          <w:color w:val="000000"/>
        </w:rPr>
        <w:t xml:space="preserve">Gastroenterology and </w:t>
      </w:r>
      <w:r w:rsidR="00345D55">
        <w:rPr>
          <w:rFonts w:ascii="Book Antiqua" w:hAnsi="Book Antiqua" w:cs="Book Antiqua" w:hint="eastAsia"/>
          <w:color w:val="000000"/>
          <w:lang w:eastAsia="zh-CN"/>
        </w:rPr>
        <w:t>h</w:t>
      </w:r>
      <w:r w:rsidRPr="00456FAC">
        <w:rPr>
          <w:rFonts w:ascii="Book Antiqua" w:eastAsia="Book Antiqua" w:hAnsi="Book Antiqua" w:cs="Book Antiqua"/>
          <w:color w:val="000000"/>
        </w:rPr>
        <w:t>epatology</w:t>
      </w:r>
    </w:p>
    <w:p w14:paraId="3CC08CF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Country/Territory of origin: </w:t>
      </w:r>
      <w:r w:rsidRPr="00456FAC">
        <w:rPr>
          <w:rFonts w:ascii="Book Antiqua" w:eastAsia="Book Antiqua" w:hAnsi="Book Antiqua" w:cs="Book Antiqua"/>
          <w:color w:val="000000"/>
        </w:rPr>
        <w:t>China</w:t>
      </w:r>
    </w:p>
    <w:p w14:paraId="41ECDD6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Peer-review report’s scientific quality classification</w:t>
      </w:r>
    </w:p>
    <w:p w14:paraId="36F5E9E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A (Excellent): A</w:t>
      </w:r>
    </w:p>
    <w:p w14:paraId="131AC23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lastRenderedPageBreak/>
        <w:t>Grade B (Very good): 0</w:t>
      </w:r>
    </w:p>
    <w:p w14:paraId="049AAC6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C (Good): 0</w:t>
      </w:r>
    </w:p>
    <w:p w14:paraId="3CD3AF4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D (Fair): D, D</w:t>
      </w:r>
    </w:p>
    <w:p w14:paraId="1FF7E67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E (Poor): 0</w:t>
      </w:r>
    </w:p>
    <w:p w14:paraId="04509156" w14:textId="77777777" w:rsidR="00A77B3E" w:rsidRPr="00456FAC" w:rsidRDefault="00A77B3E" w:rsidP="00456FAC">
      <w:pPr>
        <w:spacing w:line="360" w:lineRule="auto"/>
        <w:jc w:val="both"/>
        <w:rPr>
          <w:rFonts w:ascii="Book Antiqua" w:hAnsi="Book Antiqua"/>
        </w:rPr>
      </w:pPr>
    </w:p>
    <w:p w14:paraId="21E455A1" w14:textId="77777777" w:rsidR="00456FAC" w:rsidRPr="00456FAC" w:rsidRDefault="002D4A4C" w:rsidP="00456FAC">
      <w:pPr>
        <w:spacing w:line="360" w:lineRule="auto"/>
        <w:jc w:val="both"/>
        <w:rPr>
          <w:rFonts w:ascii="Book Antiqua" w:hAnsi="Book Antiqua" w:cs="Book Antiqua"/>
          <w:b/>
          <w:color w:val="000000"/>
          <w:lang w:eastAsia="zh-CN"/>
        </w:rPr>
      </w:pPr>
      <w:r w:rsidRPr="00456FAC">
        <w:rPr>
          <w:rFonts w:ascii="Book Antiqua" w:eastAsia="Book Antiqua" w:hAnsi="Book Antiqua" w:cs="Book Antiqua"/>
          <w:b/>
          <w:color w:val="000000"/>
        </w:rPr>
        <w:t xml:space="preserve">P-Reviewer: </w:t>
      </w:r>
      <w:r w:rsidRPr="00456FAC">
        <w:rPr>
          <w:rFonts w:ascii="Book Antiqua" w:eastAsia="Book Antiqua" w:hAnsi="Book Antiqua" w:cs="Book Antiqua"/>
          <w:color w:val="000000"/>
        </w:rPr>
        <w:t xml:space="preserve">Kung WM, Taiwan; Sharaf MM, Syria; </w:t>
      </w:r>
      <w:proofErr w:type="spellStart"/>
      <w:r w:rsidRPr="00456FAC">
        <w:rPr>
          <w:rFonts w:ascii="Book Antiqua" w:eastAsia="Book Antiqua" w:hAnsi="Book Antiqua" w:cs="Book Antiqua"/>
          <w:color w:val="000000"/>
        </w:rPr>
        <w:t>Sperti</w:t>
      </w:r>
      <w:proofErr w:type="spellEnd"/>
      <w:r w:rsidRPr="00456FAC">
        <w:rPr>
          <w:rFonts w:ascii="Book Antiqua" w:eastAsia="Book Antiqua" w:hAnsi="Book Antiqua" w:cs="Book Antiqua"/>
          <w:color w:val="000000"/>
        </w:rPr>
        <w:t xml:space="preserve"> C, Italy</w:t>
      </w:r>
      <w:r w:rsidRPr="00456FAC">
        <w:rPr>
          <w:rFonts w:ascii="Book Antiqua" w:eastAsia="Book Antiqua" w:hAnsi="Book Antiqua" w:cs="Book Antiqua"/>
          <w:b/>
          <w:color w:val="000000"/>
        </w:rPr>
        <w:t xml:space="preserve"> S-Editor: </w:t>
      </w:r>
      <w:r w:rsidRPr="00456FAC">
        <w:rPr>
          <w:rFonts w:ascii="Book Antiqua" w:eastAsia="Book Antiqua" w:hAnsi="Book Antiqua" w:cs="Book Antiqua"/>
          <w:color w:val="000000"/>
        </w:rPr>
        <w:t>Fan JR</w:t>
      </w:r>
      <w:r w:rsidRPr="00456FAC">
        <w:rPr>
          <w:rFonts w:ascii="Book Antiqua" w:eastAsia="Book Antiqua" w:hAnsi="Book Antiqua" w:cs="Book Antiqua"/>
          <w:b/>
          <w:color w:val="000000"/>
        </w:rPr>
        <w:t xml:space="preserve"> L-Editor:</w:t>
      </w:r>
      <w:r w:rsidRPr="00012A8D">
        <w:rPr>
          <w:rFonts w:ascii="Book Antiqua" w:eastAsia="Book Antiqua" w:hAnsi="Book Antiqua" w:cs="Book Antiqua"/>
          <w:color w:val="000000"/>
        </w:rPr>
        <w:t xml:space="preserve"> </w:t>
      </w:r>
      <w:r w:rsidR="00012A8D" w:rsidRPr="00012A8D">
        <w:rPr>
          <w:rFonts w:ascii="Book Antiqua" w:hAnsi="Book Antiqua" w:cs="Book Antiqua" w:hint="eastAsia"/>
          <w:color w:val="000000"/>
          <w:lang w:eastAsia="zh-CN"/>
        </w:rPr>
        <w:t xml:space="preserve">A </w:t>
      </w:r>
      <w:r w:rsidRPr="00456FAC">
        <w:rPr>
          <w:rFonts w:ascii="Book Antiqua" w:eastAsia="Book Antiqua" w:hAnsi="Book Antiqua" w:cs="Book Antiqua"/>
          <w:b/>
          <w:color w:val="000000"/>
        </w:rPr>
        <w:t>P-Editor:</w:t>
      </w:r>
      <w:r w:rsidR="00012A8D" w:rsidRPr="00012A8D">
        <w:rPr>
          <w:rFonts w:ascii="Book Antiqua" w:eastAsia="Book Antiqua" w:hAnsi="Book Antiqua" w:cs="Book Antiqua"/>
          <w:color w:val="000000"/>
        </w:rPr>
        <w:t xml:space="preserve"> </w:t>
      </w:r>
      <w:r w:rsidR="00012A8D" w:rsidRPr="00456FAC">
        <w:rPr>
          <w:rFonts w:ascii="Book Antiqua" w:eastAsia="Book Antiqua" w:hAnsi="Book Antiqua" w:cs="Book Antiqua"/>
          <w:color w:val="000000"/>
        </w:rPr>
        <w:t>Fan JR</w:t>
      </w:r>
    </w:p>
    <w:p w14:paraId="4FB5BC9B" w14:textId="77777777" w:rsidR="00A77B3E" w:rsidRPr="00456FAC" w:rsidRDefault="002D4A4C" w:rsidP="00456FAC">
      <w:pPr>
        <w:spacing w:line="360" w:lineRule="auto"/>
        <w:jc w:val="both"/>
        <w:rPr>
          <w:rFonts w:ascii="Book Antiqua" w:hAnsi="Book Antiqua"/>
        </w:rPr>
        <w:sectPr w:rsidR="00A77B3E" w:rsidRPr="00456FAC">
          <w:pgSz w:w="12240" w:h="15840"/>
          <w:pgMar w:top="1440" w:right="1440" w:bottom="1440" w:left="1440" w:header="720" w:footer="720" w:gutter="0"/>
          <w:cols w:space="720"/>
          <w:docGrid w:linePitch="360"/>
        </w:sectPr>
      </w:pPr>
      <w:r w:rsidRPr="00456FAC">
        <w:rPr>
          <w:rFonts w:ascii="Book Antiqua" w:eastAsia="Book Antiqua" w:hAnsi="Book Antiqua" w:cs="Book Antiqua"/>
          <w:b/>
          <w:color w:val="000000"/>
        </w:rPr>
        <w:t xml:space="preserve"> </w:t>
      </w:r>
    </w:p>
    <w:p w14:paraId="0A116C37" w14:textId="77777777" w:rsidR="00A77B3E" w:rsidRPr="00456FAC" w:rsidRDefault="002D4A4C" w:rsidP="00456FAC">
      <w:pPr>
        <w:spacing w:line="360" w:lineRule="auto"/>
        <w:jc w:val="both"/>
        <w:rPr>
          <w:rFonts w:ascii="Book Antiqua" w:hAnsi="Book Antiqua" w:cs="Book Antiqua"/>
          <w:b/>
          <w:color w:val="000000"/>
          <w:lang w:eastAsia="zh-CN"/>
        </w:rPr>
      </w:pPr>
      <w:r w:rsidRPr="00456FAC">
        <w:rPr>
          <w:rFonts w:ascii="Book Antiqua" w:eastAsia="Book Antiqua" w:hAnsi="Book Antiqua" w:cs="Book Antiqua"/>
          <w:b/>
          <w:color w:val="000000"/>
        </w:rPr>
        <w:lastRenderedPageBreak/>
        <w:t>Figure Legends</w:t>
      </w:r>
    </w:p>
    <w:p w14:paraId="59712EA7" w14:textId="52893A16" w:rsidR="005E5F6C" w:rsidRPr="00456FAC" w:rsidRDefault="009A78BA" w:rsidP="00456F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57032697" wp14:editId="29F1EE9C">
            <wp:extent cx="5943600" cy="1967139"/>
            <wp:effectExtent l="0" t="0" r="0" b="0"/>
            <wp:docPr id="5" name="图片 5" descr="D:\樊佳茹-工作文件\第二次定稿\稿件编辑加工\稿件\已编稿件\待排版\73656\73656-PDF\73656-Figures\736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656\73656-PDF\73656-Figures\7365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67139"/>
                    </a:xfrm>
                    <a:prstGeom prst="rect">
                      <a:avLst/>
                    </a:prstGeom>
                    <a:noFill/>
                    <a:ln>
                      <a:noFill/>
                    </a:ln>
                  </pic:spPr>
                </pic:pic>
              </a:graphicData>
            </a:graphic>
          </wp:inline>
        </w:drawing>
      </w:r>
    </w:p>
    <w:p w14:paraId="6617B11B" w14:textId="77777777" w:rsidR="00A77B3E" w:rsidRPr="00456FAC"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1 Preoperative endoscopy and endoscopic ultrasonography.</w:t>
      </w:r>
      <w:r w:rsidRPr="00456FAC">
        <w:rPr>
          <w:rFonts w:ascii="Book Antiqua" w:eastAsia="Book Antiqua" w:hAnsi="Book Antiqua" w:cs="Book Antiqua"/>
          <w:color w:val="000000"/>
        </w:rPr>
        <w:t xml:space="preserve"> A: Upper digestive tract endoscopy showing a submucosal tumor along the greater curvature of the anterior gastric antrum wall; B: Endoscopic ultrasonography showing a mass within the gastric antrum, which originated from the muscularis propria</w:t>
      </w:r>
      <w:r w:rsidR="005E5F6C" w:rsidRPr="00456FAC">
        <w:rPr>
          <w:rFonts w:ascii="Book Antiqua" w:hAnsi="Book Antiqua" w:cs="Book Antiqua"/>
          <w:color w:val="000000"/>
          <w:lang w:eastAsia="zh-CN"/>
        </w:rPr>
        <w:t>;</w:t>
      </w:r>
      <w:r w:rsidRPr="00456FAC">
        <w:rPr>
          <w:rFonts w:ascii="Book Antiqua" w:eastAsia="Book Antiqua" w:hAnsi="Book Antiqua" w:cs="Book Antiqua"/>
          <w:color w:val="000000"/>
        </w:rPr>
        <w:t xml:space="preserve"> C: Gastroscopy 3 </w:t>
      </w:r>
      <w:proofErr w:type="spellStart"/>
      <w:r w:rsidRPr="00456FAC">
        <w:rPr>
          <w:rFonts w:ascii="Book Antiqua" w:eastAsia="Book Antiqua" w:hAnsi="Book Antiqua" w:cs="Book Antiqua"/>
          <w:color w:val="000000"/>
        </w:rPr>
        <w:t>mo</w:t>
      </w:r>
      <w:proofErr w:type="spellEnd"/>
      <w:r w:rsidRPr="00456FAC">
        <w:rPr>
          <w:rFonts w:ascii="Book Antiqua" w:eastAsia="Book Antiqua" w:hAnsi="Book Antiqua" w:cs="Book Antiqua"/>
          <w:color w:val="000000"/>
        </w:rPr>
        <w:t xml:space="preserve"> after surgery revealing appropriate incision healing.</w:t>
      </w:r>
    </w:p>
    <w:p w14:paraId="35F23CFD" w14:textId="5459BE1C" w:rsidR="005E5F6C" w:rsidRPr="00456FAC" w:rsidRDefault="005E5F6C" w:rsidP="00456FAC">
      <w:pPr>
        <w:spacing w:line="360" w:lineRule="auto"/>
        <w:jc w:val="both"/>
        <w:rPr>
          <w:rFonts w:ascii="Book Antiqua" w:hAnsi="Book Antiqua"/>
          <w:lang w:eastAsia="zh-CN"/>
        </w:rPr>
      </w:pPr>
      <w:r w:rsidRPr="00456FAC">
        <w:rPr>
          <w:rFonts w:ascii="Book Antiqua" w:hAnsi="Book Antiqua" w:cs="Book Antiqua"/>
          <w:color w:val="000000"/>
          <w:lang w:eastAsia="zh-CN"/>
        </w:rPr>
        <w:br w:type="page"/>
      </w:r>
      <w:r w:rsidR="009A78BA">
        <w:rPr>
          <w:rFonts w:ascii="Book Antiqua" w:hAnsi="Book Antiqua" w:cs="Book Antiqua"/>
          <w:noProof/>
          <w:color w:val="000000"/>
          <w:lang w:eastAsia="zh-CN"/>
        </w:rPr>
        <w:lastRenderedPageBreak/>
        <w:drawing>
          <wp:inline distT="0" distB="0" distL="0" distR="0" wp14:anchorId="4ACCA443" wp14:editId="70F7252A">
            <wp:extent cx="5147945" cy="2193290"/>
            <wp:effectExtent l="0" t="0" r="0" b="0"/>
            <wp:docPr id="6" name="图片 6" descr="D:\樊佳茹-工作文件\第二次定稿\稿件编辑加工\稿件\已编稿件\待排版\73656\73656-PDF\73656-Figures\736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656\73656-PDF\73656-Figures\7365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7945" cy="2193290"/>
                    </a:xfrm>
                    <a:prstGeom prst="rect">
                      <a:avLst/>
                    </a:prstGeom>
                    <a:noFill/>
                    <a:ln>
                      <a:noFill/>
                    </a:ln>
                  </pic:spPr>
                </pic:pic>
              </a:graphicData>
            </a:graphic>
          </wp:inline>
        </w:drawing>
      </w:r>
    </w:p>
    <w:p w14:paraId="291A8A22" w14:textId="77777777" w:rsidR="00A77B3E" w:rsidRPr="00456FAC"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2 Computed tomography scan.</w:t>
      </w:r>
      <w:r w:rsidRPr="00456FAC">
        <w:rPr>
          <w:rFonts w:ascii="Book Antiqua" w:eastAsia="Book Antiqua" w:hAnsi="Book Antiqua" w:cs="Book Antiqua"/>
          <w:color w:val="000000"/>
        </w:rPr>
        <w:t xml:space="preserve"> A: Computed tomography showing an oval mass in the antrum of the stomach, with intracavitary growth</w:t>
      </w:r>
      <w:r w:rsidR="005E5F6C" w:rsidRPr="00456FAC">
        <w:rPr>
          <w:rFonts w:ascii="Book Antiqua" w:hAnsi="Book Antiqua" w:cs="Book Antiqua"/>
          <w:color w:val="000000"/>
          <w:lang w:eastAsia="zh-CN"/>
        </w:rPr>
        <w:t>;</w:t>
      </w:r>
      <w:r w:rsidRPr="00456FAC">
        <w:rPr>
          <w:rFonts w:ascii="Book Antiqua" w:eastAsia="Book Antiqua" w:hAnsi="Book Antiqua" w:cs="Book Antiqua"/>
          <w:color w:val="000000"/>
        </w:rPr>
        <w:t xml:space="preserve"> B: Enhanced computed tomography shows obvious enhancement of the mass in the arterial phase.</w:t>
      </w:r>
    </w:p>
    <w:p w14:paraId="7A31F41E" w14:textId="386AAA71" w:rsidR="005E5F6C" w:rsidRPr="00456FAC" w:rsidRDefault="008161EC" w:rsidP="00456FAC">
      <w:pPr>
        <w:spacing w:line="360" w:lineRule="auto"/>
        <w:jc w:val="both"/>
        <w:rPr>
          <w:rFonts w:ascii="Book Antiqua" w:hAnsi="Book Antiqua"/>
          <w:lang w:eastAsia="zh-CN"/>
        </w:rPr>
      </w:pPr>
      <w:r w:rsidRPr="00456FAC">
        <w:rPr>
          <w:rFonts w:ascii="Book Antiqua" w:hAnsi="Book Antiqua" w:cs="Book Antiqua"/>
          <w:color w:val="000000"/>
          <w:lang w:eastAsia="zh-CN"/>
        </w:rPr>
        <w:br w:type="page"/>
      </w:r>
      <w:r w:rsidR="006E39C7">
        <w:rPr>
          <w:rFonts w:ascii="Book Antiqua" w:hAnsi="Book Antiqua" w:cs="Book Antiqua"/>
          <w:noProof/>
          <w:color w:val="000000"/>
          <w:lang w:eastAsia="zh-CN"/>
        </w:rPr>
        <w:lastRenderedPageBreak/>
        <w:drawing>
          <wp:inline distT="0" distB="0" distL="0" distR="0" wp14:anchorId="1A1B9430" wp14:editId="04F247A1">
            <wp:extent cx="5943600" cy="5550917"/>
            <wp:effectExtent l="0" t="0" r="0" b="0"/>
            <wp:docPr id="7" name="图片 7" descr="D:\樊佳茹-工作文件\第二次定稿\稿件编辑加工\稿件\已编稿件\待排版\73656\73656-PDF\73656-Figures\736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656\73656-PDF\73656-Figures\7365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550917"/>
                    </a:xfrm>
                    <a:prstGeom prst="rect">
                      <a:avLst/>
                    </a:prstGeom>
                    <a:noFill/>
                    <a:ln>
                      <a:noFill/>
                    </a:ln>
                  </pic:spPr>
                </pic:pic>
              </a:graphicData>
            </a:graphic>
          </wp:inline>
        </w:drawing>
      </w:r>
    </w:p>
    <w:p w14:paraId="696F24D2" w14:textId="77777777" w:rsidR="00A77B3E" w:rsidRPr="00456FAC"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3 Specimen after surgery, hematoxylin and eosin-stained pathological sections, and immunohistochemistry.</w:t>
      </w:r>
      <w:r w:rsidRPr="00456FAC">
        <w:rPr>
          <w:rFonts w:ascii="Book Antiqua" w:eastAsia="Book Antiqua" w:hAnsi="Book Antiqua" w:cs="Book Antiqua"/>
          <w:color w:val="000000"/>
        </w:rPr>
        <w:t xml:space="preserve"> A: The resected tumor; B</w:t>
      </w:r>
      <w:r w:rsidR="008161EC" w:rsidRPr="00456FAC">
        <w:rPr>
          <w:rFonts w:ascii="Book Antiqua" w:hAnsi="Book Antiqua" w:cs="Book Antiqua"/>
          <w:color w:val="000000"/>
          <w:lang w:eastAsia="zh-CN"/>
        </w:rPr>
        <w:t xml:space="preserve"> and </w:t>
      </w:r>
      <w:r w:rsidRPr="00456FAC">
        <w:rPr>
          <w:rFonts w:ascii="Book Antiqua" w:eastAsia="Book Antiqua" w:hAnsi="Book Antiqua" w:cs="Book Antiqua"/>
          <w:color w:val="000000"/>
        </w:rPr>
        <w:t>C: The tumor comprises intertwined bundles of spindle cells with tapered nuclei; mitotic figures are rare. Lymphocyte infiltration is observed in the tumor tissue, and a characteristic peripheral lymphoid cuff is present (B: 4</w:t>
      </w:r>
      <w:r w:rsidR="008161EC" w:rsidRPr="00456FAC">
        <w:rPr>
          <w:rFonts w:ascii="Book Antiqua" w:hAnsi="Book Antiqua" w:cs="Book Antiqua"/>
          <w:color w:val="000000"/>
          <w:lang w:eastAsia="zh-CN"/>
        </w:rPr>
        <w:t xml:space="preserve"> </w:t>
      </w:r>
      <w:r w:rsidRPr="00456FAC">
        <w:rPr>
          <w:rFonts w:ascii="Book Antiqua" w:eastAsia="Book Antiqua" w:hAnsi="Book Antiqua" w:cs="Book Antiqua"/>
          <w:color w:val="000000"/>
        </w:rPr>
        <w:t>× C: 20</w:t>
      </w:r>
      <w:r w:rsidR="008161EC" w:rsidRPr="00456FAC">
        <w:rPr>
          <w:rFonts w:ascii="Book Antiqua" w:hAnsi="Book Antiqua" w:cs="Book Antiqua"/>
          <w:color w:val="000000"/>
          <w:lang w:eastAsia="zh-CN"/>
        </w:rPr>
        <w:t xml:space="preserve"> </w:t>
      </w:r>
      <w:r w:rsidRPr="00456FAC">
        <w:rPr>
          <w:rFonts w:ascii="Book Antiqua" w:eastAsia="Book Antiqua" w:hAnsi="Book Antiqua" w:cs="Book Antiqua"/>
          <w:color w:val="000000"/>
        </w:rPr>
        <w:t xml:space="preserve">×); D-I: Immunohistochemical staining of the gastric mass confirming a gastric schwannoma with positive staining for S-100 protein (I) and negative staining for α-smooth muscle actin (D), DOG-1 (E), CD34 (F), CD117 (G), and </w:t>
      </w:r>
      <w:proofErr w:type="spellStart"/>
      <w:r w:rsidRPr="00456FAC">
        <w:rPr>
          <w:rFonts w:ascii="Book Antiqua" w:eastAsia="Book Antiqua" w:hAnsi="Book Antiqua" w:cs="Book Antiqua"/>
          <w:color w:val="000000"/>
        </w:rPr>
        <w:t>desmin</w:t>
      </w:r>
      <w:proofErr w:type="spellEnd"/>
      <w:r w:rsidRPr="00456FAC">
        <w:rPr>
          <w:rFonts w:ascii="Book Antiqua" w:eastAsia="Book Antiqua" w:hAnsi="Book Antiqua" w:cs="Book Antiqua"/>
          <w:color w:val="000000"/>
        </w:rPr>
        <w:t xml:space="preserve"> (H). </w:t>
      </w:r>
    </w:p>
    <w:p w14:paraId="67E48B4A" w14:textId="3FF55FC7" w:rsidR="008161EC" w:rsidRPr="00456FAC" w:rsidRDefault="008161EC" w:rsidP="00456FAC">
      <w:pPr>
        <w:spacing w:line="360" w:lineRule="auto"/>
        <w:jc w:val="both"/>
        <w:rPr>
          <w:rFonts w:ascii="Book Antiqua" w:hAnsi="Book Antiqua"/>
          <w:lang w:eastAsia="zh-CN"/>
        </w:rPr>
      </w:pPr>
      <w:r w:rsidRPr="00456FAC">
        <w:rPr>
          <w:rFonts w:ascii="Book Antiqua" w:hAnsi="Book Antiqua" w:cs="Book Antiqua"/>
          <w:color w:val="000000"/>
          <w:lang w:eastAsia="zh-CN"/>
        </w:rPr>
        <w:br w:type="page"/>
      </w:r>
      <w:r w:rsidR="005171F7">
        <w:rPr>
          <w:rFonts w:ascii="Book Antiqua" w:hAnsi="Book Antiqua" w:cs="Book Antiqua"/>
          <w:noProof/>
          <w:color w:val="000000"/>
          <w:lang w:eastAsia="zh-CN"/>
        </w:rPr>
        <w:lastRenderedPageBreak/>
        <w:drawing>
          <wp:inline distT="0" distB="0" distL="0" distR="0" wp14:anchorId="225787D3" wp14:editId="634A99A6">
            <wp:extent cx="5734685" cy="1263015"/>
            <wp:effectExtent l="0" t="0" r="0" b="0"/>
            <wp:docPr id="8" name="图片 8" descr="D:\樊佳茹-工作文件\第二次定稿\稿件编辑加工\稿件\已编稿件\待排版\73656\73656-PDF\73656-Figures\7365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3656\73656-PDF\73656-Figures\7365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685" cy="1263015"/>
                    </a:xfrm>
                    <a:prstGeom prst="rect">
                      <a:avLst/>
                    </a:prstGeom>
                    <a:noFill/>
                    <a:ln>
                      <a:noFill/>
                    </a:ln>
                  </pic:spPr>
                </pic:pic>
              </a:graphicData>
            </a:graphic>
          </wp:inline>
        </w:drawing>
      </w:r>
    </w:p>
    <w:p w14:paraId="45C09184" w14:textId="77777777" w:rsidR="00A77B3E" w:rsidRPr="00A06BE3"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4 Timeline of case occurrence</w:t>
      </w:r>
      <w:r w:rsidRPr="00456FAC">
        <w:rPr>
          <w:rFonts w:ascii="Book Antiqua" w:eastAsia="Book Antiqua" w:hAnsi="Book Antiqua" w:cs="Book Antiqua"/>
          <w:color w:val="000000"/>
        </w:rPr>
        <w:t>.</w:t>
      </w:r>
      <w:r w:rsidR="00A06BE3">
        <w:rPr>
          <w:rFonts w:ascii="Book Antiqua" w:hAnsi="Book Antiqua" w:cs="Book Antiqua" w:hint="eastAsia"/>
          <w:color w:val="000000"/>
          <w:lang w:eastAsia="zh-CN"/>
        </w:rPr>
        <w:t xml:space="preserve"> </w:t>
      </w:r>
      <w:r w:rsidR="00A06BE3" w:rsidRPr="00A06BE3">
        <w:rPr>
          <w:rFonts w:ascii="Book Antiqua" w:hAnsi="Book Antiqua" w:cs="Book Antiqua" w:hint="eastAsia"/>
          <w:color w:val="000000"/>
          <w:lang w:eastAsia="zh-CN"/>
        </w:rPr>
        <w:t xml:space="preserve">CT: </w:t>
      </w:r>
      <w:r w:rsidR="00A06BE3" w:rsidRPr="00A06BE3">
        <w:rPr>
          <w:rFonts w:ascii="Book Antiqua" w:eastAsia="Book Antiqua" w:hAnsi="Book Antiqua" w:cs="Book Antiqua"/>
          <w:bCs/>
          <w:color w:val="000000"/>
        </w:rPr>
        <w:t>Computed tomography</w:t>
      </w:r>
      <w:r w:rsidR="00A06BE3" w:rsidRPr="00A06BE3">
        <w:rPr>
          <w:rFonts w:ascii="Book Antiqua" w:hAnsi="Book Antiqua" w:cs="Book Antiqua" w:hint="eastAsia"/>
          <w:bCs/>
          <w:color w:val="000000"/>
          <w:lang w:eastAsia="zh-CN"/>
        </w:rPr>
        <w:t xml:space="preserve">; EUS: </w:t>
      </w:r>
      <w:r w:rsidR="00A06BE3">
        <w:rPr>
          <w:rFonts w:ascii="Book Antiqua" w:hAnsi="Book Antiqua" w:cs="Book Antiqua" w:hint="eastAsia"/>
          <w:color w:val="000000"/>
          <w:lang w:eastAsia="zh-CN"/>
        </w:rPr>
        <w:t>E</w:t>
      </w:r>
      <w:r w:rsidR="00A06BE3" w:rsidRPr="00456FAC">
        <w:rPr>
          <w:rFonts w:ascii="Book Antiqua" w:eastAsia="Book Antiqua" w:hAnsi="Book Antiqua" w:cs="Book Antiqua"/>
          <w:color w:val="000000"/>
        </w:rPr>
        <w:t>ndoscopic ultrasonography</w:t>
      </w:r>
      <w:r w:rsidR="00A06BE3" w:rsidRPr="00A06BE3">
        <w:rPr>
          <w:rFonts w:ascii="Book Antiqua" w:hAnsi="Book Antiqua" w:cs="Book Antiqua" w:hint="eastAsia"/>
          <w:bCs/>
          <w:color w:val="000000"/>
          <w:lang w:eastAsia="zh-CN"/>
        </w:rPr>
        <w:t>.</w:t>
      </w:r>
    </w:p>
    <w:p w14:paraId="079B438F" w14:textId="77777777" w:rsidR="00456FAC" w:rsidRPr="00456FAC" w:rsidRDefault="00456FAC" w:rsidP="00456FAC">
      <w:pPr>
        <w:spacing w:line="360" w:lineRule="auto"/>
        <w:jc w:val="both"/>
        <w:rPr>
          <w:rFonts w:ascii="Book Antiqua" w:hAnsi="Book Antiqua"/>
        </w:rPr>
        <w:sectPr w:rsidR="00456FAC" w:rsidRPr="00456FAC">
          <w:pgSz w:w="12240" w:h="15840"/>
          <w:pgMar w:top="1440" w:right="1440" w:bottom="1440" w:left="1440" w:header="720" w:footer="720" w:gutter="0"/>
          <w:cols w:space="720"/>
          <w:docGrid w:linePitch="360"/>
        </w:sectPr>
      </w:pPr>
    </w:p>
    <w:p w14:paraId="6A7B66D1" w14:textId="77777777" w:rsidR="00456FAC" w:rsidRPr="00456FAC" w:rsidRDefault="00456FAC" w:rsidP="00456FAC">
      <w:pPr>
        <w:spacing w:line="360" w:lineRule="auto"/>
        <w:jc w:val="both"/>
        <w:rPr>
          <w:rFonts w:ascii="Book Antiqua" w:hAnsi="Book Antiqua"/>
          <w:b/>
          <w:lang w:eastAsia="zh-CN"/>
        </w:rPr>
      </w:pPr>
      <w:r w:rsidRPr="00456FAC">
        <w:rPr>
          <w:rFonts w:ascii="Book Antiqua" w:hAnsi="Book Antiqua"/>
          <w:b/>
        </w:rPr>
        <w:lastRenderedPageBreak/>
        <w:t>Table 1 Literature review of laparoscopic endoscopic cooperative surgery for gastric schwannoma resection</w:t>
      </w:r>
    </w:p>
    <w:tbl>
      <w:tblPr>
        <w:tblStyle w:val="a9"/>
        <w:tblW w:w="5164" w:type="pct"/>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1451"/>
        <w:gridCol w:w="1705"/>
        <w:gridCol w:w="974"/>
        <w:gridCol w:w="1949"/>
        <w:gridCol w:w="2158"/>
        <w:gridCol w:w="1395"/>
        <w:gridCol w:w="1952"/>
      </w:tblGrid>
      <w:tr w:rsidR="00810800" w:rsidRPr="00C65A3D" w14:paraId="5493262D" w14:textId="77777777" w:rsidTr="00322176">
        <w:tc>
          <w:tcPr>
            <w:tcW w:w="673" w:type="pct"/>
            <w:tcBorders>
              <w:top w:val="single" w:sz="4" w:space="0" w:color="auto"/>
              <w:bottom w:val="single" w:sz="4" w:space="0" w:color="auto"/>
            </w:tcBorders>
          </w:tcPr>
          <w:p w14:paraId="1B243DAA" w14:textId="77777777" w:rsidR="00810800" w:rsidRPr="00C65A3D" w:rsidRDefault="004657A9" w:rsidP="0082357B">
            <w:pPr>
              <w:spacing w:line="360" w:lineRule="auto"/>
              <w:jc w:val="both"/>
              <w:rPr>
                <w:rFonts w:ascii="Book Antiqua" w:hAnsi="Book Antiqua" w:cs="Times New Roman"/>
                <w:b/>
              </w:rPr>
            </w:pPr>
            <w:r w:rsidRPr="00C65A3D">
              <w:rPr>
                <w:rFonts w:ascii="Book Antiqua" w:hAnsi="Book Antiqua" w:cs="Times New Roman" w:hint="eastAsia"/>
                <w:b/>
              </w:rPr>
              <w:t>Ref.</w:t>
            </w:r>
          </w:p>
        </w:tc>
        <w:tc>
          <w:tcPr>
            <w:tcW w:w="542" w:type="pct"/>
            <w:tcBorders>
              <w:top w:val="single" w:sz="4" w:space="0" w:color="auto"/>
              <w:bottom w:val="single" w:sz="4" w:space="0" w:color="auto"/>
            </w:tcBorders>
          </w:tcPr>
          <w:p w14:paraId="585E5F26"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Gender</w:t>
            </w:r>
          </w:p>
        </w:tc>
        <w:tc>
          <w:tcPr>
            <w:tcW w:w="637" w:type="pct"/>
            <w:tcBorders>
              <w:top w:val="single" w:sz="4" w:space="0" w:color="auto"/>
              <w:bottom w:val="single" w:sz="4" w:space="0" w:color="auto"/>
            </w:tcBorders>
          </w:tcPr>
          <w:p w14:paraId="37751E14" w14:textId="77777777" w:rsidR="00810800" w:rsidRPr="00C65A3D" w:rsidRDefault="009F357C" w:rsidP="0082357B">
            <w:pPr>
              <w:spacing w:line="360" w:lineRule="auto"/>
              <w:jc w:val="both"/>
              <w:rPr>
                <w:rFonts w:ascii="Book Antiqua" w:hAnsi="Book Antiqua" w:cs="Times New Roman"/>
                <w:b/>
              </w:rPr>
            </w:pPr>
            <w:r>
              <w:rPr>
                <w:rFonts w:ascii="Book Antiqua" w:hAnsi="Book Antiqua" w:cs="Times New Roman"/>
                <w:b/>
              </w:rPr>
              <w:t>Age (</w:t>
            </w:r>
            <w:proofErr w:type="spellStart"/>
            <w:r>
              <w:rPr>
                <w:rFonts w:ascii="Book Antiqua" w:hAnsi="Book Antiqua" w:cs="Times New Roman"/>
                <w:b/>
              </w:rPr>
              <w:t>yr</w:t>
            </w:r>
            <w:proofErr w:type="spellEnd"/>
            <w:r w:rsidR="00810800" w:rsidRPr="00C65A3D">
              <w:rPr>
                <w:rFonts w:ascii="Book Antiqua" w:hAnsi="Book Antiqua" w:cs="Times New Roman"/>
                <w:b/>
              </w:rPr>
              <w:t>)</w:t>
            </w:r>
          </w:p>
        </w:tc>
        <w:tc>
          <w:tcPr>
            <w:tcW w:w="364" w:type="pct"/>
            <w:tcBorders>
              <w:top w:val="single" w:sz="4" w:space="0" w:color="auto"/>
              <w:bottom w:val="single" w:sz="4" w:space="0" w:color="auto"/>
            </w:tcBorders>
          </w:tcPr>
          <w:p w14:paraId="230FC6F9"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No. of</w:t>
            </w:r>
            <w:r w:rsidR="009F357C">
              <w:rPr>
                <w:rFonts w:ascii="Book Antiqua" w:hAnsi="Book Antiqua" w:cs="Times New Roman" w:hint="eastAsia"/>
                <w:b/>
              </w:rPr>
              <w:t xml:space="preserve"> </w:t>
            </w:r>
            <w:r w:rsidRPr="00C65A3D">
              <w:rPr>
                <w:rFonts w:ascii="Book Antiqua" w:hAnsi="Book Antiqua" w:cs="Times New Roman"/>
                <w:b/>
              </w:rPr>
              <w:t>cases</w:t>
            </w:r>
          </w:p>
        </w:tc>
        <w:tc>
          <w:tcPr>
            <w:tcW w:w="728" w:type="pct"/>
            <w:tcBorders>
              <w:top w:val="single" w:sz="4" w:space="0" w:color="auto"/>
              <w:bottom w:val="single" w:sz="4" w:space="0" w:color="auto"/>
            </w:tcBorders>
          </w:tcPr>
          <w:p w14:paraId="2F5112E7"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Tumor size</w:t>
            </w:r>
            <w:r w:rsidR="009F357C">
              <w:rPr>
                <w:rFonts w:ascii="Book Antiqua" w:hAnsi="Book Antiqua" w:cs="Times New Roman" w:hint="eastAsia"/>
                <w:b/>
              </w:rPr>
              <w:t xml:space="preserve"> </w:t>
            </w:r>
            <w:r w:rsidRPr="00C65A3D">
              <w:rPr>
                <w:rFonts w:ascii="Book Antiqua" w:hAnsi="Book Antiqua" w:cs="Times New Roman"/>
                <w:b/>
              </w:rPr>
              <w:t>(cm)</w:t>
            </w:r>
          </w:p>
        </w:tc>
        <w:tc>
          <w:tcPr>
            <w:tcW w:w="806" w:type="pct"/>
            <w:tcBorders>
              <w:top w:val="single" w:sz="4" w:space="0" w:color="auto"/>
              <w:bottom w:val="single" w:sz="4" w:space="0" w:color="auto"/>
            </w:tcBorders>
          </w:tcPr>
          <w:p w14:paraId="544EF697"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 xml:space="preserve">Pathology </w:t>
            </w:r>
          </w:p>
        </w:tc>
        <w:tc>
          <w:tcPr>
            <w:tcW w:w="521" w:type="pct"/>
            <w:tcBorders>
              <w:top w:val="single" w:sz="4" w:space="0" w:color="auto"/>
              <w:bottom w:val="single" w:sz="4" w:space="0" w:color="auto"/>
            </w:tcBorders>
          </w:tcPr>
          <w:p w14:paraId="7456F46A"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Treatment</w:t>
            </w:r>
          </w:p>
        </w:tc>
        <w:tc>
          <w:tcPr>
            <w:tcW w:w="729" w:type="pct"/>
            <w:tcBorders>
              <w:top w:val="single" w:sz="4" w:space="0" w:color="auto"/>
              <w:bottom w:val="single" w:sz="4" w:space="0" w:color="auto"/>
            </w:tcBorders>
          </w:tcPr>
          <w:p w14:paraId="46EB867C" w14:textId="77777777" w:rsidR="00810800" w:rsidRPr="00C65A3D" w:rsidRDefault="009F357C" w:rsidP="0082357B">
            <w:pPr>
              <w:spacing w:line="360" w:lineRule="auto"/>
              <w:jc w:val="both"/>
              <w:rPr>
                <w:rFonts w:ascii="Book Antiqua" w:hAnsi="Book Antiqua" w:cs="Times New Roman"/>
                <w:b/>
              </w:rPr>
            </w:pPr>
            <w:r>
              <w:rPr>
                <w:rFonts w:ascii="Book Antiqua" w:hAnsi="Book Antiqua" w:cs="Times New Roman"/>
                <w:b/>
              </w:rPr>
              <w:t>Hospital stay (d</w:t>
            </w:r>
            <w:r w:rsidR="00810800" w:rsidRPr="00C65A3D">
              <w:rPr>
                <w:rFonts w:ascii="Book Antiqua" w:hAnsi="Book Antiqua" w:cs="Times New Roman"/>
                <w:b/>
              </w:rPr>
              <w:t>)</w:t>
            </w:r>
          </w:p>
        </w:tc>
      </w:tr>
      <w:tr w:rsidR="00810800" w:rsidRPr="00456FAC" w14:paraId="2B35F9B5" w14:textId="77777777" w:rsidTr="00322176">
        <w:tc>
          <w:tcPr>
            <w:tcW w:w="673" w:type="pct"/>
            <w:tcBorders>
              <w:top w:val="single" w:sz="4" w:space="0" w:color="auto"/>
            </w:tcBorders>
          </w:tcPr>
          <w:p w14:paraId="2C2C721A" w14:textId="77777777" w:rsidR="00810800" w:rsidRPr="00456FAC" w:rsidRDefault="00810800" w:rsidP="005C2C2C">
            <w:pPr>
              <w:spacing w:line="360" w:lineRule="auto"/>
              <w:jc w:val="both"/>
              <w:rPr>
                <w:rFonts w:ascii="Book Antiqua" w:hAnsi="Book Antiqua" w:cs="Times New Roman"/>
              </w:rPr>
            </w:pPr>
            <w:proofErr w:type="spellStart"/>
            <w:r w:rsidRPr="00456FAC">
              <w:rPr>
                <w:rFonts w:ascii="Book Antiqua" w:hAnsi="Book Antiqua" w:cs="Times New Roman"/>
              </w:rPr>
              <w:t>Eom</w:t>
            </w:r>
            <w:proofErr w:type="spellEnd"/>
            <w:r w:rsidRPr="00456FAC">
              <w:rPr>
                <w:rFonts w:ascii="Book Antiqua" w:hAnsi="Book Antiqua" w:cs="Times New Roman"/>
              </w:rPr>
              <w:t xml:space="preserve"> </w:t>
            </w:r>
            <w:r w:rsidRPr="00C82654">
              <w:rPr>
                <w:rFonts w:ascii="Book Antiqua" w:hAnsi="Book Antiqua" w:cs="Times New Roman"/>
                <w:i/>
              </w:rPr>
              <w:t>et al</w:t>
            </w:r>
            <w:r w:rsidRPr="00456FAC">
              <w:rPr>
                <w:rFonts w:ascii="Book Antiqua" w:hAnsi="Book Antiqua" w:cs="Times New Roman"/>
                <w:vertAlign w:val="superscript"/>
              </w:rPr>
              <w:t>[16]</w:t>
            </w:r>
          </w:p>
        </w:tc>
        <w:tc>
          <w:tcPr>
            <w:tcW w:w="542" w:type="pct"/>
            <w:tcBorders>
              <w:top w:val="single" w:sz="4" w:space="0" w:color="auto"/>
            </w:tcBorders>
          </w:tcPr>
          <w:p w14:paraId="40221C8C"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3 Males</w:t>
            </w:r>
            <w:r w:rsidR="0058751E">
              <w:rPr>
                <w:rFonts w:ascii="Book Antiqua" w:hAnsi="Book Antiqua" w:cs="Times New Roman" w:hint="eastAsia"/>
              </w:rPr>
              <w:t xml:space="preserve">; </w:t>
            </w:r>
            <w:r w:rsidRPr="00456FAC">
              <w:rPr>
                <w:rFonts w:ascii="Book Antiqua" w:hAnsi="Book Antiqua" w:cs="Times New Roman"/>
              </w:rPr>
              <w:t>11 Females</w:t>
            </w:r>
          </w:p>
        </w:tc>
        <w:tc>
          <w:tcPr>
            <w:tcW w:w="637" w:type="pct"/>
            <w:tcBorders>
              <w:top w:val="single" w:sz="4" w:space="0" w:color="auto"/>
            </w:tcBorders>
          </w:tcPr>
          <w:p w14:paraId="77ADFD2C"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Median 61.0 IQR (51.0–66.8)</w:t>
            </w:r>
          </w:p>
        </w:tc>
        <w:tc>
          <w:tcPr>
            <w:tcW w:w="364" w:type="pct"/>
            <w:tcBorders>
              <w:top w:val="single" w:sz="4" w:space="0" w:color="auto"/>
            </w:tcBorders>
          </w:tcPr>
          <w:p w14:paraId="68D68AC6"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14</w:t>
            </w:r>
          </w:p>
        </w:tc>
        <w:tc>
          <w:tcPr>
            <w:tcW w:w="728" w:type="pct"/>
            <w:tcBorders>
              <w:top w:val="single" w:sz="4" w:space="0" w:color="auto"/>
            </w:tcBorders>
          </w:tcPr>
          <w:p w14:paraId="0996CFA2"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 xml:space="preserve">Median 2.6 IQR (2.3–3.7) </w:t>
            </w:r>
          </w:p>
        </w:tc>
        <w:tc>
          <w:tcPr>
            <w:tcW w:w="806" w:type="pct"/>
            <w:tcBorders>
              <w:top w:val="single" w:sz="4" w:space="0" w:color="auto"/>
            </w:tcBorders>
          </w:tcPr>
          <w:p w14:paraId="79A83D6F"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9 GISTs, 2 GS, 3 Leiomyomas</w:t>
            </w:r>
          </w:p>
        </w:tc>
        <w:tc>
          <w:tcPr>
            <w:tcW w:w="521" w:type="pct"/>
            <w:tcBorders>
              <w:top w:val="single" w:sz="4" w:space="0" w:color="auto"/>
            </w:tcBorders>
          </w:tcPr>
          <w:p w14:paraId="4649C562"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LECS</w:t>
            </w:r>
          </w:p>
        </w:tc>
        <w:tc>
          <w:tcPr>
            <w:tcW w:w="729" w:type="pct"/>
            <w:tcBorders>
              <w:top w:val="single" w:sz="4" w:space="0" w:color="auto"/>
            </w:tcBorders>
          </w:tcPr>
          <w:p w14:paraId="17261666"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 xml:space="preserve">Median 5.0 IQR (4.0– 5.5) </w:t>
            </w:r>
          </w:p>
        </w:tc>
      </w:tr>
      <w:tr w:rsidR="009A5BE0" w:rsidRPr="00456FAC" w14:paraId="040CA281" w14:textId="77777777" w:rsidTr="00322176">
        <w:tc>
          <w:tcPr>
            <w:tcW w:w="673" w:type="pct"/>
          </w:tcPr>
          <w:p w14:paraId="50B96680" w14:textId="77777777" w:rsidR="00456FAC" w:rsidRPr="00456FAC" w:rsidRDefault="00456FAC" w:rsidP="003B6E9D">
            <w:pPr>
              <w:spacing w:line="360" w:lineRule="auto"/>
              <w:jc w:val="both"/>
              <w:rPr>
                <w:rFonts w:ascii="Book Antiqua" w:hAnsi="Book Antiqua" w:cs="Times New Roman"/>
              </w:rPr>
            </w:pPr>
            <w:proofErr w:type="spellStart"/>
            <w:r w:rsidRPr="00456FAC">
              <w:rPr>
                <w:rFonts w:ascii="Book Antiqua" w:hAnsi="Book Antiqua" w:cs="Times New Roman"/>
              </w:rPr>
              <w:t>Mahawongkajit</w:t>
            </w:r>
            <w:proofErr w:type="spellEnd"/>
            <w:r w:rsidRPr="00456FAC">
              <w:rPr>
                <w:rFonts w:ascii="Book Antiqua" w:hAnsi="Book Antiqua" w:cs="Times New Roman"/>
              </w:rPr>
              <w:t xml:space="preserve"> </w:t>
            </w:r>
            <w:r w:rsidRPr="00456FAC">
              <w:rPr>
                <w:rFonts w:ascii="Book Antiqua" w:hAnsi="Book Antiqua"/>
                <w:i/>
                <w:iCs/>
              </w:rPr>
              <w:t>et al</w:t>
            </w:r>
            <w:r w:rsidRPr="00456FAC">
              <w:rPr>
                <w:rFonts w:ascii="Book Antiqua" w:hAnsi="Book Antiqua" w:cs="Times New Roman"/>
                <w:vertAlign w:val="superscript"/>
              </w:rPr>
              <w:t>[17]</w:t>
            </w:r>
          </w:p>
        </w:tc>
        <w:tc>
          <w:tcPr>
            <w:tcW w:w="542" w:type="pct"/>
          </w:tcPr>
          <w:p w14:paraId="739E1CDB"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Female</w:t>
            </w:r>
          </w:p>
        </w:tc>
        <w:tc>
          <w:tcPr>
            <w:tcW w:w="637" w:type="pct"/>
          </w:tcPr>
          <w:p w14:paraId="13C5EE07"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50</w:t>
            </w:r>
          </w:p>
        </w:tc>
        <w:tc>
          <w:tcPr>
            <w:tcW w:w="364" w:type="pct"/>
          </w:tcPr>
          <w:p w14:paraId="2B494EBF"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w:t>
            </w:r>
          </w:p>
        </w:tc>
        <w:tc>
          <w:tcPr>
            <w:tcW w:w="728" w:type="pct"/>
          </w:tcPr>
          <w:p w14:paraId="365EC4D0"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2.1</w:t>
            </w:r>
          </w:p>
        </w:tc>
        <w:tc>
          <w:tcPr>
            <w:tcW w:w="806" w:type="pct"/>
          </w:tcPr>
          <w:p w14:paraId="6CB127B7"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GS</w:t>
            </w:r>
          </w:p>
        </w:tc>
        <w:tc>
          <w:tcPr>
            <w:tcW w:w="521" w:type="pct"/>
          </w:tcPr>
          <w:p w14:paraId="634D949C"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NEWs</w:t>
            </w:r>
          </w:p>
        </w:tc>
        <w:tc>
          <w:tcPr>
            <w:tcW w:w="729" w:type="pct"/>
          </w:tcPr>
          <w:p w14:paraId="324B0BB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NR</w:t>
            </w:r>
          </w:p>
        </w:tc>
      </w:tr>
      <w:tr w:rsidR="009A5BE0" w:rsidRPr="00456FAC" w14:paraId="63141897" w14:textId="77777777" w:rsidTr="00322176">
        <w:tc>
          <w:tcPr>
            <w:tcW w:w="673" w:type="pct"/>
          </w:tcPr>
          <w:p w14:paraId="73C2E57C" w14:textId="77777777" w:rsidR="00456FAC" w:rsidRPr="00456FAC" w:rsidRDefault="00456FAC" w:rsidP="003B6E9D">
            <w:pPr>
              <w:spacing w:line="360" w:lineRule="auto"/>
              <w:jc w:val="both"/>
              <w:rPr>
                <w:rFonts w:ascii="Book Antiqua" w:hAnsi="Book Antiqua" w:cs="Times New Roman"/>
              </w:rPr>
            </w:pPr>
            <w:r w:rsidRPr="00456FAC">
              <w:rPr>
                <w:rFonts w:ascii="Book Antiqua" w:hAnsi="Book Antiqua" w:cs="Times New Roman"/>
              </w:rPr>
              <w:t xml:space="preserve">Sugiyama </w:t>
            </w:r>
            <w:r w:rsidRPr="00456FAC">
              <w:rPr>
                <w:rFonts w:ascii="Book Antiqua" w:hAnsi="Book Antiqua"/>
                <w:i/>
                <w:iCs/>
              </w:rPr>
              <w:t>et al</w:t>
            </w:r>
            <w:r w:rsidRPr="00456FAC">
              <w:rPr>
                <w:rFonts w:ascii="Book Antiqua" w:hAnsi="Book Antiqua" w:cs="Times New Roman"/>
                <w:vertAlign w:val="superscript"/>
              </w:rPr>
              <w:t>[18]</w:t>
            </w:r>
          </w:p>
        </w:tc>
        <w:tc>
          <w:tcPr>
            <w:tcW w:w="542" w:type="pct"/>
          </w:tcPr>
          <w:p w14:paraId="16EAAFD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Female</w:t>
            </w:r>
          </w:p>
        </w:tc>
        <w:tc>
          <w:tcPr>
            <w:tcW w:w="637" w:type="pct"/>
          </w:tcPr>
          <w:p w14:paraId="4468DD97"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49</w:t>
            </w:r>
          </w:p>
        </w:tc>
        <w:tc>
          <w:tcPr>
            <w:tcW w:w="364" w:type="pct"/>
          </w:tcPr>
          <w:p w14:paraId="0609C7D2"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w:t>
            </w:r>
          </w:p>
        </w:tc>
        <w:tc>
          <w:tcPr>
            <w:tcW w:w="728" w:type="pct"/>
          </w:tcPr>
          <w:p w14:paraId="40436E3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1.7</w:t>
            </w:r>
          </w:p>
        </w:tc>
        <w:tc>
          <w:tcPr>
            <w:tcW w:w="806" w:type="pct"/>
          </w:tcPr>
          <w:p w14:paraId="75E85D9D"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GS</w:t>
            </w:r>
          </w:p>
        </w:tc>
        <w:tc>
          <w:tcPr>
            <w:tcW w:w="521" w:type="pct"/>
          </w:tcPr>
          <w:p w14:paraId="6E5C593A"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NEWS</w:t>
            </w:r>
          </w:p>
        </w:tc>
        <w:tc>
          <w:tcPr>
            <w:tcW w:w="729" w:type="pct"/>
          </w:tcPr>
          <w:p w14:paraId="67D7F66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5</w:t>
            </w:r>
          </w:p>
        </w:tc>
      </w:tr>
      <w:tr w:rsidR="009A5BE0" w:rsidRPr="00456FAC" w14:paraId="731866B8" w14:textId="77777777" w:rsidTr="00322176">
        <w:tc>
          <w:tcPr>
            <w:tcW w:w="673" w:type="pct"/>
          </w:tcPr>
          <w:p w14:paraId="150056E3" w14:textId="77777777" w:rsidR="00456FAC" w:rsidRPr="00456FAC" w:rsidRDefault="00456FAC" w:rsidP="003B6E9D">
            <w:pPr>
              <w:spacing w:line="360" w:lineRule="auto"/>
              <w:jc w:val="both"/>
              <w:rPr>
                <w:rFonts w:ascii="Book Antiqua" w:hAnsi="Book Antiqua" w:cs="Times New Roman"/>
              </w:rPr>
            </w:pPr>
            <w:r w:rsidRPr="00456FAC">
              <w:rPr>
                <w:rFonts w:ascii="Book Antiqua" w:hAnsi="Book Antiqua" w:cs="Times New Roman"/>
              </w:rPr>
              <w:t xml:space="preserve">Matsuda </w:t>
            </w:r>
            <w:r w:rsidRPr="003B6E9D">
              <w:rPr>
                <w:rFonts w:ascii="Book Antiqua" w:hAnsi="Book Antiqua" w:cs="Times New Roman"/>
                <w:i/>
              </w:rPr>
              <w:t xml:space="preserve">et </w:t>
            </w:r>
            <w:r w:rsidRPr="003B6E9D">
              <w:rPr>
                <w:rFonts w:ascii="Book Antiqua" w:hAnsi="Book Antiqua"/>
                <w:i/>
                <w:iCs/>
              </w:rPr>
              <w:t>al</w:t>
            </w:r>
            <w:r w:rsidRPr="00456FAC">
              <w:rPr>
                <w:rFonts w:ascii="Book Antiqua" w:hAnsi="Book Antiqua" w:cs="Times New Roman"/>
                <w:vertAlign w:val="superscript"/>
              </w:rPr>
              <w:t>[19]</w:t>
            </w:r>
          </w:p>
        </w:tc>
        <w:tc>
          <w:tcPr>
            <w:tcW w:w="542" w:type="pct"/>
          </w:tcPr>
          <w:p w14:paraId="491209DF"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47 Males</w:t>
            </w:r>
            <w:r w:rsidR="00051F94">
              <w:rPr>
                <w:rFonts w:ascii="Book Antiqua" w:hAnsi="Book Antiqua" w:cs="Times New Roman" w:hint="eastAsia"/>
              </w:rPr>
              <w:t xml:space="preserve">; </w:t>
            </w:r>
            <w:r w:rsidRPr="00456FAC">
              <w:rPr>
                <w:rFonts w:ascii="Book Antiqua" w:hAnsi="Book Antiqua" w:cs="Times New Roman"/>
              </w:rPr>
              <w:t>53 Females</w:t>
            </w:r>
          </w:p>
        </w:tc>
        <w:tc>
          <w:tcPr>
            <w:tcW w:w="637" w:type="pct"/>
          </w:tcPr>
          <w:p w14:paraId="54118DD2" w14:textId="12739DDB" w:rsidR="00456FAC" w:rsidRPr="00456FAC" w:rsidRDefault="0047004D" w:rsidP="00A133E9">
            <w:pPr>
              <w:spacing w:line="360" w:lineRule="auto"/>
              <w:jc w:val="both"/>
              <w:rPr>
                <w:rFonts w:ascii="Book Antiqua" w:hAnsi="Book Antiqua" w:cs="Times New Roman"/>
              </w:rPr>
            </w:pPr>
            <w:r>
              <w:rPr>
                <w:rFonts w:ascii="Book Antiqua" w:hAnsi="Book Antiqua" w:cs="Times New Roman" w:hint="eastAsia"/>
              </w:rPr>
              <w:t>m</w:t>
            </w:r>
            <w:r w:rsidRPr="00456FAC">
              <w:rPr>
                <w:rFonts w:ascii="Book Antiqua" w:hAnsi="Book Antiqua" w:cs="Times New Roman"/>
              </w:rPr>
              <w:t>ean</w:t>
            </w:r>
            <w:r w:rsidRPr="00A133E9">
              <w:rPr>
                <w:rFonts w:ascii="Book Antiqua" w:hAnsi="Book Antiqua" w:cs="Times New Roman"/>
              </w:rPr>
              <w:t xml:space="preserve"> </w:t>
            </w:r>
            <w:r w:rsidR="00A133E9" w:rsidRPr="00A133E9">
              <w:rPr>
                <w:rFonts w:ascii="Book Antiqua" w:hAnsi="Book Antiqua" w:cs="Times New Roman"/>
              </w:rPr>
              <w:t xml:space="preserve">± </w:t>
            </w:r>
            <w:r w:rsidR="00456FAC" w:rsidRPr="00456FAC">
              <w:rPr>
                <w:rFonts w:ascii="Book Antiqua" w:hAnsi="Book Antiqua" w:cs="Times New Roman"/>
              </w:rPr>
              <w:t>SD</w:t>
            </w:r>
            <w:r w:rsidR="00DD5FD0">
              <w:rPr>
                <w:rFonts w:ascii="Book Antiqua" w:hAnsi="Book Antiqua" w:cs="Times New Roman" w:hint="eastAsia"/>
              </w:rPr>
              <w:t>:</w:t>
            </w:r>
            <w:r w:rsidR="00456FAC" w:rsidRPr="00456FAC">
              <w:rPr>
                <w:rFonts w:ascii="Book Antiqua" w:hAnsi="Book Antiqua" w:cs="Times New Roman"/>
              </w:rPr>
              <w:t xml:space="preserve"> </w:t>
            </w:r>
            <w:r w:rsidR="00A133E9" w:rsidRPr="00456FAC">
              <w:rPr>
                <w:rFonts w:ascii="Book Antiqua" w:hAnsi="Book Antiqua" w:cs="Times New Roman"/>
              </w:rPr>
              <w:t xml:space="preserve">59.8 </w:t>
            </w:r>
            <w:r w:rsidR="00DD5FD0" w:rsidRPr="00E443E2">
              <w:rPr>
                <w:rFonts w:ascii="Book Antiqua" w:hAnsi="Book Antiqua" w:cs="Times New Roman"/>
              </w:rPr>
              <w:t>±</w:t>
            </w:r>
            <w:r w:rsidR="00DD5FD0">
              <w:rPr>
                <w:rFonts w:ascii="Book Antiqua" w:hAnsi="Book Antiqua" w:cs="Times New Roman" w:hint="eastAsia"/>
              </w:rPr>
              <w:t xml:space="preserve"> </w:t>
            </w:r>
            <w:r w:rsidR="00456FAC" w:rsidRPr="00456FAC">
              <w:rPr>
                <w:rFonts w:ascii="Book Antiqua" w:hAnsi="Book Antiqua" w:cs="Times New Roman"/>
              </w:rPr>
              <w:t>13.2</w:t>
            </w:r>
          </w:p>
        </w:tc>
        <w:tc>
          <w:tcPr>
            <w:tcW w:w="364" w:type="pct"/>
          </w:tcPr>
          <w:p w14:paraId="407A9B0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100</w:t>
            </w:r>
          </w:p>
        </w:tc>
        <w:tc>
          <w:tcPr>
            <w:tcW w:w="728" w:type="pct"/>
          </w:tcPr>
          <w:p w14:paraId="3A99A73E" w14:textId="6C720E8A" w:rsidR="00456FAC" w:rsidRPr="00456FAC" w:rsidRDefault="0098721B" w:rsidP="00D04784">
            <w:pPr>
              <w:spacing w:line="360" w:lineRule="auto"/>
              <w:jc w:val="both"/>
              <w:rPr>
                <w:rFonts w:ascii="Book Antiqua" w:hAnsi="Book Antiqua" w:cs="Times New Roman"/>
              </w:rPr>
            </w:pPr>
            <w:r>
              <w:rPr>
                <w:rFonts w:ascii="Book Antiqua" w:hAnsi="Book Antiqua" w:cs="Times New Roman"/>
              </w:rPr>
              <w:t>m</w:t>
            </w:r>
            <w:r w:rsidRPr="00456FAC">
              <w:rPr>
                <w:rFonts w:ascii="Book Antiqua" w:hAnsi="Book Antiqua" w:cs="Times New Roman"/>
              </w:rPr>
              <w:t>ean</w:t>
            </w:r>
            <w:r w:rsidRPr="00A133E9">
              <w:rPr>
                <w:rFonts w:ascii="Book Antiqua" w:hAnsi="Book Antiqua" w:cs="Times New Roman"/>
              </w:rPr>
              <w:t xml:space="preserve"> </w:t>
            </w:r>
            <w:r w:rsidR="00D04784" w:rsidRPr="00A133E9">
              <w:rPr>
                <w:rFonts w:ascii="Book Antiqua" w:hAnsi="Book Antiqua" w:cs="Times New Roman"/>
              </w:rPr>
              <w:t xml:space="preserve">± </w:t>
            </w:r>
            <w:r w:rsidR="00D04784" w:rsidRPr="00456FAC">
              <w:rPr>
                <w:rFonts w:ascii="Book Antiqua" w:hAnsi="Book Antiqua" w:cs="Times New Roman"/>
              </w:rPr>
              <w:t>SD</w:t>
            </w:r>
            <w:r w:rsidR="00DD5FD0">
              <w:rPr>
                <w:rFonts w:ascii="Book Antiqua" w:hAnsi="Book Antiqua" w:cs="Times New Roman" w:hint="eastAsia"/>
              </w:rPr>
              <w:t>:</w:t>
            </w:r>
            <w:r w:rsidR="00D04784">
              <w:rPr>
                <w:rFonts w:ascii="Book Antiqua" w:hAnsi="Book Antiqua" w:cs="Times New Roman"/>
              </w:rPr>
              <w:t xml:space="preserve"> 3.09</w:t>
            </w:r>
            <w:r w:rsidR="00D04784">
              <w:rPr>
                <w:rFonts w:ascii="Book Antiqua" w:hAnsi="Book Antiqua" w:cs="Times New Roman" w:hint="eastAsia"/>
              </w:rPr>
              <w:t xml:space="preserve"> </w:t>
            </w:r>
            <w:r w:rsidR="009A7091" w:rsidRPr="00E443E2">
              <w:rPr>
                <w:rFonts w:ascii="Book Antiqua" w:hAnsi="Book Antiqua" w:cs="Times New Roman"/>
              </w:rPr>
              <w:t>±</w:t>
            </w:r>
            <w:r w:rsidR="00E443E2">
              <w:rPr>
                <w:rFonts w:ascii="Book Antiqua" w:hAnsi="Book Antiqua" w:cs="Times New Roman" w:hint="eastAsia"/>
              </w:rPr>
              <w:t xml:space="preserve"> </w:t>
            </w:r>
            <w:r w:rsidR="00456FAC" w:rsidRPr="00456FAC">
              <w:rPr>
                <w:rFonts w:ascii="Book Antiqua" w:hAnsi="Book Antiqua" w:cs="Times New Roman"/>
              </w:rPr>
              <w:t>1.06</w:t>
            </w:r>
          </w:p>
        </w:tc>
        <w:tc>
          <w:tcPr>
            <w:tcW w:w="806" w:type="pct"/>
          </w:tcPr>
          <w:p w14:paraId="33B1D79B" w14:textId="77777777" w:rsidR="00456FAC" w:rsidRPr="00456FAC" w:rsidRDefault="007D72D1" w:rsidP="00AD32DD">
            <w:pPr>
              <w:spacing w:line="360" w:lineRule="auto"/>
              <w:jc w:val="both"/>
              <w:rPr>
                <w:rFonts w:ascii="Book Antiqua" w:hAnsi="Book Antiqua" w:cs="Times New Roman"/>
              </w:rPr>
            </w:pPr>
            <w:r>
              <w:rPr>
                <w:rFonts w:ascii="Book Antiqua" w:hAnsi="Book Antiqua" w:cs="Times New Roman"/>
              </w:rPr>
              <w:t>75 GISTs</w:t>
            </w:r>
            <w:r>
              <w:rPr>
                <w:rFonts w:ascii="Book Antiqua" w:hAnsi="Book Antiqua" w:cs="Times New Roman" w:hint="eastAsia"/>
              </w:rPr>
              <w:t xml:space="preserve">; </w:t>
            </w:r>
            <w:r>
              <w:rPr>
                <w:rFonts w:ascii="Book Antiqua" w:hAnsi="Book Antiqua" w:cs="Times New Roman"/>
              </w:rPr>
              <w:t>11 GS</w:t>
            </w:r>
            <w:r>
              <w:rPr>
                <w:rFonts w:ascii="Book Antiqua" w:hAnsi="Book Antiqua" w:cs="Times New Roman" w:hint="eastAsia"/>
              </w:rPr>
              <w:t xml:space="preserve">; </w:t>
            </w:r>
            <w:r w:rsidR="00456FAC" w:rsidRPr="00456FAC">
              <w:rPr>
                <w:rFonts w:ascii="Book Antiqua" w:hAnsi="Book Antiqua" w:cs="Times New Roman"/>
              </w:rPr>
              <w:t>6 Leiomyomas</w:t>
            </w:r>
            <w:r>
              <w:rPr>
                <w:rFonts w:ascii="Book Antiqua" w:hAnsi="Book Antiqua" w:cs="Times New Roman" w:hint="eastAsia"/>
              </w:rPr>
              <w:t xml:space="preserve">; </w:t>
            </w:r>
            <w:r w:rsidR="00456FAC" w:rsidRPr="00456FAC">
              <w:rPr>
                <w:rFonts w:ascii="Book Antiqua" w:hAnsi="Book Antiqua" w:cs="Times New Roman"/>
              </w:rPr>
              <w:t>5 Ectopic pancreas</w:t>
            </w:r>
            <w:r>
              <w:rPr>
                <w:rFonts w:ascii="Book Antiqua" w:hAnsi="Book Antiqua" w:cs="Times New Roman" w:hint="eastAsia"/>
              </w:rPr>
              <w:t xml:space="preserve">; </w:t>
            </w:r>
            <w:r w:rsidR="00456FAC" w:rsidRPr="00456FAC">
              <w:rPr>
                <w:rFonts w:ascii="Book Antiqua" w:hAnsi="Book Antiqua" w:cs="Times New Roman"/>
              </w:rPr>
              <w:t>2 Neuroendocrine tumor</w:t>
            </w:r>
            <w:r>
              <w:rPr>
                <w:rFonts w:ascii="Book Antiqua" w:hAnsi="Book Antiqua" w:cs="Times New Roman" w:hint="eastAsia"/>
              </w:rPr>
              <w:t xml:space="preserve">; </w:t>
            </w:r>
            <w:r w:rsidR="00456FAC" w:rsidRPr="00456FAC">
              <w:rPr>
                <w:rFonts w:ascii="Book Antiqua" w:hAnsi="Book Antiqua" w:cs="Times New Roman"/>
              </w:rPr>
              <w:t>1 Lymphangioma</w:t>
            </w:r>
          </w:p>
        </w:tc>
        <w:tc>
          <w:tcPr>
            <w:tcW w:w="521" w:type="pct"/>
          </w:tcPr>
          <w:p w14:paraId="48A9263B"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LECS</w:t>
            </w:r>
          </w:p>
        </w:tc>
        <w:tc>
          <w:tcPr>
            <w:tcW w:w="729" w:type="pct"/>
          </w:tcPr>
          <w:p w14:paraId="1C2C85DE" w14:textId="41FBA9C4" w:rsidR="00456FAC" w:rsidRPr="00456FAC" w:rsidRDefault="0098721B" w:rsidP="00D04784">
            <w:pPr>
              <w:spacing w:line="360" w:lineRule="auto"/>
              <w:jc w:val="both"/>
              <w:rPr>
                <w:rFonts w:ascii="Book Antiqua" w:hAnsi="Book Antiqua" w:cs="Times New Roman"/>
              </w:rPr>
            </w:pPr>
            <w:r>
              <w:rPr>
                <w:rFonts w:ascii="Book Antiqua" w:hAnsi="Book Antiqua" w:cs="Times New Roman"/>
              </w:rPr>
              <w:t>m</w:t>
            </w:r>
            <w:r w:rsidRPr="00456FAC">
              <w:rPr>
                <w:rFonts w:ascii="Book Antiqua" w:hAnsi="Book Antiqua" w:cs="Times New Roman"/>
              </w:rPr>
              <w:t>ean</w:t>
            </w:r>
            <w:r w:rsidRPr="00A133E9">
              <w:rPr>
                <w:rFonts w:ascii="Book Antiqua" w:hAnsi="Book Antiqua" w:cs="Times New Roman"/>
              </w:rPr>
              <w:t xml:space="preserve"> </w:t>
            </w:r>
            <w:r w:rsidR="00D04784" w:rsidRPr="00A133E9">
              <w:rPr>
                <w:rFonts w:ascii="Book Antiqua" w:hAnsi="Book Antiqua" w:cs="Times New Roman"/>
              </w:rPr>
              <w:t xml:space="preserve">± </w:t>
            </w:r>
            <w:r w:rsidR="00D04784" w:rsidRPr="00456FAC">
              <w:rPr>
                <w:rFonts w:ascii="Book Antiqua" w:hAnsi="Book Antiqua" w:cs="Times New Roman"/>
              </w:rPr>
              <w:t>SD</w:t>
            </w:r>
            <w:r w:rsidR="00DD5FD0">
              <w:rPr>
                <w:rFonts w:ascii="Book Antiqua" w:hAnsi="Book Antiqua" w:cs="Times New Roman" w:hint="eastAsia"/>
              </w:rPr>
              <w:t>:</w:t>
            </w:r>
            <w:r w:rsidR="00456FAC" w:rsidRPr="00456FAC">
              <w:rPr>
                <w:rFonts w:ascii="Book Antiqua" w:hAnsi="Book Antiqua" w:cs="Times New Roman"/>
              </w:rPr>
              <w:t xml:space="preserve"> 8.4 </w:t>
            </w:r>
            <w:r w:rsidR="00DD5FD0" w:rsidRPr="00E443E2">
              <w:rPr>
                <w:rFonts w:ascii="Book Antiqua" w:hAnsi="Book Antiqua" w:cs="Times New Roman"/>
              </w:rPr>
              <w:t>±</w:t>
            </w:r>
            <w:r w:rsidR="00DD5FD0">
              <w:rPr>
                <w:rFonts w:ascii="Book Antiqua" w:hAnsi="Book Antiqua" w:cs="Times New Roman" w:hint="eastAsia"/>
              </w:rPr>
              <w:t xml:space="preserve"> </w:t>
            </w:r>
            <w:r w:rsidR="00456FAC" w:rsidRPr="00456FAC">
              <w:rPr>
                <w:rFonts w:ascii="Book Antiqua" w:hAnsi="Book Antiqua" w:cs="Times New Roman"/>
              </w:rPr>
              <w:t>10.2</w:t>
            </w:r>
          </w:p>
        </w:tc>
      </w:tr>
      <w:tr w:rsidR="009A5BE0" w:rsidRPr="00456FAC" w14:paraId="0E9A0D62" w14:textId="77777777" w:rsidTr="00322176">
        <w:tc>
          <w:tcPr>
            <w:tcW w:w="673" w:type="pct"/>
          </w:tcPr>
          <w:p w14:paraId="0A298F37" w14:textId="77777777" w:rsidR="00456FAC" w:rsidRPr="00456FAC" w:rsidRDefault="00456FAC" w:rsidP="00156162">
            <w:pPr>
              <w:spacing w:line="360" w:lineRule="auto"/>
              <w:jc w:val="both"/>
              <w:rPr>
                <w:rFonts w:ascii="Book Antiqua" w:hAnsi="Book Antiqua" w:cs="Times New Roman"/>
              </w:rPr>
            </w:pPr>
            <w:r w:rsidRPr="00456FAC">
              <w:rPr>
                <w:rFonts w:ascii="Book Antiqua" w:hAnsi="Book Antiqua" w:cs="Times New Roman"/>
              </w:rPr>
              <w:t xml:space="preserve">Mitsui </w:t>
            </w:r>
            <w:r w:rsidRPr="00456FAC">
              <w:rPr>
                <w:rFonts w:ascii="Book Antiqua" w:hAnsi="Book Antiqua"/>
                <w:i/>
                <w:iCs/>
              </w:rPr>
              <w:t>et al</w:t>
            </w:r>
            <w:r w:rsidRPr="00456FAC">
              <w:rPr>
                <w:rFonts w:ascii="Book Antiqua" w:hAnsi="Book Antiqua" w:cs="Times New Roman"/>
                <w:vertAlign w:val="superscript"/>
              </w:rPr>
              <w:t>[15]</w:t>
            </w:r>
          </w:p>
        </w:tc>
        <w:tc>
          <w:tcPr>
            <w:tcW w:w="542" w:type="pct"/>
          </w:tcPr>
          <w:p w14:paraId="7767F9E2"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Males</w:t>
            </w:r>
          </w:p>
        </w:tc>
        <w:tc>
          <w:tcPr>
            <w:tcW w:w="637" w:type="pct"/>
          </w:tcPr>
          <w:p w14:paraId="6AEA4930"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58</w:t>
            </w:r>
          </w:p>
        </w:tc>
        <w:tc>
          <w:tcPr>
            <w:tcW w:w="364" w:type="pct"/>
          </w:tcPr>
          <w:p w14:paraId="39069A78"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w:t>
            </w:r>
          </w:p>
        </w:tc>
        <w:tc>
          <w:tcPr>
            <w:tcW w:w="728" w:type="pct"/>
          </w:tcPr>
          <w:p w14:paraId="4D60B3F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2.4 × 2.3 × 1.9</w:t>
            </w:r>
          </w:p>
        </w:tc>
        <w:tc>
          <w:tcPr>
            <w:tcW w:w="806" w:type="pct"/>
          </w:tcPr>
          <w:p w14:paraId="11E460A0"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GS</w:t>
            </w:r>
          </w:p>
        </w:tc>
        <w:tc>
          <w:tcPr>
            <w:tcW w:w="521" w:type="pct"/>
          </w:tcPr>
          <w:p w14:paraId="015B8A75"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NEWS</w:t>
            </w:r>
          </w:p>
        </w:tc>
        <w:tc>
          <w:tcPr>
            <w:tcW w:w="729" w:type="pct"/>
          </w:tcPr>
          <w:p w14:paraId="2FDB640D"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7</w:t>
            </w:r>
          </w:p>
        </w:tc>
      </w:tr>
      <w:tr w:rsidR="009A5BE0" w:rsidRPr="00456FAC" w14:paraId="0835C4F2" w14:textId="77777777" w:rsidTr="00322176">
        <w:tc>
          <w:tcPr>
            <w:tcW w:w="673" w:type="pct"/>
          </w:tcPr>
          <w:p w14:paraId="47003298" w14:textId="77777777" w:rsidR="00456FAC" w:rsidRPr="00456FAC" w:rsidRDefault="00456FAC" w:rsidP="00156162">
            <w:pPr>
              <w:spacing w:line="360" w:lineRule="auto"/>
              <w:jc w:val="both"/>
              <w:rPr>
                <w:rFonts w:ascii="Book Antiqua" w:hAnsi="Book Antiqua" w:cs="Times New Roman"/>
              </w:rPr>
            </w:pPr>
            <w:proofErr w:type="spellStart"/>
            <w:r w:rsidRPr="00456FAC">
              <w:rPr>
                <w:rFonts w:ascii="Book Antiqua" w:hAnsi="Book Antiqua" w:cs="Times New Roman"/>
              </w:rPr>
              <w:t>Hiki</w:t>
            </w:r>
            <w:proofErr w:type="spellEnd"/>
            <w:r w:rsidRPr="00456FAC">
              <w:rPr>
                <w:rFonts w:ascii="Book Antiqua" w:hAnsi="Book Antiqua" w:cs="Times New Roman"/>
              </w:rPr>
              <w:t xml:space="preserve"> </w:t>
            </w:r>
            <w:r w:rsidRPr="00456FAC">
              <w:rPr>
                <w:rFonts w:ascii="Book Antiqua" w:hAnsi="Book Antiqua"/>
                <w:i/>
                <w:iCs/>
              </w:rPr>
              <w:t>et al</w:t>
            </w:r>
            <w:r w:rsidRPr="00456FAC">
              <w:rPr>
                <w:rFonts w:ascii="Book Antiqua" w:hAnsi="Book Antiqua" w:cs="Times New Roman"/>
                <w:vertAlign w:val="superscript"/>
              </w:rPr>
              <w:t>[13]</w:t>
            </w:r>
          </w:p>
        </w:tc>
        <w:tc>
          <w:tcPr>
            <w:tcW w:w="542" w:type="pct"/>
          </w:tcPr>
          <w:p w14:paraId="6DA1C61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7 Females</w:t>
            </w:r>
          </w:p>
        </w:tc>
        <w:tc>
          <w:tcPr>
            <w:tcW w:w="637" w:type="pct"/>
          </w:tcPr>
          <w:p w14:paraId="7238A8C2"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Range 34–66</w:t>
            </w:r>
          </w:p>
        </w:tc>
        <w:tc>
          <w:tcPr>
            <w:tcW w:w="364" w:type="pct"/>
          </w:tcPr>
          <w:p w14:paraId="02AEFD0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7</w:t>
            </w:r>
          </w:p>
        </w:tc>
        <w:tc>
          <w:tcPr>
            <w:tcW w:w="728" w:type="pct"/>
          </w:tcPr>
          <w:p w14:paraId="0E2D0A2D" w14:textId="6EAC96FF" w:rsidR="00456FAC" w:rsidRPr="00456FAC" w:rsidRDefault="0098721B" w:rsidP="00AD32DD">
            <w:pPr>
              <w:spacing w:line="360" w:lineRule="auto"/>
              <w:jc w:val="both"/>
              <w:rPr>
                <w:rFonts w:ascii="Book Antiqua" w:hAnsi="Book Antiqua" w:cs="Times New Roman"/>
              </w:rPr>
            </w:pPr>
            <w:r>
              <w:rPr>
                <w:rFonts w:ascii="Book Antiqua" w:hAnsi="Book Antiqua" w:cs="Times New Roman"/>
              </w:rPr>
              <w:t>m</w:t>
            </w:r>
            <w:r w:rsidRPr="009A7091">
              <w:rPr>
                <w:rFonts w:ascii="Book Antiqua" w:hAnsi="Book Antiqua" w:cs="Times New Roman"/>
              </w:rPr>
              <w:t xml:space="preserve">ean </w:t>
            </w:r>
            <w:r w:rsidR="009A7091" w:rsidRPr="009A7091">
              <w:rPr>
                <w:rFonts w:ascii="Book Antiqua" w:hAnsi="Book Antiqua" w:cs="Times New Roman"/>
              </w:rPr>
              <w:t>± SD</w:t>
            </w:r>
            <w:r w:rsidR="00DD5FD0">
              <w:rPr>
                <w:rFonts w:ascii="Book Antiqua" w:hAnsi="Book Antiqua" w:cs="Times New Roman" w:hint="eastAsia"/>
              </w:rPr>
              <w:t>:</w:t>
            </w:r>
            <w:r w:rsidR="009A7091" w:rsidRPr="009A7091">
              <w:rPr>
                <w:rFonts w:ascii="Book Antiqua" w:hAnsi="Book Antiqua" w:cs="Times New Roman"/>
              </w:rPr>
              <w:t xml:space="preserve"> </w:t>
            </w:r>
            <w:r w:rsidR="00456FAC" w:rsidRPr="00456FAC">
              <w:rPr>
                <w:rFonts w:ascii="Book Antiqua" w:hAnsi="Book Antiqua" w:cs="Times New Roman"/>
              </w:rPr>
              <w:t>4.6 ± 0.3</w:t>
            </w:r>
          </w:p>
        </w:tc>
        <w:tc>
          <w:tcPr>
            <w:tcW w:w="806" w:type="pct"/>
          </w:tcPr>
          <w:p w14:paraId="70EC08A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6 GISTs 1 GS</w:t>
            </w:r>
          </w:p>
        </w:tc>
        <w:tc>
          <w:tcPr>
            <w:tcW w:w="521" w:type="pct"/>
          </w:tcPr>
          <w:p w14:paraId="2A15219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LECS</w:t>
            </w:r>
          </w:p>
        </w:tc>
        <w:tc>
          <w:tcPr>
            <w:tcW w:w="729" w:type="pct"/>
          </w:tcPr>
          <w:p w14:paraId="07B6BB22" w14:textId="6E29A9D2" w:rsidR="00456FAC" w:rsidRPr="00456FAC" w:rsidRDefault="0098721B" w:rsidP="00AD32DD">
            <w:pPr>
              <w:spacing w:line="360" w:lineRule="auto"/>
              <w:jc w:val="both"/>
              <w:rPr>
                <w:rFonts w:ascii="Book Antiqua" w:hAnsi="Book Antiqua" w:cs="Times New Roman"/>
              </w:rPr>
            </w:pPr>
            <w:r>
              <w:rPr>
                <w:rFonts w:ascii="Book Antiqua" w:hAnsi="Book Antiqua" w:cs="Times New Roman"/>
              </w:rPr>
              <w:t>m</w:t>
            </w:r>
            <w:r w:rsidRPr="009A7091">
              <w:rPr>
                <w:rFonts w:ascii="Book Antiqua" w:hAnsi="Book Antiqua" w:cs="Times New Roman"/>
              </w:rPr>
              <w:t xml:space="preserve">ean </w:t>
            </w:r>
            <w:r w:rsidR="009A7091" w:rsidRPr="009A7091">
              <w:rPr>
                <w:rFonts w:ascii="Book Antiqua" w:hAnsi="Book Antiqua" w:cs="Times New Roman"/>
              </w:rPr>
              <w:t>± SD</w:t>
            </w:r>
            <w:r w:rsidR="00DD5FD0">
              <w:rPr>
                <w:rFonts w:ascii="Book Antiqua" w:hAnsi="Book Antiqua" w:cs="Times New Roman" w:hint="eastAsia"/>
              </w:rPr>
              <w:t>:</w:t>
            </w:r>
            <w:r w:rsidR="009A7091" w:rsidRPr="009A7091">
              <w:rPr>
                <w:rFonts w:ascii="Book Antiqua" w:hAnsi="Book Antiqua" w:cs="Times New Roman"/>
              </w:rPr>
              <w:t xml:space="preserve"> </w:t>
            </w:r>
            <w:r w:rsidR="00456FAC" w:rsidRPr="00456FAC">
              <w:rPr>
                <w:rFonts w:ascii="Book Antiqua" w:hAnsi="Book Antiqua" w:cs="Times New Roman"/>
              </w:rPr>
              <w:t xml:space="preserve">7.4 ± 8.1 </w:t>
            </w:r>
          </w:p>
        </w:tc>
      </w:tr>
    </w:tbl>
    <w:p w14:paraId="22409892" w14:textId="66C94413" w:rsidR="00456FAC" w:rsidRPr="00456FAC" w:rsidRDefault="00456FAC" w:rsidP="00456FAC">
      <w:pPr>
        <w:spacing w:line="360" w:lineRule="auto"/>
        <w:jc w:val="both"/>
        <w:rPr>
          <w:rFonts w:ascii="Book Antiqua" w:hAnsi="Book Antiqua"/>
          <w:lang w:eastAsia="zh-CN"/>
        </w:rPr>
      </w:pPr>
      <w:r w:rsidRPr="00456FAC">
        <w:rPr>
          <w:rFonts w:ascii="Book Antiqua" w:hAnsi="Book Antiqua"/>
        </w:rPr>
        <w:t>LECS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L</w:t>
      </w:r>
      <w:r w:rsidRPr="00456FAC">
        <w:rPr>
          <w:rFonts w:ascii="Book Antiqua" w:hAnsi="Book Antiqua"/>
        </w:rPr>
        <w:t>aparoscopy-endoscopy cooperative surgery; NEWS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N</w:t>
      </w:r>
      <w:r w:rsidRPr="00456FAC">
        <w:rPr>
          <w:rFonts w:ascii="Book Antiqua" w:hAnsi="Book Antiqua"/>
        </w:rPr>
        <w:t>on-exposed endoscopic wall-inversion surgery; GISTs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G</w:t>
      </w:r>
      <w:r w:rsidRPr="00456FAC">
        <w:rPr>
          <w:rFonts w:ascii="Book Antiqua" w:hAnsi="Book Antiqua"/>
        </w:rPr>
        <w:t>astrointestinal stromal tumors; GS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G</w:t>
      </w:r>
      <w:r w:rsidRPr="00456FAC">
        <w:rPr>
          <w:rFonts w:ascii="Book Antiqua" w:hAnsi="Book Antiqua"/>
        </w:rPr>
        <w:t>astric schwannoma; NR</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N</w:t>
      </w:r>
      <w:r w:rsidRPr="00456FAC">
        <w:rPr>
          <w:rFonts w:ascii="Book Antiqua" w:hAnsi="Book Antiqua"/>
        </w:rPr>
        <w:t>ot reported; IQR</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I</w:t>
      </w:r>
      <w:r w:rsidRPr="00456FAC">
        <w:rPr>
          <w:rFonts w:ascii="Book Antiqua" w:hAnsi="Book Antiqua"/>
        </w:rPr>
        <w:t>nterquartile range.</w:t>
      </w:r>
    </w:p>
    <w:sectPr w:rsidR="00456FAC" w:rsidRPr="00456FAC" w:rsidSect="00101F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D6751" w14:textId="77777777" w:rsidR="009D00DF" w:rsidRDefault="009D00DF" w:rsidP="00DB1E56">
      <w:r>
        <w:separator/>
      </w:r>
    </w:p>
  </w:endnote>
  <w:endnote w:type="continuationSeparator" w:id="0">
    <w:p w14:paraId="0FB8192E" w14:textId="77777777" w:rsidR="009D00DF" w:rsidRDefault="009D00DF" w:rsidP="00DB1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41686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89A3ABC" w14:textId="77777777" w:rsidR="00DB1E56" w:rsidRPr="00DB1E56" w:rsidRDefault="00DB1E56">
            <w:pPr>
              <w:pStyle w:val="a5"/>
              <w:jc w:val="right"/>
              <w:rPr>
                <w:rFonts w:ascii="Book Antiqua" w:hAnsi="Book Antiqua"/>
                <w:sz w:val="24"/>
                <w:szCs w:val="24"/>
              </w:rPr>
            </w:pPr>
            <w:r w:rsidRPr="00DB1E56">
              <w:rPr>
                <w:rFonts w:ascii="Book Antiqua" w:hAnsi="Book Antiqua"/>
                <w:sz w:val="24"/>
                <w:szCs w:val="24"/>
                <w:lang w:val="zh-CN" w:eastAsia="zh-CN"/>
              </w:rPr>
              <w:t xml:space="preserve"> </w:t>
            </w:r>
            <w:r w:rsidRPr="00DB1E56">
              <w:rPr>
                <w:rFonts w:ascii="Book Antiqua" w:hAnsi="Book Antiqua"/>
                <w:b/>
                <w:bCs/>
                <w:sz w:val="24"/>
                <w:szCs w:val="24"/>
              </w:rPr>
              <w:fldChar w:fldCharType="begin"/>
            </w:r>
            <w:r w:rsidRPr="00DB1E56">
              <w:rPr>
                <w:rFonts w:ascii="Book Antiqua" w:hAnsi="Book Antiqua"/>
                <w:b/>
                <w:bCs/>
                <w:sz w:val="24"/>
                <w:szCs w:val="24"/>
              </w:rPr>
              <w:instrText>PAGE</w:instrText>
            </w:r>
            <w:r w:rsidRPr="00DB1E56">
              <w:rPr>
                <w:rFonts w:ascii="Book Antiqua" w:hAnsi="Book Antiqua"/>
                <w:b/>
                <w:bCs/>
                <w:sz w:val="24"/>
                <w:szCs w:val="24"/>
              </w:rPr>
              <w:fldChar w:fldCharType="separate"/>
            </w:r>
            <w:r w:rsidR="0047004D">
              <w:rPr>
                <w:rFonts w:ascii="Book Antiqua" w:hAnsi="Book Antiqua"/>
                <w:b/>
                <w:bCs/>
                <w:noProof/>
                <w:sz w:val="24"/>
                <w:szCs w:val="24"/>
              </w:rPr>
              <w:t>20</w:t>
            </w:r>
            <w:r w:rsidRPr="00DB1E56">
              <w:rPr>
                <w:rFonts w:ascii="Book Antiqua" w:hAnsi="Book Antiqua"/>
                <w:b/>
                <w:bCs/>
                <w:sz w:val="24"/>
                <w:szCs w:val="24"/>
              </w:rPr>
              <w:fldChar w:fldCharType="end"/>
            </w:r>
            <w:r w:rsidRPr="00DB1E56">
              <w:rPr>
                <w:rFonts w:ascii="Book Antiqua" w:hAnsi="Book Antiqua"/>
                <w:sz w:val="24"/>
                <w:szCs w:val="24"/>
                <w:lang w:val="zh-CN" w:eastAsia="zh-CN"/>
              </w:rPr>
              <w:t xml:space="preserve"> / </w:t>
            </w:r>
            <w:r w:rsidRPr="00DB1E56">
              <w:rPr>
                <w:rFonts w:ascii="Book Antiqua" w:hAnsi="Book Antiqua"/>
                <w:b/>
                <w:bCs/>
                <w:sz w:val="24"/>
                <w:szCs w:val="24"/>
              </w:rPr>
              <w:fldChar w:fldCharType="begin"/>
            </w:r>
            <w:r w:rsidRPr="00DB1E56">
              <w:rPr>
                <w:rFonts w:ascii="Book Antiqua" w:hAnsi="Book Antiqua"/>
                <w:b/>
                <w:bCs/>
                <w:sz w:val="24"/>
                <w:szCs w:val="24"/>
              </w:rPr>
              <w:instrText>NUMPAGES</w:instrText>
            </w:r>
            <w:r w:rsidRPr="00DB1E56">
              <w:rPr>
                <w:rFonts w:ascii="Book Antiqua" w:hAnsi="Book Antiqua"/>
                <w:b/>
                <w:bCs/>
                <w:sz w:val="24"/>
                <w:szCs w:val="24"/>
              </w:rPr>
              <w:fldChar w:fldCharType="separate"/>
            </w:r>
            <w:r w:rsidR="0047004D">
              <w:rPr>
                <w:rFonts w:ascii="Book Antiqua" w:hAnsi="Book Antiqua"/>
                <w:b/>
                <w:bCs/>
                <w:noProof/>
                <w:sz w:val="24"/>
                <w:szCs w:val="24"/>
              </w:rPr>
              <w:t>20</w:t>
            </w:r>
            <w:r w:rsidRPr="00DB1E56">
              <w:rPr>
                <w:rFonts w:ascii="Book Antiqua" w:hAnsi="Book Antiqua"/>
                <w:b/>
                <w:bCs/>
                <w:sz w:val="24"/>
                <w:szCs w:val="24"/>
              </w:rPr>
              <w:fldChar w:fldCharType="end"/>
            </w:r>
          </w:p>
        </w:sdtContent>
      </w:sdt>
    </w:sdtContent>
  </w:sdt>
  <w:p w14:paraId="7FCC2758" w14:textId="77777777" w:rsidR="00DB1E56" w:rsidRDefault="00DB1E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05A6" w14:textId="77777777" w:rsidR="009D00DF" w:rsidRDefault="009D00DF" w:rsidP="00DB1E56">
      <w:r>
        <w:separator/>
      </w:r>
    </w:p>
  </w:footnote>
  <w:footnote w:type="continuationSeparator" w:id="0">
    <w:p w14:paraId="4EA8906D" w14:textId="77777777" w:rsidR="009D00DF" w:rsidRDefault="009D00DF" w:rsidP="00DB1E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A8D"/>
    <w:rsid w:val="00021E56"/>
    <w:rsid w:val="00037CC8"/>
    <w:rsid w:val="00051F94"/>
    <w:rsid w:val="000A6531"/>
    <w:rsid w:val="000B6778"/>
    <w:rsid w:val="000E180A"/>
    <w:rsid w:val="00101F98"/>
    <w:rsid w:val="00105AA2"/>
    <w:rsid w:val="00123E1C"/>
    <w:rsid w:val="00156162"/>
    <w:rsid w:val="001D44E8"/>
    <w:rsid w:val="002208E4"/>
    <w:rsid w:val="00237BE8"/>
    <w:rsid w:val="00272756"/>
    <w:rsid w:val="002D4A4C"/>
    <w:rsid w:val="00322176"/>
    <w:rsid w:val="00345D55"/>
    <w:rsid w:val="00362FC2"/>
    <w:rsid w:val="00392D31"/>
    <w:rsid w:val="003B6E9D"/>
    <w:rsid w:val="003F2671"/>
    <w:rsid w:val="00413B0D"/>
    <w:rsid w:val="004241D7"/>
    <w:rsid w:val="00456FAC"/>
    <w:rsid w:val="004657A9"/>
    <w:rsid w:val="0047004D"/>
    <w:rsid w:val="00474EBA"/>
    <w:rsid w:val="00485BC4"/>
    <w:rsid w:val="004929A0"/>
    <w:rsid w:val="004971EF"/>
    <w:rsid w:val="004E7EF1"/>
    <w:rsid w:val="005171F7"/>
    <w:rsid w:val="005479F2"/>
    <w:rsid w:val="00551493"/>
    <w:rsid w:val="00573F6F"/>
    <w:rsid w:val="0058751E"/>
    <w:rsid w:val="005B3DA6"/>
    <w:rsid w:val="005C2C2C"/>
    <w:rsid w:val="005E5F6C"/>
    <w:rsid w:val="0063540A"/>
    <w:rsid w:val="0069114D"/>
    <w:rsid w:val="006966C5"/>
    <w:rsid w:val="006E39C7"/>
    <w:rsid w:val="007031B7"/>
    <w:rsid w:val="00756943"/>
    <w:rsid w:val="00762A07"/>
    <w:rsid w:val="007658BA"/>
    <w:rsid w:val="007B723C"/>
    <w:rsid w:val="007C5D56"/>
    <w:rsid w:val="007D72D1"/>
    <w:rsid w:val="007F5E45"/>
    <w:rsid w:val="00810800"/>
    <w:rsid w:val="008161EC"/>
    <w:rsid w:val="00840F5F"/>
    <w:rsid w:val="0089008A"/>
    <w:rsid w:val="009119D6"/>
    <w:rsid w:val="0098721B"/>
    <w:rsid w:val="009A5BE0"/>
    <w:rsid w:val="009A7091"/>
    <w:rsid w:val="009A78BA"/>
    <w:rsid w:val="009C50FE"/>
    <w:rsid w:val="009D00DF"/>
    <w:rsid w:val="009D610B"/>
    <w:rsid w:val="009F357C"/>
    <w:rsid w:val="00A06BE3"/>
    <w:rsid w:val="00A133E9"/>
    <w:rsid w:val="00A77B3E"/>
    <w:rsid w:val="00AD0DF8"/>
    <w:rsid w:val="00AD32DD"/>
    <w:rsid w:val="00AE75BC"/>
    <w:rsid w:val="00B4271E"/>
    <w:rsid w:val="00B729D8"/>
    <w:rsid w:val="00B865E7"/>
    <w:rsid w:val="00BB4ED6"/>
    <w:rsid w:val="00C325A6"/>
    <w:rsid w:val="00C65A3D"/>
    <w:rsid w:val="00C82654"/>
    <w:rsid w:val="00CA2A55"/>
    <w:rsid w:val="00D04784"/>
    <w:rsid w:val="00D16FB1"/>
    <w:rsid w:val="00D26EE2"/>
    <w:rsid w:val="00D76438"/>
    <w:rsid w:val="00DB1E56"/>
    <w:rsid w:val="00DD5FD0"/>
    <w:rsid w:val="00E443E2"/>
    <w:rsid w:val="00E52B00"/>
    <w:rsid w:val="00E75A25"/>
    <w:rsid w:val="00EF2CB6"/>
    <w:rsid w:val="00F00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B4A12"/>
  <w15:docId w15:val="{D062F399-AF5E-4944-9FDA-AFA7D2C1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B1E5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B1E56"/>
    <w:rPr>
      <w:sz w:val="18"/>
      <w:szCs w:val="18"/>
    </w:rPr>
  </w:style>
  <w:style w:type="paragraph" w:styleId="a5">
    <w:name w:val="footer"/>
    <w:basedOn w:val="a"/>
    <w:link w:val="a6"/>
    <w:uiPriority w:val="99"/>
    <w:rsid w:val="00DB1E56"/>
    <w:pPr>
      <w:tabs>
        <w:tab w:val="center" w:pos="4153"/>
        <w:tab w:val="right" w:pos="8306"/>
      </w:tabs>
      <w:snapToGrid w:val="0"/>
    </w:pPr>
    <w:rPr>
      <w:sz w:val="18"/>
      <w:szCs w:val="18"/>
    </w:rPr>
  </w:style>
  <w:style w:type="character" w:customStyle="1" w:styleId="a6">
    <w:name w:val="页脚 字符"/>
    <w:basedOn w:val="a0"/>
    <w:link w:val="a5"/>
    <w:uiPriority w:val="99"/>
    <w:rsid w:val="00DB1E56"/>
    <w:rPr>
      <w:sz w:val="18"/>
      <w:szCs w:val="18"/>
    </w:rPr>
  </w:style>
  <w:style w:type="paragraph" w:styleId="a7">
    <w:name w:val="Balloon Text"/>
    <w:basedOn w:val="a"/>
    <w:link w:val="a8"/>
    <w:rsid w:val="005E5F6C"/>
    <w:rPr>
      <w:sz w:val="18"/>
      <w:szCs w:val="18"/>
    </w:rPr>
  </w:style>
  <w:style w:type="character" w:customStyle="1" w:styleId="a8">
    <w:name w:val="批注框文本 字符"/>
    <w:basedOn w:val="a0"/>
    <w:link w:val="a7"/>
    <w:rsid w:val="005E5F6C"/>
    <w:rPr>
      <w:sz w:val="18"/>
      <w:szCs w:val="18"/>
    </w:rPr>
  </w:style>
  <w:style w:type="table" w:styleId="a9">
    <w:name w:val="Table Grid"/>
    <w:basedOn w:val="a1"/>
    <w:uiPriority w:val="39"/>
    <w:rsid w:val="00456FA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3825</Words>
  <Characters>21807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2022-03-26T17:47:00Z</dcterms:created>
  <dcterms:modified xsi:type="dcterms:W3CDTF">2022-03-26T17:47:00Z</dcterms:modified>
</cp:coreProperties>
</file>