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6C84A" w14:textId="77777777" w:rsidR="00A77B3E" w:rsidRDefault="007C225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45E88FC" w14:textId="77777777" w:rsidR="00A77B3E" w:rsidRDefault="007C225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73658</w:t>
      </w:r>
    </w:p>
    <w:p w14:paraId="19BA1E0A" w14:textId="77777777" w:rsidR="00A77B3E" w:rsidRDefault="007C225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41F2E17" w14:textId="77777777" w:rsidR="00A77B3E" w:rsidRDefault="00A77B3E">
      <w:pPr>
        <w:spacing w:line="360" w:lineRule="auto"/>
        <w:jc w:val="both"/>
      </w:pPr>
    </w:p>
    <w:p w14:paraId="0B37F4A3" w14:textId="77777777" w:rsidR="00A77B3E" w:rsidRDefault="007C225E">
      <w:pPr>
        <w:spacing w:line="360" w:lineRule="auto"/>
        <w:jc w:val="both"/>
      </w:pPr>
      <w:r>
        <w:rPr>
          <w:rFonts w:ascii="Book Antiqua" w:eastAsia="Book Antiqua" w:hAnsi="Book Antiqua" w:cs="Book Antiqua"/>
          <w:b/>
          <w:bCs/>
          <w:color w:val="000000"/>
        </w:rPr>
        <w:t>Metastasis of liver cancer to the thyroid after surgery: A case report</w:t>
      </w:r>
    </w:p>
    <w:p w14:paraId="7CB0C13E" w14:textId="77777777" w:rsidR="00A77B3E" w:rsidRDefault="00A77B3E">
      <w:pPr>
        <w:spacing w:line="360" w:lineRule="auto"/>
        <w:jc w:val="both"/>
      </w:pPr>
    </w:p>
    <w:p w14:paraId="23F251EC" w14:textId="77777777" w:rsidR="00A77B3E" w:rsidRDefault="009F3D38">
      <w:pPr>
        <w:spacing w:line="360" w:lineRule="auto"/>
        <w:jc w:val="both"/>
      </w:pPr>
      <w:r>
        <w:rPr>
          <w:rFonts w:ascii="Book Antiqua" w:eastAsia="Book Antiqua" w:hAnsi="Book Antiqua" w:cs="Book Antiqua"/>
          <w:color w:val="000000"/>
        </w:rPr>
        <w:t xml:space="preserve">Zhong </w:t>
      </w:r>
      <w:r>
        <w:rPr>
          <w:rFonts w:ascii="Book Antiqua" w:hAnsi="Book Antiqua" w:cs="Book Antiqua" w:hint="eastAsia"/>
          <w:color w:val="000000"/>
          <w:lang w:eastAsia="zh-CN"/>
        </w:rPr>
        <w:t xml:space="preserve">HC </w:t>
      </w:r>
      <w:r w:rsidRPr="009F3D3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C225E">
        <w:rPr>
          <w:rFonts w:ascii="Book Antiqua" w:eastAsia="Book Antiqua" w:hAnsi="Book Antiqua" w:cs="Book Antiqua"/>
          <w:color w:val="000000"/>
        </w:rPr>
        <w:t>Metastasis of liver cancer to thyroid</w:t>
      </w:r>
    </w:p>
    <w:p w14:paraId="223DA1E1" w14:textId="77777777" w:rsidR="00A77B3E" w:rsidRDefault="00A77B3E">
      <w:pPr>
        <w:spacing w:line="360" w:lineRule="auto"/>
        <w:jc w:val="both"/>
      </w:pPr>
    </w:p>
    <w:p w14:paraId="3177F1BB" w14:textId="77777777" w:rsidR="00A77B3E" w:rsidRDefault="007C225E">
      <w:pPr>
        <w:spacing w:line="360" w:lineRule="auto"/>
        <w:jc w:val="both"/>
      </w:pPr>
      <w:r>
        <w:rPr>
          <w:rFonts w:ascii="Book Antiqua" w:eastAsia="Book Antiqua" w:hAnsi="Book Antiqua" w:cs="Book Antiqua"/>
          <w:color w:val="000000"/>
        </w:rPr>
        <w:t>Hao</w:t>
      </w:r>
      <w:r w:rsidR="000F16F5">
        <w:rPr>
          <w:rFonts w:ascii="Book Antiqua" w:hAnsi="Book Antiqua" w:cs="Book Antiqua" w:hint="eastAsia"/>
          <w:color w:val="000000"/>
          <w:lang w:eastAsia="zh-CN"/>
        </w:rPr>
        <w:t>-C</w:t>
      </w:r>
      <w:r>
        <w:rPr>
          <w:rFonts w:ascii="Book Antiqua" w:eastAsia="Book Antiqua" w:hAnsi="Book Antiqua" w:cs="Book Antiqua"/>
          <w:color w:val="000000"/>
        </w:rPr>
        <w:t>hen Zhong, Zhao</w:t>
      </w:r>
      <w:r w:rsidR="000F16F5">
        <w:rPr>
          <w:rFonts w:ascii="Book Antiqua" w:hAnsi="Book Antiqua" w:cs="Book Antiqua" w:hint="eastAsia"/>
          <w:color w:val="000000"/>
          <w:lang w:eastAsia="zh-CN"/>
        </w:rPr>
        <w:t>-W</w:t>
      </w:r>
      <w:r>
        <w:rPr>
          <w:rFonts w:ascii="Book Antiqua" w:eastAsia="Book Antiqua" w:hAnsi="Book Antiqua" w:cs="Book Antiqua"/>
          <w:color w:val="000000"/>
        </w:rPr>
        <w:t xml:space="preserve">ei Sun, </w:t>
      </w:r>
      <w:proofErr w:type="spellStart"/>
      <w:r w:rsidR="000F16F5">
        <w:rPr>
          <w:rFonts w:ascii="Book Antiqua" w:hAnsi="Book Antiqua" w:cs="Book Antiqua" w:hint="eastAsia"/>
          <w:color w:val="000000"/>
          <w:lang w:eastAsia="zh-CN"/>
        </w:rPr>
        <w:t>G</w:t>
      </w:r>
      <w:r>
        <w:rPr>
          <w:rFonts w:ascii="Book Antiqua" w:eastAsia="Book Antiqua" w:hAnsi="Book Antiqua" w:cs="Book Antiqua"/>
          <w:color w:val="000000"/>
        </w:rPr>
        <w:t>uang</w:t>
      </w:r>
      <w:proofErr w:type="spellEnd"/>
      <w:r w:rsidR="000F16F5">
        <w:rPr>
          <w:rFonts w:ascii="Book Antiqua" w:hAnsi="Book Antiqua" w:cs="Book Antiqua" w:hint="eastAsia"/>
          <w:color w:val="000000"/>
          <w:lang w:eastAsia="zh-CN"/>
        </w:rPr>
        <w:t>-H</w:t>
      </w:r>
      <w:r>
        <w:rPr>
          <w:rFonts w:ascii="Book Antiqua" w:eastAsia="Book Antiqua" w:hAnsi="Book Antiqua" w:cs="Book Antiqua"/>
          <w:color w:val="000000"/>
        </w:rPr>
        <w:t xml:space="preserve">ua </w:t>
      </w:r>
      <w:r w:rsidR="000F16F5">
        <w:rPr>
          <w:rFonts w:ascii="Book Antiqua" w:hAnsi="Book Antiqua" w:cs="Book Antiqua" w:hint="eastAsia"/>
          <w:color w:val="000000"/>
          <w:lang w:eastAsia="zh-CN"/>
        </w:rPr>
        <w:t>C</w:t>
      </w:r>
      <w:r>
        <w:rPr>
          <w:rFonts w:ascii="Book Antiqua" w:eastAsia="Book Antiqua" w:hAnsi="Book Antiqua" w:cs="Book Antiqua"/>
          <w:color w:val="000000"/>
        </w:rPr>
        <w:t>ao, Wei Zhao, Kai Ma, Bing-</w:t>
      </w:r>
      <w:r w:rsidR="000F16F5">
        <w:rPr>
          <w:rFonts w:ascii="Book Antiqua" w:hAnsi="Book Antiqua" w:cs="Book Antiqua" w:hint="eastAsia"/>
          <w:color w:val="000000"/>
          <w:lang w:eastAsia="zh-CN"/>
        </w:rPr>
        <w:t>Y</w:t>
      </w:r>
      <w:r>
        <w:rPr>
          <w:rFonts w:ascii="Book Antiqua" w:eastAsia="Book Antiqua" w:hAnsi="Book Antiqua" w:cs="Book Antiqua"/>
          <w:color w:val="000000"/>
        </w:rPr>
        <w:t>uan Zhang, Yu-</w:t>
      </w:r>
      <w:proofErr w:type="spellStart"/>
      <w:r w:rsidR="000F16F5">
        <w:rPr>
          <w:rFonts w:ascii="Book Antiqua" w:hAnsi="Book Antiqua" w:cs="Book Antiqua" w:hint="eastAsia"/>
          <w:color w:val="000000"/>
          <w:lang w:eastAsia="zh-CN"/>
        </w:rPr>
        <w:t>J</w:t>
      </w:r>
      <w:r>
        <w:rPr>
          <w:rFonts w:ascii="Book Antiqua" w:eastAsia="Book Antiqua" w:hAnsi="Book Antiqua" w:cs="Book Antiqua"/>
          <w:color w:val="000000"/>
        </w:rPr>
        <w:t>ie</w:t>
      </w:r>
      <w:proofErr w:type="spellEnd"/>
      <w:r>
        <w:rPr>
          <w:rFonts w:ascii="Book Antiqua" w:eastAsia="Book Antiqua" w:hAnsi="Book Antiqua" w:cs="Book Antiqua"/>
          <w:color w:val="000000"/>
        </w:rPr>
        <w:t xml:space="preserve"> Feng</w:t>
      </w:r>
    </w:p>
    <w:p w14:paraId="6181673A" w14:textId="77777777" w:rsidR="00A77B3E" w:rsidRDefault="00A77B3E">
      <w:pPr>
        <w:spacing w:line="360" w:lineRule="auto"/>
        <w:jc w:val="both"/>
      </w:pPr>
    </w:p>
    <w:p w14:paraId="3C62032C" w14:textId="77777777" w:rsidR="00A77B3E" w:rsidRDefault="006B5F9D">
      <w:pPr>
        <w:spacing w:line="360" w:lineRule="auto"/>
        <w:jc w:val="both"/>
      </w:pPr>
      <w:r w:rsidRPr="006B5F9D">
        <w:rPr>
          <w:rFonts w:ascii="Book Antiqua" w:eastAsia="Book Antiqua" w:hAnsi="Book Antiqua" w:cs="Book Antiqua"/>
          <w:b/>
          <w:color w:val="000000"/>
        </w:rPr>
        <w:t>Hao</w:t>
      </w:r>
      <w:r w:rsidRPr="006B5F9D">
        <w:rPr>
          <w:rFonts w:ascii="Book Antiqua" w:hAnsi="Book Antiqua" w:cs="Book Antiqua" w:hint="eastAsia"/>
          <w:b/>
          <w:color w:val="000000"/>
          <w:lang w:eastAsia="zh-CN"/>
        </w:rPr>
        <w:t>-C</w:t>
      </w:r>
      <w:r w:rsidRPr="006B5F9D">
        <w:rPr>
          <w:rFonts w:ascii="Book Antiqua" w:eastAsia="Book Antiqua" w:hAnsi="Book Antiqua" w:cs="Book Antiqua"/>
          <w:b/>
          <w:color w:val="000000"/>
        </w:rPr>
        <w:t>hen Zhong, Zhao</w:t>
      </w:r>
      <w:r w:rsidRPr="006B5F9D">
        <w:rPr>
          <w:rFonts w:ascii="Book Antiqua" w:hAnsi="Book Antiqua" w:cs="Book Antiqua" w:hint="eastAsia"/>
          <w:b/>
          <w:color w:val="000000"/>
          <w:lang w:eastAsia="zh-CN"/>
        </w:rPr>
        <w:t>-W</w:t>
      </w:r>
      <w:r w:rsidRPr="006B5F9D">
        <w:rPr>
          <w:rFonts w:ascii="Book Antiqua" w:eastAsia="Book Antiqua" w:hAnsi="Book Antiqua" w:cs="Book Antiqua"/>
          <w:b/>
          <w:color w:val="000000"/>
        </w:rPr>
        <w:t>ei Sun</w:t>
      </w:r>
      <w:r w:rsidR="007C225E" w:rsidRPr="006B5F9D">
        <w:rPr>
          <w:rFonts w:ascii="Book Antiqua" w:eastAsia="Book Antiqua" w:hAnsi="Book Antiqua" w:cs="Book Antiqua"/>
          <w:b/>
          <w:bCs/>
          <w:color w:val="000000"/>
        </w:rPr>
        <w:t xml:space="preserve">, </w:t>
      </w:r>
      <w:r w:rsidR="007C225E">
        <w:rPr>
          <w:rFonts w:ascii="Book Antiqua" w:eastAsia="Book Antiqua" w:hAnsi="Book Antiqua" w:cs="Book Antiqua"/>
          <w:color w:val="000000"/>
        </w:rPr>
        <w:t>Medical College, Qingdao University, Qingdao 266071, Shandong Province, China</w:t>
      </w:r>
    </w:p>
    <w:p w14:paraId="1720866E" w14:textId="77777777" w:rsidR="00A77B3E" w:rsidRDefault="00A77B3E">
      <w:pPr>
        <w:spacing w:line="360" w:lineRule="auto"/>
        <w:jc w:val="both"/>
      </w:pPr>
    </w:p>
    <w:p w14:paraId="55D1DC76" w14:textId="77777777" w:rsidR="00A77B3E" w:rsidRDefault="009F7209">
      <w:pPr>
        <w:spacing w:line="360" w:lineRule="auto"/>
        <w:jc w:val="both"/>
      </w:pPr>
      <w:proofErr w:type="spellStart"/>
      <w:r w:rsidRPr="009F7209">
        <w:rPr>
          <w:rFonts w:ascii="Book Antiqua" w:hAnsi="Book Antiqua" w:cs="Book Antiqua" w:hint="eastAsia"/>
          <w:b/>
          <w:color w:val="000000"/>
          <w:lang w:eastAsia="zh-CN"/>
        </w:rPr>
        <w:t>G</w:t>
      </w:r>
      <w:r w:rsidRPr="009F7209">
        <w:rPr>
          <w:rFonts w:ascii="Book Antiqua" w:eastAsia="Book Antiqua" w:hAnsi="Book Antiqua" w:cs="Book Antiqua"/>
          <w:b/>
          <w:color w:val="000000"/>
        </w:rPr>
        <w:t>uang</w:t>
      </w:r>
      <w:proofErr w:type="spellEnd"/>
      <w:r w:rsidRPr="009F7209">
        <w:rPr>
          <w:rFonts w:ascii="Book Antiqua" w:hAnsi="Book Antiqua" w:cs="Book Antiqua" w:hint="eastAsia"/>
          <w:b/>
          <w:color w:val="000000"/>
          <w:lang w:eastAsia="zh-CN"/>
        </w:rPr>
        <w:t>-H</w:t>
      </w:r>
      <w:r w:rsidRPr="009F7209">
        <w:rPr>
          <w:rFonts w:ascii="Book Antiqua" w:eastAsia="Book Antiqua" w:hAnsi="Book Antiqua" w:cs="Book Antiqua"/>
          <w:b/>
          <w:color w:val="000000"/>
        </w:rPr>
        <w:t xml:space="preserve">ua </w:t>
      </w:r>
      <w:r w:rsidRPr="009F7209">
        <w:rPr>
          <w:rFonts w:ascii="Book Antiqua" w:hAnsi="Book Antiqua" w:cs="Book Antiqua" w:hint="eastAsia"/>
          <w:b/>
          <w:color w:val="000000"/>
          <w:lang w:eastAsia="zh-CN"/>
        </w:rPr>
        <w:t>C</w:t>
      </w:r>
      <w:r w:rsidRPr="009F7209">
        <w:rPr>
          <w:rFonts w:ascii="Book Antiqua" w:eastAsia="Book Antiqua" w:hAnsi="Book Antiqua" w:cs="Book Antiqua"/>
          <w:b/>
          <w:color w:val="000000"/>
        </w:rPr>
        <w:t>ao</w:t>
      </w:r>
      <w:r w:rsidR="007C225E" w:rsidRPr="009F7209">
        <w:rPr>
          <w:rFonts w:ascii="Book Antiqua" w:eastAsia="Book Antiqua" w:hAnsi="Book Antiqua" w:cs="Book Antiqua"/>
          <w:b/>
          <w:bCs/>
          <w:color w:val="000000"/>
        </w:rPr>
        <w:t>,</w:t>
      </w:r>
      <w:r w:rsidR="007C225E">
        <w:rPr>
          <w:rFonts w:ascii="Book Antiqua" w:eastAsia="Book Antiqua" w:hAnsi="Book Antiqua" w:cs="Book Antiqua"/>
          <w:b/>
          <w:bCs/>
          <w:color w:val="000000"/>
        </w:rPr>
        <w:t xml:space="preserve"> </w:t>
      </w:r>
      <w:r w:rsidR="007C225E">
        <w:rPr>
          <w:rFonts w:ascii="Book Antiqua" w:eastAsia="Book Antiqua" w:hAnsi="Book Antiqua" w:cs="Book Antiqua"/>
          <w:color w:val="000000"/>
        </w:rPr>
        <w:t xml:space="preserve">Department of Hepatobiliary and Pancreatic Surgery, </w:t>
      </w:r>
      <w:proofErr w:type="spellStart"/>
      <w:r w:rsidR="007C225E">
        <w:rPr>
          <w:rFonts w:ascii="Book Antiqua" w:eastAsia="Book Antiqua" w:hAnsi="Book Antiqua" w:cs="Book Antiqua"/>
          <w:color w:val="000000"/>
        </w:rPr>
        <w:t>Huikang</w:t>
      </w:r>
      <w:proofErr w:type="spellEnd"/>
      <w:r w:rsidR="007C225E">
        <w:rPr>
          <w:rFonts w:ascii="Book Antiqua" w:eastAsia="Book Antiqua" w:hAnsi="Book Antiqua" w:cs="Book Antiqua"/>
          <w:color w:val="000000"/>
        </w:rPr>
        <w:t xml:space="preserve"> Hospital of Qingdao, Qingdao 266000, Shandong Province, China</w:t>
      </w:r>
    </w:p>
    <w:p w14:paraId="6F03850A" w14:textId="77777777" w:rsidR="00A77B3E" w:rsidRDefault="00A77B3E">
      <w:pPr>
        <w:spacing w:line="360" w:lineRule="auto"/>
        <w:jc w:val="both"/>
      </w:pPr>
    </w:p>
    <w:p w14:paraId="7513B93B" w14:textId="77777777" w:rsidR="00A77B3E" w:rsidRDefault="007C225E">
      <w:pPr>
        <w:spacing w:line="360" w:lineRule="auto"/>
        <w:jc w:val="both"/>
      </w:pPr>
      <w:r>
        <w:rPr>
          <w:rFonts w:ascii="Book Antiqua" w:eastAsia="Book Antiqua" w:hAnsi="Book Antiqua" w:cs="Book Antiqua"/>
          <w:b/>
          <w:bCs/>
          <w:color w:val="000000"/>
        </w:rPr>
        <w:t xml:space="preserve">Wei Zhao, </w:t>
      </w:r>
      <w:r w:rsidR="00D94C3D">
        <w:rPr>
          <w:rFonts w:ascii="Book Antiqua" w:eastAsia="Book Antiqua" w:hAnsi="Book Antiqua" w:cs="Book Antiqua"/>
          <w:b/>
          <w:bCs/>
          <w:color w:val="000000"/>
        </w:rPr>
        <w:t>Kai Ma,</w:t>
      </w:r>
      <w:r w:rsidR="00D94C3D" w:rsidRPr="00D94C3D">
        <w:rPr>
          <w:rFonts w:ascii="Book Antiqua" w:eastAsia="Book Antiqua" w:hAnsi="Book Antiqua" w:cs="Book Antiqua"/>
          <w:b/>
          <w:bCs/>
          <w:color w:val="000000"/>
        </w:rPr>
        <w:t xml:space="preserve"> </w:t>
      </w:r>
      <w:r w:rsidR="00D94C3D">
        <w:rPr>
          <w:rFonts w:ascii="Book Antiqua" w:eastAsia="Book Antiqua" w:hAnsi="Book Antiqua" w:cs="Book Antiqua"/>
          <w:b/>
          <w:bCs/>
          <w:color w:val="000000"/>
        </w:rPr>
        <w:t>Bing-</w:t>
      </w:r>
      <w:r w:rsidR="00D94C3D">
        <w:rPr>
          <w:rFonts w:ascii="Book Antiqua" w:hAnsi="Book Antiqua" w:cs="Book Antiqua" w:hint="eastAsia"/>
          <w:b/>
          <w:bCs/>
          <w:color w:val="000000"/>
          <w:lang w:eastAsia="zh-CN"/>
        </w:rPr>
        <w:t>Y</w:t>
      </w:r>
      <w:r w:rsidR="00FD2D21">
        <w:rPr>
          <w:rFonts w:ascii="Book Antiqua" w:eastAsia="Book Antiqua" w:hAnsi="Book Antiqua" w:cs="Book Antiqua"/>
          <w:b/>
          <w:bCs/>
          <w:color w:val="000000"/>
        </w:rPr>
        <w:t>uan Zhang,</w:t>
      </w:r>
      <w:r w:rsidR="00D94C3D">
        <w:rPr>
          <w:rFonts w:ascii="Book Antiqua" w:eastAsia="Book Antiqua" w:hAnsi="Book Antiqua" w:cs="Book Antiqua"/>
          <w:b/>
          <w:bCs/>
          <w:color w:val="000000"/>
        </w:rPr>
        <w:t xml:space="preserve"> Yu-</w:t>
      </w:r>
      <w:proofErr w:type="spellStart"/>
      <w:r w:rsidR="00D94C3D">
        <w:rPr>
          <w:rFonts w:ascii="Book Antiqua" w:hAnsi="Book Antiqua" w:cs="Book Antiqua" w:hint="eastAsia"/>
          <w:b/>
          <w:bCs/>
          <w:color w:val="000000"/>
          <w:lang w:eastAsia="zh-CN"/>
        </w:rPr>
        <w:t>J</w:t>
      </w:r>
      <w:r w:rsidR="00D94C3D">
        <w:rPr>
          <w:rFonts w:ascii="Book Antiqua" w:eastAsia="Book Antiqua" w:hAnsi="Book Antiqua" w:cs="Book Antiqua"/>
          <w:b/>
          <w:bCs/>
          <w:color w:val="000000"/>
        </w:rPr>
        <w:t>ie</w:t>
      </w:r>
      <w:proofErr w:type="spellEnd"/>
      <w:r w:rsidR="00D94C3D">
        <w:rPr>
          <w:rFonts w:ascii="Book Antiqua" w:eastAsia="Book Antiqua" w:hAnsi="Book Antiqua" w:cs="Book Antiqua"/>
          <w:b/>
          <w:bCs/>
          <w:color w:val="000000"/>
        </w:rPr>
        <w:t xml:space="preserve"> Feng, </w:t>
      </w:r>
      <w:r>
        <w:rPr>
          <w:rFonts w:ascii="Book Antiqua" w:eastAsia="Book Antiqua" w:hAnsi="Book Antiqua" w:cs="Book Antiqua"/>
          <w:color w:val="000000"/>
        </w:rPr>
        <w:t>Department of Hepatobiliary and Pancreatic Surgery, The Affiliated Hospital of Qingdao University, Qingdao 266000, Shandong Province, China</w:t>
      </w:r>
    </w:p>
    <w:p w14:paraId="10B5FC28" w14:textId="77777777" w:rsidR="00A77B3E" w:rsidRDefault="00A77B3E">
      <w:pPr>
        <w:spacing w:line="360" w:lineRule="auto"/>
        <w:jc w:val="both"/>
      </w:pPr>
    </w:p>
    <w:p w14:paraId="3097376A" w14:textId="77777777" w:rsidR="00A77B3E" w:rsidRDefault="007C225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Zhong HC designed the report</w:t>
      </w:r>
      <w:r w:rsidR="00C77C01">
        <w:rPr>
          <w:rFonts w:ascii="Book Antiqua" w:hAnsi="Book Antiqua" w:cs="Book Antiqua" w:hint="eastAsia"/>
          <w:color w:val="000000"/>
          <w:lang w:eastAsia="zh-CN"/>
        </w:rPr>
        <w:t>;</w:t>
      </w:r>
      <w:r>
        <w:rPr>
          <w:rFonts w:ascii="Book Antiqua" w:eastAsia="Book Antiqua" w:hAnsi="Book Antiqua" w:cs="Book Antiqua"/>
          <w:color w:val="000000"/>
        </w:rPr>
        <w:t xml:space="preserve"> Sun ZW and Cao GH participated in the report</w:t>
      </w:r>
      <w:r w:rsidR="00C77C01">
        <w:rPr>
          <w:rFonts w:ascii="Book Antiqua" w:hAnsi="Book Antiqua" w:cs="Book Antiqua" w:hint="eastAsia"/>
          <w:color w:val="000000"/>
          <w:lang w:eastAsia="zh-CN"/>
        </w:rPr>
        <w:t>;</w:t>
      </w:r>
      <w:r>
        <w:rPr>
          <w:rFonts w:ascii="Book Antiqua" w:eastAsia="Book Antiqua" w:hAnsi="Book Antiqua" w:cs="Book Antiqua"/>
          <w:color w:val="000000"/>
        </w:rPr>
        <w:t xml:space="preserve"> Feng YJ and Zhao W contributed new reagents and analytic tools</w:t>
      </w:r>
      <w:r w:rsidR="00C77C01">
        <w:rPr>
          <w:rFonts w:ascii="Book Antiqua" w:hAnsi="Book Antiqua" w:cs="Book Antiqua" w:hint="eastAsia"/>
          <w:color w:val="000000"/>
          <w:lang w:eastAsia="zh-CN"/>
        </w:rPr>
        <w:t>;</w:t>
      </w:r>
      <w:r>
        <w:rPr>
          <w:rFonts w:ascii="Book Antiqua" w:eastAsia="Book Antiqua" w:hAnsi="Book Antiqua" w:cs="Book Antiqua"/>
          <w:color w:val="000000"/>
        </w:rPr>
        <w:t xml:space="preserve"> Zhong HC, Ma K</w:t>
      </w:r>
      <w:r w:rsidR="00C77C01">
        <w:rPr>
          <w:rFonts w:ascii="Book Antiqua" w:hAnsi="Book Antiqua" w:cs="Book Antiqua" w:hint="eastAsia"/>
          <w:color w:val="000000"/>
          <w:lang w:eastAsia="zh-CN"/>
        </w:rPr>
        <w:t xml:space="preserve">, and </w:t>
      </w:r>
      <w:r>
        <w:rPr>
          <w:rFonts w:ascii="Book Antiqua" w:eastAsia="Book Antiqua" w:hAnsi="Book Antiqua" w:cs="Book Antiqua"/>
          <w:color w:val="000000"/>
        </w:rPr>
        <w:t>Zhang BY analyzed the data and wrote the manuscript</w:t>
      </w:r>
      <w:r w:rsidR="007A2D1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A2D13">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 the final manuscript.</w:t>
      </w:r>
    </w:p>
    <w:p w14:paraId="3435AFC8" w14:textId="77777777" w:rsidR="00A77B3E" w:rsidRDefault="00A77B3E">
      <w:pPr>
        <w:spacing w:line="360" w:lineRule="auto"/>
        <w:jc w:val="both"/>
      </w:pPr>
    </w:p>
    <w:p w14:paraId="0AA55012" w14:textId="77777777" w:rsidR="00A77B3E" w:rsidRDefault="007C225E">
      <w:pPr>
        <w:spacing w:line="360" w:lineRule="auto"/>
        <w:jc w:val="both"/>
      </w:pPr>
      <w:r>
        <w:rPr>
          <w:rFonts w:ascii="Book Antiqua" w:eastAsia="Book Antiqua" w:hAnsi="Book Antiqua" w:cs="Book Antiqua"/>
          <w:b/>
          <w:bCs/>
          <w:color w:val="000000"/>
        </w:rPr>
        <w:t>Corresponding author: Yu-</w:t>
      </w:r>
      <w:proofErr w:type="spellStart"/>
      <w:r w:rsidR="0070513F">
        <w:rPr>
          <w:rFonts w:ascii="Book Antiqua" w:hAnsi="Book Antiqua" w:cs="Book Antiqua" w:hint="eastAsia"/>
          <w:b/>
          <w:bCs/>
          <w:color w:val="000000"/>
          <w:lang w:eastAsia="zh-CN"/>
        </w:rPr>
        <w:t>J</w:t>
      </w:r>
      <w:r>
        <w:rPr>
          <w:rFonts w:ascii="Book Antiqua" w:eastAsia="Book Antiqua" w:hAnsi="Book Antiqua" w:cs="Book Antiqua"/>
          <w:b/>
          <w:bCs/>
          <w:color w:val="000000"/>
        </w:rPr>
        <w:t>ie</w:t>
      </w:r>
      <w:proofErr w:type="spellEnd"/>
      <w:r>
        <w:rPr>
          <w:rFonts w:ascii="Book Antiqua" w:eastAsia="Book Antiqua" w:hAnsi="Book Antiqua" w:cs="Book Antiqua"/>
          <w:b/>
          <w:bCs/>
          <w:color w:val="000000"/>
        </w:rPr>
        <w:t xml:space="preserve"> Feng, MD, Associate Chief Physician, </w:t>
      </w:r>
      <w:r>
        <w:rPr>
          <w:rFonts w:ascii="Book Antiqua" w:eastAsia="Book Antiqua" w:hAnsi="Book Antiqua" w:cs="Book Antiqua"/>
          <w:color w:val="000000"/>
        </w:rPr>
        <w:t xml:space="preserve">Department of Hepatobiliary and Pancreatic Surgery, The Affiliated Hospital of Qingdao University, </w:t>
      </w:r>
      <w:r w:rsidR="000671A9">
        <w:rPr>
          <w:rFonts w:ascii="Book Antiqua" w:eastAsia="Book Antiqua" w:hAnsi="Book Antiqua" w:cs="Book Antiqua"/>
          <w:color w:val="000000"/>
        </w:rPr>
        <w:t>No. 16</w:t>
      </w:r>
      <w:r w:rsidR="00F33629" w:rsidRPr="00F33629">
        <w:rPr>
          <w:rFonts w:ascii="Book Antiqua" w:eastAsia="Book Antiqua" w:hAnsi="Book Antiqua" w:cs="Book Antiqua"/>
          <w:color w:val="000000"/>
        </w:rPr>
        <w:t xml:space="preserve"> Jiangsu Road,</w:t>
      </w:r>
      <w:r w:rsidR="00F33629" w:rsidRPr="00F33629">
        <w:rPr>
          <w:rFonts w:ascii="Book Antiqua" w:eastAsia="Book Antiqua" w:hAnsi="Book Antiqua" w:cs="Book Antiqua" w:hint="eastAsia"/>
          <w:color w:val="000000"/>
        </w:rPr>
        <w:t xml:space="preserve"> </w:t>
      </w:r>
      <w:r>
        <w:rPr>
          <w:rFonts w:ascii="Book Antiqua" w:eastAsia="Book Antiqua" w:hAnsi="Book Antiqua" w:cs="Book Antiqua"/>
          <w:color w:val="000000"/>
        </w:rPr>
        <w:t>Qingdao 26600</w:t>
      </w:r>
      <w:r w:rsidR="0078415B" w:rsidRPr="00F33629">
        <w:rPr>
          <w:rFonts w:ascii="Book Antiqua" w:eastAsia="Book Antiqua" w:hAnsi="Book Antiqua" w:cs="Book Antiqua" w:hint="eastAsia"/>
          <w:color w:val="000000"/>
        </w:rPr>
        <w:t>0</w:t>
      </w:r>
      <w:r>
        <w:rPr>
          <w:rFonts w:ascii="Book Antiqua" w:eastAsia="Book Antiqua" w:hAnsi="Book Antiqua" w:cs="Book Antiqua"/>
          <w:color w:val="000000"/>
        </w:rPr>
        <w:t>, Shandong Province, China. fengyj1943@163.com</w:t>
      </w:r>
    </w:p>
    <w:p w14:paraId="02FD6FCD" w14:textId="77777777" w:rsidR="00A77B3E" w:rsidRDefault="00A77B3E">
      <w:pPr>
        <w:spacing w:line="360" w:lineRule="auto"/>
        <w:jc w:val="both"/>
      </w:pPr>
    </w:p>
    <w:p w14:paraId="4FB6B3DC" w14:textId="77777777" w:rsidR="00A77B3E" w:rsidRDefault="007C225E">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13, 2021</w:t>
      </w:r>
    </w:p>
    <w:p w14:paraId="2F1ED518" w14:textId="77777777" w:rsidR="00A77B3E" w:rsidRDefault="007C225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25, 2022</w:t>
      </w:r>
    </w:p>
    <w:p w14:paraId="4CE1BFDA" w14:textId="2E912555" w:rsidR="00A77B3E" w:rsidRDefault="007C225E">
      <w:pPr>
        <w:spacing w:line="360" w:lineRule="auto"/>
        <w:jc w:val="both"/>
      </w:pPr>
      <w:r>
        <w:rPr>
          <w:rFonts w:ascii="Book Antiqua" w:eastAsia="Book Antiqua" w:hAnsi="Book Antiqua" w:cs="Book Antiqua"/>
          <w:b/>
          <w:bCs/>
          <w:color w:val="000000"/>
        </w:rPr>
        <w:t xml:space="preserve">Accepted: </w:t>
      </w:r>
      <w:ins w:id="0" w:author="Liansheng Ma" w:date="2022-03-26T07:02:00Z">
        <w:r w:rsidR="005077B2" w:rsidRPr="005077B2">
          <w:rPr>
            <w:rFonts w:ascii="Book Antiqua" w:eastAsia="Book Antiqua" w:hAnsi="Book Antiqua" w:cs="Book Antiqua"/>
            <w:b/>
            <w:bCs/>
            <w:color w:val="000000"/>
          </w:rPr>
          <w:t xml:space="preserve">March 26, 2022  </w:t>
        </w:r>
      </w:ins>
    </w:p>
    <w:p w14:paraId="0B89E8A3" w14:textId="77777777" w:rsidR="00A77B3E" w:rsidRDefault="007C225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Published online: </w:t>
      </w:r>
    </w:p>
    <w:p w14:paraId="44AE71E8" w14:textId="77777777" w:rsidR="00BF391E" w:rsidRDefault="00BF391E">
      <w:pPr>
        <w:spacing w:line="360" w:lineRule="auto"/>
        <w:jc w:val="both"/>
        <w:rPr>
          <w:lang w:eastAsia="zh-CN"/>
        </w:rPr>
      </w:pPr>
    </w:p>
    <w:p w14:paraId="7354B010" w14:textId="77777777" w:rsidR="00A77B3E" w:rsidRDefault="00C02FA7">
      <w:pPr>
        <w:spacing w:line="360" w:lineRule="auto"/>
        <w:jc w:val="both"/>
      </w:pPr>
      <w:r>
        <w:rPr>
          <w:rFonts w:ascii="Book Antiqua" w:eastAsia="Book Antiqua" w:hAnsi="Book Antiqua" w:cs="Book Antiqua"/>
          <w:b/>
          <w:color w:val="000000"/>
        </w:rPr>
        <w:br w:type="page"/>
      </w:r>
      <w:r w:rsidR="007C225E">
        <w:rPr>
          <w:rFonts w:ascii="Book Antiqua" w:eastAsia="Book Antiqua" w:hAnsi="Book Antiqua" w:cs="Book Antiqua"/>
          <w:b/>
          <w:color w:val="000000"/>
        </w:rPr>
        <w:lastRenderedPageBreak/>
        <w:t>Abstract</w:t>
      </w:r>
    </w:p>
    <w:p w14:paraId="12F34D67" w14:textId="77777777" w:rsidR="00A77B3E" w:rsidRDefault="007C225E">
      <w:pPr>
        <w:spacing w:line="360" w:lineRule="auto"/>
        <w:jc w:val="both"/>
      </w:pPr>
      <w:r>
        <w:rPr>
          <w:rFonts w:ascii="Book Antiqua" w:eastAsia="Book Antiqua" w:hAnsi="Book Antiqua" w:cs="Book Antiqua"/>
          <w:color w:val="000000"/>
        </w:rPr>
        <w:t>BACKGROUND</w:t>
      </w:r>
    </w:p>
    <w:p w14:paraId="1AED1800" w14:textId="77777777" w:rsidR="00A77B3E" w:rsidRDefault="007C225E">
      <w:pPr>
        <w:spacing w:line="360" w:lineRule="auto"/>
        <w:jc w:val="both"/>
      </w:pPr>
      <w:r>
        <w:rPr>
          <w:rFonts w:ascii="Book Antiqua" w:eastAsia="Book Antiqua" w:hAnsi="Book Antiqua" w:cs="Book Antiqua"/>
          <w:color w:val="000000"/>
        </w:rPr>
        <w:t>Secondary thyroid malignancies are rarely reported, especially thyroid metastasis after resection of hepatocellular carcinoma (HCC). We report a patient with thyroid metastasis after resection of HCC.</w:t>
      </w:r>
    </w:p>
    <w:p w14:paraId="14BE7897" w14:textId="77777777" w:rsidR="00A77B3E" w:rsidRDefault="00A77B3E">
      <w:pPr>
        <w:spacing w:line="360" w:lineRule="auto"/>
        <w:jc w:val="both"/>
      </w:pPr>
    </w:p>
    <w:p w14:paraId="6A25025C" w14:textId="77777777" w:rsidR="00A77B3E" w:rsidRDefault="007C225E">
      <w:pPr>
        <w:spacing w:line="360" w:lineRule="auto"/>
        <w:jc w:val="both"/>
      </w:pPr>
      <w:r>
        <w:rPr>
          <w:rFonts w:ascii="Book Antiqua" w:eastAsia="Book Antiqua" w:hAnsi="Book Antiqua" w:cs="Book Antiqua"/>
          <w:color w:val="000000"/>
        </w:rPr>
        <w:t>CASE SUMMARY</w:t>
      </w:r>
    </w:p>
    <w:p w14:paraId="28D86488" w14:textId="77777777" w:rsidR="00A77B3E" w:rsidRDefault="007C225E">
      <w:pPr>
        <w:spacing w:line="360" w:lineRule="auto"/>
        <w:jc w:val="both"/>
      </w:pPr>
      <w:r>
        <w:rPr>
          <w:rFonts w:ascii="Book Antiqua" w:eastAsia="Book Antiqua" w:hAnsi="Book Antiqua" w:cs="Book Antiqua"/>
          <w:color w:val="000000"/>
        </w:rPr>
        <w:t>A 42-year-old female underwent partial hepatectomy for HCC three years ago. She attended hospital because of neck discomfort. After various examinations, she was diagnosed with metastatic HCC. She survived after surgical resection of the affected side of the thyroid.</w:t>
      </w:r>
    </w:p>
    <w:p w14:paraId="10957878" w14:textId="77777777" w:rsidR="00A77B3E" w:rsidRDefault="00A77B3E">
      <w:pPr>
        <w:spacing w:line="360" w:lineRule="auto"/>
        <w:jc w:val="both"/>
      </w:pPr>
    </w:p>
    <w:p w14:paraId="513B5CDF" w14:textId="77777777" w:rsidR="00A77B3E" w:rsidRDefault="007C225E">
      <w:pPr>
        <w:spacing w:line="360" w:lineRule="auto"/>
        <w:jc w:val="both"/>
      </w:pPr>
      <w:r>
        <w:rPr>
          <w:rFonts w:ascii="Book Antiqua" w:eastAsia="Book Antiqua" w:hAnsi="Book Antiqua" w:cs="Book Antiqua"/>
          <w:color w:val="000000"/>
        </w:rPr>
        <w:t>CONCLUSION</w:t>
      </w:r>
    </w:p>
    <w:p w14:paraId="6D66C993" w14:textId="77777777" w:rsidR="00A77B3E" w:rsidRDefault="007C225E">
      <w:pPr>
        <w:spacing w:line="360" w:lineRule="auto"/>
        <w:jc w:val="both"/>
      </w:pPr>
      <w:r>
        <w:rPr>
          <w:rFonts w:ascii="Book Antiqua" w:eastAsia="Book Antiqua" w:hAnsi="Book Antiqua" w:cs="Book Antiqua"/>
          <w:color w:val="000000"/>
        </w:rPr>
        <w:t xml:space="preserve">Although secondary malignant tumor of the thyroid is classified as distant metastasis, surgical resection is still necessary according to the patient's condition. </w:t>
      </w:r>
    </w:p>
    <w:p w14:paraId="1B500231" w14:textId="77777777" w:rsidR="00A77B3E" w:rsidRDefault="00A77B3E">
      <w:pPr>
        <w:spacing w:line="360" w:lineRule="auto"/>
        <w:jc w:val="both"/>
      </w:pPr>
    </w:p>
    <w:p w14:paraId="6770D9F4" w14:textId="77777777" w:rsidR="00A77B3E" w:rsidRPr="006D6230" w:rsidRDefault="007C225E">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Hepatocellular carcinoma; Liver cancer; Thyroid gland; Metastasis; Surgery</w:t>
      </w:r>
      <w:r w:rsidR="00B63AB3">
        <w:rPr>
          <w:rFonts w:ascii="Book Antiqua" w:hAnsi="Book Antiqua" w:cs="Book Antiqua" w:hint="eastAsia"/>
          <w:color w:val="000000"/>
          <w:lang w:eastAsia="zh-CN"/>
        </w:rPr>
        <w:t>;</w:t>
      </w:r>
      <w:r w:rsidR="00B63AB3" w:rsidRPr="00B63AB3">
        <w:rPr>
          <w:rFonts w:ascii="Book Antiqua" w:eastAsia="Book Antiqua" w:hAnsi="Book Antiqua" w:cs="Book Antiqua"/>
          <w:color w:val="000000"/>
        </w:rPr>
        <w:t xml:space="preserve"> </w:t>
      </w:r>
      <w:r w:rsidR="00B63AB3">
        <w:rPr>
          <w:rFonts w:ascii="Book Antiqua" w:eastAsia="Book Antiqua" w:hAnsi="Book Antiqua" w:cs="Book Antiqua"/>
          <w:color w:val="000000"/>
        </w:rPr>
        <w:t>Case report</w:t>
      </w:r>
    </w:p>
    <w:p w14:paraId="6F6662C5" w14:textId="77777777" w:rsidR="00A77B3E" w:rsidRDefault="00A77B3E">
      <w:pPr>
        <w:spacing w:line="360" w:lineRule="auto"/>
        <w:jc w:val="both"/>
      </w:pPr>
    </w:p>
    <w:p w14:paraId="45E80671" w14:textId="77777777" w:rsidR="00A77B3E" w:rsidRDefault="007C225E">
      <w:pPr>
        <w:spacing w:line="360" w:lineRule="auto"/>
        <w:jc w:val="both"/>
      </w:pPr>
      <w:r>
        <w:rPr>
          <w:rFonts w:ascii="Book Antiqua" w:eastAsia="Book Antiqua" w:hAnsi="Book Antiqua" w:cs="Book Antiqua"/>
          <w:color w:val="000000"/>
        </w:rPr>
        <w:t>Zhong H</w:t>
      </w:r>
      <w:r w:rsidR="00FE21B2">
        <w:rPr>
          <w:rFonts w:ascii="Book Antiqua" w:hAnsi="Book Antiqua" w:cs="Book Antiqua" w:hint="eastAsia"/>
          <w:color w:val="000000"/>
          <w:lang w:eastAsia="zh-CN"/>
        </w:rPr>
        <w:t>C</w:t>
      </w:r>
      <w:r>
        <w:rPr>
          <w:rFonts w:ascii="Book Antiqua" w:eastAsia="Book Antiqua" w:hAnsi="Book Antiqua" w:cs="Book Antiqua"/>
          <w:color w:val="000000"/>
        </w:rPr>
        <w:t>, Sun Z</w:t>
      </w:r>
      <w:r w:rsidR="00FE21B2">
        <w:rPr>
          <w:rFonts w:ascii="Book Antiqua" w:hAnsi="Book Antiqua" w:cs="Book Antiqua" w:hint="eastAsia"/>
          <w:color w:val="000000"/>
          <w:lang w:eastAsia="zh-CN"/>
        </w:rPr>
        <w:t>W</w:t>
      </w:r>
      <w:r>
        <w:rPr>
          <w:rFonts w:ascii="Book Antiqua" w:eastAsia="Book Antiqua" w:hAnsi="Book Antiqua" w:cs="Book Antiqua"/>
          <w:color w:val="000000"/>
        </w:rPr>
        <w:t xml:space="preserve">, </w:t>
      </w:r>
      <w:r w:rsidR="00FE21B2">
        <w:rPr>
          <w:rFonts w:ascii="Book Antiqua" w:hAnsi="Book Antiqua" w:cs="Book Antiqua" w:hint="eastAsia"/>
          <w:color w:val="000000"/>
          <w:lang w:eastAsia="zh-CN"/>
        </w:rPr>
        <w:t>C</w:t>
      </w:r>
      <w:r>
        <w:rPr>
          <w:rFonts w:ascii="Book Antiqua" w:eastAsia="Book Antiqua" w:hAnsi="Book Antiqua" w:cs="Book Antiqua"/>
          <w:color w:val="000000"/>
        </w:rPr>
        <w:t>ao G</w:t>
      </w:r>
      <w:r w:rsidR="00FE21B2">
        <w:rPr>
          <w:rFonts w:ascii="Book Antiqua" w:hAnsi="Book Antiqua" w:cs="Book Antiqua" w:hint="eastAsia"/>
          <w:color w:val="000000"/>
          <w:lang w:eastAsia="zh-CN"/>
        </w:rPr>
        <w:t>H</w:t>
      </w:r>
      <w:r>
        <w:rPr>
          <w:rFonts w:ascii="Book Antiqua" w:eastAsia="Book Antiqua" w:hAnsi="Book Antiqua" w:cs="Book Antiqua"/>
          <w:color w:val="000000"/>
        </w:rPr>
        <w:t xml:space="preserve">, Zhao W, Ma K, Zhang BY, Feng YJ. Metastasis of liver cancer to the thyroid after surgery: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714C0606" w14:textId="77777777" w:rsidR="00A77B3E" w:rsidRDefault="00A77B3E">
      <w:pPr>
        <w:spacing w:line="360" w:lineRule="auto"/>
        <w:jc w:val="both"/>
      </w:pPr>
    </w:p>
    <w:p w14:paraId="0C900061" w14:textId="77777777" w:rsidR="00A77B3E" w:rsidRDefault="007C225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Thyroid metastasis after resection of hepatocellular carcinoma (HCC) is rare. We report a patient with isolated thyroid metastasis 3 years after surgery for HCC, and describe our clinical experience in its diagnosis and treatment. Based on this report and literature review, we suggest that surgical resection of the affected thyroid should be performed according to the patient’s condition.</w:t>
      </w:r>
    </w:p>
    <w:p w14:paraId="0B6B47CF" w14:textId="77777777" w:rsidR="00A77B3E" w:rsidRDefault="00A77B3E">
      <w:pPr>
        <w:spacing w:line="360" w:lineRule="auto"/>
        <w:jc w:val="both"/>
      </w:pPr>
    </w:p>
    <w:p w14:paraId="2DAE7703" w14:textId="77777777" w:rsidR="00A77B3E" w:rsidRDefault="00A87FCD">
      <w:pPr>
        <w:spacing w:line="360" w:lineRule="auto"/>
        <w:jc w:val="both"/>
      </w:pPr>
      <w:r>
        <w:rPr>
          <w:rFonts w:ascii="Book Antiqua" w:eastAsia="Book Antiqua" w:hAnsi="Book Antiqua" w:cs="Book Antiqua"/>
          <w:b/>
          <w:caps/>
          <w:color w:val="000000"/>
          <w:u w:val="single"/>
        </w:rPr>
        <w:br w:type="page"/>
      </w:r>
      <w:r w:rsidR="007C225E">
        <w:rPr>
          <w:rFonts w:ascii="Book Antiqua" w:eastAsia="Book Antiqua" w:hAnsi="Book Antiqua" w:cs="Book Antiqua"/>
          <w:b/>
          <w:caps/>
          <w:color w:val="000000"/>
          <w:u w:val="single"/>
        </w:rPr>
        <w:lastRenderedPageBreak/>
        <w:t>INTRODUCTION</w:t>
      </w:r>
    </w:p>
    <w:p w14:paraId="19188B61" w14:textId="77777777" w:rsidR="00A77B3E" w:rsidRDefault="007C225E">
      <w:pPr>
        <w:spacing w:line="360" w:lineRule="auto"/>
        <w:jc w:val="both"/>
      </w:pPr>
      <w:r>
        <w:rPr>
          <w:rFonts w:ascii="Book Antiqua" w:eastAsia="Book Antiqua" w:hAnsi="Book Antiqua" w:cs="Book Antiqua"/>
          <w:color w:val="000000"/>
        </w:rPr>
        <w:t>There are a few reports of metastases to the thyroid gland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Thyroid metastases from breast, melanoma, kidney, colorectal cancer and primary lung tumors have been reported, but there are few reports of metastasis from gastrointestinal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3-5]</w:t>
      </w:r>
      <w:r w:rsidR="00F114F9">
        <w:rPr>
          <w:rFonts w:ascii="Book Antiqua" w:eastAsia="Book Antiqua" w:hAnsi="Book Antiqua" w:cs="Book Antiqua"/>
          <w:color w:val="000000"/>
        </w:rPr>
        <w:t>.</w:t>
      </w:r>
      <w:r>
        <w:rPr>
          <w:rFonts w:ascii="Book Antiqua" w:eastAsia="Book Antiqua" w:hAnsi="Book Antiqua" w:cs="Book Antiqua"/>
          <w:color w:val="000000"/>
        </w:rPr>
        <w:t xml:space="preserve"> Hepatocellular carcinoma (HCC) metastatic to the thyroid gland is particularly rare.</w:t>
      </w:r>
    </w:p>
    <w:p w14:paraId="5DA7C12F" w14:textId="77777777" w:rsidR="00A77B3E" w:rsidRDefault="007C225E" w:rsidP="00F114F9">
      <w:pPr>
        <w:spacing w:line="360" w:lineRule="auto"/>
        <w:ind w:firstLineChars="200" w:firstLine="480"/>
        <w:jc w:val="both"/>
      </w:pPr>
      <w:r>
        <w:rPr>
          <w:rFonts w:ascii="Book Antiqua" w:eastAsia="Book Antiqua" w:hAnsi="Book Antiqua" w:cs="Book Antiqua"/>
          <w:color w:val="000000"/>
        </w:rPr>
        <w:t>We report a case of liver cancer metastasis to the thyroid gland 3 years after partial hepatectomy, and review the literature regarding liver cancer metastases to the thyroid gland.</w:t>
      </w:r>
    </w:p>
    <w:p w14:paraId="07AB03B7" w14:textId="77777777" w:rsidR="00A77B3E" w:rsidRDefault="00A77B3E">
      <w:pPr>
        <w:spacing w:line="360" w:lineRule="auto"/>
        <w:jc w:val="both"/>
      </w:pPr>
    </w:p>
    <w:p w14:paraId="46BA3C93" w14:textId="77777777" w:rsidR="00A77B3E" w:rsidRDefault="007C225E">
      <w:pPr>
        <w:spacing w:line="360" w:lineRule="auto"/>
        <w:jc w:val="both"/>
      </w:pPr>
      <w:r>
        <w:rPr>
          <w:rFonts w:ascii="Book Antiqua" w:eastAsia="Book Antiqua" w:hAnsi="Book Antiqua" w:cs="Book Antiqua"/>
          <w:b/>
          <w:caps/>
          <w:color w:val="000000"/>
          <w:u w:val="single"/>
        </w:rPr>
        <w:t>CASE PRESENTATION</w:t>
      </w:r>
    </w:p>
    <w:p w14:paraId="71B2BCF9" w14:textId="77777777" w:rsidR="00A77B3E" w:rsidRDefault="007C225E">
      <w:pPr>
        <w:spacing w:line="360" w:lineRule="auto"/>
        <w:jc w:val="both"/>
      </w:pPr>
      <w:r>
        <w:rPr>
          <w:rFonts w:ascii="Book Antiqua" w:eastAsia="Book Antiqua" w:hAnsi="Book Antiqua" w:cs="Book Antiqua"/>
          <w:b/>
          <w:i/>
          <w:color w:val="000000"/>
        </w:rPr>
        <w:t>Chief complaints</w:t>
      </w:r>
    </w:p>
    <w:p w14:paraId="71089A09" w14:textId="77777777" w:rsidR="00A77B3E" w:rsidRDefault="007C225E">
      <w:pPr>
        <w:spacing w:line="360" w:lineRule="auto"/>
        <w:jc w:val="both"/>
      </w:pPr>
      <w:r>
        <w:rPr>
          <w:rFonts w:ascii="Book Antiqua" w:eastAsia="Book Antiqua" w:hAnsi="Book Antiqua" w:cs="Book Antiqua"/>
          <w:color w:val="000000"/>
        </w:rPr>
        <w:t>The patient complained of neck pain at admission.</w:t>
      </w:r>
    </w:p>
    <w:p w14:paraId="720A3597" w14:textId="77777777" w:rsidR="00A77B3E" w:rsidRDefault="00A77B3E">
      <w:pPr>
        <w:spacing w:line="360" w:lineRule="auto"/>
        <w:jc w:val="both"/>
      </w:pPr>
    </w:p>
    <w:p w14:paraId="0CB6D878" w14:textId="77777777" w:rsidR="00A77B3E" w:rsidRDefault="007C225E">
      <w:pPr>
        <w:spacing w:line="360" w:lineRule="auto"/>
        <w:jc w:val="both"/>
      </w:pPr>
      <w:r>
        <w:rPr>
          <w:rFonts w:ascii="Book Antiqua" w:eastAsia="Book Antiqua" w:hAnsi="Book Antiqua" w:cs="Book Antiqua"/>
          <w:b/>
          <w:i/>
          <w:color w:val="000000"/>
        </w:rPr>
        <w:t>History of present illness</w:t>
      </w:r>
    </w:p>
    <w:p w14:paraId="5D9B3BC0" w14:textId="77777777" w:rsidR="00A77B3E" w:rsidRDefault="007C225E">
      <w:pPr>
        <w:spacing w:line="360" w:lineRule="auto"/>
        <w:jc w:val="both"/>
      </w:pPr>
      <w:r>
        <w:rPr>
          <w:rFonts w:ascii="Book Antiqua" w:eastAsia="Book Antiqua" w:hAnsi="Book Antiqua" w:cs="Book Antiqua"/>
          <w:color w:val="000000"/>
        </w:rPr>
        <w:t>The patient was a 42-year-old female who underwent surgical resection for liver cancer three years ago. She was hospitalized due to neck pain during sneezing.</w:t>
      </w:r>
    </w:p>
    <w:p w14:paraId="27500B85" w14:textId="77777777" w:rsidR="00A77B3E" w:rsidRDefault="00A77B3E">
      <w:pPr>
        <w:spacing w:line="360" w:lineRule="auto"/>
        <w:jc w:val="both"/>
      </w:pPr>
    </w:p>
    <w:p w14:paraId="44D6ADD4" w14:textId="77777777" w:rsidR="00A77B3E" w:rsidRDefault="007C225E">
      <w:pPr>
        <w:spacing w:line="360" w:lineRule="auto"/>
        <w:jc w:val="both"/>
      </w:pPr>
      <w:r>
        <w:rPr>
          <w:rFonts w:ascii="Book Antiqua" w:eastAsia="Book Antiqua" w:hAnsi="Book Antiqua" w:cs="Book Antiqua"/>
          <w:b/>
          <w:i/>
          <w:color w:val="000000"/>
        </w:rPr>
        <w:t>History of past illness</w:t>
      </w:r>
    </w:p>
    <w:p w14:paraId="7AD786E9" w14:textId="77777777" w:rsidR="00A77B3E" w:rsidRDefault="007C225E">
      <w:pPr>
        <w:spacing w:line="360" w:lineRule="auto"/>
        <w:jc w:val="both"/>
      </w:pPr>
      <w:r>
        <w:rPr>
          <w:rFonts w:ascii="Book Antiqua" w:eastAsia="Book Antiqua" w:hAnsi="Book Antiqua" w:cs="Book Antiqua"/>
          <w:color w:val="000000"/>
        </w:rPr>
        <w:t>The patient underwent left lateral hepatectomy for HCC three years ago. The postoperative pathology was HCC, pT2, N0, M0, stage II. No targeted drug treatment was administered after surgery.</w:t>
      </w:r>
    </w:p>
    <w:p w14:paraId="395FA43D" w14:textId="77777777" w:rsidR="00A77B3E" w:rsidRDefault="00A77B3E">
      <w:pPr>
        <w:spacing w:line="360" w:lineRule="auto"/>
        <w:jc w:val="both"/>
      </w:pPr>
    </w:p>
    <w:p w14:paraId="252C7AEC" w14:textId="77777777" w:rsidR="00A77B3E" w:rsidRDefault="007C225E">
      <w:pPr>
        <w:spacing w:line="360" w:lineRule="auto"/>
        <w:jc w:val="both"/>
      </w:pPr>
      <w:r>
        <w:rPr>
          <w:rFonts w:ascii="Book Antiqua" w:eastAsia="Book Antiqua" w:hAnsi="Book Antiqua" w:cs="Book Antiqua"/>
          <w:b/>
          <w:i/>
          <w:color w:val="000000"/>
        </w:rPr>
        <w:t>Personal and family history</w:t>
      </w:r>
    </w:p>
    <w:p w14:paraId="36748381" w14:textId="77777777" w:rsidR="00A77B3E" w:rsidRDefault="007C225E">
      <w:pPr>
        <w:spacing w:line="360" w:lineRule="auto"/>
        <w:jc w:val="both"/>
      </w:pPr>
      <w:r>
        <w:rPr>
          <w:rFonts w:ascii="Book Antiqua" w:eastAsia="Book Antiqua" w:hAnsi="Book Antiqua" w:cs="Book Antiqua"/>
          <w:color w:val="000000"/>
        </w:rPr>
        <w:t>No special personal history, no familial genetic disease.</w:t>
      </w:r>
    </w:p>
    <w:p w14:paraId="2EE5C88D" w14:textId="77777777" w:rsidR="00A77B3E" w:rsidRDefault="00A77B3E">
      <w:pPr>
        <w:spacing w:line="360" w:lineRule="auto"/>
        <w:jc w:val="both"/>
      </w:pPr>
    </w:p>
    <w:p w14:paraId="404B9726" w14:textId="77777777" w:rsidR="00A77B3E" w:rsidRDefault="007C225E">
      <w:pPr>
        <w:spacing w:line="360" w:lineRule="auto"/>
        <w:jc w:val="both"/>
      </w:pPr>
      <w:r>
        <w:rPr>
          <w:rFonts w:ascii="Book Antiqua" w:eastAsia="Book Antiqua" w:hAnsi="Book Antiqua" w:cs="Book Antiqua"/>
          <w:b/>
          <w:i/>
          <w:color w:val="000000"/>
        </w:rPr>
        <w:t>Physical examination</w:t>
      </w:r>
    </w:p>
    <w:p w14:paraId="2EF2630C" w14:textId="77777777" w:rsidR="00A77B3E" w:rsidRDefault="007C225E">
      <w:pPr>
        <w:spacing w:line="360" w:lineRule="auto"/>
        <w:jc w:val="both"/>
      </w:pPr>
      <w:r>
        <w:rPr>
          <w:rFonts w:ascii="Book Antiqua" w:eastAsia="Book Antiqua" w:hAnsi="Book Antiqua" w:cs="Book Antiqua"/>
          <w:color w:val="000000"/>
        </w:rPr>
        <w:t>A solid and painless 3 cm × 2 cm mass was palpable on the left thyroid lobe.</w:t>
      </w:r>
    </w:p>
    <w:p w14:paraId="23CE9FD3" w14:textId="77777777" w:rsidR="00A77B3E" w:rsidRDefault="00A77B3E">
      <w:pPr>
        <w:spacing w:line="360" w:lineRule="auto"/>
        <w:jc w:val="both"/>
      </w:pPr>
    </w:p>
    <w:p w14:paraId="48D61AAC" w14:textId="77777777" w:rsidR="00A77B3E" w:rsidRDefault="007C225E">
      <w:pPr>
        <w:spacing w:line="360" w:lineRule="auto"/>
        <w:jc w:val="both"/>
      </w:pPr>
      <w:r>
        <w:rPr>
          <w:rFonts w:ascii="Book Antiqua" w:eastAsia="Book Antiqua" w:hAnsi="Book Antiqua" w:cs="Book Antiqua"/>
          <w:b/>
          <w:i/>
          <w:color w:val="000000"/>
        </w:rPr>
        <w:t>Laboratory examinations</w:t>
      </w:r>
    </w:p>
    <w:p w14:paraId="58CA1B17" w14:textId="77777777" w:rsidR="00A77B3E" w:rsidRDefault="007C225E">
      <w:pPr>
        <w:spacing w:line="360" w:lineRule="auto"/>
        <w:jc w:val="both"/>
      </w:pPr>
      <w:r>
        <w:rPr>
          <w:rFonts w:ascii="Book Antiqua" w:eastAsia="Book Antiqua" w:hAnsi="Book Antiqua" w:cs="Book Antiqua"/>
          <w:color w:val="000000"/>
        </w:rPr>
        <w:lastRenderedPageBreak/>
        <w:t xml:space="preserve">Thyroid function test showed that serum thyroid stimulating hormone, thyroglobulin antibody and </w:t>
      </w:r>
      <w:proofErr w:type="spellStart"/>
      <w:r>
        <w:rPr>
          <w:rFonts w:ascii="Book Antiqua" w:eastAsia="Book Antiqua" w:hAnsi="Book Antiqua" w:cs="Book Antiqua"/>
          <w:color w:val="000000"/>
        </w:rPr>
        <w:t>hydroxyperoxidase</w:t>
      </w:r>
      <w:proofErr w:type="spellEnd"/>
      <w:r>
        <w:rPr>
          <w:rFonts w:ascii="Book Antiqua" w:eastAsia="Book Antiqua" w:hAnsi="Book Antiqua" w:cs="Book Antiqua"/>
          <w:color w:val="000000"/>
        </w:rPr>
        <w:t xml:space="preserve"> antibody were higher than normal. Alpha </w:t>
      </w:r>
      <w:r w:rsidR="00565A30">
        <w:rPr>
          <w:rFonts w:ascii="Book Antiqua" w:eastAsia="Book Antiqua" w:hAnsi="Book Antiqua" w:cs="Book Antiqua"/>
          <w:color w:val="000000"/>
        </w:rPr>
        <w:t>fetoprotein (AFP) was 7016 ng/</w:t>
      </w:r>
      <w:proofErr w:type="spellStart"/>
      <w:r>
        <w:rPr>
          <w:rFonts w:ascii="Book Antiqua" w:eastAsia="Book Antiqua" w:hAnsi="Book Antiqua" w:cs="Book Antiqua"/>
          <w:color w:val="000000"/>
        </w:rPr>
        <w:t>m</w:t>
      </w:r>
      <w:r w:rsidR="00565A30">
        <w:rPr>
          <w:rFonts w:ascii="Book Antiqua" w:hAnsi="Book Antiqua" w:cs="Book Antiqua" w:hint="eastAsia"/>
          <w:color w:val="000000"/>
          <w:lang w:eastAsia="zh-CN"/>
        </w:rPr>
        <w:t>L</w:t>
      </w:r>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Carcinoembryonic antigen, carbohydrate antigen 19-9, cancer antigen (CA) 242, CA50 and CA125 were all in the normal range.</w:t>
      </w:r>
    </w:p>
    <w:p w14:paraId="5C7E1CB1" w14:textId="77777777" w:rsidR="00A77B3E" w:rsidRDefault="00A77B3E">
      <w:pPr>
        <w:spacing w:line="360" w:lineRule="auto"/>
        <w:jc w:val="both"/>
      </w:pPr>
    </w:p>
    <w:p w14:paraId="6D1F9C3F" w14:textId="77777777" w:rsidR="00A77B3E" w:rsidRDefault="007C225E">
      <w:pPr>
        <w:spacing w:line="360" w:lineRule="auto"/>
        <w:jc w:val="both"/>
      </w:pPr>
      <w:r>
        <w:rPr>
          <w:rFonts w:ascii="Book Antiqua" w:eastAsia="Book Antiqua" w:hAnsi="Book Antiqua" w:cs="Book Antiqua"/>
          <w:b/>
          <w:i/>
          <w:color w:val="000000"/>
        </w:rPr>
        <w:t>Imaging examinations</w:t>
      </w:r>
    </w:p>
    <w:p w14:paraId="70BA16F1" w14:textId="77777777" w:rsidR="00A77B3E" w:rsidRDefault="007C225E">
      <w:pPr>
        <w:spacing w:line="360" w:lineRule="auto"/>
        <w:jc w:val="both"/>
      </w:pPr>
      <w:r>
        <w:rPr>
          <w:rFonts w:ascii="Book Antiqua" w:eastAsia="Book Antiqua" w:hAnsi="Book Antiqua" w:cs="Book Antiqua"/>
          <w:color w:val="000000"/>
        </w:rPr>
        <w:t>Thyroid color Doppler ultrasound showed hypoechoic nodules in the left lobe of the thyroid (TI-RADS 4b) and enlarged lymph nodes in the central area of the left neck (Figure 1). Fine needle biopsy (FNAB) of the thyroid gland was performed. The pathological results suggested a malignant tumor, and metastasis could not be ruled out. Positron emission tomography computed tomography (PET-CT) showed low-density nodules and increased metabolism in the left lobe of the thyroid. The maximum standardized uptake value was 4.0. Metastasis was considered No lymph node hypermetabolism was observed. At the same time, PET-CT showed changes in the left lateral lobe of the liver after operation, and no metabolic abnormalities were found.</w:t>
      </w:r>
    </w:p>
    <w:p w14:paraId="2E0F17B5" w14:textId="77777777" w:rsidR="00A77B3E" w:rsidRDefault="00A77B3E">
      <w:pPr>
        <w:spacing w:line="360" w:lineRule="auto"/>
        <w:jc w:val="both"/>
      </w:pPr>
    </w:p>
    <w:p w14:paraId="140D53D9" w14:textId="77777777" w:rsidR="00A77B3E" w:rsidRDefault="007C225E">
      <w:pPr>
        <w:spacing w:line="360" w:lineRule="auto"/>
        <w:jc w:val="both"/>
      </w:pPr>
      <w:r>
        <w:rPr>
          <w:rFonts w:ascii="Book Antiqua" w:eastAsia="Book Antiqua" w:hAnsi="Book Antiqua" w:cs="Book Antiqua"/>
          <w:b/>
          <w:caps/>
          <w:color w:val="000000"/>
          <w:u w:val="single"/>
        </w:rPr>
        <w:t>FINAL DIAGNOSIS</w:t>
      </w:r>
    </w:p>
    <w:p w14:paraId="5E565E2F" w14:textId="77777777" w:rsidR="00A77B3E" w:rsidRDefault="007C225E">
      <w:pPr>
        <w:spacing w:line="360" w:lineRule="auto"/>
        <w:jc w:val="both"/>
      </w:pPr>
      <w:r>
        <w:rPr>
          <w:rFonts w:ascii="Book Antiqua" w:eastAsia="Book Antiqua" w:hAnsi="Book Antiqua" w:cs="Book Antiqua"/>
          <w:color w:val="000000"/>
        </w:rPr>
        <w:t>HCC metastasis to the thyroid.</w:t>
      </w:r>
    </w:p>
    <w:p w14:paraId="32680D50" w14:textId="77777777" w:rsidR="00A77B3E" w:rsidRDefault="00A77B3E">
      <w:pPr>
        <w:spacing w:line="360" w:lineRule="auto"/>
        <w:jc w:val="both"/>
      </w:pPr>
    </w:p>
    <w:p w14:paraId="5CD3808A" w14:textId="77777777" w:rsidR="00A77B3E" w:rsidRDefault="007C225E">
      <w:pPr>
        <w:spacing w:line="360" w:lineRule="auto"/>
        <w:jc w:val="both"/>
      </w:pPr>
      <w:r>
        <w:rPr>
          <w:rFonts w:ascii="Book Antiqua" w:eastAsia="Book Antiqua" w:hAnsi="Book Antiqua" w:cs="Book Antiqua"/>
          <w:b/>
          <w:caps/>
          <w:color w:val="000000"/>
          <w:u w:val="single"/>
        </w:rPr>
        <w:t>TREATMENT</w:t>
      </w:r>
    </w:p>
    <w:p w14:paraId="38F71D1A" w14:textId="77777777" w:rsidR="00A77B3E" w:rsidRDefault="007C225E">
      <w:pPr>
        <w:spacing w:line="360" w:lineRule="auto"/>
        <w:jc w:val="both"/>
      </w:pPr>
      <w:r>
        <w:rPr>
          <w:rFonts w:ascii="Book Antiqua" w:eastAsia="Book Antiqua" w:hAnsi="Book Antiqua" w:cs="Book Antiqua"/>
          <w:color w:val="000000"/>
        </w:rPr>
        <w:t>Left lobe thyroidectomy and central lymph node dissection were performed (Figure 2). Postoperative pathology showed metastatic HCC (Figure 3) and Hashimoto's thyroiditis in the surrounding thyroid, and a metastatic lymph node is around the tumor. Immunohistochemical examination was positive for hepatocytes and arginase-1, and negative f</w:t>
      </w:r>
      <w:r w:rsidR="005229E7">
        <w:rPr>
          <w:rFonts w:ascii="Book Antiqua" w:eastAsia="Book Antiqua" w:hAnsi="Book Antiqua" w:cs="Book Antiqua"/>
          <w:color w:val="000000"/>
        </w:rPr>
        <w:t>or thyroid transcription factor</w:t>
      </w:r>
      <w:r>
        <w:rPr>
          <w:rFonts w:ascii="Book Antiqua" w:eastAsia="Book Antiqua" w:hAnsi="Book Antiqua" w:cs="Book Antiqua"/>
          <w:color w:val="000000"/>
        </w:rPr>
        <w:t>-1 (Figure 4).</w:t>
      </w:r>
    </w:p>
    <w:p w14:paraId="7B2448A8" w14:textId="77777777" w:rsidR="00A77B3E" w:rsidRDefault="00A77B3E">
      <w:pPr>
        <w:spacing w:line="360" w:lineRule="auto"/>
        <w:jc w:val="both"/>
      </w:pPr>
    </w:p>
    <w:p w14:paraId="3A04498C" w14:textId="77777777" w:rsidR="00A77B3E" w:rsidRDefault="007C225E">
      <w:pPr>
        <w:spacing w:line="360" w:lineRule="auto"/>
        <w:jc w:val="both"/>
      </w:pPr>
      <w:r>
        <w:rPr>
          <w:rFonts w:ascii="Book Antiqua" w:eastAsia="Book Antiqua" w:hAnsi="Book Antiqua" w:cs="Book Antiqua"/>
          <w:b/>
          <w:caps/>
          <w:color w:val="000000"/>
          <w:u w:val="single"/>
        </w:rPr>
        <w:t>OUTCOME AND FOLLOW-UP</w:t>
      </w:r>
    </w:p>
    <w:p w14:paraId="518644B8" w14:textId="77777777" w:rsidR="00A77B3E" w:rsidRDefault="007C225E">
      <w:pPr>
        <w:spacing w:line="360" w:lineRule="auto"/>
        <w:jc w:val="both"/>
      </w:pPr>
      <w:r>
        <w:rPr>
          <w:rFonts w:ascii="Book Antiqua" w:eastAsia="Book Antiqua" w:hAnsi="Book Antiqua" w:cs="Book Antiqua"/>
          <w:color w:val="000000"/>
        </w:rPr>
        <w:lastRenderedPageBreak/>
        <w:t>Both surgical and pathological findings confirmed HCC metastasis to the thyroid. No targeted therapy was give</w:t>
      </w:r>
      <w:r w:rsidR="0051785E">
        <w:rPr>
          <w:rFonts w:ascii="Book Antiqua" w:eastAsia="Book Antiqua" w:hAnsi="Book Antiqua" w:cs="Book Antiqua"/>
          <w:color w:val="000000"/>
        </w:rPr>
        <w:t xml:space="preserve">n, and no recurrence was found </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thyroid gland resection. </w:t>
      </w:r>
    </w:p>
    <w:p w14:paraId="27071DEA" w14:textId="77777777" w:rsidR="00A77B3E" w:rsidRDefault="00A77B3E">
      <w:pPr>
        <w:spacing w:line="360" w:lineRule="auto"/>
        <w:jc w:val="both"/>
      </w:pPr>
    </w:p>
    <w:p w14:paraId="57135008" w14:textId="77777777" w:rsidR="00A77B3E" w:rsidRDefault="007C225E">
      <w:pPr>
        <w:spacing w:line="360" w:lineRule="auto"/>
        <w:jc w:val="both"/>
      </w:pPr>
      <w:r>
        <w:rPr>
          <w:rFonts w:ascii="Book Antiqua" w:eastAsia="Book Antiqua" w:hAnsi="Book Antiqua" w:cs="Book Antiqua"/>
          <w:b/>
          <w:caps/>
          <w:color w:val="000000"/>
          <w:u w:val="single"/>
        </w:rPr>
        <w:t>DISCUSSION</w:t>
      </w:r>
    </w:p>
    <w:p w14:paraId="1AF21B53" w14:textId="77777777" w:rsidR="00A77B3E" w:rsidRDefault="007C225E">
      <w:pPr>
        <w:spacing w:line="360" w:lineRule="auto"/>
        <w:jc w:val="both"/>
      </w:pPr>
      <w:r>
        <w:rPr>
          <w:rFonts w:ascii="Book Antiqua" w:eastAsia="Book Antiqua" w:hAnsi="Book Antiqua" w:cs="Book Antiqua"/>
          <w:color w:val="000000"/>
        </w:rPr>
        <w:t>Metastases to the thyroid gland are uncommon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A case of metastatic urothelial carcinoma to the thyroid with bone metastasis was reported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in a 45-year-old female who underwent a rectal cancer resection five years ago. PET-CT showed thyroid lesions and lung metastasis. After partial pneumonectomy, the patient underwent partial thyroidectomy. Pathology and immunohistochemistry showed that the lesions originated from previous rectal cancer. The patient experienced no recurrence two years after thyroid surgery.</w:t>
      </w:r>
    </w:p>
    <w:p w14:paraId="550EFF84" w14:textId="77777777" w:rsidR="00A77B3E" w:rsidRDefault="007C225E">
      <w:pPr>
        <w:spacing w:line="360" w:lineRule="auto"/>
        <w:ind w:firstLine="360"/>
        <w:jc w:val="both"/>
      </w:pPr>
      <w:r>
        <w:rPr>
          <w:rFonts w:ascii="Book Antiqua" w:eastAsia="Book Antiqua" w:hAnsi="Book Antiqua" w:cs="Book Antiqua"/>
          <w:color w:val="000000"/>
        </w:rPr>
        <w:t xml:space="preserve">The presence of metastatic lesions to the thyroid usually indicates a poor prognosis, and most patients die shortly after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w:t>
      </w:r>
      <w:r w:rsidR="00F82DC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the time of diagnosis of thyroid metastasis, 35% to 80% of patients with thyroid metastasis have metastatic diseases in other </w:t>
      </w:r>
      <w:proofErr w:type="gramStart"/>
      <w:r>
        <w:rPr>
          <w:rFonts w:ascii="Book Antiqua" w:eastAsia="Book Antiqua" w:hAnsi="Book Antiqua" w:cs="Book Antiqua"/>
          <w:color w:val="000000"/>
        </w:rPr>
        <w:t>parts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1,8,9]</w:t>
      </w:r>
      <w:r>
        <w:rPr>
          <w:rFonts w:ascii="Book Antiqua" w:eastAsia="Book Antiqua" w:hAnsi="Book Antiqua" w:cs="Book Antiqua"/>
          <w:color w:val="000000"/>
        </w:rPr>
        <w:t>. In such instances, treatment decisions should be individualized, as the effect of thyroidectomy on patients' overall prognosis is limited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w:t>
      </w:r>
    </w:p>
    <w:p w14:paraId="3B6D45EB" w14:textId="77777777" w:rsidR="00A77B3E" w:rsidRDefault="00F82DC0">
      <w:pPr>
        <w:spacing w:line="360" w:lineRule="auto"/>
        <w:ind w:firstLine="360"/>
        <w:jc w:val="both"/>
      </w:pPr>
      <w:proofErr w:type="spellStart"/>
      <w:r>
        <w:rPr>
          <w:rFonts w:ascii="Book Antiqua" w:eastAsia="Book Antiqua" w:hAnsi="Book Antiqua" w:cs="Book Antiqua"/>
          <w:color w:val="000000"/>
        </w:rPr>
        <w:t>Mistelou</w:t>
      </w:r>
      <w:proofErr w:type="spellEnd"/>
      <w:r w:rsidR="007C225E">
        <w:rPr>
          <w:rFonts w:ascii="Book Antiqua" w:eastAsia="Book Antiqua" w:hAnsi="Book Antiqua" w:cs="Book Antiqua"/>
          <w:color w:val="000000"/>
        </w:rPr>
        <w:t xml:space="preserve"> </w:t>
      </w:r>
      <w:r w:rsidR="007C225E">
        <w:rPr>
          <w:rFonts w:ascii="Book Antiqua" w:eastAsia="Book Antiqua" w:hAnsi="Book Antiqua" w:cs="Book Antiqua"/>
          <w:i/>
          <w:iCs/>
          <w:color w:val="000000"/>
        </w:rPr>
        <w:t xml:space="preserve">et </w:t>
      </w:r>
      <w:proofErr w:type="gramStart"/>
      <w:r w:rsidR="007C225E">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12]</w:t>
      </w:r>
      <w:r w:rsidR="007C225E">
        <w:rPr>
          <w:rFonts w:ascii="Book Antiqua" w:eastAsia="Book Antiqua" w:hAnsi="Book Antiqua" w:cs="Book Antiqua"/>
          <w:color w:val="000000"/>
        </w:rPr>
        <w:t xml:space="preserve"> reviewed the autopsy records and pathological features of 36 cases of secondary thyroid tumors. Most of them were epithelial cancers. Lung was the most common primary tumor site (33.3%), followed by breast (8.33%) and kidney (8.33%). The most common non-epithelial malignancy was lymphoma, followed by leukemia (25</w:t>
      </w:r>
      <w:proofErr w:type="gramStart"/>
      <w:r w:rsidR="007C225E">
        <w:rPr>
          <w:rFonts w:ascii="Book Antiqua" w:eastAsia="Book Antiqua" w:hAnsi="Book Antiqua" w:cs="Book Antiqua"/>
          <w:color w:val="000000"/>
        </w:rPr>
        <w:t>%)</w:t>
      </w:r>
      <w:r w:rsidR="007C225E">
        <w:rPr>
          <w:rFonts w:ascii="Book Antiqua" w:eastAsia="Book Antiqua" w:hAnsi="Book Antiqua" w:cs="Book Antiqua"/>
          <w:color w:val="000000"/>
          <w:szCs w:val="30"/>
          <w:vertAlign w:val="superscript"/>
        </w:rPr>
        <w:t>[</w:t>
      </w:r>
      <w:proofErr w:type="gramEnd"/>
      <w:r w:rsidR="007C225E">
        <w:rPr>
          <w:rFonts w:ascii="Book Antiqua" w:eastAsia="Book Antiqua" w:hAnsi="Book Antiqua" w:cs="Book Antiqua"/>
          <w:color w:val="000000"/>
          <w:szCs w:val="20"/>
          <w:vertAlign w:val="superscript"/>
        </w:rPr>
        <w:t>12]</w:t>
      </w:r>
      <w:r w:rsidR="007C225E">
        <w:rPr>
          <w:rFonts w:ascii="Book Antiqua" w:eastAsia="Book Antiqua" w:hAnsi="Book Antiqua" w:cs="Book Antiqua"/>
          <w:color w:val="000000"/>
        </w:rPr>
        <w:t>.</w:t>
      </w:r>
    </w:p>
    <w:p w14:paraId="6A200F7A" w14:textId="77777777" w:rsidR="00A77B3E" w:rsidRDefault="007C225E">
      <w:pPr>
        <w:spacing w:line="360" w:lineRule="auto"/>
        <w:ind w:firstLine="360"/>
        <w:jc w:val="both"/>
      </w:pPr>
      <w:r>
        <w:rPr>
          <w:rFonts w:ascii="Book Antiqua" w:eastAsia="Book Antiqua" w:hAnsi="Book Antiqua" w:cs="Book Antiqua"/>
          <w:color w:val="000000"/>
        </w:rPr>
        <w:t>Isolated thyroid metastasis has rarely been reported. Thomson reported two patients with solitary thyroid nodules, which were metastases from kidney and colon, respectively. One patient had a disease-free survival of more than 5 years after resection of solitary metastases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6AFEA39E" w14:textId="77777777" w:rsidR="00A77B3E" w:rsidRDefault="007C225E">
      <w:pPr>
        <w:spacing w:line="360" w:lineRule="auto"/>
        <w:ind w:firstLine="360"/>
        <w:jc w:val="both"/>
      </w:pPr>
      <w:r>
        <w:rPr>
          <w:rFonts w:ascii="Book Antiqua" w:eastAsia="Book Antiqua" w:hAnsi="Book Antiqua" w:cs="Book Antiqua"/>
          <w:color w:val="000000"/>
        </w:rPr>
        <w:t>It should be noted that active surgery for solitary thyroid metastases may improve the prognosis.</w:t>
      </w:r>
    </w:p>
    <w:p w14:paraId="45D7DE9B" w14:textId="77777777" w:rsidR="00A77B3E" w:rsidRDefault="007C225E" w:rsidP="00F82DC0">
      <w:pPr>
        <w:spacing w:line="360" w:lineRule="auto"/>
        <w:ind w:firstLineChars="200" w:firstLine="480"/>
        <w:jc w:val="both"/>
      </w:pPr>
      <w:r>
        <w:rPr>
          <w:rFonts w:ascii="Book Antiqua" w:eastAsia="Book Antiqua" w:hAnsi="Book Antiqua" w:cs="Book Antiqua"/>
          <w:color w:val="000000"/>
        </w:rPr>
        <w:lastRenderedPageBreak/>
        <w:t>We report a patient with liver cancer diagnosed with thyroid metastasis 3 years after partial hepatectomy. Her thyroid was examined using ultrasound as neck discomfort was the first symptom. After thyroid biopsy, HCC was diagnosed. This is the first report of postoperative solitary metastasis of liver cancer to the thyroid gland.</w:t>
      </w:r>
    </w:p>
    <w:p w14:paraId="0583C40B" w14:textId="77777777" w:rsidR="00A77B3E" w:rsidRDefault="007C225E" w:rsidP="00D4348A">
      <w:pPr>
        <w:spacing w:line="360" w:lineRule="auto"/>
        <w:ind w:firstLineChars="200" w:firstLine="480"/>
        <w:jc w:val="both"/>
      </w:pPr>
      <w:r>
        <w:rPr>
          <w:rFonts w:ascii="Book Antiqua" w:eastAsia="Book Antiqua" w:hAnsi="Book Antiqua" w:cs="Book Antiqua"/>
          <w:color w:val="000000"/>
        </w:rPr>
        <w:t>Thyroid metastases are uncommon but can be detected with routine use of FNAB. They usually occur when there are metastases elsewhere, sometimes many years after the diagnosis of the primary tumor and generally have a poor prognosis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2B048468" w14:textId="77777777" w:rsidR="00A77B3E" w:rsidRDefault="007C225E" w:rsidP="0050038C">
      <w:pPr>
        <w:spacing w:line="360" w:lineRule="auto"/>
        <w:ind w:firstLineChars="200" w:firstLine="480"/>
        <w:jc w:val="both"/>
      </w:pPr>
      <w:r>
        <w:rPr>
          <w:rFonts w:ascii="Book Antiqua" w:eastAsia="Book Antiqua" w:hAnsi="Book Antiqua" w:cs="Book Antiqua"/>
          <w:color w:val="000000"/>
        </w:rPr>
        <w:t xml:space="preserve">In the differential diagnosis of these lesions, the patient's clinical history is the most important part. It should be emphasized that thyroid nodules found in patients with known cancer should be regarded as metastasis unless otherwise </w:t>
      </w:r>
      <w:proofErr w:type="gramStart"/>
      <w:r>
        <w:rPr>
          <w:rFonts w:ascii="Book Antiqua" w:eastAsia="Book Antiqua" w:hAnsi="Book Antiqua" w:cs="Book Antiqua"/>
          <w:color w:val="000000"/>
        </w:rPr>
        <w:t>proved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67585C46" w14:textId="77777777" w:rsidR="00A77B3E" w:rsidRDefault="007C225E" w:rsidP="0050038C">
      <w:pPr>
        <w:spacing w:line="360" w:lineRule="auto"/>
        <w:ind w:firstLineChars="200" w:firstLine="480"/>
        <w:jc w:val="both"/>
      </w:pPr>
      <w:r>
        <w:rPr>
          <w:rFonts w:ascii="Book Antiqua" w:eastAsia="Book Antiqua" w:hAnsi="Book Antiqua" w:cs="Book Antiqua"/>
          <w:color w:val="000000"/>
        </w:rPr>
        <w:t>The recurrence and metastasis of liver cancer can be inferred according to an abnormality of AFP. PET-CT can be used to exclude other distant metastases and assist clinicians in determining the treatment plan.</w:t>
      </w:r>
    </w:p>
    <w:p w14:paraId="43D8E91C" w14:textId="77777777" w:rsidR="00A77B3E" w:rsidRDefault="007C225E" w:rsidP="0050038C">
      <w:pPr>
        <w:spacing w:line="360" w:lineRule="auto"/>
        <w:ind w:firstLineChars="200" w:firstLine="480"/>
        <w:jc w:val="both"/>
      </w:pPr>
      <w:r>
        <w:rPr>
          <w:rFonts w:ascii="Book Antiqua" w:eastAsia="Book Antiqua" w:hAnsi="Book Antiqua" w:cs="Book Antiqua"/>
          <w:color w:val="000000"/>
        </w:rPr>
        <w:t xml:space="preserve">Although distant metastasis is usually a marker of poor prognosis, thyroid metastasis does not seem to lead to worse results than metastasis to other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Life expectancy mainly depends on the prognosis of primary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Solitary metastatic thyroid nodules may indicate a good clinical prognosis. Timely surgical resection may be beneficial to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w:t>
      </w:r>
    </w:p>
    <w:p w14:paraId="73739E6D" w14:textId="77777777" w:rsidR="00A77B3E" w:rsidRDefault="007C225E" w:rsidP="00CE6480">
      <w:pPr>
        <w:spacing w:line="360" w:lineRule="auto"/>
        <w:ind w:firstLineChars="200" w:firstLine="480"/>
        <w:jc w:val="both"/>
      </w:pPr>
      <w:r>
        <w:rPr>
          <w:rFonts w:ascii="Book Antiqua" w:eastAsia="Book Antiqua" w:hAnsi="Book Antiqua" w:cs="Book Antiqua"/>
          <w:color w:val="000000"/>
        </w:rPr>
        <w:t>In our case, six months after surgery, the patient had not relapsed and is being followed up.</w:t>
      </w:r>
    </w:p>
    <w:p w14:paraId="3591B1D6" w14:textId="77777777" w:rsidR="00A77B3E" w:rsidRDefault="00A77B3E">
      <w:pPr>
        <w:spacing w:line="360" w:lineRule="auto"/>
        <w:ind w:firstLine="240"/>
        <w:jc w:val="both"/>
      </w:pPr>
    </w:p>
    <w:p w14:paraId="31602A7F" w14:textId="77777777" w:rsidR="00A77B3E" w:rsidRDefault="007C225E">
      <w:pPr>
        <w:spacing w:line="360" w:lineRule="auto"/>
        <w:jc w:val="both"/>
      </w:pPr>
      <w:r>
        <w:rPr>
          <w:rFonts w:ascii="Book Antiqua" w:eastAsia="Book Antiqua" w:hAnsi="Book Antiqua" w:cs="Book Antiqua"/>
          <w:b/>
          <w:caps/>
          <w:color w:val="000000"/>
          <w:u w:val="single"/>
        </w:rPr>
        <w:t>CONCLUSION</w:t>
      </w:r>
    </w:p>
    <w:p w14:paraId="514B161D" w14:textId="77777777" w:rsidR="00A77B3E" w:rsidRDefault="007C225E">
      <w:pPr>
        <w:spacing w:line="360" w:lineRule="auto"/>
        <w:jc w:val="both"/>
      </w:pPr>
      <w:r>
        <w:rPr>
          <w:rFonts w:ascii="Book Antiqua" w:eastAsia="Book Antiqua" w:hAnsi="Book Antiqua" w:cs="Book Antiqua"/>
          <w:color w:val="000000"/>
        </w:rPr>
        <w:t xml:space="preserve">Although a secondary malignant tumor of the thyroid is classified as distant metastasis, some patients are accompanied by multiple metastases in the body, and the overall survival rate is low. However, surgical resection of the affected thyroid should be performed according to the patient's condition. The primary lesions and other metastases can be determined according to the medical history and auxiliary examinations (such as PET-CT, puncture biopsy, </w:t>
      </w:r>
      <w:r>
        <w:rPr>
          <w:rFonts w:ascii="Book Antiqua" w:eastAsia="Book Antiqua" w:hAnsi="Book Antiqua" w:cs="Book Antiqua"/>
          <w:i/>
          <w:iCs/>
          <w:color w:val="000000"/>
        </w:rPr>
        <w:t>etc.</w:t>
      </w:r>
      <w:r>
        <w:rPr>
          <w:rFonts w:ascii="Book Antiqua" w:eastAsia="Book Antiqua" w:hAnsi="Book Antiqua" w:cs="Book Antiqua"/>
          <w:color w:val="000000"/>
        </w:rPr>
        <w:t xml:space="preserve">). Thus, patients with thyroid nodules with a history of malignant tumors require a clear diagnosis to distinguish </w:t>
      </w:r>
      <w:r>
        <w:rPr>
          <w:rFonts w:ascii="Book Antiqua" w:eastAsia="Book Antiqua" w:hAnsi="Book Antiqua" w:cs="Book Antiqua"/>
          <w:color w:val="000000"/>
        </w:rPr>
        <w:lastRenderedPageBreak/>
        <w:t>between primary thyroid cancer and metastasis. Solitary thyroid metastasis after liver cancer surgery is rare, but surgical resection after diagnosis may not affect the prognosis.</w:t>
      </w:r>
    </w:p>
    <w:p w14:paraId="489C376B" w14:textId="77777777" w:rsidR="00A77B3E" w:rsidRDefault="00A77B3E">
      <w:pPr>
        <w:spacing w:line="360" w:lineRule="auto"/>
        <w:jc w:val="both"/>
      </w:pPr>
    </w:p>
    <w:p w14:paraId="2C06D864" w14:textId="77777777" w:rsidR="00A77B3E" w:rsidRDefault="007C225E">
      <w:pPr>
        <w:spacing w:line="360" w:lineRule="auto"/>
        <w:jc w:val="both"/>
      </w:pPr>
      <w:r>
        <w:rPr>
          <w:rFonts w:ascii="Book Antiqua" w:eastAsia="Book Antiqua" w:hAnsi="Book Antiqua" w:cs="Book Antiqua"/>
          <w:b/>
          <w:color w:val="000000"/>
        </w:rPr>
        <w:t>REFERENCES</w:t>
      </w:r>
    </w:p>
    <w:p w14:paraId="1DA849F9" w14:textId="77777777" w:rsidR="00A77B3E" w:rsidRDefault="007C225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Chung AY</w:t>
      </w:r>
      <w:r>
        <w:rPr>
          <w:rFonts w:ascii="Book Antiqua" w:eastAsia="Book Antiqua" w:hAnsi="Book Antiqua" w:cs="Book Antiqua"/>
          <w:color w:val="000000"/>
        </w:rPr>
        <w:t xml:space="preserve">, Tran TB, </w:t>
      </w:r>
      <w:proofErr w:type="spellStart"/>
      <w:r>
        <w:rPr>
          <w:rFonts w:ascii="Book Antiqua" w:eastAsia="Book Antiqua" w:hAnsi="Book Antiqua" w:cs="Book Antiqua"/>
          <w:color w:val="000000"/>
        </w:rPr>
        <w:t>Brumund</w:t>
      </w:r>
      <w:proofErr w:type="spellEnd"/>
      <w:r>
        <w:rPr>
          <w:rFonts w:ascii="Book Antiqua" w:eastAsia="Book Antiqua" w:hAnsi="Book Antiqua" w:cs="Book Antiqua"/>
          <w:color w:val="000000"/>
        </w:rPr>
        <w:t xml:space="preserve"> KT, Weisman RA, Bouvet M. Metastases to the thyroid: a review of the literature from the last decade.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258-268 [PMID: 22313412 DOI: 10.1089/thy.2010.0154]</w:t>
      </w:r>
    </w:p>
    <w:p w14:paraId="5C2AA089" w14:textId="77777777" w:rsidR="00A77B3E" w:rsidRDefault="007C225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Watanabe I</w:t>
      </w:r>
      <w:r>
        <w:rPr>
          <w:rFonts w:ascii="Book Antiqua" w:eastAsia="Book Antiqua" w:hAnsi="Book Antiqua" w:cs="Book Antiqua"/>
          <w:color w:val="000000"/>
        </w:rPr>
        <w:t xml:space="preserve">, Tsuchiya A. Secondary carcinoma of the thyroid gland.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Surg</w:t>
      </w:r>
      <w:r>
        <w:rPr>
          <w:rFonts w:ascii="Book Antiqua" w:eastAsia="Book Antiqua" w:hAnsi="Book Antiqua" w:cs="Book Antiqua"/>
          <w:color w:val="000000"/>
        </w:rPr>
        <w:t xml:space="preserve"> 1980; </w:t>
      </w:r>
      <w:r>
        <w:rPr>
          <w:rFonts w:ascii="Book Antiqua" w:eastAsia="Book Antiqua" w:hAnsi="Book Antiqua" w:cs="Book Antiqua"/>
          <w:b/>
          <w:bCs/>
          <w:color w:val="000000"/>
        </w:rPr>
        <w:t>10</w:t>
      </w:r>
      <w:r>
        <w:rPr>
          <w:rFonts w:ascii="Book Antiqua" w:eastAsia="Book Antiqua" w:hAnsi="Book Antiqua" w:cs="Book Antiqua"/>
          <w:color w:val="000000"/>
        </w:rPr>
        <w:t>: 130-136 [PMID: 7431686 DOI: 10.1007/BF02468677]</w:t>
      </w:r>
    </w:p>
    <w:p w14:paraId="6A5D81C2" w14:textId="77777777" w:rsidR="00A77B3E" w:rsidRDefault="007C225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Mori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Koinuma</w:t>
      </w:r>
      <w:proofErr w:type="spellEnd"/>
      <w:r>
        <w:rPr>
          <w:rFonts w:ascii="Book Antiqua" w:eastAsia="Book Antiqua" w:hAnsi="Book Antiqua" w:cs="Book Antiqua"/>
          <w:color w:val="000000"/>
        </w:rPr>
        <w:t xml:space="preserve"> K, Nishino H,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Sata</w:t>
      </w:r>
      <w:proofErr w:type="spellEnd"/>
      <w:r>
        <w:rPr>
          <w:rFonts w:ascii="Book Antiqua" w:eastAsia="Book Antiqua" w:hAnsi="Book Antiqua" w:cs="Book Antiqua"/>
          <w:color w:val="000000"/>
        </w:rPr>
        <w:t xml:space="preserve"> N. Rectal cancer with a metastasis to the thyroid gland: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39-42 [PMID: 31790950 DOI: 10.1016/j.ijscr.2019.11.013]</w:t>
      </w:r>
    </w:p>
    <w:p w14:paraId="2047CF16" w14:textId="77777777" w:rsidR="00A77B3E" w:rsidRDefault="007C225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Tuncer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Faydaci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Altin</w:t>
      </w:r>
      <w:proofErr w:type="spellEnd"/>
      <w:r>
        <w:rPr>
          <w:rFonts w:ascii="Book Antiqua" w:eastAsia="Book Antiqua" w:hAnsi="Book Antiqua" w:cs="Book Antiqua"/>
          <w:color w:val="000000"/>
        </w:rPr>
        <w:t xml:space="preserve"> G, Erdogan BA, </w:t>
      </w:r>
      <w:proofErr w:type="spellStart"/>
      <w:r>
        <w:rPr>
          <w:rFonts w:ascii="Book Antiqua" w:eastAsia="Book Antiqua" w:hAnsi="Book Antiqua" w:cs="Book Antiqua"/>
          <w:color w:val="000000"/>
        </w:rPr>
        <w:t>Kibar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Sanli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Bilgici</w:t>
      </w:r>
      <w:proofErr w:type="spellEnd"/>
      <w:r>
        <w:rPr>
          <w:rFonts w:ascii="Book Antiqua" w:eastAsia="Book Antiqua" w:hAnsi="Book Antiqua" w:cs="Book Antiqua"/>
          <w:color w:val="000000"/>
        </w:rPr>
        <w:t xml:space="preserve"> D. Metastasis of non-muscle-invasive bladder cancer into the thyroid gland: a literature review accompanied by a rare case.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222-225 [PMID: 24648880 DOI: 10.4111/kju.2014.55.3.222]</w:t>
      </w:r>
    </w:p>
    <w:p w14:paraId="7DE05023" w14:textId="77777777" w:rsidR="00A77B3E" w:rsidRDefault="007C225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Yamauchi M</w:t>
      </w:r>
      <w:r>
        <w:rPr>
          <w:rFonts w:ascii="Book Antiqua" w:eastAsia="Book Antiqua" w:hAnsi="Book Antiqua" w:cs="Book Antiqua"/>
          <w:color w:val="000000"/>
        </w:rPr>
        <w:t xml:space="preserve">, Kai K, </w:t>
      </w:r>
      <w:proofErr w:type="spellStart"/>
      <w:r>
        <w:rPr>
          <w:rFonts w:ascii="Book Antiqua" w:eastAsia="Book Antiqua" w:hAnsi="Book Antiqua" w:cs="Book Antiqua"/>
          <w:color w:val="000000"/>
        </w:rPr>
        <w:t>Shibamiya</w:t>
      </w:r>
      <w:proofErr w:type="spellEnd"/>
      <w:r>
        <w:rPr>
          <w:rFonts w:ascii="Book Antiqua" w:eastAsia="Book Antiqua" w:hAnsi="Book Antiqua" w:cs="Book Antiqua"/>
          <w:color w:val="000000"/>
        </w:rPr>
        <w:t xml:space="preserve"> N, Shimazu R, </w:t>
      </w:r>
      <w:proofErr w:type="spellStart"/>
      <w:r>
        <w:rPr>
          <w:rFonts w:ascii="Book Antiqua" w:eastAsia="Book Antiqua" w:hAnsi="Book Antiqua" w:cs="Book Antiqua"/>
          <w:color w:val="000000"/>
        </w:rPr>
        <w:t>Monji</w:t>
      </w:r>
      <w:proofErr w:type="spellEnd"/>
      <w:r>
        <w:rPr>
          <w:rFonts w:ascii="Book Antiqua" w:eastAsia="Book Antiqua" w:hAnsi="Book Antiqua" w:cs="Book Antiqua"/>
          <w:color w:val="000000"/>
        </w:rPr>
        <w:t xml:space="preserve"> M, Suzuki K, </w:t>
      </w:r>
      <w:proofErr w:type="spellStart"/>
      <w:r>
        <w:rPr>
          <w:rFonts w:ascii="Book Antiqua" w:eastAsia="Book Antiqua" w:hAnsi="Book Antiqua" w:cs="Book Antiqua"/>
          <w:color w:val="000000"/>
        </w:rPr>
        <w:t>Kakinoki</w:t>
      </w:r>
      <w:proofErr w:type="spellEnd"/>
      <w:r>
        <w:rPr>
          <w:rFonts w:ascii="Book Antiqua" w:eastAsia="Book Antiqua" w:hAnsi="Book Antiqua" w:cs="Book Antiqua"/>
          <w:color w:val="000000"/>
        </w:rPr>
        <w:t xml:space="preserve"> H, Tobu S, </w:t>
      </w:r>
      <w:proofErr w:type="spellStart"/>
      <w:r>
        <w:rPr>
          <w:rFonts w:ascii="Book Antiqua" w:eastAsia="Book Antiqua" w:hAnsi="Book Antiqua" w:cs="Book Antiqua"/>
          <w:color w:val="000000"/>
        </w:rPr>
        <w:t>Kuratomi</w:t>
      </w:r>
      <w:proofErr w:type="spellEnd"/>
      <w:r>
        <w:rPr>
          <w:rFonts w:ascii="Book Antiqua" w:eastAsia="Book Antiqua" w:hAnsi="Book Antiqua" w:cs="Book Antiqua"/>
          <w:color w:val="000000"/>
        </w:rPr>
        <w:t xml:space="preserve"> Y. Didactic surgical experience of thyroid metastasis from renal cell carcinoma: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1018-1023 [PMID: 30568957 DOI: 10.12998/wjcc.v6.i15.1018]</w:t>
      </w:r>
    </w:p>
    <w:p w14:paraId="216F440E" w14:textId="77777777" w:rsidR="00A77B3E" w:rsidRDefault="007C225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Aron M</w:t>
      </w:r>
      <w:r>
        <w:rPr>
          <w:rFonts w:ascii="Book Antiqua" w:eastAsia="Book Antiqua" w:hAnsi="Book Antiqua" w:cs="Book Antiqua"/>
          <w:color w:val="000000"/>
        </w:rPr>
        <w:t xml:space="preserve">, Kapila K, Verma K. Role of fine-needle aspiration cytology in the diagnosis of secondary tumors of the thyroid--twenty years' experience.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34</w:t>
      </w:r>
      <w:r>
        <w:rPr>
          <w:rFonts w:ascii="Book Antiqua" w:eastAsia="Book Antiqua" w:hAnsi="Book Antiqua" w:cs="Book Antiqua"/>
          <w:color w:val="000000"/>
        </w:rPr>
        <w:t>: 240-245 [PMID: 16470858 DOI: 10.1002/dc.20329]</w:t>
      </w:r>
    </w:p>
    <w:p w14:paraId="449291F2" w14:textId="77777777" w:rsidR="00A77B3E" w:rsidRDefault="007C225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Pastorello</w:t>
      </w:r>
      <w:proofErr w:type="spellEnd"/>
      <w:r>
        <w:rPr>
          <w:rFonts w:ascii="Book Antiqua" w:eastAsia="Book Antiqua" w:hAnsi="Book Antiqua" w:cs="Book Antiqua"/>
          <w:b/>
          <w:bCs/>
          <w:color w:val="000000"/>
        </w:rPr>
        <w:t xml:space="preserve"> RG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Saieg</w:t>
      </w:r>
      <w:proofErr w:type="spellEnd"/>
      <w:r>
        <w:rPr>
          <w:rFonts w:ascii="Book Antiqua" w:eastAsia="Book Antiqua" w:hAnsi="Book Antiqua" w:cs="Book Antiqua"/>
          <w:color w:val="000000"/>
        </w:rPr>
        <w:t xml:space="preserve"> MA. Metastases to the Thyroid: Potential Cytologic Mimics of Primary Thyroid Neoplasms.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143</w:t>
      </w:r>
      <w:r>
        <w:rPr>
          <w:rFonts w:ascii="Book Antiqua" w:eastAsia="Book Antiqua" w:hAnsi="Book Antiqua" w:cs="Book Antiqua"/>
          <w:color w:val="000000"/>
        </w:rPr>
        <w:t>: 394-399 [PMID: 30444438 DOI: 10.5858/arpa.2017-0570-RS]</w:t>
      </w:r>
    </w:p>
    <w:p w14:paraId="45F5C7FB" w14:textId="77777777" w:rsidR="00A77B3E" w:rsidRDefault="007C225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Iesalnieks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Winter H, </w:t>
      </w:r>
      <w:proofErr w:type="spellStart"/>
      <w:r>
        <w:rPr>
          <w:rFonts w:ascii="Book Antiqua" w:eastAsia="Book Antiqua" w:hAnsi="Book Antiqua" w:cs="Book Antiqua"/>
          <w:color w:val="000000"/>
        </w:rPr>
        <w:t>Bareck</w:t>
      </w:r>
      <w:proofErr w:type="spellEnd"/>
      <w:r>
        <w:rPr>
          <w:rFonts w:ascii="Book Antiqua" w:eastAsia="Book Antiqua" w:hAnsi="Book Antiqua" w:cs="Book Antiqua"/>
          <w:color w:val="000000"/>
        </w:rPr>
        <w:t xml:space="preserve"> E, Sotiropoulos GC, </w:t>
      </w:r>
      <w:proofErr w:type="spellStart"/>
      <w:r>
        <w:rPr>
          <w:rFonts w:ascii="Book Antiqua" w:eastAsia="Book Antiqua" w:hAnsi="Book Antiqua" w:cs="Book Antiqua"/>
          <w:color w:val="000000"/>
        </w:rPr>
        <w:t>Goretzki</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Klinkhammer</w:t>
      </w:r>
      <w:proofErr w:type="spellEnd"/>
      <w:r>
        <w:rPr>
          <w:rFonts w:ascii="Book Antiqua" w:eastAsia="Book Antiqua" w:hAnsi="Book Antiqua" w:cs="Book Antiqua"/>
          <w:color w:val="000000"/>
        </w:rPr>
        <w:t xml:space="preserve">-Schalke M, </w:t>
      </w:r>
      <w:proofErr w:type="spellStart"/>
      <w:r>
        <w:rPr>
          <w:rFonts w:ascii="Book Antiqua" w:eastAsia="Book Antiqua" w:hAnsi="Book Antiqua" w:cs="Book Antiqua"/>
          <w:color w:val="000000"/>
        </w:rPr>
        <w:t>Bröckner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Trupka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Anthuber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Rupprecht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Raab</w:t>
      </w:r>
      <w:proofErr w:type="spellEnd"/>
      <w:r>
        <w:rPr>
          <w:rFonts w:ascii="Book Antiqua" w:eastAsia="Book Antiqua" w:hAnsi="Book Antiqua" w:cs="Book Antiqua"/>
          <w:color w:val="000000"/>
        </w:rPr>
        <w:t xml:space="preserve"> M, Meyer W, </w:t>
      </w:r>
      <w:r>
        <w:rPr>
          <w:rFonts w:ascii="Book Antiqua" w:eastAsia="Book Antiqua" w:hAnsi="Book Antiqua" w:cs="Book Antiqua"/>
          <w:color w:val="000000"/>
        </w:rPr>
        <w:lastRenderedPageBreak/>
        <w:t xml:space="preserve">Reichmann F, </w:t>
      </w:r>
      <w:proofErr w:type="spellStart"/>
      <w:r>
        <w:rPr>
          <w:rFonts w:ascii="Book Antiqua" w:eastAsia="Book Antiqua" w:hAnsi="Book Antiqua" w:cs="Book Antiqua"/>
          <w:color w:val="000000"/>
        </w:rPr>
        <w:t>Kästel</w:t>
      </w:r>
      <w:proofErr w:type="spellEnd"/>
      <w:r>
        <w:rPr>
          <w:rFonts w:ascii="Book Antiqua" w:eastAsia="Book Antiqua" w:hAnsi="Book Antiqua" w:cs="Book Antiqua"/>
          <w:color w:val="000000"/>
        </w:rPr>
        <w:t xml:space="preserve"> M, Mayr M, Braun W, </w:t>
      </w:r>
      <w:proofErr w:type="spellStart"/>
      <w:r>
        <w:rPr>
          <w:rFonts w:ascii="Book Antiqua" w:eastAsia="Book Antiqua" w:hAnsi="Book Antiqua" w:cs="Book Antiqua"/>
          <w:color w:val="000000"/>
        </w:rPr>
        <w:t>Schlitt</w:t>
      </w:r>
      <w:proofErr w:type="spellEnd"/>
      <w:r>
        <w:rPr>
          <w:rFonts w:ascii="Book Antiqua" w:eastAsia="Book Antiqua" w:hAnsi="Book Antiqua" w:cs="Book Antiqua"/>
          <w:color w:val="000000"/>
        </w:rPr>
        <w:t xml:space="preserve"> HJ, Agha A. Thyroid metastases of renal cell carcinoma: clinical course in 45 patients undergoing surgery. Assessment of factors affecting patients' survival.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615-624 [PMID: 18578610 DOI: 10.1089/thy.2007.0343]</w:t>
      </w:r>
    </w:p>
    <w:p w14:paraId="0105C493" w14:textId="77777777" w:rsidR="00A77B3E" w:rsidRDefault="007C225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Papi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Fadda G, </w:t>
      </w:r>
      <w:proofErr w:type="spellStart"/>
      <w:r>
        <w:rPr>
          <w:rFonts w:ascii="Book Antiqua" w:eastAsia="Book Antiqua" w:hAnsi="Book Antiqua" w:cs="Book Antiqua"/>
          <w:color w:val="000000"/>
        </w:rPr>
        <w:t>Corsello</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Corrado</w:t>
      </w:r>
      <w:proofErr w:type="spellEnd"/>
      <w:r>
        <w:rPr>
          <w:rFonts w:ascii="Book Antiqua" w:eastAsia="Book Antiqua" w:hAnsi="Book Antiqua" w:cs="Book Antiqua"/>
          <w:color w:val="000000"/>
        </w:rPr>
        <w:t xml:space="preserve"> S, Rossi ED, </w:t>
      </w:r>
      <w:proofErr w:type="spellStart"/>
      <w:r>
        <w:rPr>
          <w:rFonts w:ascii="Book Antiqua" w:eastAsia="Book Antiqua" w:hAnsi="Book Antiqua" w:cs="Book Antiqua"/>
          <w:color w:val="000000"/>
        </w:rPr>
        <w:t>Radighieri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Miraglia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Pontecorvi</w:t>
      </w:r>
      <w:proofErr w:type="spellEnd"/>
      <w:r>
        <w:rPr>
          <w:rFonts w:ascii="Book Antiqua" w:eastAsia="Book Antiqua" w:hAnsi="Book Antiqua" w:cs="Book Antiqua"/>
          <w:color w:val="000000"/>
        </w:rPr>
        <w:t xml:space="preserve"> A. Metastases to the thyroid gland: prevalence, clinicopathological aspects and prognosis: a 10-year experience. </w:t>
      </w:r>
      <w:r>
        <w:rPr>
          <w:rFonts w:ascii="Book Antiqua" w:eastAsia="Book Antiqua" w:hAnsi="Book Antiqua" w:cs="Book Antiqua"/>
          <w:i/>
          <w:iCs/>
          <w:color w:val="000000"/>
        </w:rPr>
        <w:t>Clin Endocrinol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2007; </w:t>
      </w:r>
      <w:r>
        <w:rPr>
          <w:rFonts w:ascii="Book Antiqua" w:eastAsia="Book Antiqua" w:hAnsi="Book Antiqua" w:cs="Book Antiqua"/>
          <w:b/>
          <w:bCs/>
          <w:color w:val="000000"/>
        </w:rPr>
        <w:t>66</w:t>
      </w:r>
      <w:r>
        <w:rPr>
          <w:rFonts w:ascii="Book Antiqua" w:eastAsia="Book Antiqua" w:hAnsi="Book Antiqua" w:cs="Book Antiqua"/>
          <w:color w:val="000000"/>
        </w:rPr>
        <w:t>: 565-571 [PMID: 17371476 DOI: 10.1111/j.1365-2265.2007.02773.x]</w:t>
      </w:r>
    </w:p>
    <w:p w14:paraId="5552ED74" w14:textId="77777777" w:rsidR="00A77B3E" w:rsidRDefault="007C225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Montero PH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Ibrahimpasic</w:t>
      </w:r>
      <w:proofErr w:type="spellEnd"/>
      <w:r>
        <w:rPr>
          <w:rFonts w:ascii="Book Antiqua" w:eastAsia="Book Antiqua" w:hAnsi="Book Antiqua" w:cs="Book Antiqua"/>
          <w:color w:val="000000"/>
        </w:rPr>
        <w:t xml:space="preserve"> T, Nixon IJ, </w:t>
      </w:r>
      <w:proofErr w:type="spellStart"/>
      <w:r>
        <w:rPr>
          <w:rFonts w:ascii="Book Antiqua" w:eastAsia="Book Antiqua" w:hAnsi="Book Antiqua" w:cs="Book Antiqua"/>
          <w:color w:val="000000"/>
        </w:rPr>
        <w:t>Shaha</w:t>
      </w:r>
      <w:proofErr w:type="spellEnd"/>
      <w:r>
        <w:rPr>
          <w:rFonts w:ascii="Book Antiqua" w:eastAsia="Book Antiqua" w:hAnsi="Book Antiqua" w:cs="Book Antiqua"/>
          <w:color w:val="000000"/>
        </w:rPr>
        <w:t xml:space="preserve"> AR. Thyroid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36-41 [PMID: 24122778 DOI: 10.1002/jso.23452]</w:t>
      </w:r>
    </w:p>
    <w:p w14:paraId="696C61DE" w14:textId="77777777" w:rsidR="00A77B3E" w:rsidRDefault="007C225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Wood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Vini</w:t>
      </w:r>
      <w:proofErr w:type="spellEnd"/>
      <w:r>
        <w:rPr>
          <w:rFonts w:ascii="Book Antiqua" w:eastAsia="Book Antiqua" w:hAnsi="Book Antiqua" w:cs="Book Antiqua"/>
          <w:color w:val="000000"/>
        </w:rPr>
        <w:t xml:space="preserve"> L, Harmer C. Metastases to the thyroid gland: the Royal Marsden experience.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583-588 [PMID: 15256229 DOI: 10.1016/j.ejso.2004.03.012]</w:t>
      </w:r>
    </w:p>
    <w:p w14:paraId="7DF36812" w14:textId="77777777" w:rsidR="00A77B3E" w:rsidRDefault="007C225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Mistelou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Papadatos</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Kousi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Lampri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Mitsis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Vougiouklakis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Galani</w:t>
      </w:r>
      <w:proofErr w:type="spellEnd"/>
      <w:r>
        <w:rPr>
          <w:rFonts w:ascii="Book Antiqua" w:eastAsia="Book Antiqua" w:hAnsi="Book Antiqua" w:cs="Book Antiqua"/>
          <w:color w:val="000000"/>
        </w:rPr>
        <w:t xml:space="preserve"> V. Thyroid Gland as a Target of Secondary Malignancies - an Autopsy Study and Review Data. </w:t>
      </w:r>
      <w:r>
        <w:rPr>
          <w:rFonts w:ascii="Book Antiqua" w:eastAsia="Book Antiqua" w:hAnsi="Book Antiqua" w:cs="Book Antiqua"/>
          <w:i/>
          <w:iCs/>
          <w:color w:val="000000"/>
        </w:rPr>
        <w:t>Folia Med (Plovdiv)</w:t>
      </w:r>
      <w:r>
        <w:rPr>
          <w:rFonts w:ascii="Book Antiqua" w:eastAsia="Book Antiqua" w:hAnsi="Book Antiqua" w:cs="Book Antiqua"/>
          <w:color w:val="000000"/>
        </w:rPr>
        <w:t xml:space="preserve"> 2019; </w:t>
      </w:r>
      <w:r>
        <w:rPr>
          <w:rFonts w:ascii="Book Antiqua" w:eastAsia="Book Antiqua" w:hAnsi="Book Antiqua" w:cs="Book Antiqua"/>
          <w:b/>
          <w:bCs/>
          <w:color w:val="000000"/>
        </w:rPr>
        <w:t>61</w:t>
      </w:r>
      <w:r>
        <w:rPr>
          <w:rFonts w:ascii="Book Antiqua" w:eastAsia="Book Antiqua" w:hAnsi="Book Antiqua" w:cs="Book Antiqua"/>
          <w:color w:val="000000"/>
        </w:rPr>
        <w:t>: 277-288 [PMID: 31301659 DOI: 10.2478/folmed-2018-0077]</w:t>
      </w:r>
    </w:p>
    <w:p w14:paraId="7DEC865A" w14:textId="77777777" w:rsidR="00A77B3E" w:rsidRDefault="007C225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Thomson JA</w:t>
      </w:r>
      <w:r>
        <w:rPr>
          <w:rFonts w:ascii="Book Antiqua" w:eastAsia="Book Antiqua" w:hAnsi="Book Antiqua" w:cs="Book Antiqua"/>
          <w:color w:val="000000"/>
        </w:rPr>
        <w:t xml:space="preserve">, Kennedy JS, Browne MK, Hutchison J. Secondary carcinoma of the thyroid gland.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1975; </w:t>
      </w:r>
      <w:r>
        <w:rPr>
          <w:rFonts w:ascii="Book Antiqua" w:eastAsia="Book Antiqua" w:hAnsi="Book Antiqua" w:cs="Book Antiqua"/>
          <w:b/>
          <w:bCs/>
          <w:color w:val="000000"/>
        </w:rPr>
        <w:t>62</w:t>
      </w:r>
      <w:r>
        <w:rPr>
          <w:rFonts w:ascii="Book Antiqua" w:eastAsia="Book Antiqua" w:hAnsi="Book Antiqua" w:cs="Book Antiqua"/>
          <w:color w:val="000000"/>
        </w:rPr>
        <w:t>: 692-693 [PMID: 1174811 DOI: 10.1002/bjs.1800620905]</w:t>
      </w:r>
    </w:p>
    <w:p w14:paraId="75EB28CC" w14:textId="77777777" w:rsidR="00A77B3E" w:rsidRDefault="007C225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Kim TY</w:t>
      </w:r>
      <w:r>
        <w:rPr>
          <w:rFonts w:ascii="Book Antiqua" w:eastAsia="Book Antiqua" w:hAnsi="Book Antiqua" w:cs="Book Antiqua"/>
          <w:color w:val="000000"/>
        </w:rPr>
        <w:t xml:space="preserve">, Kim WB, Gong G, Hong SJ, </w:t>
      </w:r>
      <w:proofErr w:type="spellStart"/>
      <w:r>
        <w:rPr>
          <w:rFonts w:ascii="Book Antiqua" w:eastAsia="Book Antiqua" w:hAnsi="Book Antiqua" w:cs="Book Antiqua"/>
          <w:color w:val="000000"/>
        </w:rPr>
        <w:t>Shong</w:t>
      </w:r>
      <w:proofErr w:type="spellEnd"/>
      <w:r>
        <w:rPr>
          <w:rFonts w:ascii="Book Antiqua" w:eastAsia="Book Antiqua" w:hAnsi="Book Antiqua" w:cs="Book Antiqua"/>
          <w:color w:val="000000"/>
        </w:rPr>
        <w:t xml:space="preserve"> YK. Metastasis to the thyroid diagnosed by fine-needle aspiration biopsy. </w:t>
      </w:r>
      <w:r>
        <w:rPr>
          <w:rFonts w:ascii="Book Antiqua" w:eastAsia="Book Antiqua" w:hAnsi="Book Antiqua" w:cs="Book Antiqua"/>
          <w:i/>
          <w:iCs/>
          <w:color w:val="000000"/>
        </w:rPr>
        <w:t>Clin Endocrinol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236-241 [PMID: 15670202]</w:t>
      </w:r>
    </w:p>
    <w:p w14:paraId="59890EEC" w14:textId="77777777" w:rsidR="00A77B3E" w:rsidRDefault="007C225E">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Schröder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Wodzynski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Padberg</w:t>
      </w:r>
      <w:proofErr w:type="spellEnd"/>
      <w:r>
        <w:rPr>
          <w:rFonts w:ascii="Book Antiqua" w:eastAsia="Book Antiqua" w:hAnsi="Book Antiqua" w:cs="Book Antiqua"/>
          <w:color w:val="000000"/>
        </w:rPr>
        <w:t xml:space="preserve"> B. [Cytokeratin expression of benign and malignant epithelial thyroid gland tumors. An </w:t>
      </w:r>
      <w:proofErr w:type="spellStart"/>
      <w:r>
        <w:rPr>
          <w:rFonts w:ascii="Book Antiqua" w:eastAsia="Book Antiqua" w:hAnsi="Book Antiqua" w:cs="Book Antiqua"/>
          <w:color w:val="000000"/>
        </w:rPr>
        <w:t>immunohistologic</w:t>
      </w:r>
      <w:proofErr w:type="spellEnd"/>
      <w:r>
        <w:rPr>
          <w:rFonts w:ascii="Book Antiqua" w:eastAsia="Book Antiqua" w:hAnsi="Book Antiqua" w:cs="Book Antiqua"/>
          <w:color w:val="000000"/>
        </w:rPr>
        <w:t xml:space="preserve"> study of 154 neoplasms using 8 different monoclonal cytokeratin antibodies]. </w:t>
      </w:r>
      <w:proofErr w:type="spellStart"/>
      <w:r>
        <w:rPr>
          <w:rFonts w:ascii="Book Antiqua" w:eastAsia="Book Antiqua" w:hAnsi="Book Antiqua" w:cs="Book Antiqua"/>
          <w:i/>
          <w:iCs/>
          <w:color w:val="000000"/>
        </w:rPr>
        <w:t>Pathologe</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17</w:t>
      </w:r>
      <w:r>
        <w:rPr>
          <w:rFonts w:ascii="Book Antiqua" w:eastAsia="Book Antiqua" w:hAnsi="Book Antiqua" w:cs="Book Antiqua"/>
          <w:color w:val="000000"/>
        </w:rPr>
        <w:t>: 425-432 [PMID: 9082363 DOI: 10.1007/s002920050181]</w:t>
      </w:r>
    </w:p>
    <w:p w14:paraId="7A0E5477" w14:textId="77777777" w:rsidR="00A77B3E" w:rsidRDefault="007C225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Chen H</w:t>
      </w:r>
      <w:r>
        <w:rPr>
          <w:rFonts w:ascii="Book Antiqua" w:eastAsia="Book Antiqua" w:hAnsi="Book Antiqua" w:cs="Book Antiqua"/>
          <w:color w:val="000000"/>
        </w:rPr>
        <w:t xml:space="preserve">, Nicol TL, </w:t>
      </w:r>
      <w:proofErr w:type="spellStart"/>
      <w:r>
        <w:rPr>
          <w:rFonts w:ascii="Book Antiqua" w:eastAsia="Book Antiqua" w:hAnsi="Book Antiqua" w:cs="Book Antiqua"/>
          <w:color w:val="000000"/>
        </w:rPr>
        <w:t>Udelsman</w:t>
      </w:r>
      <w:proofErr w:type="spellEnd"/>
      <w:r>
        <w:rPr>
          <w:rFonts w:ascii="Book Antiqua" w:eastAsia="Book Antiqua" w:hAnsi="Book Antiqua" w:cs="Book Antiqua"/>
          <w:color w:val="000000"/>
        </w:rPr>
        <w:t xml:space="preserve"> R. Clinically significant, isolated metastatic disease to the thyroid gland.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23</w:t>
      </w:r>
      <w:r>
        <w:rPr>
          <w:rFonts w:ascii="Book Antiqua" w:eastAsia="Book Antiqua" w:hAnsi="Book Antiqua" w:cs="Book Antiqua"/>
          <w:color w:val="000000"/>
        </w:rPr>
        <w:t>: 177-80; discussion 181 [PMID: 9880428 DOI: 10.1007/pl00013162]</w:t>
      </w:r>
    </w:p>
    <w:p w14:paraId="12CB462E" w14:textId="77777777" w:rsidR="00A77B3E" w:rsidRDefault="007C225E">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Lin JD</w:t>
      </w:r>
      <w:r>
        <w:rPr>
          <w:rFonts w:ascii="Book Antiqua" w:eastAsia="Book Antiqua" w:hAnsi="Book Antiqua" w:cs="Book Antiqua"/>
          <w:color w:val="000000"/>
        </w:rPr>
        <w:t xml:space="preserve">, Weng HF, Ho YS. Clinical and pathological characteristics of secondary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1998; </w:t>
      </w:r>
      <w:r>
        <w:rPr>
          <w:rFonts w:ascii="Book Antiqua" w:eastAsia="Book Antiqua" w:hAnsi="Book Antiqua" w:cs="Book Antiqua"/>
          <w:b/>
          <w:bCs/>
          <w:color w:val="000000"/>
        </w:rPr>
        <w:t>8</w:t>
      </w:r>
      <w:r>
        <w:rPr>
          <w:rFonts w:ascii="Book Antiqua" w:eastAsia="Book Antiqua" w:hAnsi="Book Antiqua" w:cs="Book Antiqua"/>
          <w:color w:val="000000"/>
        </w:rPr>
        <w:t>: 149-153 [PMID: 9510123 DOI: 10.1089/thy.1998.8.149]</w:t>
      </w:r>
    </w:p>
    <w:p w14:paraId="1B500A63" w14:textId="77777777" w:rsidR="00936E69" w:rsidRDefault="00936E69">
      <w:pPr>
        <w:spacing w:line="360" w:lineRule="auto"/>
        <w:jc w:val="both"/>
        <w:rPr>
          <w:lang w:eastAsia="zh-CN"/>
        </w:rPr>
      </w:pPr>
    </w:p>
    <w:p w14:paraId="68AB29DD" w14:textId="77777777" w:rsidR="00A77B3E" w:rsidRDefault="007C225E">
      <w:pPr>
        <w:spacing w:line="360" w:lineRule="auto"/>
        <w:jc w:val="both"/>
      </w:pPr>
      <w:r>
        <w:rPr>
          <w:rFonts w:ascii="Book Antiqua" w:eastAsia="Book Antiqua" w:hAnsi="Book Antiqua" w:cs="Book Antiqua"/>
          <w:b/>
          <w:color w:val="000000"/>
        </w:rPr>
        <w:t>Footnotes</w:t>
      </w:r>
    </w:p>
    <w:p w14:paraId="09720271" w14:textId="77777777" w:rsidR="00A77B3E" w:rsidRDefault="007C225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guardians have provided informed written consent before enrollment.</w:t>
      </w:r>
    </w:p>
    <w:p w14:paraId="75D465E4" w14:textId="77777777" w:rsidR="00A77B3E" w:rsidRDefault="00A77B3E">
      <w:pPr>
        <w:spacing w:line="360" w:lineRule="auto"/>
        <w:jc w:val="both"/>
      </w:pPr>
    </w:p>
    <w:p w14:paraId="7055C88C" w14:textId="77777777" w:rsidR="00A77B3E" w:rsidRDefault="007C225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 of interest.</w:t>
      </w:r>
    </w:p>
    <w:p w14:paraId="25FB9248" w14:textId="77777777" w:rsidR="00A77B3E" w:rsidRDefault="00A77B3E">
      <w:pPr>
        <w:spacing w:line="360" w:lineRule="auto"/>
        <w:jc w:val="both"/>
      </w:pPr>
    </w:p>
    <w:p w14:paraId="3F278B87" w14:textId="77777777" w:rsidR="00A77B3E" w:rsidRDefault="007C225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 has read the care list (2016) and prepared and revised the manuscript according to the care list (2016).</w:t>
      </w:r>
    </w:p>
    <w:p w14:paraId="6B209CCC" w14:textId="77777777" w:rsidR="00A77B3E" w:rsidRDefault="00A77B3E">
      <w:pPr>
        <w:spacing w:line="360" w:lineRule="auto"/>
        <w:jc w:val="both"/>
      </w:pPr>
    </w:p>
    <w:p w14:paraId="5D2C2762" w14:textId="77777777" w:rsidR="00A77B3E" w:rsidRDefault="007C225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EFBC63" w14:textId="77777777" w:rsidR="00A77B3E" w:rsidRDefault="00A77B3E">
      <w:pPr>
        <w:spacing w:line="360" w:lineRule="auto"/>
        <w:jc w:val="both"/>
      </w:pPr>
    </w:p>
    <w:p w14:paraId="651AD703" w14:textId="77777777" w:rsidR="00A77B3E" w:rsidRDefault="007C225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1B77F02" w14:textId="77777777" w:rsidR="00252B8E" w:rsidRPr="00252B8E" w:rsidRDefault="00252B8E">
      <w:pPr>
        <w:spacing w:line="360" w:lineRule="auto"/>
        <w:jc w:val="both"/>
        <w:rPr>
          <w:lang w:eastAsia="zh-CN"/>
        </w:rPr>
      </w:pPr>
    </w:p>
    <w:p w14:paraId="0790564F" w14:textId="77777777" w:rsidR="00A77B3E" w:rsidRDefault="007C225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4BBB5D" w14:textId="77777777" w:rsidR="00A77B3E" w:rsidRDefault="00A77B3E">
      <w:pPr>
        <w:spacing w:line="360" w:lineRule="auto"/>
        <w:jc w:val="both"/>
      </w:pPr>
    </w:p>
    <w:p w14:paraId="3F5FAE22" w14:textId="77777777" w:rsidR="00A77B3E" w:rsidRDefault="007C225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13, 2021</w:t>
      </w:r>
    </w:p>
    <w:p w14:paraId="54A835E7" w14:textId="77777777" w:rsidR="00A77B3E" w:rsidRDefault="007C225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2022</w:t>
      </w:r>
    </w:p>
    <w:p w14:paraId="5428B9CE" w14:textId="77777777" w:rsidR="00A77B3E" w:rsidRDefault="007C225E">
      <w:pPr>
        <w:spacing w:line="360" w:lineRule="auto"/>
        <w:jc w:val="both"/>
      </w:pPr>
      <w:r>
        <w:rPr>
          <w:rFonts w:ascii="Book Antiqua" w:eastAsia="Book Antiqua" w:hAnsi="Book Antiqua" w:cs="Book Antiqua"/>
          <w:b/>
          <w:color w:val="000000"/>
        </w:rPr>
        <w:t xml:space="preserve">Article in press: </w:t>
      </w:r>
    </w:p>
    <w:p w14:paraId="396CFA57" w14:textId="77777777" w:rsidR="00A77B3E" w:rsidRDefault="00A77B3E">
      <w:pPr>
        <w:spacing w:line="360" w:lineRule="auto"/>
        <w:jc w:val="both"/>
      </w:pPr>
    </w:p>
    <w:p w14:paraId="24CCA1AA" w14:textId="77777777" w:rsidR="00A77B3E" w:rsidRDefault="007C225E">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3576A9">
        <w:rPr>
          <w:rFonts w:ascii="Book Antiqua" w:eastAsia="微软雅黑" w:hAnsi="Book Antiqua" w:cs="宋体"/>
        </w:rPr>
        <w:t>Medicine, research and experimenta</w:t>
      </w:r>
      <w:bookmarkEnd w:id="1"/>
      <w:r w:rsidR="003576A9">
        <w:rPr>
          <w:rFonts w:ascii="Book Antiqua" w:eastAsia="微软雅黑" w:hAnsi="Book Antiqua" w:cs="宋体"/>
        </w:rPr>
        <w:t>l</w:t>
      </w:r>
      <w:bookmarkEnd w:id="2"/>
      <w:bookmarkEnd w:id="3"/>
      <w:bookmarkEnd w:id="4"/>
    </w:p>
    <w:p w14:paraId="5962CA3A" w14:textId="77777777" w:rsidR="00A77B3E" w:rsidRDefault="007C225E">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3DF4FA3F" w14:textId="77777777" w:rsidR="00A77B3E" w:rsidRDefault="007C225E">
      <w:pPr>
        <w:spacing w:line="360" w:lineRule="auto"/>
        <w:jc w:val="both"/>
      </w:pPr>
      <w:r>
        <w:rPr>
          <w:rFonts w:ascii="Book Antiqua" w:eastAsia="Book Antiqua" w:hAnsi="Book Antiqua" w:cs="Book Antiqua"/>
          <w:b/>
          <w:color w:val="000000"/>
        </w:rPr>
        <w:t>Peer-review report’s scientific quality classification</w:t>
      </w:r>
    </w:p>
    <w:p w14:paraId="7A31214B" w14:textId="77777777" w:rsidR="00A77B3E" w:rsidRDefault="007C225E">
      <w:pPr>
        <w:spacing w:line="360" w:lineRule="auto"/>
        <w:jc w:val="both"/>
      </w:pPr>
      <w:r>
        <w:rPr>
          <w:rFonts w:ascii="Book Antiqua" w:eastAsia="Book Antiqua" w:hAnsi="Book Antiqua" w:cs="Book Antiqua"/>
          <w:color w:val="000000"/>
        </w:rPr>
        <w:t>Grade A (Excellent): 0</w:t>
      </w:r>
    </w:p>
    <w:p w14:paraId="49D7355A" w14:textId="77777777" w:rsidR="00A77B3E" w:rsidRDefault="007C225E">
      <w:pPr>
        <w:spacing w:line="360" w:lineRule="auto"/>
        <w:jc w:val="both"/>
      </w:pPr>
      <w:r>
        <w:rPr>
          <w:rFonts w:ascii="Book Antiqua" w:eastAsia="Book Antiqua" w:hAnsi="Book Antiqua" w:cs="Book Antiqua"/>
          <w:color w:val="000000"/>
        </w:rPr>
        <w:t>Grade B (Very good): 0</w:t>
      </w:r>
    </w:p>
    <w:p w14:paraId="6026A851" w14:textId="77777777" w:rsidR="00A77B3E" w:rsidRDefault="007C225E">
      <w:pPr>
        <w:spacing w:line="360" w:lineRule="auto"/>
        <w:jc w:val="both"/>
      </w:pPr>
      <w:r>
        <w:rPr>
          <w:rFonts w:ascii="Book Antiqua" w:eastAsia="Book Antiqua" w:hAnsi="Book Antiqua" w:cs="Book Antiqua"/>
          <w:color w:val="000000"/>
        </w:rPr>
        <w:t>Grade C (Good): C, C, C</w:t>
      </w:r>
    </w:p>
    <w:p w14:paraId="46141779" w14:textId="77777777" w:rsidR="00A77B3E" w:rsidRDefault="007C225E">
      <w:pPr>
        <w:spacing w:line="360" w:lineRule="auto"/>
        <w:jc w:val="both"/>
      </w:pPr>
      <w:r>
        <w:rPr>
          <w:rFonts w:ascii="Book Antiqua" w:eastAsia="Book Antiqua" w:hAnsi="Book Antiqua" w:cs="Book Antiqua"/>
          <w:color w:val="000000"/>
        </w:rPr>
        <w:t>Grade D (Fair): D</w:t>
      </w:r>
    </w:p>
    <w:p w14:paraId="0BD553F4" w14:textId="77777777" w:rsidR="00A77B3E" w:rsidRDefault="007C225E">
      <w:pPr>
        <w:spacing w:line="360" w:lineRule="auto"/>
        <w:jc w:val="both"/>
      </w:pPr>
      <w:r>
        <w:rPr>
          <w:rFonts w:ascii="Book Antiqua" w:eastAsia="Book Antiqua" w:hAnsi="Book Antiqua" w:cs="Book Antiqua"/>
          <w:color w:val="000000"/>
        </w:rPr>
        <w:t>Grade E (Poor): 0</w:t>
      </w:r>
    </w:p>
    <w:p w14:paraId="120266B3" w14:textId="77777777" w:rsidR="00A77B3E" w:rsidRDefault="00A77B3E">
      <w:pPr>
        <w:spacing w:line="360" w:lineRule="auto"/>
        <w:jc w:val="both"/>
      </w:pPr>
    </w:p>
    <w:p w14:paraId="012A9734" w14:textId="77777777" w:rsidR="003129CC" w:rsidRDefault="007C225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Casella C, Italy; Corrales FJ, Spain; </w:t>
      </w:r>
      <w:proofErr w:type="spellStart"/>
      <w:r w:rsidR="00195795" w:rsidRPr="00195795">
        <w:rPr>
          <w:rFonts w:ascii="Book Antiqua" w:eastAsia="Book Antiqua" w:hAnsi="Book Antiqua" w:cs="Book Antiqua"/>
          <w:color w:val="000000"/>
        </w:rPr>
        <w:t>Sudhamshu</w:t>
      </w:r>
      <w:proofErr w:type="spellEnd"/>
      <w:r w:rsidR="00195795">
        <w:rPr>
          <w:rFonts w:ascii="Book Antiqua" w:eastAsia="Book Antiqua" w:hAnsi="Book Antiqua" w:cs="Book Antiqua"/>
          <w:color w:val="000000"/>
        </w:rPr>
        <w:t xml:space="preserve"> </w:t>
      </w:r>
      <w:r w:rsidR="008561D4">
        <w:rPr>
          <w:rFonts w:ascii="Book Antiqua" w:eastAsia="Book Antiqua" w:hAnsi="Book Antiqua" w:cs="Book Antiqua"/>
          <w:color w:val="000000"/>
        </w:rPr>
        <w:t>K</w:t>
      </w:r>
      <w:r w:rsidR="00195795">
        <w:rPr>
          <w:rFonts w:ascii="Book Antiqua" w:eastAsia="Book Antiqua" w:hAnsi="Book Antiqua" w:cs="Book Antiqua"/>
          <w:color w:val="000000"/>
        </w:rPr>
        <w:t>C</w:t>
      </w:r>
      <w:r>
        <w:rPr>
          <w:rFonts w:ascii="Book Antiqua" w:eastAsia="Book Antiqua" w:hAnsi="Book Antiqua" w:cs="Book Antiqua"/>
          <w:color w:val="000000"/>
        </w:rPr>
        <w:t>, Nepal; Ker CG, Taiwan</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936EE7" w:rsidRPr="00936EE7">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00BB1E00" w:rsidRPr="00BB1E00">
        <w:rPr>
          <w:rFonts w:ascii="Book Antiqua" w:eastAsia="Book Antiqua" w:hAnsi="Book Antiqua" w:cs="Book Antiqua"/>
          <w:color w:val="000000"/>
        </w:rPr>
        <w:t xml:space="preserve"> </w:t>
      </w:r>
      <w:r w:rsidR="00BB1E00">
        <w:rPr>
          <w:rFonts w:ascii="Book Antiqua" w:eastAsia="Book Antiqua" w:hAnsi="Book Antiqua" w:cs="Book Antiqua"/>
          <w:color w:val="000000"/>
        </w:rPr>
        <w:t>Fan JR</w:t>
      </w:r>
    </w:p>
    <w:p w14:paraId="59F765E1" w14:textId="77777777" w:rsidR="00A77B3E" w:rsidRDefault="007C225E">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30C473A" w14:textId="77777777" w:rsidR="00A77B3E" w:rsidRDefault="007C225E">
      <w:pPr>
        <w:spacing w:line="360" w:lineRule="auto"/>
        <w:jc w:val="both"/>
      </w:pPr>
      <w:r>
        <w:rPr>
          <w:rFonts w:ascii="Book Antiqua" w:eastAsia="Book Antiqua" w:hAnsi="Book Antiqua" w:cs="Book Antiqua"/>
          <w:b/>
          <w:color w:val="000000"/>
        </w:rPr>
        <w:lastRenderedPageBreak/>
        <w:t>Figure Legends</w:t>
      </w:r>
    </w:p>
    <w:p w14:paraId="09153CE3" w14:textId="37B3DCE3" w:rsidR="00D27331" w:rsidRDefault="004F210A">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C3FFE6F" wp14:editId="76F1DCE3">
            <wp:extent cx="4318000" cy="2690495"/>
            <wp:effectExtent l="0" t="0" r="6350" b="0"/>
            <wp:docPr id="4" name="图片 4" descr="D:\樊佳茹-工作文件\第二次定稿\稿件编辑加工\稿件\已编稿件\排版发校对\73658\73658-PDF\73658-Figures\7365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3658\73658-PDF\73658-Figures\7365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0" cy="2690495"/>
                    </a:xfrm>
                    <a:prstGeom prst="rect">
                      <a:avLst/>
                    </a:prstGeom>
                    <a:noFill/>
                    <a:ln>
                      <a:noFill/>
                    </a:ln>
                  </pic:spPr>
                </pic:pic>
              </a:graphicData>
            </a:graphic>
          </wp:inline>
        </w:drawing>
      </w:r>
    </w:p>
    <w:p w14:paraId="0ECD8884" w14:textId="77777777" w:rsidR="00A77B3E" w:rsidRDefault="007C225E">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 xml:space="preserve">Figure 1 </w:t>
      </w:r>
      <w:r w:rsidRPr="00D27331">
        <w:rPr>
          <w:rFonts w:ascii="Book Antiqua" w:eastAsia="Book Antiqua" w:hAnsi="Book Antiqua" w:cs="Book Antiqua"/>
          <w:b/>
          <w:color w:val="000000"/>
        </w:rPr>
        <w:t>Thyroid color Doppler ultrasound showed hypoechoic nodules in the left lobe of the thyroid (TI-RADS 4b).</w:t>
      </w:r>
    </w:p>
    <w:p w14:paraId="7DFAF553" w14:textId="77777777" w:rsidR="00E06861" w:rsidRPr="00E06861" w:rsidRDefault="00E06861">
      <w:pPr>
        <w:spacing w:line="360" w:lineRule="auto"/>
        <w:jc w:val="both"/>
        <w:rPr>
          <w:b/>
          <w:lang w:eastAsia="zh-CN"/>
        </w:rPr>
      </w:pPr>
      <w:r>
        <w:rPr>
          <w:rFonts w:ascii="Book Antiqua" w:hAnsi="Book Antiqua" w:cs="Book Antiqua"/>
          <w:b/>
          <w:color w:val="000000"/>
          <w:lang w:eastAsia="zh-CN"/>
        </w:rPr>
        <w:br w:type="page"/>
      </w:r>
      <w:r w:rsidR="00B86432">
        <w:rPr>
          <w:noProof/>
          <w:lang w:eastAsia="zh-CN"/>
        </w:rPr>
        <w:lastRenderedPageBreak/>
        <w:drawing>
          <wp:inline distT="0" distB="0" distL="0" distR="0" wp14:anchorId="0E91DF42" wp14:editId="0D2E90B7">
            <wp:extent cx="2343270" cy="23432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43270" cy="2343270"/>
                    </a:xfrm>
                    <a:prstGeom prst="rect">
                      <a:avLst/>
                    </a:prstGeom>
                  </pic:spPr>
                </pic:pic>
              </a:graphicData>
            </a:graphic>
          </wp:inline>
        </w:drawing>
      </w:r>
    </w:p>
    <w:p w14:paraId="1FA269C0" w14:textId="77777777" w:rsidR="00E06861" w:rsidRPr="00E06861" w:rsidRDefault="007C225E">
      <w:pPr>
        <w:spacing w:line="360" w:lineRule="auto"/>
        <w:jc w:val="both"/>
        <w:rPr>
          <w:rFonts w:ascii="Book Antiqua" w:hAnsi="Book Antiqua" w:cs="Book Antiqua"/>
          <w:b/>
          <w:color w:val="000000"/>
          <w:lang w:eastAsia="zh-CN"/>
        </w:rPr>
      </w:pPr>
      <w:r w:rsidRPr="00E06861">
        <w:rPr>
          <w:rFonts w:ascii="Book Antiqua" w:eastAsia="Book Antiqua" w:hAnsi="Book Antiqua" w:cs="Book Antiqua"/>
          <w:b/>
          <w:bCs/>
          <w:color w:val="000000"/>
        </w:rPr>
        <w:t>Figure 2</w:t>
      </w:r>
      <w:r w:rsidRPr="00E06861">
        <w:rPr>
          <w:rFonts w:ascii="Book Antiqua" w:eastAsia="Book Antiqua" w:hAnsi="Book Antiqua" w:cs="Book Antiqua"/>
          <w:b/>
          <w:color w:val="000000"/>
        </w:rPr>
        <w:t xml:space="preserve"> Tumor infiltration seen in the thyroid tissue.</w:t>
      </w:r>
    </w:p>
    <w:p w14:paraId="34BFBEE5" w14:textId="0A2DC403" w:rsidR="00E06861" w:rsidRDefault="00294443">
      <w:pPr>
        <w:spacing w:line="360" w:lineRule="auto"/>
        <w:jc w:val="both"/>
        <w:rPr>
          <w:noProof/>
          <w:lang w:eastAsia="zh-CN"/>
        </w:rPr>
      </w:pPr>
      <w:r>
        <w:rPr>
          <w:rFonts w:ascii="Book Antiqua" w:hAnsi="Book Antiqua" w:cs="Book Antiqua"/>
          <w:color w:val="000000"/>
          <w:lang w:eastAsia="zh-CN"/>
        </w:rPr>
        <w:br w:type="page"/>
      </w:r>
    </w:p>
    <w:p w14:paraId="18C56EE0" w14:textId="4DA12358" w:rsidR="004F210A" w:rsidRDefault="004F210A">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77C79312" wp14:editId="07366A85">
            <wp:extent cx="5840730" cy="2706370"/>
            <wp:effectExtent l="0" t="0" r="7620" b="0"/>
            <wp:docPr id="6" name="图片 6" descr="D:\樊佳茹-工作文件\第二次定稿\稿件编辑加工\稿件\已编稿件\排版发校对\73658\73658-PDF\73658-Figures\7365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3658\73658-PDF\73658-Figures\7365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0730" cy="2706370"/>
                    </a:xfrm>
                    <a:prstGeom prst="rect">
                      <a:avLst/>
                    </a:prstGeom>
                    <a:noFill/>
                    <a:ln>
                      <a:noFill/>
                    </a:ln>
                  </pic:spPr>
                </pic:pic>
              </a:graphicData>
            </a:graphic>
          </wp:inline>
        </w:drawing>
      </w:r>
    </w:p>
    <w:p w14:paraId="3B0B305B" w14:textId="77777777" w:rsidR="00A77B3E" w:rsidRDefault="007C225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r w:rsidRPr="00B86432">
        <w:rPr>
          <w:rFonts w:ascii="Book Antiqua" w:eastAsia="Book Antiqua" w:hAnsi="Book Antiqua" w:cs="Book Antiqua"/>
          <w:b/>
          <w:color w:val="000000"/>
        </w:rPr>
        <w:t>Pathology showed liver cancer infiltration in thyroid tissue</w:t>
      </w:r>
      <w:r w:rsidR="00B86432" w:rsidRPr="00B86432">
        <w:rPr>
          <w:rFonts w:ascii="Book Antiqua" w:hAnsi="Book Antiqua" w:cs="Book Antiqua" w:hint="eastAsia"/>
          <w:b/>
          <w:color w:val="000000"/>
          <w:lang w:eastAsia="zh-CN"/>
        </w:rPr>
        <w:t>.</w:t>
      </w:r>
      <w:r w:rsidR="00B86432">
        <w:rPr>
          <w:rFonts w:ascii="Book Antiqua" w:eastAsia="Book Antiqua" w:hAnsi="Book Antiqua" w:cs="Book Antiqua"/>
          <w:color w:val="000000"/>
        </w:rPr>
        <w:t xml:space="preserve"> </w:t>
      </w:r>
      <w:r>
        <w:rPr>
          <w:rFonts w:ascii="Book Antiqua" w:eastAsia="Book Antiqua" w:hAnsi="Book Antiqua" w:cs="Book Antiqua"/>
          <w:color w:val="000000"/>
        </w:rPr>
        <w:t>A</w:t>
      </w:r>
      <w:r w:rsidR="00B8643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86432">
        <w:rPr>
          <w:rFonts w:ascii="Book Antiqua" w:eastAsia="Book Antiqua" w:hAnsi="Book Antiqua" w:cs="Book Antiqua"/>
          <w:color w:val="000000"/>
        </w:rPr>
        <w:t>H</w:t>
      </w:r>
      <w:r w:rsidR="00B86432">
        <w:rPr>
          <w:rFonts w:ascii="Book Antiqua" w:eastAsia="宋体" w:hAnsi="Book Antiqua" w:cs="Book Antiqua"/>
          <w:color w:val="000000"/>
        </w:rPr>
        <w:t>&amp;</w:t>
      </w:r>
      <w:r w:rsidR="00B86432">
        <w:rPr>
          <w:rFonts w:ascii="Book Antiqua" w:eastAsia="Book Antiqua" w:hAnsi="Book Antiqua" w:cs="Book Antiqua"/>
          <w:color w:val="000000"/>
        </w:rPr>
        <w:t>E</w:t>
      </w:r>
      <w:r w:rsidR="007D369B">
        <w:rPr>
          <w:rFonts w:ascii="Book Antiqua" w:hAnsi="Book Antiqua" w:cs="Book Antiqua" w:hint="eastAsia"/>
          <w:color w:val="000000"/>
          <w:lang w:eastAsia="zh-CN"/>
        </w:rPr>
        <w:t>,</w:t>
      </w:r>
      <w:r w:rsidR="00B8643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86432">
        <w:rPr>
          <w:rFonts w:ascii="Book Antiqua" w:hAnsi="Book Antiqua" w:cs="Book Antiqua" w:hint="eastAsia"/>
          <w:color w:val="000000"/>
          <w:lang w:eastAsia="zh-CN"/>
        </w:rPr>
        <w:t xml:space="preserve"> </w:t>
      </w:r>
      <w:r>
        <w:rPr>
          <w:rFonts w:ascii="Book Antiqua" w:eastAsia="Book Antiqua" w:hAnsi="Book Antiqua" w:cs="Book Antiqua"/>
          <w:color w:val="000000"/>
        </w:rPr>
        <w:t>100; B</w:t>
      </w:r>
      <w:r w:rsidR="00B8643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86432">
        <w:rPr>
          <w:rFonts w:ascii="Book Antiqua" w:eastAsia="Book Antiqua" w:hAnsi="Book Antiqua" w:cs="Book Antiqua"/>
          <w:color w:val="000000"/>
        </w:rPr>
        <w:t>H</w:t>
      </w:r>
      <w:r w:rsidR="00B86432">
        <w:rPr>
          <w:rFonts w:ascii="Book Antiqua" w:eastAsia="宋体" w:hAnsi="Book Antiqua" w:cs="Book Antiqua"/>
          <w:color w:val="000000"/>
        </w:rPr>
        <w:t>&amp;</w:t>
      </w:r>
      <w:r w:rsidR="00B86432">
        <w:rPr>
          <w:rFonts w:ascii="Book Antiqua" w:eastAsia="Book Antiqua" w:hAnsi="Book Antiqua" w:cs="Book Antiqua"/>
          <w:color w:val="000000"/>
        </w:rPr>
        <w:t>E</w:t>
      </w:r>
      <w:r w:rsidR="007D369B">
        <w:rPr>
          <w:rFonts w:ascii="Book Antiqua" w:hAnsi="Book Antiqua" w:cs="Book Antiqua" w:hint="eastAsia"/>
          <w:color w:val="000000"/>
          <w:lang w:eastAsia="zh-CN"/>
        </w:rPr>
        <w:t>,</w:t>
      </w:r>
      <w:r w:rsidR="00B8643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86432">
        <w:rPr>
          <w:rFonts w:ascii="Book Antiqua" w:hAnsi="Book Antiqua" w:cs="Book Antiqua" w:hint="eastAsia"/>
          <w:color w:val="000000"/>
          <w:lang w:eastAsia="zh-CN"/>
        </w:rPr>
        <w:t xml:space="preserve"> </w:t>
      </w:r>
      <w:r w:rsidR="00CB0694">
        <w:rPr>
          <w:rFonts w:ascii="Book Antiqua" w:eastAsia="Book Antiqua" w:hAnsi="Book Antiqua" w:cs="Book Antiqua"/>
          <w:color w:val="000000"/>
        </w:rPr>
        <w:t>200</w:t>
      </w:r>
      <w:r>
        <w:rPr>
          <w:rFonts w:ascii="Book Antiqua" w:eastAsia="Book Antiqua" w:hAnsi="Book Antiqua" w:cs="Book Antiqua"/>
          <w:color w:val="000000"/>
        </w:rPr>
        <w:t>.</w:t>
      </w:r>
    </w:p>
    <w:p w14:paraId="374AF2BE" w14:textId="39D5B532" w:rsidR="00CB0694" w:rsidRDefault="008B65CC">
      <w:pPr>
        <w:spacing w:line="360" w:lineRule="auto"/>
        <w:jc w:val="both"/>
        <w:rPr>
          <w:noProof/>
          <w:lang w:eastAsia="zh-CN"/>
        </w:rPr>
      </w:pPr>
      <w:r>
        <w:rPr>
          <w:rFonts w:ascii="Book Antiqua" w:hAnsi="Book Antiqua" w:cs="Book Antiqua"/>
          <w:color w:val="000000"/>
          <w:lang w:eastAsia="zh-CN"/>
        </w:rPr>
        <w:br w:type="page"/>
      </w:r>
    </w:p>
    <w:p w14:paraId="56950AEA" w14:textId="2C692D98" w:rsidR="004F210A" w:rsidRPr="00CB0694" w:rsidRDefault="004F210A">
      <w:pPr>
        <w:spacing w:line="360" w:lineRule="auto"/>
        <w:jc w:val="both"/>
        <w:rPr>
          <w:lang w:eastAsia="zh-CN"/>
        </w:rPr>
      </w:pPr>
      <w:r>
        <w:rPr>
          <w:noProof/>
          <w:lang w:eastAsia="zh-CN"/>
        </w:rPr>
        <w:lastRenderedPageBreak/>
        <w:drawing>
          <wp:inline distT="0" distB="0" distL="0" distR="0" wp14:anchorId="279EF625" wp14:editId="3F57A841">
            <wp:extent cx="5943600" cy="1967139"/>
            <wp:effectExtent l="0" t="0" r="0" b="0"/>
            <wp:docPr id="7" name="图片 7" descr="D:\樊佳茹-工作文件\第二次定稿\稿件编辑加工\稿件\已编稿件\排版发校对\73658\73658-PDF\73658-Figures\7365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3658\73658-PDF\73658-Figures\7365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967139"/>
                    </a:xfrm>
                    <a:prstGeom prst="rect">
                      <a:avLst/>
                    </a:prstGeom>
                    <a:noFill/>
                    <a:ln>
                      <a:noFill/>
                    </a:ln>
                  </pic:spPr>
                </pic:pic>
              </a:graphicData>
            </a:graphic>
          </wp:inline>
        </w:drawing>
      </w:r>
    </w:p>
    <w:p w14:paraId="514F3B23" w14:textId="77777777" w:rsidR="00A77B3E" w:rsidRPr="000343B1" w:rsidRDefault="007C225E">
      <w:pPr>
        <w:spacing w:line="360" w:lineRule="auto"/>
        <w:jc w:val="both"/>
        <w:rPr>
          <w:lang w:eastAsia="zh-CN"/>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8B65CC">
        <w:rPr>
          <w:rFonts w:ascii="Book Antiqua" w:eastAsia="Book Antiqua" w:hAnsi="Book Antiqua" w:cs="Book Antiqua"/>
          <w:b/>
          <w:color w:val="000000"/>
        </w:rPr>
        <w:t>Immunohistochemical examination was positive for hepatocytes (×</w:t>
      </w:r>
      <w:r w:rsidR="008B65CC">
        <w:rPr>
          <w:rFonts w:ascii="Book Antiqua" w:hAnsi="Book Antiqua" w:cs="Book Antiqua" w:hint="eastAsia"/>
          <w:b/>
          <w:color w:val="000000"/>
          <w:lang w:eastAsia="zh-CN"/>
        </w:rPr>
        <w:t xml:space="preserve"> </w:t>
      </w:r>
      <w:r w:rsidRPr="008B65CC">
        <w:rPr>
          <w:rFonts w:ascii="Book Antiqua" w:eastAsia="Book Antiqua" w:hAnsi="Book Antiqua" w:cs="Book Antiqua"/>
          <w:b/>
          <w:color w:val="000000"/>
        </w:rPr>
        <w:t>100) and arginase-1 (×</w:t>
      </w:r>
      <w:r w:rsidR="008B65CC">
        <w:rPr>
          <w:rFonts w:ascii="Book Antiqua" w:hAnsi="Book Antiqua" w:cs="Book Antiqua" w:hint="eastAsia"/>
          <w:b/>
          <w:color w:val="000000"/>
          <w:lang w:eastAsia="zh-CN"/>
        </w:rPr>
        <w:t xml:space="preserve"> </w:t>
      </w:r>
      <w:r w:rsidRPr="008B65CC">
        <w:rPr>
          <w:rFonts w:ascii="Book Antiqua" w:eastAsia="Book Antiqua" w:hAnsi="Book Antiqua" w:cs="Book Antiqua"/>
          <w:b/>
          <w:color w:val="000000"/>
        </w:rPr>
        <w:t>100), and negative for TTF-1 (×</w:t>
      </w:r>
      <w:r w:rsidR="008B65CC">
        <w:rPr>
          <w:rFonts w:ascii="Book Antiqua" w:hAnsi="Book Antiqua" w:cs="Book Antiqua" w:hint="eastAsia"/>
          <w:b/>
          <w:color w:val="000000"/>
          <w:lang w:eastAsia="zh-CN"/>
        </w:rPr>
        <w:t xml:space="preserve"> </w:t>
      </w:r>
      <w:r w:rsidRPr="008B65CC">
        <w:rPr>
          <w:rFonts w:ascii="Book Antiqua" w:eastAsia="Book Antiqua" w:hAnsi="Book Antiqua" w:cs="Book Antiqua"/>
          <w:b/>
          <w:color w:val="000000"/>
        </w:rPr>
        <w:t>100).</w:t>
      </w:r>
      <w:r w:rsidR="008B65CC" w:rsidRPr="000343B1">
        <w:rPr>
          <w:rFonts w:ascii="Book Antiqua" w:hAnsi="Book Antiqua" w:cs="Book Antiqua" w:hint="eastAsia"/>
          <w:color w:val="000000"/>
          <w:lang w:eastAsia="zh-CN"/>
        </w:rPr>
        <w:t xml:space="preserve"> A: </w:t>
      </w:r>
      <w:r w:rsidR="00367DEF">
        <w:rPr>
          <w:rFonts w:ascii="Book Antiqua" w:hAnsi="Book Antiqua" w:cs="Book Antiqua" w:hint="eastAsia"/>
          <w:color w:val="000000"/>
          <w:lang w:eastAsia="zh-CN"/>
        </w:rPr>
        <w:t>H</w:t>
      </w:r>
      <w:r w:rsidR="008B65CC" w:rsidRPr="000343B1">
        <w:rPr>
          <w:rFonts w:ascii="Book Antiqua" w:eastAsia="Book Antiqua" w:hAnsi="Book Antiqua" w:cs="Book Antiqua"/>
          <w:color w:val="000000"/>
        </w:rPr>
        <w:t>epatocytes (×</w:t>
      </w:r>
      <w:r w:rsidR="008B65CC" w:rsidRPr="000343B1">
        <w:rPr>
          <w:rFonts w:ascii="Book Antiqua" w:hAnsi="Book Antiqua" w:cs="Book Antiqua" w:hint="eastAsia"/>
          <w:color w:val="000000"/>
          <w:lang w:eastAsia="zh-CN"/>
        </w:rPr>
        <w:t xml:space="preserve"> </w:t>
      </w:r>
      <w:r w:rsidR="008B65CC" w:rsidRPr="000343B1">
        <w:rPr>
          <w:rFonts w:ascii="Book Antiqua" w:eastAsia="Book Antiqua" w:hAnsi="Book Antiqua" w:cs="Book Antiqua"/>
          <w:color w:val="000000"/>
        </w:rPr>
        <w:t>100)</w:t>
      </w:r>
      <w:r w:rsidR="008B65CC" w:rsidRPr="000343B1">
        <w:rPr>
          <w:rFonts w:ascii="Book Antiqua" w:hAnsi="Book Antiqua" w:cs="Book Antiqua" w:hint="eastAsia"/>
          <w:color w:val="000000"/>
          <w:lang w:eastAsia="zh-CN"/>
        </w:rPr>
        <w:t>; B: A</w:t>
      </w:r>
      <w:r w:rsidR="008B65CC" w:rsidRPr="000343B1">
        <w:rPr>
          <w:rFonts w:ascii="Book Antiqua" w:eastAsia="Book Antiqua" w:hAnsi="Book Antiqua" w:cs="Book Antiqua"/>
          <w:color w:val="000000"/>
        </w:rPr>
        <w:t>rginase-1 (×</w:t>
      </w:r>
      <w:r w:rsidR="008B65CC" w:rsidRPr="000343B1">
        <w:rPr>
          <w:rFonts w:ascii="Book Antiqua" w:hAnsi="Book Antiqua" w:cs="Book Antiqua" w:hint="eastAsia"/>
          <w:color w:val="000000"/>
          <w:lang w:eastAsia="zh-CN"/>
        </w:rPr>
        <w:t xml:space="preserve"> </w:t>
      </w:r>
      <w:r w:rsidR="008B65CC" w:rsidRPr="000343B1">
        <w:rPr>
          <w:rFonts w:ascii="Book Antiqua" w:eastAsia="Book Antiqua" w:hAnsi="Book Antiqua" w:cs="Book Antiqua"/>
          <w:color w:val="000000"/>
        </w:rPr>
        <w:t>100)</w:t>
      </w:r>
      <w:r w:rsidR="008B65CC" w:rsidRPr="000343B1">
        <w:rPr>
          <w:rFonts w:ascii="Book Antiqua" w:hAnsi="Book Antiqua" w:cs="Book Antiqua" w:hint="eastAsia"/>
          <w:color w:val="000000"/>
          <w:lang w:eastAsia="zh-CN"/>
        </w:rPr>
        <w:t xml:space="preserve">; C: </w:t>
      </w:r>
      <w:r w:rsidR="008B65CC" w:rsidRPr="000343B1">
        <w:rPr>
          <w:rFonts w:ascii="Book Antiqua" w:eastAsia="Book Antiqua" w:hAnsi="Book Antiqua" w:cs="Book Antiqua"/>
          <w:color w:val="000000"/>
        </w:rPr>
        <w:t>TTF-1 (×</w:t>
      </w:r>
      <w:r w:rsidR="008B65CC" w:rsidRPr="000343B1">
        <w:rPr>
          <w:rFonts w:ascii="Book Antiqua" w:hAnsi="Book Antiqua" w:cs="Book Antiqua" w:hint="eastAsia"/>
          <w:color w:val="000000"/>
          <w:lang w:eastAsia="zh-CN"/>
        </w:rPr>
        <w:t xml:space="preserve"> </w:t>
      </w:r>
      <w:r w:rsidR="008B65CC" w:rsidRPr="000343B1">
        <w:rPr>
          <w:rFonts w:ascii="Book Antiqua" w:eastAsia="Book Antiqua" w:hAnsi="Book Antiqua" w:cs="Book Antiqua"/>
          <w:color w:val="000000"/>
        </w:rPr>
        <w:t>100)</w:t>
      </w:r>
      <w:r w:rsidR="008B65CC" w:rsidRPr="000343B1">
        <w:rPr>
          <w:rFonts w:ascii="Book Antiqua" w:hAnsi="Book Antiqua" w:cs="Book Antiqua" w:hint="eastAsia"/>
          <w:color w:val="000000"/>
          <w:lang w:eastAsia="zh-CN"/>
        </w:rPr>
        <w:t>.</w:t>
      </w:r>
    </w:p>
    <w:sectPr w:rsidR="00A77B3E" w:rsidRPr="000343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8E71C" w14:textId="77777777" w:rsidR="008E601A" w:rsidRDefault="008E601A" w:rsidP="00FD0B19">
      <w:r>
        <w:separator/>
      </w:r>
    </w:p>
  </w:endnote>
  <w:endnote w:type="continuationSeparator" w:id="0">
    <w:p w14:paraId="5661889C" w14:textId="77777777" w:rsidR="008E601A" w:rsidRDefault="008E601A" w:rsidP="00FD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01196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7056BE9" w14:textId="77777777" w:rsidR="00FD0B19" w:rsidRPr="00FD0B19" w:rsidRDefault="00FD0B19">
            <w:pPr>
              <w:pStyle w:val="a5"/>
              <w:jc w:val="right"/>
              <w:rPr>
                <w:rFonts w:ascii="Book Antiqua" w:hAnsi="Book Antiqua"/>
                <w:sz w:val="24"/>
                <w:szCs w:val="24"/>
              </w:rPr>
            </w:pPr>
            <w:r w:rsidRPr="00FD0B19">
              <w:rPr>
                <w:rFonts w:ascii="Book Antiqua" w:hAnsi="Book Antiqua"/>
                <w:sz w:val="24"/>
                <w:szCs w:val="24"/>
                <w:lang w:val="zh-CN" w:eastAsia="zh-CN"/>
              </w:rPr>
              <w:t xml:space="preserve"> </w:t>
            </w:r>
            <w:r w:rsidRPr="00FD0B19">
              <w:rPr>
                <w:rFonts w:ascii="Book Antiqua" w:hAnsi="Book Antiqua"/>
                <w:b/>
                <w:bCs/>
                <w:sz w:val="24"/>
                <w:szCs w:val="24"/>
              </w:rPr>
              <w:fldChar w:fldCharType="begin"/>
            </w:r>
            <w:r w:rsidRPr="00FD0B19">
              <w:rPr>
                <w:rFonts w:ascii="Book Antiqua" w:hAnsi="Book Antiqua"/>
                <w:b/>
                <w:bCs/>
                <w:sz w:val="24"/>
                <w:szCs w:val="24"/>
              </w:rPr>
              <w:instrText>PAGE</w:instrText>
            </w:r>
            <w:r w:rsidRPr="00FD0B19">
              <w:rPr>
                <w:rFonts w:ascii="Book Antiqua" w:hAnsi="Book Antiqua"/>
                <w:b/>
                <w:bCs/>
                <w:sz w:val="24"/>
                <w:szCs w:val="24"/>
              </w:rPr>
              <w:fldChar w:fldCharType="separate"/>
            </w:r>
            <w:r w:rsidR="00462111">
              <w:rPr>
                <w:rFonts w:ascii="Book Antiqua" w:hAnsi="Book Antiqua"/>
                <w:b/>
                <w:bCs/>
                <w:noProof/>
                <w:sz w:val="24"/>
                <w:szCs w:val="24"/>
              </w:rPr>
              <w:t>15</w:t>
            </w:r>
            <w:r w:rsidRPr="00FD0B19">
              <w:rPr>
                <w:rFonts w:ascii="Book Antiqua" w:hAnsi="Book Antiqua"/>
                <w:b/>
                <w:bCs/>
                <w:sz w:val="24"/>
                <w:szCs w:val="24"/>
              </w:rPr>
              <w:fldChar w:fldCharType="end"/>
            </w:r>
            <w:r w:rsidRPr="00FD0B19">
              <w:rPr>
                <w:rFonts w:ascii="Book Antiqua" w:hAnsi="Book Antiqua"/>
                <w:sz w:val="24"/>
                <w:szCs w:val="24"/>
                <w:lang w:val="zh-CN" w:eastAsia="zh-CN"/>
              </w:rPr>
              <w:t xml:space="preserve"> / </w:t>
            </w:r>
            <w:r w:rsidRPr="00FD0B19">
              <w:rPr>
                <w:rFonts w:ascii="Book Antiqua" w:hAnsi="Book Antiqua"/>
                <w:b/>
                <w:bCs/>
                <w:sz w:val="24"/>
                <w:szCs w:val="24"/>
              </w:rPr>
              <w:fldChar w:fldCharType="begin"/>
            </w:r>
            <w:r w:rsidRPr="00FD0B19">
              <w:rPr>
                <w:rFonts w:ascii="Book Antiqua" w:hAnsi="Book Antiqua"/>
                <w:b/>
                <w:bCs/>
                <w:sz w:val="24"/>
                <w:szCs w:val="24"/>
              </w:rPr>
              <w:instrText>NUMPAGES</w:instrText>
            </w:r>
            <w:r w:rsidRPr="00FD0B19">
              <w:rPr>
                <w:rFonts w:ascii="Book Antiqua" w:hAnsi="Book Antiqua"/>
                <w:b/>
                <w:bCs/>
                <w:sz w:val="24"/>
                <w:szCs w:val="24"/>
              </w:rPr>
              <w:fldChar w:fldCharType="separate"/>
            </w:r>
            <w:r w:rsidR="00462111">
              <w:rPr>
                <w:rFonts w:ascii="Book Antiqua" w:hAnsi="Book Antiqua"/>
                <w:b/>
                <w:bCs/>
                <w:noProof/>
                <w:sz w:val="24"/>
                <w:szCs w:val="24"/>
              </w:rPr>
              <w:t>15</w:t>
            </w:r>
            <w:r w:rsidRPr="00FD0B19">
              <w:rPr>
                <w:rFonts w:ascii="Book Antiqua" w:hAnsi="Book Antiqua"/>
                <w:b/>
                <w:bCs/>
                <w:sz w:val="24"/>
                <w:szCs w:val="24"/>
              </w:rPr>
              <w:fldChar w:fldCharType="end"/>
            </w:r>
          </w:p>
        </w:sdtContent>
      </w:sdt>
    </w:sdtContent>
  </w:sdt>
  <w:p w14:paraId="6609A521" w14:textId="77777777" w:rsidR="00FD0B19" w:rsidRDefault="00FD0B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DC0D2" w14:textId="77777777" w:rsidR="008E601A" w:rsidRDefault="008E601A" w:rsidP="00FD0B19">
      <w:r>
        <w:separator/>
      </w:r>
    </w:p>
  </w:footnote>
  <w:footnote w:type="continuationSeparator" w:id="0">
    <w:p w14:paraId="66B8869E" w14:textId="77777777" w:rsidR="008E601A" w:rsidRDefault="008E601A" w:rsidP="00FD0B1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3B1"/>
    <w:rsid w:val="000671A9"/>
    <w:rsid w:val="000F16F5"/>
    <w:rsid w:val="001207F8"/>
    <w:rsid w:val="0013113A"/>
    <w:rsid w:val="001612E3"/>
    <w:rsid w:val="00195795"/>
    <w:rsid w:val="001A5041"/>
    <w:rsid w:val="001D1E98"/>
    <w:rsid w:val="00252B8E"/>
    <w:rsid w:val="00294443"/>
    <w:rsid w:val="002C4332"/>
    <w:rsid w:val="003129CC"/>
    <w:rsid w:val="0034785A"/>
    <w:rsid w:val="003576A9"/>
    <w:rsid w:val="00367DEF"/>
    <w:rsid w:val="00403220"/>
    <w:rsid w:val="00462111"/>
    <w:rsid w:val="004F210A"/>
    <w:rsid w:val="0050038C"/>
    <w:rsid w:val="005077B2"/>
    <w:rsid w:val="0051785E"/>
    <w:rsid w:val="005229E7"/>
    <w:rsid w:val="00565A30"/>
    <w:rsid w:val="005778C1"/>
    <w:rsid w:val="006A43A5"/>
    <w:rsid w:val="006B5537"/>
    <w:rsid w:val="006B5F9D"/>
    <w:rsid w:val="006C42F2"/>
    <w:rsid w:val="006D6230"/>
    <w:rsid w:val="0070513F"/>
    <w:rsid w:val="0072442A"/>
    <w:rsid w:val="0078415B"/>
    <w:rsid w:val="007A2D13"/>
    <w:rsid w:val="007B480E"/>
    <w:rsid w:val="007C225E"/>
    <w:rsid w:val="007D369B"/>
    <w:rsid w:val="007E398B"/>
    <w:rsid w:val="008561D4"/>
    <w:rsid w:val="00876BDD"/>
    <w:rsid w:val="008B65CC"/>
    <w:rsid w:val="008E601A"/>
    <w:rsid w:val="00903D51"/>
    <w:rsid w:val="0092172D"/>
    <w:rsid w:val="00936E69"/>
    <w:rsid w:val="00936EE7"/>
    <w:rsid w:val="009F3D38"/>
    <w:rsid w:val="009F7209"/>
    <w:rsid w:val="00A04F91"/>
    <w:rsid w:val="00A77B3E"/>
    <w:rsid w:val="00A87FCD"/>
    <w:rsid w:val="00B63AB3"/>
    <w:rsid w:val="00B86432"/>
    <w:rsid w:val="00BB1E00"/>
    <w:rsid w:val="00BF391E"/>
    <w:rsid w:val="00C02FA7"/>
    <w:rsid w:val="00C34110"/>
    <w:rsid w:val="00C77C01"/>
    <w:rsid w:val="00CA2A55"/>
    <w:rsid w:val="00CB0694"/>
    <w:rsid w:val="00CD6CE5"/>
    <w:rsid w:val="00CE6480"/>
    <w:rsid w:val="00D27331"/>
    <w:rsid w:val="00D4348A"/>
    <w:rsid w:val="00D43EA9"/>
    <w:rsid w:val="00D66A67"/>
    <w:rsid w:val="00D94C3D"/>
    <w:rsid w:val="00E06861"/>
    <w:rsid w:val="00E2216F"/>
    <w:rsid w:val="00E33F33"/>
    <w:rsid w:val="00F114F9"/>
    <w:rsid w:val="00F33629"/>
    <w:rsid w:val="00F82DC0"/>
    <w:rsid w:val="00FD0B19"/>
    <w:rsid w:val="00FD2D21"/>
    <w:rsid w:val="00FE2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4C2D34"/>
  <w15:docId w15:val="{E628B8E5-6651-4862-B7BC-204178467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D0B1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D0B19"/>
    <w:rPr>
      <w:sz w:val="18"/>
      <w:szCs w:val="18"/>
    </w:rPr>
  </w:style>
  <w:style w:type="paragraph" w:styleId="a5">
    <w:name w:val="footer"/>
    <w:basedOn w:val="a"/>
    <w:link w:val="a6"/>
    <w:uiPriority w:val="99"/>
    <w:rsid w:val="00FD0B19"/>
    <w:pPr>
      <w:tabs>
        <w:tab w:val="center" w:pos="4153"/>
        <w:tab w:val="right" w:pos="8306"/>
      </w:tabs>
      <w:snapToGrid w:val="0"/>
    </w:pPr>
    <w:rPr>
      <w:sz w:val="18"/>
      <w:szCs w:val="18"/>
    </w:rPr>
  </w:style>
  <w:style w:type="character" w:customStyle="1" w:styleId="a6">
    <w:name w:val="页脚 字符"/>
    <w:basedOn w:val="a0"/>
    <w:link w:val="a5"/>
    <w:uiPriority w:val="99"/>
    <w:rsid w:val="00FD0B19"/>
    <w:rPr>
      <w:sz w:val="18"/>
      <w:szCs w:val="18"/>
    </w:rPr>
  </w:style>
  <w:style w:type="paragraph" w:styleId="a7">
    <w:name w:val="Balloon Text"/>
    <w:basedOn w:val="a"/>
    <w:link w:val="a8"/>
    <w:rsid w:val="00E06861"/>
    <w:rPr>
      <w:sz w:val="18"/>
      <w:szCs w:val="18"/>
    </w:rPr>
  </w:style>
  <w:style w:type="character" w:customStyle="1" w:styleId="a8">
    <w:name w:val="批注框文本 字符"/>
    <w:basedOn w:val="a0"/>
    <w:link w:val="a7"/>
    <w:rsid w:val="00E06861"/>
    <w:rPr>
      <w:sz w:val="18"/>
      <w:szCs w:val="18"/>
    </w:rPr>
  </w:style>
  <w:style w:type="character" w:customStyle="1" w:styleId="jlqj4b">
    <w:name w:val="jlqj4b"/>
    <w:basedOn w:val="a0"/>
    <w:rsid w:val="00F33629"/>
  </w:style>
  <w:style w:type="paragraph" w:styleId="a9">
    <w:name w:val="Revision"/>
    <w:hidden/>
    <w:uiPriority w:val="99"/>
    <w:semiHidden/>
    <w:rsid w:val="00E2216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2302</Words>
  <Characters>13122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仲灏辰</dc:creator>
  <cp:lastModifiedBy>Liansheng Ma</cp:lastModifiedBy>
  <cp:revision>2</cp:revision>
  <dcterms:created xsi:type="dcterms:W3CDTF">2022-03-25T23:03:00Z</dcterms:created>
  <dcterms:modified xsi:type="dcterms:W3CDTF">2022-03-25T23:03:00Z</dcterms:modified>
</cp:coreProperties>
</file>