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5AF73"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Name of Journal: </w:t>
      </w:r>
      <w:r w:rsidRPr="00115F62">
        <w:rPr>
          <w:rFonts w:ascii="Book Antiqua" w:eastAsia="Book Antiqua" w:hAnsi="Book Antiqua" w:cs="Book Antiqua"/>
          <w:i/>
          <w:color w:val="000000"/>
        </w:rPr>
        <w:t>World Journal of Orthopedics</w:t>
      </w:r>
    </w:p>
    <w:p w14:paraId="2DE88B78"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Manuscript NO: </w:t>
      </w:r>
      <w:r w:rsidRPr="00115F62">
        <w:rPr>
          <w:rFonts w:ascii="Book Antiqua" w:eastAsia="Book Antiqua" w:hAnsi="Book Antiqua" w:cs="Book Antiqua"/>
          <w:color w:val="000000"/>
        </w:rPr>
        <w:t>73676</w:t>
      </w:r>
    </w:p>
    <w:p w14:paraId="4D3B5961"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Manuscript Type: </w:t>
      </w:r>
      <w:r w:rsidRPr="00115F62">
        <w:rPr>
          <w:rFonts w:ascii="Book Antiqua" w:eastAsia="Book Antiqua" w:hAnsi="Book Antiqua" w:cs="Book Antiqua"/>
          <w:color w:val="000000"/>
        </w:rPr>
        <w:t>ORIGINAL ARTICLE</w:t>
      </w:r>
    </w:p>
    <w:p w14:paraId="78E0AF75" w14:textId="77777777" w:rsidR="0052469A" w:rsidRPr="00115F62" w:rsidRDefault="0052469A" w:rsidP="0052469A">
      <w:pPr>
        <w:adjustRightInd w:val="0"/>
        <w:snapToGrid w:val="0"/>
        <w:spacing w:line="360" w:lineRule="auto"/>
        <w:jc w:val="both"/>
        <w:rPr>
          <w:rFonts w:ascii="Book Antiqua" w:hAnsi="Book Antiqua"/>
        </w:rPr>
      </w:pPr>
    </w:p>
    <w:p w14:paraId="11B34EE1" w14:textId="77777777" w:rsidR="0021283D" w:rsidRDefault="0021283D" w:rsidP="0052469A">
      <w:pPr>
        <w:adjustRightInd w:val="0"/>
        <w:snapToGrid w:val="0"/>
        <w:spacing w:line="360" w:lineRule="auto"/>
        <w:jc w:val="both"/>
        <w:rPr>
          <w:rFonts w:ascii="Book Antiqua" w:eastAsia="Book Antiqua" w:hAnsi="Book Antiqua" w:cs="Book Antiqua"/>
          <w:b/>
          <w:i/>
          <w:color w:val="000000"/>
        </w:rPr>
      </w:pPr>
      <w:r w:rsidRPr="0021283D">
        <w:rPr>
          <w:rFonts w:ascii="Book Antiqua" w:eastAsia="Book Antiqua" w:hAnsi="Book Antiqua" w:cs="Book Antiqua"/>
          <w:b/>
          <w:i/>
          <w:color w:val="000000"/>
        </w:rPr>
        <w:t>Retrospective Study</w:t>
      </w:r>
    </w:p>
    <w:p w14:paraId="57764739" w14:textId="0F1E1FB6"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Evaluation of artificial intelligence models for osteoarthritis of the knee using deep learning algorithms for orthopedic radiographs</w:t>
      </w:r>
    </w:p>
    <w:p w14:paraId="6F974C8A" w14:textId="77777777" w:rsidR="0052469A" w:rsidRPr="00115F62" w:rsidRDefault="0052469A" w:rsidP="0052469A">
      <w:pPr>
        <w:adjustRightInd w:val="0"/>
        <w:snapToGrid w:val="0"/>
        <w:spacing w:line="360" w:lineRule="auto"/>
        <w:jc w:val="both"/>
        <w:rPr>
          <w:rFonts w:ascii="Book Antiqua" w:hAnsi="Book Antiqua"/>
        </w:rPr>
      </w:pPr>
    </w:p>
    <w:p w14:paraId="1A604D7C"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Tiwari A </w:t>
      </w:r>
      <w:r w:rsidRPr="00115F62">
        <w:rPr>
          <w:rFonts w:ascii="Book Antiqua" w:eastAsia="Book Antiqua" w:hAnsi="Book Antiqua" w:cs="Book Antiqua"/>
          <w:i/>
          <w:iCs/>
          <w:color w:val="000000"/>
        </w:rPr>
        <w:t>et al</w:t>
      </w:r>
      <w:r w:rsidRPr="00115F62">
        <w:rPr>
          <w:rFonts w:ascii="Book Antiqua" w:eastAsia="Book Antiqua" w:hAnsi="Book Antiqua" w:cs="Book Antiqua"/>
          <w:color w:val="000000"/>
        </w:rPr>
        <w:t>. Deep learning algorithms for orthopedics radiographs</w:t>
      </w:r>
    </w:p>
    <w:p w14:paraId="7B89518E" w14:textId="77777777" w:rsidR="0052469A" w:rsidRPr="00115F62" w:rsidRDefault="0052469A" w:rsidP="0052469A">
      <w:pPr>
        <w:adjustRightInd w:val="0"/>
        <w:snapToGrid w:val="0"/>
        <w:spacing w:line="360" w:lineRule="auto"/>
        <w:jc w:val="both"/>
        <w:rPr>
          <w:rFonts w:ascii="Book Antiqua" w:hAnsi="Book Antiqua"/>
        </w:rPr>
      </w:pPr>
    </w:p>
    <w:p w14:paraId="5E0AA7A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Anjali Tiwari, Murali </w:t>
      </w:r>
      <w:proofErr w:type="spellStart"/>
      <w:r w:rsidRPr="00115F62">
        <w:rPr>
          <w:rFonts w:ascii="Book Antiqua" w:eastAsia="Book Antiqua" w:hAnsi="Book Antiqua" w:cs="Book Antiqua"/>
          <w:color w:val="000000"/>
        </w:rPr>
        <w:t>Poduval</w:t>
      </w:r>
      <w:proofErr w:type="spellEnd"/>
      <w:r w:rsidRPr="00115F62">
        <w:rPr>
          <w:rFonts w:ascii="Book Antiqua" w:eastAsia="Book Antiqua" w:hAnsi="Book Antiqua" w:cs="Book Antiqua"/>
          <w:color w:val="000000"/>
        </w:rPr>
        <w:t xml:space="preserve">, Vaibhav </w:t>
      </w:r>
      <w:proofErr w:type="spellStart"/>
      <w:r w:rsidRPr="00115F62">
        <w:rPr>
          <w:rFonts w:ascii="Book Antiqua" w:eastAsia="Book Antiqua" w:hAnsi="Book Antiqua" w:cs="Book Antiqua"/>
          <w:color w:val="000000"/>
        </w:rPr>
        <w:t>Bagaria</w:t>
      </w:r>
      <w:proofErr w:type="spellEnd"/>
    </w:p>
    <w:p w14:paraId="59CF71AF" w14:textId="77777777" w:rsidR="0052469A" w:rsidRPr="00115F62" w:rsidRDefault="0052469A" w:rsidP="0052469A">
      <w:pPr>
        <w:adjustRightInd w:val="0"/>
        <w:snapToGrid w:val="0"/>
        <w:spacing w:line="360" w:lineRule="auto"/>
        <w:jc w:val="both"/>
        <w:rPr>
          <w:rFonts w:ascii="Book Antiqua" w:hAnsi="Book Antiqua"/>
        </w:rPr>
      </w:pPr>
    </w:p>
    <w:p w14:paraId="06493E9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Anjali Tiwari, Vaibhav </w:t>
      </w:r>
      <w:proofErr w:type="spellStart"/>
      <w:r w:rsidRPr="00115F62">
        <w:rPr>
          <w:rFonts w:ascii="Book Antiqua" w:eastAsia="Book Antiqua" w:hAnsi="Book Antiqua" w:cs="Book Antiqua"/>
          <w:b/>
          <w:bCs/>
          <w:color w:val="000000"/>
        </w:rPr>
        <w:t>Bagaria</w:t>
      </w:r>
      <w:proofErr w:type="spellEnd"/>
      <w:r w:rsidRPr="00115F62">
        <w:rPr>
          <w:rFonts w:ascii="Book Antiqua" w:eastAsia="Book Antiqua" w:hAnsi="Book Antiqua" w:cs="Book Antiqua"/>
          <w:b/>
          <w:bCs/>
          <w:color w:val="000000"/>
        </w:rPr>
        <w:t xml:space="preserve">, </w:t>
      </w:r>
      <w:r w:rsidRPr="00115F62">
        <w:rPr>
          <w:rFonts w:ascii="Book Antiqua" w:eastAsia="Book Antiqua" w:hAnsi="Book Antiqua" w:cs="Book Antiqua"/>
          <w:color w:val="000000"/>
        </w:rPr>
        <w:t>Department of</w:t>
      </w:r>
      <w:r w:rsidRPr="00115F62">
        <w:rPr>
          <w:rFonts w:ascii="Book Antiqua" w:eastAsia="Book Antiqua" w:hAnsi="Book Antiqua" w:cs="Book Antiqua"/>
          <w:b/>
          <w:bCs/>
          <w:color w:val="000000"/>
        </w:rPr>
        <w:t xml:space="preserve"> </w:t>
      </w:r>
      <w:r w:rsidRPr="00115F62">
        <w:rPr>
          <w:rFonts w:ascii="Book Antiqua" w:eastAsia="Book Antiqua" w:hAnsi="Book Antiqua" w:cs="Book Antiqua"/>
          <w:color w:val="000000"/>
        </w:rPr>
        <w:t>Orthopedics, Sir H. N. Reliance Foundation Hospital and Research Centre, Mumbai 400004, India</w:t>
      </w:r>
    </w:p>
    <w:p w14:paraId="42F3C010" w14:textId="77777777" w:rsidR="0052469A" w:rsidRPr="00115F62" w:rsidRDefault="0052469A" w:rsidP="0052469A">
      <w:pPr>
        <w:adjustRightInd w:val="0"/>
        <w:snapToGrid w:val="0"/>
        <w:spacing w:line="360" w:lineRule="auto"/>
        <w:jc w:val="both"/>
        <w:rPr>
          <w:rFonts w:ascii="Book Antiqua" w:hAnsi="Book Antiqua"/>
        </w:rPr>
      </w:pPr>
    </w:p>
    <w:p w14:paraId="1C1BF40A"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Murali </w:t>
      </w:r>
      <w:proofErr w:type="spellStart"/>
      <w:r w:rsidRPr="00115F62">
        <w:rPr>
          <w:rFonts w:ascii="Book Antiqua" w:eastAsia="Book Antiqua" w:hAnsi="Book Antiqua" w:cs="Book Antiqua"/>
          <w:b/>
          <w:bCs/>
          <w:color w:val="000000"/>
        </w:rPr>
        <w:t>Poduval</w:t>
      </w:r>
      <w:proofErr w:type="spellEnd"/>
      <w:r w:rsidRPr="00115F62">
        <w:rPr>
          <w:rFonts w:ascii="Book Antiqua" w:eastAsia="Book Antiqua" w:hAnsi="Book Antiqua" w:cs="Book Antiqua"/>
          <w:b/>
          <w:bCs/>
          <w:color w:val="000000"/>
        </w:rPr>
        <w:t xml:space="preserve">, </w:t>
      </w:r>
      <w:r w:rsidRPr="00115F62">
        <w:rPr>
          <w:rFonts w:ascii="Book Antiqua" w:eastAsia="Book Antiqua" w:hAnsi="Book Antiqua" w:cs="Book Antiqua"/>
          <w:color w:val="000000"/>
        </w:rPr>
        <w:t>Lifesciences Engineering, Tata Consultancy Services, Mumbai 400096, India</w:t>
      </w:r>
    </w:p>
    <w:p w14:paraId="776DEF62" w14:textId="77777777" w:rsidR="0052469A" w:rsidRPr="00115F62" w:rsidRDefault="0052469A" w:rsidP="0052469A">
      <w:pPr>
        <w:adjustRightInd w:val="0"/>
        <w:snapToGrid w:val="0"/>
        <w:spacing w:line="360" w:lineRule="auto"/>
        <w:jc w:val="both"/>
        <w:rPr>
          <w:rFonts w:ascii="Book Antiqua" w:hAnsi="Book Antiqua"/>
        </w:rPr>
      </w:pPr>
    </w:p>
    <w:p w14:paraId="4F8574F1"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Vaibhav </w:t>
      </w:r>
      <w:proofErr w:type="spellStart"/>
      <w:r w:rsidRPr="00115F62">
        <w:rPr>
          <w:rFonts w:ascii="Book Antiqua" w:eastAsia="Book Antiqua" w:hAnsi="Book Antiqua" w:cs="Book Antiqua"/>
          <w:b/>
          <w:bCs/>
          <w:color w:val="000000"/>
        </w:rPr>
        <w:t>Bagaria</w:t>
      </w:r>
      <w:proofErr w:type="spellEnd"/>
      <w:r w:rsidRPr="00115F62">
        <w:rPr>
          <w:rFonts w:ascii="Book Antiqua" w:eastAsia="Book Antiqua" w:hAnsi="Book Antiqua" w:cs="Book Antiqua"/>
          <w:b/>
          <w:bCs/>
          <w:color w:val="000000"/>
        </w:rPr>
        <w:t xml:space="preserve">, </w:t>
      </w:r>
      <w:r w:rsidRPr="00115F62">
        <w:rPr>
          <w:rFonts w:ascii="Book Antiqua" w:eastAsia="Book Antiqua" w:hAnsi="Book Antiqua" w:cs="Book Antiqua"/>
          <w:color w:val="000000"/>
        </w:rPr>
        <w:t>Department of</w:t>
      </w:r>
      <w:r w:rsidRPr="00115F62">
        <w:rPr>
          <w:rFonts w:ascii="Book Antiqua" w:eastAsia="Book Antiqua" w:hAnsi="Book Antiqua" w:cs="Book Antiqua"/>
          <w:b/>
          <w:bCs/>
          <w:color w:val="000000"/>
        </w:rPr>
        <w:t xml:space="preserve"> </w:t>
      </w:r>
      <w:r w:rsidRPr="00115F62">
        <w:rPr>
          <w:rFonts w:ascii="Book Antiqua" w:eastAsia="Book Antiqua" w:hAnsi="Book Antiqua" w:cs="Book Antiqua"/>
          <w:color w:val="000000"/>
        </w:rPr>
        <w:t>Orthopedics, Columbia Asia Hospital, Mumbai 400004, India</w:t>
      </w:r>
    </w:p>
    <w:p w14:paraId="4DE42295" w14:textId="77777777" w:rsidR="0052469A" w:rsidRPr="00115F62" w:rsidRDefault="0052469A" w:rsidP="0052469A">
      <w:pPr>
        <w:adjustRightInd w:val="0"/>
        <w:snapToGrid w:val="0"/>
        <w:spacing w:line="360" w:lineRule="auto"/>
        <w:jc w:val="both"/>
        <w:rPr>
          <w:rFonts w:ascii="Book Antiqua" w:hAnsi="Book Antiqua"/>
        </w:rPr>
      </w:pPr>
    </w:p>
    <w:p w14:paraId="440F9096"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Author contributions: </w:t>
      </w:r>
      <w:r w:rsidRPr="00115F62">
        <w:rPr>
          <w:rFonts w:ascii="Book Antiqua" w:eastAsia="Book Antiqua" w:hAnsi="Book Antiqua" w:cs="Book Antiqua"/>
          <w:color w:val="000000"/>
          <w:shd w:val="clear" w:color="auto" w:fill="FFFFFF"/>
        </w:rPr>
        <w:t xml:space="preserve">Tiwari A analyzed and evaluated the feasibility and accuracy of the </w:t>
      </w:r>
      <w:r>
        <w:rPr>
          <w:rFonts w:ascii="Book Antiqua" w:eastAsia="Book Antiqua" w:hAnsi="Book Antiqua" w:cs="Book Antiqua"/>
          <w:color w:val="000000"/>
          <w:shd w:val="clear" w:color="auto" w:fill="FFFFFF"/>
        </w:rPr>
        <w:t>artificial intelligence</w:t>
      </w:r>
      <w:r w:rsidRPr="00115F62">
        <w:rPr>
          <w:rFonts w:ascii="Book Antiqua" w:eastAsia="Book Antiqua" w:hAnsi="Book Antiqua" w:cs="Book Antiqua"/>
          <w:color w:val="000000"/>
          <w:shd w:val="clear" w:color="auto" w:fill="FFFFFF"/>
        </w:rPr>
        <w:t xml:space="preserve"> models with the interpretation of data;</w:t>
      </w:r>
      <w:r w:rsidRPr="00115F62">
        <w:rPr>
          <w:rFonts w:ascii="Book Antiqua" w:eastAsia="Book Antiqua" w:hAnsi="Book Antiqua" w:cs="Book Antiqua"/>
          <w:color w:val="000000"/>
        </w:rPr>
        <w:t xml:space="preserve"> </w:t>
      </w:r>
      <w:proofErr w:type="spellStart"/>
      <w:r w:rsidRPr="00115F62">
        <w:rPr>
          <w:rFonts w:ascii="Book Antiqua" w:eastAsia="Book Antiqua" w:hAnsi="Book Antiqua" w:cs="Book Antiqua"/>
          <w:color w:val="000000"/>
        </w:rPr>
        <w:t>Poduval</w:t>
      </w:r>
      <w:proofErr w:type="spellEnd"/>
      <w:r w:rsidRPr="00115F62">
        <w:rPr>
          <w:rFonts w:ascii="Book Antiqua" w:eastAsia="Book Antiqua" w:hAnsi="Book Antiqua" w:cs="Book Antiqua"/>
          <w:color w:val="000000"/>
        </w:rPr>
        <w:t xml:space="preserve"> M </w:t>
      </w:r>
      <w:r>
        <w:rPr>
          <w:rFonts w:ascii="Book Antiqua" w:eastAsia="Book Antiqua" w:hAnsi="Book Antiqua" w:cs="Book Antiqua"/>
          <w:color w:val="000000"/>
        </w:rPr>
        <w:t xml:space="preserve">was </w:t>
      </w:r>
      <w:r w:rsidRPr="00115F62">
        <w:rPr>
          <w:rFonts w:ascii="Book Antiqua" w:eastAsia="Book Antiqua" w:hAnsi="Book Antiqua" w:cs="Book Antiqua"/>
          <w:color w:val="000000"/>
        </w:rPr>
        <w:t>involved in critically revising the draft</w:t>
      </w:r>
      <w:r w:rsidRPr="00115F62">
        <w:rPr>
          <w:rFonts w:ascii="Book Antiqua" w:eastAsia="Book Antiqua" w:hAnsi="Book Antiqua" w:cs="Book Antiqua"/>
          <w:color w:val="000000"/>
          <w:shd w:val="clear" w:color="auto" w:fill="FFFFFF"/>
        </w:rPr>
        <w:t xml:space="preserve">; </w:t>
      </w:r>
      <w:proofErr w:type="spellStart"/>
      <w:r w:rsidRPr="00115F62">
        <w:rPr>
          <w:rFonts w:ascii="Book Antiqua" w:eastAsia="Book Antiqua" w:hAnsi="Book Antiqua" w:cs="Book Antiqua"/>
          <w:color w:val="000000"/>
          <w:shd w:val="clear" w:color="auto" w:fill="FFFFFF"/>
        </w:rPr>
        <w:t>Bagaria</w:t>
      </w:r>
      <w:proofErr w:type="spellEnd"/>
      <w:r w:rsidRPr="00115F62">
        <w:rPr>
          <w:rFonts w:ascii="Book Antiqua" w:eastAsia="Book Antiqua" w:hAnsi="Book Antiqua" w:cs="Book Antiqua"/>
          <w:color w:val="000000"/>
          <w:shd w:val="clear" w:color="auto" w:fill="FFFFFF"/>
        </w:rPr>
        <w:t xml:space="preserve"> V designed </w:t>
      </w:r>
      <w:r>
        <w:rPr>
          <w:rFonts w:ascii="Book Antiqua" w:eastAsia="Book Antiqua" w:hAnsi="Book Antiqua" w:cs="Book Antiqua"/>
          <w:color w:val="000000"/>
          <w:shd w:val="clear" w:color="auto" w:fill="FFFFFF"/>
        </w:rPr>
        <w:t xml:space="preserve">and conceptualized </w:t>
      </w:r>
      <w:r w:rsidRPr="00115F62">
        <w:rPr>
          <w:rFonts w:ascii="Book Antiqua" w:eastAsia="Book Antiqua" w:hAnsi="Book Antiqua" w:cs="Book Antiqua"/>
          <w:color w:val="000000"/>
          <w:shd w:val="clear" w:color="auto" w:fill="FFFFFF"/>
        </w:rPr>
        <w:t xml:space="preserve">the study </w:t>
      </w:r>
      <w:r w:rsidRPr="00115F62">
        <w:rPr>
          <w:rFonts w:ascii="Book Antiqua" w:eastAsia="Book Antiqua" w:hAnsi="Book Antiqua" w:cs="Book Antiqua"/>
          <w:color w:val="000000"/>
        </w:rPr>
        <w:t>and revis</w:t>
      </w:r>
      <w:r>
        <w:rPr>
          <w:rFonts w:ascii="Book Antiqua" w:eastAsia="Book Antiqua" w:hAnsi="Book Antiqua" w:cs="Book Antiqua"/>
          <w:color w:val="000000"/>
        </w:rPr>
        <w:t>ed</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 xml:space="preserve">the manuscript </w:t>
      </w:r>
      <w:r w:rsidRPr="00115F62">
        <w:rPr>
          <w:rFonts w:ascii="Book Antiqua" w:eastAsia="Book Antiqua" w:hAnsi="Book Antiqua" w:cs="Book Antiqua"/>
          <w:color w:val="000000"/>
        </w:rPr>
        <w:t xml:space="preserve">for important intellectual content; </w:t>
      </w:r>
      <w:r>
        <w:rPr>
          <w:rFonts w:ascii="Book Antiqua" w:eastAsia="Book Antiqua" w:hAnsi="Book Antiqua" w:cs="Book Antiqua"/>
          <w:color w:val="000000"/>
          <w:shd w:val="clear" w:color="auto" w:fill="FFFFFF"/>
        </w:rPr>
        <w:t>A</w:t>
      </w:r>
      <w:r w:rsidRPr="00115F62">
        <w:rPr>
          <w:rFonts w:ascii="Book Antiqua" w:eastAsia="Book Antiqua" w:hAnsi="Book Antiqua" w:cs="Book Antiqua"/>
          <w:color w:val="000000"/>
          <w:shd w:val="clear" w:color="auto" w:fill="FFFFFF"/>
        </w:rPr>
        <w:t>ll authors read and approved the final manuscript</w:t>
      </w:r>
      <w:r w:rsidRPr="00115F62">
        <w:rPr>
          <w:rFonts w:ascii="Book Antiqua" w:eastAsia="Book Antiqua" w:hAnsi="Book Antiqua" w:cs="Book Antiqua"/>
          <w:color w:val="000000"/>
        </w:rPr>
        <w:t>.</w:t>
      </w:r>
    </w:p>
    <w:p w14:paraId="242A97E5" w14:textId="77777777" w:rsidR="0052469A" w:rsidRPr="00115F62" w:rsidRDefault="0052469A" w:rsidP="0052469A">
      <w:pPr>
        <w:adjustRightInd w:val="0"/>
        <w:snapToGrid w:val="0"/>
        <w:spacing w:line="360" w:lineRule="auto"/>
        <w:jc w:val="both"/>
        <w:rPr>
          <w:rFonts w:ascii="Book Antiqua" w:hAnsi="Book Antiqua"/>
        </w:rPr>
      </w:pPr>
    </w:p>
    <w:p w14:paraId="1111F806"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Corresponding author: Vaibhav </w:t>
      </w:r>
      <w:proofErr w:type="spellStart"/>
      <w:r w:rsidRPr="00115F62">
        <w:rPr>
          <w:rFonts w:ascii="Book Antiqua" w:eastAsia="Book Antiqua" w:hAnsi="Book Antiqua" w:cs="Book Antiqua"/>
          <w:b/>
          <w:bCs/>
          <w:color w:val="000000"/>
        </w:rPr>
        <w:t>Bagaria</w:t>
      </w:r>
      <w:proofErr w:type="spellEnd"/>
      <w:r w:rsidRPr="00115F62">
        <w:rPr>
          <w:rFonts w:ascii="Book Antiqua" w:eastAsia="Book Antiqua" w:hAnsi="Book Antiqua" w:cs="Book Antiqua"/>
          <w:b/>
          <w:bCs/>
          <w:color w:val="000000"/>
        </w:rPr>
        <w:t>, FCPS, MBBS, MS, Director,</w:t>
      </w:r>
      <w:r w:rsidRPr="00115F62">
        <w:rPr>
          <w:rFonts w:ascii="Book Antiqua" w:eastAsia="Book Antiqua" w:hAnsi="Book Antiqua" w:cs="Book Antiqua"/>
          <w:color w:val="000000"/>
        </w:rPr>
        <w:t xml:space="preserve"> Department of</w:t>
      </w:r>
      <w:r w:rsidRPr="00115F62">
        <w:rPr>
          <w:rFonts w:ascii="Book Antiqua" w:eastAsia="Book Antiqua" w:hAnsi="Book Antiqua" w:cs="Book Antiqua"/>
          <w:b/>
          <w:bCs/>
          <w:color w:val="000000"/>
        </w:rPr>
        <w:t xml:space="preserve"> </w:t>
      </w:r>
      <w:r w:rsidRPr="00115F62">
        <w:rPr>
          <w:rFonts w:ascii="Book Antiqua" w:eastAsia="Book Antiqua" w:hAnsi="Book Antiqua" w:cs="Book Antiqua"/>
          <w:color w:val="000000"/>
        </w:rPr>
        <w:t>Orthopedics,</w:t>
      </w:r>
      <w:r w:rsidRPr="00115F62">
        <w:rPr>
          <w:rFonts w:ascii="Book Antiqua" w:eastAsia="Book Antiqua" w:hAnsi="Book Antiqua" w:cs="Book Antiqua"/>
          <w:b/>
          <w:bCs/>
          <w:color w:val="000000"/>
        </w:rPr>
        <w:t xml:space="preserve"> </w:t>
      </w:r>
      <w:r w:rsidRPr="00115F62">
        <w:rPr>
          <w:rFonts w:ascii="Book Antiqua" w:eastAsia="Book Antiqua" w:hAnsi="Book Antiqua" w:cs="Book Antiqua"/>
          <w:color w:val="000000"/>
        </w:rPr>
        <w:t xml:space="preserve">Sir H. N. Reliance Foundation Hospital and Research Centre, Raja </w:t>
      </w:r>
      <w:proofErr w:type="spellStart"/>
      <w:r w:rsidRPr="00115F62">
        <w:rPr>
          <w:rFonts w:ascii="Book Antiqua" w:eastAsia="Book Antiqua" w:hAnsi="Book Antiqua" w:cs="Book Antiqua"/>
          <w:color w:val="000000"/>
        </w:rPr>
        <w:lastRenderedPageBreak/>
        <w:t>Rammohan</w:t>
      </w:r>
      <w:proofErr w:type="spellEnd"/>
      <w:r w:rsidRPr="00115F62">
        <w:rPr>
          <w:rFonts w:ascii="Book Antiqua" w:eastAsia="Book Antiqua" w:hAnsi="Book Antiqua" w:cs="Book Antiqua"/>
          <w:color w:val="000000"/>
        </w:rPr>
        <w:t xml:space="preserve"> Roy Road, </w:t>
      </w:r>
      <w:proofErr w:type="spellStart"/>
      <w:r w:rsidRPr="00115F62">
        <w:rPr>
          <w:rFonts w:ascii="Book Antiqua" w:eastAsia="Book Antiqua" w:hAnsi="Book Antiqua" w:cs="Book Antiqua"/>
          <w:color w:val="000000"/>
        </w:rPr>
        <w:t>Prarthana</w:t>
      </w:r>
      <w:proofErr w:type="spellEnd"/>
      <w:r w:rsidRPr="00115F62">
        <w:rPr>
          <w:rFonts w:ascii="Book Antiqua" w:eastAsia="Book Antiqua" w:hAnsi="Book Antiqua" w:cs="Book Antiqua"/>
          <w:color w:val="000000"/>
        </w:rPr>
        <w:t xml:space="preserve"> Samaj, Mumbai 400004, India. bagariavaibhav@gmail.com</w:t>
      </w:r>
    </w:p>
    <w:p w14:paraId="7964AAC2" w14:textId="77777777" w:rsidR="0052469A" w:rsidRPr="00115F62" w:rsidRDefault="0052469A" w:rsidP="0052469A">
      <w:pPr>
        <w:adjustRightInd w:val="0"/>
        <w:snapToGrid w:val="0"/>
        <w:spacing w:line="360" w:lineRule="auto"/>
        <w:jc w:val="both"/>
        <w:rPr>
          <w:rFonts w:ascii="Book Antiqua" w:hAnsi="Book Antiqua"/>
        </w:rPr>
      </w:pPr>
    </w:p>
    <w:p w14:paraId="25F7D79A"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Received: </w:t>
      </w:r>
      <w:r w:rsidRPr="00115F62">
        <w:rPr>
          <w:rFonts w:ascii="Book Antiqua" w:eastAsia="Book Antiqua" w:hAnsi="Book Antiqua" w:cs="Book Antiqua"/>
          <w:color w:val="000000"/>
        </w:rPr>
        <w:t>November 30, 2021</w:t>
      </w:r>
    </w:p>
    <w:p w14:paraId="301703F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Revised:</w:t>
      </w:r>
      <w:r w:rsidRPr="00115F62">
        <w:rPr>
          <w:rFonts w:ascii="Book Antiqua" w:eastAsia="Book Antiqua" w:hAnsi="Book Antiqua" w:cs="Book Antiqua"/>
          <w:color w:val="000000"/>
        </w:rPr>
        <w:t xml:space="preserve"> January 20, 2022</w:t>
      </w:r>
    </w:p>
    <w:p w14:paraId="7E00E0F7" w14:textId="6057A02A"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Accepted: </w:t>
      </w:r>
      <w:ins w:id="0" w:author="Liansheng" w:date="2022-05-13T16:39:00Z">
        <w:r w:rsidR="00781FDF" w:rsidRPr="00781FDF">
          <w:rPr>
            <w:rFonts w:ascii="Book Antiqua" w:eastAsia="Book Antiqua" w:hAnsi="Book Antiqua" w:cs="Book Antiqua"/>
            <w:b/>
            <w:bCs/>
            <w:color w:val="000000"/>
          </w:rPr>
          <w:t>May 13, 2022</w:t>
        </w:r>
      </w:ins>
    </w:p>
    <w:p w14:paraId="02C35EB1"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Published online: </w:t>
      </w:r>
    </w:p>
    <w:p w14:paraId="1C1462A0" w14:textId="77777777" w:rsidR="0052469A" w:rsidRPr="00115F62" w:rsidRDefault="0052469A" w:rsidP="0052469A">
      <w:pPr>
        <w:adjustRightInd w:val="0"/>
        <w:snapToGrid w:val="0"/>
        <w:spacing w:line="360" w:lineRule="auto"/>
        <w:jc w:val="both"/>
        <w:rPr>
          <w:rFonts w:ascii="Book Antiqua" w:eastAsia="Book Antiqua" w:hAnsi="Book Antiqua" w:cs="Book Antiqua"/>
          <w:b/>
          <w:color w:val="000000"/>
        </w:rPr>
      </w:pPr>
    </w:p>
    <w:p w14:paraId="5518620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Abstract</w:t>
      </w:r>
    </w:p>
    <w:p w14:paraId="237679F8"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BACKGROUND</w:t>
      </w:r>
    </w:p>
    <w:p w14:paraId="1331F27E"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Deep learning, a form of artificial intelligence, has shown promising results for interpreting radiographs. In order to develop this niche machine learning (ML) program of interpreting orthopedic radiographs with accuracy</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 project named deep learning algorithm for orthopedic radiographs was conceived. In the first phase, the diagnosis of knee osteoarthritis (KOA) as per the standard </w:t>
      </w:r>
      <w:proofErr w:type="spellStart"/>
      <w:r w:rsidRPr="00115F62">
        <w:rPr>
          <w:rFonts w:ascii="Book Antiqua" w:eastAsia="Book Antiqua" w:hAnsi="Book Antiqua" w:cs="Book Antiqua"/>
          <w:color w:val="000000"/>
        </w:rPr>
        <w:t>Kellgren</w:t>
      </w:r>
      <w:proofErr w:type="spellEnd"/>
      <w:r w:rsidRPr="00115F62">
        <w:rPr>
          <w:rFonts w:ascii="Book Antiqua" w:eastAsia="Book Antiqua" w:hAnsi="Book Antiqua" w:cs="Book Antiqua"/>
          <w:color w:val="000000"/>
        </w:rPr>
        <w:t xml:space="preserve">-Lawrence (KL) scale in medical images was </w:t>
      </w:r>
      <w:r>
        <w:rPr>
          <w:rFonts w:ascii="Book Antiqua" w:eastAsia="Book Antiqua" w:hAnsi="Book Antiqua" w:cs="Book Antiqua"/>
          <w:color w:val="000000"/>
        </w:rPr>
        <w:t>conducted</w:t>
      </w:r>
      <w:r w:rsidRPr="00115F62">
        <w:rPr>
          <w:rFonts w:ascii="Book Antiqua" w:eastAsia="Book Antiqua" w:hAnsi="Book Antiqua" w:cs="Book Antiqua"/>
          <w:color w:val="000000"/>
        </w:rPr>
        <w:t xml:space="preserve"> using the deep learning algorithm for orthopedic radiographs.</w:t>
      </w:r>
    </w:p>
    <w:p w14:paraId="7E30859D" w14:textId="77777777" w:rsidR="0052469A" w:rsidRPr="00115F62" w:rsidRDefault="0052469A" w:rsidP="0052469A">
      <w:pPr>
        <w:adjustRightInd w:val="0"/>
        <w:snapToGrid w:val="0"/>
        <w:spacing w:line="360" w:lineRule="auto"/>
        <w:jc w:val="both"/>
        <w:rPr>
          <w:rFonts w:ascii="Book Antiqua" w:hAnsi="Book Antiqua"/>
        </w:rPr>
      </w:pPr>
    </w:p>
    <w:p w14:paraId="2682E0EE"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AIM</w:t>
      </w:r>
    </w:p>
    <w:p w14:paraId="05FBDEE9"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To compare efficacy and accuracy of eight different transfer learning deep learning models for detecting the grade of </w:t>
      </w:r>
      <w:r>
        <w:rPr>
          <w:rFonts w:ascii="Book Antiqua" w:eastAsia="Book Antiqua" w:hAnsi="Book Antiqua" w:cs="Book Antiqua"/>
          <w:color w:val="000000"/>
        </w:rPr>
        <w:t>K</w:t>
      </w:r>
      <w:r w:rsidRPr="00115F62">
        <w:rPr>
          <w:rFonts w:ascii="Book Antiqua" w:eastAsia="Book Antiqua" w:hAnsi="Book Antiqua" w:cs="Book Antiqua"/>
          <w:color w:val="000000"/>
        </w:rPr>
        <w:t>OA from a radiograph and identify the most appropriate ML-based model for the detecting grade of KOA.</w:t>
      </w:r>
    </w:p>
    <w:p w14:paraId="2AA338F5" w14:textId="77777777" w:rsidR="0052469A" w:rsidRPr="00115F62" w:rsidRDefault="0052469A" w:rsidP="0052469A">
      <w:pPr>
        <w:adjustRightInd w:val="0"/>
        <w:snapToGrid w:val="0"/>
        <w:spacing w:line="360" w:lineRule="auto"/>
        <w:jc w:val="both"/>
        <w:rPr>
          <w:rFonts w:ascii="Book Antiqua" w:hAnsi="Book Antiqua"/>
        </w:rPr>
      </w:pPr>
    </w:p>
    <w:p w14:paraId="52CCDE34"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METHODS</w:t>
      </w:r>
    </w:p>
    <w:p w14:paraId="18754A82"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The study was performed on 2068 radiograph exams </w:t>
      </w:r>
      <w:r>
        <w:rPr>
          <w:rFonts w:ascii="Book Antiqua" w:eastAsia="Book Antiqua" w:hAnsi="Book Antiqua" w:cs="Book Antiqua"/>
          <w:color w:val="000000"/>
        </w:rPr>
        <w:t>conducted</w:t>
      </w:r>
      <w:r w:rsidRPr="00115F62">
        <w:rPr>
          <w:rFonts w:ascii="Book Antiqua" w:eastAsia="Book Antiqua" w:hAnsi="Book Antiqua" w:cs="Book Antiqua"/>
          <w:color w:val="000000"/>
        </w:rPr>
        <w:t xml:space="preserve"> at the Department of Orthopedic Surgery, Sir HN Reliance Hospital and Research Centre </w:t>
      </w:r>
      <w:r>
        <w:rPr>
          <w:rFonts w:ascii="Book Antiqua" w:eastAsia="Book Antiqua" w:hAnsi="Book Antiqua" w:cs="Book Antiqua"/>
          <w:color w:val="000000"/>
        </w:rPr>
        <w:t>(</w:t>
      </w:r>
      <w:r w:rsidRPr="00115F62">
        <w:rPr>
          <w:rFonts w:ascii="Book Antiqua" w:eastAsia="Book Antiqua" w:hAnsi="Book Antiqua" w:cs="Book Antiqua"/>
          <w:color w:val="000000"/>
        </w:rPr>
        <w:t>Mumbai, India</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during 2019-2021. Three orthopedic surgeons reviewed these independently, graded them for the severity of </w:t>
      </w:r>
      <w:r>
        <w:rPr>
          <w:rFonts w:ascii="Book Antiqua" w:eastAsia="Book Antiqua" w:hAnsi="Book Antiqua" w:cs="Book Antiqua"/>
          <w:color w:val="000000"/>
        </w:rPr>
        <w:t>K</w:t>
      </w:r>
      <w:r w:rsidRPr="00115F62">
        <w:rPr>
          <w:rFonts w:ascii="Book Antiqua" w:eastAsia="Book Antiqua" w:hAnsi="Book Antiqua" w:cs="Book Antiqua"/>
          <w:color w:val="000000"/>
        </w:rPr>
        <w:t>OA as per the KL scale and settled disagreement through a consensus session.</w:t>
      </w:r>
      <w:r>
        <w:rPr>
          <w:rFonts w:ascii="Book Antiqua" w:eastAsia="Book Antiqua" w:hAnsi="Book Antiqua" w:cs="Book Antiqua"/>
          <w:color w:val="000000"/>
        </w:rPr>
        <w:t xml:space="preserve"> </w:t>
      </w:r>
      <w:r w:rsidRPr="00115F62">
        <w:rPr>
          <w:rFonts w:ascii="Book Antiqua" w:eastAsia="Book Antiqua" w:hAnsi="Book Antiqua" w:cs="Book Antiqua"/>
          <w:color w:val="000000"/>
        </w:rPr>
        <w:t>Eight models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namely ResNet50, VGG-16, InceptionV3, MobilnetV2, EfficientnetB7, DenseNet201, </w:t>
      </w:r>
      <w:proofErr w:type="spellStart"/>
      <w:r w:rsidRPr="00115F62">
        <w:rPr>
          <w:rFonts w:ascii="Book Antiqua" w:eastAsia="Book Antiqua" w:hAnsi="Book Antiqua" w:cs="Book Antiqua"/>
          <w:color w:val="000000"/>
        </w:rPr>
        <w:t>Xception</w:t>
      </w:r>
      <w:proofErr w:type="spellEnd"/>
      <w:r w:rsidRPr="00115F62">
        <w:rPr>
          <w:rFonts w:ascii="Book Antiqua" w:eastAsia="Book Antiqua" w:hAnsi="Book Antiqua" w:cs="Book Antiqua"/>
          <w:color w:val="000000"/>
        </w:rPr>
        <w:t xml:space="preserve"> and </w:t>
      </w:r>
      <w:proofErr w:type="spellStart"/>
      <w:r w:rsidRPr="00115F62">
        <w:rPr>
          <w:rFonts w:ascii="Book Antiqua" w:eastAsia="Book Antiqua" w:hAnsi="Book Antiqua" w:cs="Book Antiqua"/>
          <w:color w:val="000000"/>
        </w:rPr>
        <w:t>NasNetMobile</w:t>
      </w:r>
      <w:proofErr w:type="spellEnd"/>
      <w:r>
        <w:rPr>
          <w:rFonts w:ascii="Book Antiqua" w:eastAsia="Book Antiqua" w:hAnsi="Book Antiqua" w:cs="Book Antiqua"/>
          <w:color w:val="000000"/>
        </w:rPr>
        <w:t>,</w:t>
      </w:r>
      <w:r w:rsidRPr="00115F62">
        <w:rPr>
          <w:rFonts w:ascii="Book Antiqua" w:eastAsia="Book Antiqua" w:hAnsi="Book Antiqua" w:cs="Book Antiqua"/>
          <w:color w:val="000000"/>
        </w:rPr>
        <w:t xml:space="preserve"> were used to evaluate the </w:t>
      </w:r>
      <w:r w:rsidRPr="00115F62">
        <w:rPr>
          <w:rFonts w:ascii="Book Antiqua" w:eastAsia="Book Antiqua" w:hAnsi="Book Antiqua" w:cs="Book Antiqua"/>
          <w:color w:val="000000"/>
        </w:rPr>
        <w:lastRenderedPageBreak/>
        <w:t xml:space="preserve">efficacy of ML in accurately classifying radiographs for </w:t>
      </w:r>
      <w:r>
        <w:rPr>
          <w:rFonts w:ascii="Book Antiqua" w:eastAsia="Book Antiqua" w:hAnsi="Book Antiqua" w:cs="Book Antiqua"/>
          <w:color w:val="000000"/>
        </w:rPr>
        <w:t>K</w:t>
      </w:r>
      <w:r w:rsidRPr="00115F62">
        <w:rPr>
          <w:rFonts w:ascii="Book Antiqua" w:eastAsia="Book Antiqua" w:hAnsi="Book Antiqua" w:cs="Book Antiqua"/>
          <w:color w:val="000000"/>
        </w:rPr>
        <w:t xml:space="preserve">OA as per the KL scale. Out of </w:t>
      </w:r>
      <w:r>
        <w:rPr>
          <w:rFonts w:ascii="Book Antiqua" w:eastAsia="Book Antiqua" w:hAnsi="Book Antiqua" w:cs="Book Antiqua"/>
          <w:color w:val="000000"/>
        </w:rPr>
        <w:t xml:space="preserve">the </w:t>
      </w:r>
      <w:r w:rsidRPr="00115F62">
        <w:rPr>
          <w:rFonts w:ascii="Book Antiqua" w:eastAsia="Book Antiqua" w:hAnsi="Book Antiqua" w:cs="Book Antiqua"/>
          <w:color w:val="000000"/>
        </w:rPr>
        <w:t xml:space="preserve">2068 images, 70% were used initially to train the model, 10% were used subsequently to test the model, and 20% were used finally to </w:t>
      </w:r>
      <w:r>
        <w:rPr>
          <w:rFonts w:ascii="Book Antiqua" w:eastAsia="Book Antiqua" w:hAnsi="Book Antiqua" w:cs="Book Antiqua"/>
          <w:color w:val="000000"/>
        </w:rPr>
        <w:t>determine</w:t>
      </w:r>
      <w:r w:rsidRPr="00115F62">
        <w:rPr>
          <w:rFonts w:ascii="Book Antiqua" w:eastAsia="Book Antiqua" w:hAnsi="Book Antiqua" w:cs="Book Antiqua"/>
          <w:color w:val="000000"/>
        </w:rPr>
        <w:t xml:space="preserve"> the accuracy of and validat</w:t>
      </w:r>
      <w:r>
        <w:rPr>
          <w:rFonts w:ascii="Book Antiqua" w:eastAsia="Book Antiqua" w:hAnsi="Book Antiqua" w:cs="Book Antiqua"/>
          <w:color w:val="000000"/>
        </w:rPr>
        <w:t>e</w:t>
      </w:r>
      <w:r w:rsidRPr="00115F62">
        <w:rPr>
          <w:rFonts w:ascii="Book Antiqua" w:eastAsia="Book Antiqua" w:hAnsi="Book Antiqua" w:cs="Book Antiqua"/>
          <w:color w:val="000000"/>
        </w:rPr>
        <w:t xml:space="preserve"> each model. The idea behind transfer learning for KOA grade image classification is that if the existing models are already trained on a large and general dataset, these models will effectively serve as generic models to fulfill the study’s objectives. Finally, in order to benchmark the efficacy, the results of the models were also compared to a first-year orthopedic trainee who independently classified these models according to the KL scale.</w:t>
      </w:r>
    </w:p>
    <w:p w14:paraId="66B819FE" w14:textId="77777777" w:rsidR="0052469A" w:rsidRPr="00115F62" w:rsidRDefault="0052469A" w:rsidP="0052469A">
      <w:pPr>
        <w:adjustRightInd w:val="0"/>
        <w:snapToGrid w:val="0"/>
        <w:spacing w:line="360" w:lineRule="auto"/>
        <w:jc w:val="both"/>
        <w:rPr>
          <w:rFonts w:ascii="Book Antiqua" w:hAnsi="Book Antiqua"/>
        </w:rPr>
      </w:pPr>
    </w:p>
    <w:p w14:paraId="3FCA0B07"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RESULTS</w:t>
      </w:r>
    </w:p>
    <w:p w14:paraId="4515D8A5"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Our network yielded an overall high accuracy for detecting </w:t>
      </w:r>
      <w:r>
        <w:rPr>
          <w:rFonts w:ascii="Book Antiqua" w:eastAsia="Book Antiqua" w:hAnsi="Book Antiqua" w:cs="Book Antiqua"/>
          <w:color w:val="000000"/>
        </w:rPr>
        <w:t>KOA,</w:t>
      </w:r>
      <w:r w:rsidRPr="00115F62">
        <w:rPr>
          <w:rFonts w:ascii="Book Antiqua" w:eastAsia="Book Antiqua" w:hAnsi="Book Antiqua" w:cs="Book Antiqua"/>
          <w:color w:val="000000"/>
        </w:rPr>
        <w:t xml:space="preserve"> ranging from </w:t>
      </w:r>
      <w:r>
        <w:rPr>
          <w:rFonts w:ascii="Book Antiqua" w:eastAsia="Book Antiqua" w:hAnsi="Book Antiqua" w:cs="Book Antiqua"/>
          <w:color w:val="000000"/>
        </w:rPr>
        <w:t>54</w:t>
      </w:r>
      <w:r w:rsidRPr="00115F62">
        <w:rPr>
          <w:rFonts w:ascii="Book Antiqua" w:eastAsia="Book Antiqua" w:hAnsi="Book Antiqua" w:cs="Book Antiqua"/>
          <w:color w:val="000000"/>
        </w:rPr>
        <w:t xml:space="preserve">% to </w:t>
      </w:r>
      <w:r>
        <w:rPr>
          <w:rFonts w:ascii="Book Antiqua" w:eastAsia="Book Antiqua" w:hAnsi="Book Antiqua" w:cs="Book Antiqua"/>
          <w:color w:val="000000"/>
        </w:rPr>
        <w:t>93</w:t>
      </w:r>
      <w:r w:rsidRPr="00115F62">
        <w:rPr>
          <w:rFonts w:ascii="Book Antiqua" w:eastAsia="Book Antiqua" w:hAnsi="Book Antiqua" w:cs="Book Antiqua"/>
          <w:color w:val="000000"/>
        </w:rPr>
        <w:t xml:space="preserve">%. The most successful of these was the </w:t>
      </w:r>
      <w:proofErr w:type="spellStart"/>
      <w:r w:rsidRPr="00115F62">
        <w:rPr>
          <w:rFonts w:ascii="Book Antiqua" w:eastAsia="Book Antiqua" w:hAnsi="Book Antiqua" w:cs="Book Antiqua"/>
          <w:color w:val="000000"/>
        </w:rPr>
        <w:t>DenseNet</w:t>
      </w:r>
      <w:proofErr w:type="spellEnd"/>
      <w:r w:rsidRPr="00115F62">
        <w:rPr>
          <w:rFonts w:ascii="Book Antiqua" w:eastAsia="Book Antiqua" w:hAnsi="Book Antiqua" w:cs="Book Antiqua"/>
          <w:color w:val="000000"/>
        </w:rPr>
        <w:t xml:space="preserve"> model</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with accuracy up to 93%</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i</w:t>
      </w:r>
      <w:r w:rsidRPr="00115F62">
        <w:rPr>
          <w:rFonts w:ascii="Book Antiqua" w:eastAsia="Book Antiqua" w:hAnsi="Book Antiqua" w:cs="Book Antiqua"/>
          <w:color w:val="000000"/>
        </w:rPr>
        <w:t>nterestingly</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it even outperformed the human first-year trainee who had an accuracy of 74%.</w:t>
      </w:r>
    </w:p>
    <w:p w14:paraId="72250842" w14:textId="77777777" w:rsidR="0052469A" w:rsidRPr="00115F62" w:rsidRDefault="0052469A" w:rsidP="0052469A">
      <w:pPr>
        <w:adjustRightInd w:val="0"/>
        <w:snapToGrid w:val="0"/>
        <w:spacing w:line="360" w:lineRule="auto"/>
        <w:jc w:val="both"/>
        <w:rPr>
          <w:rFonts w:ascii="Book Antiqua" w:hAnsi="Book Antiqua"/>
        </w:rPr>
      </w:pPr>
    </w:p>
    <w:p w14:paraId="11BAAF69"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CONCLUSION</w:t>
      </w:r>
    </w:p>
    <w:p w14:paraId="41E8041E"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The study paves the way for extrapolating the learning using ML to develop an automated KOA classification tool and enable healthcare professionals with better decision-making.</w:t>
      </w:r>
    </w:p>
    <w:p w14:paraId="7CF2DCD8" w14:textId="77777777" w:rsidR="0052469A" w:rsidRPr="00115F62" w:rsidRDefault="0052469A" w:rsidP="0052469A">
      <w:pPr>
        <w:adjustRightInd w:val="0"/>
        <w:snapToGrid w:val="0"/>
        <w:spacing w:line="360" w:lineRule="auto"/>
        <w:jc w:val="both"/>
        <w:rPr>
          <w:rFonts w:ascii="Book Antiqua" w:hAnsi="Book Antiqua"/>
        </w:rPr>
      </w:pPr>
    </w:p>
    <w:p w14:paraId="0C0F4488" w14:textId="77777777" w:rsidR="0052469A" w:rsidRPr="00115F62" w:rsidRDefault="0052469A" w:rsidP="0052469A">
      <w:pPr>
        <w:adjustRightInd w:val="0"/>
        <w:snapToGrid w:val="0"/>
        <w:spacing w:line="360" w:lineRule="auto"/>
        <w:jc w:val="both"/>
        <w:rPr>
          <w:rFonts w:ascii="Book Antiqua" w:hAnsi="Book Antiqua"/>
          <w:lang w:eastAsia="zh-CN"/>
        </w:rPr>
      </w:pPr>
      <w:r w:rsidRPr="00115F62">
        <w:rPr>
          <w:rFonts w:ascii="Book Antiqua" w:eastAsia="Book Antiqua" w:hAnsi="Book Antiqua" w:cs="Book Antiqua"/>
          <w:b/>
          <w:bCs/>
          <w:color w:val="000000"/>
        </w:rPr>
        <w:t xml:space="preserve">Key Words: </w:t>
      </w:r>
      <w:r w:rsidRPr="00115F62">
        <w:rPr>
          <w:rFonts w:ascii="Book Antiqua" w:eastAsia="Book Antiqua" w:hAnsi="Book Antiqua" w:cs="Book Antiqua"/>
          <w:color w:val="000000"/>
        </w:rPr>
        <w:t>Osteoarthritis; Artificial intelligence; Knee; Computer vision; Machine leaning</w:t>
      </w:r>
      <w:r w:rsidRPr="00115F62">
        <w:rPr>
          <w:rFonts w:ascii="Book Antiqua" w:eastAsia="SimSun" w:hAnsi="Book Antiqua" w:cs="SimSun"/>
          <w:color w:val="000000"/>
          <w:lang w:eastAsia="zh-CN"/>
        </w:rPr>
        <w:t xml:space="preserve">; </w:t>
      </w:r>
      <w:r w:rsidRPr="00115F62">
        <w:rPr>
          <w:rFonts w:ascii="Book Antiqua" w:eastAsia="Book Antiqua" w:hAnsi="Book Antiqua" w:cs="Book Antiqua"/>
          <w:color w:val="000000"/>
        </w:rPr>
        <w:t>Deep learning</w:t>
      </w:r>
    </w:p>
    <w:p w14:paraId="40C4C4D6" w14:textId="77777777" w:rsidR="0052469A" w:rsidRPr="00115F62" w:rsidRDefault="0052469A" w:rsidP="0052469A">
      <w:pPr>
        <w:adjustRightInd w:val="0"/>
        <w:snapToGrid w:val="0"/>
        <w:spacing w:line="360" w:lineRule="auto"/>
        <w:jc w:val="both"/>
        <w:rPr>
          <w:rFonts w:ascii="Book Antiqua" w:hAnsi="Book Antiqua"/>
        </w:rPr>
      </w:pPr>
    </w:p>
    <w:p w14:paraId="57C01EC2"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Tiwari A, </w:t>
      </w:r>
      <w:proofErr w:type="spellStart"/>
      <w:r w:rsidRPr="00115F62">
        <w:rPr>
          <w:rFonts w:ascii="Book Antiqua" w:eastAsia="Book Antiqua" w:hAnsi="Book Antiqua" w:cs="Book Antiqua"/>
          <w:color w:val="000000"/>
        </w:rPr>
        <w:t>Poduval</w:t>
      </w:r>
      <w:proofErr w:type="spellEnd"/>
      <w:r w:rsidRPr="00115F62">
        <w:rPr>
          <w:rFonts w:ascii="Book Antiqua" w:eastAsia="Book Antiqua" w:hAnsi="Book Antiqua" w:cs="Book Antiqua"/>
          <w:color w:val="000000"/>
        </w:rPr>
        <w:t xml:space="preserve"> M, </w:t>
      </w:r>
      <w:proofErr w:type="spellStart"/>
      <w:r w:rsidRPr="00115F62">
        <w:rPr>
          <w:rFonts w:ascii="Book Antiqua" w:eastAsia="Book Antiqua" w:hAnsi="Book Antiqua" w:cs="Book Antiqua"/>
          <w:color w:val="000000"/>
        </w:rPr>
        <w:t>Bagaria</w:t>
      </w:r>
      <w:proofErr w:type="spellEnd"/>
      <w:r w:rsidRPr="00115F62">
        <w:rPr>
          <w:rFonts w:ascii="Book Antiqua" w:eastAsia="Book Antiqua" w:hAnsi="Book Antiqua" w:cs="Book Antiqua"/>
          <w:color w:val="000000"/>
        </w:rPr>
        <w:t xml:space="preserve"> V. Evaluation of artificial intelligence models for osteoarthritis of the knee using deep learning algorithms for orthopedic radiographs. </w:t>
      </w:r>
      <w:r w:rsidRPr="00115F62">
        <w:rPr>
          <w:rFonts w:ascii="Book Antiqua" w:eastAsia="Book Antiqua" w:hAnsi="Book Antiqua" w:cs="Book Antiqua"/>
          <w:i/>
          <w:iCs/>
          <w:color w:val="000000"/>
        </w:rPr>
        <w:t xml:space="preserve">World J </w:t>
      </w:r>
      <w:proofErr w:type="spellStart"/>
      <w:r w:rsidRPr="00115F62">
        <w:rPr>
          <w:rFonts w:ascii="Book Antiqua" w:eastAsia="Book Antiqua" w:hAnsi="Book Antiqua" w:cs="Book Antiqua"/>
          <w:i/>
          <w:iCs/>
          <w:color w:val="000000"/>
        </w:rPr>
        <w:t>Orthop</w:t>
      </w:r>
      <w:proofErr w:type="spellEnd"/>
      <w:r w:rsidRPr="00115F62">
        <w:rPr>
          <w:rFonts w:ascii="Book Antiqua" w:eastAsia="Book Antiqua" w:hAnsi="Book Antiqua" w:cs="Book Antiqua"/>
          <w:color w:val="000000"/>
        </w:rPr>
        <w:t xml:space="preserve"> 2022; In press</w:t>
      </w:r>
    </w:p>
    <w:p w14:paraId="0068CA3A" w14:textId="77777777" w:rsidR="0052469A" w:rsidRPr="00115F62" w:rsidRDefault="0052469A" w:rsidP="0052469A">
      <w:pPr>
        <w:adjustRightInd w:val="0"/>
        <w:snapToGrid w:val="0"/>
        <w:spacing w:line="360" w:lineRule="auto"/>
        <w:jc w:val="both"/>
        <w:rPr>
          <w:rFonts w:ascii="Book Antiqua" w:hAnsi="Book Antiqua"/>
        </w:rPr>
      </w:pPr>
    </w:p>
    <w:p w14:paraId="4F22CD10"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Core Tip: </w:t>
      </w:r>
      <w:r w:rsidRPr="00115F62">
        <w:rPr>
          <w:rFonts w:ascii="Book Antiqua" w:eastAsia="Book Antiqua" w:hAnsi="Book Antiqua" w:cs="Book Antiqua"/>
          <w:color w:val="000000"/>
        </w:rPr>
        <w:t xml:space="preserve">In this study, we evaluated different machine learning models to determine which model is best to classify the severity of </w:t>
      </w:r>
      <w:r>
        <w:rPr>
          <w:rFonts w:ascii="Book Antiqua" w:eastAsia="Book Antiqua" w:hAnsi="Book Antiqua" w:cs="Book Antiqua"/>
          <w:color w:val="000000"/>
        </w:rPr>
        <w:t xml:space="preserve">knee </w:t>
      </w:r>
      <w:r w:rsidRPr="00115F62">
        <w:rPr>
          <w:rFonts w:ascii="Book Antiqua" w:eastAsia="Book Antiqua" w:hAnsi="Book Antiqua" w:cs="Book Antiqua"/>
          <w:color w:val="000000"/>
        </w:rPr>
        <w:t xml:space="preserve">osteoarthritis using the </w:t>
      </w:r>
      <w:proofErr w:type="spellStart"/>
      <w:r w:rsidRPr="00115F62">
        <w:rPr>
          <w:rFonts w:ascii="Book Antiqua" w:eastAsia="Book Antiqua" w:hAnsi="Book Antiqua" w:cs="Book Antiqua"/>
          <w:color w:val="000000"/>
        </w:rPr>
        <w:t>Kellgren</w:t>
      </w:r>
      <w:proofErr w:type="spellEnd"/>
      <w:r>
        <w:rPr>
          <w:rFonts w:ascii="Book Antiqua" w:eastAsia="Book Antiqua" w:hAnsi="Book Antiqua" w:cs="Book Antiqua"/>
          <w:color w:val="000000"/>
        </w:rPr>
        <w:t>-</w:t>
      </w:r>
      <w:r w:rsidRPr="00115F62">
        <w:rPr>
          <w:rFonts w:ascii="Book Antiqua" w:eastAsia="Book Antiqua" w:hAnsi="Book Antiqua" w:cs="Book Antiqua"/>
          <w:color w:val="000000"/>
        </w:rPr>
        <w:lastRenderedPageBreak/>
        <w:t xml:space="preserve">Lawrence grading system. The image set was </w:t>
      </w:r>
      <w:r>
        <w:rPr>
          <w:rFonts w:ascii="Book Antiqua" w:eastAsia="Book Antiqua" w:hAnsi="Book Antiqua" w:cs="Book Antiqua"/>
          <w:color w:val="000000"/>
        </w:rPr>
        <w:t>composed of</w:t>
      </w:r>
      <w:r w:rsidRPr="00115F62">
        <w:rPr>
          <w:rFonts w:ascii="Book Antiqua" w:eastAsia="Book Antiqua" w:hAnsi="Book Antiqua" w:cs="Book Antiqua"/>
          <w:color w:val="000000"/>
        </w:rPr>
        <w:t xml:space="preserve"> radiograph</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of native knee</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in </w:t>
      </w:r>
      <w:r>
        <w:rPr>
          <w:rFonts w:ascii="Book Antiqua" w:eastAsia="Book Antiqua" w:hAnsi="Book Antiqua" w:cs="Book Antiqua"/>
          <w:color w:val="000000"/>
        </w:rPr>
        <w:t xml:space="preserve">anteroposterior </w:t>
      </w:r>
      <w:r w:rsidRPr="00115F62">
        <w:rPr>
          <w:rFonts w:ascii="Book Antiqua" w:eastAsia="Book Antiqua" w:hAnsi="Book Antiqua" w:cs="Book Antiqua"/>
          <w:color w:val="000000"/>
        </w:rPr>
        <w:t>and lateral view</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The radiographic exams were annotated by experts and tagged according to </w:t>
      </w:r>
      <w:proofErr w:type="spellStart"/>
      <w:r w:rsidRPr="00115F62">
        <w:rPr>
          <w:rFonts w:ascii="Book Antiqua" w:eastAsia="Book Antiqua" w:hAnsi="Book Antiqua" w:cs="Book Antiqua"/>
          <w:color w:val="000000"/>
        </w:rPr>
        <w:t>K</w:t>
      </w:r>
      <w:r>
        <w:rPr>
          <w:rFonts w:ascii="Book Antiqua" w:eastAsia="Book Antiqua" w:hAnsi="Book Antiqua" w:cs="Book Antiqua"/>
          <w:color w:val="000000"/>
        </w:rPr>
        <w:t>ellgren</w:t>
      </w:r>
      <w:proofErr w:type="spellEnd"/>
      <w:r>
        <w:rPr>
          <w:rFonts w:ascii="Book Antiqua" w:eastAsia="Book Antiqua" w:hAnsi="Book Antiqua" w:cs="Book Antiqua"/>
          <w:color w:val="000000"/>
        </w:rPr>
        <w:t>-</w:t>
      </w:r>
      <w:r w:rsidRPr="00115F62">
        <w:rPr>
          <w:rFonts w:ascii="Book Antiqua" w:eastAsia="Book Antiqua" w:hAnsi="Book Antiqua" w:cs="Book Antiqua"/>
          <w:color w:val="000000"/>
        </w:rPr>
        <w:t>L</w:t>
      </w:r>
      <w:r>
        <w:rPr>
          <w:rFonts w:ascii="Book Antiqua" w:eastAsia="Book Antiqua" w:hAnsi="Book Antiqua" w:cs="Book Antiqua"/>
          <w:color w:val="000000"/>
        </w:rPr>
        <w:t>awrence</w:t>
      </w:r>
      <w:r w:rsidRPr="00115F62">
        <w:rPr>
          <w:rFonts w:ascii="Book Antiqua" w:eastAsia="Book Antiqua" w:hAnsi="Book Antiqua" w:cs="Book Antiqua"/>
          <w:color w:val="000000"/>
        </w:rPr>
        <w:t xml:space="preserve"> grades. Th</w:t>
      </w:r>
      <w:r>
        <w:rPr>
          <w:rFonts w:ascii="Book Antiqua" w:eastAsia="Book Antiqua" w:hAnsi="Book Antiqua" w:cs="Book Antiqua"/>
          <w:color w:val="000000"/>
        </w:rPr>
        <w:t>e findings of this</w:t>
      </w:r>
      <w:r w:rsidRPr="00115F62">
        <w:rPr>
          <w:rFonts w:ascii="Book Antiqua" w:eastAsia="Book Antiqua" w:hAnsi="Book Antiqua" w:cs="Book Antiqua"/>
          <w:color w:val="000000"/>
        </w:rPr>
        <w:t xml:space="preserve"> study will pave the way for future development in the field</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with the development of more accurate models and tools </w:t>
      </w:r>
      <w:r>
        <w:rPr>
          <w:rFonts w:ascii="Book Antiqua" w:eastAsia="Book Antiqua" w:hAnsi="Book Antiqua" w:cs="Book Antiqua"/>
          <w:color w:val="000000"/>
        </w:rPr>
        <w:t>that</w:t>
      </w:r>
      <w:r w:rsidRPr="00115F62">
        <w:rPr>
          <w:rFonts w:ascii="Book Antiqua" w:eastAsia="Book Antiqua" w:hAnsi="Book Antiqua" w:cs="Book Antiqua"/>
          <w:color w:val="000000"/>
        </w:rPr>
        <w:t xml:space="preserve"> can improve medical image classification by </w:t>
      </w:r>
      <w:r>
        <w:rPr>
          <w:rFonts w:ascii="Book Antiqua" w:eastAsia="Book Antiqua" w:hAnsi="Book Antiqua" w:cs="Book Antiqua"/>
          <w:color w:val="000000"/>
        </w:rPr>
        <w:t>m</w:t>
      </w:r>
      <w:r w:rsidRPr="00115F62">
        <w:rPr>
          <w:rFonts w:ascii="Book Antiqua" w:eastAsia="Book Antiqua" w:hAnsi="Book Antiqua" w:cs="Book Antiqua"/>
          <w:color w:val="000000"/>
        </w:rPr>
        <w:t>achine</w:t>
      </w:r>
      <w:r>
        <w:rPr>
          <w:rFonts w:ascii="Book Antiqua" w:eastAsia="Book Antiqua" w:hAnsi="Book Antiqua" w:cs="Book Antiqua"/>
          <w:color w:val="000000"/>
        </w:rPr>
        <w:t xml:space="preserve"> learning</w:t>
      </w:r>
      <w:r w:rsidRPr="00115F62">
        <w:rPr>
          <w:rFonts w:ascii="Book Antiqua" w:eastAsia="Book Antiqua" w:hAnsi="Book Antiqua" w:cs="Book Antiqua"/>
          <w:color w:val="000000"/>
        </w:rPr>
        <w:t xml:space="preserve"> and will give valuable insight into orthopedic disease pathology.</w:t>
      </w:r>
    </w:p>
    <w:p w14:paraId="0521CF49" w14:textId="77777777" w:rsidR="0052469A" w:rsidRPr="00115F62" w:rsidRDefault="0052469A" w:rsidP="0052469A">
      <w:pPr>
        <w:adjustRightInd w:val="0"/>
        <w:snapToGrid w:val="0"/>
        <w:spacing w:line="360" w:lineRule="auto"/>
        <w:jc w:val="both"/>
        <w:rPr>
          <w:rFonts w:ascii="Book Antiqua" w:hAnsi="Book Antiqua"/>
        </w:rPr>
      </w:pPr>
    </w:p>
    <w:p w14:paraId="7D19D7A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aps/>
          <w:color w:val="000000"/>
          <w:u w:val="single"/>
        </w:rPr>
        <w:t>INTRODUCTION</w:t>
      </w:r>
    </w:p>
    <w:p w14:paraId="6373A525"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Knee osteoarthritis (KOA) is a debilitating joint disorder that degrades the knee articular cartilage and is characterized by joint pain, stiffness, </w:t>
      </w:r>
      <w:r>
        <w:rPr>
          <w:rFonts w:ascii="Book Antiqua" w:eastAsia="Book Antiqua" w:hAnsi="Book Antiqua" w:cs="Book Antiqua"/>
          <w:color w:val="000000"/>
        </w:rPr>
        <w:t xml:space="preserve">and </w:t>
      </w:r>
      <w:r w:rsidRPr="00115F62">
        <w:rPr>
          <w:rFonts w:ascii="Book Antiqua" w:eastAsia="Book Antiqua" w:hAnsi="Book Antiqua" w:cs="Book Antiqua"/>
          <w:color w:val="000000"/>
        </w:rPr>
        <w:t>deformity</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pathologically by cartilage wear and osteophyte formation. KOA has a high incidence among the elderly, obese, and sedentary. Early diagnosis is essential for clinical treatments and </w:t>
      </w:r>
      <w:proofErr w:type="gramStart"/>
      <w:r w:rsidRPr="00115F62">
        <w:rPr>
          <w:rFonts w:ascii="Book Antiqua" w:eastAsia="Book Antiqua" w:hAnsi="Book Antiqua" w:cs="Book Antiqua"/>
          <w:color w:val="000000"/>
        </w:rPr>
        <w:t>pathology</w:t>
      </w:r>
      <w:r w:rsidRPr="00115F62">
        <w:rPr>
          <w:rFonts w:ascii="Book Antiqua" w:eastAsia="Book Antiqua" w:hAnsi="Book Antiqua" w:cs="Book Antiqua"/>
          <w:color w:val="000000"/>
          <w:vertAlign w:val="superscript"/>
        </w:rPr>
        <w:t>[</w:t>
      </w:r>
      <w:proofErr w:type="gramEnd"/>
      <w:r w:rsidRPr="00115F62">
        <w:rPr>
          <w:rFonts w:ascii="Book Antiqua" w:eastAsia="Book Antiqua" w:hAnsi="Book Antiqua" w:cs="Book Antiqua"/>
          <w:color w:val="000000"/>
          <w:vertAlign w:val="superscript"/>
        </w:rPr>
        <w:t>1,2]</w:t>
      </w:r>
      <w:r w:rsidRPr="00115F62">
        <w:rPr>
          <w:rFonts w:ascii="Book Antiqua" w:eastAsia="Book Antiqua" w:hAnsi="Book Antiqua" w:cs="Book Antiqua"/>
          <w:color w:val="000000"/>
        </w:rPr>
        <w:t>. The severity of the disease and the nature of bone deformation and intra-articular pathology impact decision-making. Radiographs form an essential element of preoperative planning and surgical execution.</w:t>
      </w:r>
    </w:p>
    <w:p w14:paraId="6693572D"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Artificial intelligence (AI) is impacting almost every sphere of our lives today. We are pushing the boundaries of human capabilities with unmatched computing and analytical power. Newer technological advancements and recent progress of medical image analysis using deep learning (DL), a form of AI, has shown promising ways to improve the interpretation of orthopedic radiographs. Traditional machine learning (ML) has often put much effort into extracting features before training the algorithms. In contrast, DL algorithms learn the features from the data itself</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leading to improvisation in practically every subsequent step. This has turned out to be a hugely successful approach and opens up new ways </w:t>
      </w:r>
      <w:r>
        <w:rPr>
          <w:rFonts w:ascii="Book Antiqua" w:eastAsia="Book Antiqua" w:hAnsi="Book Antiqua" w:cs="Book Antiqua"/>
          <w:color w:val="000000"/>
        </w:rPr>
        <w:t>for</w:t>
      </w:r>
      <w:r w:rsidRPr="00115F62">
        <w:rPr>
          <w:rFonts w:ascii="Book Antiqua" w:eastAsia="Book Antiqua" w:hAnsi="Book Antiqua" w:cs="Book Antiqua"/>
          <w:color w:val="000000"/>
        </w:rPr>
        <w:t xml:space="preserve"> experts in ML to implement their research and applications, such as medical image analysis, by shifting feature engineering from humans to computers.</w:t>
      </w:r>
    </w:p>
    <w:p w14:paraId="3D845847"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 xml:space="preserve">DL can help radiologists and orthopedic surgeons with the automatic interpretation of medical images, potentially improving diagnostic accuracy and speed. </w:t>
      </w:r>
      <w:r>
        <w:rPr>
          <w:rFonts w:ascii="Book Antiqua" w:eastAsia="Book Antiqua" w:hAnsi="Book Antiqua" w:cs="Book Antiqua"/>
          <w:color w:val="000000"/>
        </w:rPr>
        <w:t>H</w:t>
      </w:r>
      <w:r w:rsidRPr="00115F62">
        <w:rPr>
          <w:rFonts w:ascii="Book Antiqua" w:eastAsia="Book Antiqua" w:hAnsi="Book Antiqua" w:cs="Book Antiqua"/>
          <w:color w:val="000000"/>
        </w:rPr>
        <w:t>uman error due to fatigue and inexperience</w:t>
      </w:r>
      <w:r>
        <w:rPr>
          <w:rFonts w:ascii="Book Antiqua" w:eastAsia="Book Antiqua" w:hAnsi="Book Antiqua" w:cs="Book Antiqua"/>
          <w:color w:val="000000"/>
        </w:rPr>
        <w:t>, which</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causes</w:t>
      </w:r>
      <w:r w:rsidRPr="00115F62">
        <w:rPr>
          <w:rFonts w:ascii="Book Antiqua" w:eastAsia="Book Antiqua" w:hAnsi="Book Antiqua" w:cs="Book Antiqua"/>
          <w:color w:val="000000"/>
        </w:rPr>
        <w:t xml:space="preserve"> strain on medical professionals</w:t>
      </w:r>
      <w:r>
        <w:rPr>
          <w:rFonts w:ascii="Book Antiqua" w:eastAsia="Book Antiqua" w:hAnsi="Book Antiqua" w:cs="Book Antiqua"/>
          <w:color w:val="000000"/>
        </w:rPr>
        <w:t xml:space="preserve">, is overcome </w:t>
      </w:r>
      <w:r>
        <w:rPr>
          <w:rFonts w:ascii="Book Antiqua" w:eastAsia="Book Antiqua" w:hAnsi="Book Antiqua" w:cs="Book Antiqua"/>
          <w:color w:val="000000"/>
        </w:rPr>
        <w:lastRenderedPageBreak/>
        <w:t>by DL,</w:t>
      </w:r>
      <w:r w:rsidRPr="00115F62">
        <w:rPr>
          <w:rFonts w:ascii="Book Antiqua" w:eastAsia="Book Antiqua" w:hAnsi="Book Antiqua" w:cs="Book Antiqua"/>
          <w:color w:val="000000"/>
        </w:rPr>
        <w:t xml:space="preserve"> reducing their workload and, most importantly, </w:t>
      </w:r>
      <w:r>
        <w:rPr>
          <w:rFonts w:ascii="Book Antiqua" w:eastAsia="Book Antiqua" w:hAnsi="Book Antiqua" w:cs="Book Antiqua"/>
          <w:color w:val="000000"/>
        </w:rPr>
        <w:t>providing</w:t>
      </w:r>
      <w:r w:rsidRPr="00115F62">
        <w:rPr>
          <w:rFonts w:ascii="Book Antiqua" w:eastAsia="Book Antiqua" w:hAnsi="Book Antiqua" w:cs="Book Antiqua"/>
          <w:color w:val="000000"/>
        </w:rPr>
        <w:t xml:space="preserve"> objectiv</w:t>
      </w:r>
      <w:r>
        <w:rPr>
          <w:rFonts w:ascii="Book Antiqua" w:eastAsia="Book Antiqua" w:hAnsi="Book Antiqua" w:cs="Book Antiqua"/>
          <w:color w:val="000000"/>
        </w:rPr>
        <w:t>ity</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to</w:t>
      </w:r>
      <w:r w:rsidRPr="00115F62">
        <w:rPr>
          <w:rFonts w:ascii="Book Antiqua" w:eastAsia="Book Antiqua" w:hAnsi="Book Antiqua" w:cs="Book Antiqua"/>
          <w:color w:val="000000"/>
        </w:rPr>
        <w:t xml:space="preserve"> clinical assessment and </w:t>
      </w:r>
      <w:r>
        <w:rPr>
          <w:rFonts w:ascii="Book Antiqua" w:eastAsia="Book Antiqua" w:hAnsi="Book Antiqua" w:cs="Book Antiqua"/>
          <w:color w:val="000000"/>
        </w:rPr>
        <w:t xml:space="preserve">decisions for </w:t>
      </w:r>
      <w:r w:rsidRPr="00115F62">
        <w:rPr>
          <w:rFonts w:ascii="Book Antiqua" w:eastAsia="Book Antiqua" w:hAnsi="Book Antiqua" w:cs="Book Antiqua"/>
          <w:color w:val="000000"/>
        </w:rPr>
        <w:t xml:space="preserve">need </w:t>
      </w:r>
      <w:r>
        <w:rPr>
          <w:rFonts w:ascii="Book Antiqua" w:eastAsia="Book Antiqua" w:hAnsi="Book Antiqua" w:cs="Book Antiqua"/>
          <w:color w:val="000000"/>
        </w:rPr>
        <w:t>of</w:t>
      </w:r>
      <w:r w:rsidRPr="00115F62">
        <w:rPr>
          <w:rFonts w:ascii="Book Antiqua" w:eastAsia="Book Antiqua" w:hAnsi="Book Antiqua" w:cs="Book Antiqua"/>
          <w:color w:val="000000"/>
        </w:rPr>
        <w:t xml:space="preserve"> surgical intervention. </w:t>
      </w:r>
      <w:r>
        <w:rPr>
          <w:rFonts w:ascii="Book Antiqua" w:eastAsia="Book Antiqua" w:hAnsi="Book Antiqua" w:cs="Book Antiqua"/>
          <w:color w:val="000000"/>
        </w:rPr>
        <w:t xml:space="preserve">Moreover, </w:t>
      </w:r>
      <w:r w:rsidRPr="00115F62">
        <w:rPr>
          <w:rFonts w:ascii="Book Antiqua" w:eastAsia="Book Antiqua" w:hAnsi="Book Antiqua" w:cs="Book Antiqua"/>
          <w:color w:val="000000"/>
        </w:rPr>
        <w:t>DL methods trained based on the expertise of senior radiologists and orthopedic surgeons in major tertiary care centers could transfer that experience to smaller institutions and create more space in emergency care, where expert medical professionals might not be readily available. This could dramatically enhance access to care. DL has been successfully used in different orthopedic applications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such as fracture </w:t>
      </w:r>
      <w:proofErr w:type="gramStart"/>
      <w:r w:rsidRPr="00115F62">
        <w:rPr>
          <w:rFonts w:ascii="Book Antiqua" w:eastAsia="Book Antiqua" w:hAnsi="Book Antiqua" w:cs="Book Antiqua"/>
          <w:color w:val="000000"/>
        </w:rPr>
        <w:t>detection</w:t>
      </w:r>
      <w:r w:rsidRPr="00115F62">
        <w:rPr>
          <w:rFonts w:ascii="Book Antiqua" w:eastAsia="Book Antiqua" w:hAnsi="Book Antiqua" w:cs="Book Antiqua"/>
          <w:color w:val="000000"/>
          <w:vertAlign w:val="superscript"/>
        </w:rPr>
        <w:t>[</w:t>
      </w:r>
      <w:proofErr w:type="gramEnd"/>
      <w:r w:rsidRPr="00115F62">
        <w:rPr>
          <w:rFonts w:ascii="Book Antiqua" w:eastAsia="Book Antiqua" w:hAnsi="Book Antiqua" w:cs="Book Antiqua"/>
          <w:color w:val="000000"/>
          <w:vertAlign w:val="superscript"/>
        </w:rPr>
        <w:t>3-6]</w:t>
      </w:r>
      <w:r w:rsidRPr="00115F62">
        <w:rPr>
          <w:rFonts w:ascii="Book Antiqua" w:eastAsia="Book Antiqua" w:hAnsi="Book Antiqua" w:cs="Book Antiqua"/>
          <w:color w:val="000000"/>
        </w:rPr>
        <w:t>, bone tumor diagnosis</w:t>
      </w:r>
      <w:r w:rsidRPr="00115F62">
        <w:rPr>
          <w:rFonts w:ascii="Book Antiqua" w:eastAsia="Book Antiqua" w:hAnsi="Book Antiqua" w:cs="Book Antiqua"/>
          <w:color w:val="000000"/>
          <w:vertAlign w:val="superscript"/>
        </w:rPr>
        <w:t>[7]</w:t>
      </w:r>
      <w:r w:rsidRPr="00115F62">
        <w:rPr>
          <w:rFonts w:ascii="Book Antiqua" w:eastAsia="Book Antiqua" w:hAnsi="Book Antiqua" w:cs="Book Antiqua"/>
          <w:color w:val="000000"/>
        </w:rPr>
        <w:t>, detecting hip implant mechanical loosening</w:t>
      </w:r>
      <w:r w:rsidRPr="00115F62">
        <w:rPr>
          <w:rFonts w:ascii="Book Antiqua" w:eastAsia="Book Antiqua" w:hAnsi="Book Antiqua" w:cs="Book Antiqua"/>
          <w:color w:val="000000"/>
          <w:vertAlign w:val="superscript"/>
        </w:rPr>
        <w:t>[8]</w:t>
      </w:r>
      <w:r w:rsidRPr="00115F62">
        <w:rPr>
          <w:rFonts w:ascii="Book Antiqua" w:eastAsia="Book Antiqua" w:hAnsi="Book Antiqua" w:cs="Book Antiqua"/>
          <w:color w:val="000000"/>
        </w:rPr>
        <w:t>, and grading OA</w:t>
      </w:r>
      <w:r w:rsidRPr="00115F62">
        <w:rPr>
          <w:rFonts w:ascii="Book Antiqua" w:eastAsia="Book Antiqua" w:hAnsi="Book Antiqua" w:cs="Book Antiqua"/>
          <w:color w:val="000000"/>
          <w:vertAlign w:val="superscript"/>
        </w:rPr>
        <w:t>[9,10]</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However, t</w:t>
      </w:r>
      <w:r w:rsidRPr="00115F62">
        <w:rPr>
          <w:rFonts w:ascii="Book Antiqua" w:eastAsia="Book Antiqua" w:hAnsi="Book Antiqua" w:cs="Book Antiqua"/>
          <w:color w:val="000000"/>
        </w:rPr>
        <w:t>he implementation of DL in orthopedics is not without challenges and limitations</w:t>
      </w:r>
      <w:r>
        <w:rPr>
          <w:rFonts w:ascii="Book Antiqua" w:eastAsia="Book Antiqua" w:hAnsi="Book Antiqua" w:cs="Book Antiqua"/>
          <w:color w:val="000000"/>
        </w:rPr>
        <w:t>.</w:t>
      </w:r>
    </w:p>
    <w:p w14:paraId="193B6A19"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 xml:space="preserve">While most of our orthopedic technological research remains focused on core areas like implant longevity and biomechanics, it is essential that orthopedic teams also invest their effort in an exciting area of research that is likely to have a long-lasting impact on the field of orthopedics. With this aim, we set up a project to determine the feasibility and efficacy of the DL algorithms for orthopedic radiographs (DLAOR). </w:t>
      </w:r>
      <w:r>
        <w:rPr>
          <w:rFonts w:ascii="Book Antiqua" w:eastAsia="Book Antiqua" w:hAnsi="Book Antiqua" w:cs="Book Antiqua"/>
          <w:color w:val="000000"/>
        </w:rPr>
        <w:t>T</w:t>
      </w:r>
      <w:r w:rsidRPr="00115F62">
        <w:rPr>
          <w:rFonts w:ascii="Book Antiqua" w:eastAsia="Book Antiqua" w:hAnsi="Book Antiqua" w:cs="Book Antiqua"/>
          <w:color w:val="000000"/>
        </w:rPr>
        <w:t>o the best of our knowledge</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o</w:t>
      </w:r>
      <w:r w:rsidRPr="00115F62">
        <w:rPr>
          <w:rFonts w:ascii="Book Antiqua" w:eastAsia="Book Antiqua" w:hAnsi="Book Antiqua" w:cs="Book Antiqua"/>
          <w:color w:val="000000"/>
        </w:rPr>
        <w:t>nly few published studies</w:t>
      </w:r>
      <w:r>
        <w:rPr>
          <w:rFonts w:ascii="Book Antiqua" w:eastAsia="Book Antiqua" w:hAnsi="Book Antiqua" w:cs="Book Antiqua"/>
          <w:color w:val="000000"/>
        </w:rPr>
        <w:t xml:space="preserve"> have</w:t>
      </w:r>
      <w:r w:rsidRPr="00115F62">
        <w:rPr>
          <w:rFonts w:ascii="Book Antiqua" w:eastAsia="Book Antiqua" w:hAnsi="Book Antiqua" w:cs="Book Antiqua"/>
          <w:color w:val="000000"/>
        </w:rPr>
        <w:t xml:space="preserve"> appl</w:t>
      </w:r>
      <w:r>
        <w:rPr>
          <w:rFonts w:ascii="Book Antiqua" w:eastAsia="Book Antiqua" w:hAnsi="Book Antiqua" w:cs="Book Antiqua"/>
          <w:color w:val="000000"/>
        </w:rPr>
        <w:t>ied</w:t>
      </w:r>
      <w:r w:rsidRPr="00115F62">
        <w:rPr>
          <w:rFonts w:ascii="Book Antiqua" w:eastAsia="Book Antiqua" w:hAnsi="Book Antiqua" w:cs="Book Antiqua"/>
          <w:color w:val="000000"/>
        </w:rPr>
        <w:t xml:space="preserve"> DL to KOA classification, but many of these </w:t>
      </w:r>
      <w:r>
        <w:rPr>
          <w:rFonts w:ascii="Book Antiqua" w:eastAsia="Book Antiqua" w:hAnsi="Book Antiqua" w:cs="Book Antiqua"/>
          <w:color w:val="000000"/>
        </w:rPr>
        <w:t>involved</w:t>
      </w:r>
      <w:r w:rsidRPr="00115F62">
        <w:rPr>
          <w:rFonts w:ascii="Book Antiqua" w:eastAsia="Book Antiqua" w:hAnsi="Book Antiqua" w:cs="Book Antiqua"/>
          <w:color w:val="000000"/>
        </w:rPr>
        <w:t xml:space="preserve"> appli</w:t>
      </w:r>
      <w:r>
        <w:rPr>
          <w:rFonts w:ascii="Book Antiqua" w:eastAsia="Book Antiqua" w:hAnsi="Book Antiqua" w:cs="Book Antiqua"/>
          <w:color w:val="000000"/>
        </w:rPr>
        <w:t>cation</w:t>
      </w:r>
      <w:r w:rsidRPr="00115F62">
        <w:rPr>
          <w:rFonts w:ascii="Book Antiqua" w:eastAsia="Book Antiqua" w:hAnsi="Book Antiqua" w:cs="Book Antiqua"/>
          <w:color w:val="000000"/>
        </w:rPr>
        <w:t xml:space="preserve"> to preprocessed, highly optimized </w:t>
      </w:r>
      <w:proofErr w:type="gramStart"/>
      <w:r w:rsidRPr="00115F62">
        <w:rPr>
          <w:rFonts w:ascii="Book Antiqua" w:eastAsia="Book Antiqua" w:hAnsi="Book Antiqua" w:cs="Book Antiqua"/>
          <w:color w:val="000000"/>
        </w:rPr>
        <w:t>images</w:t>
      </w:r>
      <w:r w:rsidRPr="00115F62">
        <w:rPr>
          <w:rFonts w:ascii="Book Antiqua" w:eastAsia="Book Antiqua" w:hAnsi="Book Antiqua" w:cs="Book Antiqua"/>
          <w:color w:val="000000"/>
          <w:vertAlign w:val="superscript"/>
        </w:rPr>
        <w:t>[</w:t>
      </w:r>
      <w:proofErr w:type="gramEnd"/>
      <w:r w:rsidRPr="00115F62">
        <w:rPr>
          <w:rFonts w:ascii="Book Antiqua" w:eastAsia="Book Antiqua" w:hAnsi="Book Antiqua" w:cs="Book Antiqua"/>
          <w:color w:val="000000"/>
          <w:vertAlign w:val="superscript"/>
        </w:rPr>
        <w:t>11]</w:t>
      </w:r>
      <w:r w:rsidRPr="00115F62">
        <w:rPr>
          <w:rFonts w:ascii="Book Antiqua" w:eastAsia="Book Antiqua" w:hAnsi="Book Antiqua" w:cs="Book Antiqua"/>
          <w:color w:val="000000"/>
        </w:rPr>
        <w:t xml:space="preserve">. In this study, </w:t>
      </w:r>
      <w:r>
        <w:rPr>
          <w:rFonts w:ascii="Book Antiqua" w:eastAsia="Book Antiqua" w:hAnsi="Book Antiqua" w:cs="Book Antiqua"/>
          <w:color w:val="000000"/>
        </w:rPr>
        <w:t>r</w:t>
      </w:r>
      <w:r w:rsidRPr="00115F62">
        <w:rPr>
          <w:rFonts w:ascii="Book Antiqua" w:eastAsia="Book Antiqua" w:hAnsi="Book Antiqua" w:cs="Book Antiqua"/>
          <w:color w:val="000000"/>
        </w:rPr>
        <w:t xml:space="preserve">adiographs from the Osteoarthritis Initiative staged by a team of radiologists using the </w:t>
      </w:r>
      <w:proofErr w:type="spellStart"/>
      <w:r w:rsidRPr="00115F62">
        <w:rPr>
          <w:rFonts w:ascii="Book Antiqua" w:eastAsia="Book Antiqua" w:hAnsi="Book Antiqua" w:cs="Book Antiqua"/>
          <w:color w:val="000000"/>
        </w:rPr>
        <w:t>Kellgren</w:t>
      </w:r>
      <w:proofErr w:type="spellEnd"/>
      <w:r w:rsidRPr="00115F62">
        <w:rPr>
          <w:rFonts w:ascii="Book Antiqua" w:eastAsia="Book Antiqua" w:hAnsi="Book Antiqua" w:cs="Book Antiqua"/>
          <w:color w:val="000000"/>
        </w:rPr>
        <w:t>-Lawrence (KL) system were used. They were standardized and augmented automatically before using the images as input to a convolution neural network model.</w:t>
      </w:r>
    </w:p>
    <w:p w14:paraId="1761ED71"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The purpose of this study was to compare eight different transfer learning DL models for KOA grade detection from a radiograph and to identify the most appropriate model for detecting KOA grade.</w:t>
      </w:r>
    </w:p>
    <w:p w14:paraId="22DECFE9" w14:textId="77777777" w:rsidR="0052469A" w:rsidRPr="00115F62" w:rsidRDefault="0052469A" w:rsidP="0052469A">
      <w:pPr>
        <w:adjustRightInd w:val="0"/>
        <w:snapToGrid w:val="0"/>
        <w:spacing w:line="360" w:lineRule="auto"/>
        <w:jc w:val="both"/>
        <w:rPr>
          <w:rFonts w:ascii="Book Antiqua" w:hAnsi="Book Antiqua"/>
        </w:rPr>
      </w:pPr>
    </w:p>
    <w:p w14:paraId="58DAD889"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aps/>
          <w:color w:val="000000"/>
          <w:u w:val="single"/>
        </w:rPr>
        <w:t>MATERIALS AND METHODS</w:t>
      </w:r>
    </w:p>
    <w:p w14:paraId="5EB1F721"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The study was approved by an institutional review committee as well as the institutional ethics committee (HNH/IEC/2021/OCS/ORTH 56). </w:t>
      </w:r>
      <w:r>
        <w:rPr>
          <w:rFonts w:ascii="Book Antiqua" w:eastAsia="Book Antiqua" w:hAnsi="Book Antiqua" w:cs="Book Antiqua"/>
          <w:color w:val="000000"/>
        </w:rPr>
        <w:t xml:space="preserve">It involved </w:t>
      </w:r>
      <w:r w:rsidRPr="00115F62">
        <w:rPr>
          <w:rFonts w:ascii="Book Antiqua" w:eastAsia="Book Antiqua" w:hAnsi="Book Antiqua" w:cs="Book Antiqua"/>
          <w:color w:val="000000"/>
        </w:rPr>
        <w:t xml:space="preserve">a diagnostic method based on retrospectively collected radiographic examinations. The examinations </w:t>
      </w:r>
      <w:r>
        <w:rPr>
          <w:rFonts w:ascii="Book Antiqua" w:eastAsia="Book Antiqua" w:hAnsi="Book Antiqua" w:cs="Book Antiqua"/>
          <w:color w:val="000000"/>
        </w:rPr>
        <w:t>had been</w:t>
      </w:r>
      <w:r w:rsidRPr="00115F62">
        <w:rPr>
          <w:rFonts w:ascii="Book Antiqua" w:eastAsia="Book Antiqua" w:hAnsi="Book Antiqua" w:cs="Book Antiqua"/>
          <w:color w:val="000000"/>
        </w:rPr>
        <w:t xml:space="preserve"> performed by a neural network</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for </w:t>
      </w:r>
      <w:r>
        <w:rPr>
          <w:rFonts w:ascii="Book Antiqua" w:eastAsia="Book Antiqua" w:hAnsi="Book Antiqua" w:cs="Book Antiqua"/>
          <w:color w:val="000000"/>
        </w:rPr>
        <w:t xml:space="preserve">assessment of </w:t>
      </w:r>
      <w:r w:rsidRPr="00115F62">
        <w:rPr>
          <w:rFonts w:ascii="Book Antiqua" w:eastAsia="Book Antiqua" w:hAnsi="Book Antiqua" w:cs="Book Antiqua"/>
          <w:color w:val="000000"/>
        </w:rPr>
        <w:t xml:space="preserve">both presence and severity of </w:t>
      </w:r>
      <w:r w:rsidRPr="00115F62">
        <w:rPr>
          <w:rFonts w:ascii="Book Antiqua" w:eastAsia="Book Antiqua" w:hAnsi="Book Antiqua" w:cs="Book Antiqua"/>
          <w:color w:val="000000"/>
        </w:rPr>
        <w:lastRenderedPageBreak/>
        <w:t>KOA using the KL system</w:t>
      </w:r>
      <w:r w:rsidRPr="00115F62">
        <w:rPr>
          <w:rFonts w:ascii="Book Antiqua" w:eastAsia="Book Antiqua" w:hAnsi="Book Antiqua" w:cs="Book Antiqua"/>
          <w:color w:val="000000"/>
          <w:vertAlign w:val="superscript"/>
        </w:rPr>
        <w:t>[12]</w:t>
      </w:r>
      <w:r w:rsidRPr="00115F62">
        <w:rPr>
          <w:rFonts w:ascii="Book Antiqua" w:eastAsia="Book Antiqua" w:hAnsi="Book Antiqua" w:cs="Book Antiqua"/>
          <w:color w:val="000000"/>
        </w:rPr>
        <w:t>. AI identifies patterns in images based on input data and associated recurring learning. It is fed with both the input (the radiographic images) and the information of expected output label (classifications of OA grade) to establish a connection between the features of the different stages of KOA (</w:t>
      </w:r>
      <w:r w:rsidRPr="00115F62">
        <w:rPr>
          <w:rFonts w:ascii="Book Antiqua" w:eastAsia="Book Antiqua" w:hAnsi="Book Antiqua" w:cs="Book Antiqua"/>
          <w:i/>
          <w:iCs/>
          <w:color w:val="000000"/>
        </w:rPr>
        <w:t>e.g.</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possible osteophytes, joint space narrowing, sclerosis of subchondral bone) and the corresponding grade</w:t>
      </w:r>
      <w:r w:rsidRPr="00115F62">
        <w:rPr>
          <w:rFonts w:ascii="Book Antiqua" w:eastAsia="Book Antiqua" w:hAnsi="Book Antiqua" w:cs="Book Antiqua"/>
          <w:color w:val="000000"/>
          <w:vertAlign w:val="superscript"/>
        </w:rPr>
        <w:t>[13]</w:t>
      </w:r>
      <w:r w:rsidRPr="00115F62">
        <w:rPr>
          <w:rFonts w:ascii="Book Antiqua" w:eastAsia="Book Antiqua" w:hAnsi="Book Antiqua" w:cs="Book Antiqua"/>
          <w:color w:val="000000"/>
        </w:rPr>
        <w:t>. Before being fed to the classification engine, images were manually annotated by a team of radiologists according to the KL grading.</w:t>
      </w:r>
    </w:p>
    <w:p w14:paraId="6C629463" w14:textId="77777777" w:rsidR="0052469A" w:rsidRPr="00115F62" w:rsidRDefault="0052469A" w:rsidP="0052469A">
      <w:pPr>
        <w:adjustRightInd w:val="0"/>
        <w:snapToGrid w:val="0"/>
        <w:spacing w:line="360" w:lineRule="auto"/>
        <w:jc w:val="both"/>
        <w:rPr>
          <w:rFonts w:ascii="Book Antiqua" w:eastAsia="Book Antiqua" w:hAnsi="Book Antiqua" w:cs="Book Antiqua"/>
          <w:b/>
          <w:bCs/>
          <w:i/>
          <w:iCs/>
          <w:color w:val="000000"/>
        </w:rPr>
      </w:pPr>
    </w:p>
    <w:p w14:paraId="1CE38D48" w14:textId="77777777" w:rsidR="0052469A" w:rsidRPr="00115F62" w:rsidRDefault="0052469A" w:rsidP="0052469A">
      <w:pPr>
        <w:adjustRightInd w:val="0"/>
        <w:snapToGrid w:val="0"/>
        <w:spacing w:line="360" w:lineRule="auto"/>
        <w:jc w:val="both"/>
        <w:rPr>
          <w:rFonts w:ascii="Book Antiqua" w:eastAsia="Book Antiqua" w:hAnsi="Book Antiqua" w:cs="Book Antiqua"/>
          <w:b/>
          <w:bCs/>
          <w:i/>
          <w:iCs/>
          <w:color w:val="000000"/>
        </w:rPr>
      </w:pPr>
      <w:r w:rsidRPr="00115F62">
        <w:rPr>
          <w:rFonts w:ascii="Book Antiqua" w:eastAsia="Book Antiqua" w:hAnsi="Book Antiqua" w:cs="Book Antiqua"/>
          <w:b/>
          <w:bCs/>
          <w:i/>
          <w:iCs/>
          <w:color w:val="000000"/>
        </w:rPr>
        <w:t>Data group</w:t>
      </w:r>
    </w:p>
    <w:p w14:paraId="60AFCB9C" w14:textId="77777777" w:rsidR="0052469A" w:rsidRPr="00115F62" w:rsidRDefault="0052469A" w:rsidP="0052469A">
      <w:pPr>
        <w:adjustRightInd w:val="0"/>
        <w:snapToGrid w:val="0"/>
        <w:spacing w:line="360" w:lineRule="auto"/>
        <w:jc w:val="both"/>
        <w:rPr>
          <w:rFonts w:ascii="Book Antiqua" w:eastAsia="Book Antiqua" w:hAnsi="Book Antiqua" w:cs="Book Antiqua"/>
          <w:color w:val="000000"/>
        </w:rPr>
      </w:pPr>
      <w:r w:rsidRPr="00115F62">
        <w:rPr>
          <w:rFonts w:ascii="Book Antiqua" w:eastAsia="Book Antiqua" w:hAnsi="Book Antiqua" w:cs="Book Antiqua"/>
          <w:color w:val="000000"/>
        </w:rPr>
        <w:t xml:space="preserve">All the medical images </w:t>
      </w:r>
      <w:r>
        <w:rPr>
          <w:rFonts w:ascii="Book Antiqua" w:eastAsia="Book Antiqua" w:hAnsi="Book Antiqua" w:cs="Book Antiqua"/>
          <w:color w:val="000000"/>
        </w:rPr>
        <w:t>we</w:t>
      </w:r>
      <w:r w:rsidRPr="00115F62">
        <w:rPr>
          <w:rFonts w:ascii="Book Antiqua" w:eastAsia="Book Antiqua" w:hAnsi="Book Antiqua" w:cs="Book Antiqua"/>
          <w:color w:val="000000"/>
        </w:rPr>
        <w:t>re de-identified</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without personal details of patients. </w:t>
      </w:r>
      <w:r>
        <w:rPr>
          <w:rFonts w:ascii="Book Antiqua" w:eastAsia="Book Antiqua" w:hAnsi="Book Antiqua" w:cs="Book Antiqua"/>
          <w:color w:val="000000"/>
        </w:rPr>
        <w:t>T</w:t>
      </w:r>
      <w:r w:rsidRPr="00115F62">
        <w:rPr>
          <w:rFonts w:ascii="Book Antiqua" w:eastAsia="Book Antiqua" w:hAnsi="Book Antiqua" w:cs="Book Antiqua"/>
          <w:color w:val="000000"/>
        </w:rPr>
        <w:t xml:space="preserve">he inclusion and exclusion criteria </w:t>
      </w:r>
      <w:r>
        <w:rPr>
          <w:rFonts w:ascii="Book Antiqua" w:eastAsia="Book Antiqua" w:hAnsi="Book Antiqua" w:cs="Book Antiqua"/>
          <w:color w:val="000000"/>
        </w:rPr>
        <w:t xml:space="preserve">were applied after </w:t>
      </w:r>
      <w:r w:rsidRPr="00115F62">
        <w:rPr>
          <w:rFonts w:ascii="Book Antiqua" w:eastAsia="Book Antiqua" w:hAnsi="Book Antiqua" w:cs="Book Antiqua"/>
          <w:color w:val="000000"/>
        </w:rPr>
        <w:t>de-identification</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complying with international standards like </w:t>
      </w:r>
      <w:r>
        <w:rPr>
          <w:rFonts w:ascii="Book Antiqua" w:eastAsia="Book Antiqua" w:hAnsi="Book Antiqua" w:cs="Book Antiqua"/>
          <w:color w:val="000000"/>
        </w:rPr>
        <w:t xml:space="preserve">the </w:t>
      </w:r>
      <w:r w:rsidRPr="00115F62">
        <w:rPr>
          <w:rFonts w:ascii="Book Antiqua" w:eastAsia="Book Antiqua" w:hAnsi="Book Antiqua" w:cs="Book Antiqua"/>
          <w:color w:val="000000"/>
        </w:rPr>
        <w:t>Health Insurance Portability and Accountability Act.</w:t>
      </w:r>
    </w:p>
    <w:p w14:paraId="53231250" w14:textId="77777777" w:rsidR="0052469A" w:rsidRPr="00115F62" w:rsidRDefault="0052469A" w:rsidP="0052469A">
      <w:pPr>
        <w:adjustRightInd w:val="0"/>
        <w:snapToGrid w:val="0"/>
        <w:spacing w:line="360" w:lineRule="auto"/>
        <w:jc w:val="both"/>
        <w:rPr>
          <w:rFonts w:ascii="Book Antiqua" w:hAnsi="Book Antiqua"/>
        </w:rPr>
      </w:pPr>
    </w:p>
    <w:p w14:paraId="03825D75" w14:textId="77777777" w:rsidR="0052469A" w:rsidRPr="00115F62" w:rsidRDefault="0052469A" w:rsidP="0052469A">
      <w:pPr>
        <w:adjustRightInd w:val="0"/>
        <w:snapToGrid w:val="0"/>
        <w:spacing w:line="360" w:lineRule="auto"/>
        <w:jc w:val="both"/>
        <w:rPr>
          <w:rFonts w:ascii="Book Antiqua" w:eastAsia="Book Antiqua" w:hAnsi="Book Antiqua" w:cs="Book Antiqua"/>
          <w:i/>
          <w:iCs/>
          <w:color w:val="000000"/>
        </w:rPr>
      </w:pPr>
      <w:r w:rsidRPr="00115F62">
        <w:rPr>
          <w:rFonts w:ascii="Book Antiqua" w:eastAsia="Book Antiqua" w:hAnsi="Book Antiqua" w:cs="Book Antiqua"/>
          <w:b/>
          <w:bCs/>
          <w:i/>
          <w:iCs/>
          <w:color w:val="000000"/>
        </w:rPr>
        <w:t>Inclusion criteria</w:t>
      </w:r>
    </w:p>
    <w:p w14:paraId="3B48158A" w14:textId="77777777" w:rsidR="0052469A" w:rsidRPr="00115F62" w:rsidRDefault="0052469A" w:rsidP="0052469A">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following inclusion criteria were used: </w:t>
      </w:r>
      <w:r w:rsidRPr="00115F62">
        <w:rPr>
          <w:rFonts w:ascii="Book Antiqua" w:eastAsia="Book Antiqua" w:hAnsi="Book Antiqua" w:cs="Book Antiqua"/>
          <w:color w:val="000000"/>
        </w:rPr>
        <w:t>age above 18 years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 xml:space="preserve">recorded patient </w:t>
      </w:r>
      <w:r w:rsidRPr="00115F62">
        <w:rPr>
          <w:rFonts w:ascii="Book Antiqua" w:eastAsia="Book Antiqua" w:hAnsi="Book Antiqua" w:cs="Book Antiqua"/>
          <w:color w:val="000000"/>
        </w:rPr>
        <w:t xml:space="preserve">complaint of chronic knee pain (pain most of the time for more than 3 </w:t>
      </w:r>
      <w:proofErr w:type="spellStart"/>
      <w:r w:rsidRPr="00115F62">
        <w:rPr>
          <w:rFonts w:ascii="Book Antiqua" w:eastAsia="Book Antiqua" w:hAnsi="Book Antiqua" w:cs="Book Antiqua"/>
          <w:color w:val="000000"/>
        </w:rPr>
        <w:t>mo</w:t>
      </w:r>
      <w:proofErr w:type="spellEnd"/>
      <w:r w:rsidRPr="00115F62">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Pr="00115F62">
        <w:rPr>
          <w:rFonts w:ascii="Book Antiqua" w:eastAsia="Book Antiqua" w:hAnsi="Book Antiqua" w:cs="Book Antiqua"/>
          <w:color w:val="000000"/>
        </w:rPr>
        <w:t>present</w:t>
      </w:r>
      <w:r>
        <w:rPr>
          <w:rFonts w:ascii="Book Antiqua" w:eastAsia="Book Antiqua" w:hAnsi="Book Antiqua" w:cs="Book Antiqua"/>
          <w:color w:val="000000"/>
        </w:rPr>
        <w:t>ation</w:t>
      </w:r>
      <w:r w:rsidRPr="00115F62">
        <w:rPr>
          <w:rFonts w:ascii="Book Antiqua" w:eastAsia="Book Antiqua" w:hAnsi="Book Antiqua" w:cs="Book Antiqua"/>
          <w:color w:val="000000"/>
        </w:rPr>
        <w:t xml:space="preserve"> to the orthopedic </w:t>
      </w:r>
      <w:r>
        <w:rPr>
          <w:rFonts w:ascii="Book Antiqua" w:eastAsia="Book Antiqua" w:hAnsi="Book Antiqua" w:cs="Book Antiqua"/>
          <w:color w:val="000000"/>
        </w:rPr>
        <w:t xml:space="preserve">department </w:t>
      </w:r>
      <w:r w:rsidRPr="00115F62">
        <w:rPr>
          <w:rFonts w:ascii="Book Antiqua" w:eastAsia="Book Antiqua" w:hAnsi="Book Antiqua" w:cs="Book Antiqua"/>
          <w:color w:val="000000"/>
        </w:rPr>
        <w:t xml:space="preserve">or </w:t>
      </w:r>
      <w:r>
        <w:rPr>
          <w:rFonts w:ascii="Book Antiqua" w:eastAsia="Book Antiqua" w:hAnsi="Book Antiqua" w:cs="Book Antiqua"/>
          <w:color w:val="000000"/>
        </w:rPr>
        <w:t>following radiologic</w:t>
      </w:r>
      <w:r w:rsidRPr="00115F62">
        <w:rPr>
          <w:rFonts w:ascii="Book Antiqua" w:eastAsia="Book Antiqua" w:hAnsi="Book Antiqua" w:cs="Book Antiqua"/>
          <w:color w:val="000000"/>
        </w:rPr>
        <w:t xml:space="preserve"> investigat</w:t>
      </w:r>
      <w:r>
        <w:rPr>
          <w:rFonts w:ascii="Book Antiqua" w:eastAsia="Book Antiqua" w:hAnsi="Book Antiqua" w:cs="Book Antiqua"/>
          <w:color w:val="000000"/>
        </w:rPr>
        <w:t>ion; and</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 xml:space="preserve">recorded patient </w:t>
      </w:r>
      <w:r w:rsidRPr="00115F62">
        <w:rPr>
          <w:rFonts w:ascii="Book Antiqua" w:eastAsia="Book Antiqua" w:hAnsi="Book Antiqua" w:cs="Book Antiqua"/>
          <w:color w:val="000000"/>
        </w:rPr>
        <w:t>unilateral knee complaints and knee grading according to KL system classification.</w:t>
      </w:r>
    </w:p>
    <w:p w14:paraId="576F2646" w14:textId="77777777" w:rsidR="0052469A" w:rsidRPr="00115F62" w:rsidRDefault="0052469A" w:rsidP="0052469A">
      <w:pPr>
        <w:adjustRightInd w:val="0"/>
        <w:snapToGrid w:val="0"/>
        <w:spacing w:line="360" w:lineRule="auto"/>
        <w:jc w:val="both"/>
        <w:rPr>
          <w:rFonts w:ascii="Book Antiqua" w:eastAsia="Book Antiqua" w:hAnsi="Book Antiqua" w:cs="Book Antiqua"/>
          <w:b/>
          <w:bCs/>
          <w:color w:val="000000"/>
        </w:rPr>
      </w:pPr>
    </w:p>
    <w:p w14:paraId="5E1C2EC8" w14:textId="77777777" w:rsidR="0052469A" w:rsidRPr="00115F62" w:rsidRDefault="0052469A" w:rsidP="0052469A">
      <w:pPr>
        <w:adjustRightInd w:val="0"/>
        <w:snapToGrid w:val="0"/>
        <w:spacing w:line="360" w:lineRule="auto"/>
        <w:jc w:val="both"/>
        <w:rPr>
          <w:rFonts w:ascii="Book Antiqua" w:eastAsia="Book Antiqua" w:hAnsi="Book Antiqua" w:cs="Book Antiqua"/>
          <w:b/>
          <w:bCs/>
          <w:i/>
          <w:iCs/>
          <w:color w:val="000000"/>
        </w:rPr>
      </w:pPr>
      <w:r w:rsidRPr="00115F62">
        <w:rPr>
          <w:rFonts w:ascii="Book Antiqua" w:eastAsia="Book Antiqua" w:hAnsi="Book Antiqua" w:cs="Book Antiqua"/>
          <w:b/>
          <w:bCs/>
          <w:i/>
          <w:iCs/>
          <w:color w:val="000000"/>
        </w:rPr>
        <w:t>Exclusion criteria</w:t>
      </w:r>
    </w:p>
    <w:p w14:paraId="7A3BA950" w14:textId="77777777" w:rsidR="0052469A" w:rsidRPr="00115F62" w:rsidRDefault="0052469A" w:rsidP="0052469A">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following exclusion criteria were used: p</w:t>
      </w:r>
      <w:r w:rsidRPr="00115F62">
        <w:rPr>
          <w:rFonts w:ascii="Book Antiqua" w:eastAsia="Book Antiqua" w:hAnsi="Book Antiqua" w:cs="Book Antiqua"/>
          <w:color w:val="000000"/>
        </w:rPr>
        <w:t xml:space="preserve">atients who </w:t>
      </w:r>
      <w:r>
        <w:rPr>
          <w:rFonts w:ascii="Book Antiqua" w:eastAsia="Book Antiqua" w:hAnsi="Book Antiqua" w:cs="Book Antiqua"/>
          <w:color w:val="000000"/>
        </w:rPr>
        <w:t>had undergone</w:t>
      </w:r>
      <w:r w:rsidRPr="00115F62">
        <w:rPr>
          <w:rFonts w:ascii="Book Antiqua" w:eastAsia="Book Antiqua" w:hAnsi="Book Antiqua" w:cs="Book Antiqua"/>
          <w:color w:val="000000"/>
        </w:rPr>
        <w:t xml:space="preserve"> operat</w:t>
      </w:r>
      <w:r>
        <w:rPr>
          <w:rFonts w:ascii="Book Antiqua" w:eastAsia="Book Antiqua" w:hAnsi="Book Antiqua" w:cs="Book Antiqua"/>
          <w:color w:val="000000"/>
        </w:rPr>
        <w:t>ion</w:t>
      </w:r>
      <w:r w:rsidRPr="00115F62">
        <w:rPr>
          <w:rFonts w:ascii="Book Antiqua" w:eastAsia="Book Antiqua" w:hAnsi="Book Antiqua" w:cs="Book Antiqua"/>
          <w:color w:val="000000"/>
        </w:rPr>
        <w:t xml:space="preserve"> for total knee arthroplasty in either of the knees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p</w:t>
      </w:r>
      <w:r w:rsidRPr="00115F62">
        <w:rPr>
          <w:rFonts w:ascii="Book Antiqua" w:eastAsia="Book Antiqua" w:hAnsi="Book Antiqua" w:cs="Book Antiqua"/>
          <w:color w:val="000000"/>
        </w:rPr>
        <w:t xml:space="preserve">atients who </w:t>
      </w:r>
      <w:r>
        <w:rPr>
          <w:rFonts w:ascii="Book Antiqua" w:eastAsia="Book Antiqua" w:hAnsi="Book Antiqua" w:cs="Book Antiqua"/>
          <w:color w:val="000000"/>
        </w:rPr>
        <w:t>had undergone</w:t>
      </w:r>
      <w:r w:rsidRPr="00115F62">
        <w:rPr>
          <w:rFonts w:ascii="Book Antiqua" w:eastAsia="Book Antiqua" w:hAnsi="Book Antiqua" w:cs="Book Antiqua"/>
          <w:color w:val="000000"/>
        </w:rPr>
        <w:t xml:space="preserve"> operat</w:t>
      </w:r>
      <w:r>
        <w:rPr>
          <w:rFonts w:ascii="Book Antiqua" w:eastAsia="Book Antiqua" w:hAnsi="Book Antiqua" w:cs="Book Antiqua"/>
          <w:color w:val="000000"/>
        </w:rPr>
        <w:t>ion</w:t>
      </w:r>
      <w:r w:rsidRPr="00115F62">
        <w:rPr>
          <w:rFonts w:ascii="Book Antiqua" w:eastAsia="Book Antiqua" w:hAnsi="Book Antiqua" w:cs="Book Antiqua"/>
          <w:color w:val="000000"/>
        </w:rPr>
        <w:t xml:space="preserve"> for </w:t>
      </w:r>
      <w:proofErr w:type="spellStart"/>
      <w:r w:rsidRPr="00115F62">
        <w:rPr>
          <w:rFonts w:ascii="Book Antiqua" w:eastAsia="Book Antiqua" w:hAnsi="Book Antiqua" w:cs="Book Antiqua"/>
          <w:color w:val="000000"/>
        </w:rPr>
        <w:t>unicompartmental</w:t>
      </w:r>
      <w:proofErr w:type="spellEnd"/>
      <w:r w:rsidRPr="00115F62">
        <w:rPr>
          <w:rFonts w:ascii="Book Antiqua" w:eastAsia="Book Antiqua" w:hAnsi="Book Antiqua" w:cs="Book Antiqua"/>
          <w:color w:val="000000"/>
        </w:rPr>
        <w:t xml:space="preserve"> knee arthroplasty</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or</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p</w:t>
      </w:r>
      <w:r w:rsidRPr="00115F62">
        <w:rPr>
          <w:rFonts w:ascii="Book Antiqua" w:eastAsia="Book Antiqua" w:hAnsi="Book Antiqua" w:cs="Book Antiqua"/>
          <w:color w:val="000000"/>
        </w:rPr>
        <w:t xml:space="preserve">atients </w:t>
      </w:r>
      <w:r>
        <w:rPr>
          <w:rFonts w:ascii="Book Antiqua" w:eastAsia="Book Antiqua" w:hAnsi="Book Antiqua" w:cs="Book Antiqua"/>
          <w:color w:val="000000"/>
        </w:rPr>
        <w:t>who had recorded</w:t>
      </w:r>
      <w:r w:rsidRPr="00115F62">
        <w:rPr>
          <w:rFonts w:ascii="Book Antiqua" w:eastAsia="Book Antiqua" w:hAnsi="Book Antiqua" w:cs="Book Antiqua"/>
          <w:color w:val="000000"/>
        </w:rPr>
        <w:t xml:space="preserve"> bilateral knee complaints.</w:t>
      </w:r>
    </w:p>
    <w:p w14:paraId="5DDB492A" w14:textId="77777777" w:rsidR="0052469A" w:rsidRPr="00115F62" w:rsidRDefault="0052469A" w:rsidP="0052469A">
      <w:pPr>
        <w:adjustRightInd w:val="0"/>
        <w:snapToGrid w:val="0"/>
        <w:spacing w:line="360" w:lineRule="auto"/>
        <w:jc w:val="both"/>
        <w:rPr>
          <w:rFonts w:ascii="Book Antiqua" w:hAnsi="Book Antiqua"/>
        </w:rPr>
      </w:pPr>
    </w:p>
    <w:p w14:paraId="4092A7B3" w14:textId="77777777" w:rsidR="0052469A" w:rsidRPr="00115F62" w:rsidRDefault="0052469A" w:rsidP="0052469A">
      <w:pPr>
        <w:adjustRightInd w:val="0"/>
        <w:snapToGrid w:val="0"/>
        <w:spacing w:line="360" w:lineRule="auto"/>
        <w:jc w:val="both"/>
        <w:rPr>
          <w:rFonts w:ascii="Book Antiqua" w:eastAsia="Book Antiqua" w:hAnsi="Book Antiqua" w:cs="Book Antiqua"/>
          <w:color w:val="000000"/>
        </w:rPr>
      </w:pPr>
      <w:r w:rsidRPr="00115F62">
        <w:rPr>
          <w:rFonts w:ascii="Book Antiqua" w:eastAsia="Book Antiqua" w:hAnsi="Book Antiqua" w:cs="Book Antiqua"/>
          <w:b/>
          <w:bCs/>
          <w:color w:val="000000"/>
        </w:rPr>
        <w:t>Standardized knee X-rays:</w:t>
      </w:r>
      <w:r w:rsidRPr="00115F62">
        <w:rPr>
          <w:rFonts w:ascii="Book Antiqua" w:eastAsia="Book Antiqua" w:hAnsi="Book Antiqua" w:cs="Book Antiqua"/>
          <w:color w:val="000000"/>
        </w:rPr>
        <w:t xml:space="preserve"> For the </w:t>
      </w:r>
      <w:r>
        <w:rPr>
          <w:rFonts w:ascii="Book Antiqua" w:eastAsia="Book Antiqua" w:hAnsi="Book Antiqua" w:cs="Book Antiqua"/>
          <w:color w:val="000000"/>
        </w:rPr>
        <w:t>anteroposterior</w:t>
      </w:r>
      <w:r w:rsidRPr="00115F62">
        <w:rPr>
          <w:rFonts w:ascii="Book Antiqua" w:eastAsia="Book Antiqua" w:hAnsi="Book Antiqua" w:cs="Book Antiqua"/>
          <w:color w:val="000000"/>
        </w:rPr>
        <w:t xml:space="preserve"> view of the knee, the leg </w:t>
      </w:r>
      <w:r>
        <w:rPr>
          <w:rFonts w:ascii="Book Antiqua" w:eastAsia="Book Antiqua" w:hAnsi="Book Antiqua" w:cs="Book Antiqua"/>
          <w:color w:val="000000"/>
        </w:rPr>
        <w:t>had been</w:t>
      </w:r>
      <w:r w:rsidRPr="00115F62">
        <w:rPr>
          <w:rFonts w:ascii="Book Antiqua" w:eastAsia="Book Antiqua" w:hAnsi="Book Antiqua" w:cs="Book Antiqua"/>
          <w:color w:val="000000"/>
        </w:rPr>
        <w:t xml:space="preserve"> extended and centered to the central ray. The leg </w:t>
      </w:r>
      <w:r>
        <w:rPr>
          <w:rFonts w:ascii="Book Antiqua" w:eastAsia="Book Antiqua" w:hAnsi="Book Antiqua" w:cs="Book Antiqua"/>
          <w:color w:val="000000"/>
        </w:rPr>
        <w:t>had then been</w:t>
      </w:r>
      <w:r w:rsidRPr="00115F62">
        <w:rPr>
          <w:rFonts w:ascii="Book Antiqua" w:eastAsia="Book Antiqua" w:hAnsi="Book Antiqua" w:cs="Book Antiqua"/>
          <w:color w:val="000000"/>
        </w:rPr>
        <w:t xml:space="preserve"> rotated slightly inward</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in order to place the knee and the lower leg in a true anterior-posterior position. The </w:t>
      </w:r>
      <w:r w:rsidRPr="00115F62">
        <w:rPr>
          <w:rFonts w:ascii="Book Antiqua" w:eastAsia="Book Antiqua" w:hAnsi="Book Antiqua" w:cs="Book Antiqua"/>
          <w:color w:val="000000"/>
        </w:rPr>
        <w:lastRenderedPageBreak/>
        <w:t xml:space="preserve">image receptor </w:t>
      </w:r>
      <w:r>
        <w:rPr>
          <w:rFonts w:ascii="Book Antiqua" w:eastAsia="Book Antiqua" w:hAnsi="Book Antiqua" w:cs="Book Antiqua"/>
          <w:color w:val="000000"/>
        </w:rPr>
        <w:t>had then been</w:t>
      </w:r>
      <w:r w:rsidRPr="00115F62">
        <w:rPr>
          <w:rFonts w:ascii="Book Antiqua" w:eastAsia="Book Antiqua" w:hAnsi="Book Antiqua" w:cs="Book Antiqua"/>
          <w:color w:val="000000"/>
        </w:rPr>
        <w:t xml:space="preserve"> centered on the central ray. For a lateral view, the patient </w:t>
      </w:r>
      <w:r>
        <w:rPr>
          <w:rFonts w:ascii="Book Antiqua" w:eastAsia="Book Antiqua" w:hAnsi="Book Antiqua" w:cs="Book Antiqua"/>
          <w:color w:val="000000"/>
        </w:rPr>
        <w:t>had been</w:t>
      </w:r>
      <w:r w:rsidRPr="00115F62">
        <w:rPr>
          <w:rFonts w:ascii="Book Antiqua" w:eastAsia="Book Antiqua" w:hAnsi="Book Antiqua" w:cs="Book Antiqua"/>
          <w:color w:val="000000"/>
        </w:rPr>
        <w:t xml:space="preserve"> positioned on the affected side, with the knee flexed 20-30 degrees.</w:t>
      </w:r>
    </w:p>
    <w:p w14:paraId="553856E4" w14:textId="77777777" w:rsidR="0052469A" w:rsidRPr="00115F62" w:rsidRDefault="0052469A" w:rsidP="0052469A">
      <w:pPr>
        <w:adjustRightInd w:val="0"/>
        <w:snapToGrid w:val="0"/>
        <w:spacing w:line="360" w:lineRule="auto"/>
        <w:jc w:val="both"/>
        <w:rPr>
          <w:rFonts w:ascii="Book Antiqua" w:hAnsi="Book Antiqua"/>
        </w:rPr>
      </w:pPr>
    </w:p>
    <w:p w14:paraId="6D6A5300" w14:textId="77777777" w:rsidR="0052469A" w:rsidRPr="00115F62" w:rsidRDefault="0052469A" w:rsidP="0052469A">
      <w:pPr>
        <w:adjustRightInd w:val="0"/>
        <w:snapToGrid w:val="0"/>
        <w:spacing w:line="360" w:lineRule="auto"/>
        <w:jc w:val="both"/>
        <w:rPr>
          <w:rFonts w:ascii="Book Antiqua" w:eastAsia="Book Antiqua" w:hAnsi="Book Antiqua" w:cs="Book Antiqua"/>
          <w:color w:val="000000"/>
        </w:rPr>
      </w:pPr>
      <w:r w:rsidRPr="00115F62">
        <w:rPr>
          <w:rFonts w:ascii="Book Antiqua" w:eastAsia="Book Antiqua" w:hAnsi="Book Antiqua" w:cs="Book Antiqua"/>
          <w:b/>
          <w:bCs/>
          <w:color w:val="000000"/>
        </w:rPr>
        <w:t>Assessment by orthopedic team:</w:t>
      </w:r>
      <w:r w:rsidRPr="00115F62">
        <w:rPr>
          <w:rFonts w:ascii="Book Antiqua" w:eastAsia="Book Antiqua" w:hAnsi="Book Antiqua" w:cs="Book Antiqua"/>
          <w:color w:val="000000"/>
        </w:rPr>
        <w:t xml:space="preserve"> Three orthopedic surgeons reviewed these independently, graded them for the severity of </w:t>
      </w:r>
      <w:r>
        <w:rPr>
          <w:rFonts w:ascii="Book Antiqua" w:eastAsia="Book Antiqua" w:hAnsi="Book Antiqua" w:cs="Book Antiqua"/>
          <w:color w:val="000000"/>
        </w:rPr>
        <w:t>K</w:t>
      </w:r>
      <w:r w:rsidRPr="00115F62">
        <w:rPr>
          <w:rFonts w:ascii="Book Antiqua" w:eastAsia="Book Antiqua" w:hAnsi="Book Antiqua" w:cs="Book Antiqua"/>
          <w:color w:val="000000"/>
        </w:rPr>
        <w:t>OA as per the KL scale and settled exams with disagreement through a consensus session. Finally, in order to benchmark the efficacy, the results of the models were also compared to a first-year orthopedic trainee who independently classified these models according to the KL scale.</w:t>
      </w:r>
    </w:p>
    <w:p w14:paraId="22FF0F9A" w14:textId="77777777" w:rsidR="0052469A" w:rsidRPr="00115F62" w:rsidRDefault="0052469A" w:rsidP="0052469A">
      <w:pPr>
        <w:adjustRightInd w:val="0"/>
        <w:snapToGrid w:val="0"/>
        <w:spacing w:line="360" w:lineRule="auto"/>
        <w:jc w:val="both"/>
        <w:rPr>
          <w:rFonts w:ascii="Book Antiqua" w:hAnsi="Book Antiqua"/>
        </w:rPr>
      </w:pPr>
    </w:p>
    <w:p w14:paraId="2E06504D" w14:textId="77777777" w:rsidR="0052469A" w:rsidRPr="00115F62" w:rsidRDefault="0052469A" w:rsidP="0052469A">
      <w:pPr>
        <w:adjustRightInd w:val="0"/>
        <w:snapToGrid w:val="0"/>
        <w:spacing w:line="360" w:lineRule="auto"/>
        <w:jc w:val="both"/>
        <w:rPr>
          <w:rFonts w:ascii="Book Antiqua" w:hAnsi="Book Antiqua"/>
          <w:i/>
          <w:iCs/>
        </w:rPr>
      </w:pPr>
      <w:r w:rsidRPr="00115F62">
        <w:rPr>
          <w:rFonts w:ascii="Book Antiqua" w:eastAsia="Book Antiqua" w:hAnsi="Book Antiqua" w:cs="Book Antiqua"/>
          <w:b/>
          <w:bCs/>
          <w:i/>
          <w:iCs/>
          <w:color w:val="000000"/>
        </w:rPr>
        <w:t>Pre-processing</w:t>
      </w:r>
    </w:p>
    <w:p w14:paraId="43436D25"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The models were trained with 2068 X-ray images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T</w:t>
      </w:r>
      <w:r w:rsidRPr="00115F62">
        <w:rPr>
          <w:rFonts w:ascii="Book Antiqua" w:eastAsia="Book Antiqua" w:hAnsi="Book Antiqua" w:cs="Book Antiqua"/>
          <w:color w:val="000000"/>
        </w:rPr>
        <w:t>he dataset was split into three subsets used for training, testing, and validation</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with a split ratio of 70-10-20</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I</w:t>
      </w:r>
      <w:r w:rsidRPr="00115F62">
        <w:rPr>
          <w:rFonts w:ascii="Book Antiqua" w:eastAsia="Book Antiqua" w:hAnsi="Book Antiqua" w:cs="Book Antiqua"/>
          <w:color w:val="000000"/>
        </w:rPr>
        <w:t>nitially</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70% of the images were used to train the model</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S</w:t>
      </w:r>
      <w:r w:rsidRPr="00115F62">
        <w:rPr>
          <w:rFonts w:ascii="Book Antiqua" w:eastAsia="Book Antiqua" w:hAnsi="Book Antiqua" w:cs="Book Antiqua"/>
          <w:color w:val="000000"/>
        </w:rPr>
        <w:t>ubsequently</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20% were used to test</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finally 10% </w:t>
      </w:r>
      <w:r>
        <w:rPr>
          <w:rFonts w:ascii="Book Antiqua" w:eastAsia="Book Antiqua" w:hAnsi="Book Antiqua" w:cs="Book Antiqua"/>
          <w:color w:val="000000"/>
        </w:rPr>
        <w:t xml:space="preserve">were </w:t>
      </w:r>
      <w:r w:rsidRPr="00115F62">
        <w:rPr>
          <w:rFonts w:ascii="Book Antiqua" w:eastAsia="Book Antiqua" w:hAnsi="Book Antiqua" w:cs="Book Antiqua"/>
          <w:color w:val="000000"/>
        </w:rPr>
        <w:t>used for validation of the models. An end-to-end interpretable model t</w:t>
      </w:r>
      <w:r>
        <w:rPr>
          <w:rFonts w:ascii="Book Antiqua" w:eastAsia="Book Antiqua" w:hAnsi="Book Antiqua" w:cs="Book Antiqua"/>
          <w:color w:val="000000"/>
        </w:rPr>
        <w:t>oo</w:t>
      </w:r>
      <w:r w:rsidRPr="00115F62">
        <w:rPr>
          <w:rFonts w:ascii="Book Antiqua" w:eastAsia="Book Antiqua" w:hAnsi="Book Antiqua" w:cs="Book Antiqua"/>
          <w:color w:val="000000"/>
        </w:rPr>
        <w:t>k full knee radiographs as input and assesse</w:t>
      </w:r>
      <w:r>
        <w:rPr>
          <w:rFonts w:ascii="Book Antiqua" w:eastAsia="Book Antiqua" w:hAnsi="Book Antiqua" w:cs="Book Antiqua"/>
          <w:color w:val="000000"/>
        </w:rPr>
        <w:t>d</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K</w:t>
      </w:r>
      <w:r w:rsidRPr="00115F62">
        <w:rPr>
          <w:rFonts w:ascii="Book Antiqua" w:eastAsia="Book Antiqua" w:hAnsi="Book Antiqua" w:cs="Book Antiqua"/>
          <w:color w:val="000000"/>
        </w:rPr>
        <w:t>OA severity according to different grades (Figure 1).</w:t>
      </w:r>
    </w:p>
    <w:p w14:paraId="0CBEEFBF" w14:textId="77777777" w:rsidR="0052469A" w:rsidRPr="00115F62" w:rsidRDefault="0052469A" w:rsidP="0052469A">
      <w:pPr>
        <w:adjustRightInd w:val="0"/>
        <w:snapToGrid w:val="0"/>
        <w:spacing w:line="360" w:lineRule="auto"/>
        <w:jc w:val="both"/>
        <w:rPr>
          <w:rFonts w:ascii="Book Antiqua" w:hAnsi="Book Antiqua"/>
        </w:rPr>
      </w:pPr>
    </w:p>
    <w:p w14:paraId="14003AEC" w14:textId="77777777" w:rsidR="0052469A" w:rsidRPr="00115F62" w:rsidRDefault="0052469A" w:rsidP="0052469A">
      <w:pPr>
        <w:adjustRightInd w:val="0"/>
        <w:snapToGrid w:val="0"/>
        <w:spacing w:line="360" w:lineRule="auto"/>
        <w:jc w:val="both"/>
        <w:rPr>
          <w:rFonts w:ascii="Book Antiqua" w:hAnsi="Book Antiqua"/>
          <w:i/>
          <w:iCs/>
        </w:rPr>
      </w:pPr>
      <w:r w:rsidRPr="00115F62">
        <w:rPr>
          <w:rFonts w:ascii="Book Antiqua" w:eastAsia="Book Antiqua" w:hAnsi="Book Antiqua" w:cs="Book Antiqua"/>
          <w:b/>
          <w:bCs/>
          <w:i/>
          <w:iCs/>
          <w:color w:val="000000"/>
        </w:rPr>
        <w:t>Input images</w:t>
      </w:r>
    </w:p>
    <w:p w14:paraId="67E11C9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The algorithm processed the images collected for each class. Each DICOM format radiograph </w:t>
      </w:r>
      <w:r>
        <w:rPr>
          <w:rFonts w:ascii="Book Antiqua" w:eastAsia="Book Antiqua" w:hAnsi="Book Antiqua" w:cs="Book Antiqua"/>
          <w:color w:val="000000"/>
        </w:rPr>
        <w:t xml:space="preserve">was </w:t>
      </w:r>
      <w:r w:rsidRPr="00115F62">
        <w:rPr>
          <w:rFonts w:ascii="Book Antiqua" w:eastAsia="Book Antiqua" w:hAnsi="Book Antiqua" w:cs="Book Antiqua"/>
          <w:color w:val="000000"/>
        </w:rPr>
        <w:t xml:space="preserve">automatically cropped to the active image area, </w:t>
      </w:r>
      <w:r w:rsidRPr="00115F62">
        <w:rPr>
          <w:rFonts w:ascii="Book Antiqua" w:eastAsia="Book Antiqua" w:hAnsi="Book Antiqua" w:cs="Book Antiqua"/>
          <w:i/>
          <w:iCs/>
          <w:color w:val="000000"/>
        </w:rPr>
        <w:t>i.e.</w:t>
      </w:r>
      <w:r w:rsidRPr="00115F62">
        <w:rPr>
          <w:rFonts w:ascii="Book Antiqua" w:eastAsia="Book Antiqua" w:hAnsi="Book Antiqua" w:cs="Book Antiqua"/>
          <w:color w:val="000000"/>
        </w:rPr>
        <w:t xml:space="preserve"> any black border </w:t>
      </w:r>
      <w:r>
        <w:rPr>
          <w:rFonts w:ascii="Book Antiqua" w:eastAsia="Book Antiqua" w:hAnsi="Book Antiqua" w:cs="Book Antiqua"/>
          <w:color w:val="000000"/>
        </w:rPr>
        <w:t>wa</w:t>
      </w:r>
      <w:r w:rsidRPr="00115F62">
        <w:rPr>
          <w:rFonts w:ascii="Book Antiqua" w:eastAsia="Book Antiqua" w:hAnsi="Book Antiqua" w:cs="Book Antiqua"/>
          <w:color w:val="000000"/>
        </w:rPr>
        <w:t xml:space="preserve">s removed and reduced to a maximum of 224 pixels. Image dimensions </w:t>
      </w:r>
      <w:r>
        <w:rPr>
          <w:rFonts w:ascii="Book Antiqua" w:eastAsia="Book Antiqua" w:hAnsi="Book Antiqua" w:cs="Book Antiqua"/>
          <w:color w:val="000000"/>
        </w:rPr>
        <w:t>were</w:t>
      </w:r>
      <w:r w:rsidRPr="00115F62">
        <w:rPr>
          <w:rFonts w:ascii="Book Antiqua" w:eastAsia="Book Antiqua" w:hAnsi="Book Antiqua" w:cs="Book Antiqua"/>
          <w:color w:val="000000"/>
        </w:rPr>
        <w:t xml:space="preserve"> retained by padding the rectangular image to a square format of 224 </w:t>
      </w:r>
      <w:r w:rsidRPr="00115F62">
        <w:rPr>
          <w:rFonts w:ascii="Book Antiqua" w:hAnsi="Book Antiqua" w:cs="Book Antiqua"/>
          <w:color w:val="000000"/>
          <w:lang w:eastAsia="zh-CN"/>
        </w:rPr>
        <w:t>×</w:t>
      </w:r>
      <w:r w:rsidRPr="00115F62">
        <w:rPr>
          <w:rFonts w:ascii="Book Antiqua" w:eastAsia="Book Antiqua" w:hAnsi="Book Antiqua" w:cs="Book Antiqua"/>
          <w:color w:val="000000"/>
        </w:rPr>
        <w:t xml:space="preserve"> 224 pixels. The training was </w:t>
      </w:r>
      <w:r>
        <w:rPr>
          <w:rFonts w:ascii="Book Antiqua" w:eastAsia="Book Antiqua" w:hAnsi="Book Antiqua" w:cs="Book Antiqua"/>
          <w:color w:val="000000"/>
        </w:rPr>
        <w:t>carried out</w:t>
      </w:r>
      <w:r w:rsidRPr="00115F62">
        <w:rPr>
          <w:rFonts w:ascii="Book Antiqua" w:eastAsia="Book Antiqua" w:hAnsi="Book Antiqua" w:cs="Book Antiqua"/>
          <w:color w:val="000000"/>
        </w:rPr>
        <w:t xml:space="preserve"> by cropping and rotating. Figure 2 shows the labelling of the </w:t>
      </w:r>
      <w:r>
        <w:rPr>
          <w:rFonts w:ascii="Book Antiqua" w:eastAsia="Book Antiqua" w:hAnsi="Book Antiqua" w:cs="Book Antiqua"/>
          <w:color w:val="000000"/>
        </w:rPr>
        <w:t>K</w:t>
      </w:r>
      <w:r w:rsidRPr="00115F62">
        <w:rPr>
          <w:rFonts w:ascii="Book Antiqua" w:eastAsia="Book Antiqua" w:hAnsi="Book Antiqua" w:cs="Book Antiqua"/>
          <w:color w:val="000000"/>
        </w:rPr>
        <w:t>OA images in different class</w:t>
      </w:r>
      <w:r>
        <w:rPr>
          <w:rFonts w:ascii="Book Antiqua" w:eastAsia="Book Antiqua" w:hAnsi="Book Antiqua" w:cs="Book Antiqua"/>
          <w:color w:val="000000"/>
        </w:rPr>
        <w:t>es</w:t>
      </w:r>
      <w:r w:rsidRPr="00115F62">
        <w:rPr>
          <w:rFonts w:ascii="Book Antiqua" w:eastAsia="Book Antiqua" w:hAnsi="Book Antiqua" w:cs="Book Antiqua"/>
          <w:color w:val="000000"/>
        </w:rPr>
        <w:t xml:space="preserve"> as 0, 1, 2, 3 and 4</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as per the KL grading scale and the knee severity </w:t>
      </w:r>
      <w:r>
        <w:rPr>
          <w:rFonts w:ascii="Book Antiqua" w:eastAsia="Book Antiqua" w:hAnsi="Book Antiqua" w:cs="Book Antiqua"/>
          <w:color w:val="000000"/>
        </w:rPr>
        <w:t>from</w:t>
      </w:r>
      <w:r w:rsidRPr="00115F62">
        <w:rPr>
          <w:rFonts w:ascii="Book Antiqua" w:eastAsia="Book Antiqua" w:hAnsi="Book Antiqua" w:cs="Book Antiqua"/>
          <w:color w:val="000000"/>
        </w:rPr>
        <w:t xml:space="preserve"> the X-ray images</w:t>
      </w:r>
      <w:r w:rsidRPr="00115F62">
        <w:rPr>
          <w:rFonts w:ascii="Book Antiqua" w:eastAsia="SimSun" w:hAnsi="Book Antiqua" w:cs="SimSun"/>
          <w:color w:val="000000"/>
          <w:lang w:eastAsia="zh-CN"/>
        </w:rPr>
        <w:t xml:space="preserve">. </w:t>
      </w:r>
      <w:r w:rsidRPr="00115F62">
        <w:rPr>
          <w:rFonts w:ascii="Book Antiqua" w:eastAsia="Book Antiqua" w:hAnsi="Book Antiqua" w:cs="Book Antiqua"/>
          <w:color w:val="000000"/>
        </w:rPr>
        <w:t xml:space="preserve">The data </w:t>
      </w:r>
      <w:r>
        <w:rPr>
          <w:rFonts w:ascii="Book Antiqua" w:eastAsia="Book Antiqua" w:hAnsi="Book Antiqua" w:cs="Book Antiqua"/>
          <w:color w:val="000000"/>
        </w:rPr>
        <w:t>were</w:t>
      </w:r>
      <w:r w:rsidRPr="00115F62">
        <w:rPr>
          <w:rFonts w:ascii="Book Antiqua" w:eastAsia="Book Antiqua" w:hAnsi="Book Antiqua" w:cs="Book Antiqua"/>
          <w:color w:val="000000"/>
        </w:rPr>
        <w:t xml:space="preserve"> split into </w:t>
      </w:r>
      <w:r>
        <w:rPr>
          <w:rFonts w:ascii="Book Antiqua" w:eastAsia="Book Antiqua" w:hAnsi="Book Antiqua" w:cs="Book Antiqua"/>
          <w:color w:val="000000"/>
        </w:rPr>
        <w:t>five</w:t>
      </w:r>
      <w:r w:rsidRPr="00115F62">
        <w:rPr>
          <w:rFonts w:ascii="Book Antiqua" w:eastAsia="Book Antiqua" w:hAnsi="Book Antiqua" w:cs="Book Antiqua"/>
          <w:color w:val="000000"/>
        </w:rPr>
        <w:t xml:space="preserve"> different classes as per the KL grade shown in Figure 2. Table 1 shows the data splits in </w:t>
      </w:r>
      <w:r>
        <w:rPr>
          <w:rFonts w:ascii="Book Antiqua" w:eastAsia="Book Antiqua" w:hAnsi="Book Antiqua" w:cs="Book Antiqua"/>
          <w:color w:val="000000"/>
        </w:rPr>
        <w:t xml:space="preserve">the </w:t>
      </w:r>
      <w:r w:rsidRPr="00115F62">
        <w:rPr>
          <w:rFonts w:ascii="Book Antiqua" w:eastAsia="Book Antiqua" w:hAnsi="Book Antiqua" w:cs="Book Antiqua"/>
          <w:color w:val="000000"/>
        </w:rPr>
        <w:t>train</w:t>
      </w:r>
      <w:r>
        <w:rPr>
          <w:rFonts w:ascii="Book Antiqua" w:eastAsia="Book Antiqua" w:hAnsi="Book Antiqua" w:cs="Book Antiqua"/>
          <w:color w:val="000000"/>
        </w:rPr>
        <w:t>ing</w:t>
      </w:r>
      <w:r w:rsidRPr="00115F62">
        <w:rPr>
          <w:rFonts w:ascii="Book Antiqua" w:eastAsia="Book Antiqua" w:hAnsi="Book Antiqua" w:cs="Book Antiqua"/>
          <w:color w:val="000000"/>
        </w:rPr>
        <w:t>, test</w:t>
      </w:r>
      <w:r>
        <w:rPr>
          <w:rFonts w:ascii="Book Antiqua" w:eastAsia="Book Antiqua" w:hAnsi="Book Antiqua" w:cs="Book Antiqua"/>
          <w:color w:val="000000"/>
        </w:rPr>
        <w:t>ing</w:t>
      </w:r>
      <w:r w:rsidRPr="00115F62">
        <w:rPr>
          <w:rFonts w:ascii="Book Antiqua" w:eastAsia="Book Antiqua" w:hAnsi="Book Antiqua" w:cs="Book Antiqua"/>
          <w:color w:val="000000"/>
        </w:rPr>
        <w:t xml:space="preserve"> and validation </w:t>
      </w:r>
      <w:r>
        <w:rPr>
          <w:rFonts w:ascii="Book Antiqua" w:eastAsia="Book Antiqua" w:hAnsi="Book Antiqua" w:cs="Book Antiqua"/>
          <w:color w:val="000000"/>
        </w:rPr>
        <w:t xml:space="preserve">subsets, </w:t>
      </w:r>
      <w:r w:rsidRPr="00115F62">
        <w:rPr>
          <w:rFonts w:ascii="Book Antiqua" w:eastAsia="Book Antiqua" w:hAnsi="Book Antiqua" w:cs="Book Antiqua"/>
          <w:color w:val="000000"/>
        </w:rPr>
        <w:t>according to KL grades.</w:t>
      </w:r>
    </w:p>
    <w:p w14:paraId="4213ABAB" w14:textId="77777777" w:rsidR="0052469A" w:rsidRPr="00115F62" w:rsidRDefault="0052469A" w:rsidP="0052469A">
      <w:pPr>
        <w:adjustRightInd w:val="0"/>
        <w:snapToGrid w:val="0"/>
        <w:spacing w:line="360" w:lineRule="auto"/>
        <w:jc w:val="both"/>
        <w:rPr>
          <w:rFonts w:ascii="Book Antiqua" w:hAnsi="Book Antiqua"/>
        </w:rPr>
      </w:pPr>
    </w:p>
    <w:p w14:paraId="07ADA9E6" w14:textId="77777777" w:rsidR="0052469A" w:rsidRPr="00115F62" w:rsidRDefault="0052469A" w:rsidP="0052469A">
      <w:pPr>
        <w:adjustRightInd w:val="0"/>
        <w:snapToGrid w:val="0"/>
        <w:spacing w:line="360" w:lineRule="auto"/>
        <w:jc w:val="both"/>
        <w:rPr>
          <w:rFonts w:ascii="Book Antiqua" w:hAnsi="Book Antiqua"/>
          <w:i/>
          <w:iCs/>
        </w:rPr>
      </w:pPr>
      <w:r w:rsidRPr="00115F62">
        <w:rPr>
          <w:rFonts w:ascii="Book Antiqua" w:eastAsia="Book Antiqua" w:hAnsi="Book Antiqua" w:cs="Book Antiqua"/>
          <w:b/>
          <w:bCs/>
          <w:i/>
          <w:iCs/>
          <w:color w:val="000000"/>
        </w:rPr>
        <w:t>Need of transfer learning</w:t>
      </w:r>
    </w:p>
    <w:p w14:paraId="2C5B89D0"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lastRenderedPageBreak/>
        <w:t>A DL model is a program that has been trained on a set of data (called the</w:t>
      </w:r>
      <w:r>
        <w:rPr>
          <w:rFonts w:ascii="Book Antiqua" w:eastAsia="Book Antiqua" w:hAnsi="Book Antiqua" w:cs="Book Antiqua"/>
          <w:color w:val="000000"/>
        </w:rPr>
        <w:t xml:space="preserve"> </w:t>
      </w:r>
      <w:r w:rsidRPr="00115F62">
        <w:rPr>
          <w:rFonts w:ascii="Book Antiqua" w:eastAsia="Book Antiqua" w:hAnsi="Book Antiqua" w:cs="Book Antiqua"/>
          <w:color w:val="000000"/>
        </w:rPr>
        <w:t>training set) to recognize certain types of patterns.</w:t>
      </w:r>
      <w:r>
        <w:rPr>
          <w:rFonts w:ascii="Book Antiqua" w:eastAsia="Book Antiqua" w:hAnsi="Book Antiqua" w:cs="Book Antiqua"/>
          <w:color w:val="000000"/>
        </w:rPr>
        <w:t xml:space="preserve"> </w:t>
      </w:r>
      <w:r w:rsidRPr="00115F62">
        <w:rPr>
          <w:rFonts w:ascii="Book Antiqua" w:eastAsia="Book Antiqua" w:hAnsi="Book Antiqua" w:cs="Book Antiqua"/>
          <w:color w:val="000000"/>
        </w:rPr>
        <w:t>AI models</w:t>
      </w:r>
      <w:r>
        <w:rPr>
          <w:rFonts w:ascii="Book Antiqua" w:eastAsia="Book Antiqua" w:hAnsi="Book Antiqua" w:cs="Book Antiqua"/>
          <w:color w:val="000000"/>
        </w:rPr>
        <w:t xml:space="preserve"> </w:t>
      </w:r>
      <w:r w:rsidRPr="00115F62">
        <w:rPr>
          <w:rFonts w:ascii="Book Antiqua" w:eastAsia="Book Antiqua" w:hAnsi="Book Antiqua" w:cs="Book Antiqua"/>
          <w:color w:val="000000"/>
        </w:rPr>
        <w:t>use different algorithms to understand the information as part of a dataset and then learn from th</w:t>
      </w:r>
      <w:r>
        <w:rPr>
          <w:rFonts w:ascii="Book Antiqua" w:eastAsia="Book Antiqua" w:hAnsi="Book Antiqua" w:cs="Book Antiqua"/>
          <w:color w:val="000000"/>
        </w:rPr>
        <w:t>ese</w:t>
      </w:r>
      <w:r w:rsidRPr="00115F62">
        <w:rPr>
          <w:rFonts w:ascii="Book Antiqua" w:eastAsia="Book Antiqua" w:hAnsi="Book Antiqua" w:cs="Book Antiqua"/>
          <w:color w:val="000000"/>
        </w:rPr>
        <w:t xml:space="preserve"> data, with the definite goal of solving business challenges and overarching problems. The focus of traditional ML techniques used in image classification is acquiring knowledge from existing data and classifying. Most commonly, this means synthesizing practical concepts from historical data. However, another technique that encapsulates knowledge learned across many tasks and transfer</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it to new, unseen ones </w:t>
      </w:r>
      <w:r>
        <w:rPr>
          <w:rFonts w:ascii="Book Antiqua" w:eastAsia="Book Antiqua" w:hAnsi="Book Antiqua" w:cs="Book Antiqua"/>
          <w:color w:val="000000"/>
        </w:rPr>
        <w:t>is</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t</w:t>
      </w:r>
      <w:r w:rsidRPr="00115F62">
        <w:rPr>
          <w:rFonts w:ascii="Book Antiqua" w:eastAsia="Book Antiqua" w:hAnsi="Book Antiqua" w:cs="Book Antiqua"/>
          <w:color w:val="000000"/>
        </w:rPr>
        <w:t>ransfer learning. Knowledge transfer can help speed up training and prevent overfitting</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improve the obtainable final performance. In </w:t>
      </w:r>
      <w:r>
        <w:rPr>
          <w:rFonts w:ascii="Book Antiqua" w:eastAsia="Book Antiqua" w:hAnsi="Book Antiqua" w:cs="Book Antiqua"/>
          <w:color w:val="000000"/>
        </w:rPr>
        <w:t>t</w:t>
      </w:r>
      <w:r w:rsidRPr="00115F62">
        <w:rPr>
          <w:rFonts w:ascii="Book Antiqua" w:eastAsia="Book Antiqua" w:hAnsi="Book Antiqua" w:cs="Book Antiqua"/>
          <w:color w:val="000000"/>
        </w:rPr>
        <w:t xml:space="preserve">ransfer </w:t>
      </w:r>
      <w:r>
        <w:rPr>
          <w:rFonts w:ascii="Book Antiqua" w:eastAsia="Book Antiqua" w:hAnsi="Book Antiqua" w:cs="Book Antiqua"/>
          <w:color w:val="000000"/>
        </w:rPr>
        <w:t>l</w:t>
      </w:r>
      <w:r w:rsidRPr="00115F62">
        <w:rPr>
          <w:rFonts w:ascii="Book Antiqua" w:eastAsia="Book Antiqua" w:hAnsi="Book Antiqua" w:cs="Book Antiqua"/>
          <w:color w:val="000000"/>
        </w:rPr>
        <w:t xml:space="preserve">earning, knowledge is transferred from a trained model (or a set thereof) to a new model by encouraging the new model to have similar parameters. The trained models from which knowledge is transferred is not trained with this transfer in mind, and hence the task it was trained on must be very general for it to encode useful knowledge concerning other tasks. Transfer learning appeared to be helpful when there </w:t>
      </w:r>
      <w:r>
        <w:rPr>
          <w:rFonts w:ascii="Book Antiqua" w:eastAsia="Book Antiqua" w:hAnsi="Book Antiqua" w:cs="Book Antiqua"/>
          <w:color w:val="000000"/>
        </w:rPr>
        <w:t>wa</w:t>
      </w:r>
      <w:r w:rsidRPr="00115F62">
        <w:rPr>
          <w:rFonts w:ascii="Book Antiqua" w:eastAsia="Book Antiqua" w:hAnsi="Book Antiqua" w:cs="Book Antiqua"/>
          <w:color w:val="000000"/>
        </w:rPr>
        <w:t>s a small training dataset with similar feature images. Thus, we have opted for a transfer learning approach to develop the DLAOR system.</w:t>
      </w:r>
      <w:r w:rsidRPr="00115F62">
        <w:rPr>
          <w:rFonts w:ascii="Book Antiqua" w:eastAsia="Book Antiqua" w:hAnsi="Book Antiqua" w:cs="Book Antiqua"/>
          <w:b/>
          <w:bCs/>
          <w:color w:val="000000"/>
        </w:rPr>
        <w:t xml:space="preserve"> </w:t>
      </w:r>
      <w:r w:rsidRPr="00115F62">
        <w:rPr>
          <w:rFonts w:ascii="Book Antiqua" w:eastAsia="Book Antiqua" w:hAnsi="Book Antiqua" w:cs="Book Antiqua"/>
          <w:color w:val="000000"/>
        </w:rPr>
        <w:t xml:space="preserve">Figure 3 shows the traditional ML </w:t>
      </w:r>
      <w:r w:rsidRPr="00115F62">
        <w:rPr>
          <w:rFonts w:ascii="Book Antiqua" w:eastAsia="Book Antiqua" w:hAnsi="Book Antiqua" w:cs="Book Antiqua"/>
          <w:i/>
          <w:iCs/>
          <w:color w:val="000000"/>
        </w:rPr>
        <w:t>vs</w:t>
      </w:r>
      <w:r w:rsidRPr="00115F62">
        <w:rPr>
          <w:rFonts w:ascii="Book Antiqua" w:eastAsia="Book Antiqua" w:hAnsi="Book Antiqua" w:cs="Book Antiqua"/>
          <w:color w:val="000000"/>
        </w:rPr>
        <w:t xml:space="preserve"> transfer learning.</w:t>
      </w:r>
    </w:p>
    <w:p w14:paraId="4EC2BF50" w14:textId="77777777" w:rsidR="0052469A" w:rsidRPr="00115F62" w:rsidRDefault="0052469A" w:rsidP="0052469A">
      <w:pPr>
        <w:adjustRightInd w:val="0"/>
        <w:snapToGrid w:val="0"/>
        <w:spacing w:line="360" w:lineRule="auto"/>
        <w:jc w:val="both"/>
        <w:rPr>
          <w:rFonts w:ascii="Book Antiqua" w:hAnsi="Book Antiqua"/>
        </w:rPr>
      </w:pPr>
    </w:p>
    <w:p w14:paraId="2032363B" w14:textId="77777777" w:rsidR="0052469A" w:rsidRPr="00115F62" w:rsidRDefault="0052469A" w:rsidP="0052469A">
      <w:pPr>
        <w:adjustRightInd w:val="0"/>
        <w:snapToGrid w:val="0"/>
        <w:spacing w:line="360" w:lineRule="auto"/>
        <w:jc w:val="both"/>
        <w:rPr>
          <w:rFonts w:ascii="Book Antiqua" w:hAnsi="Book Antiqua"/>
          <w:i/>
          <w:iCs/>
        </w:rPr>
      </w:pPr>
      <w:r w:rsidRPr="00115F62">
        <w:rPr>
          <w:rFonts w:ascii="Book Antiqua" w:eastAsia="Book Antiqua" w:hAnsi="Book Antiqua" w:cs="Book Antiqua"/>
          <w:b/>
          <w:bCs/>
          <w:i/>
          <w:iCs/>
          <w:color w:val="000000"/>
        </w:rPr>
        <w:t>DLAOR system</w:t>
      </w:r>
    </w:p>
    <w:p w14:paraId="41574AE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DLAOR is an image classification system where images are fed into the model to classify the KOA grade in medical images. It is built using a data ingestion pipeline, modelling engine</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classification system. The present study utilize</w:t>
      </w:r>
      <w:r>
        <w:rPr>
          <w:rFonts w:ascii="Book Antiqua" w:eastAsia="Book Antiqua" w:hAnsi="Book Antiqua" w:cs="Book Antiqua"/>
          <w:color w:val="000000"/>
        </w:rPr>
        <w:t>d</w:t>
      </w:r>
      <w:r w:rsidRPr="00115F62">
        <w:rPr>
          <w:rFonts w:ascii="Book Antiqua" w:eastAsia="Book Antiqua" w:hAnsi="Book Antiqua" w:cs="Book Antiqua"/>
          <w:color w:val="000000"/>
        </w:rPr>
        <w:t xml:space="preserve"> a transfer learning technique for the effective classification of KOA grades using medical images. Since there are multiple well-established </w:t>
      </w:r>
      <w:r>
        <w:rPr>
          <w:rFonts w:ascii="Book Antiqua" w:eastAsia="Book Antiqua" w:hAnsi="Book Antiqua" w:cs="Book Antiqua"/>
          <w:color w:val="000000"/>
        </w:rPr>
        <w:t>t</w:t>
      </w:r>
      <w:r w:rsidRPr="00115F62">
        <w:rPr>
          <w:rFonts w:ascii="Book Antiqua" w:eastAsia="Book Antiqua" w:hAnsi="Book Antiqua" w:cs="Book Antiqua"/>
          <w:color w:val="000000"/>
        </w:rPr>
        <w:t>ransfer learning models, we decided to use eight classification models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T</w:t>
      </w:r>
      <w:r w:rsidRPr="00115F62">
        <w:rPr>
          <w:rFonts w:ascii="Book Antiqua" w:eastAsia="Book Antiqua" w:hAnsi="Book Antiqua" w:cs="Book Antiqua"/>
          <w:color w:val="000000"/>
        </w:rPr>
        <w:t>he selected models</w:t>
      </w:r>
      <w:r>
        <w:rPr>
          <w:rFonts w:ascii="Book Antiqua" w:eastAsia="Book Antiqua" w:hAnsi="Book Antiqua" w:cs="Book Antiqua"/>
          <w:color w:val="000000"/>
        </w:rPr>
        <w:t xml:space="preserve"> were</w:t>
      </w:r>
      <w:r w:rsidRPr="00115F62">
        <w:rPr>
          <w:rFonts w:ascii="Book Antiqua" w:eastAsia="Book Antiqua" w:hAnsi="Book Antiqua" w:cs="Book Antiqua"/>
          <w:color w:val="000000"/>
        </w:rPr>
        <w:t xml:space="preserve"> reported </w:t>
      </w:r>
      <w:r>
        <w:rPr>
          <w:rFonts w:ascii="Book Antiqua" w:eastAsia="Book Antiqua" w:hAnsi="Book Antiqua" w:cs="Book Antiqua"/>
          <w:color w:val="000000"/>
        </w:rPr>
        <w:t>to be the</w:t>
      </w:r>
      <w:r w:rsidRPr="00115F62">
        <w:rPr>
          <w:rFonts w:ascii="Book Antiqua" w:eastAsia="Book Antiqua" w:hAnsi="Book Antiqua" w:cs="Book Antiqua"/>
          <w:color w:val="000000"/>
        </w:rPr>
        <w:t xml:space="preserve"> most efficient for image classification. All the selected models were compared to identify the best technique for the DLAOR system. The same set of images had been given to two OA surgeons to classify KL grades based on expert human interpretation and compared with models as part of the DLAOR system (Figure 4).</w:t>
      </w:r>
    </w:p>
    <w:p w14:paraId="4CE2499A" w14:textId="77777777" w:rsidR="0052469A" w:rsidRPr="00115F62" w:rsidRDefault="0052469A" w:rsidP="0052469A">
      <w:pPr>
        <w:adjustRightInd w:val="0"/>
        <w:snapToGrid w:val="0"/>
        <w:spacing w:line="360" w:lineRule="auto"/>
        <w:jc w:val="both"/>
        <w:rPr>
          <w:rFonts w:ascii="Book Antiqua" w:hAnsi="Book Antiqua"/>
        </w:rPr>
      </w:pPr>
    </w:p>
    <w:p w14:paraId="202E7B2E" w14:textId="77777777" w:rsidR="0052469A" w:rsidRPr="00115F62" w:rsidRDefault="0052469A" w:rsidP="0052469A">
      <w:pPr>
        <w:adjustRightInd w:val="0"/>
        <w:snapToGrid w:val="0"/>
        <w:spacing w:line="360" w:lineRule="auto"/>
        <w:jc w:val="both"/>
        <w:rPr>
          <w:rFonts w:ascii="Book Antiqua" w:hAnsi="Book Antiqua"/>
          <w:i/>
          <w:iCs/>
        </w:rPr>
      </w:pPr>
      <w:r w:rsidRPr="00115F62">
        <w:rPr>
          <w:rFonts w:ascii="Book Antiqua" w:eastAsia="Book Antiqua" w:hAnsi="Book Antiqua" w:cs="Book Antiqua"/>
          <w:b/>
          <w:bCs/>
          <w:i/>
          <w:iCs/>
          <w:color w:val="000000"/>
        </w:rPr>
        <w:t>Model development</w:t>
      </w:r>
    </w:p>
    <w:p w14:paraId="32384C35"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In this study, transfer ML models </w:t>
      </w:r>
      <w:r>
        <w:rPr>
          <w:rFonts w:ascii="Book Antiqua" w:eastAsia="Book Antiqua" w:hAnsi="Book Antiqua" w:cs="Book Antiqua"/>
          <w:color w:val="000000"/>
        </w:rPr>
        <w:t>we</w:t>
      </w:r>
      <w:r w:rsidRPr="00115F62">
        <w:rPr>
          <w:rFonts w:ascii="Book Antiqua" w:eastAsia="Book Antiqua" w:hAnsi="Book Antiqua" w:cs="Book Antiqua"/>
          <w:color w:val="000000"/>
        </w:rPr>
        <w:t xml:space="preserve">re developed using Python as Language; the Google </w:t>
      </w:r>
      <w:proofErr w:type="spellStart"/>
      <w:r w:rsidRPr="00115F62">
        <w:rPr>
          <w:rFonts w:ascii="Book Antiqua" w:eastAsia="Book Antiqua" w:hAnsi="Book Antiqua" w:cs="Book Antiqua"/>
          <w:color w:val="000000"/>
        </w:rPr>
        <w:t>Colab</w:t>
      </w:r>
      <w:proofErr w:type="spellEnd"/>
      <w:r w:rsidRPr="00115F62">
        <w:rPr>
          <w:rFonts w:ascii="Book Antiqua" w:eastAsia="Book Antiqua" w:hAnsi="Book Antiqua" w:cs="Book Antiqua"/>
          <w:color w:val="000000"/>
        </w:rPr>
        <w:t xml:space="preserve"> platform </w:t>
      </w:r>
      <w:r>
        <w:rPr>
          <w:rFonts w:ascii="Book Antiqua" w:eastAsia="Book Antiqua" w:hAnsi="Book Antiqua" w:cs="Book Antiqua"/>
          <w:color w:val="000000"/>
        </w:rPr>
        <w:t>wa</w:t>
      </w:r>
      <w:r w:rsidRPr="00115F62">
        <w:rPr>
          <w:rFonts w:ascii="Book Antiqua" w:eastAsia="Book Antiqua" w:hAnsi="Book Antiqua" w:cs="Book Antiqua"/>
          <w:color w:val="000000"/>
        </w:rPr>
        <w:t>s used to run the code using GPU configuration to process models faster. Model development has the following steps:</w:t>
      </w:r>
      <w:r w:rsidRPr="00115F62">
        <w:rPr>
          <w:rFonts w:ascii="Book Antiqua" w:hAnsi="Book Antiqua"/>
          <w:lang w:eastAsia="zh-CN"/>
        </w:rPr>
        <w:t xml:space="preserve"> (</w:t>
      </w:r>
      <w:r w:rsidRPr="00115F62">
        <w:rPr>
          <w:rFonts w:ascii="Book Antiqua" w:eastAsia="Book Antiqua" w:hAnsi="Book Antiqua" w:cs="Book Antiqua"/>
          <w:color w:val="000000"/>
        </w:rPr>
        <w:t>1) Data augmentation and generators.</w:t>
      </w:r>
      <w:r w:rsidRPr="00115F62">
        <w:rPr>
          <w:rFonts w:ascii="Book Antiqua" w:hAnsi="Book Antiqua"/>
          <w:lang w:eastAsia="zh-CN"/>
        </w:rPr>
        <w:t xml:space="preserve"> </w:t>
      </w:r>
      <w:r w:rsidRPr="00115F62">
        <w:rPr>
          <w:rFonts w:ascii="Book Antiqua" w:eastAsia="Book Antiqua" w:hAnsi="Book Antiqua" w:cs="Book Antiqua"/>
          <w:color w:val="000000"/>
        </w:rPr>
        <w:t>There is the development of augmentation functions and data generator functions for train</w:t>
      </w:r>
      <w:r>
        <w:rPr>
          <w:rFonts w:ascii="Book Antiqua" w:eastAsia="Book Antiqua" w:hAnsi="Book Antiqua" w:cs="Book Antiqua"/>
          <w:color w:val="000000"/>
        </w:rPr>
        <w:t>ing</w:t>
      </w:r>
      <w:r w:rsidRPr="00115F62">
        <w:rPr>
          <w:rFonts w:ascii="Book Antiqua" w:eastAsia="Book Antiqua" w:hAnsi="Book Antiqua" w:cs="Book Antiqua"/>
          <w:color w:val="000000"/>
        </w:rPr>
        <w:t>, testing</w:t>
      </w:r>
      <w:r>
        <w:rPr>
          <w:rFonts w:ascii="Book Antiqua" w:eastAsia="Book Antiqua" w:hAnsi="Book Antiqua" w:cs="Book Antiqua"/>
          <w:color w:val="000000"/>
        </w:rPr>
        <w:t>, and</w:t>
      </w:r>
      <w:r w:rsidRPr="00115F62">
        <w:rPr>
          <w:rFonts w:ascii="Book Antiqua" w:eastAsia="Book Antiqua" w:hAnsi="Book Antiqua" w:cs="Book Antiqua"/>
          <w:color w:val="000000"/>
        </w:rPr>
        <w:t xml:space="preserve"> validation dataset</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in this stage; (2) Import the base transfer learning model. The next step is to import the base model from the TensorFlow/</w:t>
      </w:r>
      <w:proofErr w:type="spellStart"/>
      <w:r w:rsidRPr="00115F62">
        <w:rPr>
          <w:rFonts w:ascii="Book Antiqua" w:eastAsia="Book Antiqua" w:hAnsi="Book Antiqua" w:cs="Book Antiqua"/>
          <w:color w:val="000000"/>
        </w:rPr>
        <w:t>Keras</w:t>
      </w:r>
      <w:proofErr w:type="spellEnd"/>
      <w:r w:rsidRPr="00115F62">
        <w:rPr>
          <w:rFonts w:ascii="Book Antiqua" w:eastAsia="Book Antiqua" w:hAnsi="Book Antiqua" w:cs="Book Antiqua"/>
          <w:color w:val="000000"/>
        </w:rPr>
        <w:t xml:space="preserve"> library; (3) Build and compile the model. The base model was used just as a layer in a </w:t>
      </w:r>
      <w:r>
        <w:rPr>
          <w:rFonts w:ascii="Book Antiqua" w:eastAsia="Book Antiqua" w:hAnsi="Book Antiqua" w:cs="Book Antiqua"/>
          <w:color w:val="000000"/>
        </w:rPr>
        <w:t>s</w:t>
      </w:r>
      <w:r w:rsidRPr="00115F62">
        <w:rPr>
          <w:rFonts w:ascii="Book Antiqua" w:eastAsia="Book Antiqua" w:hAnsi="Book Antiqua" w:cs="Book Antiqua"/>
          <w:color w:val="000000"/>
        </w:rPr>
        <w:t>equential model</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A</w:t>
      </w:r>
      <w:r w:rsidRPr="00115F62">
        <w:rPr>
          <w:rFonts w:ascii="Book Antiqua" w:eastAsia="Book Antiqua" w:hAnsi="Book Antiqua" w:cs="Book Antiqua"/>
          <w:color w:val="000000"/>
        </w:rPr>
        <w:t>fter that</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 single </w:t>
      </w:r>
      <w:r>
        <w:rPr>
          <w:rFonts w:ascii="Book Antiqua" w:eastAsia="Book Antiqua" w:hAnsi="Book Antiqua" w:cs="Book Antiqua"/>
          <w:color w:val="000000"/>
        </w:rPr>
        <w:t>f</w:t>
      </w:r>
      <w:r w:rsidRPr="00115F62">
        <w:rPr>
          <w:rFonts w:ascii="Book Antiqua" w:eastAsia="Book Antiqua" w:hAnsi="Book Antiqua" w:cs="Book Antiqua"/>
          <w:color w:val="000000"/>
        </w:rPr>
        <w:t xml:space="preserve">ully </w:t>
      </w:r>
      <w:r>
        <w:rPr>
          <w:rFonts w:ascii="Book Antiqua" w:eastAsia="Book Antiqua" w:hAnsi="Book Antiqua" w:cs="Book Antiqua"/>
          <w:color w:val="000000"/>
        </w:rPr>
        <w:t>c</w:t>
      </w:r>
      <w:r w:rsidRPr="00115F62">
        <w:rPr>
          <w:rFonts w:ascii="Book Antiqua" w:eastAsia="Book Antiqua" w:hAnsi="Book Antiqua" w:cs="Book Antiqua"/>
          <w:color w:val="000000"/>
        </w:rPr>
        <w:t xml:space="preserve">onnected </w:t>
      </w:r>
      <w:r>
        <w:rPr>
          <w:rFonts w:ascii="Book Antiqua" w:eastAsia="Book Antiqua" w:hAnsi="Book Antiqua" w:cs="Book Antiqua"/>
          <w:color w:val="000000"/>
        </w:rPr>
        <w:t>l</w:t>
      </w:r>
      <w:r w:rsidRPr="00115F62">
        <w:rPr>
          <w:rFonts w:ascii="Book Antiqua" w:eastAsia="Book Antiqua" w:hAnsi="Book Antiqua" w:cs="Book Antiqua"/>
          <w:color w:val="000000"/>
        </w:rPr>
        <w:t xml:space="preserve">ayer on top was added. </w:t>
      </w:r>
      <w:r>
        <w:rPr>
          <w:rFonts w:ascii="Book Antiqua" w:eastAsia="Book Antiqua" w:hAnsi="Book Antiqua" w:cs="Book Antiqua"/>
          <w:color w:val="000000"/>
        </w:rPr>
        <w:t>Then,</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Pr="00115F62">
        <w:rPr>
          <w:rFonts w:ascii="Book Antiqua" w:eastAsia="Book Antiqua" w:hAnsi="Book Antiqua" w:cs="Book Antiqua"/>
          <w:color w:val="000000"/>
        </w:rPr>
        <w:t xml:space="preserve">model </w:t>
      </w:r>
      <w:r>
        <w:rPr>
          <w:rFonts w:ascii="Book Antiqua" w:eastAsia="Book Antiqua" w:hAnsi="Book Antiqua" w:cs="Book Antiqua"/>
          <w:color w:val="000000"/>
        </w:rPr>
        <w:t>was</w:t>
      </w:r>
      <w:r w:rsidRPr="00115F62">
        <w:rPr>
          <w:rFonts w:ascii="Book Antiqua" w:eastAsia="Book Antiqua" w:hAnsi="Book Antiqua" w:cs="Book Antiqua"/>
          <w:color w:val="000000"/>
        </w:rPr>
        <w:t xml:space="preserve"> compiled with Adam as an optimizer and </w:t>
      </w:r>
      <w:r>
        <w:rPr>
          <w:rFonts w:ascii="Book Antiqua" w:eastAsia="Book Antiqua" w:hAnsi="Book Antiqua" w:cs="Book Antiqua"/>
          <w:color w:val="000000"/>
        </w:rPr>
        <w:t>c</w:t>
      </w:r>
      <w:r w:rsidRPr="00115F62">
        <w:rPr>
          <w:rFonts w:ascii="Book Antiqua" w:eastAsia="Book Antiqua" w:hAnsi="Book Antiqua" w:cs="Book Antiqua"/>
          <w:color w:val="000000"/>
        </w:rPr>
        <w:t xml:space="preserve">ategorical </w:t>
      </w:r>
      <w:r>
        <w:rPr>
          <w:rFonts w:ascii="Book Antiqua" w:eastAsia="Book Antiqua" w:hAnsi="Book Antiqua" w:cs="Book Antiqua"/>
          <w:color w:val="000000"/>
        </w:rPr>
        <w:t>c</w:t>
      </w:r>
      <w:r w:rsidRPr="00115F62">
        <w:rPr>
          <w:rFonts w:ascii="Book Antiqua" w:eastAsia="Book Antiqua" w:hAnsi="Book Antiqua" w:cs="Book Antiqua"/>
          <w:color w:val="000000"/>
        </w:rPr>
        <w:t xml:space="preserve">ross entropy as a loss mechanism; (4) Fit the model. In this step, the final model </w:t>
      </w:r>
      <w:r>
        <w:rPr>
          <w:rFonts w:ascii="Book Antiqua" w:eastAsia="Book Antiqua" w:hAnsi="Book Antiqua" w:cs="Book Antiqua"/>
          <w:color w:val="000000"/>
        </w:rPr>
        <w:t>wa</w:t>
      </w:r>
      <w:r w:rsidRPr="00115F62">
        <w:rPr>
          <w:rFonts w:ascii="Book Antiqua" w:eastAsia="Book Antiqua" w:hAnsi="Book Antiqua" w:cs="Book Antiqua"/>
          <w:color w:val="000000"/>
        </w:rPr>
        <w:t xml:space="preserve">s fitted over </w:t>
      </w:r>
      <w:r>
        <w:rPr>
          <w:rFonts w:ascii="Book Antiqua" w:eastAsia="Book Antiqua" w:hAnsi="Book Antiqua" w:cs="Book Antiqua"/>
          <w:color w:val="000000"/>
        </w:rPr>
        <w:t>the v</w:t>
      </w:r>
      <w:r w:rsidRPr="00115F62">
        <w:rPr>
          <w:rFonts w:ascii="Book Antiqua" w:eastAsia="Book Antiqua" w:hAnsi="Book Antiqua" w:cs="Book Antiqua"/>
          <w:color w:val="000000"/>
        </w:rPr>
        <w:t xml:space="preserve">alidation </w:t>
      </w:r>
      <w:r>
        <w:rPr>
          <w:rFonts w:ascii="Book Antiqua" w:eastAsia="Book Antiqua" w:hAnsi="Book Antiqua" w:cs="Book Antiqua"/>
          <w:color w:val="000000"/>
        </w:rPr>
        <w:t>d</w:t>
      </w:r>
      <w:r w:rsidRPr="00115F62">
        <w:rPr>
          <w:rFonts w:ascii="Book Antiqua" w:eastAsia="Book Antiqua" w:hAnsi="Book Antiqua" w:cs="Book Antiqua"/>
          <w:color w:val="000000"/>
        </w:rPr>
        <w:t>ataset. Then</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with the help of 10 </w:t>
      </w:r>
      <w:r>
        <w:rPr>
          <w:rFonts w:ascii="Book Antiqua" w:eastAsia="Book Antiqua" w:hAnsi="Book Antiqua" w:cs="Book Antiqua"/>
          <w:color w:val="000000"/>
        </w:rPr>
        <w:t>e</w:t>
      </w:r>
      <w:r w:rsidRPr="00115F62">
        <w:rPr>
          <w:rFonts w:ascii="Book Antiqua" w:eastAsia="Book Antiqua" w:hAnsi="Book Antiqua" w:cs="Book Antiqua"/>
          <w:color w:val="000000"/>
        </w:rPr>
        <w:t xml:space="preserve">pochs, the model </w:t>
      </w:r>
      <w:r>
        <w:rPr>
          <w:rFonts w:ascii="Book Antiqua" w:eastAsia="Book Antiqua" w:hAnsi="Book Antiqua" w:cs="Book Antiqua"/>
          <w:color w:val="000000"/>
        </w:rPr>
        <w:t>wa</w:t>
      </w:r>
      <w:r w:rsidRPr="00115F62">
        <w:rPr>
          <w:rFonts w:ascii="Book Antiqua" w:eastAsia="Book Antiqua" w:hAnsi="Book Antiqua" w:cs="Book Antiqua"/>
          <w:color w:val="000000"/>
        </w:rPr>
        <w:t xml:space="preserve">s finalized. This model </w:t>
      </w:r>
      <w:r>
        <w:rPr>
          <w:rFonts w:ascii="Book Antiqua" w:eastAsia="Book Antiqua" w:hAnsi="Book Antiqua" w:cs="Book Antiqua"/>
          <w:color w:val="000000"/>
        </w:rPr>
        <w:t>wa</w:t>
      </w:r>
      <w:r w:rsidRPr="00115F62">
        <w:rPr>
          <w:rFonts w:ascii="Book Antiqua" w:eastAsia="Book Antiqua" w:hAnsi="Book Antiqua" w:cs="Book Antiqua"/>
          <w:color w:val="000000"/>
        </w:rPr>
        <w:t xml:space="preserve">s then evaluated over </w:t>
      </w:r>
      <w:r>
        <w:rPr>
          <w:rFonts w:ascii="Book Antiqua" w:eastAsia="Book Antiqua" w:hAnsi="Book Antiqua" w:cs="Book Antiqua"/>
          <w:color w:val="000000"/>
        </w:rPr>
        <w:t>the t</w:t>
      </w:r>
      <w:r w:rsidRPr="00115F62">
        <w:rPr>
          <w:rFonts w:ascii="Book Antiqua" w:eastAsia="Book Antiqua" w:hAnsi="Book Antiqua" w:cs="Book Antiqua"/>
          <w:color w:val="000000"/>
        </w:rPr>
        <w:t>est data; and (5) Fine-tun</w:t>
      </w:r>
      <w:r>
        <w:rPr>
          <w:rFonts w:ascii="Book Antiqua" w:eastAsia="Book Antiqua" w:hAnsi="Book Antiqua" w:cs="Book Antiqua"/>
          <w:color w:val="000000"/>
        </w:rPr>
        <w:t>e</w:t>
      </w:r>
      <w:r w:rsidRPr="00115F62">
        <w:rPr>
          <w:rFonts w:ascii="Book Antiqua" w:eastAsia="Book Antiqua" w:hAnsi="Book Antiqua" w:cs="Book Antiqua"/>
          <w:color w:val="000000"/>
        </w:rPr>
        <w:t xml:space="preserve"> the model.</w:t>
      </w:r>
      <w:r w:rsidRPr="00115F62">
        <w:rPr>
          <w:rFonts w:ascii="Book Antiqua" w:hAnsi="Book Antiqua"/>
          <w:lang w:eastAsia="zh-CN"/>
        </w:rPr>
        <w:t xml:space="preserve"> </w:t>
      </w:r>
      <w:r w:rsidRPr="00115F62">
        <w:rPr>
          <w:rFonts w:ascii="Book Antiqua" w:eastAsia="Book Antiqua" w:hAnsi="Book Antiqua" w:cs="Book Antiqua"/>
          <w:color w:val="000000"/>
        </w:rPr>
        <w:t>We fine-tuned the model to improve the statistical order by giving a learning rate of 0.001 and additional epochs as 20.</w:t>
      </w:r>
    </w:p>
    <w:p w14:paraId="34D06572" w14:textId="77777777" w:rsidR="0052469A" w:rsidRPr="00115F62" w:rsidRDefault="0052469A" w:rsidP="0052469A">
      <w:pPr>
        <w:adjustRightInd w:val="0"/>
        <w:snapToGrid w:val="0"/>
        <w:spacing w:line="360" w:lineRule="auto"/>
        <w:jc w:val="both"/>
        <w:rPr>
          <w:rFonts w:ascii="Book Antiqua" w:hAnsi="Book Antiqua"/>
        </w:rPr>
      </w:pPr>
    </w:p>
    <w:p w14:paraId="39D0983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aps/>
          <w:color w:val="000000"/>
          <w:u w:val="single"/>
        </w:rPr>
        <w:t>RESULTS</w:t>
      </w:r>
    </w:p>
    <w:p w14:paraId="126D1D20"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In the present study, transfer ML was performed to compare the following parameters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to compare </w:t>
      </w:r>
      <w:r>
        <w:rPr>
          <w:rFonts w:ascii="Book Antiqua" w:eastAsia="Book Antiqua" w:hAnsi="Book Antiqua" w:cs="Book Antiqua"/>
          <w:color w:val="000000"/>
        </w:rPr>
        <w:t xml:space="preserve">which </w:t>
      </w:r>
      <w:r w:rsidRPr="00115F62">
        <w:rPr>
          <w:rFonts w:ascii="Book Antiqua" w:eastAsia="Book Antiqua" w:hAnsi="Book Antiqua" w:cs="Book Antiqua"/>
          <w:color w:val="000000"/>
        </w:rPr>
        <w:t>model or human expert interpretation perform</w:t>
      </w:r>
      <w:r>
        <w:rPr>
          <w:rFonts w:ascii="Book Antiqua" w:eastAsia="Book Antiqua" w:hAnsi="Book Antiqua" w:cs="Book Antiqua"/>
          <w:color w:val="000000"/>
        </w:rPr>
        <w:t>ed</w:t>
      </w:r>
      <w:r w:rsidRPr="00115F62">
        <w:rPr>
          <w:rFonts w:ascii="Book Antiqua" w:eastAsia="Book Antiqua" w:hAnsi="Book Antiqua" w:cs="Book Antiqua"/>
          <w:color w:val="000000"/>
        </w:rPr>
        <w:t xml:space="preserve"> better regarding </w:t>
      </w:r>
      <w:r>
        <w:rPr>
          <w:rFonts w:ascii="Book Antiqua" w:eastAsia="Book Antiqua" w:hAnsi="Book Antiqua" w:cs="Book Antiqua"/>
          <w:color w:val="000000"/>
        </w:rPr>
        <w:t>i</w:t>
      </w:r>
      <w:r w:rsidRPr="00115F62">
        <w:rPr>
          <w:rFonts w:ascii="Book Antiqua" w:eastAsia="Book Antiqua" w:hAnsi="Book Antiqua" w:cs="Book Antiqua"/>
          <w:color w:val="000000"/>
        </w:rPr>
        <w:t>mage classification of KOA grades:</w:t>
      </w:r>
      <w:r w:rsidRPr="00115F62">
        <w:rPr>
          <w:rFonts w:ascii="Book Antiqua" w:hAnsi="Book Antiqua"/>
          <w:lang w:eastAsia="zh-CN"/>
        </w:rPr>
        <w:t xml:space="preserve"> (</w:t>
      </w:r>
      <w:r w:rsidRPr="00115F62">
        <w:rPr>
          <w:rFonts w:ascii="Book Antiqua" w:eastAsia="Book Antiqua" w:hAnsi="Book Antiqua" w:cs="Book Antiqua"/>
          <w:color w:val="000000"/>
        </w:rPr>
        <w:t>1) Accuracy</w:t>
      </w:r>
      <w:r>
        <w:rPr>
          <w:rFonts w:ascii="Book Antiqua" w:eastAsia="Book Antiqua" w:hAnsi="Book Antiqua" w:cs="Book Antiqua"/>
          <w:color w:val="000000"/>
        </w:rPr>
        <w:t>, which</w:t>
      </w:r>
      <w:r w:rsidRPr="00115F62">
        <w:rPr>
          <w:rFonts w:ascii="Book Antiqua" w:eastAsia="Book Antiqua" w:hAnsi="Book Antiqua" w:cs="Book Antiqua"/>
          <w:color w:val="000000"/>
        </w:rPr>
        <w:t xml:space="preserve"> tells us what fractions are label</w:t>
      </w:r>
      <w:r>
        <w:rPr>
          <w:rFonts w:ascii="Book Antiqua" w:eastAsia="Book Antiqua" w:hAnsi="Book Antiqua" w:cs="Book Antiqua"/>
          <w:color w:val="000000"/>
        </w:rPr>
        <w:t>ed</w:t>
      </w:r>
      <w:r w:rsidRPr="00115F62">
        <w:rPr>
          <w:rFonts w:ascii="Book Antiqua" w:eastAsia="Book Antiqua" w:hAnsi="Book Antiqua" w:cs="Book Antiqua"/>
          <w:color w:val="000000"/>
        </w:rPr>
        <w:t xml:space="preserve"> correct</w:t>
      </w:r>
      <w:r>
        <w:rPr>
          <w:rFonts w:ascii="Book Antiqua" w:eastAsia="Book Antiqua" w:hAnsi="Book Antiqua" w:cs="Book Antiqua"/>
          <w:color w:val="000000"/>
        </w:rPr>
        <w:t>ly</w:t>
      </w:r>
      <w:r w:rsidRPr="00115F62">
        <w:rPr>
          <w:rFonts w:ascii="Book Antiqua" w:eastAsia="Book Antiqua" w:hAnsi="Book Antiqua" w:cs="Book Antiqua"/>
          <w:color w:val="000000"/>
        </w:rPr>
        <w:t>; (2) Precision</w:t>
      </w:r>
      <w:r>
        <w:rPr>
          <w:rFonts w:ascii="Book Antiqua" w:eastAsia="Book Antiqua" w:hAnsi="Book Antiqua" w:cs="Book Antiqua"/>
          <w:color w:val="000000"/>
        </w:rPr>
        <w:t>, which</w:t>
      </w:r>
      <w:r w:rsidRPr="00115F62">
        <w:rPr>
          <w:rFonts w:ascii="Book Antiqua" w:eastAsia="Book Antiqua" w:hAnsi="Book Antiqua" w:cs="Book Antiqua"/>
          <w:color w:val="000000"/>
        </w:rPr>
        <w:t xml:space="preserve"> is the number of true positives (TP</w:t>
      </w:r>
      <w:r>
        <w:rPr>
          <w:rFonts w:ascii="Book Antiqua" w:eastAsia="Book Antiqua" w:hAnsi="Book Antiqua" w:cs="Book Antiqua"/>
          <w:color w:val="000000"/>
        </w:rPr>
        <w:t>s</w:t>
      </w:r>
      <w:r w:rsidRPr="00115F62">
        <w:rPr>
          <w:rFonts w:ascii="Book Antiqua" w:eastAsia="Book Antiqua" w:hAnsi="Book Antiqua" w:cs="Book Antiqua"/>
          <w:color w:val="000000"/>
        </w:rPr>
        <w:t>) over the sum of TP</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and false positives. It shows what fraction of positive side</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are</w:t>
      </w:r>
      <w:r w:rsidRPr="00115F62">
        <w:rPr>
          <w:rFonts w:ascii="Book Antiqua" w:eastAsia="Book Antiqua" w:hAnsi="Book Antiqua" w:cs="Book Antiqua"/>
          <w:color w:val="000000"/>
        </w:rPr>
        <w:t xml:space="preserve"> correct; (3) Recall</w:t>
      </w:r>
      <w:r>
        <w:rPr>
          <w:rFonts w:ascii="Book Antiqua" w:eastAsia="Book Antiqua" w:hAnsi="Book Antiqua" w:cs="Book Antiqua"/>
          <w:color w:val="000000"/>
        </w:rPr>
        <w:t>, which</w:t>
      </w:r>
      <w:r w:rsidRPr="00115F62">
        <w:rPr>
          <w:rFonts w:ascii="Book Antiqua" w:eastAsia="Book Antiqua" w:hAnsi="Book Antiqua" w:cs="Book Antiqua"/>
          <w:color w:val="000000"/>
        </w:rPr>
        <w:t xml:space="preserve"> is the number of TP</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over the sum of TP</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and false negatives. It shows what fraction of actual positives is correct; and (4) Loss</w:t>
      </w:r>
      <w:r>
        <w:rPr>
          <w:rFonts w:ascii="Book Antiqua" w:eastAsia="Book Antiqua" w:hAnsi="Book Antiqua" w:cs="Book Antiqua"/>
          <w:color w:val="000000"/>
        </w:rPr>
        <w:t>, which</w:t>
      </w:r>
      <w:r w:rsidRPr="00115F62">
        <w:rPr>
          <w:rFonts w:ascii="Book Antiqua" w:eastAsia="Book Antiqua" w:hAnsi="Book Antiqua" w:cs="Book Antiqua"/>
          <w:color w:val="000000"/>
        </w:rPr>
        <w:t xml:space="preserve"> indicates the prediction error of the model</w:t>
      </w:r>
      <w:r>
        <w:rPr>
          <w:rFonts w:ascii="Book Antiqua" w:eastAsia="Book Antiqua" w:hAnsi="Book Antiqua" w:cs="Book Antiqua"/>
          <w:color w:val="000000"/>
        </w:rPr>
        <w:t>.</w:t>
      </w:r>
    </w:p>
    <w:p w14:paraId="7F031A9B" w14:textId="77777777" w:rsidR="0052469A" w:rsidRPr="00115F62" w:rsidRDefault="0052469A" w:rsidP="0052469A">
      <w:pPr>
        <w:adjustRightInd w:val="0"/>
        <w:snapToGrid w:val="0"/>
        <w:spacing w:line="360" w:lineRule="auto"/>
        <w:ind w:firstLineChars="100" w:firstLine="240"/>
        <w:jc w:val="both"/>
        <w:rPr>
          <w:rFonts w:ascii="Book Antiqua" w:hAnsi="Book Antiqua"/>
          <w:lang w:eastAsia="zh-CN"/>
        </w:rPr>
      </w:pPr>
      <w:r w:rsidRPr="00115F62">
        <w:rPr>
          <w:rFonts w:ascii="Book Antiqua" w:eastAsia="Book Antiqua" w:hAnsi="Book Antiqua" w:cs="Book Antiqua"/>
          <w:color w:val="000000"/>
        </w:rPr>
        <w:t>Table 2 shows the performance comparison of the various models used for transfer learning models for KOA with the accuracy, precision, recall</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loss. It was observed </w:t>
      </w:r>
      <w:r w:rsidRPr="00115F62">
        <w:rPr>
          <w:rFonts w:ascii="Book Antiqua" w:eastAsia="Book Antiqua" w:hAnsi="Book Antiqua" w:cs="Book Antiqua"/>
          <w:color w:val="000000"/>
        </w:rPr>
        <w:lastRenderedPageBreak/>
        <w:t>that the highest accuracy</w:t>
      </w:r>
      <w:r>
        <w:rPr>
          <w:rFonts w:ascii="Book Antiqua" w:eastAsia="Book Antiqua" w:hAnsi="Book Antiqua" w:cs="Book Antiqua"/>
          <w:color w:val="000000"/>
        </w:rPr>
        <w:t xml:space="preserve"> w</w:t>
      </w:r>
      <w:r w:rsidRPr="00115F62">
        <w:rPr>
          <w:rFonts w:ascii="Book Antiqua" w:eastAsia="Book Antiqua" w:hAnsi="Book Antiqua" w:cs="Book Antiqua"/>
          <w:color w:val="000000"/>
        </w:rPr>
        <w:t xml:space="preserve">as 92.87% </w:t>
      </w:r>
      <w:r>
        <w:rPr>
          <w:rFonts w:ascii="Book Antiqua" w:eastAsia="Book Antiqua" w:hAnsi="Book Antiqua" w:cs="Book Antiqua"/>
          <w:color w:val="000000"/>
        </w:rPr>
        <w:t xml:space="preserve">and </w:t>
      </w:r>
      <w:r w:rsidRPr="00115F62">
        <w:rPr>
          <w:rFonts w:ascii="Book Antiqua" w:eastAsia="Book Antiqua" w:hAnsi="Book Antiqua" w:cs="Book Antiqua"/>
          <w:color w:val="000000"/>
        </w:rPr>
        <w:t>was achieved using DenseNet201</w:t>
      </w:r>
      <w:r>
        <w:rPr>
          <w:rFonts w:ascii="Book Antiqua" w:eastAsia="Book Antiqua" w:hAnsi="Book Antiqua" w:cs="Book Antiqua"/>
          <w:color w:val="000000"/>
        </w:rPr>
        <w:t>. It</w:t>
      </w:r>
      <w:r w:rsidRPr="00115F62">
        <w:rPr>
          <w:rFonts w:ascii="Book Antiqua" w:eastAsia="Book Antiqua" w:hAnsi="Book Antiqua" w:cs="Book Antiqua"/>
          <w:color w:val="000000"/>
        </w:rPr>
        <w:t xml:space="preserve"> had high precision and recall value as compared to all the other models.</w:t>
      </w:r>
    </w:p>
    <w:p w14:paraId="35209F2D"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 xml:space="preserve">This study leveraged cross-entropy multiple class loss. It is the measure of divergence of the predicted class from the actual class. It </w:t>
      </w:r>
      <w:r>
        <w:rPr>
          <w:rFonts w:ascii="Book Antiqua" w:eastAsia="Book Antiqua" w:hAnsi="Book Antiqua" w:cs="Book Antiqua"/>
          <w:color w:val="000000"/>
        </w:rPr>
        <w:t>wa</w:t>
      </w:r>
      <w:r w:rsidRPr="00115F62">
        <w:rPr>
          <w:rFonts w:ascii="Book Antiqua" w:eastAsia="Book Antiqua" w:hAnsi="Book Antiqua" w:cs="Book Antiqua"/>
          <w:color w:val="000000"/>
        </w:rPr>
        <w:t>s calculated as a separate loss for each class label per observation and sums the result (Table 3).</w:t>
      </w:r>
    </w:p>
    <w:p w14:paraId="3F87465B"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 xml:space="preserve">Figure 5 shows the impact of iterations on the </w:t>
      </w:r>
      <w:r>
        <w:rPr>
          <w:rFonts w:ascii="Book Antiqua" w:eastAsia="Book Antiqua" w:hAnsi="Book Antiqua" w:cs="Book Antiqua"/>
          <w:color w:val="000000"/>
        </w:rPr>
        <w:t>l</w:t>
      </w:r>
      <w:r w:rsidRPr="00115F62">
        <w:rPr>
          <w:rFonts w:ascii="Book Antiqua" w:eastAsia="Book Antiqua" w:hAnsi="Book Antiqua" w:cs="Book Antiqua"/>
          <w:color w:val="000000"/>
        </w:rPr>
        <w:t xml:space="preserve">oss and </w:t>
      </w:r>
      <w:r>
        <w:rPr>
          <w:rFonts w:ascii="Book Antiqua" w:eastAsia="Book Antiqua" w:hAnsi="Book Antiqua" w:cs="Book Antiqua"/>
          <w:color w:val="000000"/>
        </w:rPr>
        <w:t>a</w:t>
      </w:r>
      <w:r w:rsidRPr="00115F62">
        <w:rPr>
          <w:rFonts w:ascii="Book Antiqua" w:eastAsia="Book Antiqua" w:hAnsi="Book Antiqua" w:cs="Book Antiqua"/>
          <w:color w:val="000000"/>
        </w:rPr>
        <w:t xml:space="preserve">ccuracy of the eight different models. All the </w:t>
      </w:r>
      <w:r>
        <w:rPr>
          <w:rFonts w:ascii="Book Antiqua" w:eastAsia="Book Antiqua" w:hAnsi="Book Antiqua" w:cs="Book Antiqua"/>
          <w:color w:val="000000"/>
        </w:rPr>
        <w:t>i</w:t>
      </w:r>
      <w:r w:rsidRPr="00115F62">
        <w:rPr>
          <w:rFonts w:ascii="Book Antiqua" w:eastAsia="Book Antiqua" w:hAnsi="Book Antiqua" w:cs="Book Antiqua"/>
          <w:color w:val="000000"/>
        </w:rPr>
        <w:t xml:space="preserve">mage clarification models had accuracy over 54%, while five models achieved accuracy over 80%, and one model achieved accuracy above 90%. High </w:t>
      </w:r>
      <w:r>
        <w:rPr>
          <w:rFonts w:ascii="Book Antiqua" w:eastAsia="Book Antiqua" w:hAnsi="Book Antiqua" w:cs="Book Antiqua"/>
          <w:color w:val="000000"/>
        </w:rPr>
        <w:t>p</w:t>
      </w:r>
      <w:r w:rsidRPr="00115F62">
        <w:rPr>
          <w:rFonts w:ascii="Book Antiqua" w:eastAsia="Book Antiqua" w:hAnsi="Book Antiqua" w:cs="Book Antiqua"/>
          <w:color w:val="000000"/>
        </w:rPr>
        <w:t xml:space="preserve">recision was achieved as 93.69% from the </w:t>
      </w:r>
      <w:proofErr w:type="spellStart"/>
      <w:r w:rsidRPr="00115F62">
        <w:rPr>
          <w:rFonts w:ascii="Book Antiqua" w:eastAsia="Book Antiqua" w:hAnsi="Book Antiqua" w:cs="Book Antiqua"/>
          <w:color w:val="000000"/>
        </w:rPr>
        <w:t>DenseNet</w:t>
      </w:r>
      <w:proofErr w:type="spellEnd"/>
      <w:r w:rsidRPr="00115F62">
        <w:rPr>
          <w:rFonts w:ascii="Book Antiqua" w:eastAsia="Book Antiqua" w:hAnsi="Book Antiqua" w:cs="Book Antiqua"/>
          <w:color w:val="000000"/>
        </w:rPr>
        <w:t xml:space="preserve"> </w:t>
      </w:r>
      <w:r>
        <w:rPr>
          <w:rFonts w:ascii="Book Antiqua" w:eastAsia="Book Antiqua" w:hAnsi="Book Antiqua" w:cs="Book Antiqua"/>
          <w:color w:val="000000"/>
        </w:rPr>
        <w:t>m</w:t>
      </w:r>
      <w:r w:rsidRPr="00115F62">
        <w:rPr>
          <w:rFonts w:ascii="Book Antiqua" w:eastAsia="Book Antiqua" w:hAnsi="Book Antiqua" w:cs="Book Antiqua"/>
          <w:color w:val="000000"/>
        </w:rPr>
        <w:t xml:space="preserve">odel. The same model resulted in the highest accuracy of 92.87% and recall of 92.53%. Maximum loss was observed for the VGG-16 model. The minimum value for </w:t>
      </w:r>
      <w:r>
        <w:rPr>
          <w:rFonts w:ascii="Book Antiqua" w:eastAsia="Book Antiqua" w:hAnsi="Book Antiqua" w:cs="Book Antiqua"/>
          <w:color w:val="000000"/>
        </w:rPr>
        <w:t>a</w:t>
      </w:r>
      <w:r w:rsidRPr="00115F62">
        <w:rPr>
          <w:rFonts w:ascii="Book Antiqua" w:eastAsia="Book Antiqua" w:hAnsi="Book Antiqua" w:cs="Book Antiqua"/>
          <w:color w:val="000000"/>
        </w:rPr>
        <w:t xml:space="preserve">ccuracy and </w:t>
      </w:r>
      <w:r>
        <w:rPr>
          <w:rFonts w:ascii="Book Antiqua" w:eastAsia="Book Antiqua" w:hAnsi="Book Antiqua" w:cs="Book Antiqua"/>
          <w:color w:val="000000"/>
        </w:rPr>
        <w:t>p</w:t>
      </w:r>
      <w:r w:rsidRPr="00115F62">
        <w:rPr>
          <w:rFonts w:ascii="Book Antiqua" w:eastAsia="Book Antiqua" w:hAnsi="Book Antiqua" w:cs="Book Antiqua"/>
          <w:color w:val="000000"/>
        </w:rPr>
        <w:t>recision was observed in the ResNet50 model. The result show</w:t>
      </w:r>
      <w:r>
        <w:rPr>
          <w:rFonts w:ascii="Book Antiqua" w:eastAsia="Book Antiqua" w:hAnsi="Book Antiqua" w:cs="Book Antiqua"/>
          <w:color w:val="000000"/>
        </w:rPr>
        <w:t>ed</w:t>
      </w:r>
      <w:r w:rsidRPr="00115F62">
        <w:rPr>
          <w:rFonts w:ascii="Book Antiqua" w:eastAsia="Book Antiqua" w:hAnsi="Book Antiqua" w:cs="Book Antiqua"/>
          <w:color w:val="000000"/>
        </w:rPr>
        <w:t xml:space="preserve"> that </w:t>
      </w:r>
      <w:proofErr w:type="spellStart"/>
      <w:r w:rsidRPr="00115F62">
        <w:rPr>
          <w:rFonts w:ascii="Book Antiqua" w:eastAsia="Book Antiqua" w:hAnsi="Book Antiqua" w:cs="Book Antiqua"/>
          <w:color w:val="000000"/>
        </w:rPr>
        <w:t>DenseNet</w:t>
      </w:r>
      <w:proofErr w:type="spellEnd"/>
      <w:r w:rsidRPr="00115F62">
        <w:rPr>
          <w:rFonts w:ascii="Book Antiqua" w:eastAsia="Book Antiqua" w:hAnsi="Book Antiqua" w:cs="Book Antiqua"/>
          <w:color w:val="000000"/>
        </w:rPr>
        <w:t xml:space="preserve"> </w:t>
      </w:r>
      <w:r>
        <w:rPr>
          <w:rFonts w:ascii="Book Antiqua" w:eastAsia="Book Antiqua" w:hAnsi="Book Antiqua" w:cs="Book Antiqua"/>
          <w:color w:val="000000"/>
        </w:rPr>
        <w:t>wa</w:t>
      </w:r>
      <w:r w:rsidRPr="00115F62">
        <w:rPr>
          <w:rFonts w:ascii="Book Antiqua" w:eastAsia="Book Antiqua" w:hAnsi="Book Antiqua" w:cs="Book Antiqua"/>
          <w:color w:val="000000"/>
        </w:rPr>
        <w:t xml:space="preserve">s the best model to develop a DLAOR image classification system. The </w:t>
      </w:r>
      <w:r>
        <w:rPr>
          <w:rFonts w:ascii="Book Antiqua" w:eastAsia="Book Antiqua" w:hAnsi="Book Antiqua" w:cs="Book Antiqua"/>
          <w:color w:val="000000"/>
        </w:rPr>
        <w:t>e</w:t>
      </w:r>
      <w:r w:rsidRPr="00115F62">
        <w:rPr>
          <w:rFonts w:ascii="Book Antiqua" w:eastAsia="Book Antiqua" w:hAnsi="Book Antiqua" w:cs="Book Antiqua"/>
          <w:color w:val="000000"/>
        </w:rPr>
        <w:t xml:space="preserve">xpert human interpretation for image classification </w:t>
      </w:r>
      <w:r>
        <w:rPr>
          <w:rFonts w:ascii="Book Antiqua" w:eastAsia="Book Antiqua" w:hAnsi="Book Antiqua" w:cs="Book Antiqua"/>
          <w:color w:val="000000"/>
        </w:rPr>
        <w:t>w</w:t>
      </w:r>
      <w:r w:rsidRPr="00115F62">
        <w:rPr>
          <w:rFonts w:ascii="Book Antiqua" w:eastAsia="Book Antiqua" w:hAnsi="Book Antiqua" w:cs="Book Antiqua"/>
          <w:color w:val="000000"/>
        </w:rPr>
        <w:t xml:space="preserve">as also captured for comparison. This </w:t>
      </w:r>
      <w:r>
        <w:rPr>
          <w:rFonts w:ascii="Book Antiqua" w:eastAsia="Book Antiqua" w:hAnsi="Book Antiqua" w:cs="Book Antiqua"/>
          <w:color w:val="000000"/>
        </w:rPr>
        <w:t>wa</w:t>
      </w:r>
      <w:r w:rsidRPr="00115F62">
        <w:rPr>
          <w:rFonts w:ascii="Book Antiqua" w:eastAsia="Book Antiqua" w:hAnsi="Book Antiqua" w:cs="Book Antiqua"/>
          <w:color w:val="000000"/>
        </w:rPr>
        <w:t>s performed by two OA surgeons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observed accuracy </w:t>
      </w:r>
      <w:r>
        <w:rPr>
          <w:rFonts w:ascii="Book Antiqua" w:eastAsia="Book Antiqua" w:hAnsi="Book Antiqua" w:cs="Book Antiqua"/>
          <w:color w:val="000000"/>
        </w:rPr>
        <w:t>was</w:t>
      </w:r>
      <w:r w:rsidRPr="00115F62">
        <w:rPr>
          <w:rFonts w:ascii="Book Antiqua" w:eastAsia="Book Antiqua" w:hAnsi="Book Antiqua" w:cs="Book Antiqua"/>
          <w:color w:val="000000"/>
        </w:rPr>
        <w:t xml:space="preserve"> 74.22%</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with minimum loss value as second in comparison to all models.</w:t>
      </w:r>
    </w:p>
    <w:p w14:paraId="43A2F610" w14:textId="77777777" w:rsidR="0052469A" w:rsidRPr="00115F62" w:rsidRDefault="0052469A" w:rsidP="0052469A">
      <w:pPr>
        <w:adjustRightInd w:val="0"/>
        <w:snapToGrid w:val="0"/>
        <w:spacing w:line="360" w:lineRule="auto"/>
        <w:jc w:val="both"/>
        <w:rPr>
          <w:rFonts w:ascii="Book Antiqua" w:hAnsi="Book Antiqua"/>
        </w:rPr>
      </w:pPr>
    </w:p>
    <w:p w14:paraId="5DC697F5"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aps/>
          <w:color w:val="000000"/>
          <w:u w:val="single"/>
        </w:rPr>
        <w:t>DISCUSSION</w:t>
      </w:r>
    </w:p>
    <w:p w14:paraId="26C06B2C"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Making the DL algorithm interpretable can benefit both the field</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of computer science </w:t>
      </w:r>
      <w:r>
        <w:rPr>
          <w:rFonts w:ascii="Book Antiqua" w:eastAsia="Book Antiqua" w:hAnsi="Book Antiqua" w:cs="Book Antiqua"/>
          <w:color w:val="000000"/>
        </w:rPr>
        <w:t>(</w:t>
      </w:r>
      <w:r w:rsidRPr="00115F62">
        <w:rPr>
          <w:rFonts w:ascii="Book Antiqua" w:eastAsia="Book Antiqua" w:hAnsi="Book Antiqua" w:cs="Book Antiqua"/>
          <w:color w:val="000000"/>
        </w:rPr>
        <w:t>to enable the development of improved AI algorithms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medicine </w:t>
      </w:r>
      <w:r>
        <w:rPr>
          <w:rFonts w:ascii="Book Antiqua" w:eastAsia="Book Antiqua" w:hAnsi="Book Antiqua" w:cs="Book Antiqua"/>
          <w:color w:val="000000"/>
        </w:rPr>
        <w:t>(</w:t>
      </w:r>
      <w:r w:rsidRPr="00115F62">
        <w:rPr>
          <w:rFonts w:ascii="Book Antiqua" w:eastAsia="Book Antiqua" w:hAnsi="Book Antiqua" w:cs="Book Antiqua"/>
          <w:color w:val="000000"/>
        </w:rPr>
        <w:t>to enable new medical discoveries</w:t>
      </w:r>
      <w:r>
        <w:rPr>
          <w:rFonts w:ascii="Book Antiqua" w:eastAsia="Book Antiqua" w:hAnsi="Book Antiqua" w:cs="Book Antiqua"/>
          <w:color w:val="000000"/>
        </w:rPr>
        <w:t>)</w:t>
      </w:r>
      <w:r w:rsidRPr="00115F62">
        <w:rPr>
          <w:rFonts w:ascii="Book Antiqua" w:eastAsia="Book Antiqua" w:hAnsi="Book Antiqua" w:cs="Book Antiqua"/>
          <w:color w:val="000000"/>
        </w:rPr>
        <w:t>. Interpreting and understanding cases of a machine’s failure or when the machine is underperforming relative to the human expert can improve the DL algorithm itself. Understanding the AI decision-making process when the machine is outperforming the human expert can lead to new medical discoveries to extract the deep knowledge and insights that the AI utilizes to m</w:t>
      </w:r>
      <w:r>
        <w:rPr>
          <w:rFonts w:ascii="Book Antiqua" w:eastAsia="Book Antiqua" w:hAnsi="Book Antiqua" w:cs="Book Antiqua"/>
          <w:color w:val="000000"/>
        </w:rPr>
        <w:t>ore</w:t>
      </w:r>
      <w:r w:rsidRPr="00115F62">
        <w:rPr>
          <w:rFonts w:ascii="Book Antiqua" w:eastAsia="Book Antiqua" w:hAnsi="Book Antiqua" w:cs="Book Antiqua"/>
          <w:color w:val="000000"/>
        </w:rPr>
        <w:t xml:space="preserve"> optimal decisions than humans. DL in healthcare has already </w:t>
      </w:r>
      <w:r>
        <w:rPr>
          <w:rFonts w:ascii="Book Antiqua" w:eastAsia="Book Antiqua" w:hAnsi="Book Antiqua" w:cs="Book Antiqua"/>
          <w:color w:val="000000"/>
        </w:rPr>
        <w:t>achieved</w:t>
      </w:r>
      <w:r w:rsidRPr="00115F62">
        <w:rPr>
          <w:rFonts w:ascii="Book Antiqua" w:eastAsia="Book Antiqua" w:hAnsi="Book Antiqua" w:cs="Book Antiqua"/>
          <w:color w:val="000000"/>
        </w:rPr>
        <w:t xml:space="preserve"> wonders and improved the quality of treatment. Multiple organizations like Google, IBM</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proofErr w:type="spellStart"/>
      <w:r w:rsidRPr="00115F62">
        <w:rPr>
          <w:rFonts w:ascii="Book Antiqua" w:eastAsia="Book Antiqua" w:hAnsi="Book Antiqua" w:cs="Book Antiqua"/>
          <w:i/>
          <w:iCs/>
          <w:color w:val="000000"/>
        </w:rPr>
        <w:t>etc</w:t>
      </w:r>
      <w:proofErr w:type="spellEnd"/>
      <w:r w:rsidRPr="00115F62">
        <w:rPr>
          <w:rFonts w:ascii="Book Antiqua" w:eastAsia="Book Antiqua" w:hAnsi="Book Antiqua" w:cs="Book Antiqua"/>
          <w:color w:val="000000"/>
        </w:rPr>
        <w:t xml:space="preserve"> ha</w:t>
      </w:r>
      <w:r>
        <w:rPr>
          <w:rFonts w:ascii="Book Antiqua" w:eastAsia="Book Antiqua" w:hAnsi="Book Antiqua" w:cs="Book Antiqua"/>
          <w:color w:val="000000"/>
        </w:rPr>
        <w:t>ve</w:t>
      </w:r>
      <w:r w:rsidRPr="00115F62">
        <w:rPr>
          <w:rFonts w:ascii="Book Antiqua" w:eastAsia="Book Antiqua" w:hAnsi="Book Antiqua" w:cs="Book Antiqua"/>
          <w:color w:val="000000"/>
        </w:rPr>
        <w:t xml:space="preserve"> spent a significant amount of time developing DL models that make predictions around hospitalized patients and support managing patient data and results. The future of healthcare has never been more </w:t>
      </w:r>
      <w:r w:rsidRPr="00115F62">
        <w:rPr>
          <w:rFonts w:ascii="Book Antiqua" w:eastAsia="Book Antiqua" w:hAnsi="Book Antiqua" w:cs="Book Antiqua"/>
          <w:color w:val="000000"/>
        </w:rPr>
        <w:lastRenderedPageBreak/>
        <w:t>intriguing, and both AI and ML have opened opportunities to craft solutions for particular needs within healthcare.</w:t>
      </w:r>
    </w:p>
    <w:p w14:paraId="3EDC304E"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 xml:space="preserve">Standard radiographs of </w:t>
      </w:r>
      <w:r>
        <w:rPr>
          <w:rFonts w:ascii="Book Antiqua" w:eastAsia="Book Antiqua" w:hAnsi="Book Antiqua" w:cs="Book Antiqua"/>
          <w:color w:val="000000"/>
        </w:rPr>
        <w:t xml:space="preserve">the </w:t>
      </w:r>
      <w:r w:rsidRPr="00115F62">
        <w:rPr>
          <w:rFonts w:ascii="Book Antiqua" w:eastAsia="Book Antiqua" w:hAnsi="Book Antiqua" w:cs="Book Antiqua"/>
          <w:color w:val="000000"/>
        </w:rPr>
        <w:t>hand, wrist, and ankle fractures were automatically diagnosed as a first step while identifying the examined view and body part</w:t>
      </w:r>
      <w:r w:rsidRPr="00115F62">
        <w:rPr>
          <w:rFonts w:ascii="Book Antiqua" w:eastAsia="Book Antiqua" w:hAnsi="Book Antiqua" w:cs="Book Antiqua"/>
          <w:color w:val="000000"/>
          <w:vertAlign w:val="superscript"/>
        </w:rPr>
        <w:t>[5]</w:t>
      </w:r>
      <w:r w:rsidRPr="00115F62">
        <w:rPr>
          <w:rFonts w:ascii="Book Antiqua" w:eastAsia="Book Antiqua" w:hAnsi="Book Antiqua" w:cs="Book Antiqua"/>
          <w:color w:val="000000"/>
        </w:rPr>
        <w:t>. A continuous, reliable, fast, effective</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most importantly accurate machine would be an asset without access to a radiology expert in the premise for preliminary diagnosis. AI solutions may incorporate both image data and the radiology text report for best judgment of an image or further learning of the network</w:t>
      </w:r>
      <w:r w:rsidRPr="00115F62">
        <w:rPr>
          <w:rFonts w:ascii="Book Antiqua" w:eastAsia="Book Antiqua" w:hAnsi="Book Antiqua" w:cs="Book Antiqua"/>
          <w:color w:val="000000"/>
          <w:vertAlign w:val="superscript"/>
        </w:rPr>
        <w:t>[14]</w:t>
      </w:r>
      <w:r w:rsidRPr="00115F62">
        <w:rPr>
          <w:rFonts w:ascii="Book Antiqua" w:eastAsia="Book Antiqua" w:hAnsi="Book Antiqua" w:cs="Book Antiqua"/>
          <w:color w:val="000000"/>
        </w:rPr>
        <w:t>. A recent study</w:t>
      </w:r>
      <w:r w:rsidRPr="00115F62">
        <w:rPr>
          <w:rFonts w:ascii="Book Antiqua" w:eastAsia="Book Antiqua" w:hAnsi="Book Antiqua" w:cs="Book Antiqua"/>
          <w:color w:val="000000"/>
          <w:vertAlign w:val="superscript"/>
        </w:rPr>
        <w:t>[15]</w:t>
      </w:r>
      <w:r w:rsidRPr="00115F62">
        <w:rPr>
          <w:rFonts w:ascii="Book Antiqua" w:eastAsia="Book Antiqua" w:hAnsi="Book Antiqua" w:cs="Book Antiqua"/>
          <w:color w:val="000000"/>
        </w:rPr>
        <w:t xml:space="preserve"> reveal</w:t>
      </w:r>
      <w:r>
        <w:rPr>
          <w:rFonts w:ascii="Book Antiqua" w:eastAsia="Book Antiqua" w:hAnsi="Book Antiqua" w:cs="Book Antiqua"/>
          <w:color w:val="000000"/>
        </w:rPr>
        <w:t>ed</w:t>
      </w:r>
      <w:r w:rsidRPr="00115F62">
        <w:rPr>
          <w:rFonts w:ascii="Book Antiqua" w:eastAsia="Book Antiqua" w:hAnsi="Book Antiqua" w:cs="Book Antiqua"/>
          <w:color w:val="000000"/>
        </w:rPr>
        <w:t xml:space="preserve"> that with the help of isolating the subtle changes in cartilage texture of knee cartilage in a large number of magnetic resonance imaging T2-mapped images could effectively predict the onset of early symptomatic (WOMAC score) KOA, which may occur </w:t>
      </w:r>
      <w:r>
        <w:rPr>
          <w:rFonts w:ascii="Book Antiqua" w:eastAsia="Book Antiqua" w:hAnsi="Book Antiqua" w:cs="Book Antiqua"/>
          <w:color w:val="000000"/>
        </w:rPr>
        <w:t>3</w:t>
      </w:r>
      <w:r w:rsidRPr="00115F62">
        <w:rPr>
          <w:rFonts w:ascii="Book Antiqua" w:eastAsia="Book Antiqua" w:hAnsi="Book Antiqua" w:cs="Book Antiqua"/>
          <w:color w:val="000000"/>
        </w:rPr>
        <w:t xml:space="preserve"> years later. We are in a new era of orthopedic diagnostic</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where computers and not the human eye will comprehend the meaning of image data</w:t>
      </w:r>
      <w:r w:rsidRPr="00115F62">
        <w:rPr>
          <w:rFonts w:ascii="Book Antiqua" w:eastAsia="Book Antiqua" w:hAnsi="Book Antiqua" w:cs="Book Antiqua"/>
          <w:color w:val="000000"/>
          <w:vertAlign w:val="superscript"/>
        </w:rPr>
        <w:t>[16,17]</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 xml:space="preserve">creating </w:t>
      </w:r>
      <w:r w:rsidRPr="00115F62">
        <w:rPr>
          <w:rFonts w:ascii="Book Antiqua" w:eastAsia="Book Antiqua" w:hAnsi="Book Antiqua" w:cs="Book Antiqua"/>
          <w:color w:val="000000"/>
        </w:rPr>
        <w:t>a paradigm shift for orthopedic surgeons and even more so for radiologists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The application of AI in orthopedics has mainly focused on the implementation of DL on clinical images.</w:t>
      </w:r>
    </w:p>
    <w:p w14:paraId="2035F874"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 xml:space="preserve">DL algorithms will diagnose symptomatic OA needing treatment from radiological OA with no symptoms needing just observation. Both humans and machines make mistakes in applying their intelligence </w:t>
      </w:r>
      <w:r>
        <w:rPr>
          <w:rFonts w:ascii="Book Antiqua" w:eastAsia="Book Antiqua" w:hAnsi="Book Antiqua" w:cs="Book Antiqua"/>
          <w:color w:val="000000"/>
        </w:rPr>
        <w:t>to</w:t>
      </w:r>
      <w:r w:rsidRPr="00115F62">
        <w:rPr>
          <w:rFonts w:ascii="Book Antiqua" w:eastAsia="Book Antiqua" w:hAnsi="Book Antiqua" w:cs="Book Antiqua"/>
          <w:color w:val="000000"/>
        </w:rPr>
        <w:t xml:space="preserve"> solving problems. In ML, overfitting memorizes all examples, and an overfitted model lacks generalization and fails to work on never</w:t>
      </w:r>
      <w:r>
        <w:rPr>
          <w:rFonts w:ascii="Book Antiqua" w:eastAsia="Book Antiqua" w:hAnsi="Book Antiqua" w:cs="Book Antiqua"/>
          <w:color w:val="000000"/>
        </w:rPr>
        <w:t>-before</w:t>
      </w:r>
      <w:r w:rsidRPr="00115F62">
        <w:rPr>
          <w:rFonts w:ascii="Book Antiqua" w:eastAsia="Book Antiqua" w:hAnsi="Book Antiqua" w:cs="Book Antiqua"/>
          <w:color w:val="000000"/>
        </w:rPr>
        <w:t xml:space="preserve"> seen examples. In ML, transfer learning is a method that reuses a model that has been developed through a system getting to know specialists and has already been reinforced on a huge dataset</w:t>
      </w:r>
      <w:r w:rsidRPr="00115F62">
        <w:rPr>
          <w:rFonts w:ascii="Book Antiqua" w:eastAsia="Book Antiqua" w:hAnsi="Book Antiqua" w:cs="Book Antiqua"/>
          <w:color w:val="000000"/>
          <w:vertAlign w:val="superscript"/>
        </w:rPr>
        <w:t>[18,19]</w:t>
      </w:r>
      <w:r w:rsidRPr="00115F62">
        <w:rPr>
          <w:rFonts w:ascii="Book Antiqua" w:eastAsia="Book Antiqua" w:hAnsi="Book Antiqua" w:cs="Book Antiqua"/>
          <w:color w:val="000000"/>
        </w:rPr>
        <w:t>.</w:t>
      </w:r>
    </w:p>
    <w:p w14:paraId="518944FE" w14:textId="77777777" w:rsidR="0052469A" w:rsidRPr="00115F62" w:rsidRDefault="0052469A" w:rsidP="0052469A">
      <w:pPr>
        <w:adjustRightInd w:val="0"/>
        <w:snapToGrid w:val="0"/>
        <w:spacing w:line="360" w:lineRule="auto"/>
        <w:ind w:firstLineChars="100" w:firstLine="240"/>
        <w:jc w:val="both"/>
        <w:rPr>
          <w:rFonts w:ascii="Book Antiqua" w:eastAsia="Book Antiqua" w:hAnsi="Book Antiqua" w:cs="Book Antiqua"/>
          <w:color w:val="000000"/>
        </w:rPr>
      </w:pPr>
      <w:r w:rsidRPr="00115F62">
        <w:rPr>
          <w:rFonts w:ascii="Book Antiqua" w:eastAsia="Book Antiqua" w:hAnsi="Book Antiqua" w:cs="Book Antiqua"/>
          <w:color w:val="000000"/>
        </w:rPr>
        <w:t xml:space="preserve">Transfer learning leverages data extracted from one set of distributions and uses it to leverage its learning to predict or classify others. In humans, the switch of expertise to college students is frequently performed with the aid of using instructors and training providers. This might not make the scholars smart. </w:t>
      </w:r>
      <w:r>
        <w:rPr>
          <w:rFonts w:ascii="Book Antiqua" w:eastAsia="Book Antiqua" w:hAnsi="Book Antiqua" w:cs="Book Antiqua"/>
          <w:color w:val="000000"/>
        </w:rPr>
        <w:t>However,</w:t>
      </w:r>
      <w:r w:rsidRPr="00115F62">
        <w:rPr>
          <w:rFonts w:ascii="Book Antiqua" w:eastAsia="Book Antiqua" w:hAnsi="Book Antiqua" w:cs="Book Antiqua"/>
          <w:color w:val="000000"/>
        </w:rPr>
        <w:t xml:space="preserve"> transfer learning makes the knowledge provider wise because of the knowledge</w:t>
      </w:r>
      <w:r>
        <w:rPr>
          <w:rFonts w:ascii="Book Antiqua" w:eastAsia="Book Antiqua" w:hAnsi="Book Antiqua" w:cs="Book Antiqua"/>
          <w:color w:val="000000"/>
        </w:rPr>
        <w:t>-</w:t>
      </w:r>
      <w:r w:rsidRPr="00115F62">
        <w:rPr>
          <w:rFonts w:ascii="Book Antiqua" w:eastAsia="Book Antiqua" w:hAnsi="Book Antiqua" w:cs="Book Antiqua"/>
          <w:color w:val="000000"/>
        </w:rPr>
        <w:t>gathering party. In the case of humans, transfer</w:t>
      </w:r>
      <w:r>
        <w:rPr>
          <w:rFonts w:ascii="Book Antiqua" w:eastAsia="Book Antiqua" w:hAnsi="Book Antiqua" w:cs="Book Antiqua"/>
          <w:color w:val="000000"/>
        </w:rPr>
        <w:t>ring</w:t>
      </w:r>
      <w:r w:rsidRPr="00115F62">
        <w:rPr>
          <w:rFonts w:ascii="Book Antiqua" w:eastAsia="Book Antiqua" w:hAnsi="Book Antiqua" w:cs="Book Antiqua"/>
          <w:color w:val="000000"/>
        </w:rPr>
        <w:t xml:space="preserve"> expertise relies upon the inherent intelligence of the expert to improve the classification and prediction skills.</w:t>
      </w:r>
    </w:p>
    <w:p w14:paraId="1A28AFB9" w14:textId="77777777" w:rsidR="0052469A" w:rsidRPr="00115F62" w:rsidRDefault="0052469A" w:rsidP="0052469A">
      <w:pPr>
        <w:adjustRightInd w:val="0"/>
        <w:snapToGrid w:val="0"/>
        <w:spacing w:line="360" w:lineRule="auto"/>
        <w:jc w:val="both"/>
        <w:rPr>
          <w:rFonts w:ascii="Book Antiqua" w:hAnsi="Book Antiqua"/>
        </w:rPr>
      </w:pPr>
    </w:p>
    <w:p w14:paraId="25EA11D1" w14:textId="77777777" w:rsidR="0052469A" w:rsidRPr="00115F62" w:rsidRDefault="0052469A" w:rsidP="0052469A">
      <w:pPr>
        <w:adjustRightInd w:val="0"/>
        <w:snapToGrid w:val="0"/>
        <w:spacing w:line="360" w:lineRule="auto"/>
        <w:jc w:val="both"/>
        <w:rPr>
          <w:rFonts w:ascii="Book Antiqua" w:hAnsi="Book Antiqua"/>
          <w:i/>
          <w:iCs/>
        </w:rPr>
      </w:pPr>
      <w:r w:rsidRPr="00115F62">
        <w:rPr>
          <w:rFonts w:ascii="Book Antiqua" w:eastAsia="Book Antiqua" w:hAnsi="Book Antiqua" w:cs="Book Antiqua"/>
          <w:b/>
          <w:bCs/>
          <w:i/>
          <w:iCs/>
          <w:color w:val="000000"/>
        </w:rPr>
        <w:t>Future prospects</w:t>
      </w:r>
    </w:p>
    <w:p w14:paraId="1FBA4EF4"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With the identification of top models for the classification of OA using a medical image, these models can be deployed for automating the process of preliminary X ray processing and determination of the next course of action. Any image classification project starts with a substantial number of images classified by an expert. This will provide inputs to the training of the model. There are multiple challenges that can result from this misclassification of data during validation of the model by a machine, such as intra-class variation, image scale variation, viewpoint variation, </w:t>
      </w:r>
      <w:r w:rsidRPr="00115F62">
        <w:rPr>
          <w:rFonts w:ascii="Book Antiqua" w:eastAsia="Book Antiqua" w:hAnsi="Book Antiqua" w:cs="Book Antiqua"/>
          <w:i/>
          <w:iCs/>
          <w:color w:val="000000"/>
        </w:rPr>
        <w:t>i.e.</w:t>
      </w:r>
      <w:r w:rsidRPr="00115F62">
        <w:rPr>
          <w:rFonts w:ascii="Book Antiqua" w:eastAsia="Book Antiqua" w:hAnsi="Book Antiqua" w:cs="Book Antiqua"/>
          <w:color w:val="000000"/>
        </w:rPr>
        <w:t xml:space="preserve"> orientation of image, occlusion</w:t>
      </w:r>
      <w:r>
        <w:rPr>
          <w:rFonts w:ascii="Book Antiqua" w:eastAsia="Book Antiqua" w:hAnsi="Book Antiqua" w:cs="Book Antiqua"/>
          <w:color w:val="000000"/>
        </w:rPr>
        <w:t xml:space="preserve">, </w:t>
      </w:r>
      <w:r w:rsidRPr="00115F62">
        <w:rPr>
          <w:rFonts w:ascii="Book Antiqua" w:eastAsia="Book Antiqua" w:hAnsi="Book Antiqua" w:cs="Book Antiqua"/>
          <w:color w:val="000000"/>
        </w:rPr>
        <w:t>multiple objects in the image, illumination</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background clutter. While humans can overcome some of these possible challenges with naked eyes, it will be difficult for a machine to reduce the impacts of such factors while classifying the images. This results in an increased amount of loss and effect on the outcome of the prediction.</w:t>
      </w:r>
    </w:p>
    <w:p w14:paraId="497399D1"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Expert human interpretation accuracy comes with experience, and it was observed in this study. Both humans and machines are prone to overfitting, a curse that impact</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preconceived notions while making decisions. AI is limited to the areas in which they are trained. </w:t>
      </w:r>
      <w:r>
        <w:rPr>
          <w:rFonts w:ascii="Book Antiqua" w:eastAsia="Book Antiqua" w:hAnsi="Book Antiqua" w:cs="Book Antiqua"/>
          <w:color w:val="000000"/>
        </w:rPr>
        <w:t>H</w:t>
      </w:r>
      <w:r w:rsidRPr="00115F62">
        <w:rPr>
          <w:rFonts w:ascii="Book Antiqua" w:eastAsia="Book Antiqua" w:hAnsi="Book Antiqua" w:cs="Book Antiqua"/>
          <w:color w:val="000000"/>
        </w:rPr>
        <w:t>uman intelligence and its interpretation</w:t>
      </w:r>
      <w:r>
        <w:rPr>
          <w:rFonts w:ascii="Book Antiqua" w:eastAsia="Book Antiqua" w:hAnsi="Book Antiqua" w:cs="Book Antiqua"/>
          <w:color w:val="000000"/>
        </w:rPr>
        <w:t>, however,</w:t>
      </w:r>
      <w:r w:rsidRPr="00115F62">
        <w:rPr>
          <w:rFonts w:ascii="Book Antiqua" w:eastAsia="Book Antiqua" w:hAnsi="Book Antiqua" w:cs="Book Antiqua"/>
          <w:color w:val="000000"/>
        </w:rPr>
        <w:t xml:space="preserve"> are independent of </w:t>
      </w:r>
      <w:r>
        <w:rPr>
          <w:rFonts w:ascii="Book Antiqua" w:eastAsia="Book Antiqua" w:hAnsi="Book Antiqua" w:cs="Book Antiqua"/>
          <w:color w:val="000000"/>
        </w:rPr>
        <w:t>t</w:t>
      </w:r>
      <w:r w:rsidRPr="00115F62">
        <w:rPr>
          <w:rFonts w:ascii="Book Antiqua" w:eastAsia="Book Antiqua" w:hAnsi="Book Antiqua" w:cs="Book Antiqua"/>
          <w:color w:val="000000"/>
        </w:rPr>
        <w:t>his domain of training. The key differentiator between human beings and machines is that humans will be able to solve problems related to unforeseen domains, while the latter will not have the capability to do that. The common solution suggested by experts to overcome overfitting or underfitting is cross-validation and regularization. This would be achieved by increasing the size or number of parameters in the ML model, increasing the exploration of complexity or type of the model, increasing the training time</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increasing the number of iterations until loss function in ML is minimized. Another major drawback of utilizing transfer learning models for image classification is negative transfer, where transfer learning ends up decreasing the accuracy or performance of the model. Thus, there is a need to customize the models and their parameters to see the impact of tuning and epoc</w:t>
      </w:r>
      <w:r>
        <w:rPr>
          <w:rFonts w:ascii="Book Antiqua" w:eastAsia="Book Antiqua" w:hAnsi="Book Antiqua" w:cs="Book Antiqua"/>
          <w:color w:val="000000"/>
        </w:rPr>
        <w:t>h</w:t>
      </w:r>
      <w:r w:rsidRPr="00115F62">
        <w:rPr>
          <w:rFonts w:ascii="Book Antiqua" w:eastAsia="Book Antiqua" w:hAnsi="Book Antiqua" w:cs="Book Antiqua"/>
          <w:color w:val="000000"/>
        </w:rPr>
        <w:t>s on the performance or accuracy of the model.</w:t>
      </w:r>
    </w:p>
    <w:p w14:paraId="72E0C316"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lastRenderedPageBreak/>
        <w:t xml:space="preserve">This study is a preliminary step </w:t>
      </w:r>
      <w:r>
        <w:rPr>
          <w:rFonts w:ascii="Book Antiqua" w:eastAsia="Book Antiqua" w:hAnsi="Book Antiqua" w:cs="Book Antiqua"/>
          <w:color w:val="000000"/>
        </w:rPr>
        <w:t xml:space="preserve">to the </w:t>
      </w:r>
      <w:r w:rsidRPr="00115F62">
        <w:rPr>
          <w:rFonts w:ascii="Book Antiqua" w:eastAsia="Book Antiqua" w:hAnsi="Book Antiqua" w:cs="Book Antiqua"/>
          <w:color w:val="000000"/>
        </w:rPr>
        <w:t>implement</w:t>
      </w:r>
      <w:r>
        <w:rPr>
          <w:rFonts w:ascii="Book Antiqua" w:eastAsia="Book Antiqua" w:hAnsi="Book Antiqua" w:cs="Book Antiqua"/>
          <w:color w:val="000000"/>
        </w:rPr>
        <w:t>ation of</w:t>
      </w:r>
      <w:r w:rsidRPr="00115F62">
        <w:rPr>
          <w:rFonts w:ascii="Book Antiqua" w:eastAsia="Book Antiqua" w:hAnsi="Book Antiqua" w:cs="Book Antiqua"/>
          <w:color w:val="000000"/>
        </w:rPr>
        <w:t xml:space="preserve"> an end</w:t>
      </w:r>
      <w:r>
        <w:rPr>
          <w:rFonts w:ascii="Book Antiqua" w:eastAsia="Book Antiqua" w:hAnsi="Book Antiqua" w:cs="Book Antiqua"/>
          <w:color w:val="000000"/>
        </w:rPr>
        <w:t>-</w:t>
      </w:r>
      <w:r w:rsidRPr="00115F62">
        <w:rPr>
          <w:rFonts w:ascii="Book Antiqua" w:eastAsia="Book Antiqua" w:hAnsi="Book Antiqua" w:cs="Book Antiqua"/>
          <w:color w:val="000000"/>
        </w:rPr>
        <w:t>to</w:t>
      </w:r>
      <w:r>
        <w:rPr>
          <w:rFonts w:ascii="Book Antiqua" w:eastAsia="Book Antiqua" w:hAnsi="Book Antiqua" w:cs="Book Antiqua"/>
          <w:color w:val="000000"/>
        </w:rPr>
        <w:t>-</w:t>
      </w:r>
      <w:r w:rsidRPr="00115F62">
        <w:rPr>
          <w:rFonts w:ascii="Book Antiqua" w:eastAsia="Book Antiqua" w:hAnsi="Book Antiqua" w:cs="Book Antiqua"/>
          <w:color w:val="000000"/>
        </w:rPr>
        <w:t>end machine recommendation engine for the orthopedic department, which can provide sufficient inputs for OA surgeons to determine the requirement of OA surgery, patient treatment</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prioritization of patients based on engine output and related patient demographics.</w:t>
      </w:r>
    </w:p>
    <w:p w14:paraId="33A90CDE" w14:textId="77777777" w:rsidR="0052469A" w:rsidRPr="00115F62" w:rsidRDefault="0052469A" w:rsidP="0052469A">
      <w:pPr>
        <w:adjustRightInd w:val="0"/>
        <w:snapToGrid w:val="0"/>
        <w:spacing w:line="360" w:lineRule="auto"/>
        <w:jc w:val="both"/>
        <w:rPr>
          <w:rFonts w:ascii="Book Antiqua" w:hAnsi="Book Antiqua"/>
        </w:rPr>
      </w:pPr>
    </w:p>
    <w:p w14:paraId="775F6D72"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aps/>
          <w:color w:val="000000"/>
          <w:u w:val="single"/>
        </w:rPr>
        <w:t>CONCLUSION</w:t>
      </w:r>
    </w:p>
    <w:p w14:paraId="22F6B596" w14:textId="77777777" w:rsidR="0052469A" w:rsidRDefault="0052469A" w:rsidP="0052469A">
      <w:pPr>
        <w:adjustRightInd w:val="0"/>
        <w:snapToGrid w:val="0"/>
        <w:spacing w:line="360" w:lineRule="auto"/>
        <w:jc w:val="both"/>
        <w:rPr>
          <w:rFonts w:ascii="Book Antiqua" w:eastAsia="Book Antiqua" w:hAnsi="Book Antiqua" w:cs="Book Antiqua"/>
          <w:color w:val="000000"/>
        </w:rPr>
      </w:pPr>
      <w:r w:rsidRPr="00115F62">
        <w:rPr>
          <w:rFonts w:ascii="Book Antiqua" w:eastAsia="Book Antiqua" w:hAnsi="Book Antiqua" w:cs="Book Antiqua"/>
          <w:color w:val="000000"/>
        </w:rPr>
        <w:t xml:space="preserve">The present study found that a neural network can be trained to classify and detect KOA severity and laterality as per the KL grading scale. The study reported excellent accuracy with the </w:t>
      </w:r>
      <w:proofErr w:type="spellStart"/>
      <w:r w:rsidRPr="00115F62">
        <w:rPr>
          <w:rFonts w:ascii="Book Antiqua" w:eastAsia="Book Antiqua" w:hAnsi="Book Antiqua" w:cs="Book Antiqua"/>
          <w:color w:val="000000"/>
        </w:rPr>
        <w:t>DenseNet</w:t>
      </w:r>
      <w:proofErr w:type="spellEnd"/>
      <w:r w:rsidRPr="00115F62">
        <w:rPr>
          <w:rFonts w:ascii="Book Antiqua" w:eastAsia="Book Antiqua" w:hAnsi="Book Antiqua" w:cs="Book Antiqua"/>
          <w:color w:val="000000"/>
        </w:rPr>
        <w:t xml:space="preserve"> </w:t>
      </w:r>
      <w:r>
        <w:rPr>
          <w:rFonts w:ascii="Book Antiqua" w:eastAsia="Book Antiqua" w:hAnsi="Book Antiqua" w:cs="Book Antiqua"/>
          <w:color w:val="000000"/>
        </w:rPr>
        <w:t>m</w:t>
      </w:r>
      <w:r w:rsidRPr="00115F62">
        <w:rPr>
          <w:rFonts w:ascii="Book Antiqua" w:eastAsia="Book Antiqua" w:hAnsi="Book Antiqua" w:cs="Book Antiqua"/>
          <w:color w:val="000000"/>
        </w:rPr>
        <w:t>odel for the detection of the severity of KOA as per KL grading. Previously, it was challenging for healthcare professionals to collect and analyze large data for classification, analysis,</w:t>
      </w:r>
      <w:r>
        <w:rPr>
          <w:rFonts w:ascii="Book Antiqua" w:eastAsia="Book Antiqua" w:hAnsi="Book Antiqua" w:cs="Book Antiqua"/>
          <w:color w:val="000000"/>
        </w:rPr>
        <w:t xml:space="preserve"> and</w:t>
      </w:r>
      <w:r w:rsidRPr="00115F62">
        <w:rPr>
          <w:rFonts w:ascii="Book Antiqua" w:eastAsia="Book Antiqua" w:hAnsi="Book Antiqua" w:cs="Book Antiqua"/>
          <w:color w:val="000000"/>
        </w:rPr>
        <w:t xml:space="preserve"> prediction of treatments since there were no such tools and techniques present. But now, with the advent of ML, it</w:t>
      </w:r>
      <w:r>
        <w:rPr>
          <w:rFonts w:ascii="Book Antiqua" w:eastAsia="Book Antiqua" w:hAnsi="Book Antiqua" w:cs="Book Antiqua"/>
          <w:color w:val="000000"/>
        </w:rPr>
        <w:t xml:space="preserve"> ha</w:t>
      </w:r>
      <w:r w:rsidRPr="00115F62">
        <w:rPr>
          <w:rFonts w:ascii="Book Antiqua" w:eastAsia="Book Antiqua" w:hAnsi="Book Antiqua" w:cs="Book Antiqua"/>
          <w:color w:val="000000"/>
        </w:rPr>
        <w:t>s been relatively available. ML may also help provide vital statistics, real-time data</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advanced analytics in terms of the patient’s disease, lab test results, blood pressure, family history, clinical trial data, </w:t>
      </w:r>
      <w:proofErr w:type="spellStart"/>
      <w:r w:rsidRPr="00115F62">
        <w:rPr>
          <w:rFonts w:ascii="Book Antiqua" w:eastAsia="Book Antiqua" w:hAnsi="Book Antiqua" w:cs="Book Antiqua"/>
          <w:i/>
          <w:iCs/>
          <w:color w:val="000000"/>
        </w:rPr>
        <w:t>etc</w:t>
      </w:r>
      <w:proofErr w:type="spellEnd"/>
      <w:r w:rsidRPr="00115F62">
        <w:rPr>
          <w:rFonts w:ascii="Book Antiqua" w:eastAsia="Book Antiqua" w:hAnsi="Book Antiqua" w:cs="Book Antiqua"/>
          <w:color w:val="000000"/>
        </w:rPr>
        <w:t xml:space="preserve"> to doctors. The future of the technology in orthopedics and the application of this study</w:t>
      </w:r>
      <w:r>
        <w:rPr>
          <w:rFonts w:ascii="Book Antiqua" w:eastAsia="Book Antiqua" w:hAnsi="Book Antiqua" w:cs="Book Antiqua"/>
          <w:color w:val="000000"/>
        </w:rPr>
        <w:t>’s findings</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are</w:t>
      </w:r>
      <w:r w:rsidRPr="00115F62">
        <w:rPr>
          <w:rFonts w:ascii="Book Antiqua" w:eastAsia="Book Antiqua" w:hAnsi="Book Antiqua" w:cs="Book Antiqua"/>
          <w:color w:val="000000"/>
        </w:rPr>
        <w:t xml:space="preserve"> multi-fold. We can </w:t>
      </w:r>
      <w:r>
        <w:rPr>
          <w:rFonts w:ascii="Book Antiqua" w:eastAsia="Book Antiqua" w:hAnsi="Book Antiqua" w:cs="Book Antiqua"/>
          <w:color w:val="000000"/>
        </w:rPr>
        <w:t xml:space="preserve">also </w:t>
      </w:r>
      <w:r w:rsidRPr="00115F62">
        <w:rPr>
          <w:rFonts w:ascii="Book Antiqua" w:eastAsia="Book Antiqua" w:hAnsi="Book Antiqua" w:cs="Book Antiqua"/>
          <w:color w:val="000000"/>
        </w:rPr>
        <w:t xml:space="preserve">borrow from experience from other subspecialties. </w:t>
      </w:r>
    </w:p>
    <w:p w14:paraId="6DA1090A" w14:textId="77777777" w:rsidR="0052469A" w:rsidRDefault="0052469A" w:rsidP="0052469A">
      <w:pPr>
        <w:adjustRightInd w:val="0"/>
        <w:snapToGrid w:val="0"/>
        <w:spacing w:line="360" w:lineRule="auto"/>
        <w:ind w:firstLine="270"/>
        <w:jc w:val="both"/>
        <w:rPr>
          <w:rFonts w:ascii="Book Antiqua" w:eastAsia="Book Antiqua" w:hAnsi="Book Antiqua" w:cs="Book Antiqua"/>
          <w:color w:val="000000"/>
        </w:rPr>
      </w:pPr>
      <w:r w:rsidRPr="00115F62">
        <w:rPr>
          <w:rFonts w:ascii="Book Antiqua" w:eastAsia="Book Antiqua" w:hAnsi="Book Antiqua" w:cs="Book Antiqua"/>
          <w:color w:val="000000"/>
        </w:rPr>
        <w:t>Transfer learning techniques will not work when the image features learned by the classification layer</w:t>
      </w:r>
      <w:r>
        <w:rPr>
          <w:rFonts w:ascii="Book Antiqua" w:eastAsia="Book Antiqua" w:hAnsi="Book Antiqua" w:cs="Book Antiqua"/>
          <w:color w:val="000000"/>
        </w:rPr>
        <w:t>, which</w:t>
      </w:r>
      <w:r w:rsidRPr="00115F62">
        <w:rPr>
          <w:rFonts w:ascii="Book Antiqua" w:eastAsia="Book Antiqua" w:hAnsi="Book Antiqua" w:cs="Book Antiqua"/>
          <w:color w:val="000000"/>
        </w:rPr>
        <w:t xml:space="preserve"> are not enough </w:t>
      </w:r>
      <w:r>
        <w:rPr>
          <w:rFonts w:ascii="Book Antiqua" w:eastAsia="Book Antiqua" w:hAnsi="Book Antiqua" w:cs="Book Antiqua"/>
          <w:color w:val="000000"/>
        </w:rPr>
        <w:t>nor</w:t>
      </w:r>
      <w:r w:rsidRPr="00115F62">
        <w:rPr>
          <w:rFonts w:ascii="Book Antiqua" w:eastAsia="Book Antiqua" w:hAnsi="Book Antiqua" w:cs="Book Antiqua"/>
          <w:color w:val="000000"/>
        </w:rPr>
        <w:t xml:space="preserve"> appropriate to identify the classes for KL grades. When the medical images are not similar, then the KOA features are transferred poorly in the model as in the conventional model building, where layers for accuracy purposes have been adjusted as per convenience</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I</w:t>
      </w:r>
      <w:r w:rsidRPr="00115F62">
        <w:rPr>
          <w:rFonts w:ascii="Book Antiqua" w:eastAsia="Book Antiqua" w:hAnsi="Book Antiqua" w:cs="Book Antiqua"/>
          <w:color w:val="000000"/>
        </w:rPr>
        <w:t xml:space="preserve">f the same is applied in </w:t>
      </w:r>
      <w:r>
        <w:rPr>
          <w:rFonts w:ascii="Book Antiqua" w:eastAsia="Book Antiqua" w:hAnsi="Book Antiqua" w:cs="Book Antiqua"/>
          <w:color w:val="000000"/>
        </w:rPr>
        <w:t>t</w:t>
      </w:r>
      <w:r w:rsidRPr="00115F62">
        <w:rPr>
          <w:rFonts w:ascii="Book Antiqua" w:eastAsia="Book Antiqua" w:hAnsi="Book Antiqua" w:cs="Book Antiqua"/>
          <w:color w:val="000000"/>
        </w:rPr>
        <w:t>ransfer learning</w:t>
      </w:r>
      <w:r>
        <w:rPr>
          <w:rFonts w:ascii="Book Antiqua" w:eastAsia="Book Antiqua" w:hAnsi="Book Antiqua" w:cs="Book Antiqua"/>
          <w:color w:val="000000"/>
        </w:rPr>
        <w:t>, then it</w:t>
      </w:r>
      <w:r w:rsidRPr="00115F62">
        <w:rPr>
          <w:rFonts w:ascii="Book Antiqua" w:eastAsia="Book Antiqua" w:hAnsi="Book Antiqua" w:cs="Book Antiqua"/>
          <w:color w:val="000000"/>
        </w:rPr>
        <w:t xml:space="preserve"> results in a reduction of trainable parameters and results in overfitting. Thus, it is important that a balance between overfitting and learning features </w:t>
      </w:r>
      <w:r>
        <w:rPr>
          <w:rFonts w:ascii="Book Antiqua" w:eastAsia="Book Antiqua" w:hAnsi="Book Antiqua" w:cs="Book Antiqua"/>
          <w:color w:val="000000"/>
        </w:rPr>
        <w:t>is achieved</w:t>
      </w:r>
      <w:r w:rsidRPr="00115F62">
        <w:rPr>
          <w:rFonts w:ascii="Book Antiqua" w:eastAsia="Book Antiqua" w:hAnsi="Book Antiqua" w:cs="Book Antiqua"/>
          <w:color w:val="000000"/>
        </w:rPr>
        <w:t xml:space="preserve">. </w:t>
      </w:r>
    </w:p>
    <w:p w14:paraId="55E4C4C2" w14:textId="77777777" w:rsidR="0052469A" w:rsidRPr="00115F62" w:rsidRDefault="0052469A" w:rsidP="0052469A">
      <w:pPr>
        <w:adjustRightInd w:val="0"/>
        <w:snapToGrid w:val="0"/>
        <w:spacing w:line="360" w:lineRule="auto"/>
        <w:ind w:firstLine="270"/>
        <w:jc w:val="both"/>
        <w:rPr>
          <w:rFonts w:ascii="Book Antiqua" w:hAnsi="Book Antiqua"/>
        </w:rPr>
      </w:pPr>
      <w:r w:rsidRPr="00115F62">
        <w:rPr>
          <w:rFonts w:ascii="Book Antiqua" w:eastAsia="Book Antiqua" w:hAnsi="Book Antiqua" w:cs="Book Antiqua"/>
          <w:color w:val="000000"/>
        </w:rPr>
        <w:t>This study also plans to improve the accuracy, which can be improved with more images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the features of the algorithm. The implication of this study goes beyond the simple classification of KOA. The study paves the way for extrapolating the learning from KOA classification using ML to develop an automated KOA classification tool and enable healthcare professionals with better decision-making. This study helps in exploring </w:t>
      </w:r>
      <w:r w:rsidRPr="00115F62">
        <w:rPr>
          <w:rFonts w:ascii="Book Antiqua" w:eastAsia="Book Antiqua" w:hAnsi="Book Antiqua" w:cs="Book Antiqua"/>
          <w:color w:val="000000"/>
        </w:rPr>
        <w:lastRenderedPageBreak/>
        <w:t>trends and innovations and improving the efficiency of existing research and clinical trials associated with AI-based medical image classification. The Healthcare sector, including orthopedics, generates a large amount of real-time and non-real-time data. However, the challenge is to develop a pipeline that can collect th</w:t>
      </w:r>
      <w:r>
        <w:rPr>
          <w:rFonts w:ascii="Book Antiqua" w:eastAsia="Book Antiqua" w:hAnsi="Book Antiqua" w:cs="Book Antiqua"/>
          <w:color w:val="000000"/>
        </w:rPr>
        <w:t>ese</w:t>
      </w:r>
      <w:r w:rsidRPr="00115F62">
        <w:rPr>
          <w:rFonts w:ascii="Book Antiqua" w:eastAsia="Book Antiqua" w:hAnsi="Book Antiqua" w:cs="Book Antiqua"/>
          <w:color w:val="000000"/>
        </w:rPr>
        <w:t xml:space="preserve"> data effectively and use </w:t>
      </w:r>
      <w:r>
        <w:rPr>
          <w:rFonts w:ascii="Book Antiqua" w:eastAsia="Book Antiqua" w:hAnsi="Book Antiqua" w:cs="Book Antiqua"/>
          <w:color w:val="000000"/>
        </w:rPr>
        <w:t>them</w:t>
      </w:r>
      <w:r w:rsidRPr="00115F62">
        <w:rPr>
          <w:rFonts w:ascii="Book Antiqua" w:eastAsia="Book Antiqua" w:hAnsi="Book Antiqua" w:cs="Book Antiqua"/>
          <w:color w:val="000000"/>
        </w:rPr>
        <w:t xml:space="preserve"> for classification, analysis, prediction, and treatment in the most optimal manner. ML allows building models to quickly analyze data and deliver results, leveraging historical and real-time data. Healthcare person</w:t>
      </w:r>
      <w:r>
        <w:rPr>
          <w:rFonts w:ascii="Book Antiqua" w:eastAsia="Book Antiqua" w:hAnsi="Book Antiqua" w:cs="Book Antiqua"/>
          <w:color w:val="000000"/>
        </w:rPr>
        <w:t>ne</w:t>
      </w:r>
      <w:r w:rsidRPr="00115F62">
        <w:rPr>
          <w:rFonts w:ascii="Book Antiqua" w:eastAsia="Book Antiqua" w:hAnsi="Book Antiqua" w:cs="Book Antiqua"/>
          <w:color w:val="000000"/>
        </w:rPr>
        <w:t>l can make better decisions on patients’ diagnoses and treatment options using AI solutions, which leads to enhanced and effective healthcare services.</w:t>
      </w:r>
    </w:p>
    <w:p w14:paraId="445D37B1" w14:textId="77777777" w:rsidR="0052469A" w:rsidRPr="00115F62" w:rsidRDefault="0052469A" w:rsidP="0052469A">
      <w:pPr>
        <w:adjustRightInd w:val="0"/>
        <w:snapToGrid w:val="0"/>
        <w:spacing w:line="360" w:lineRule="auto"/>
        <w:jc w:val="both"/>
        <w:rPr>
          <w:rFonts w:ascii="Book Antiqua" w:hAnsi="Book Antiqua"/>
        </w:rPr>
      </w:pPr>
    </w:p>
    <w:p w14:paraId="472E6CBF"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aps/>
          <w:color w:val="000000"/>
          <w:u w:val="single"/>
        </w:rPr>
        <w:t>ARTICLE HIGHLIGHTS</w:t>
      </w:r>
    </w:p>
    <w:p w14:paraId="5B0EC75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i/>
          <w:color w:val="000000"/>
        </w:rPr>
        <w:t>Research background</w:t>
      </w:r>
    </w:p>
    <w:p w14:paraId="6102E472"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Artificial intelligence (AI)-based on deep leaning (DL) has demonstrated promising results for the interpretation of radiographs. To develop a machine learning (ML) program capable of interpreting orthopedic radiographs with accuracy, a project called DL algorithm for orthopedic radiographs was initiated. </w:t>
      </w:r>
      <w:r>
        <w:rPr>
          <w:rFonts w:ascii="Book Antiqua" w:eastAsia="Book Antiqua" w:hAnsi="Book Antiqua" w:cs="Book Antiqua"/>
          <w:color w:val="000000"/>
        </w:rPr>
        <w:t>It</w:t>
      </w:r>
      <w:r w:rsidRPr="00115F62">
        <w:rPr>
          <w:rFonts w:ascii="Book Antiqua" w:eastAsia="Book Antiqua" w:hAnsi="Book Antiqua" w:cs="Book Antiqua"/>
          <w:color w:val="000000"/>
        </w:rPr>
        <w:t xml:space="preserve"> was used to diagnose knee osteoarthritis (KOA) using </w:t>
      </w:r>
      <w:proofErr w:type="spellStart"/>
      <w:r w:rsidRPr="00115F62">
        <w:rPr>
          <w:rFonts w:ascii="Book Antiqua" w:eastAsia="Book Antiqua" w:hAnsi="Book Antiqua" w:cs="Book Antiqua"/>
          <w:color w:val="000000"/>
        </w:rPr>
        <w:t>Kellgren</w:t>
      </w:r>
      <w:proofErr w:type="spellEnd"/>
      <w:r w:rsidRPr="00115F62">
        <w:rPr>
          <w:rFonts w:ascii="Book Antiqua" w:eastAsia="Book Antiqua" w:hAnsi="Book Antiqua" w:cs="Book Antiqua"/>
          <w:color w:val="000000"/>
        </w:rPr>
        <w:t>-Lawrence scales in the first phase.</w:t>
      </w:r>
    </w:p>
    <w:p w14:paraId="4702C2F4" w14:textId="77777777" w:rsidR="0052469A" w:rsidRPr="00115F62" w:rsidRDefault="0052469A" w:rsidP="0052469A">
      <w:pPr>
        <w:adjustRightInd w:val="0"/>
        <w:snapToGrid w:val="0"/>
        <w:spacing w:line="360" w:lineRule="auto"/>
        <w:jc w:val="both"/>
        <w:rPr>
          <w:rFonts w:ascii="Book Antiqua" w:hAnsi="Book Antiqua"/>
        </w:rPr>
      </w:pPr>
    </w:p>
    <w:p w14:paraId="4FFDE6C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i/>
          <w:color w:val="000000"/>
        </w:rPr>
        <w:t>Research motivation</w:t>
      </w:r>
    </w:p>
    <w:p w14:paraId="5A8C3058"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By using DL methods trained by senior radiologists and orthopedic surgeons in larger hospitals, smaller institutions could gain the expertise they need and create more space in emergency care, where medical professionals may not be readily available. Providing care in this manner would improve access dramatically.</w:t>
      </w:r>
    </w:p>
    <w:p w14:paraId="4F27930F" w14:textId="77777777" w:rsidR="0052469A" w:rsidRPr="00115F62" w:rsidRDefault="0052469A" w:rsidP="0052469A">
      <w:pPr>
        <w:adjustRightInd w:val="0"/>
        <w:snapToGrid w:val="0"/>
        <w:spacing w:line="360" w:lineRule="auto"/>
        <w:jc w:val="both"/>
        <w:rPr>
          <w:rFonts w:ascii="Book Antiqua" w:hAnsi="Book Antiqua"/>
        </w:rPr>
      </w:pPr>
    </w:p>
    <w:p w14:paraId="3C41804A"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i/>
          <w:color w:val="000000"/>
        </w:rPr>
        <w:t>Research objectives</w:t>
      </w:r>
    </w:p>
    <w:p w14:paraId="37E3688E"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This study aimed t</w:t>
      </w:r>
      <w:r w:rsidRPr="00115F62">
        <w:rPr>
          <w:rFonts w:ascii="Book Antiqua" w:eastAsia="Book Antiqua" w:hAnsi="Book Antiqua" w:cs="Book Antiqua"/>
          <w:color w:val="000000"/>
        </w:rPr>
        <w:t>o explore the use of transfer learning convolutional neural network for medical image classification applications using KOA as a clinical scenario, compar</w:t>
      </w:r>
      <w:r>
        <w:rPr>
          <w:rFonts w:ascii="Book Antiqua" w:eastAsia="Book Antiqua" w:hAnsi="Book Antiqua" w:cs="Book Antiqua"/>
          <w:color w:val="000000"/>
        </w:rPr>
        <w:t>ing</w:t>
      </w:r>
      <w:r w:rsidRPr="00115F62">
        <w:rPr>
          <w:rFonts w:ascii="Book Antiqua" w:eastAsia="Book Antiqua" w:hAnsi="Book Antiqua" w:cs="Book Antiqua"/>
          <w:color w:val="000000"/>
        </w:rPr>
        <w:t xml:space="preserve"> eight different transfer learning DL models for detecting the grade of </w:t>
      </w:r>
      <w:r>
        <w:rPr>
          <w:rFonts w:ascii="Book Antiqua" w:eastAsia="Book Antiqua" w:hAnsi="Book Antiqua" w:cs="Book Antiqua"/>
          <w:color w:val="000000"/>
        </w:rPr>
        <w:t>K</w:t>
      </w:r>
      <w:r w:rsidRPr="00115F62">
        <w:rPr>
          <w:rFonts w:ascii="Book Antiqua" w:eastAsia="Book Antiqua" w:hAnsi="Book Antiqua" w:cs="Book Antiqua"/>
          <w:color w:val="000000"/>
        </w:rPr>
        <w:t xml:space="preserve">OA from a radiograph, to compare the accuracy between results from AI models and </w:t>
      </w:r>
      <w:r>
        <w:rPr>
          <w:rFonts w:ascii="Book Antiqua" w:eastAsia="Book Antiqua" w:hAnsi="Book Antiqua" w:cs="Book Antiqua"/>
          <w:color w:val="000000"/>
        </w:rPr>
        <w:t>e</w:t>
      </w:r>
      <w:r w:rsidRPr="00115F62">
        <w:rPr>
          <w:rFonts w:ascii="Book Antiqua" w:eastAsia="Book Antiqua" w:hAnsi="Book Antiqua" w:cs="Book Antiqua"/>
          <w:color w:val="000000"/>
        </w:rPr>
        <w:t xml:space="preserve">xpert human </w:t>
      </w:r>
      <w:r w:rsidRPr="00115F62">
        <w:rPr>
          <w:rFonts w:ascii="Book Antiqua" w:eastAsia="Book Antiqua" w:hAnsi="Book Antiqua" w:cs="Book Antiqua"/>
          <w:color w:val="000000"/>
        </w:rPr>
        <w:lastRenderedPageBreak/>
        <w:t xml:space="preserve">interpretation, and to identify the most appropriate model for detecting </w:t>
      </w:r>
      <w:r>
        <w:rPr>
          <w:rFonts w:ascii="Book Antiqua" w:eastAsia="Book Antiqua" w:hAnsi="Book Antiqua" w:cs="Book Antiqua"/>
          <w:color w:val="000000"/>
        </w:rPr>
        <w:t xml:space="preserve">the </w:t>
      </w:r>
      <w:r w:rsidRPr="00115F62">
        <w:rPr>
          <w:rFonts w:ascii="Book Antiqua" w:eastAsia="Book Antiqua" w:hAnsi="Book Antiqua" w:cs="Book Antiqua"/>
          <w:color w:val="000000"/>
        </w:rPr>
        <w:t>grade of KOA.</w:t>
      </w:r>
    </w:p>
    <w:p w14:paraId="2A2EE8FA" w14:textId="77777777" w:rsidR="0052469A" w:rsidRPr="00115F62" w:rsidRDefault="0052469A" w:rsidP="0052469A">
      <w:pPr>
        <w:adjustRightInd w:val="0"/>
        <w:snapToGrid w:val="0"/>
        <w:spacing w:line="360" w:lineRule="auto"/>
        <w:jc w:val="both"/>
        <w:rPr>
          <w:rFonts w:ascii="Book Antiqua" w:hAnsi="Book Antiqua"/>
        </w:rPr>
      </w:pPr>
    </w:p>
    <w:p w14:paraId="64AC8D0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i/>
          <w:color w:val="000000"/>
        </w:rPr>
        <w:t>Research methods</w:t>
      </w:r>
    </w:p>
    <w:p w14:paraId="4AABD11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As per</w:t>
      </w:r>
      <w:r>
        <w:rPr>
          <w:rFonts w:ascii="Book Antiqua" w:eastAsia="Book Antiqua" w:hAnsi="Book Antiqua" w:cs="Book Antiqua"/>
          <w:color w:val="000000"/>
        </w:rPr>
        <w:t xml:space="preserve"> the</w:t>
      </w:r>
      <w:r w:rsidRPr="00115F62">
        <w:rPr>
          <w:rFonts w:ascii="Book Antiqua" w:eastAsia="Book Antiqua" w:hAnsi="Book Antiqua" w:cs="Book Antiqua"/>
          <w:color w:val="000000"/>
        </w:rPr>
        <w:t xml:space="preserve"> </w:t>
      </w:r>
      <w:proofErr w:type="spellStart"/>
      <w:r w:rsidRPr="00115F62">
        <w:rPr>
          <w:rFonts w:ascii="Book Antiqua" w:eastAsia="Book Antiqua" w:hAnsi="Book Antiqua" w:cs="Book Antiqua"/>
          <w:color w:val="000000"/>
        </w:rPr>
        <w:t>Kellgren</w:t>
      </w:r>
      <w:proofErr w:type="spellEnd"/>
      <w:r>
        <w:rPr>
          <w:rFonts w:ascii="Book Antiqua" w:eastAsia="Book Antiqua" w:hAnsi="Book Antiqua" w:cs="Book Antiqua"/>
          <w:color w:val="000000"/>
        </w:rPr>
        <w:t>-</w:t>
      </w:r>
      <w:r w:rsidRPr="00115F62">
        <w:rPr>
          <w:rFonts w:ascii="Book Antiqua" w:eastAsia="Book Antiqua" w:hAnsi="Book Antiqua" w:cs="Book Antiqua"/>
          <w:color w:val="000000"/>
        </w:rPr>
        <w:t xml:space="preserve">Lawrence scale, three orthopedic surgeons reviewed these independent cases, graded their severity for OA, and settled disagreements through consensus. To assess the efficacy of ML in accurately classifying radiographs for </w:t>
      </w:r>
      <w:r>
        <w:rPr>
          <w:rFonts w:ascii="Book Antiqua" w:eastAsia="Book Antiqua" w:hAnsi="Book Antiqua" w:cs="Book Antiqua"/>
          <w:color w:val="000000"/>
        </w:rPr>
        <w:t>K</w:t>
      </w:r>
      <w:r w:rsidRPr="00115F62">
        <w:rPr>
          <w:rFonts w:ascii="Book Antiqua" w:eastAsia="Book Antiqua" w:hAnsi="Book Antiqua" w:cs="Book Antiqua"/>
          <w:color w:val="000000"/>
        </w:rPr>
        <w:t>OA, eight models were used</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including ResNet50, VGG-16, InceptionV3, MobilnetV2, EfficientNetB7, DenseNet201, </w:t>
      </w:r>
      <w:proofErr w:type="spellStart"/>
      <w:r w:rsidRPr="00115F62">
        <w:rPr>
          <w:rFonts w:ascii="Book Antiqua" w:eastAsia="Book Antiqua" w:hAnsi="Book Antiqua" w:cs="Book Antiqua"/>
          <w:color w:val="000000"/>
        </w:rPr>
        <w:t>Xception</w:t>
      </w:r>
      <w:proofErr w:type="spellEnd"/>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w:t>
      </w:r>
      <w:proofErr w:type="spellStart"/>
      <w:r w:rsidRPr="00115F62">
        <w:rPr>
          <w:rFonts w:ascii="Book Antiqua" w:eastAsia="Book Antiqua" w:hAnsi="Book Antiqua" w:cs="Book Antiqua"/>
          <w:color w:val="000000"/>
        </w:rPr>
        <w:t>NasNetMobile</w:t>
      </w:r>
      <w:proofErr w:type="spellEnd"/>
      <w:r w:rsidRPr="00115F62">
        <w:rPr>
          <w:rFonts w:ascii="Book Antiqua" w:eastAsia="Book Antiqua" w:hAnsi="Book Antiqua" w:cs="Book Antiqua"/>
          <w:color w:val="000000"/>
        </w:rPr>
        <w:t>. A total of 2068 images were used, of which 70% were used initially to train the model, 10% were then used to test the model, and 20% were used for accuracy testing</w:t>
      </w:r>
      <w:r>
        <w:rPr>
          <w:rFonts w:ascii="Book Antiqua" w:eastAsia="Book Antiqua" w:hAnsi="Book Antiqua" w:cs="Book Antiqua"/>
          <w:color w:val="000000"/>
        </w:rPr>
        <w:t xml:space="preserve"> </w:t>
      </w:r>
      <w:r w:rsidRPr="00115F62">
        <w:rPr>
          <w:rFonts w:ascii="Book Antiqua" w:eastAsia="Book Antiqua" w:hAnsi="Book Antiqua" w:cs="Book Antiqua"/>
          <w:color w:val="000000"/>
        </w:rPr>
        <w:t>and validation of each model.</w:t>
      </w:r>
    </w:p>
    <w:p w14:paraId="3C821183" w14:textId="77777777" w:rsidR="0052469A" w:rsidRPr="00115F62" w:rsidRDefault="0052469A" w:rsidP="0052469A">
      <w:pPr>
        <w:adjustRightInd w:val="0"/>
        <w:snapToGrid w:val="0"/>
        <w:spacing w:line="360" w:lineRule="auto"/>
        <w:jc w:val="both"/>
        <w:rPr>
          <w:rFonts w:ascii="Book Antiqua" w:hAnsi="Book Antiqua"/>
        </w:rPr>
      </w:pPr>
    </w:p>
    <w:p w14:paraId="64E6AF78"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i/>
          <w:color w:val="000000"/>
        </w:rPr>
        <w:t>Research results</w:t>
      </w:r>
    </w:p>
    <w:p w14:paraId="00E6897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Overall, our network showed a high degree of accuracy for detecting </w:t>
      </w:r>
      <w:r>
        <w:rPr>
          <w:rFonts w:ascii="Book Antiqua" w:eastAsia="Book Antiqua" w:hAnsi="Book Antiqua" w:cs="Book Antiqua"/>
          <w:color w:val="000000"/>
        </w:rPr>
        <w:t>K</w:t>
      </w:r>
      <w:r w:rsidRPr="00115F62">
        <w:rPr>
          <w:rFonts w:ascii="Book Antiqua" w:eastAsia="Book Antiqua" w:hAnsi="Book Antiqua" w:cs="Book Antiqua"/>
          <w:color w:val="000000"/>
        </w:rPr>
        <w:t>OA</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ranging from </w:t>
      </w:r>
      <w:r>
        <w:rPr>
          <w:rFonts w:ascii="Book Antiqua" w:eastAsia="Book Antiqua" w:hAnsi="Book Antiqua" w:cs="Book Antiqua"/>
          <w:color w:val="000000"/>
        </w:rPr>
        <w:t>54</w:t>
      </w:r>
      <w:r w:rsidRPr="00115F62">
        <w:rPr>
          <w:rFonts w:ascii="Book Antiqua" w:eastAsia="Book Antiqua" w:hAnsi="Book Antiqua" w:cs="Book Antiqua"/>
          <w:color w:val="000000"/>
        </w:rPr>
        <w:t xml:space="preserve">% to </w:t>
      </w:r>
      <w:r>
        <w:rPr>
          <w:rFonts w:ascii="Book Antiqua" w:eastAsia="Book Antiqua" w:hAnsi="Book Antiqua" w:cs="Book Antiqua"/>
          <w:color w:val="000000"/>
        </w:rPr>
        <w:t>93</w:t>
      </w:r>
      <w:r w:rsidRPr="00115F62">
        <w:rPr>
          <w:rFonts w:ascii="Book Antiqua" w:eastAsia="Book Antiqua" w:hAnsi="Book Antiqua" w:cs="Book Antiqua"/>
          <w:color w:val="000000"/>
        </w:rPr>
        <w:t xml:space="preserve">%. Some networks were highly accurate, but few had an efficiency of more than 50%. </w:t>
      </w:r>
      <w:r>
        <w:rPr>
          <w:rFonts w:ascii="Book Antiqua" w:eastAsia="Book Antiqua" w:hAnsi="Book Antiqua" w:cs="Book Antiqua"/>
          <w:color w:val="000000"/>
        </w:rPr>
        <w:t xml:space="preserve">The </w:t>
      </w:r>
      <w:proofErr w:type="spellStart"/>
      <w:r w:rsidRPr="00115F62">
        <w:rPr>
          <w:rFonts w:ascii="Book Antiqua" w:eastAsia="Book Antiqua" w:hAnsi="Book Antiqua" w:cs="Book Antiqua"/>
          <w:color w:val="000000"/>
        </w:rPr>
        <w:t>DenseNet</w:t>
      </w:r>
      <w:proofErr w:type="spellEnd"/>
      <w:r w:rsidRPr="00115F62">
        <w:rPr>
          <w:rFonts w:ascii="Book Antiqua" w:eastAsia="Book Antiqua" w:hAnsi="Book Antiqua" w:cs="Book Antiqua"/>
          <w:color w:val="000000"/>
        </w:rPr>
        <w:t xml:space="preserve"> model was the most accurate, </w:t>
      </w:r>
      <w:r>
        <w:rPr>
          <w:rFonts w:ascii="Book Antiqua" w:eastAsia="Book Antiqua" w:hAnsi="Book Antiqua" w:cs="Book Antiqua"/>
          <w:color w:val="000000"/>
        </w:rPr>
        <w:t>at</w:t>
      </w:r>
      <w:r w:rsidRPr="00115F62">
        <w:rPr>
          <w:rFonts w:ascii="Book Antiqua" w:eastAsia="Book Antiqua" w:hAnsi="Book Antiqua" w:cs="Book Antiqua"/>
          <w:color w:val="000000"/>
        </w:rPr>
        <w:t xml:space="preserve"> 93%, while expert human interpretation indicated accuracy of 74%.</w:t>
      </w:r>
    </w:p>
    <w:p w14:paraId="2734E2F7" w14:textId="77777777" w:rsidR="0052469A" w:rsidRPr="00115F62" w:rsidRDefault="0052469A" w:rsidP="0052469A">
      <w:pPr>
        <w:adjustRightInd w:val="0"/>
        <w:snapToGrid w:val="0"/>
        <w:spacing w:line="360" w:lineRule="auto"/>
        <w:jc w:val="both"/>
        <w:rPr>
          <w:rFonts w:ascii="Book Antiqua" w:hAnsi="Book Antiqua"/>
        </w:rPr>
      </w:pPr>
    </w:p>
    <w:p w14:paraId="32F3E8D0"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i/>
          <w:color w:val="000000"/>
        </w:rPr>
        <w:t>Research conclusions</w:t>
      </w:r>
    </w:p>
    <w:p w14:paraId="523732B0"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The study has compared the accuracy provided by expert human interpretation and AI models. It show</w:t>
      </w:r>
      <w:r>
        <w:rPr>
          <w:rFonts w:ascii="Book Antiqua" w:eastAsia="Book Antiqua" w:hAnsi="Book Antiqua" w:cs="Book Antiqua"/>
          <w:color w:val="000000"/>
        </w:rPr>
        <w:t>ed</w:t>
      </w:r>
      <w:r w:rsidRPr="00115F62">
        <w:rPr>
          <w:rFonts w:ascii="Book Antiqua" w:eastAsia="Book Antiqua" w:hAnsi="Book Antiqua" w:cs="Book Antiqua"/>
          <w:color w:val="000000"/>
        </w:rPr>
        <w:t xml:space="preserve"> that an AI model can successfully classify and differentiate the knee X-ray image with the presence of different grades of </w:t>
      </w:r>
      <w:r>
        <w:rPr>
          <w:rFonts w:ascii="Book Antiqua" w:eastAsia="Book Antiqua" w:hAnsi="Book Antiqua" w:cs="Book Antiqua"/>
          <w:color w:val="000000"/>
        </w:rPr>
        <w:t>K</w:t>
      </w:r>
      <w:r w:rsidRPr="00115F62">
        <w:rPr>
          <w:rFonts w:ascii="Book Antiqua" w:eastAsia="Book Antiqua" w:hAnsi="Book Antiqua" w:cs="Book Antiqua"/>
          <w:color w:val="000000"/>
        </w:rPr>
        <w:t xml:space="preserve">OA or by using various transfer learning </w:t>
      </w:r>
      <w:r>
        <w:rPr>
          <w:rFonts w:ascii="Book Antiqua" w:eastAsia="Book Antiqua" w:hAnsi="Book Antiqua" w:cs="Book Antiqua"/>
          <w:color w:val="000000"/>
        </w:rPr>
        <w:t>c</w:t>
      </w:r>
      <w:r w:rsidRPr="00115F62">
        <w:rPr>
          <w:rFonts w:ascii="Book Antiqua" w:eastAsia="Book Antiqua" w:hAnsi="Book Antiqua" w:cs="Book Antiqua"/>
          <w:color w:val="000000"/>
        </w:rPr>
        <w:t xml:space="preserve">onvolution neural network models against human actions to classify the same. The purpose of the study </w:t>
      </w:r>
      <w:r>
        <w:rPr>
          <w:rFonts w:ascii="Book Antiqua" w:eastAsia="Book Antiqua" w:hAnsi="Book Antiqua" w:cs="Book Antiqua"/>
          <w:color w:val="000000"/>
        </w:rPr>
        <w:t>wa</w:t>
      </w:r>
      <w:r w:rsidRPr="00115F62">
        <w:rPr>
          <w:rFonts w:ascii="Book Antiqua" w:eastAsia="Book Antiqua" w:hAnsi="Book Antiqua" w:cs="Book Antiqua"/>
          <w:color w:val="000000"/>
        </w:rPr>
        <w:t xml:space="preserve">s to pave the way for the development of more accurate models and tools, which can improve the classification of medical images by </w:t>
      </w:r>
      <w:r>
        <w:rPr>
          <w:rFonts w:ascii="Book Antiqua" w:eastAsia="Book Antiqua" w:hAnsi="Book Antiqua" w:cs="Book Antiqua"/>
          <w:color w:val="000000"/>
        </w:rPr>
        <w:t>ML</w:t>
      </w:r>
      <w:r w:rsidRPr="00115F62">
        <w:rPr>
          <w:rFonts w:ascii="Book Antiqua" w:eastAsia="Book Antiqua" w:hAnsi="Book Antiqua" w:cs="Book Antiqua"/>
          <w:color w:val="000000"/>
        </w:rPr>
        <w:t xml:space="preserve"> and provide insight into orthopedic disease pathology.</w:t>
      </w:r>
    </w:p>
    <w:p w14:paraId="2AA07832" w14:textId="77777777" w:rsidR="0052469A" w:rsidRPr="00115F62" w:rsidRDefault="0052469A" w:rsidP="0052469A">
      <w:pPr>
        <w:adjustRightInd w:val="0"/>
        <w:snapToGrid w:val="0"/>
        <w:spacing w:line="360" w:lineRule="auto"/>
        <w:jc w:val="both"/>
        <w:rPr>
          <w:rFonts w:ascii="Book Antiqua" w:hAnsi="Book Antiqua"/>
        </w:rPr>
      </w:pPr>
    </w:p>
    <w:p w14:paraId="692FE7AF"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i/>
          <w:color w:val="000000"/>
        </w:rPr>
        <w:t>Research perspectives</w:t>
      </w:r>
    </w:p>
    <w:p w14:paraId="6DD81663"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lastRenderedPageBreak/>
        <w:t>AI can only operate within the areas in which it has been trained</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w</w:t>
      </w:r>
      <w:r w:rsidRPr="00115F62">
        <w:rPr>
          <w:rFonts w:ascii="Book Antiqua" w:eastAsia="Book Antiqua" w:hAnsi="Book Antiqua" w:cs="Book Antiqua"/>
          <w:color w:val="000000"/>
        </w:rPr>
        <w:t>hereas human intelligence and its interpretation are independent of the area in which it has been trained. One of the key differences between humans and machines is that humans will be able to solve problems related to unforeseen domains, while the latter will not have the capability to do that. It can be accomplished by increasing the size or number of parameters in the ML model, examining the complexity or type of the model, increasing the time spent training, and increasing the number of iterations until the loss function in ML is minimized.</w:t>
      </w:r>
    </w:p>
    <w:p w14:paraId="15DFD0CC" w14:textId="77777777" w:rsidR="0052469A" w:rsidRPr="00115F62" w:rsidRDefault="0052469A" w:rsidP="0052469A">
      <w:pPr>
        <w:adjustRightInd w:val="0"/>
        <w:snapToGrid w:val="0"/>
        <w:spacing w:line="360" w:lineRule="auto"/>
        <w:jc w:val="both"/>
        <w:rPr>
          <w:rFonts w:ascii="Book Antiqua" w:hAnsi="Book Antiqua"/>
        </w:rPr>
      </w:pPr>
    </w:p>
    <w:p w14:paraId="4659ED43"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REFERENCES</w:t>
      </w:r>
    </w:p>
    <w:p w14:paraId="02F0044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highlight w:val="yellow"/>
        </w:rPr>
        <w:t xml:space="preserve">1 </w:t>
      </w:r>
      <w:r w:rsidRPr="00115F62">
        <w:rPr>
          <w:rFonts w:ascii="Book Antiqua" w:hAnsi="Book Antiqua"/>
          <w:b/>
          <w:bCs/>
          <w:highlight w:val="yellow"/>
        </w:rPr>
        <w:t>Hsu H</w:t>
      </w:r>
      <w:r w:rsidRPr="00115F62">
        <w:rPr>
          <w:rFonts w:ascii="Book Antiqua" w:hAnsi="Book Antiqua"/>
          <w:highlight w:val="yellow"/>
        </w:rPr>
        <w:t xml:space="preserve">, </w:t>
      </w:r>
      <w:proofErr w:type="spellStart"/>
      <w:r w:rsidRPr="00115F62">
        <w:rPr>
          <w:rFonts w:ascii="Book Antiqua" w:hAnsi="Book Antiqua"/>
          <w:highlight w:val="yellow"/>
        </w:rPr>
        <w:t>Siwiec</w:t>
      </w:r>
      <w:proofErr w:type="spellEnd"/>
      <w:r w:rsidRPr="00115F62">
        <w:rPr>
          <w:rFonts w:ascii="Book Antiqua" w:hAnsi="Book Antiqua"/>
          <w:highlight w:val="yellow"/>
        </w:rPr>
        <w:t xml:space="preserve"> RM. Knee Arthroplasty. In: </w:t>
      </w:r>
      <w:proofErr w:type="spellStart"/>
      <w:r w:rsidRPr="00115F62">
        <w:rPr>
          <w:rFonts w:ascii="Book Antiqua" w:hAnsi="Book Antiqua"/>
          <w:highlight w:val="yellow"/>
        </w:rPr>
        <w:t>StatPearls</w:t>
      </w:r>
      <w:proofErr w:type="spellEnd"/>
      <w:r w:rsidRPr="00115F62">
        <w:rPr>
          <w:rFonts w:ascii="Book Antiqua" w:hAnsi="Book Antiqua"/>
          <w:highlight w:val="yellow"/>
        </w:rPr>
        <w:t xml:space="preserve"> [Internet]. Treasure Island: </w:t>
      </w:r>
      <w:proofErr w:type="spellStart"/>
      <w:r w:rsidRPr="00115F62">
        <w:rPr>
          <w:rFonts w:ascii="Book Antiqua" w:hAnsi="Book Antiqua"/>
          <w:highlight w:val="yellow"/>
        </w:rPr>
        <w:t>StatPearls</w:t>
      </w:r>
      <w:proofErr w:type="spellEnd"/>
      <w:r w:rsidRPr="00115F62">
        <w:rPr>
          <w:rFonts w:ascii="Book Antiqua" w:hAnsi="Book Antiqua"/>
          <w:highlight w:val="yellow"/>
        </w:rPr>
        <w:t xml:space="preserve"> Publishing, 2022 [PMID: 29939691]</w:t>
      </w:r>
    </w:p>
    <w:p w14:paraId="4CE1B319"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2 </w:t>
      </w:r>
      <w:proofErr w:type="spellStart"/>
      <w:r w:rsidRPr="00115F62">
        <w:rPr>
          <w:rFonts w:ascii="Book Antiqua" w:hAnsi="Book Antiqua"/>
          <w:b/>
          <w:bCs/>
        </w:rPr>
        <w:t>Aweid</w:t>
      </w:r>
      <w:proofErr w:type="spellEnd"/>
      <w:r w:rsidRPr="00115F62">
        <w:rPr>
          <w:rFonts w:ascii="Book Antiqua" w:hAnsi="Book Antiqua"/>
          <w:b/>
          <w:bCs/>
        </w:rPr>
        <w:t xml:space="preserve"> O</w:t>
      </w:r>
      <w:r w:rsidRPr="00115F62">
        <w:rPr>
          <w:rFonts w:ascii="Book Antiqua" w:hAnsi="Book Antiqua"/>
        </w:rPr>
        <w:t xml:space="preserve">, Haider Z, </w:t>
      </w:r>
      <w:proofErr w:type="spellStart"/>
      <w:r w:rsidRPr="00115F62">
        <w:rPr>
          <w:rFonts w:ascii="Book Antiqua" w:hAnsi="Book Antiqua"/>
        </w:rPr>
        <w:t>Saed</w:t>
      </w:r>
      <w:proofErr w:type="spellEnd"/>
      <w:r w:rsidRPr="00115F62">
        <w:rPr>
          <w:rFonts w:ascii="Book Antiqua" w:hAnsi="Book Antiqua"/>
        </w:rPr>
        <w:t xml:space="preserve"> A, </w:t>
      </w:r>
      <w:proofErr w:type="spellStart"/>
      <w:r w:rsidRPr="00115F62">
        <w:rPr>
          <w:rFonts w:ascii="Book Antiqua" w:hAnsi="Book Antiqua"/>
        </w:rPr>
        <w:t>Kalairajah</w:t>
      </w:r>
      <w:proofErr w:type="spellEnd"/>
      <w:r w:rsidRPr="00115F62">
        <w:rPr>
          <w:rFonts w:ascii="Book Antiqua" w:hAnsi="Book Antiqua"/>
        </w:rPr>
        <w:t xml:space="preserve"> Y. Treatment modalities for hip and knee osteoarthritis: A systematic review of safety. </w:t>
      </w:r>
      <w:r w:rsidRPr="00115F62">
        <w:rPr>
          <w:rFonts w:ascii="Book Antiqua" w:hAnsi="Book Antiqua"/>
          <w:i/>
          <w:iCs/>
        </w:rPr>
        <w:t xml:space="preserve">J </w:t>
      </w:r>
      <w:proofErr w:type="spellStart"/>
      <w:r w:rsidRPr="00115F62">
        <w:rPr>
          <w:rFonts w:ascii="Book Antiqua" w:hAnsi="Book Antiqua"/>
          <w:i/>
          <w:iCs/>
        </w:rPr>
        <w:t>Orthop</w:t>
      </w:r>
      <w:proofErr w:type="spellEnd"/>
      <w:r w:rsidRPr="00115F62">
        <w:rPr>
          <w:rFonts w:ascii="Book Antiqua" w:hAnsi="Book Antiqua"/>
          <w:i/>
          <w:iCs/>
        </w:rPr>
        <w:t xml:space="preserve"> Surg (Hong Kong)</w:t>
      </w:r>
      <w:r w:rsidRPr="00115F62">
        <w:rPr>
          <w:rFonts w:ascii="Book Antiqua" w:hAnsi="Book Antiqua"/>
        </w:rPr>
        <w:t xml:space="preserve"> 2018; </w:t>
      </w:r>
      <w:r w:rsidRPr="00115F62">
        <w:rPr>
          <w:rFonts w:ascii="Book Antiqua" w:hAnsi="Book Antiqua"/>
          <w:b/>
          <w:bCs/>
        </w:rPr>
        <w:t>26</w:t>
      </w:r>
      <w:r w:rsidRPr="00115F62">
        <w:rPr>
          <w:rFonts w:ascii="Book Antiqua" w:hAnsi="Book Antiqua"/>
        </w:rPr>
        <w:t>: 2309499018808669 [PMID: 30415598 DOI: 10.1177/2309499018808669]</w:t>
      </w:r>
    </w:p>
    <w:p w14:paraId="09A0979C"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3 </w:t>
      </w:r>
      <w:r w:rsidRPr="00115F62">
        <w:rPr>
          <w:rFonts w:ascii="Book Antiqua" w:hAnsi="Book Antiqua"/>
          <w:b/>
          <w:bCs/>
        </w:rPr>
        <w:t>Urakawa T</w:t>
      </w:r>
      <w:r w:rsidRPr="00115F62">
        <w:rPr>
          <w:rFonts w:ascii="Book Antiqua" w:hAnsi="Book Antiqua"/>
        </w:rPr>
        <w:t xml:space="preserve">, Tanaka Y, </w:t>
      </w:r>
      <w:proofErr w:type="spellStart"/>
      <w:r w:rsidRPr="00115F62">
        <w:rPr>
          <w:rFonts w:ascii="Book Antiqua" w:hAnsi="Book Antiqua"/>
        </w:rPr>
        <w:t>Goto</w:t>
      </w:r>
      <w:proofErr w:type="spellEnd"/>
      <w:r w:rsidRPr="00115F62">
        <w:rPr>
          <w:rFonts w:ascii="Book Antiqua" w:hAnsi="Book Antiqua"/>
        </w:rPr>
        <w:t xml:space="preserve"> S, Matsuzawa H, Watanabe K, Endo N. Detecting intertrochanteric hip fractures with orthopedist-level accuracy using a deep convolutional neural network. </w:t>
      </w:r>
      <w:r w:rsidRPr="00115F62">
        <w:rPr>
          <w:rFonts w:ascii="Book Antiqua" w:hAnsi="Book Antiqua"/>
          <w:i/>
          <w:iCs/>
        </w:rPr>
        <w:t xml:space="preserve">Skeletal </w:t>
      </w:r>
      <w:proofErr w:type="spellStart"/>
      <w:r w:rsidRPr="00115F62">
        <w:rPr>
          <w:rFonts w:ascii="Book Antiqua" w:hAnsi="Book Antiqua"/>
          <w:i/>
          <w:iCs/>
        </w:rPr>
        <w:t>Radiol</w:t>
      </w:r>
      <w:proofErr w:type="spellEnd"/>
      <w:r w:rsidRPr="00115F62">
        <w:rPr>
          <w:rFonts w:ascii="Book Antiqua" w:hAnsi="Book Antiqua"/>
        </w:rPr>
        <w:t xml:space="preserve"> 2019; </w:t>
      </w:r>
      <w:r w:rsidRPr="00115F62">
        <w:rPr>
          <w:rFonts w:ascii="Book Antiqua" w:hAnsi="Book Antiqua"/>
          <w:b/>
          <w:bCs/>
        </w:rPr>
        <w:t>48</w:t>
      </w:r>
      <w:r w:rsidRPr="00115F62">
        <w:rPr>
          <w:rFonts w:ascii="Book Antiqua" w:hAnsi="Book Antiqua"/>
        </w:rPr>
        <w:t>: 239-244 [PMID: 29955910 DOI: 10.1007/s00256-018-3016-3]</w:t>
      </w:r>
    </w:p>
    <w:p w14:paraId="70E4F7C3"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4 </w:t>
      </w:r>
      <w:r w:rsidRPr="00115F62">
        <w:rPr>
          <w:rFonts w:ascii="Book Antiqua" w:hAnsi="Book Antiqua"/>
          <w:b/>
          <w:bCs/>
        </w:rPr>
        <w:t>Kim DH</w:t>
      </w:r>
      <w:r w:rsidRPr="00115F62">
        <w:rPr>
          <w:rFonts w:ascii="Book Antiqua" w:hAnsi="Book Antiqua"/>
        </w:rPr>
        <w:t xml:space="preserve">, MacKinnon T. Artificial intelligence in fracture detection: transfer learning from deep convolutional neural networks. </w:t>
      </w:r>
      <w:r w:rsidRPr="00115F62">
        <w:rPr>
          <w:rFonts w:ascii="Book Antiqua" w:hAnsi="Book Antiqua"/>
          <w:i/>
          <w:iCs/>
        </w:rPr>
        <w:t xml:space="preserve">Clin </w:t>
      </w:r>
      <w:proofErr w:type="spellStart"/>
      <w:r w:rsidRPr="00115F62">
        <w:rPr>
          <w:rFonts w:ascii="Book Antiqua" w:hAnsi="Book Antiqua"/>
          <w:i/>
          <w:iCs/>
        </w:rPr>
        <w:t>Radiol</w:t>
      </w:r>
      <w:proofErr w:type="spellEnd"/>
      <w:r w:rsidRPr="00115F62">
        <w:rPr>
          <w:rFonts w:ascii="Book Antiqua" w:hAnsi="Book Antiqua"/>
        </w:rPr>
        <w:t xml:space="preserve"> 2018; </w:t>
      </w:r>
      <w:r w:rsidRPr="00115F62">
        <w:rPr>
          <w:rFonts w:ascii="Book Antiqua" w:hAnsi="Book Antiqua"/>
          <w:b/>
          <w:bCs/>
        </w:rPr>
        <w:t>73</w:t>
      </w:r>
      <w:r w:rsidRPr="00115F62">
        <w:rPr>
          <w:rFonts w:ascii="Book Antiqua" w:hAnsi="Book Antiqua"/>
        </w:rPr>
        <w:t>: 439-445 [PMID: 29269036 DOI: 10.1016/j.crad.2017.11.015]</w:t>
      </w:r>
    </w:p>
    <w:p w14:paraId="1B01E79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5 </w:t>
      </w:r>
      <w:r w:rsidRPr="00115F62">
        <w:rPr>
          <w:rFonts w:ascii="Book Antiqua" w:hAnsi="Book Antiqua"/>
          <w:b/>
          <w:bCs/>
        </w:rPr>
        <w:t>Olczak J</w:t>
      </w:r>
      <w:r w:rsidRPr="00115F62">
        <w:rPr>
          <w:rFonts w:ascii="Book Antiqua" w:hAnsi="Book Antiqua"/>
        </w:rPr>
        <w:t xml:space="preserve">, </w:t>
      </w:r>
      <w:proofErr w:type="spellStart"/>
      <w:r w:rsidRPr="00115F62">
        <w:rPr>
          <w:rFonts w:ascii="Book Antiqua" w:hAnsi="Book Antiqua"/>
        </w:rPr>
        <w:t>Fahlberg</w:t>
      </w:r>
      <w:proofErr w:type="spellEnd"/>
      <w:r w:rsidRPr="00115F62">
        <w:rPr>
          <w:rFonts w:ascii="Book Antiqua" w:hAnsi="Book Antiqua"/>
        </w:rPr>
        <w:t xml:space="preserve"> N, Maki A, </w:t>
      </w:r>
      <w:proofErr w:type="spellStart"/>
      <w:r w:rsidRPr="00115F62">
        <w:rPr>
          <w:rFonts w:ascii="Book Antiqua" w:hAnsi="Book Antiqua"/>
        </w:rPr>
        <w:t>Razavian</w:t>
      </w:r>
      <w:proofErr w:type="spellEnd"/>
      <w:r w:rsidRPr="00115F62">
        <w:rPr>
          <w:rFonts w:ascii="Book Antiqua" w:hAnsi="Book Antiqua"/>
        </w:rPr>
        <w:t xml:space="preserve"> AS, </w:t>
      </w:r>
      <w:proofErr w:type="spellStart"/>
      <w:r w:rsidRPr="00115F62">
        <w:rPr>
          <w:rFonts w:ascii="Book Antiqua" w:hAnsi="Book Antiqua"/>
        </w:rPr>
        <w:t>Jilert</w:t>
      </w:r>
      <w:proofErr w:type="spellEnd"/>
      <w:r w:rsidRPr="00115F62">
        <w:rPr>
          <w:rFonts w:ascii="Book Antiqua" w:hAnsi="Book Antiqua"/>
        </w:rPr>
        <w:t xml:space="preserve"> A, Stark A, </w:t>
      </w:r>
      <w:proofErr w:type="spellStart"/>
      <w:r w:rsidRPr="00115F62">
        <w:rPr>
          <w:rFonts w:ascii="Book Antiqua" w:hAnsi="Book Antiqua"/>
        </w:rPr>
        <w:t>Sköldenberg</w:t>
      </w:r>
      <w:proofErr w:type="spellEnd"/>
      <w:r w:rsidRPr="00115F62">
        <w:rPr>
          <w:rFonts w:ascii="Book Antiqua" w:hAnsi="Book Antiqua"/>
        </w:rPr>
        <w:t xml:space="preserve"> O, Gordon M. Artificial intelligence for analyzing orthopedic trauma radiographs. </w:t>
      </w:r>
      <w:r w:rsidRPr="00115F62">
        <w:rPr>
          <w:rFonts w:ascii="Book Antiqua" w:hAnsi="Book Antiqua"/>
          <w:i/>
          <w:iCs/>
        </w:rPr>
        <w:t xml:space="preserve">Acta </w:t>
      </w:r>
      <w:proofErr w:type="spellStart"/>
      <w:r w:rsidRPr="00115F62">
        <w:rPr>
          <w:rFonts w:ascii="Book Antiqua" w:hAnsi="Book Antiqua"/>
          <w:i/>
          <w:iCs/>
        </w:rPr>
        <w:t>Orthop</w:t>
      </w:r>
      <w:proofErr w:type="spellEnd"/>
      <w:r w:rsidRPr="00115F62">
        <w:rPr>
          <w:rFonts w:ascii="Book Antiqua" w:hAnsi="Book Antiqua"/>
        </w:rPr>
        <w:t xml:space="preserve"> 2017; </w:t>
      </w:r>
      <w:r w:rsidRPr="00115F62">
        <w:rPr>
          <w:rFonts w:ascii="Book Antiqua" w:hAnsi="Book Antiqua"/>
          <w:b/>
          <w:bCs/>
        </w:rPr>
        <w:t>88</w:t>
      </w:r>
      <w:r w:rsidRPr="00115F62">
        <w:rPr>
          <w:rFonts w:ascii="Book Antiqua" w:hAnsi="Book Antiqua"/>
        </w:rPr>
        <w:t>: 581-586 [PMID: 28681679 DOI: 10.1080/17453674.2017.1344459]</w:t>
      </w:r>
    </w:p>
    <w:p w14:paraId="331EF136"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6 </w:t>
      </w:r>
      <w:r w:rsidRPr="00115F62">
        <w:rPr>
          <w:rFonts w:ascii="Book Antiqua" w:hAnsi="Book Antiqua"/>
          <w:b/>
          <w:bCs/>
        </w:rPr>
        <w:t>Lindsey R</w:t>
      </w:r>
      <w:r w:rsidRPr="00115F62">
        <w:rPr>
          <w:rFonts w:ascii="Book Antiqua" w:hAnsi="Book Antiqua"/>
        </w:rPr>
        <w:t xml:space="preserve">, </w:t>
      </w:r>
      <w:proofErr w:type="spellStart"/>
      <w:r w:rsidRPr="00115F62">
        <w:rPr>
          <w:rFonts w:ascii="Book Antiqua" w:hAnsi="Book Antiqua"/>
        </w:rPr>
        <w:t>Daluiski</w:t>
      </w:r>
      <w:proofErr w:type="spellEnd"/>
      <w:r w:rsidRPr="00115F62">
        <w:rPr>
          <w:rFonts w:ascii="Book Antiqua" w:hAnsi="Book Antiqua"/>
        </w:rPr>
        <w:t xml:space="preserve"> A, Chopra S, </w:t>
      </w:r>
      <w:proofErr w:type="spellStart"/>
      <w:r w:rsidRPr="00115F62">
        <w:rPr>
          <w:rFonts w:ascii="Book Antiqua" w:hAnsi="Book Antiqua"/>
        </w:rPr>
        <w:t>Lachapelle</w:t>
      </w:r>
      <w:proofErr w:type="spellEnd"/>
      <w:r w:rsidRPr="00115F62">
        <w:rPr>
          <w:rFonts w:ascii="Book Antiqua" w:hAnsi="Book Antiqua"/>
        </w:rPr>
        <w:t xml:space="preserve"> A, </w:t>
      </w:r>
      <w:proofErr w:type="spellStart"/>
      <w:r w:rsidRPr="00115F62">
        <w:rPr>
          <w:rFonts w:ascii="Book Antiqua" w:hAnsi="Book Antiqua"/>
        </w:rPr>
        <w:t>Mozer</w:t>
      </w:r>
      <w:proofErr w:type="spellEnd"/>
      <w:r w:rsidRPr="00115F62">
        <w:rPr>
          <w:rFonts w:ascii="Book Antiqua" w:hAnsi="Book Antiqua"/>
        </w:rPr>
        <w:t xml:space="preserve"> M, </w:t>
      </w:r>
      <w:proofErr w:type="spellStart"/>
      <w:r w:rsidRPr="00115F62">
        <w:rPr>
          <w:rFonts w:ascii="Book Antiqua" w:hAnsi="Book Antiqua"/>
        </w:rPr>
        <w:t>Sicular</w:t>
      </w:r>
      <w:proofErr w:type="spellEnd"/>
      <w:r w:rsidRPr="00115F62">
        <w:rPr>
          <w:rFonts w:ascii="Book Antiqua" w:hAnsi="Book Antiqua"/>
        </w:rPr>
        <w:t xml:space="preserve"> S, </w:t>
      </w:r>
      <w:proofErr w:type="spellStart"/>
      <w:r w:rsidRPr="00115F62">
        <w:rPr>
          <w:rFonts w:ascii="Book Antiqua" w:hAnsi="Book Antiqua"/>
        </w:rPr>
        <w:t>Hanel</w:t>
      </w:r>
      <w:proofErr w:type="spellEnd"/>
      <w:r w:rsidRPr="00115F62">
        <w:rPr>
          <w:rFonts w:ascii="Book Antiqua" w:hAnsi="Book Antiqua"/>
        </w:rPr>
        <w:t xml:space="preserve"> D, Gardner M, Gupta A, Hotchkiss R, Potter H. Deep neural network improves fracture detection by clinicians. </w:t>
      </w:r>
      <w:r w:rsidRPr="00115F62">
        <w:rPr>
          <w:rFonts w:ascii="Book Antiqua" w:hAnsi="Book Antiqua"/>
          <w:i/>
          <w:iCs/>
        </w:rPr>
        <w:t xml:space="preserve">Proc Natl </w:t>
      </w:r>
      <w:proofErr w:type="spellStart"/>
      <w:r w:rsidRPr="00115F62">
        <w:rPr>
          <w:rFonts w:ascii="Book Antiqua" w:hAnsi="Book Antiqua"/>
          <w:i/>
          <w:iCs/>
        </w:rPr>
        <w:t>Acad</w:t>
      </w:r>
      <w:proofErr w:type="spellEnd"/>
      <w:r w:rsidRPr="00115F62">
        <w:rPr>
          <w:rFonts w:ascii="Book Antiqua" w:hAnsi="Book Antiqua"/>
          <w:i/>
          <w:iCs/>
        </w:rPr>
        <w:t xml:space="preserve"> Sci U S A</w:t>
      </w:r>
      <w:r w:rsidRPr="00115F62">
        <w:rPr>
          <w:rFonts w:ascii="Book Antiqua" w:hAnsi="Book Antiqua"/>
        </w:rPr>
        <w:t xml:space="preserve"> 2018; </w:t>
      </w:r>
      <w:r w:rsidRPr="00115F62">
        <w:rPr>
          <w:rFonts w:ascii="Book Antiqua" w:hAnsi="Book Antiqua"/>
          <w:b/>
          <w:bCs/>
        </w:rPr>
        <w:t>115</w:t>
      </w:r>
      <w:r w:rsidRPr="00115F62">
        <w:rPr>
          <w:rFonts w:ascii="Book Antiqua" w:hAnsi="Book Antiqua"/>
        </w:rPr>
        <w:t>: 11591-11596 [PMID: 30348771 DOI: 10.1073/pnas.1806905115]</w:t>
      </w:r>
    </w:p>
    <w:p w14:paraId="45187E88"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lastRenderedPageBreak/>
        <w:t xml:space="preserve">7 </w:t>
      </w:r>
      <w:r w:rsidRPr="00115F62">
        <w:rPr>
          <w:rFonts w:ascii="Book Antiqua" w:hAnsi="Book Antiqua"/>
          <w:b/>
          <w:bCs/>
        </w:rPr>
        <w:t>Do BH</w:t>
      </w:r>
      <w:r w:rsidRPr="00115F62">
        <w:rPr>
          <w:rFonts w:ascii="Book Antiqua" w:hAnsi="Book Antiqua"/>
        </w:rPr>
        <w:t xml:space="preserve">, </w:t>
      </w:r>
      <w:proofErr w:type="spellStart"/>
      <w:r w:rsidRPr="00115F62">
        <w:rPr>
          <w:rFonts w:ascii="Book Antiqua" w:hAnsi="Book Antiqua"/>
        </w:rPr>
        <w:t>Langlotz</w:t>
      </w:r>
      <w:proofErr w:type="spellEnd"/>
      <w:r w:rsidRPr="00115F62">
        <w:rPr>
          <w:rFonts w:ascii="Book Antiqua" w:hAnsi="Book Antiqua"/>
        </w:rPr>
        <w:t xml:space="preserve"> C, Beaulieu CF. Bone Tumor Diagnosis Using a Naïve Bayesian Model of Demographic and Radiographic Features. </w:t>
      </w:r>
      <w:r w:rsidRPr="00115F62">
        <w:rPr>
          <w:rFonts w:ascii="Book Antiqua" w:hAnsi="Book Antiqua"/>
          <w:i/>
          <w:iCs/>
        </w:rPr>
        <w:t>J Digit Imaging</w:t>
      </w:r>
      <w:r w:rsidRPr="00115F62">
        <w:rPr>
          <w:rFonts w:ascii="Book Antiqua" w:hAnsi="Book Antiqua"/>
        </w:rPr>
        <w:t xml:space="preserve"> 2017; </w:t>
      </w:r>
      <w:r w:rsidRPr="00115F62">
        <w:rPr>
          <w:rFonts w:ascii="Book Antiqua" w:hAnsi="Book Antiqua"/>
          <w:b/>
          <w:bCs/>
        </w:rPr>
        <w:t>30</w:t>
      </w:r>
      <w:r w:rsidRPr="00115F62">
        <w:rPr>
          <w:rFonts w:ascii="Book Antiqua" w:hAnsi="Book Antiqua"/>
        </w:rPr>
        <w:t>: 640-647 [PMID: 28752323 DOI: 10.1007/s10278-017-0001-7]</w:t>
      </w:r>
    </w:p>
    <w:p w14:paraId="57BB000C"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8 </w:t>
      </w:r>
      <w:proofErr w:type="spellStart"/>
      <w:r w:rsidRPr="00115F62">
        <w:rPr>
          <w:rFonts w:ascii="Book Antiqua" w:hAnsi="Book Antiqua"/>
          <w:b/>
          <w:bCs/>
        </w:rPr>
        <w:t>Langhorn</w:t>
      </w:r>
      <w:proofErr w:type="spellEnd"/>
      <w:r w:rsidRPr="00115F62">
        <w:rPr>
          <w:rFonts w:ascii="Book Antiqua" w:hAnsi="Book Antiqua"/>
          <w:b/>
          <w:bCs/>
        </w:rPr>
        <w:t xml:space="preserve"> J</w:t>
      </w:r>
      <w:r w:rsidRPr="00115F62">
        <w:rPr>
          <w:rFonts w:ascii="Book Antiqua" w:hAnsi="Book Antiqua"/>
        </w:rPr>
        <w:t xml:space="preserve">, </w:t>
      </w:r>
      <w:proofErr w:type="spellStart"/>
      <w:r w:rsidRPr="00115F62">
        <w:rPr>
          <w:rFonts w:ascii="Book Antiqua" w:hAnsi="Book Antiqua"/>
        </w:rPr>
        <w:t>Borjali</w:t>
      </w:r>
      <w:proofErr w:type="spellEnd"/>
      <w:r w:rsidRPr="00115F62">
        <w:rPr>
          <w:rFonts w:ascii="Book Antiqua" w:hAnsi="Book Antiqua"/>
        </w:rPr>
        <w:t xml:space="preserve"> A, </w:t>
      </w:r>
      <w:proofErr w:type="spellStart"/>
      <w:r w:rsidRPr="00115F62">
        <w:rPr>
          <w:rFonts w:ascii="Book Antiqua" w:hAnsi="Book Antiqua"/>
        </w:rPr>
        <w:t>Hippensteel</w:t>
      </w:r>
      <w:proofErr w:type="spellEnd"/>
      <w:r w:rsidRPr="00115F62">
        <w:rPr>
          <w:rFonts w:ascii="Book Antiqua" w:hAnsi="Book Antiqua"/>
        </w:rPr>
        <w:t xml:space="preserve"> E, Nelson W, </w:t>
      </w:r>
      <w:proofErr w:type="spellStart"/>
      <w:r w:rsidRPr="00115F62">
        <w:rPr>
          <w:rFonts w:ascii="Book Antiqua" w:hAnsi="Book Antiqua"/>
        </w:rPr>
        <w:t>Raeymaekers</w:t>
      </w:r>
      <w:proofErr w:type="spellEnd"/>
      <w:r w:rsidRPr="00115F62">
        <w:rPr>
          <w:rFonts w:ascii="Book Antiqua" w:hAnsi="Book Antiqua"/>
        </w:rPr>
        <w:t xml:space="preserve"> B. Microtextured </w:t>
      </w:r>
      <w:proofErr w:type="spellStart"/>
      <w:r w:rsidRPr="00115F62">
        <w:rPr>
          <w:rFonts w:ascii="Book Antiqua" w:hAnsi="Book Antiqua"/>
        </w:rPr>
        <w:t>CoCrMo</w:t>
      </w:r>
      <w:proofErr w:type="spellEnd"/>
      <w:r w:rsidRPr="00115F62">
        <w:rPr>
          <w:rFonts w:ascii="Book Antiqua" w:hAnsi="Book Antiqua"/>
        </w:rPr>
        <w:t xml:space="preserve"> alloy for use in metal-on-polyethylene prosthetic joint bearings: multi-directional wear and corrosion measurements. </w:t>
      </w:r>
      <w:proofErr w:type="spellStart"/>
      <w:r w:rsidRPr="00115F62">
        <w:rPr>
          <w:rFonts w:ascii="Book Antiqua" w:hAnsi="Book Antiqua"/>
          <w:i/>
          <w:iCs/>
        </w:rPr>
        <w:t>Tribol</w:t>
      </w:r>
      <w:proofErr w:type="spellEnd"/>
      <w:r w:rsidRPr="00115F62">
        <w:rPr>
          <w:rFonts w:ascii="Book Antiqua" w:hAnsi="Book Antiqua"/>
          <w:i/>
          <w:iCs/>
        </w:rPr>
        <w:t xml:space="preserve"> Int</w:t>
      </w:r>
      <w:r w:rsidRPr="00115F62">
        <w:rPr>
          <w:rFonts w:ascii="Book Antiqua" w:hAnsi="Book Antiqua"/>
        </w:rPr>
        <w:t xml:space="preserve"> 2018; </w:t>
      </w:r>
      <w:r w:rsidRPr="00115F62">
        <w:rPr>
          <w:rFonts w:ascii="Book Antiqua" w:hAnsi="Book Antiqua"/>
          <w:b/>
          <w:bCs/>
        </w:rPr>
        <w:t>124</w:t>
      </w:r>
      <w:r w:rsidRPr="00115F62">
        <w:rPr>
          <w:rFonts w:ascii="Book Antiqua" w:hAnsi="Book Antiqua"/>
        </w:rPr>
        <w:t>: 178-183 [PMID: 30778273 DOI: 10.1016/j.triboint.2018.04.007]</w:t>
      </w:r>
    </w:p>
    <w:p w14:paraId="3BFDA1A1"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9 </w:t>
      </w:r>
      <w:proofErr w:type="spellStart"/>
      <w:r w:rsidRPr="00115F62">
        <w:rPr>
          <w:rFonts w:ascii="Book Antiqua" w:hAnsi="Book Antiqua"/>
          <w:b/>
          <w:bCs/>
        </w:rPr>
        <w:t>Xue</w:t>
      </w:r>
      <w:proofErr w:type="spellEnd"/>
      <w:r w:rsidRPr="00115F62">
        <w:rPr>
          <w:rFonts w:ascii="Book Antiqua" w:hAnsi="Book Antiqua"/>
          <w:b/>
          <w:bCs/>
        </w:rPr>
        <w:t xml:space="preserve"> Y</w:t>
      </w:r>
      <w:r w:rsidRPr="00115F62">
        <w:rPr>
          <w:rFonts w:ascii="Book Antiqua" w:hAnsi="Book Antiqua"/>
        </w:rPr>
        <w:t xml:space="preserve">, Zhang R, Deng Y, Chen K, Jiang T. A preliminary examination of the diagnostic value of deep learning in hip osteoarthritis. </w:t>
      </w:r>
      <w:proofErr w:type="spellStart"/>
      <w:r w:rsidRPr="00115F62">
        <w:rPr>
          <w:rFonts w:ascii="Book Antiqua" w:hAnsi="Book Antiqua"/>
          <w:i/>
          <w:iCs/>
        </w:rPr>
        <w:t>PLoS</w:t>
      </w:r>
      <w:proofErr w:type="spellEnd"/>
      <w:r w:rsidRPr="00115F62">
        <w:rPr>
          <w:rFonts w:ascii="Book Antiqua" w:hAnsi="Book Antiqua"/>
          <w:i/>
          <w:iCs/>
        </w:rPr>
        <w:t xml:space="preserve"> One</w:t>
      </w:r>
      <w:r w:rsidRPr="00115F62">
        <w:rPr>
          <w:rFonts w:ascii="Book Antiqua" w:hAnsi="Book Antiqua"/>
        </w:rPr>
        <w:t xml:space="preserve"> 2017; </w:t>
      </w:r>
      <w:r w:rsidRPr="00115F62">
        <w:rPr>
          <w:rFonts w:ascii="Book Antiqua" w:hAnsi="Book Antiqua"/>
          <w:b/>
          <w:bCs/>
        </w:rPr>
        <w:t>12</w:t>
      </w:r>
      <w:r w:rsidRPr="00115F62">
        <w:rPr>
          <w:rFonts w:ascii="Book Antiqua" w:hAnsi="Book Antiqua"/>
        </w:rPr>
        <w:t>: e0178992 [PMID: 28575070 DOI: 10.1371/journal.pone.0178992]</w:t>
      </w:r>
    </w:p>
    <w:p w14:paraId="0C2E6C17"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10 </w:t>
      </w:r>
      <w:proofErr w:type="spellStart"/>
      <w:r w:rsidRPr="00115F62">
        <w:rPr>
          <w:rFonts w:ascii="Book Antiqua" w:hAnsi="Book Antiqua"/>
          <w:b/>
          <w:bCs/>
        </w:rPr>
        <w:t>Tiulpin</w:t>
      </w:r>
      <w:proofErr w:type="spellEnd"/>
      <w:r w:rsidRPr="00115F62">
        <w:rPr>
          <w:rFonts w:ascii="Book Antiqua" w:hAnsi="Book Antiqua"/>
          <w:b/>
          <w:bCs/>
        </w:rPr>
        <w:t xml:space="preserve"> A</w:t>
      </w:r>
      <w:r w:rsidRPr="00115F62">
        <w:rPr>
          <w:rFonts w:ascii="Book Antiqua" w:hAnsi="Book Antiqua"/>
        </w:rPr>
        <w:t xml:space="preserve">, </w:t>
      </w:r>
      <w:proofErr w:type="spellStart"/>
      <w:r w:rsidRPr="00115F62">
        <w:rPr>
          <w:rFonts w:ascii="Book Antiqua" w:hAnsi="Book Antiqua"/>
        </w:rPr>
        <w:t>Thevenot</w:t>
      </w:r>
      <w:proofErr w:type="spellEnd"/>
      <w:r w:rsidRPr="00115F62">
        <w:rPr>
          <w:rFonts w:ascii="Book Antiqua" w:hAnsi="Book Antiqua"/>
        </w:rPr>
        <w:t xml:space="preserve"> J, </w:t>
      </w:r>
      <w:proofErr w:type="spellStart"/>
      <w:r w:rsidRPr="00115F62">
        <w:rPr>
          <w:rFonts w:ascii="Book Antiqua" w:hAnsi="Book Antiqua"/>
        </w:rPr>
        <w:t>Rahtu</w:t>
      </w:r>
      <w:proofErr w:type="spellEnd"/>
      <w:r w:rsidRPr="00115F62">
        <w:rPr>
          <w:rFonts w:ascii="Book Antiqua" w:hAnsi="Book Antiqua"/>
        </w:rPr>
        <w:t xml:space="preserve"> E, </w:t>
      </w:r>
      <w:proofErr w:type="spellStart"/>
      <w:r w:rsidRPr="00115F62">
        <w:rPr>
          <w:rFonts w:ascii="Book Antiqua" w:hAnsi="Book Antiqua"/>
        </w:rPr>
        <w:t>Lehenkari</w:t>
      </w:r>
      <w:proofErr w:type="spellEnd"/>
      <w:r w:rsidRPr="00115F62">
        <w:rPr>
          <w:rFonts w:ascii="Book Antiqua" w:hAnsi="Book Antiqua"/>
        </w:rPr>
        <w:t xml:space="preserve"> P, </w:t>
      </w:r>
      <w:proofErr w:type="spellStart"/>
      <w:r w:rsidRPr="00115F62">
        <w:rPr>
          <w:rFonts w:ascii="Book Antiqua" w:hAnsi="Book Antiqua"/>
        </w:rPr>
        <w:t>Saarakkala</w:t>
      </w:r>
      <w:proofErr w:type="spellEnd"/>
      <w:r w:rsidRPr="00115F62">
        <w:rPr>
          <w:rFonts w:ascii="Book Antiqua" w:hAnsi="Book Antiqua"/>
        </w:rPr>
        <w:t xml:space="preserve"> S. Automatic Knee Osteoarthritis Diagnosis from Plain Radiographs: A Deep Learning-Based Approach. </w:t>
      </w:r>
      <w:r w:rsidRPr="00115F62">
        <w:rPr>
          <w:rFonts w:ascii="Book Antiqua" w:hAnsi="Book Antiqua"/>
          <w:i/>
          <w:iCs/>
        </w:rPr>
        <w:t>Sci Rep</w:t>
      </w:r>
      <w:r w:rsidRPr="00115F62">
        <w:rPr>
          <w:rFonts w:ascii="Book Antiqua" w:hAnsi="Book Antiqua"/>
        </w:rPr>
        <w:t xml:space="preserve"> 2018; </w:t>
      </w:r>
      <w:r w:rsidRPr="00115F62">
        <w:rPr>
          <w:rFonts w:ascii="Book Antiqua" w:hAnsi="Book Antiqua"/>
          <w:b/>
          <w:bCs/>
        </w:rPr>
        <w:t>8</w:t>
      </w:r>
      <w:r w:rsidRPr="00115F62">
        <w:rPr>
          <w:rFonts w:ascii="Book Antiqua" w:hAnsi="Book Antiqua"/>
        </w:rPr>
        <w:t>: 1727 [PMID: 29379060 DOI: 10.1038/s41598-018-20132-7]</w:t>
      </w:r>
    </w:p>
    <w:p w14:paraId="6BF57696"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11 </w:t>
      </w:r>
      <w:proofErr w:type="spellStart"/>
      <w:r w:rsidRPr="00115F62">
        <w:rPr>
          <w:rFonts w:ascii="Book Antiqua" w:hAnsi="Book Antiqua"/>
          <w:b/>
          <w:bCs/>
        </w:rPr>
        <w:t>Tiulpin</w:t>
      </w:r>
      <w:proofErr w:type="spellEnd"/>
      <w:r w:rsidRPr="00115F62">
        <w:rPr>
          <w:rFonts w:ascii="Book Antiqua" w:hAnsi="Book Antiqua"/>
          <w:b/>
          <w:bCs/>
        </w:rPr>
        <w:t xml:space="preserve"> A</w:t>
      </w:r>
      <w:r w:rsidRPr="00115F62">
        <w:rPr>
          <w:rFonts w:ascii="Book Antiqua" w:hAnsi="Book Antiqua"/>
        </w:rPr>
        <w:t xml:space="preserve">, Klein S, </w:t>
      </w:r>
      <w:proofErr w:type="spellStart"/>
      <w:r w:rsidRPr="00115F62">
        <w:rPr>
          <w:rFonts w:ascii="Book Antiqua" w:hAnsi="Book Antiqua"/>
        </w:rPr>
        <w:t>Bierma</w:t>
      </w:r>
      <w:proofErr w:type="spellEnd"/>
      <w:r w:rsidRPr="00115F62">
        <w:rPr>
          <w:rFonts w:ascii="Book Antiqua" w:hAnsi="Book Antiqua"/>
        </w:rPr>
        <w:t xml:space="preserve">-Zeinstra SMA, </w:t>
      </w:r>
      <w:proofErr w:type="spellStart"/>
      <w:r w:rsidRPr="00115F62">
        <w:rPr>
          <w:rFonts w:ascii="Book Antiqua" w:hAnsi="Book Antiqua"/>
        </w:rPr>
        <w:t>Thevenot</w:t>
      </w:r>
      <w:proofErr w:type="spellEnd"/>
      <w:r w:rsidRPr="00115F62">
        <w:rPr>
          <w:rFonts w:ascii="Book Antiqua" w:hAnsi="Book Antiqua"/>
        </w:rPr>
        <w:t xml:space="preserve"> J, </w:t>
      </w:r>
      <w:proofErr w:type="spellStart"/>
      <w:r w:rsidRPr="00115F62">
        <w:rPr>
          <w:rFonts w:ascii="Book Antiqua" w:hAnsi="Book Antiqua"/>
        </w:rPr>
        <w:t>Rahtu</w:t>
      </w:r>
      <w:proofErr w:type="spellEnd"/>
      <w:r w:rsidRPr="00115F62">
        <w:rPr>
          <w:rFonts w:ascii="Book Antiqua" w:hAnsi="Book Antiqua"/>
        </w:rPr>
        <w:t xml:space="preserve"> E, </w:t>
      </w:r>
      <w:proofErr w:type="spellStart"/>
      <w:r w:rsidRPr="00115F62">
        <w:rPr>
          <w:rFonts w:ascii="Book Antiqua" w:hAnsi="Book Antiqua"/>
        </w:rPr>
        <w:t>Meurs</w:t>
      </w:r>
      <w:proofErr w:type="spellEnd"/>
      <w:r w:rsidRPr="00115F62">
        <w:rPr>
          <w:rFonts w:ascii="Book Antiqua" w:hAnsi="Book Antiqua"/>
        </w:rPr>
        <w:t xml:space="preserve"> JV, </w:t>
      </w:r>
      <w:proofErr w:type="spellStart"/>
      <w:r w:rsidRPr="00115F62">
        <w:rPr>
          <w:rFonts w:ascii="Book Antiqua" w:hAnsi="Book Antiqua"/>
        </w:rPr>
        <w:t>Oei</w:t>
      </w:r>
      <w:proofErr w:type="spellEnd"/>
      <w:r w:rsidRPr="00115F62">
        <w:rPr>
          <w:rFonts w:ascii="Book Antiqua" w:hAnsi="Book Antiqua"/>
        </w:rPr>
        <w:t xml:space="preserve"> EHG, </w:t>
      </w:r>
      <w:proofErr w:type="spellStart"/>
      <w:r w:rsidRPr="00115F62">
        <w:rPr>
          <w:rFonts w:ascii="Book Antiqua" w:hAnsi="Book Antiqua"/>
        </w:rPr>
        <w:t>Saarakkala</w:t>
      </w:r>
      <w:proofErr w:type="spellEnd"/>
      <w:r w:rsidRPr="00115F62">
        <w:rPr>
          <w:rFonts w:ascii="Book Antiqua" w:hAnsi="Book Antiqua"/>
        </w:rPr>
        <w:t xml:space="preserve"> S. Multimodal Machine Learning-based Knee Osteoarthritis Progression Prediction from Plain Radiographs and Clinical Data. </w:t>
      </w:r>
      <w:r w:rsidRPr="00115F62">
        <w:rPr>
          <w:rFonts w:ascii="Book Antiqua" w:hAnsi="Book Antiqua"/>
          <w:i/>
          <w:iCs/>
        </w:rPr>
        <w:t>Sci Rep</w:t>
      </w:r>
      <w:r w:rsidRPr="00115F62">
        <w:rPr>
          <w:rFonts w:ascii="Book Antiqua" w:hAnsi="Book Antiqua"/>
        </w:rPr>
        <w:t xml:space="preserve"> 2019; </w:t>
      </w:r>
      <w:r w:rsidRPr="00115F62">
        <w:rPr>
          <w:rFonts w:ascii="Book Antiqua" w:hAnsi="Book Antiqua"/>
          <w:b/>
          <w:bCs/>
        </w:rPr>
        <w:t>9</w:t>
      </w:r>
      <w:r w:rsidRPr="00115F62">
        <w:rPr>
          <w:rFonts w:ascii="Book Antiqua" w:hAnsi="Book Antiqua"/>
        </w:rPr>
        <w:t>: 20038 [PMID: 31882803 DOI: 10.1038/s41598-019-56527-3]</w:t>
      </w:r>
    </w:p>
    <w:p w14:paraId="42D3363A"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highlight w:val="yellow"/>
        </w:rPr>
        <w:t xml:space="preserve">12 </w:t>
      </w:r>
      <w:r w:rsidRPr="00115F62">
        <w:rPr>
          <w:rFonts w:ascii="Book Antiqua" w:hAnsi="Book Antiqua"/>
          <w:b/>
          <w:bCs/>
          <w:highlight w:val="yellow"/>
        </w:rPr>
        <w:t>Pai V</w:t>
      </w:r>
      <w:r w:rsidRPr="00115F62">
        <w:rPr>
          <w:rFonts w:ascii="Book Antiqua" w:hAnsi="Book Antiqua"/>
          <w:highlight w:val="yellow"/>
        </w:rPr>
        <w:t xml:space="preserve">, Knipe H. </w:t>
      </w:r>
      <w:proofErr w:type="spellStart"/>
      <w:r w:rsidRPr="00115F62">
        <w:rPr>
          <w:rFonts w:ascii="Book Antiqua" w:hAnsi="Book Antiqua"/>
          <w:highlight w:val="yellow"/>
        </w:rPr>
        <w:t>Kellgren</w:t>
      </w:r>
      <w:proofErr w:type="spellEnd"/>
      <w:r w:rsidRPr="00115F62">
        <w:rPr>
          <w:rFonts w:ascii="Book Antiqua" w:hAnsi="Book Antiqua"/>
          <w:highlight w:val="yellow"/>
        </w:rPr>
        <w:t xml:space="preserve"> and Lawrence system for classification of osteoarthritis. </w:t>
      </w:r>
      <w:r w:rsidRPr="00115F62">
        <w:rPr>
          <w:rFonts w:ascii="Book Antiqua" w:hAnsi="Book Antiqua"/>
          <w:bCs/>
          <w:color w:val="000000" w:themeColor="text1"/>
          <w:highlight w:val="yellow"/>
        </w:rPr>
        <w:t>[cited 23 Sep 2021].</w:t>
      </w:r>
      <w:r w:rsidRPr="00115F62">
        <w:rPr>
          <w:rFonts w:ascii="Book Antiqua" w:hAnsi="Book Antiqua"/>
          <w:highlight w:val="yellow"/>
        </w:rPr>
        <w:t xml:space="preserve"> </w:t>
      </w:r>
      <w:r w:rsidRPr="00115F62">
        <w:rPr>
          <w:rFonts w:ascii="Book Antiqua" w:hAnsi="Book Antiqua" w:cs="Arial"/>
          <w:bCs/>
          <w:highlight w:val="yellow"/>
        </w:rPr>
        <w:t xml:space="preserve">Available from: </w:t>
      </w:r>
      <w:r w:rsidRPr="00115F62">
        <w:rPr>
          <w:rFonts w:ascii="Book Antiqua" w:hAnsi="Book Antiqua"/>
          <w:highlight w:val="yellow"/>
        </w:rPr>
        <w:t>https://radiopaedia.org/articles/27111</w:t>
      </w:r>
    </w:p>
    <w:p w14:paraId="3BD431E7"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13 </w:t>
      </w:r>
      <w:r w:rsidRPr="00115F62">
        <w:rPr>
          <w:rFonts w:ascii="Book Antiqua" w:hAnsi="Book Antiqua"/>
          <w:b/>
          <w:bCs/>
        </w:rPr>
        <w:t>Khan A</w:t>
      </w:r>
      <w:r w:rsidRPr="00115F62">
        <w:rPr>
          <w:rFonts w:ascii="Book Antiqua" w:hAnsi="Book Antiqua"/>
        </w:rPr>
        <w:t xml:space="preserve">, </w:t>
      </w:r>
      <w:proofErr w:type="spellStart"/>
      <w:r w:rsidRPr="00115F62">
        <w:rPr>
          <w:rFonts w:ascii="Book Antiqua" w:hAnsi="Book Antiqua"/>
        </w:rPr>
        <w:t>Sohail</w:t>
      </w:r>
      <w:proofErr w:type="spellEnd"/>
      <w:r w:rsidRPr="00115F62">
        <w:rPr>
          <w:rFonts w:ascii="Book Antiqua" w:hAnsi="Book Antiqua"/>
        </w:rPr>
        <w:t xml:space="preserve"> A, </w:t>
      </w:r>
      <w:proofErr w:type="spellStart"/>
      <w:r w:rsidRPr="00115F62">
        <w:rPr>
          <w:rFonts w:ascii="Book Antiqua" w:hAnsi="Book Antiqua"/>
        </w:rPr>
        <w:t>Zahoora</w:t>
      </w:r>
      <w:proofErr w:type="spellEnd"/>
      <w:r w:rsidRPr="00115F62">
        <w:rPr>
          <w:rFonts w:ascii="Book Antiqua" w:hAnsi="Book Antiqua"/>
        </w:rPr>
        <w:t xml:space="preserve"> U, Qureshi AS. A survey of the recent architectures of deep convolutional neural networks. </w:t>
      </w:r>
      <w:proofErr w:type="spellStart"/>
      <w:r w:rsidRPr="00115F62">
        <w:rPr>
          <w:rFonts w:ascii="Book Antiqua" w:hAnsi="Book Antiqua"/>
          <w:i/>
          <w:iCs/>
        </w:rPr>
        <w:t>Artif</w:t>
      </w:r>
      <w:proofErr w:type="spellEnd"/>
      <w:r w:rsidRPr="00115F62">
        <w:rPr>
          <w:rFonts w:ascii="Book Antiqua" w:hAnsi="Book Antiqua"/>
          <w:i/>
          <w:iCs/>
        </w:rPr>
        <w:t xml:space="preserve"> </w:t>
      </w:r>
      <w:proofErr w:type="spellStart"/>
      <w:r w:rsidRPr="00115F62">
        <w:rPr>
          <w:rFonts w:ascii="Book Antiqua" w:hAnsi="Book Antiqua"/>
          <w:i/>
          <w:iCs/>
        </w:rPr>
        <w:t>Intell</w:t>
      </w:r>
      <w:proofErr w:type="spellEnd"/>
      <w:r w:rsidRPr="00115F62">
        <w:rPr>
          <w:rFonts w:ascii="Book Antiqua" w:hAnsi="Book Antiqua"/>
          <w:i/>
          <w:iCs/>
        </w:rPr>
        <w:t xml:space="preserve"> Rev</w:t>
      </w:r>
      <w:r w:rsidRPr="00115F62">
        <w:rPr>
          <w:rFonts w:ascii="Book Antiqua" w:hAnsi="Book Antiqua"/>
        </w:rPr>
        <w:t xml:space="preserve"> 2020; </w:t>
      </w:r>
      <w:r w:rsidRPr="00115F62">
        <w:rPr>
          <w:rFonts w:ascii="Book Antiqua" w:hAnsi="Book Antiqua"/>
          <w:b/>
          <w:bCs/>
        </w:rPr>
        <w:t>53</w:t>
      </w:r>
      <w:r w:rsidRPr="00115F62">
        <w:rPr>
          <w:rFonts w:ascii="Book Antiqua" w:hAnsi="Book Antiqua"/>
        </w:rPr>
        <w:t>: 5455–5516 [DOI: 10.1007/s10462-020-09825-6]</w:t>
      </w:r>
    </w:p>
    <w:p w14:paraId="568B34CC"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14 </w:t>
      </w:r>
      <w:r w:rsidRPr="00115F62">
        <w:rPr>
          <w:rFonts w:ascii="Book Antiqua" w:hAnsi="Book Antiqua"/>
          <w:b/>
          <w:bCs/>
        </w:rPr>
        <w:t xml:space="preserve">van </w:t>
      </w:r>
      <w:proofErr w:type="spellStart"/>
      <w:r w:rsidRPr="00115F62">
        <w:rPr>
          <w:rFonts w:ascii="Book Antiqua" w:hAnsi="Book Antiqua"/>
          <w:b/>
          <w:bCs/>
        </w:rPr>
        <w:t>Ginneken</w:t>
      </w:r>
      <w:proofErr w:type="spellEnd"/>
      <w:r w:rsidRPr="00115F62">
        <w:rPr>
          <w:rFonts w:ascii="Book Antiqua" w:hAnsi="Book Antiqua"/>
          <w:b/>
          <w:bCs/>
        </w:rPr>
        <w:t xml:space="preserve"> B</w:t>
      </w:r>
      <w:r w:rsidRPr="00115F62">
        <w:rPr>
          <w:rFonts w:ascii="Book Antiqua" w:hAnsi="Book Antiqua"/>
        </w:rPr>
        <w:t xml:space="preserve">. Fifty years of computer analysis in chest imaging: rule-based, machine learning, deep learning. </w:t>
      </w:r>
      <w:proofErr w:type="spellStart"/>
      <w:r w:rsidRPr="00115F62">
        <w:rPr>
          <w:rFonts w:ascii="Book Antiqua" w:hAnsi="Book Antiqua"/>
          <w:i/>
          <w:iCs/>
        </w:rPr>
        <w:t>Radiol</w:t>
      </w:r>
      <w:proofErr w:type="spellEnd"/>
      <w:r w:rsidRPr="00115F62">
        <w:rPr>
          <w:rFonts w:ascii="Book Antiqua" w:hAnsi="Book Antiqua"/>
          <w:i/>
          <w:iCs/>
        </w:rPr>
        <w:t xml:space="preserve"> Phys Technol</w:t>
      </w:r>
      <w:r w:rsidRPr="00115F62">
        <w:rPr>
          <w:rFonts w:ascii="Book Antiqua" w:hAnsi="Book Antiqua"/>
        </w:rPr>
        <w:t xml:space="preserve"> 2017; </w:t>
      </w:r>
      <w:r w:rsidRPr="00115F62">
        <w:rPr>
          <w:rFonts w:ascii="Book Antiqua" w:hAnsi="Book Antiqua"/>
          <w:b/>
          <w:bCs/>
        </w:rPr>
        <w:t>10</w:t>
      </w:r>
      <w:r w:rsidRPr="00115F62">
        <w:rPr>
          <w:rFonts w:ascii="Book Antiqua" w:hAnsi="Book Antiqua"/>
        </w:rPr>
        <w:t>: 23-32 [PMID: 28211015 DOI: 10.1007/s12194-017-0394-5]</w:t>
      </w:r>
    </w:p>
    <w:p w14:paraId="357553B2"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15 </w:t>
      </w:r>
      <w:proofErr w:type="spellStart"/>
      <w:r w:rsidRPr="00115F62">
        <w:rPr>
          <w:rFonts w:ascii="Book Antiqua" w:hAnsi="Book Antiqua"/>
          <w:b/>
          <w:bCs/>
        </w:rPr>
        <w:t>Ashinsky</w:t>
      </w:r>
      <w:proofErr w:type="spellEnd"/>
      <w:r w:rsidRPr="00115F62">
        <w:rPr>
          <w:rFonts w:ascii="Book Antiqua" w:hAnsi="Book Antiqua"/>
          <w:b/>
          <w:bCs/>
        </w:rPr>
        <w:t xml:space="preserve"> BG</w:t>
      </w:r>
      <w:r w:rsidRPr="00115F62">
        <w:rPr>
          <w:rFonts w:ascii="Book Antiqua" w:hAnsi="Book Antiqua"/>
        </w:rPr>
        <w:t xml:space="preserve">, </w:t>
      </w:r>
      <w:proofErr w:type="spellStart"/>
      <w:r w:rsidRPr="00115F62">
        <w:rPr>
          <w:rFonts w:ascii="Book Antiqua" w:hAnsi="Book Antiqua"/>
        </w:rPr>
        <w:t>Bouhrara</w:t>
      </w:r>
      <w:proofErr w:type="spellEnd"/>
      <w:r w:rsidRPr="00115F62">
        <w:rPr>
          <w:rFonts w:ascii="Book Antiqua" w:hAnsi="Book Antiqua"/>
        </w:rPr>
        <w:t xml:space="preserve"> M, Coletta CE, </w:t>
      </w:r>
      <w:proofErr w:type="spellStart"/>
      <w:r w:rsidRPr="00115F62">
        <w:rPr>
          <w:rFonts w:ascii="Book Antiqua" w:hAnsi="Book Antiqua"/>
        </w:rPr>
        <w:t>Lehallier</w:t>
      </w:r>
      <w:proofErr w:type="spellEnd"/>
      <w:r w:rsidRPr="00115F62">
        <w:rPr>
          <w:rFonts w:ascii="Book Antiqua" w:hAnsi="Book Antiqua"/>
        </w:rPr>
        <w:t xml:space="preserve"> B, </w:t>
      </w:r>
      <w:proofErr w:type="spellStart"/>
      <w:r w:rsidRPr="00115F62">
        <w:rPr>
          <w:rFonts w:ascii="Book Antiqua" w:hAnsi="Book Antiqua"/>
        </w:rPr>
        <w:t>Urish</w:t>
      </w:r>
      <w:proofErr w:type="spellEnd"/>
      <w:r w:rsidRPr="00115F62">
        <w:rPr>
          <w:rFonts w:ascii="Book Antiqua" w:hAnsi="Book Antiqua"/>
        </w:rPr>
        <w:t xml:space="preserve"> KL, Lin PC, Goldberg IG, Spencer RG. Predicting early symptomatic osteoarthritis in the human knee using machine learning classification of magnetic resonance images from the osteoarthritis initiative. </w:t>
      </w:r>
      <w:r w:rsidRPr="00115F62">
        <w:rPr>
          <w:rFonts w:ascii="Book Antiqua" w:hAnsi="Book Antiqua"/>
          <w:i/>
          <w:iCs/>
        </w:rPr>
        <w:t xml:space="preserve">J </w:t>
      </w:r>
      <w:proofErr w:type="spellStart"/>
      <w:r w:rsidRPr="00115F62">
        <w:rPr>
          <w:rFonts w:ascii="Book Antiqua" w:hAnsi="Book Antiqua"/>
          <w:i/>
          <w:iCs/>
        </w:rPr>
        <w:t>Orthop</w:t>
      </w:r>
      <w:proofErr w:type="spellEnd"/>
      <w:r w:rsidRPr="00115F62">
        <w:rPr>
          <w:rFonts w:ascii="Book Antiqua" w:hAnsi="Book Antiqua"/>
          <w:i/>
          <w:iCs/>
        </w:rPr>
        <w:t xml:space="preserve"> Res</w:t>
      </w:r>
      <w:r w:rsidRPr="00115F62">
        <w:rPr>
          <w:rFonts w:ascii="Book Antiqua" w:hAnsi="Book Antiqua"/>
        </w:rPr>
        <w:t xml:space="preserve"> 2017; </w:t>
      </w:r>
      <w:r w:rsidRPr="00115F62">
        <w:rPr>
          <w:rFonts w:ascii="Book Antiqua" w:hAnsi="Book Antiqua"/>
          <w:b/>
          <w:bCs/>
        </w:rPr>
        <w:t>35</w:t>
      </w:r>
      <w:r w:rsidRPr="00115F62">
        <w:rPr>
          <w:rFonts w:ascii="Book Antiqua" w:hAnsi="Book Antiqua"/>
        </w:rPr>
        <w:t>: 2243-2250 [PMID: 28084653 DOI: 10.1002/jor.23519]</w:t>
      </w:r>
    </w:p>
    <w:p w14:paraId="7118A87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lastRenderedPageBreak/>
        <w:t xml:space="preserve">16 </w:t>
      </w:r>
      <w:proofErr w:type="spellStart"/>
      <w:r w:rsidRPr="00115F62">
        <w:rPr>
          <w:rFonts w:ascii="Book Antiqua" w:hAnsi="Book Antiqua"/>
          <w:b/>
          <w:bCs/>
        </w:rPr>
        <w:t>Poduval</w:t>
      </w:r>
      <w:proofErr w:type="spellEnd"/>
      <w:r w:rsidRPr="00115F62">
        <w:rPr>
          <w:rFonts w:ascii="Book Antiqua" w:hAnsi="Book Antiqua"/>
          <w:b/>
          <w:bCs/>
        </w:rPr>
        <w:t xml:space="preserve"> M</w:t>
      </w:r>
      <w:r w:rsidRPr="00115F62">
        <w:rPr>
          <w:rFonts w:ascii="Book Antiqua" w:hAnsi="Book Antiqua"/>
        </w:rPr>
        <w:t xml:space="preserve">, Ghose A, Manchanda S, </w:t>
      </w:r>
      <w:proofErr w:type="spellStart"/>
      <w:r w:rsidRPr="00115F62">
        <w:rPr>
          <w:rFonts w:ascii="Book Antiqua" w:hAnsi="Book Antiqua"/>
        </w:rPr>
        <w:t>Bagaria</w:t>
      </w:r>
      <w:proofErr w:type="spellEnd"/>
      <w:r w:rsidRPr="00115F62">
        <w:rPr>
          <w:rFonts w:ascii="Book Antiqua" w:hAnsi="Book Antiqua"/>
        </w:rPr>
        <w:t xml:space="preserve"> V, Sinha A. Artificial Intelligence and Machine Learning: A New Disruptive Force in </w:t>
      </w:r>
      <w:proofErr w:type="spellStart"/>
      <w:r w:rsidRPr="00115F62">
        <w:rPr>
          <w:rFonts w:ascii="Book Antiqua" w:hAnsi="Book Antiqua"/>
        </w:rPr>
        <w:t>Orthopaedics</w:t>
      </w:r>
      <w:proofErr w:type="spellEnd"/>
      <w:r w:rsidRPr="00115F62">
        <w:rPr>
          <w:rFonts w:ascii="Book Antiqua" w:hAnsi="Book Antiqua"/>
        </w:rPr>
        <w:t xml:space="preserve">. </w:t>
      </w:r>
      <w:r w:rsidRPr="00115F62">
        <w:rPr>
          <w:rFonts w:ascii="Book Antiqua" w:hAnsi="Book Antiqua"/>
          <w:i/>
          <w:iCs/>
        </w:rPr>
        <w:t xml:space="preserve">Indian J </w:t>
      </w:r>
      <w:proofErr w:type="spellStart"/>
      <w:r w:rsidRPr="00115F62">
        <w:rPr>
          <w:rFonts w:ascii="Book Antiqua" w:hAnsi="Book Antiqua"/>
          <w:i/>
          <w:iCs/>
        </w:rPr>
        <w:t>Orthop</w:t>
      </w:r>
      <w:proofErr w:type="spellEnd"/>
      <w:r w:rsidRPr="00115F62">
        <w:rPr>
          <w:rFonts w:ascii="Book Antiqua" w:hAnsi="Book Antiqua"/>
        </w:rPr>
        <w:t xml:space="preserve"> 2020; </w:t>
      </w:r>
      <w:r w:rsidRPr="00115F62">
        <w:rPr>
          <w:rFonts w:ascii="Book Antiqua" w:hAnsi="Book Antiqua"/>
          <w:b/>
          <w:bCs/>
        </w:rPr>
        <w:t>54</w:t>
      </w:r>
      <w:r w:rsidRPr="00115F62">
        <w:rPr>
          <w:rFonts w:ascii="Book Antiqua" w:hAnsi="Book Antiqua"/>
        </w:rPr>
        <w:t>: 109-122 [PMID: 32257027 DOI: 10.1007/s43465-019-00023-3]</w:t>
      </w:r>
    </w:p>
    <w:p w14:paraId="5A046833"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17 </w:t>
      </w:r>
      <w:proofErr w:type="spellStart"/>
      <w:r w:rsidRPr="00115F62">
        <w:rPr>
          <w:rFonts w:ascii="Book Antiqua" w:hAnsi="Book Antiqua"/>
          <w:b/>
          <w:bCs/>
        </w:rPr>
        <w:t>Hamet</w:t>
      </w:r>
      <w:proofErr w:type="spellEnd"/>
      <w:r w:rsidRPr="00115F62">
        <w:rPr>
          <w:rFonts w:ascii="Book Antiqua" w:hAnsi="Book Antiqua"/>
          <w:b/>
          <w:bCs/>
        </w:rPr>
        <w:t xml:space="preserve"> P</w:t>
      </w:r>
      <w:r w:rsidRPr="00115F62">
        <w:rPr>
          <w:rFonts w:ascii="Book Antiqua" w:hAnsi="Book Antiqua"/>
        </w:rPr>
        <w:t xml:space="preserve">, Tremblay J. Artificial intelligence in medicine. </w:t>
      </w:r>
      <w:r w:rsidRPr="00115F62">
        <w:rPr>
          <w:rFonts w:ascii="Book Antiqua" w:hAnsi="Book Antiqua"/>
          <w:i/>
          <w:iCs/>
        </w:rPr>
        <w:t>Metabolism</w:t>
      </w:r>
      <w:r w:rsidRPr="00115F62">
        <w:rPr>
          <w:rFonts w:ascii="Book Antiqua" w:hAnsi="Book Antiqua"/>
        </w:rPr>
        <w:t xml:space="preserve"> 2017; </w:t>
      </w:r>
      <w:r w:rsidRPr="00115F62">
        <w:rPr>
          <w:rFonts w:ascii="Book Antiqua" w:hAnsi="Book Antiqua"/>
          <w:b/>
          <w:bCs/>
        </w:rPr>
        <w:t>69S</w:t>
      </w:r>
      <w:r w:rsidRPr="00115F62">
        <w:rPr>
          <w:rFonts w:ascii="Book Antiqua" w:hAnsi="Book Antiqua"/>
        </w:rPr>
        <w:t>: S36-S40 [PMID: 28126242 DOI: 10.1016/j.metabol.2017.01.011]</w:t>
      </w:r>
    </w:p>
    <w:p w14:paraId="761E4D8E" w14:textId="77777777" w:rsidR="0052469A" w:rsidRPr="00115F62" w:rsidRDefault="0052469A" w:rsidP="0052469A">
      <w:pPr>
        <w:adjustRightInd w:val="0"/>
        <w:snapToGrid w:val="0"/>
        <w:spacing w:line="360" w:lineRule="auto"/>
        <w:jc w:val="both"/>
        <w:rPr>
          <w:rFonts w:ascii="Book Antiqua" w:hAnsi="Book Antiqua"/>
          <w:highlight w:val="yellow"/>
        </w:rPr>
      </w:pPr>
      <w:r w:rsidRPr="00115F62">
        <w:rPr>
          <w:rFonts w:ascii="Book Antiqua" w:hAnsi="Book Antiqua"/>
          <w:highlight w:val="yellow"/>
        </w:rPr>
        <w:t xml:space="preserve">18 </w:t>
      </w:r>
      <w:r w:rsidRPr="00115F62">
        <w:rPr>
          <w:rFonts w:ascii="Book Antiqua" w:hAnsi="Book Antiqua"/>
          <w:b/>
          <w:bCs/>
          <w:highlight w:val="yellow"/>
        </w:rPr>
        <w:t>Radford A,</w:t>
      </w:r>
      <w:r w:rsidRPr="00115F62">
        <w:rPr>
          <w:rFonts w:ascii="Book Antiqua" w:hAnsi="Book Antiqua"/>
          <w:highlight w:val="yellow"/>
        </w:rPr>
        <w:t xml:space="preserve"> Wu J, </w:t>
      </w:r>
      <w:proofErr w:type="spellStart"/>
      <w:r w:rsidRPr="00115F62">
        <w:rPr>
          <w:rFonts w:ascii="Book Antiqua" w:hAnsi="Book Antiqua"/>
          <w:highlight w:val="yellow"/>
        </w:rPr>
        <w:t>Amodei</w:t>
      </w:r>
      <w:proofErr w:type="spellEnd"/>
      <w:r w:rsidRPr="00115F62">
        <w:rPr>
          <w:rFonts w:ascii="Book Antiqua" w:hAnsi="Book Antiqua"/>
          <w:highlight w:val="yellow"/>
        </w:rPr>
        <w:t xml:space="preserve"> D, </w:t>
      </w:r>
      <w:proofErr w:type="spellStart"/>
      <w:r w:rsidRPr="00115F62">
        <w:rPr>
          <w:rFonts w:ascii="Book Antiqua" w:hAnsi="Book Antiqua"/>
          <w:highlight w:val="yellow"/>
        </w:rPr>
        <w:t>Amodei</w:t>
      </w:r>
      <w:proofErr w:type="spellEnd"/>
      <w:r w:rsidRPr="00115F62">
        <w:rPr>
          <w:rFonts w:ascii="Book Antiqua" w:hAnsi="Book Antiqua"/>
          <w:highlight w:val="yellow"/>
        </w:rPr>
        <w:t xml:space="preserve"> D, Clark J, Brundage M, </w:t>
      </w:r>
      <w:proofErr w:type="spellStart"/>
      <w:r w:rsidRPr="00115F62">
        <w:rPr>
          <w:rFonts w:ascii="Book Antiqua" w:hAnsi="Book Antiqua"/>
          <w:highlight w:val="yellow"/>
        </w:rPr>
        <w:t>Sutskever</w:t>
      </w:r>
      <w:proofErr w:type="spellEnd"/>
      <w:r w:rsidRPr="00115F62">
        <w:rPr>
          <w:rFonts w:ascii="Book Antiqua" w:hAnsi="Book Antiqua"/>
          <w:highlight w:val="yellow"/>
        </w:rPr>
        <w:t xml:space="preserve"> I. Better language models and their implications. </w:t>
      </w:r>
      <w:proofErr w:type="spellStart"/>
      <w:r w:rsidRPr="00115F62">
        <w:rPr>
          <w:rFonts w:ascii="Book Antiqua" w:hAnsi="Book Antiqua"/>
          <w:highlight w:val="yellow"/>
        </w:rPr>
        <w:t>OpenAI</w:t>
      </w:r>
      <w:proofErr w:type="spellEnd"/>
      <w:r w:rsidRPr="00115F62">
        <w:rPr>
          <w:rFonts w:ascii="Book Antiqua" w:hAnsi="Book Antiqua"/>
          <w:highlight w:val="yellow"/>
        </w:rPr>
        <w:t xml:space="preserve">, 2018b. </w:t>
      </w:r>
      <w:r w:rsidRPr="00115F62">
        <w:rPr>
          <w:rFonts w:ascii="Book Antiqua" w:eastAsia="Times New Roman" w:hAnsi="Book Antiqua"/>
          <w:bCs/>
          <w:highlight w:val="yellow"/>
        </w:rPr>
        <w:t xml:space="preserve">Available from: </w:t>
      </w:r>
      <w:r w:rsidRPr="00115F62">
        <w:rPr>
          <w:rFonts w:ascii="Book Antiqua" w:hAnsi="Book Antiqua"/>
          <w:highlight w:val="yellow"/>
        </w:rPr>
        <w:t>https://openai.com/blog/better-language-models</w:t>
      </w:r>
    </w:p>
    <w:p w14:paraId="03924969"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highlight w:val="yellow"/>
        </w:rPr>
        <w:t xml:space="preserve">19 </w:t>
      </w:r>
      <w:r w:rsidRPr="00115F62">
        <w:rPr>
          <w:rFonts w:ascii="Book Antiqua" w:hAnsi="Book Antiqua"/>
          <w:b/>
          <w:bCs/>
          <w:highlight w:val="yellow"/>
        </w:rPr>
        <w:t>Devlin J</w:t>
      </w:r>
      <w:r w:rsidRPr="00115F62">
        <w:rPr>
          <w:rFonts w:ascii="Book Antiqua" w:hAnsi="Book Antiqua"/>
          <w:highlight w:val="yellow"/>
        </w:rPr>
        <w:t xml:space="preserve">, Chang M W, Lee K, Toutanova K. Bert: Pre-training of deep bidirectional transformers for language understanding. </w:t>
      </w:r>
      <w:r w:rsidRPr="00115F62">
        <w:rPr>
          <w:rFonts w:ascii="Book Antiqua" w:hAnsi="Book Antiqua" w:cs="Segoe UI"/>
          <w:color w:val="000000"/>
          <w:highlight w:val="yellow"/>
        </w:rPr>
        <w:t xml:space="preserve">2018 Preprint. Available from: </w:t>
      </w:r>
      <w:r w:rsidRPr="00115F62">
        <w:rPr>
          <w:rFonts w:ascii="Book Antiqua" w:hAnsi="Book Antiqua"/>
          <w:highlight w:val="yellow"/>
        </w:rPr>
        <w:t>arXiv:1810.04805 [DOI: 10.48550/arXiv.1810.04805]</w:t>
      </w:r>
    </w:p>
    <w:p w14:paraId="1E16E856" w14:textId="77777777" w:rsidR="0052469A" w:rsidRPr="00115F62" w:rsidRDefault="0052469A" w:rsidP="0052469A">
      <w:pPr>
        <w:adjustRightInd w:val="0"/>
        <w:snapToGrid w:val="0"/>
        <w:spacing w:line="360" w:lineRule="auto"/>
        <w:jc w:val="both"/>
        <w:rPr>
          <w:rFonts w:ascii="Book Antiqua" w:eastAsia="Book Antiqua" w:hAnsi="Book Antiqua" w:cs="Book Antiqua"/>
          <w:b/>
          <w:color w:val="000000"/>
        </w:rPr>
      </w:pPr>
    </w:p>
    <w:p w14:paraId="6FDBDEA4"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Footnotes</w:t>
      </w:r>
    </w:p>
    <w:p w14:paraId="60F92AA5" w14:textId="77777777" w:rsidR="0052469A" w:rsidRPr="009F161B" w:rsidRDefault="0052469A" w:rsidP="0052469A">
      <w:pPr>
        <w:adjustRightInd w:val="0"/>
        <w:snapToGrid w:val="0"/>
        <w:spacing w:line="360" w:lineRule="auto"/>
        <w:jc w:val="both"/>
        <w:rPr>
          <w:rFonts w:ascii="Book Antiqua" w:hAnsi="Book Antiqua"/>
        </w:rPr>
      </w:pPr>
      <w:r w:rsidRPr="009F161B">
        <w:rPr>
          <w:rFonts w:ascii="Book Antiqua" w:eastAsia="Book Antiqua" w:hAnsi="Book Antiqua" w:cs="Book Antiqua"/>
          <w:b/>
          <w:bCs/>
          <w:color w:val="000000"/>
        </w:rPr>
        <w:t xml:space="preserve">Institutional review board statement: </w:t>
      </w:r>
      <w:r w:rsidRPr="009F161B">
        <w:rPr>
          <w:rFonts w:ascii="Book Antiqua" w:eastAsia="Book Antiqua" w:hAnsi="Book Antiqua" w:cs="Book Antiqua"/>
          <w:color w:val="000000"/>
        </w:rPr>
        <w:t>The study was reviewed and approved by the Scientific Advisory Committee and Institutional Ethics Committee of Sir H. N. Reliance Foundation Hospital and Research Centre, Mumbai, India (Approval No. HNH/IEC/2021/OCS/ORTH/56).</w:t>
      </w:r>
    </w:p>
    <w:p w14:paraId="51E5D987" w14:textId="77777777" w:rsidR="0052469A" w:rsidRPr="009F161B" w:rsidRDefault="0052469A" w:rsidP="0052469A">
      <w:pPr>
        <w:adjustRightInd w:val="0"/>
        <w:snapToGrid w:val="0"/>
        <w:spacing w:line="360" w:lineRule="auto"/>
        <w:jc w:val="both"/>
        <w:rPr>
          <w:rFonts w:ascii="Book Antiqua" w:hAnsi="Book Antiqua"/>
        </w:rPr>
      </w:pPr>
    </w:p>
    <w:p w14:paraId="6CFAF97B" w14:textId="77777777" w:rsidR="009F161B" w:rsidRPr="009F161B" w:rsidRDefault="009F161B" w:rsidP="0052469A">
      <w:pPr>
        <w:adjustRightInd w:val="0"/>
        <w:snapToGrid w:val="0"/>
        <w:spacing w:line="360" w:lineRule="auto"/>
        <w:jc w:val="both"/>
        <w:rPr>
          <w:rFonts w:ascii="Book Antiqua" w:hAnsi="Book Antiqua"/>
          <w:color w:val="000000"/>
          <w:shd w:val="clear" w:color="auto" w:fill="FFFFFF"/>
        </w:rPr>
      </w:pPr>
      <w:r w:rsidRPr="009F161B">
        <w:rPr>
          <w:rFonts w:ascii="Book Antiqua" w:hAnsi="Book Antiqua"/>
          <w:b/>
          <w:bCs/>
          <w:color w:val="000000"/>
          <w:shd w:val="clear" w:color="auto" w:fill="FFFFFF"/>
        </w:rPr>
        <w:t>Informed consent statement: </w:t>
      </w:r>
      <w:r w:rsidRPr="009F161B">
        <w:rPr>
          <w:rFonts w:ascii="Book Antiqua" w:hAnsi="Book Antiqua"/>
          <w:color w:val="000000"/>
          <w:shd w:val="clear" w:color="auto" w:fill="FFFFFF"/>
        </w:rPr>
        <w:t>Informed consent was waived since the data were retrospectively collated anonymously from routine clinical practice.</w:t>
      </w:r>
    </w:p>
    <w:p w14:paraId="4234E8C3" w14:textId="77777777" w:rsidR="009F161B" w:rsidRPr="009F161B" w:rsidRDefault="009F161B" w:rsidP="0052469A">
      <w:pPr>
        <w:adjustRightInd w:val="0"/>
        <w:snapToGrid w:val="0"/>
        <w:spacing w:line="360" w:lineRule="auto"/>
        <w:jc w:val="both"/>
        <w:rPr>
          <w:rFonts w:ascii="Book Antiqua" w:hAnsi="Book Antiqua"/>
          <w:color w:val="000000"/>
          <w:shd w:val="clear" w:color="auto" w:fill="FFFFFF"/>
        </w:rPr>
      </w:pPr>
    </w:p>
    <w:p w14:paraId="79D6E4DC" w14:textId="7341E681" w:rsidR="0052469A" w:rsidRPr="009F161B" w:rsidRDefault="0052469A" w:rsidP="0052469A">
      <w:pPr>
        <w:adjustRightInd w:val="0"/>
        <w:snapToGrid w:val="0"/>
        <w:spacing w:line="360" w:lineRule="auto"/>
        <w:jc w:val="both"/>
        <w:rPr>
          <w:rFonts w:ascii="Book Antiqua" w:hAnsi="Book Antiqua"/>
        </w:rPr>
      </w:pPr>
      <w:r w:rsidRPr="009F161B">
        <w:rPr>
          <w:rFonts w:ascii="Book Antiqua" w:eastAsia="Book Antiqua" w:hAnsi="Book Antiqua" w:cs="Book Antiqua"/>
          <w:b/>
          <w:bCs/>
          <w:color w:val="000000"/>
        </w:rPr>
        <w:t xml:space="preserve">Conflict-of-interest statement: </w:t>
      </w:r>
      <w:r w:rsidRPr="009F161B">
        <w:rPr>
          <w:rFonts w:ascii="Book Antiqua" w:eastAsia="Book Antiqua" w:hAnsi="Book Antiqua" w:cs="Book Antiqua"/>
          <w:color w:val="000000"/>
        </w:rPr>
        <w:t>The authors of this manuscript have no conflicts of interest to disclose.</w:t>
      </w:r>
    </w:p>
    <w:p w14:paraId="4416BD70" w14:textId="77777777" w:rsidR="0052469A" w:rsidRPr="00115F62" w:rsidRDefault="0052469A" w:rsidP="0052469A">
      <w:pPr>
        <w:adjustRightInd w:val="0"/>
        <w:snapToGrid w:val="0"/>
        <w:spacing w:line="360" w:lineRule="auto"/>
        <w:jc w:val="both"/>
        <w:rPr>
          <w:rFonts w:ascii="Book Antiqua" w:hAnsi="Book Antiqua"/>
        </w:rPr>
      </w:pPr>
    </w:p>
    <w:p w14:paraId="376E52B8"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Data sharing statement: </w:t>
      </w:r>
      <w:r w:rsidRPr="00115F62">
        <w:rPr>
          <w:rFonts w:ascii="Book Antiqua" w:eastAsia="Book Antiqua" w:hAnsi="Book Antiqua" w:cs="Book Antiqua"/>
          <w:color w:val="000000"/>
        </w:rPr>
        <w:t>No additional data are available.</w:t>
      </w:r>
    </w:p>
    <w:p w14:paraId="1E683F4D" w14:textId="77777777" w:rsidR="0052469A" w:rsidRPr="00115F62" w:rsidRDefault="0052469A" w:rsidP="0052469A">
      <w:pPr>
        <w:adjustRightInd w:val="0"/>
        <w:snapToGrid w:val="0"/>
        <w:spacing w:line="360" w:lineRule="auto"/>
        <w:jc w:val="both"/>
        <w:rPr>
          <w:rFonts w:ascii="Book Antiqua" w:hAnsi="Book Antiqua"/>
        </w:rPr>
      </w:pPr>
    </w:p>
    <w:p w14:paraId="20513A60"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Open-Access: </w:t>
      </w:r>
      <w:r w:rsidRPr="00115F6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15F62">
        <w:rPr>
          <w:rFonts w:ascii="Book Antiqua" w:eastAsia="Book Antiqua" w:hAnsi="Book Antiqua" w:cs="Book Antiqua"/>
          <w:color w:val="000000"/>
        </w:rPr>
        <w:t>NonCommercial</w:t>
      </w:r>
      <w:proofErr w:type="spellEnd"/>
      <w:r w:rsidRPr="00115F62">
        <w:rPr>
          <w:rFonts w:ascii="Book Antiqua" w:eastAsia="Book Antiqua" w:hAnsi="Book Antiqua" w:cs="Book Antiqua"/>
          <w:color w:val="000000"/>
        </w:rPr>
        <w:t xml:space="preserve"> (CC BY-NC 4.0) license, which permits </w:t>
      </w:r>
      <w:r w:rsidRPr="00115F62">
        <w:rPr>
          <w:rFonts w:ascii="Book Antiqua" w:eastAsia="Book Antiqua" w:hAnsi="Book Antiqua" w:cs="Book Antiqua"/>
          <w:color w:val="000000"/>
        </w:rPr>
        <w:lastRenderedPageBreak/>
        <w:t>others to distribute, remix, adapt, build upon this work non-commercially, and license their derivative works on different terms, provided the original work is properly cited and the use is non-commercial. See: https://creativecommons.org/Licenses/by-nc/4.0/</w:t>
      </w:r>
    </w:p>
    <w:p w14:paraId="673940B3" w14:textId="77777777" w:rsidR="0052469A" w:rsidRPr="00115F62" w:rsidRDefault="0052469A" w:rsidP="0052469A">
      <w:pPr>
        <w:adjustRightInd w:val="0"/>
        <w:snapToGrid w:val="0"/>
        <w:spacing w:line="360" w:lineRule="auto"/>
        <w:jc w:val="both"/>
        <w:rPr>
          <w:rFonts w:ascii="Book Antiqua" w:hAnsi="Book Antiqua"/>
        </w:rPr>
      </w:pPr>
    </w:p>
    <w:p w14:paraId="1A740C57"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Provenance and peer review: </w:t>
      </w:r>
      <w:r w:rsidRPr="00115F62">
        <w:rPr>
          <w:rFonts w:ascii="Book Antiqua" w:eastAsia="Book Antiqua" w:hAnsi="Book Antiqua" w:cs="Book Antiqua"/>
          <w:color w:val="000000"/>
        </w:rPr>
        <w:t>Invited article; Externally peer reviewed.</w:t>
      </w:r>
    </w:p>
    <w:p w14:paraId="710A1C00"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Peer-review model: </w:t>
      </w:r>
      <w:r w:rsidRPr="00115F62">
        <w:rPr>
          <w:rFonts w:ascii="Book Antiqua" w:eastAsia="Book Antiqua" w:hAnsi="Book Antiqua" w:cs="Book Antiqua"/>
          <w:color w:val="000000"/>
        </w:rPr>
        <w:t>Single blind</w:t>
      </w:r>
    </w:p>
    <w:p w14:paraId="2BE12742" w14:textId="77777777" w:rsidR="0052469A" w:rsidRPr="00115F62" w:rsidRDefault="0052469A" w:rsidP="0052469A">
      <w:pPr>
        <w:adjustRightInd w:val="0"/>
        <w:snapToGrid w:val="0"/>
        <w:spacing w:line="360" w:lineRule="auto"/>
        <w:jc w:val="both"/>
        <w:rPr>
          <w:rFonts w:ascii="Book Antiqua" w:hAnsi="Book Antiqua"/>
        </w:rPr>
      </w:pPr>
    </w:p>
    <w:p w14:paraId="77ABE12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Peer-review started: </w:t>
      </w:r>
      <w:r w:rsidRPr="00115F62">
        <w:rPr>
          <w:rFonts w:ascii="Book Antiqua" w:eastAsia="Book Antiqua" w:hAnsi="Book Antiqua" w:cs="Book Antiqua"/>
          <w:color w:val="000000"/>
        </w:rPr>
        <w:t>November 30, 2021</w:t>
      </w:r>
    </w:p>
    <w:p w14:paraId="17EA38C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First decision: </w:t>
      </w:r>
      <w:r w:rsidRPr="00115F62">
        <w:rPr>
          <w:rFonts w:ascii="Book Antiqua" w:eastAsia="Book Antiqua" w:hAnsi="Book Antiqua" w:cs="Book Antiqua"/>
          <w:color w:val="000000"/>
        </w:rPr>
        <w:t>January 11, 2022</w:t>
      </w:r>
    </w:p>
    <w:p w14:paraId="0F917521"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Article in press: </w:t>
      </w:r>
    </w:p>
    <w:p w14:paraId="5A471B00" w14:textId="77777777" w:rsidR="0052469A" w:rsidRPr="00115F62" w:rsidRDefault="0052469A" w:rsidP="0052469A">
      <w:pPr>
        <w:adjustRightInd w:val="0"/>
        <w:snapToGrid w:val="0"/>
        <w:spacing w:line="360" w:lineRule="auto"/>
        <w:jc w:val="both"/>
        <w:rPr>
          <w:rFonts w:ascii="Book Antiqua" w:hAnsi="Book Antiqua"/>
        </w:rPr>
      </w:pPr>
    </w:p>
    <w:p w14:paraId="74E3A8B0"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Specialty type: </w:t>
      </w:r>
      <w:r w:rsidRPr="00115F62">
        <w:rPr>
          <w:rFonts w:ascii="Book Antiqua" w:eastAsia="Book Antiqua" w:hAnsi="Book Antiqua" w:cs="Book Antiqua"/>
          <w:color w:val="000000"/>
        </w:rPr>
        <w:t>Orthopedics</w:t>
      </w:r>
    </w:p>
    <w:p w14:paraId="5CCB5209"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Country/Territory of origin: </w:t>
      </w:r>
      <w:r w:rsidRPr="00115F62">
        <w:rPr>
          <w:rFonts w:ascii="Book Antiqua" w:eastAsia="Book Antiqua" w:hAnsi="Book Antiqua" w:cs="Book Antiqua"/>
          <w:color w:val="000000"/>
        </w:rPr>
        <w:t>India</w:t>
      </w:r>
    </w:p>
    <w:p w14:paraId="7F1704E6"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Peer-review report’s scientific quality classification</w:t>
      </w:r>
    </w:p>
    <w:p w14:paraId="3123DF65"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Grade A (Excellent): 0</w:t>
      </w:r>
    </w:p>
    <w:p w14:paraId="483DF8A3"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Grade B (Very good): B</w:t>
      </w:r>
    </w:p>
    <w:p w14:paraId="0C7861F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Grade C (Good): C</w:t>
      </w:r>
    </w:p>
    <w:p w14:paraId="015388B8"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Grade D (Fair): 0</w:t>
      </w:r>
    </w:p>
    <w:p w14:paraId="7CB0A699"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Grade E (Poor): 0</w:t>
      </w:r>
    </w:p>
    <w:p w14:paraId="1FF43EC9" w14:textId="77777777" w:rsidR="0052469A" w:rsidRPr="00115F62" w:rsidRDefault="0052469A" w:rsidP="0052469A">
      <w:pPr>
        <w:adjustRightInd w:val="0"/>
        <w:snapToGrid w:val="0"/>
        <w:spacing w:line="360" w:lineRule="auto"/>
        <w:jc w:val="both"/>
        <w:rPr>
          <w:rFonts w:ascii="Book Antiqua" w:hAnsi="Book Antiqua"/>
        </w:rPr>
      </w:pPr>
    </w:p>
    <w:p w14:paraId="78196621" w14:textId="77777777" w:rsidR="0052469A" w:rsidRPr="00115F62" w:rsidRDefault="0052469A" w:rsidP="0052469A">
      <w:pPr>
        <w:adjustRightInd w:val="0"/>
        <w:snapToGrid w:val="0"/>
        <w:spacing w:line="360" w:lineRule="auto"/>
        <w:jc w:val="both"/>
        <w:rPr>
          <w:rFonts w:ascii="Book Antiqua" w:eastAsia="Book Antiqua" w:hAnsi="Book Antiqua" w:cs="Book Antiqua"/>
          <w:color w:val="000000"/>
        </w:rPr>
      </w:pPr>
      <w:r w:rsidRPr="00115F62">
        <w:rPr>
          <w:rFonts w:ascii="Book Antiqua" w:eastAsia="Book Antiqua" w:hAnsi="Book Antiqua" w:cs="Book Antiqua"/>
          <w:b/>
          <w:color w:val="000000"/>
        </w:rPr>
        <w:t xml:space="preserve">P-Reviewer: </w:t>
      </w:r>
      <w:proofErr w:type="spellStart"/>
      <w:r w:rsidRPr="00115F62">
        <w:rPr>
          <w:rFonts w:ascii="Book Antiqua" w:eastAsia="Book Antiqua" w:hAnsi="Book Antiqua" w:cs="Book Antiqua"/>
          <w:color w:val="000000"/>
        </w:rPr>
        <w:t>Labusca</w:t>
      </w:r>
      <w:proofErr w:type="spellEnd"/>
      <w:r w:rsidRPr="00115F62">
        <w:rPr>
          <w:rFonts w:ascii="Book Antiqua" w:eastAsia="Book Antiqua" w:hAnsi="Book Antiqua" w:cs="Book Antiqua"/>
          <w:color w:val="000000"/>
        </w:rPr>
        <w:t xml:space="preserve"> L,</w:t>
      </w:r>
      <w:r w:rsidRPr="00115F62">
        <w:rPr>
          <w:rFonts w:ascii="Book Antiqua" w:hAnsi="Book Antiqua"/>
        </w:rPr>
        <w:t xml:space="preserve"> </w:t>
      </w:r>
      <w:r w:rsidRPr="00115F62">
        <w:rPr>
          <w:rFonts w:ascii="Book Antiqua" w:eastAsia="Book Antiqua" w:hAnsi="Book Antiqua" w:cs="Book Antiqua"/>
          <w:color w:val="000000"/>
        </w:rPr>
        <w:t>Romania; Tanabe S,</w:t>
      </w:r>
      <w:r w:rsidRPr="00115F62">
        <w:rPr>
          <w:rFonts w:ascii="Book Antiqua" w:eastAsia="Book Antiqua" w:hAnsi="Book Antiqua" w:cs="Book Antiqua"/>
          <w:b/>
          <w:color w:val="000000"/>
        </w:rPr>
        <w:t xml:space="preserve"> </w:t>
      </w:r>
      <w:r w:rsidRPr="00115F62">
        <w:rPr>
          <w:rFonts w:ascii="Book Antiqua" w:eastAsia="Book Antiqua" w:hAnsi="Book Antiqua" w:cs="Book Antiqua"/>
          <w:bCs/>
          <w:color w:val="000000"/>
        </w:rPr>
        <w:t xml:space="preserve">Japan </w:t>
      </w:r>
      <w:r w:rsidRPr="00115F62">
        <w:rPr>
          <w:rFonts w:ascii="Book Antiqua" w:eastAsia="Book Antiqua" w:hAnsi="Book Antiqua" w:cs="Book Antiqua"/>
          <w:b/>
          <w:color w:val="000000"/>
        </w:rPr>
        <w:t xml:space="preserve">S-Editor: </w:t>
      </w:r>
      <w:r w:rsidRPr="00115F62">
        <w:rPr>
          <w:rFonts w:ascii="Book Antiqua" w:eastAsia="Book Antiqua" w:hAnsi="Book Antiqua" w:cs="Book Antiqua"/>
          <w:color w:val="000000"/>
        </w:rPr>
        <w:t>Wang JL</w:t>
      </w:r>
      <w:r w:rsidRPr="00115F62">
        <w:rPr>
          <w:rFonts w:ascii="Book Antiqua" w:eastAsia="Book Antiqua" w:hAnsi="Book Antiqua" w:cs="Book Antiqua"/>
          <w:b/>
          <w:color w:val="000000"/>
        </w:rPr>
        <w:t xml:space="preserve"> L-Editor: </w:t>
      </w:r>
      <w:r w:rsidRPr="00115F62">
        <w:rPr>
          <w:rFonts w:ascii="Book Antiqua" w:eastAsia="Book Antiqua" w:hAnsi="Book Antiqua" w:cs="Book Antiqua"/>
          <w:bCs/>
          <w:color w:val="000000"/>
        </w:rPr>
        <w:t xml:space="preserve"> </w:t>
      </w:r>
      <w:r w:rsidRPr="00115F62">
        <w:rPr>
          <w:rFonts w:ascii="Book Antiqua" w:eastAsia="Book Antiqua" w:hAnsi="Book Antiqua" w:cs="Book Antiqua"/>
          <w:b/>
          <w:color w:val="000000"/>
        </w:rPr>
        <w:t xml:space="preserve">P-Editor: </w:t>
      </w:r>
      <w:r w:rsidRPr="00115F62">
        <w:rPr>
          <w:rFonts w:ascii="Book Antiqua" w:eastAsia="Book Antiqua" w:hAnsi="Book Antiqua" w:cs="Book Antiqua"/>
          <w:color w:val="000000"/>
        </w:rPr>
        <w:t>Wang JL</w:t>
      </w:r>
    </w:p>
    <w:p w14:paraId="016FFA47" w14:textId="77777777" w:rsidR="0052469A" w:rsidRPr="00115F62" w:rsidRDefault="0052469A" w:rsidP="0052469A">
      <w:pPr>
        <w:adjustRightInd w:val="0"/>
        <w:snapToGrid w:val="0"/>
        <w:spacing w:line="360" w:lineRule="auto"/>
        <w:jc w:val="both"/>
        <w:rPr>
          <w:rFonts w:ascii="Book Antiqua" w:eastAsia="Book Antiqua" w:hAnsi="Book Antiqua" w:cs="Book Antiqua"/>
          <w:color w:val="000000"/>
        </w:rPr>
      </w:pPr>
    </w:p>
    <w:p w14:paraId="655490FC" w14:textId="77777777" w:rsidR="0052469A" w:rsidRDefault="0052469A">
      <w:pPr>
        <w:rPr>
          <w:rFonts w:ascii="Book Antiqua" w:eastAsia="Book Antiqua" w:hAnsi="Book Antiqua" w:cs="Book Antiqua"/>
          <w:b/>
          <w:color w:val="000000"/>
        </w:rPr>
      </w:pPr>
      <w:r>
        <w:rPr>
          <w:rFonts w:ascii="Book Antiqua" w:eastAsia="Book Antiqua" w:hAnsi="Book Antiqua" w:cs="Book Antiqua"/>
          <w:b/>
          <w:color w:val="000000"/>
        </w:rPr>
        <w:br w:type="page"/>
      </w:r>
    </w:p>
    <w:p w14:paraId="3FE113B1" w14:textId="27EDB564"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lastRenderedPageBreak/>
        <w:t>Figure Legends</w:t>
      </w:r>
    </w:p>
    <w:p w14:paraId="38BD32FC" w14:textId="77777777" w:rsidR="0052469A" w:rsidRPr="00115F62" w:rsidRDefault="0052469A" w:rsidP="0052469A">
      <w:pPr>
        <w:adjustRightInd w:val="0"/>
        <w:snapToGrid w:val="0"/>
        <w:spacing w:line="360" w:lineRule="auto"/>
        <w:jc w:val="both"/>
        <w:rPr>
          <w:rFonts w:ascii="Book Antiqua" w:eastAsia="Book Antiqua" w:hAnsi="Book Antiqua" w:cs="Book Antiqua"/>
          <w:b/>
          <w:bCs/>
          <w:color w:val="000000"/>
        </w:rPr>
      </w:pPr>
      <w:r w:rsidRPr="00115F62">
        <w:rPr>
          <w:rFonts w:ascii="Book Antiqua" w:hAnsi="Book Antiqua"/>
          <w:noProof/>
          <w:lang w:val="en-IN" w:eastAsia="en-IN"/>
        </w:rPr>
        <w:drawing>
          <wp:inline distT="0" distB="0" distL="0" distR="0" wp14:anchorId="27E7E2D6" wp14:editId="05F5F4BA">
            <wp:extent cx="5025224" cy="28188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5947" cy="2824847"/>
                    </a:xfrm>
                    <a:prstGeom prst="rect">
                      <a:avLst/>
                    </a:prstGeom>
                    <a:noFill/>
                    <a:ln>
                      <a:noFill/>
                    </a:ln>
                  </pic:spPr>
                </pic:pic>
              </a:graphicData>
            </a:graphic>
          </wp:inline>
        </w:drawing>
      </w:r>
      <w:r w:rsidRPr="00115F62">
        <w:rPr>
          <w:rFonts w:ascii="Book Antiqua" w:eastAsia="Book Antiqua" w:hAnsi="Book Antiqua" w:cs="Book Antiqua"/>
          <w:b/>
          <w:bCs/>
          <w:color w:val="000000"/>
        </w:rPr>
        <w:t xml:space="preserve"> </w:t>
      </w:r>
    </w:p>
    <w:p w14:paraId="4D59D001" w14:textId="77777777" w:rsidR="0052469A" w:rsidRPr="00115F62" w:rsidRDefault="0052469A" w:rsidP="0052469A">
      <w:pPr>
        <w:adjustRightInd w:val="0"/>
        <w:snapToGrid w:val="0"/>
        <w:spacing w:line="360" w:lineRule="auto"/>
        <w:jc w:val="both"/>
        <w:rPr>
          <w:rFonts w:ascii="Book Antiqua" w:eastAsia="Book Antiqua" w:hAnsi="Book Antiqua" w:cs="Book Antiqua"/>
          <w:b/>
          <w:bCs/>
          <w:color w:val="000000"/>
        </w:rPr>
      </w:pPr>
      <w:r w:rsidRPr="00115F62">
        <w:rPr>
          <w:rFonts w:ascii="Book Antiqua" w:eastAsia="Book Antiqua" w:hAnsi="Book Antiqua" w:cs="Book Antiqua"/>
          <w:b/>
          <w:bCs/>
          <w:color w:val="000000"/>
        </w:rPr>
        <w:t>Figure 1 Architectur</w:t>
      </w:r>
      <w:r>
        <w:rPr>
          <w:rFonts w:ascii="Book Antiqua" w:eastAsia="Book Antiqua" w:hAnsi="Book Antiqua" w:cs="Book Antiqua"/>
          <w:b/>
          <w:bCs/>
          <w:color w:val="000000"/>
        </w:rPr>
        <w:t>e</w:t>
      </w:r>
      <w:r w:rsidRPr="00115F62">
        <w:rPr>
          <w:rFonts w:ascii="Book Antiqua" w:eastAsia="Book Antiqua" w:hAnsi="Book Antiqua" w:cs="Book Antiqua"/>
          <w:b/>
          <w:bCs/>
          <w:color w:val="000000"/>
        </w:rPr>
        <w:t xml:space="preserve"> for deep learning algorithms for orthopedic radiographs.</w:t>
      </w:r>
    </w:p>
    <w:p w14:paraId="098D83C5" w14:textId="77777777" w:rsidR="0052469A" w:rsidRPr="00115F62" w:rsidRDefault="0052469A" w:rsidP="0052469A">
      <w:pPr>
        <w:adjustRightInd w:val="0"/>
        <w:snapToGrid w:val="0"/>
        <w:spacing w:line="360" w:lineRule="auto"/>
        <w:jc w:val="both"/>
        <w:rPr>
          <w:rFonts w:ascii="Book Antiqua" w:hAnsi="Book Antiqua"/>
        </w:rPr>
      </w:pPr>
    </w:p>
    <w:p w14:paraId="1504C209" w14:textId="77777777" w:rsidR="0052469A" w:rsidRPr="00115F62" w:rsidRDefault="0052469A" w:rsidP="0052469A">
      <w:pPr>
        <w:adjustRightInd w:val="0"/>
        <w:snapToGrid w:val="0"/>
        <w:spacing w:line="360" w:lineRule="auto"/>
        <w:jc w:val="both"/>
        <w:rPr>
          <w:rFonts w:ascii="Book Antiqua" w:eastAsia="Book Antiqua" w:hAnsi="Book Antiqua" w:cs="Book Antiqua"/>
          <w:b/>
          <w:bCs/>
          <w:color w:val="000000"/>
        </w:rPr>
      </w:pPr>
      <w:r w:rsidRPr="00115F62">
        <w:rPr>
          <w:rFonts w:ascii="Book Antiqua" w:hAnsi="Book Antiqua"/>
          <w:noProof/>
          <w:lang w:val="en-IN" w:eastAsia="en-IN"/>
        </w:rPr>
        <w:drawing>
          <wp:inline distT="0" distB="0" distL="0" distR="0" wp14:anchorId="47BA33E6" wp14:editId="4D65DE76">
            <wp:extent cx="4024285" cy="386433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5508" cy="3865508"/>
                    </a:xfrm>
                    <a:prstGeom prst="rect">
                      <a:avLst/>
                    </a:prstGeom>
                    <a:noFill/>
                    <a:ln>
                      <a:noFill/>
                    </a:ln>
                  </pic:spPr>
                </pic:pic>
              </a:graphicData>
            </a:graphic>
          </wp:inline>
        </w:drawing>
      </w:r>
      <w:r w:rsidRPr="00115F62">
        <w:rPr>
          <w:rFonts w:ascii="Book Antiqua" w:eastAsia="Book Antiqua" w:hAnsi="Book Antiqua" w:cs="Book Antiqua"/>
          <w:b/>
          <w:bCs/>
          <w:color w:val="000000"/>
        </w:rPr>
        <w:t xml:space="preserve"> </w:t>
      </w:r>
    </w:p>
    <w:p w14:paraId="72947FD9" w14:textId="77777777" w:rsidR="0052469A" w:rsidRPr="00115F62" w:rsidRDefault="0052469A" w:rsidP="0052469A">
      <w:pPr>
        <w:adjustRightInd w:val="0"/>
        <w:snapToGrid w:val="0"/>
        <w:spacing w:line="360" w:lineRule="auto"/>
        <w:jc w:val="both"/>
        <w:rPr>
          <w:rFonts w:ascii="Book Antiqua" w:eastAsia="Book Antiqua" w:hAnsi="Book Antiqua" w:cs="Book Antiqua"/>
          <w:b/>
          <w:bCs/>
          <w:color w:val="000000"/>
        </w:rPr>
      </w:pPr>
      <w:r w:rsidRPr="00115F62">
        <w:rPr>
          <w:rFonts w:ascii="Book Antiqua" w:eastAsia="Book Antiqua" w:hAnsi="Book Antiqua" w:cs="Book Antiqua"/>
          <w:b/>
          <w:bCs/>
          <w:color w:val="000000"/>
        </w:rPr>
        <w:t xml:space="preserve">Figure 2 X-ray images of different </w:t>
      </w:r>
      <w:proofErr w:type="spellStart"/>
      <w:r w:rsidRPr="00115F62">
        <w:rPr>
          <w:rFonts w:ascii="Book Antiqua" w:eastAsia="Book Antiqua" w:hAnsi="Book Antiqua" w:cs="Book Antiqua"/>
          <w:b/>
          <w:bCs/>
          <w:color w:val="000000"/>
        </w:rPr>
        <w:t>Kellgren</w:t>
      </w:r>
      <w:proofErr w:type="spellEnd"/>
      <w:r w:rsidRPr="00115F62">
        <w:rPr>
          <w:rFonts w:ascii="Book Antiqua" w:eastAsia="Book Antiqua" w:hAnsi="Book Antiqua" w:cs="Book Antiqua"/>
          <w:b/>
          <w:bCs/>
          <w:color w:val="000000"/>
        </w:rPr>
        <w:t>-Lawrence grades for knee osteoarthritis.</w:t>
      </w:r>
    </w:p>
    <w:p w14:paraId="45F9AAF5" w14:textId="77777777" w:rsidR="0052469A" w:rsidRPr="00115F62" w:rsidRDefault="0052469A" w:rsidP="0052469A">
      <w:pPr>
        <w:adjustRightInd w:val="0"/>
        <w:snapToGrid w:val="0"/>
        <w:spacing w:line="360" w:lineRule="auto"/>
        <w:jc w:val="both"/>
        <w:rPr>
          <w:rFonts w:ascii="Book Antiqua" w:hAnsi="Book Antiqua"/>
          <w:b/>
          <w:bCs/>
        </w:rPr>
      </w:pPr>
    </w:p>
    <w:p w14:paraId="16204E0D" w14:textId="77777777" w:rsidR="0052469A" w:rsidRPr="00115F62" w:rsidRDefault="0052469A" w:rsidP="0052469A">
      <w:pPr>
        <w:adjustRightInd w:val="0"/>
        <w:snapToGrid w:val="0"/>
        <w:spacing w:line="360" w:lineRule="auto"/>
        <w:jc w:val="both"/>
        <w:rPr>
          <w:rFonts w:ascii="Book Antiqua" w:eastAsia="Book Antiqua" w:hAnsi="Book Antiqua" w:cs="Book Antiqua"/>
          <w:b/>
          <w:bCs/>
          <w:color w:val="000000"/>
        </w:rPr>
      </w:pPr>
      <w:r w:rsidRPr="00115F62">
        <w:rPr>
          <w:rFonts w:ascii="Book Antiqua" w:hAnsi="Book Antiqua"/>
          <w:noProof/>
          <w:lang w:val="en-IN" w:eastAsia="en-IN"/>
        </w:rPr>
        <w:lastRenderedPageBreak/>
        <w:drawing>
          <wp:inline distT="0" distB="0" distL="0" distR="0" wp14:anchorId="581441E3" wp14:editId="1C308652">
            <wp:extent cx="5843905" cy="33553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905" cy="3355340"/>
                    </a:xfrm>
                    <a:prstGeom prst="rect">
                      <a:avLst/>
                    </a:prstGeom>
                    <a:noFill/>
                    <a:ln>
                      <a:noFill/>
                    </a:ln>
                  </pic:spPr>
                </pic:pic>
              </a:graphicData>
            </a:graphic>
          </wp:inline>
        </w:drawing>
      </w:r>
      <w:r w:rsidRPr="00115F62">
        <w:rPr>
          <w:rFonts w:ascii="Book Antiqua" w:eastAsia="Book Antiqua" w:hAnsi="Book Antiqua" w:cs="Book Antiqua"/>
          <w:b/>
          <w:bCs/>
          <w:color w:val="000000"/>
        </w:rPr>
        <w:t xml:space="preserve"> </w:t>
      </w:r>
    </w:p>
    <w:p w14:paraId="705F026A" w14:textId="77777777" w:rsidR="0052469A" w:rsidRPr="00115F62" w:rsidRDefault="0052469A" w:rsidP="0052469A">
      <w:pPr>
        <w:adjustRightInd w:val="0"/>
        <w:snapToGrid w:val="0"/>
        <w:spacing w:line="360" w:lineRule="auto"/>
        <w:jc w:val="both"/>
        <w:rPr>
          <w:rFonts w:ascii="Book Antiqua" w:eastAsia="Book Antiqua" w:hAnsi="Book Antiqua" w:cs="Book Antiqua"/>
          <w:b/>
          <w:bCs/>
          <w:color w:val="000000"/>
        </w:rPr>
      </w:pPr>
      <w:r w:rsidRPr="00115F62">
        <w:rPr>
          <w:rFonts w:ascii="Book Antiqua" w:eastAsia="Book Antiqua" w:hAnsi="Book Antiqua" w:cs="Book Antiqua"/>
          <w:b/>
          <w:bCs/>
          <w:color w:val="000000"/>
        </w:rPr>
        <w:t xml:space="preserve">Figure 3 Traditional machine learning </w:t>
      </w:r>
      <w:r w:rsidRPr="00115F62">
        <w:rPr>
          <w:rFonts w:ascii="Book Antiqua" w:eastAsia="Book Antiqua" w:hAnsi="Book Antiqua" w:cs="Book Antiqua"/>
          <w:b/>
          <w:bCs/>
          <w:i/>
          <w:iCs/>
          <w:color w:val="000000"/>
        </w:rPr>
        <w:t>vs</w:t>
      </w:r>
      <w:r w:rsidRPr="00115F62">
        <w:rPr>
          <w:rFonts w:ascii="Book Antiqua" w:eastAsia="Book Antiqua" w:hAnsi="Book Antiqua" w:cs="Book Antiqua"/>
          <w:b/>
          <w:bCs/>
          <w:color w:val="000000"/>
        </w:rPr>
        <w:t xml:space="preserve"> transfer learning.</w:t>
      </w:r>
    </w:p>
    <w:p w14:paraId="07EC9778" w14:textId="77777777" w:rsidR="0052469A" w:rsidRPr="00115F62" w:rsidRDefault="0052469A" w:rsidP="0052469A">
      <w:pPr>
        <w:adjustRightInd w:val="0"/>
        <w:snapToGrid w:val="0"/>
        <w:spacing w:line="360" w:lineRule="auto"/>
        <w:jc w:val="both"/>
        <w:rPr>
          <w:rFonts w:ascii="Book Antiqua" w:hAnsi="Book Antiqua"/>
          <w:b/>
          <w:bCs/>
        </w:rPr>
      </w:pPr>
    </w:p>
    <w:p w14:paraId="1A7B8CEB" w14:textId="77777777" w:rsidR="0052469A" w:rsidRPr="00115F62" w:rsidRDefault="0052469A" w:rsidP="0052469A">
      <w:pPr>
        <w:adjustRightInd w:val="0"/>
        <w:snapToGrid w:val="0"/>
        <w:spacing w:line="360" w:lineRule="auto"/>
        <w:jc w:val="both"/>
        <w:rPr>
          <w:rFonts w:ascii="Book Antiqua" w:eastAsia="Book Antiqua" w:hAnsi="Book Antiqua" w:cs="Book Antiqua"/>
          <w:b/>
          <w:bCs/>
          <w:color w:val="000000"/>
        </w:rPr>
      </w:pPr>
      <w:r w:rsidRPr="00115F62">
        <w:rPr>
          <w:rFonts w:ascii="Book Antiqua" w:hAnsi="Book Antiqua"/>
          <w:noProof/>
          <w:lang w:val="en-IN" w:eastAsia="en-IN"/>
        </w:rPr>
        <w:drawing>
          <wp:inline distT="0" distB="0" distL="0" distR="0" wp14:anchorId="0C9DBE00" wp14:editId="1A8EC10C">
            <wp:extent cx="5931535" cy="15347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1535" cy="1534795"/>
                    </a:xfrm>
                    <a:prstGeom prst="rect">
                      <a:avLst/>
                    </a:prstGeom>
                    <a:noFill/>
                    <a:ln>
                      <a:noFill/>
                    </a:ln>
                  </pic:spPr>
                </pic:pic>
              </a:graphicData>
            </a:graphic>
          </wp:inline>
        </w:drawing>
      </w:r>
      <w:r w:rsidRPr="00115F62">
        <w:rPr>
          <w:rFonts w:ascii="Book Antiqua" w:eastAsia="Book Antiqua" w:hAnsi="Book Antiqua" w:cs="Book Antiqua"/>
          <w:b/>
          <w:bCs/>
          <w:color w:val="000000"/>
        </w:rPr>
        <w:t xml:space="preserve"> </w:t>
      </w:r>
    </w:p>
    <w:p w14:paraId="10D9E14D" w14:textId="77777777" w:rsidR="0052469A" w:rsidRPr="00115F62" w:rsidRDefault="0052469A" w:rsidP="0052469A">
      <w:pPr>
        <w:adjustRightInd w:val="0"/>
        <w:snapToGrid w:val="0"/>
        <w:spacing w:line="360" w:lineRule="auto"/>
        <w:jc w:val="both"/>
        <w:rPr>
          <w:rFonts w:ascii="Book Antiqua" w:eastAsia="Book Antiqua" w:hAnsi="Book Antiqua" w:cs="Book Antiqua"/>
          <w:color w:val="000000"/>
        </w:rPr>
      </w:pPr>
      <w:r w:rsidRPr="00115F62">
        <w:rPr>
          <w:rFonts w:ascii="Book Antiqua" w:eastAsia="Book Antiqua" w:hAnsi="Book Antiqua" w:cs="Book Antiqua"/>
          <w:b/>
          <w:bCs/>
          <w:color w:val="000000"/>
        </w:rPr>
        <w:t xml:space="preserve">Figure 4 Multimodal pipeline, predicting the risk of osteoarthritis for a particular knee. </w:t>
      </w:r>
      <w:r w:rsidRPr="00115F62">
        <w:rPr>
          <w:rFonts w:ascii="Book Antiqua" w:eastAsia="Book Antiqua" w:hAnsi="Book Antiqua" w:cs="Book Antiqua"/>
          <w:color w:val="000000"/>
        </w:rPr>
        <w:t>We first use</w:t>
      </w:r>
      <w:r>
        <w:rPr>
          <w:rFonts w:ascii="Book Antiqua" w:eastAsia="Book Antiqua" w:hAnsi="Book Antiqua" w:cs="Book Antiqua"/>
          <w:color w:val="000000"/>
        </w:rPr>
        <w:t>d</w:t>
      </w:r>
      <w:r w:rsidRPr="00115F62">
        <w:rPr>
          <w:rFonts w:ascii="Book Antiqua" w:eastAsia="Book Antiqua" w:hAnsi="Book Antiqua" w:cs="Book Antiqua"/>
          <w:color w:val="000000"/>
        </w:rPr>
        <w:t xml:space="preserve"> a deep convolutional neural network, trained different models in a multitask setting to predict the current stage of osteoarthritis defined according to the </w:t>
      </w:r>
      <w:proofErr w:type="spellStart"/>
      <w:r w:rsidRPr="00115F62">
        <w:rPr>
          <w:rFonts w:ascii="Book Antiqua" w:eastAsia="Book Antiqua" w:hAnsi="Book Antiqua" w:cs="Book Antiqua"/>
          <w:color w:val="000000"/>
        </w:rPr>
        <w:t>Kellgren</w:t>
      </w:r>
      <w:proofErr w:type="spellEnd"/>
      <w:r w:rsidRPr="00115F62">
        <w:rPr>
          <w:rFonts w:ascii="Book Antiqua" w:eastAsia="Book Antiqua" w:hAnsi="Book Antiqua" w:cs="Book Antiqua"/>
          <w:color w:val="000000"/>
        </w:rPr>
        <w:t xml:space="preserve">-Lawrence </w:t>
      </w:r>
      <w:r>
        <w:rPr>
          <w:rFonts w:ascii="Book Antiqua" w:eastAsia="Book Antiqua" w:hAnsi="Book Antiqua" w:cs="Book Antiqua"/>
          <w:color w:val="000000"/>
        </w:rPr>
        <w:t xml:space="preserve">(KL) </w:t>
      </w:r>
      <w:r w:rsidRPr="00115F62">
        <w:rPr>
          <w:rFonts w:ascii="Book Antiqua" w:eastAsia="Book Antiqua" w:hAnsi="Book Antiqua" w:cs="Book Antiqua"/>
          <w:color w:val="000000"/>
        </w:rPr>
        <w:t xml:space="preserve">grade scale. </w:t>
      </w:r>
    </w:p>
    <w:p w14:paraId="11A4F6DB" w14:textId="77777777" w:rsidR="0052469A" w:rsidRPr="00115F62" w:rsidRDefault="0052469A" w:rsidP="0052469A">
      <w:pPr>
        <w:adjustRightInd w:val="0"/>
        <w:snapToGrid w:val="0"/>
        <w:spacing w:line="360" w:lineRule="auto"/>
        <w:jc w:val="both"/>
        <w:rPr>
          <w:rFonts w:ascii="Book Antiqua" w:eastAsia="Book Antiqua" w:hAnsi="Book Antiqua" w:cs="Book Antiqua"/>
          <w:b/>
          <w:bCs/>
          <w:color w:val="000000"/>
        </w:rPr>
      </w:pPr>
    </w:p>
    <w:p w14:paraId="009EE5A9" w14:textId="77777777" w:rsidR="0052469A" w:rsidRPr="00115F62" w:rsidRDefault="0052469A" w:rsidP="0052469A">
      <w:pPr>
        <w:adjustRightInd w:val="0"/>
        <w:snapToGrid w:val="0"/>
        <w:spacing w:line="360" w:lineRule="auto"/>
        <w:jc w:val="both"/>
        <w:rPr>
          <w:rFonts w:ascii="Book Antiqua" w:eastAsia="Book Antiqua" w:hAnsi="Book Antiqua" w:cs="Book Antiqua"/>
          <w:b/>
          <w:bCs/>
          <w:color w:val="000000"/>
        </w:rPr>
      </w:pPr>
      <w:r w:rsidRPr="00115F62">
        <w:rPr>
          <w:rFonts w:ascii="Book Antiqua" w:hAnsi="Book Antiqua"/>
          <w:noProof/>
          <w:lang w:val="en-IN" w:eastAsia="en-IN"/>
        </w:rPr>
        <w:lastRenderedPageBreak/>
        <w:drawing>
          <wp:inline distT="0" distB="0" distL="0" distR="0" wp14:anchorId="7190A1ED" wp14:editId="54A1069E">
            <wp:extent cx="4412974" cy="67856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8035" cy="6793478"/>
                    </a:xfrm>
                    <a:prstGeom prst="rect">
                      <a:avLst/>
                    </a:prstGeom>
                    <a:noFill/>
                    <a:ln>
                      <a:noFill/>
                    </a:ln>
                  </pic:spPr>
                </pic:pic>
              </a:graphicData>
            </a:graphic>
          </wp:inline>
        </w:drawing>
      </w:r>
      <w:r w:rsidRPr="00115F62">
        <w:rPr>
          <w:rFonts w:ascii="Book Antiqua" w:eastAsia="Book Antiqua" w:hAnsi="Book Antiqua" w:cs="Book Antiqua"/>
          <w:b/>
          <w:bCs/>
          <w:color w:val="000000"/>
        </w:rPr>
        <w:t xml:space="preserve"> </w:t>
      </w:r>
    </w:p>
    <w:p w14:paraId="6ADD3D6A" w14:textId="77777777" w:rsidR="0052469A" w:rsidRPr="00115F62" w:rsidRDefault="0052469A" w:rsidP="0052469A">
      <w:pPr>
        <w:adjustRightInd w:val="0"/>
        <w:snapToGrid w:val="0"/>
        <w:spacing w:line="360" w:lineRule="auto"/>
        <w:jc w:val="both"/>
        <w:rPr>
          <w:rFonts w:ascii="Book Antiqua" w:eastAsia="Book Antiqua" w:hAnsi="Book Antiqua" w:cs="Book Antiqua"/>
          <w:color w:val="000000"/>
        </w:rPr>
      </w:pPr>
      <w:r w:rsidRPr="00115F62">
        <w:rPr>
          <w:rFonts w:ascii="Book Antiqua" w:eastAsia="Book Antiqua" w:hAnsi="Book Antiqua" w:cs="Book Antiqua"/>
          <w:b/>
          <w:bCs/>
          <w:color w:val="000000"/>
        </w:rPr>
        <w:t xml:space="preserve">Figure 5 Depicting the loss and accuracy </w:t>
      </w:r>
      <w:r w:rsidRPr="00115F62">
        <w:rPr>
          <w:rFonts w:ascii="Book Antiqua" w:eastAsia="Book Antiqua" w:hAnsi="Book Antiqua" w:cs="Book Antiqua"/>
          <w:b/>
          <w:bCs/>
          <w:i/>
          <w:iCs/>
          <w:color w:val="000000"/>
        </w:rPr>
        <w:t>vs</w:t>
      </w:r>
      <w:r w:rsidRPr="00115F62">
        <w:rPr>
          <w:rFonts w:ascii="Book Antiqua" w:eastAsia="Book Antiqua" w:hAnsi="Book Antiqua" w:cs="Book Antiqua"/>
          <w:b/>
          <w:bCs/>
          <w:color w:val="000000"/>
        </w:rPr>
        <w:t xml:space="preserve"> number of ep</w:t>
      </w:r>
      <w:r>
        <w:rPr>
          <w:rFonts w:ascii="Book Antiqua" w:eastAsia="Book Antiqua" w:hAnsi="Book Antiqua" w:cs="Book Antiqua"/>
          <w:b/>
          <w:bCs/>
          <w:color w:val="000000"/>
        </w:rPr>
        <w:t>o</w:t>
      </w:r>
      <w:r w:rsidRPr="00115F62">
        <w:rPr>
          <w:rFonts w:ascii="Book Antiqua" w:eastAsia="Book Antiqua" w:hAnsi="Book Antiqua" w:cs="Book Antiqua"/>
          <w:b/>
          <w:bCs/>
          <w:color w:val="000000"/>
        </w:rPr>
        <w:t>c</w:t>
      </w:r>
      <w:r>
        <w:rPr>
          <w:rFonts w:ascii="Book Antiqua" w:eastAsia="Book Antiqua" w:hAnsi="Book Antiqua" w:cs="Book Antiqua"/>
          <w:b/>
          <w:bCs/>
          <w:color w:val="000000"/>
        </w:rPr>
        <w:t>h</w:t>
      </w:r>
      <w:r w:rsidRPr="00115F62">
        <w:rPr>
          <w:rFonts w:ascii="Book Antiqua" w:eastAsia="Book Antiqua" w:hAnsi="Book Antiqua" w:cs="Book Antiqua"/>
          <w:b/>
          <w:bCs/>
          <w:color w:val="000000"/>
        </w:rPr>
        <w:t>s for different models</w:t>
      </w:r>
      <w:r w:rsidRPr="00115F62">
        <w:rPr>
          <w:rFonts w:ascii="Book Antiqua" w:eastAsia="SimSun" w:hAnsi="Book Antiqua" w:cs="SimSun"/>
          <w:b/>
          <w:bCs/>
          <w:color w:val="000000"/>
          <w:lang w:eastAsia="zh-CN"/>
        </w:rPr>
        <w:t>.</w:t>
      </w:r>
      <w:r w:rsidRPr="00115F62">
        <w:rPr>
          <w:rFonts w:ascii="Book Antiqua" w:eastAsia="SimSun" w:hAnsi="Book Antiqua" w:cs="SimSun"/>
          <w:color w:val="000000"/>
          <w:lang w:eastAsia="zh-CN"/>
        </w:rPr>
        <w:t xml:space="preserve"> Red line: </w:t>
      </w:r>
      <w:r w:rsidRPr="00115F62">
        <w:rPr>
          <w:rFonts w:ascii="Book Antiqua" w:eastAsia="Book Antiqua" w:hAnsi="Book Antiqua" w:cs="Book Antiqua"/>
          <w:color w:val="000000"/>
        </w:rPr>
        <w:t>Loss; Blue line: Accuracy; Y</w:t>
      </w:r>
      <w:r w:rsidRPr="00115F62">
        <w:rPr>
          <w:rFonts w:ascii="Book Antiqua" w:hAnsi="Book Antiqua" w:cs="Book Antiqua"/>
          <w:color w:val="000000"/>
          <w:lang w:eastAsia="zh-CN"/>
        </w:rPr>
        <w:t xml:space="preserve">-axis: </w:t>
      </w:r>
      <w:r w:rsidRPr="00115F62">
        <w:rPr>
          <w:rFonts w:ascii="Book Antiqua" w:eastAsia="Book Antiqua" w:hAnsi="Book Antiqua" w:cs="Book Antiqua"/>
          <w:color w:val="000000"/>
        </w:rPr>
        <w:t>Depicting the loss and accuracy; X-axis: Number of ep</w:t>
      </w:r>
      <w:r>
        <w:rPr>
          <w:rFonts w:ascii="Book Antiqua" w:eastAsia="Book Antiqua" w:hAnsi="Book Antiqua" w:cs="Book Antiqua"/>
          <w:color w:val="000000"/>
        </w:rPr>
        <w:t>o</w:t>
      </w:r>
      <w:r w:rsidRPr="00115F62">
        <w:rPr>
          <w:rFonts w:ascii="Book Antiqua" w:eastAsia="Book Antiqua" w:hAnsi="Book Antiqua" w:cs="Book Antiqua"/>
          <w:color w:val="000000"/>
        </w:rPr>
        <w:t>c</w:t>
      </w:r>
      <w:r>
        <w:rPr>
          <w:rFonts w:ascii="Book Antiqua" w:eastAsia="Book Antiqua" w:hAnsi="Book Antiqua" w:cs="Book Antiqua"/>
          <w:color w:val="000000"/>
        </w:rPr>
        <w:t>h</w:t>
      </w:r>
      <w:r w:rsidRPr="00115F62">
        <w:rPr>
          <w:rFonts w:ascii="Book Antiqua" w:eastAsia="Book Antiqua" w:hAnsi="Book Antiqua" w:cs="Book Antiqua"/>
          <w:color w:val="000000"/>
        </w:rPr>
        <w:t xml:space="preserve">s. A: DenseNet201; B: EffecinetNetB7; C: InceptionV3; D: MobileNetV2; E: </w:t>
      </w:r>
      <w:proofErr w:type="spellStart"/>
      <w:r w:rsidRPr="00115F62">
        <w:rPr>
          <w:rFonts w:ascii="Book Antiqua" w:eastAsia="Book Antiqua" w:hAnsi="Book Antiqua" w:cs="Book Antiqua"/>
          <w:color w:val="000000"/>
        </w:rPr>
        <w:t>N</w:t>
      </w:r>
      <w:r>
        <w:rPr>
          <w:rFonts w:ascii="Book Antiqua" w:eastAsia="Book Antiqua" w:hAnsi="Book Antiqua" w:cs="Book Antiqua"/>
          <w:color w:val="000000"/>
        </w:rPr>
        <w:t>as</w:t>
      </w:r>
      <w:r w:rsidRPr="00115F62">
        <w:rPr>
          <w:rFonts w:ascii="Book Antiqua" w:eastAsia="Book Antiqua" w:hAnsi="Book Antiqua" w:cs="Book Antiqua"/>
          <w:color w:val="000000"/>
        </w:rPr>
        <w:t>Net</w:t>
      </w:r>
      <w:r>
        <w:rPr>
          <w:rFonts w:ascii="Book Antiqua" w:eastAsia="Book Antiqua" w:hAnsi="Book Antiqua" w:cs="Book Antiqua"/>
          <w:color w:val="000000"/>
        </w:rPr>
        <w:t>M</w:t>
      </w:r>
      <w:r w:rsidRPr="00115F62">
        <w:rPr>
          <w:rFonts w:ascii="Book Antiqua" w:eastAsia="Book Antiqua" w:hAnsi="Book Antiqua" w:cs="Book Antiqua"/>
          <w:color w:val="000000"/>
        </w:rPr>
        <w:t>obile</w:t>
      </w:r>
      <w:proofErr w:type="spellEnd"/>
      <w:r w:rsidRPr="00115F62">
        <w:rPr>
          <w:rFonts w:ascii="Book Antiqua" w:eastAsia="Book Antiqua" w:hAnsi="Book Antiqua" w:cs="Book Antiqua"/>
          <w:color w:val="000000"/>
        </w:rPr>
        <w:t xml:space="preserve">; F: </w:t>
      </w:r>
      <w:proofErr w:type="spellStart"/>
      <w:r w:rsidRPr="00115F62">
        <w:rPr>
          <w:rFonts w:ascii="Book Antiqua" w:eastAsia="Book Antiqua" w:hAnsi="Book Antiqua" w:cs="Book Antiqua"/>
          <w:color w:val="000000"/>
        </w:rPr>
        <w:t>ResNet</w:t>
      </w:r>
      <w:proofErr w:type="spellEnd"/>
      <w:r w:rsidRPr="00115F62">
        <w:rPr>
          <w:rFonts w:ascii="Book Antiqua" w:eastAsia="Book Antiqua" w:hAnsi="Book Antiqua" w:cs="Book Antiqua"/>
          <w:color w:val="000000"/>
        </w:rPr>
        <w:t xml:space="preserve"> 50; G: VGG-16</w:t>
      </w:r>
      <w:r w:rsidRPr="00115F62">
        <w:rPr>
          <w:rFonts w:ascii="Book Antiqua" w:hAnsi="Book Antiqua" w:cs="Book Antiqua"/>
          <w:color w:val="000000"/>
          <w:lang w:eastAsia="zh-CN"/>
        </w:rPr>
        <w:t xml:space="preserve">; H: </w:t>
      </w:r>
      <w:proofErr w:type="spellStart"/>
      <w:r w:rsidRPr="00115F62">
        <w:rPr>
          <w:rFonts w:ascii="Book Antiqua" w:hAnsi="Book Antiqua" w:cs="Book Antiqua"/>
          <w:color w:val="000000"/>
          <w:lang w:eastAsia="zh-CN"/>
        </w:rPr>
        <w:t>Xception</w:t>
      </w:r>
      <w:proofErr w:type="spellEnd"/>
      <w:r w:rsidRPr="00115F62">
        <w:rPr>
          <w:rFonts w:ascii="Book Antiqua" w:hAnsi="Book Antiqua" w:cs="Book Antiqua"/>
          <w:color w:val="000000"/>
          <w:lang w:eastAsia="zh-CN"/>
        </w:rPr>
        <w:t>.</w:t>
      </w:r>
    </w:p>
    <w:p w14:paraId="4489EE1D" w14:textId="77777777" w:rsidR="0052469A" w:rsidRDefault="0052469A" w:rsidP="0052469A">
      <w:pPr>
        <w:adjustRightInd w:val="0"/>
        <w:snapToGrid w:val="0"/>
        <w:spacing w:line="360" w:lineRule="auto"/>
        <w:jc w:val="both"/>
        <w:rPr>
          <w:rFonts w:ascii="Book Antiqua" w:eastAsia="Book Antiqua" w:hAnsi="Book Antiqua" w:cs="Book Antiqua"/>
          <w:color w:val="000000"/>
        </w:rPr>
      </w:pPr>
    </w:p>
    <w:p w14:paraId="7A80B569" w14:textId="77777777" w:rsidR="0052469A" w:rsidRPr="00115F62" w:rsidRDefault="0052469A" w:rsidP="0052469A">
      <w:pPr>
        <w:adjustRightInd w:val="0"/>
        <w:snapToGrid w:val="0"/>
        <w:spacing w:line="360" w:lineRule="auto"/>
        <w:jc w:val="both"/>
        <w:rPr>
          <w:rFonts w:ascii="Book Antiqua" w:hAnsi="Book Antiqua"/>
          <w:b/>
          <w:bCs/>
        </w:rPr>
      </w:pPr>
      <w:r w:rsidRPr="00115F62">
        <w:rPr>
          <w:rFonts w:ascii="Book Antiqua" w:hAnsi="Book Antiqua"/>
          <w:b/>
          <w:bCs/>
        </w:rPr>
        <w:lastRenderedPageBreak/>
        <w:t>Table 1 Data splits in train</w:t>
      </w:r>
      <w:r>
        <w:rPr>
          <w:rFonts w:ascii="Book Antiqua" w:hAnsi="Book Antiqua"/>
          <w:b/>
          <w:bCs/>
        </w:rPr>
        <w:t>ing</w:t>
      </w:r>
      <w:r w:rsidRPr="00115F62">
        <w:rPr>
          <w:rFonts w:ascii="Book Antiqua" w:hAnsi="Book Antiqua"/>
          <w:b/>
          <w:bCs/>
        </w:rPr>
        <w:t>, test</w:t>
      </w:r>
      <w:r>
        <w:rPr>
          <w:rFonts w:ascii="Book Antiqua" w:hAnsi="Book Antiqua"/>
          <w:b/>
          <w:bCs/>
        </w:rPr>
        <w:t>ing</w:t>
      </w:r>
      <w:r w:rsidRPr="00115F62">
        <w:rPr>
          <w:rFonts w:ascii="Book Antiqua" w:hAnsi="Book Antiqua"/>
          <w:b/>
          <w:bCs/>
        </w:rPr>
        <w:t xml:space="preserve"> and validation </w:t>
      </w:r>
      <w:r>
        <w:rPr>
          <w:rFonts w:ascii="Book Antiqua" w:hAnsi="Book Antiqua"/>
          <w:b/>
          <w:bCs/>
        </w:rPr>
        <w:t xml:space="preserve">subsets </w:t>
      </w:r>
      <w:r w:rsidRPr="00115F62">
        <w:rPr>
          <w:rFonts w:ascii="Book Antiqua" w:hAnsi="Book Antiqua"/>
          <w:b/>
          <w:bCs/>
        </w:rPr>
        <w:t xml:space="preserve">according to </w:t>
      </w:r>
      <w:proofErr w:type="spellStart"/>
      <w:r w:rsidRPr="00115F62">
        <w:rPr>
          <w:rFonts w:ascii="Book Antiqua" w:eastAsia="Book Antiqua" w:hAnsi="Book Antiqua" w:cs="Book Antiqua"/>
          <w:b/>
          <w:bCs/>
          <w:color w:val="000000"/>
        </w:rPr>
        <w:t>Kellgren</w:t>
      </w:r>
      <w:proofErr w:type="spellEnd"/>
      <w:r w:rsidRPr="00115F62">
        <w:rPr>
          <w:rFonts w:ascii="Book Antiqua" w:eastAsia="Book Antiqua" w:hAnsi="Book Antiqua" w:cs="Book Antiqua"/>
          <w:b/>
          <w:bCs/>
          <w:color w:val="000000"/>
        </w:rPr>
        <w:t>-Lawrence</w:t>
      </w:r>
      <w:r w:rsidRPr="00115F62">
        <w:rPr>
          <w:rFonts w:ascii="Book Antiqua" w:hAnsi="Book Antiqua"/>
          <w:b/>
          <w:bCs/>
        </w:rPr>
        <w:t xml:space="preserve"> grades</w:t>
      </w:r>
    </w:p>
    <w:tbl>
      <w:tblPr>
        <w:tblStyle w:val="5"/>
        <w:tblW w:w="5000" w:type="pct"/>
        <w:tblBorders>
          <w:top w:val="single" w:sz="4" w:space="0" w:color="auto"/>
          <w:bottom w:val="single" w:sz="4" w:space="0" w:color="auto"/>
        </w:tblBorders>
        <w:tblLook w:val="0600" w:firstRow="0" w:lastRow="0" w:firstColumn="0" w:lastColumn="0" w:noHBand="1" w:noVBand="1"/>
      </w:tblPr>
      <w:tblGrid>
        <w:gridCol w:w="1664"/>
        <w:gridCol w:w="1163"/>
        <w:gridCol w:w="1403"/>
        <w:gridCol w:w="1162"/>
        <w:gridCol w:w="1403"/>
        <w:gridCol w:w="1162"/>
        <w:gridCol w:w="1403"/>
      </w:tblGrid>
      <w:tr w:rsidR="0052469A" w:rsidRPr="00115F62" w14:paraId="48E58F57" w14:textId="77777777" w:rsidTr="002B5DDC">
        <w:tc>
          <w:tcPr>
            <w:tcW w:w="1051" w:type="pct"/>
            <w:vMerge w:val="restart"/>
            <w:tcBorders>
              <w:top w:val="single" w:sz="4" w:space="0" w:color="auto"/>
              <w:bottom w:val="single" w:sz="4" w:space="0" w:color="auto"/>
            </w:tcBorders>
          </w:tcPr>
          <w:p w14:paraId="36BC660C" w14:textId="77777777" w:rsidR="0052469A" w:rsidRPr="00115F62" w:rsidRDefault="0052469A" w:rsidP="002B5DDC">
            <w:pPr>
              <w:adjustRightInd w:val="0"/>
              <w:snapToGrid w:val="0"/>
              <w:spacing w:line="360" w:lineRule="auto"/>
              <w:jc w:val="both"/>
              <w:rPr>
                <w:rFonts w:ascii="Book Antiqua" w:hAnsi="Book Antiqua" w:cs="Times New Roman"/>
                <w:b/>
                <w:bCs/>
                <w:i/>
                <w:lang w:val="en-US"/>
              </w:rPr>
            </w:pPr>
            <w:r w:rsidRPr="00115F62">
              <w:rPr>
                <w:rFonts w:ascii="Book Antiqua" w:hAnsi="Book Antiqua" w:cs="Times New Roman"/>
                <w:b/>
                <w:bCs/>
                <w:lang w:val="en-US"/>
              </w:rPr>
              <w:t>Osteoarthritis</w:t>
            </w:r>
            <w:r w:rsidRPr="00115F62">
              <w:rPr>
                <w:rFonts w:ascii="Book Antiqua" w:hAnsi="Book Antiqua" w:cs="Times New Roman"/>
                <w:b/>
                <w:bCs/>
                <w:i/>
                <w:lang w:val="en-US" w:eastAsia="zh-CN"/>
              </w:rPr>
              <w:t xml:space="preserve"> </w:t>
            </w:r>
            <w:proofErr w:type="spellStart"/>
            <w:r w:rsidRPr="00115F62">
              <w:rPr>
                <w:rFonts w:ascii="Book Antiqua" w:hAnsi="Book Antiqua" w:cs="Times New Roman"/>
                <w:b/>
                <w:bCs/>
                <w:lang w:val="en-US"/>
              </w:rPr>
              <w:t>Kellgren</w:t>
            </w:r>
            <w:proofErr w:type="spellEnd"/>
            <w:r w:rsidRPr="00115F62">
              <w:rPr>
                <w:rFonts w:ascii="Book Antiqua" w:hAnsi="Book Antiqua" w:cs="Times New Roman"/>
                <w:b/>
                <w:bCs/>
                <w:lang w:val="en-US"/>
              </w:rPr>
              <w:t xml:space="preserve">-Lawrence </w:t>
            </w:r>
            <w:r>
              <w:rPr>
                <w:rFonts w:ascii="Book Antiqua" w:hAnsi="Book Antiqua" w:cs="Times New Roman"/>
                <w:b/>
                <w:bCs/>
                <w:lang w:val="en-US"/>
              </w:rPr>
              <w:t>g</w:t>
            </w:r>
            <w:r w:rsidRPr="00115F62">
              <w:rPr>
                <w:rFonts w:ascii="Book Antiqua" w:hAnsi="Book Antiqua" w:cs="Times New Roman"/>
                <w:b/>
                <w:bCs/>
                <w:lang w:val="en-US"/>
              </w:rPr>
              <w:t>rade</w:t>
            </w:r>
          </w:p>
        </w:tc>
        <w:tc>
          <w:tcPr>
            <w:tcW w:w="1255" w:type="pct"/>
            <w:gridSpan w:val="2"/>
            <w:tcBorders>
              <w:top w:val="single" w:sz="4" w:space="0" w:color="auto"/>
              <w:bottom w:val="single" w:sz="4" w:space="0" w:color="auto"/>
            </w:tcBorders>
            <w:shd w:val="clear" w:color="auto" w:fill="auto"/>
          </w:tcPr>
          <w:p w14:paraId="74A39939"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Train</w:t>
            </w:r>
            <w:r>
              <w:rPr>
                <w:rFonts w:ascii="Book Antiqua" w:hAnsi="Book Antiqua" w:cs="Times New Roman"/>
                <w:b/>
                <w:bCs/>
                <w:lang w:val="en-US"/>
              </w:rPr>
              <w:t>ing</w:t>
            </w:r>
          </w:p>
        </w:tc>
        <w:tc>
          <w:tcPr>
            <w:tcW w:w="1231" w:type="pct"/>
            <w:gridSpan w:val="2"/>
            <w:tcBorders>
              <w:top w:val="single" w:sz="4" w:space="0" w:color="auto"/>
              <w:bottom w:val="single" w:sz="4" w:space="0" w:color="auto"/>
            </w:tcBorders>
            <w:shd w:val="clear" w:color="auto" w:fill="auto"/>
          </w:tcPr>
          <w:p w14:paraId="433A08C2"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Test</w:t>
            </w:r>
            <w:r>
              <w:rPr>
                <w:rFonts w:ascii="Book Antiqua" w:hAnsi="Book Antiqua" w:cs="Times New Roman"/>
                <w:b/>
                <w:bCs/>
                <w:lang w:val="en-US"/>
              </w:rPr>
              <w:t>ing</w:t>
            </w:r>
          </w:p>
        </w:tc>
        <w:tc>
          <w:tcPr>
            <w:tcW w:w="1462" w:type="pct"/>
            <w:gridSpan w:val="2"/>
            <w:tcBorders>
              <w:top w:val="single" w:sz="4" w:space="0" w:color="auto"/>
              <w:bottom w:val="single" w:sz="4" w:space="0" w:color="auto"/>
            </w:tcBorders>
            <w:shd w:val="clear" w:color="auto" w:fill="auto"/>
          </w:tcPr>
          <w:p w14:paraId="246EC76E"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Validation</w:t>
            </w:r>
          </w:p>
        </w:tc>
      </w:tr>
      <w:tr w:rsidR="0052469A" w:rsidRPr="00115F62" w14:paraId="13D9B676" w14:textId="77777777" w:rsidTr="002B5DDC">
        <w:tc>
          <w:tcPr>
            <w:tcW w:w="1051" w:type="pct"/>
            <w:vMerge/>
            <w:tcBorders>
              <w:top w:val="single" w:sz="4" w:space="0" w:color="auto"/>
              <w:bottom w:val="single" w:sz="4" w:space="0" w:color="auto"/>
            </w:tcBorders>
          </w:tcPr>
          <w:p w14:paraId="29B8E847" w14:textId="77777777" w:rsidR="0052469A" w:rsidRPr="00115F62" w:rsidRDefault="0052469A" w:rsidP="002B5DDC">
            <w:pPr>
              <w:adjustRightInd w:val="0"/>
              <w:snapToGrid w:val="0"/>
              <w:spacing w:line="360" w:lineRule="auto"/>
              <w:jc w:val="both"/>
              <w:rPr>
                <w:rFonts w:ascii="Book Antiqua" w:hAnsi="Book Antiqua" w:cs="Times New Roman"/>
                <w:b/>
                <w:bCs/>
                <w:i/>
                <w:lang w:val="en-US"/>
              </w:rPr>
            </w:pPr>
          </w:p>
        </w:tc>
        <w:tc>
          <w:tcPr>
            <w:tcW w:w="562" w:type="pct"/>
            <w:tcBorders>
              <w:top w:val="single" w:sz="4" w:space="0" w:color="auto"/>
              <w:bottom w:val="single" w:sz="4" w:space="0" w:color="auto"/>
            </w:tcBorders>
            <w:shd w:val="clear" w:color="auto" w:fill="auto"/>
          </w:tcPr>
          <w:p w14:paraId="35B3C64F" w14:textId="77777777" w:rsidR="0052469A" w:rsidRPr="00B5436F" w:rsidRDefault="0052469A" w:rsidP="002B5DDC">
            <w:pPr>
              <w:adjustRightInd w:val="0"/>
              <w:snapToGrid w:val="0"/>
              <w:spacing w:line="360" w:lineRule="auto"/>
              <w:jc w:val="both"/>
              <w:rPr>
                <w:rFonts w:ascii="Book Antiqua" w:hAnsi="Book Antiqua" w:cs="Times New Roman"/>
                <w:b/>
                <w:bCs/>
                <w:i/>
                <w:iCs/>
                <w:lang w:val="en-US"/>
              </w:rPr>
            </w:pPr>
            <w:r w:rsidRPr="00115F62">
              <w:rPr>
                <w:rFonts w:ascii="Book Antiqua" w:hAnsi="Book Antiqua" w:cs="Times New Roman"/>
                <w:b/>
                <w:bCs/>
                <w:lang w:val="en-US"/>
              </w:rPr>
              <w:t>Samples</w:t>
            </w:r>
            <w:r>
              <w:rPr>
                <w:rFonts w:ascii="Book Antiqua" w:hAnsi="Book Antiqua" w:cs="Times New Roman"/>
                <w:b/>
                <w:bCs/>
                <w:lang w:val="en-US"/>
              </w:rPr>
              <w:t xml:space="preserve">, </w:t>
            </w:r>
            <w:r>
              <w:rPr>
                <w:rFonts w:ascii="Book Antiqua" w:hAnsi="Book Antiqua" w:cs="Times New Roman"/>
                <w:b/>
                <w:bCs/>
                <w:i/>
                <w:iCs/>
                <w:lang w:val="en-US"/>
              </w:rPr>
              <w:t>n</w:t>
            </w:r>
          </w:p>
        </w:tc>
        <w:tc>
          <w:tcPr>
            <w:tcW w:w="693" w:type="pct"/>
            <w:tcBorders>
              <w:top w:val="single" w:sz="4" w:space="0" w:color="auto"/>
              <w:bottom w:val="single" w:sz="4" w:space="0" w:color="auto"/>
            </w:tcBorders>
            <w:shd w:val="clear" w:color="auto" w:fill="auto"/>
          </w:tcPr>
          <w:p w14:paraId="4CCB885C"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Proportio</w:t>
            </w:r>
            <w:r w:rsidRPr="00430B25">
              <w:rPr>
                <w:rFonts w:ascii="Book Antiqua" w:hAnsi="Book Antiqua" w:cs="Times New Roman"/>
                <w:b/>
                <w:bCs/>
                <w:lang w:val="en-US"/>
              </w:rPr>
              <w:t>n</w:t>
            </w:r>
            <w:r>
              <w:rPr>
                <w:rFonts w:ascii="Book Antiqua" w:hAnsi="Book Antiqua" w:cs="Times New Roman"/>
                <w:b/>
                <w:bCs/>
                <w:lang w:val="en-US"/>
              </w:rPr>
              <w:t>,</w:t>
            </w:r>
            <w:r w:rsidRPr="00115F62">
              <w:rPr>
                <w:rFonts w:ascii="Book Antiqua" w:hAnsi="Book Antiqua" w:cs="Times New Roman"/>
                <w:b/>
                <w:bCs/>
                <w:lang w:val="en-US"/>
              </w:rPr>
              <w:t xml:space="preserve"> %</w:t>
            </w:r>
          </w:p>
        </w:tc>
        <w:tc>
          <w:tcPr>
            <w:tcW w:w="539" w:type="pct"/>
            <w:tcBorders>
              <w:top w:val="single" w:sz="4" w:space="0" w:color="auto"/>
              <w:bottom w:val="single" w:sz="4" w:space="0" w:color="auto"/>
            </w:tcBorders>
            <w:shd w:val="clear" w:color="auto" w:fill="auto"/>
          </w:tcPr>
          <w:p w14:paraId="373B0C16" w14:textId="77777777" w:rsidR="0052469A" w:rsidRPr="00B5436F" w:rsidRDefault="0052469A" w:rsidP="002B5DDC">
            <w:pPr>
              <w:adjustRightInd w:val="0"/>
              <w:snapToGrid w:val="0"/>
              <w:spacing w:line="360" w:lineRule="auto"/>
              <w:jc w:val="both"/>
              <w:rPr>
                <w:rFonts w:ascii="Book Antiqua" w:hAnsi="Book Antiqua" w:cs="Times New Roman"/>
                <w:b/>
                <w:bCs/>
                <w:i/>
                <w:iCs/>
                <w:lang w:val="en-US"/>
              </w:rPr>
            </w:pPr>
            <w:r w:rsidRPr="00115F62">
              <w:rPr>
                <w:rFonts w:ascii="Book Antiqua" w:hAnsi="Book Antiqua" w:cs="Times New Roman"/>
                <w:b/>
                <w:bCs/>
                <w:lang w:val="en-US"/>
              </w:rPr>
              <w:t>Samples</w:t>
            </w:r>
            <w:r>
              <w:rPr>
                <w:rFonts w:ascii="Book Antiqua" w:hAnsi="Book Antiqua" w:cs="Times New Roman"/>
                <w:b/>
                <w:bCs/>
                <w:lang w:val="en-US"/>
              </w:rPr>
              <w:t xml:space="preserve">, </w:t>
            </w:r>
            <w:r>
              <w:rPr>
                <w:rFonts w:ascii="Book Antiqua" w:hAnsi="Book Antiqua" w:cs="Times New Roman"/>
                <w:b/>
                <w:bCs/>
                <w:i/>
                <w:iCs/>
                <w:lang w:val="en-US"/>
              </w:rPr>
              <w:t>n</w:t>
            </w:r>
          </w:p>
        </w:tc>
        <w:tc>
          <w:tcPr>
            <w:tcW w:w="693" w:type="pct"/>
            <w:tcBorders>
              <w:top w:val="single" w:sz="4" w:space="0" w:color="auto"/>
              <w:bottom w:val="single" w:sz="4" w:space="0" w:color="auto"/>
            </w:tcBorders>
            <w:shd w:val="clear" w:color="auto" w:fill="auto"/>
          </w:tcPr>
          <w:p w14:paraId="6F4B7996"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Proportio</w:t>
            </w:r>
            <w:r w:rsidRPr="00430B25">
              <w:rPr>
                <w:rFonts w:ascii="Book Antiqua" w:hAnsi="Book Antiqua" w:cs="Times New Roman"/>
                <w:b/>
                <w:bCs/>
                <w:lang w:val="en-US"/>
              </w:rPr>
              <w:t>n</w:t>
            </w:r>
            <w:r>
              <w:rPr>
                <w:rFonts w:ascii="Book Antiqua" w:hAnsi="Book Antiqua" w:cs="Times New Roman"/>
                <w:b/>
                <w:bCs/>
                <w:lang w:val="en-US"/>
              </w:rPr>
              <w:t>,</w:t>
            </w:r>
            <w:r w:rsidRPr="00115F62">
              <w:rPr>
                <w:rFonts w:ascii="Book Antiqua" w:hAnsi="Book Antiqua" w:cs="Times New Roman"/>
                <w:b/>
                <w:bCs/>
                <w:lang w:val="en-US"/>
              </w:rPr>
              <w:t xml:space="preserve"> %</w:t>
            </w:r>
          </w:p>
        </w:tc>
        <w:tc>
          <w:tcPr>
            <w:tcW w:w="539" w:type="pct"/>
            <w:tcBorders>
              <w:top w:val="single" w:sz="4" w:space="0" w:color="auto"/>
              <w:bottom w:val="single" w:sz="4" w:space="0" w:color="auto"/>
            </w:tcBorders>
            <w:shd w:val="clear" w:color="auto" w:fill="auto"/>
          </w:tcPr>
          <w:p w14:paraId="3D846847" w14:textId="77777777" w:rsidR="0052469A" w:rsidRPr="00B5436F" w:rsidRDefault="0052469A" w:rsidP="002B5DDC">
            <w:pPr>
              <w:adjustRightInd w:val="0"/>
              <w:snapToGrid w:val="0"/>
              <w:spacing w:line="360" w:lineRule="auto"/>
              <w:jc w:val="both"/>
              <w:rPr>
                <w:rFonts w:ascii="Book Antiqua" w:hAnsi="Book Antiqua" w:cs="Times New Roman"/>
                <w:b/>
                <w:bCs/>
                <w:i/>
                <w:iCs/>
                <w:lang w:val="en-US"/>
              </w:rPr>
            </w:pPr>
            <w:r w:rsidRPr="00115F62">
              <w:rPr>
                <w:rFonts w:ascii="Book Antiqua" w:hAnsi="Book Antiqua" w:cs="Times New Roman"/>
                <w:b/>
                <w:bCs/>
                <w:lang w:val="en-US"/>
              </w:rPr>
              <w:t>Samples</w:t>
            </w:r>
            <w:r>
              <w:rPr>
                <w:rFonts w:ascii="Book Antiqua" w:hAnsi="Book Antiqua" w:cs="Times New Roman"/>
                <w:b/>
                <w:bCs/>
                <w:lang w:val="en-US"/>
              </w:rPr>
              <w:t xml:space="preserve">, </w:t>
            </w:r>
            <w:r>
              <w:rPr>
                <w:rFonts w:ascii="Book Antiqua" w:hAnsi="Book Antiqua" w:cs="Times New Roman"/>
                <w:b/>
                <w:bCs/>
                <w:i/>
                <w:iCs/>
                <w:lang w:val="en-US"/>
              </w:rPr>
              <w:t>n</w:t>
            </w:r>
          </w:p>
        </w:tc>
        <w:tc>
          <w:tcPr>
            <w:tcW w:w="924" w:type="pct"/>
            <w:tcBorders>
              <w:top w:val="single" w:sz="4" w:space="0" w:color="auto"/>
              <w:bottom w:val="single" w:sz="4" w:space="0" w:color="auto"/>
            </w:tcBorders>
            <w:shd w:val="clear" w:color="auto" w:fill="auto"/>
          </w:tcPr>
          <w:p w14:paraId="1BA13E24"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Proportio</w:t>
            </w:r>
            <w:r w:rsidRPr="00430B25">
              <w:rPr>
                <w:rFonts w:ascii="Book Antiqua" w:hAnsi="Book Antiqua" w:cs="Times New Roman"/>
                <w:b/>
                <w:bCs/>
                <w:lang w:val="en-US"/>
              </w:rPr>
              <w:t>n</w:t>
            </w:r>
            <w:r>
              <w:rPr>
                <w:rFonts w:ascii="Book Antiqua" w:hAnsi="Book Antiqua" w:cs="Times New Roman"/>
                <w:b/>
                <w:bCs/>
                <w:lang w:val="en-US"/>
              </w:rPr>
              <w:t>,</w:t>
            </w:r>
            <w:r w:rsidRPr="00115F62">
              <w:rPr>
                <w:rFonts w:ascii="Book Antiqua" w:hAnsi="Book Antiqua" w:cs="Times New Roman"/>
                <w:b/>
                <w:bCs/>
                <w:lang w:val="en-US"/>
              </w:rPr>
              <w:t xml:space="preserve"> %</w:t>
            </w:r>
          </w:p>
        </w:tc>
      </w:tr>
      <w:tr w:rsidR="0052469A" w:rsidRPr="00115F62" w14:paraId="34CFA53D" w14:textId="77777777" w:rsidTr="002B5DDC">
        <w:tc>
          <w:tcPr>
            <w:tcW w:w="1051" w:type="pct"/>
            <w:tcBorders>
              <w:top w:val="single" w:sz="4" w:space="0" w:color="auto"/>
            </w:tcBorders>
          </w:tcPr>
          <w:p w14:paraId="22397601" w14:textId="77777777" w:rsidR="0052469A" w:rsidRPr="00115F62" w:rsidRDefault="0052469A" w:rsidP="002B5DDC">
            <w:pPr>
              <w:adjustRightInd w:val="0"/>
              <w:snapToGrid w:val="0"/>
              <w:spacing w:line="360" w:lineRule="auto"/>
              <w:jc w:val="both"/>
              <w:rPr>
                <w:rFonts w:ascii="Book Antiqua" w:hAnsi="Book Antiqua" w:cs="Times New Roman"/>
                <w:i/>
                <w:lang w:val="en-US"/>
              </w:rPr>
            </w:pPr>
            <w:r w:rsidRPr="00115F62">
              <w:rPr>
                <w:rFonts w:ascii="Book Antiqua" w:hAnsi="Book Antiqua" w:cs="Times New Roman"/>
                <w:lang w:val="en-US"/>
              </w:rPr>
              <w:t>0</w:t>
            </w:r>
          </w:p>
        </w:tc>
        <w:tc>
          <w:tcPr>
            <w:tcW w:w="562" w:type="pct"/>
            <w:tcBorders>
              <w:top w:val="single" w:sz="4" w:space="0" w:color="auto"/>
            </w:tcBorders>
            <w:shd w:val="clear" w:color="auto" w:fill="auto"/>
          </w:tcPr>
          <w:p w14:paraId="1170D37E"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255</w:t>
            </w:r>
          </w:p>
        </w:tc>
        <w:tc>
          <w:tcPr>
            <w:tcW w:w="693" w:type="pct"/>
            <w:tcBorders>
              <w:top w:val="single" w:sz="4" w:space="0" w:color="auto"/>
            </w:tcBorders>
            <w:shd w:val="clear" w:color="auto" w:fill="auto"/>
          </w:tcPr>
          <w:p w14:paraId="306E350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17.6</w:t>
            </w:r>
          </w:p>
        </w:tc>
        <w:tc>
          <w:tcPr>
            <w:tcW w:w="539" w:type="pct"/>
            <w:tcBorders>
              <w:top w:val="single" w:sz="4" w:space="0" w:color="auto"/>
            </w:tcBorders>
            <w:shd w:val="clear" w:color="auto" w:fill="auto"/>
          </w:tcPr>
          <w:p w14:paraId="0EF64157"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37</w:t>
            </w:r>
          </w:p>
        </w:tc>
        <w:tc>
          <w:tcPr>
            <w:tcW w:w="693" w:type="pct"/>
            <w:tcBorders>
              <w:top w:val="single" w:sz="4" w:space="0" w:color="auto"/>
            </w:tcBorders>
            <w:shd w:val="clear" w:color="auto" w:fill="auto"/>
          </w:tcPr>
          <w:p w14:paraId="1835659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17.6</w:t>
            </w:r>
          </w:p>
        </w:tc>
        <w:tc>
          <w:tcPr>
            <w:tcW w:w="539" w:type="pct"/>
            <w:tcBorders>
              <w:top w:val="single" w:sz="4" w:space="0" w:color="auto"/>
            </w:tcBorders>
            <w:shd w:val="clear" w:color="auto" w:fill="auto"/>
          </w:tcPr>
          <w:p w14:paraId="53885562"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73</w:t>
            </w:r>
          </w:p>
        </w:tc>
        <w:tc>
          <w:tcPr>
            <w:tcW w:w="924" w:type="pct"/>
            <w:tcBorders>
              <w:top w:val="single" w:sz="4" w:space="0" w:color="auto"/>
            </w:tcBorders>
            <w:shd w:val="clear" w:color="auto" w:fill="auto"/>
          </w:tcPr>
          <w:p w14:paraId="30407B87"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17.7</w:t>
            </w:r>
          </w:p>
        </w:tc>
      </w:tr>
      <w:tr w:rsidR="0052469A" w:rsidRPr="00115F62" w14:paraId="03BB22A8" w14:textId="77777777" w:rsidTr="002B5DDC">
        <w:tc>
          <w:tcPr>
            <w:tcW w:w="1051" w:type="pct"/>
          </w:tcPr>
          <w:p w14:paraId="1D02DBAC" w14:textId="77777777" w:rsidR="0052469A" w:rsidRPr="00115F62" w:rsidRDefault="0052469A" w:rsidP="002B5DDC">
            <w:pPr>
              <w:adjustRightInd w:val="0"/>
              <w:snapToGrid w:val="0"/>
              <w:spacing w:line="360" w:lineRule="auto"/>
              <w:jc w:val="both"/>
              <w:rPr>
                <w:rFonts w:ascii="Book Antiqua" w:hAnsi="Book Antiqua" w:cs="Times New Roman"/>
                <w:i/>
                <w:lang w:val="en-US"/>
              </w:rPr>
            </w:pPr>
            <w:r w:rsidRPr="00115F62">
              <w:rPr>
                <w:rFonts w:ascii="Book Antiqua" w:hAnsi="Book Antiqua" w:cs="Times New Roman"/>
                <w:lang w:val="en-US"/>
              </w:rPr>
              <w:t>1</w:t>
            </w:r>
          </w:p>
        </w:tc>
        <w:tc>
          <w:tcPr>
            <w:tcW w:w="562" w:type="pct"/>
            <w:shd w:val="clear" w:color="auto" w:fill="auto"/>
          </w:tcPr>
          <w:p w14:paraId="11B2060B"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213</w:t>
            </w:r>
          </w:p>
        </w:tc>
        <w:tc>
          <w:tcPr>
            <w:tcW w:w="693" w:type="pct"/>
            <w:shd w:val="clear" w:color="auto" w:fill="auto"/>
          </w:tcPr>
          <w:p w14:paraId="759E7C14"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14.7</w:t>
            </w:r>
          </w:p>
        </w:tc>
        <w:tc>
          <w:tcPr>
            <w:tcW w:w="539" w:type="pct"/>
            <w:shd w:val="clear" w:color="auto" w:fill="auto"/>
          </w:tcPr>
          <w:p w14:paraId="5C0B1249"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31</w:t>
            </w:r>
          </w:p>
        </w:tc>
        <w:tc>
          <w:tcPr>
            <w:tcW w:w="693" w:type="pct"/>
            <w:shd w:val="clear" w:color="auto" w:fill="auto"/>
          </w:tcPr>
          <w:p w14:paraId="2FC960A6"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14.7</w:t>
            </w:r>
          </w:p>
        </w:tc>
        <w:tc>
          <w:tcPr>
            <w:tcW w:w="539" w:type="pct"/>
            <w:shd w:val="clear" w:color="auto" w:fill="auto"/>
          </w:tcPr>
          <w:p w14:paraId="5B8D89E2"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61</w:t>
            </w:r>
          </w:p>
        </w:tc>
        <w:tc>
          <w:tcPr>
            <w:tcW w:w="924" w:type="pct"/>
            <w:shd w:val="clear" w:color="auto" w:fill="auto"/>
          </w:tcPr>
          <w:p w14:paraId="5FEF8B2D"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14.8</w:t>
            </w:r>
          </w:p>
        </w:tc>
      </w:tr>
      <w:tr w:rsidR="0052469A" w:rsidRPr="00115F62" w14:paraId="117FF06D" w14:textId="77777777" w:rsidTr="002B5DDC">
        <w:tc>
          <w:tcPr>
            <w:tcW w:w="1051" w:type="pct"/>
          </w:tcPr>
          <w:p w14:paraId="3D2D2A53" w14:textId="77777777" w:rsidR="0052469A" w:rsidRPr="00115F62" w:rsidRDefault="0052469A" w:rsidP="002B5DDC">
            <w:pPr>
              <w:adjustRightInd w:val="0"/>
              <w:snapToGrid w:val="0"/>
              <w:spacing w:line="360" w:lineRule="auto"/>
              <w:jc w:val="both"/>
              <w:rPr>
                <w:rFonts w:ascii="Book Antiqua" w:hAnsi="Book Antiqua" w:cs="Times New Roman"/>
                <w:i/>
                <w:lang w:val="en-US"/>
              </w:rPr>
            </w:pPr>
            <w:r w:rsidRPr="00115F62">
              <w:rPr>
                <w:rFonts w:ascii="Book Antiqua" w:hAnsi="Book Antiqua" w:cs="Times New Roman"/>
                <w:lang w:val="en-US"/>
              </w:rPr>
              <w:t>2</w:t>
            </w:r>
          </w:p>
        </w:tc>
        <w:tc>
          <w:tcPr>
            <w:tcW w:w="562" w:type="pct"/>
            <w:shd w:val="clear" w:color="auto" w:fill="auto"/>
          </w:tcPr>
          <w:p w14:paraId="08BD7AD6"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164</w:t>
            </w:r>
          </w:p>
        </w:tc>
        <w:tc>
          <w:tcPr>
            <w:tcW w:w="693" w:type="pct"/>
            <w:shd w:val="clear" w:color="auto" w:fill="auto"/>
          </w:tcPr>
          <w:p w14:paraId="681E1E8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11.4</w:t>
            </w:r>
          </w:p>
        </w:tc>
        <w:tc>
          <w:tcPr>
            <w:tcW w:w="539" w:type="pct"/>
            <w:shd w:val="clear" w:color="auto" w:fill="auto"/>
          </w:tcPr>
          <w:p w14:paraId="66874457"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24</w:t>
            </w:r>
          </w:p>
        </w:tc>
        <w:tc>
          <w:tcPr>
            <w:tcW w:w="693" w:type="pct"/>
            <w:shd w:val="clear" w:color="auto" w:fill="auto"/>
          </w:tcPr>
          <w:p w14:paraId="6E55A920"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11.4</w:t>
            </w:r>
          </w:p>
        </w:tc>
        <w:tc>
          <w:tcPr>
            <w:tcW w:w="539" w:type="pct"/>
            <w:shd w:val="clear" w:color="auto" w:fill="auto"/>
          </w:tcPr>
          <w:p w14:paraId="67462390"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47</w:t>
            </w:r>
          </w:p>
        </w:tc>
        <w:tc>
          <w:tcPr>
            <w:tcW w:w="924" w:type="pct"/>
            <w:shd w:val="clear" w:color="auto" w:fill="auto"/>
          </w:tcPr>
          <w:p w14:paraId="08CF3DBB"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11.4</w:t>
            </w:r>
          </w:p>
        </w:tc>
      </w:tr>
      <w:tr w:rsidR="0052469A" w:rsidRPr="00115F62" w14:paraId="0FDD9CBB" w14:textId="77777777" w:rsidTr="002B5DDC">
        <w:tc>
          <w:tcPr>
            <w:tcW w:w="1051" w:type="pct"/>
          </w:tcPr>
          <w:p w14:paraId="74372FA1" w14:textId="77777777" w:rsidR="0052469A" w:rsidRPr="00115F62" w:rsidRDefault="0052469A" w:rsidP="002B5DDC">
            <w:pPr>
              <w:adjustRightInd w:val="0"/>
              <w:snapToGrid w:val="0"/>
              <w:spacing w:line="360" w:lineRule="auto"/>
              <w:jc w:val="both"/>
              <w:rPr>
                <w:rFonts w:ascii="Book Antiqua" w:hAnsi="Book Antiqua" w:cs="Times New Roman"/>
                <w:i/>
                <w:lang w:val="en-US"/>
              </w:rPr>
            </w:pPr>
            <w:r w:rsidRPr="00115F62">
              <w:rPr>
                <w:rFonts w:ascii="Book Antiqua" w:hAnsi="Book Antiqua" w:cs="Times New Roman"/>
                <w:lang w:val="en-US"/>
              </w:rPr>
              <w:t>3</w:t>
            </w:r>
          </w:p>
        </w:tc>
        <w:tc>
          <w:tcPr>
            <w:tcW w:w="562" w:type="pct"/>
            <w:shd w:val="clear" w:color="auto" w:fill="auto"/>
          </w:tcPr>
          <w:p w14:paraId="042B2FE0"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237</w:t>
            </w:r>
          </w:p>
        </w:tc>
        <w:tc>
          <w:tcPr>
            <w:tcW w:w="693" w:type="pct"/>
            <w:shd w:val="clear" w:color="auto" w:fill="auto"/>
          </w:tcPr>
          <w:p w14:paraId="07D84592"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16.4</w:t>
            </w:r>
          </w:p>
        </w:tc>
        <w:tc>
          <w:tcPr>
            <w:tcW w:w="539" w:type="pct"/>
            <w:shd w:val="clear" w:color="auto" w:fill="auto"/>
          </w:tcPr>
          <w:p w14:paraId="0EF1B76D"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35</w:t>
            </w:r>
          </w:p>
        </w:tc>
        <w:tc>
          <w:tcPr>
            <w:tcW w:w="693" w:type="pct"/>
            <w:shd w:val="clear" w:color="auto" w:fill="auto"/>
          </w:tcPr>
          <w:p w14:paraId="6A168BB7"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16.7</w:t>
            </w:r>
          </w:p>
        </w:tc>
        <w:tc>
          <w:tcPr>
            <w:tcW w:w="539" w:type="pct"/>
            <w:shd w:val="clear" w:color="auto" w:fill="auto"/>
          </w:tcPr>
          <w:p w14:paraId="7DFAD161"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68</w:t>
            </w:r>
          </w:p>
        </w:tc>
        <w:tc>
          <w:tcPr>
            <w:tcW w:w="924" w:type="pct"/>
            <w:shd w:val="clear" w:color="auto" w:fill="auto"/>
          </w:tcPr>
          <w:p w14:paraId="1A3F77A4"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16.4</w:t>
            </w:r>
          </w:p>
        </w:tc>
      </w:tr>
      <w:tr w:rsidR="0052469A" w:rsidRPr="00115F62" w14:paraId="1822EF42" w14:textId="77777777" w:rsidTr="002B5DDC">
        <w:tc>
          <w:tcPr>
            <w:tcW w:w="1051" w:type="pct"/>
          </w:tcPr>
          <w:p w14:paraId="43D276B8" w14:textId="77777777" w:rsidR="0052469A" w:rsidRPr="00115F62" w:rsidRDefault="0052469A" w:rsidP="002B5DDC">
            <w:pPr>
              <w:adjustRightInd w:val="0"/>
              <w:snapToGrid w:val="0"/>
              <w:spacing w:line="360" w:lineRule="auto"/>
              <w:jc w:val="both"/>
              <w:rPr>
                <w:rFonts w:ascii="Book Antiqua" w:hAnsi="Book Antiqua" w:cs="Times New Roman"/>
                <w:i/>
                <w:lang w:val="en-US"/>
              </w:rPr>
            </w:pPr>
            <w:r w:rsidRPr="00115F62">
              <w:rPr>
                <w:rFonts w:ascii="Book Antiqua" w:hAnsi="Book Antiqua" w:cs="Times New Roman"/>
                <w:lang w:val="en-US"/>
              </w:rPr>
              <w:t>4</w:t>
            </w:r>
          </w:p>
        </w:tc>
        <w:tc>
          <w:tcPr>
            <w:tcW w:w="562" w:type="pct"/>
            <w:shd w:val="clear" w:color="auto" w:fill="auto"/>
          </w:tcPr>
          <w:p w14:paraId="7C2140F0"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576</w:t>
            </w:r>
          </w:p>
        </w:tc>
        <w:tc>
          <w:tcPr>
            <w:tcW w:w="693" w:type="pct"/>
            <w:shd w:val="clear" w:color="auto" w:fill="auto"/>
          </w:tcPr>
          <w:p w14:paraId="22C53E0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39.9</w:t>
            </w:r>
          </w:p>
        </w:tc>
        <w:tc>
          <w:tcPr>
            <w:tcW w:w="539" w:type="pct"/>
            <w:shd w:val="clear" w:color="auto" w:fill="auto"/>
          </w:tcPr>
          <w:p w14:paraId="03EA9D7E"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83</w:t>
            </w:r>
          </w:p>
        </w:tc>
        <w:tc>
          <w:tcPr>
            <w:tcW w:w="693" w:type="pct"/>
            <w:shd w:val="clear" w:color="auto" w:fill="auto"/>
          </w:tcPr>
          <w:p w14:paraId="5AA8AEA8"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39.5</w:t>
            </w:r>
          </w:p>
        </w:tc>
        <w:tc>
          <w:tcPr>
            <w:tcW w:w="539" w:type="pct"/>
            <w:shd w:val="clear" w:color="auto" w:fill="auto"/>
          </w:tcPr>
          <w:p w14:paraId="1441529A"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164</w:t>
            </w:r>
          </w:p>
        </w:tc>
        <w:tc>
          <w:tcPr>
            <w:tcW w:w="924" w:type="pct"/>
            <w:shd w:val="clear" w:color="auto" w:fill="auto"/>
          </w:tcPr>
          <w:p w14:paraId="290AA32E"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39.7</w:t>
            </w:r>
          </w:p>
        </w:tc>
      </w:tr>
      <w:tr w:rsidR="0052469A" w:rsidRPr="00115F62" w14:paraId="0DBFC316" w14:textId="77777777" w:rsidTr="002B5DDC">
        <w:tc>
          <w:tcPr>
            <w:tcW w:w="1051" w:type="pct"/>
          </w:tcPr>
          <w:p w14:paraId="0F417EC3" w14:textId="77777777" w:rsidR="0052469A" w:rsidRPr="00115F62" w:rsidRDefault="0052469A" w:rsidP="002B5DDC">
            <w:pPr>
              <w:adjustRightInd w:val="0"/>
              <w:snapToGrid w:val="0"/>
              <w:spacing w:line="360" w:lineRule="auto"/>
              <w:jc w:val="both"/>
              <w:rPr>
                <w:rFonts w:ascii="Book Antiqua" w:hAnsi="Book Antiqua" w:cs="Times New Roman"/>
                <w:i/>
                <w:lang w:val="en-US"/>
              </w:rPr>
            </w:pPr>
            <w:r w:rsidRPr="00115F62">
              <w:rPr>
                <w:rFonts w:ascii="Book Antiqua" w:hAnsi="Book Antiqua" w:cs="Times New Roman"/>
                <w:lang w:val="en-US"/>
              </w:rPr>
              <w:t>Total</w:t>
            </w:r>
          </w:p>
        </w:tc>
        <w:tc>
          <w:tcPr>
            <w:tcW w:w="562" w:type="pct"/>
            <w:shd w:val="clear" w:color="auto" w:fill="auto"/>
          </w:tcPr>
          <w:p w14:paraId="5EA8B2C3"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bCs/>
                <w:lang w:val="en-US"/>
              </w:rPr>
              <w:t>1445</w:t>
            </w:r>
          </w:p>
        </w:tc>
        <w:tc>
          <w:tcPr>
            <w:tcW w:w="693" w:type="pct"/>
            <w:shd w:val="clear" w:color="auto" w:fill="auto"/>
          </w:tcPr>
          <w:p w14:paraId="08DEDE53"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bCs/>
                <w:lang w:val="en-US"/>
              </w:rPr>
              <w:t>100</w:t>
            </w:r>
          </w:p>
        </w:tc>
        <w:tc>
          <w:tcPr>
            <w:tcW w:w="539" w:type="pct"/>
            <w:shd w:val="clear" w:color="auto" w:fill="auto"/>
          </w:tcPr>
          <w:p w14:paraId="6903D6D0"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bCs/>
                <w:lang w:val="en-US"/>
              </w:rPr>
              <w:t>210</w:t>
            </w:r>
          </w:p>
        </w:tc>
        <w:tc>
          <w:tcPr>
            <w:tcW w:w="693" w:type="pct"/>
            <w:shd w:val="clear" w:color="auto" w:fill="auto"/>
          </w:tcPr>
          <w:p w14:paraId="5354E066"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bCs/>
                <w:lang w:val="en-US"/>
              </w:rPr>
              <w:t>100</w:t>
            </w:r>
          </w:p>
        </w:tc>
        <w:tc>
          <w:tcPr>
            <w:tcW w:w="539" w:type="pct"/>
            <w:shd w:val="clear" w:color="auto" w:fill="auto"/>
          </w:tcPr>
          <w:p w14:paraId="7A31860A"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bCs/>
                <w:lang w:val="en-US"/>
              </w:rPr>
              <w:t>413</w:t>
            </w:r>
          </w:p>
        </w:tc>
        <w:tc>
          <w:tcPr>
            <w:tcW w:w="924" w:type="pct"/>
            <w:shd w:val="clear" w:color="auto" w:fill="auto"/>
          </w:tcPr>
          <w:p w14:paraId="58F0176E"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bCs/>
                <w:lang w:val="en-US"/>
              </w:rPr>
              <w:t>100</w:t>
            </w:r>
          </w:p>
        </w:tc>
      </w:tr>
    </w:tbl>
    <w:p w14:paraId="10ABDA98" w14:textId="77777777" w:rsidR="0052469A" w:rsidRPr="00115F62" w:rsidRDefault="0052469A" w:rsidP="0052469A">
      <w:pPr>
        <w:adjustRightInd w:val="0"/>
        <w:snapToGrid w:val="0"/>
        <w:spacing w:line="360" w:lineRule="auto"/>
        <w:jc w:val="both"/>
        <w:rPr>
          <w:rFonts w:ascii="Book Antiqua" w:eastAsia="Constantia" w:hAnsi="Book Antiqua"/>
          <w:b/>
          <w:bCs/>
        </w:rPr>
      </w:pPr>
    </w:p>
    <w:p w14:paraId="1186025B" w14:textId="77777777" w:rsidR="00D70A00" w:rsidRDefault="00D70A00" w:rsidP="0052469A">
      <w:pPr>
        <w:adjustRightInd w:val="0"/>
        <w:snapToGrid w:val="0"/>
        <w:spacing w:line="360" w:lineRule="auto"/>
        <w:jc w:val="both"/>
        <w:rPr>
          <w:rFonts w:ascii="Book Antiqua" w:eastAsia="Constantia" w:hAnsi="Book Antiqua"/>
          <w:b/>
          <w:bCs/>
        </w:rPr>
      </w:pPr>
    </w:p>
    <w:p w14:paraId="2BEDA427" w14:textId="6C1234F1" w:rsidR="0052469A" w:rsidRPr="00115F62" w:rsidRDefault="0052469A" w:rsidP="0052469A">
      <w:pPr>
        <w:adjustRightInd w:val="0"/>
        <w:snapToGrid w:val="0"/>
        <w:spacing w:line="360" w:lineRule="auto"/>
        <w:jc w:val="both"/>
        <w:rPr>
          <w:rFonts w:ascii="Book Antiqua" w:hAnsi="Book Antiqua"/>
          <w:b/>
          <w:bCs/>
        </w:rPr>
      </w:pPr>
      <w:r w:rsidRPr="00115F62">
        <w:rPr>
          <w:rFonts w:ascii="Book Antiqua" w:eastAsia="Constantia" w:hAnsi="Book Antiqua"/>
          <w:b/>
          <w:bCs/>
        </w:rPr>
        <w:t>Table 2 Evaluation of parameters for knee osteoarthritis detection</w:t>
      </w:r>
    </w:p>
    <w:tbl>
      <w:tblPr>
        <w:tblStyle w:val="5"/>
        <w:tblW w:w="5000" w:type="pct"/>
        <w:tblBorders>
          <w:top w:val="single" w:sz="4" w:space="0" w:color="auto"/>
          <w:bottom w:val="single" w:sz="4" w:space="0" w:color="auto"/>
        </w:tblBorders>
        <w:tblLook w:val="0600" w:firstRow="0" w:lastRow="0" w:firstColumn="0" w:lastColumn="0" w:noHBand="1" w:noVBand="1"/>
      </w:tblPr>
      <w:tblGrid>
        <w:gridCol w:w="2104"/>
        <w:gridCol w:w="7256"/>
      </w:tblGrid>
      <w:tr w:rsidR="0052469A" w:rsidRPr="00115F62" w14:paraId="1776F3F7" w14:textId="77777777" w:rsidTr="002B5DDC">
        <w:tc>
          <w:tcPr>
            <w:tcW w:w="1124" w:type="pct"/>
            <w:tcBorders>
              <w:top w:val="single" w:sz="4" w:space="0" w:color="auto"/>
              <w:bottom w:val="single" w:sz="4" w:space="0" w:color="auto"/>
            </w:tcBorders>
          </w:tcPr>
          <w:p w14:paraId="56BF4914" w14:textId="77777777" w:rsidR="0052469A" w:rsidRPr="00115F62" w:rsidRDefault="0052469A" w:rsidP="002B5DDC">
            <w:pPr>
              <w:adjustRightInd w:val="0"/>
              <w:snapToGrid w:val="0"/>
              <w:spacing w:line="360" w:lineRule="auto"/>
              <w:jc w:val="both"/>
              <w:rPr>
                <w:rFonts w:ascii="Book Antiqua" w:eastAsia="Constantia" w:hAnsi="Book Antiqua"/>
                <w:iCs/>
                <w:lang w:val="en-US"/>
              </w:rPr>
            </w:pPr>
            <w:r w:rsidRPr="00115F62">
              <w:rPr>
                <w:rFonts w:ascii="Book Antiqua" w:eastAsia="Constantia" w:hAnsi="Book Antiqua" w:cs="Times New Roman"/>
                <w:b/>
                <w:bCs/>
                <w:iCs/>
                <w:lang w:val="en-US"/>
              </w:rPr>
              <w:t>Parameter</w:t>
            </w:r>
          </w:p>
        </w:tc>
        <w:tc>
          <w:tcPr>
            <w:tcW w:w="3876" w:type="pct"/>
            <w:tcBorders>
              <w:top w:val="single" w:sz="4" w:space="0" w:color="auto"/>
              <w:bottom w:val="single" w:sz="4" w:space="0" w:color="auto"/>
            </w:tcBorders>
            <w:shd w:val="clear" w:color="auto" w:fill="auto"/>
          </w:tcPr>
          <w:p w14:paraId="0363671A" w14:textId="77777777" w:rsidR="0052469A" w:rsidRPr="00115F62" w:rsidRDefault="0052469A" w:rsidP="002B5DDC">
            <w:pPr>
              <w:adjustRightInd w:val="0"/>
              <w:snapToGrid w:val="0"/>
              <w:spacing w:line="360" w:lineRule="auto"/>
              <w:jc w:val="both"/>
              <w:rPr>
                <w:rFonts w:ascii="Book Antiqua" w:hAnsi="Book Antiqua"/>
                <w:b/>
                <w:bCs/>
                <w:i/>
                <w:iCs/>
                <w:lang w:val="en-US" w:eastAsia="zh-CN"/>
              </w:rPr>
            </w:pPr>
          </w:p>
        </w:tc>
      </w:tr>
      <w:tr w:rsidR="0052469A" w:rsidRPr="00115F62" w14:paraId="5395F405" w14:textId="77777777" w:rsidTr="002B5DDC">
        <w:tc>
          <w:tcPr>
            <w:tcW w:w="1124" w:type="pct"/>
            <w:tcBorders>
              <w:top w:val="single" w:sz="4" w:space="0" w:color="auto"/>
            </w:tcBorders>
          </w:tcPr>
          <w:p w14:paraId="497A01F4" w14:textId="77777777" w:rsidR="0052469A" w:rsidRPr="00115F62" w:rsidRDefault="0052469A" w:rsidP="002B5DDC">
            <w:pPr>
              <w:adjustRightInd w:val="0"/>
              <w:snapToGrid w:val="0"/>
              <w:spacing w:line="360" w:lineRule="auto"/>
              <w:jc w:val="both"/>
              <w:rPr>
                <w:rFonts w:ascii="Book Antiqua" w:eastAsia="Constantia" w:hAnsi="Book Antiqua" w:cs="Times New Roman"/>
                <w:iCs/>
                <w:lang w:val="en-US"/>
              </w:rPr>
            </w:pPr>
            <w:r w:rsidRPr="00115F62">
              <w:rPr>
                <w:rFonts w:ascii="Book Antiqua" w:eastAsia="Constantia" w:hAnsi="Book Antiqua" w:cs="Times New Roman"/>
                <w:iCs/>
                <w:lang w:val="en-US"/>
              </w:rPr>
              <w:t>Accuracy</w:t>
            </w:r>
          </w:p>
        </w:tc>
        <w:tc>
          <w:tcPr>
            <w:tcW w:w="3876" w:type="pct"/>
            <w:tcBorders>
              <w:top w:val="single" w:sz="4" w:space="0" w:color="auto"/>
            </w:tcBorders>
            <w:shd w:val="clear" w:color="auto" w:fill="auto"/>
          </w:tcPr>
          <w:p w14:paraId="68A9C275" w14:textId="77777777" w:rsidR="0052469A" w:rsidRPr="00115F62" w:rsidRDefault="0052469A" w:rsidP="002B5DDC">
            <w:pPr>
              <w:adjustRightInd w:val="0"/>
              <w:snapToGrid w:val="0"/>
              <w:spacing w:line="360" w:lineRule="auto"/>
              <w:jc w:val="both"/>
              <w:rPr>
                <w:rFonts w:ascii="Book Antiqua" w:eastAsia="Constantia" w:hAnsi="Book Antiqua" w:cs="Times New Roman"/>
                <w:lang w:val="en-US"/>
              </w:rPr>
            </w:pPr>
            <w:r>
              <w:rPr>
                <w:rFonts w:ascii="Book Antiqua" w:eastAsia="Constantia" w:hAnsi="Book Antiqua" w:cs="Times New Roman"/>
                <w:lang w:val="en-US"/>
              </w:rPr>
              <w:t>D</w:t>
            </w:r>
            <w:r w:rsidRPr="00115F62">
              <w:rPr>
                <w:rFonts w:ascii="Book Antiqua" w:eastAsia="Constantia" w:hAnsi="Book Antiqua" w:cs="Times New Roman"/>
                <w:lang w:val="en-US"/>
              </w:rPr>
              <w:t>etermines the accuracy of the standalone model inaccuracy to detect the presence of KOA and its classification in the input image</w:t>
            </w:r>
          </w:p>
        </w:tc>
      </w:tr>
      <w:tr w:rsidR="0052469A" w:rsidRPr="00115F62" w14:paraId="5AFA4964" w14:textId="77777777" w:rsidTr="002B5DDC">
        <w:tc>
          <w:tcPr>
            <w:tcW w:w="1124" w:type="pct"/>
          </w:tcPr>
          <w:p w14:paraId="3ABF44C6" w14:textId="77777777" w:rsidR="0052469A" w:rsidRPr="00115F62" w:rsidRDefault="0052469A" w:rsidP="002B5DDC">
            <w:pPr>
              <w:adjustRightInd w:val="0"/>
              <w:snapToGrid w:val="0"/>
              <w:spacing w:line="360" w:lineRule="auto"/>
              <w:jc w:val="both"/>
              <w:rPr>
                <w:rFonts w:ascii="Book Antiqua" w:eastAsia="Constantia" w:hAnsi="Book Antiqua" w:cs="Times New Roman"/>
                <w:iCs/>
                <w:lang w:val="en-US"/>
              </w:rPr>
            </w:pPr>
            <w:r w:rsidRPr="00115F62">
              <w:rPr>
                <w:rFonts w:ascii="Book Antiqua" w:eastAsia="Constantia" w:hAnsi="Book Antiqua" w:cs="Times New Roman"/>
                <w:iCs/>
                <w:lang w:val="en-US"/>
              </w:rPr>
              <w:t>Precision</w:t>
            </w:r>
          </w:p>
        </w:tc>
        <w:tc>
          <w:tcPr>
            <w:tcW w:w="3876" w:type="pct"/>
            <w:shd w:val="clear" w:color="auto" w:fill="auto"/>
          </w:tcPr>
          <w:p w14:paraId="56BE3B6B" w14:textId="77777777" w:rsidR="0052469A" w:rsidRPr="00115F62" w:rsidRDefault="0052469A" w:rsidP="002B5DDC">
            <w:pPr>
              <w:adjustRightInd w:val="0"/>
              <w:snapToGrid w:val="0"/>
              <w:spacing w:line="360" w:lineRule="auto"/>
              <w:jc w:val="both"/>
              <w:rPr>
                <w:rFonts w:ascii="Book Antiqua" w:eastAsia="Constantia" w:hAnsi="Book Antiqua" w:cs="Times New Roman"/>
                <w:lang w:val="en-US"/>
              </w:rPr>
            </w:pPr>
            <w:r w:rsidRPr="00115F62">
              <w:rPr>
                <w:rFonts w:ascii="Book Antiqua" w:eastAsia="Constantia" w:hAnsi="Book Antiqua" w:cs="Times New Roman"/>
                <w:lang w:val="en-US"/>
              </w:rPr>
              <w:t>True positive/true positive + false positive</w:t>
            </w:r>
          </w:p>
        </w:tc>
      </w:tr>
      <w:tr w:rsidR="0052469A" w:rsidRPr="00115F62" w14:paraId="1FD23DA6" w14:textId="77777777" w:rsidTr="002B5DDC">
        <w:tc>
          <w:tcPr>
            <w:tcW w:w="1124" w:type="pct"/>
          </w:tcPr>
          <w:p w14:paraId="4EDE7325" w14:textId="77777777" w:rsidR="0052469A" w:rsidRPr="00115F62" w:rsidRDefault="0052469A" w:rsidP="002B5DDC">
            <w:pPr>
              <w:adjustRightInd w:val="0"/>
              <w:snapToGrid w:val="0"/>
              <w:spacing w:line="360" w:lineRule="auto"/>
              <w:jc w:val="both"/>
              <w:rPr>
                <w:rFonts w:ascii="Book Antiqua" w:eastAsia="Constantia" w:hAnsi="Book Antiqua" w:cs="Times New Roman"/>
                <w:iCs/>
                <w:lang w:val="en-US"/>
              </w:rPr>
            </w:pPr>
            <w:r w:rsidRPr="00115F62">
              <w:rPr>
                <w:rFonts w:ascii="Book Antiqua" w:eastAsia="Constantia" w:hAnsi="Book Antiqua" w:cs="Times New Roman"/>
                <w:iCs/>
                <w:lang w:val="en-US"/>
              </w:rPr>
              <w:t>Recall</w:t>
            </w:r>
          </w:p>
        </w:tc>
        <w:tc>
          <w:tcPr>
            <w:tcW w:w="3876" w:type="pct"/>
            <w:shd w:val="clear" w:color="auto" w:fill="auto"/>
          </w:tcPr>
          <w:p w14:paraId="46F428E9" w14:textId="77777777" w:rsidR="0052469A" w:rsidRPr="00115F62" w:rsidRDefault="0052469A" w:rsidP="002B5DDC">
            <w:pPr>
              <w:adjustRightInd w:val="0"/>
              <w:snapToGrid w:val="0"/>
              <w:spacing w:line="360" w:lineRule="auto"/>
              <w:jc w:val="both"/>
              <w:rPr>
                <w:rFonts w:ascii="Book Antiqua" w:eastAsia="Constantia" w:hAnsi="Book Antiqua" w:cs="Times New Roman"/>
                <w:lang w:val="en-US"/>
              </w:rPr>
            </w:pPr>
            <w:r w:rsidRPr="00115F62">
              <w:rPr>
                <w:rFonts w:ascii="Book Antiqua" w:eastAsia="Constantia" w:hAnsi="Book Antiqua" w:cs="Times New Roman"/>
                <w:lang w:val="en-US"/>
              </w:rPr>
              <w:t>True positive/true positive + false negative</w:t>
            </w:r>
          </w:p>
        </w:tc>
      </w:tr>
      <w:tr w:rsidR="0052469A" w:rsidRPr="00115F62" w14:paraId="0E3791E1" w14:textId="77777777" w:rsidTr="002B5DDC">
        <w:trPr>
          <w:trHeight w:val="404"/>
        </w:trPr>
        <w:tc>
          <w:tcPr>
            <w:tcW w:w="1124" w:type="pct"/>
          </w:tcPr>
          <w:p w14:paraId="5F93DC53" w14:textId="77777777" w:rsidR="0052469A" w:rsidRPr="00115F62" w:rsidRDefault="0052469A" w:rsidP="002B5DDC">
            <w:pPr>
              <w:adjustRightInd w:val="0"/>
              <w:snapToGrid w:val="0"/>
              <w:spacing w:line="360" w:lineRule="auto"/>
              <w:jc w:val="both"/>
              <w:rPr>
                <w:rFonts w:ascii="Book Antiqua" w:eastAsia="Constantia" w:hAnsi="Book Antiqua" w:cs="Times New Roman"/>
                <w:iCs/>
                <w:lang w:val="en-US"/>
              </w:rPr>
            </w:pPr>
            <w:r w:rsidRPr="00115F62">
              <w:rPr>
                <w:rFonts w:ascii="Book Antiqua" w:eastAsia="Constantia" w:hAnsi="Book Antiqua" w:cs="Times New Roman"/>
                <w:iCs/>
                <w:lang w:val="en-US"/>
              </w:rPr>
              <w:t>Loss</w:t>
            </w:r>
          </w:p>
        </w:tc>
        <w:tc>
          <w:tcPr>
            <w:tcW w:w="3876" w:type="pct"/>
            <w:shd w:val="clear" w:color="auto" w:fill="auto"/>
          </w:tcPr>
          <w:p w14:paraId="46783FE2" w14:textId="77777777" w:rsidR="0052469A" w:rsidRPr="00115F62" w:rsidRDefault="0052469A" w:rsidP="002B5DDC">
            <w:pPr>
              <w:adjustRightInd w:val="0"/>
              <w:snapToGrid w:val="0"/>
              <w:spacing w:line="360" w:lineRule="auto"/>
              <w:jc w:val="both"/>
              <w:rPr>
                <w:rFonts w:ascii="Book Antiqua" w:eastAsia="Constantia" w:hAnsi="Book Antiqua" w:cs="Times New Roman"/>
                <w:lang w:val="en-US"/>
              </w:rPr>
            </w:pPr>
            <w:r>
              <w:rPr>
                <w:rFonts w:ascii="Book Antiqua" w:eastAsia="Constantia" w:hAnsi="Book Antiqua" w:cs="Times New Roman"/>
                <w:lang w:val="en-US"/>
              </w:rPr>
              <w:t>D</w:t>
            </w:r>
            <w:r w:rsidRPr="00115F62">
              <w:rPr>
                <w:rFonts w:ascii="Book Antiqua" w:eastAsia="Constantia" w:hAnsi="Book Antiqua" w:cs="Times New Roman"/>
                <w:lang w:val="en-US"/>
              </w:rPr>
              <w:t>etermines the loss of the model</w:t>
            </w:r>
          </w:p>
        </w:tc>
      </w:tr>
    </w:tbl>
    <w:p w14:paraId="04E410E0" w14:textId="77777777" w:rsidR="0052469A" w:rsidRPr="00115F62" w:rsidRDefault="0052469A" w:rsidP="0052469A">
      <w:pPr>
        <w:adjustRightInd w:val="0"/>
        <w:snapToGrid w:val="0"/>
        <w:spacing w:line="360" w:lineRule="auto"/>
        <w:jc w:val="both"/>
        <w:rPr>
          <w:rFonts w:ascii="Book Antiqua" w:hAnsi="Book Antiqua"/>
          <w:lang w:eastAsia="zh-CN"/>
        </w:rPr>
      </w:pPr>
      <w:r w:rsidRPr="00115F62">
        <w:rPr>
          <w:rFonts w:ascii="Book Antiqua" w:hAnsi="Book Antiqua"/>
          <w:lang w:eastAsia="zh-CN"/>
        </w:rPr>
        <w:t>KOA: Knee osteoarthritis.</w:t>
      </w:r>
    </w:p>
    <w:p w14:paraId="3C681454" w14:textId="77777777" w:rsidR="0052469A" w:rsidRPr="00115F62" w:rsidRDefault="0052469A" w:rsidP="0052469A">
      <w:pPr>
        <w:adjustRightInd w:val="0"/>
        <w:snapToGrid w:val="0"/>
        <w:spacing w:line="360" w:lineRule="auto"/>
        <w:jc w:val="both"/>
        <w:rPr>
          <w:rFonts w:ascii="Book Antiqua" w:hAnsi="Book Antiqua"/>
          <w:lang w:eastAsia="zh-CN"/>
        </w:rPr>
      </w:pPr>
    </w:p>
    <w:p w14:paraId="0D8C9969" w14:textId="77777777" w:rsidR="00D70A00" w:rsidRDefault="00D70A00" w:rsidP="0052469A">
      <w:pPr>
        <w:adjustRightInd w:val="0"/>
        <w:snapToGrid w:val="0"/>
        <w:spacing w:line="360" w:lineRule="auto"/>
        <w:jc w:val="both"/>
        <w:rPr>
          <w:rFonts w:ascii="Book Antiqua" w:hAnsi="Book Antiqua"/>
          <w:b/>
          <w:bCs/>
        </w:rPr>
      </w:pPr>
    </w:p>
    <w:p w14:paraId="7FE0A1C5" w14:textId="5D1519D3" w:rsidR="0052469A" w:rsidRPr="00115F62" w:rsidRDefault="0052469A" w:rsidP="0052469A">
      <w:pPr>
        <w:adjustRightInd w:val="0"/>
        <w:snapToGrid w:val="0"/>
        <w:spacing w:line="360" w:lineRule="auto"/>
        <w:jc w:val="both"/>
        <w:rPr>
          <w:rFonts w:ascii="Book Antiqua" w:hAnsi="Book Antiqua"/>
          <w:b/>
          <w:bCs/>
        </w:rPr>
      </w:pPr>
      <w:r w:rsidRPr="00115F62">
        <w:rPr>
          <w:rFonts w:ascii="Book Antiqua" w:hAnsi="Book Antiqua"/>
          <w:b/>
          <w:bCs/>
        </w:rPr>
        <w:t xml:space="preserve">Table 3 Performance comparison of various transfer learning </w:t>
      </w:r>
      <w:r w:rsidRPr="00115F62">
        <w:rPr>
          <w:rFonts w:ascii="Book Antiqua" w:eastAsia="Book Antiqua" w:hAnsi="Book Antiqua" w:cs="Book Antiqua"/>
          <w:b/>
          <w:bCs/>
          <w:color w:val="000000"/>
        </w:rPr>
        <w:t>convolutional neural network</w:t>
      </w:r>
      <w:r w:rsidRPr="00115F62">
        <w:rPr>
          <w:rFonts w:ascii="Book Antiqua" w:hAnsi="Book Antiqua"/>
          <w:b/>
          <w:bCs/>
        </w:rPr>
        <w:t xml:space="preserve"> models</w:t>
      </w:r>
      <w:r>
        <w:rPr>
          <w:rFonts w:ascii="Book Antiqua" w:hAnsi="Book Antiqua"/>
          <w:b/>
          <w:bCs/>
        </w:rPr>
        <w:t xml:space="preserve"> and</w:t>
      </w:r>
      <w:r w:rsidRPr="00115F62">
        <w:rPr>
          <w:rFonts w:ascii="Book Antiqua" w:hAnsi="Book Antiqua"/>
          <w:b/>
          <w:bCs/>
        </w:rPr>
        <w:t xml:space="preserve"> </w:t>
      </w:r>
      <w:r>
        <w:rPr>
          <w:rFonts w:ascii="Book Antiqua" w:hAnsi="Book Antiqua"/>
          <w:b/>
          <w:bCs/>
        </w:rPr>
        <w:t>eight</w:t>
      </w:r>
      <w:r w:rsidRPr="00115F62">
        <w:rPr>
          <w:rFonts w:ascii="Book Antiqua" w:hAnsi="Book Antiqua"/>
          <w:b/>
          <w:bCs/>
        </w:rPr>
        <w:t xml:space="preserve"> expert human interpretation</w:t>
      </w:r>
      <w:r>
        <w:rPr>
          <w:rFonts w:ascii="Book Antiqua" w:hAnsi="Book Antiqua"/>
          <w:b/>
          <w:bCs/>
        </w:rPr>
        <w:t>s</w:t>
      </w:r>
      <w:r w:rsidRPr="00115F62">
        <w:rPr>
          <w:rFonts w:ascii="Book Antiqua" w:hAnsi="Book Antiqua"/>
          <w:b/>
          <w:bCs/>
        </w:rPr>
        <w:t xml:space="preserve"> used for the development of </w:t>
      </w:r>
      <w:r w:rsidRPr="00115F62">
        <w:rPr>
          <w:rFonts w:ascii="Book Antiqua" w:eastAsia="Book Antiqua" w:hAnsi="Book Antiqua" w:cs="Book Antiqua"/>
          <w:b/>
          <w:bCs/>
          <w:color w:val="000000"/>
        </w:rPr>
        <w:t>deep learning algorithm for orthopedic radiographs</w:t>
      </w:r>
    </w:p>
    <w:tbl>
      <w:tblPr>
        <w:tblStyle w:val="5"/>
        <w:tblW w:w="5000" w:type="pct"/>
        <w:tblBorders>
          <w:top w:val="single" w:sz="4" w:space="0" w:color="auto"/>
          <w:bottom w:val="single" w:sz="4" w:space="0" w:color="auto"/>
        </w:tblBorders>
        <w:tblLook w:val="0600" w:firstRow="0" w:lastRow="0" w:firstColumn="0" w:lastColumn="0" w:noHBand="1" w:noVBand="1"/>
      </w:tblPr>
      <w:tblGrid>
        <w:gridCol w:w="1990"/>
        <w:gridCol w:w="1447"/>
        <w:gridCol w:w="1408"/>
        <w:gridCol w:w="1408"/>
        <w:gridCol w:w="1250"/>
        <w:gridCol w:w="1857"/>
      </w:tblGrid>
      <w:tr w:rsidR="0052469A" w:rsidRPr="00115F62" w14:paraId="49240EC1" w14:textId="77777777" w:rsidTr="002B5DDC">
        <w:tc>
          <w:tcPr>
            <w:tcW w:w="1063" w:type="pct"/>
            <w:tcBorders>
              <w:top w:val="single" w:sz="4" w:space="0" w:color="auto"/>
              <w:bottom w:val="single" w:sz="4" w:space="0" w:color="auto"/>
            </w:tcBorders>
          </w:tcPr>
          <w:p w14:paraId="67AAF8CD"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Model name</w:t>
            </w:r>
          </w:p>
        </w:tc>
        <w:tc>
          <w:tcPr>
            <w:tcW w:w="773" w:type="pct"/>
            <w:tcBorders>
              <w:top w:val="single" w:sz="4" w:space="0" w:color="auto"/>
              <w:bottom w:val="single" w:sz="4" w:space="0" w:color="auto"/>
            </w:tcBorders>
            <w:shd w:val="clear" w:color="auto" w:fill="auto"/>
          </w:tcPr>
          <w:p w14:paraId="2517C297"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Accuracy</w:t>
            </w:r>
          </w:p>
        </w:tc>
        <w:tc>
          <w:tcPr>
            <w:tcW w:w="752" w:type="pct"/>
            <w:tcBorders>
              <w:top w:val="single" w:sz="4" w:space="0" w:color="auto"/>
              <w:bottom w:val="single" w:sz="4" w:space="0" w:color="auto"/>
            </w:tcBorders>
            <w:shd w:val="clear" w:color="auto" w:fill="auto"/>
          </w:tcPr>
          <w:p w14:paraId="1B90E6D6"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Precision</w:t>
            </w:r>
          </w:p>
        </w:tc>
        <w:tc>
          <w:tcPr>
            <w:tcW w:w="752" w:type="pct"/>
            <w:tcBorders>
              <w:top w:val="single" w:sz="4" w:space="0" w:color="auto"/>
              <w:bottom w:val="single" w:sz="4" w:space="0" w:color="auto"/>
            </w:tcBorders>
            <w:shd w:val="clear" w:color="auto" w:fill="auto"/>
          </w:tcPr>
          <w:p w14:paraId="20F45A43"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Recall</w:t>
            </w:r>
          </w:p>
        </w:tc>
        <w:tc>
          <w:tcPr>
            <w:tcW w:w="668" w:type="pct"/>
            <w:tcBorders>
              <w:top w:val="single" w:sz="4" w:space="0" w:color="auto"/>
              <w:bottom w:val="single" w:sz="4" w:space="0" w:color="auto"/>
            </w:tcBorders>
            <w:shd w:val="clear" w:color="auto" w:fill="auto"/>
          </w:tcPr>
          <w:p w14:paraId="593790DC"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 xml:space="preserve"> Loss</w:t>
            </w:r>
          </w:p>
        </w:tc>
        <w:tc>
          <w:tcPr>
            <w:tcW w:w="992" w:type="pct"/>
            <w:tcBorders>
              <w:top w:val="single" w:sz="4" w:space="0" w:color="auto"/>
              <w:bottom w:val="single" w:sz="4" w:space="0" w:color="auto"/>
            </w:tcBorders>
            <w:shd w:val="clear" w:color="auto" w:fill="auto"/>
          </w:tcPr>
          <w:p w14:paraId="43BD1D91"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Outcome</w:t>
            </w:r>
          </w:p>
        </w:tc>
      </w:tr>
      <w:tr w:rsidR="0052469A" w:rsidRPr="00115F62" w14:paraId="7E7F174F" w14:textId="77777777" w:rsidTr="002B5DDC">
        <w:trPr>
          <w:trHeight w:val="392"/>
        </w:trPr>
        <w:tc>
          <w:tcPr>
            <w:tcW w:w="1063" w:type="pct"/>
            <w:tcBorders>
              <w:top w:val="single" w:sz="4" w:space="0" w:color="auto"/>
            </w:tcBorders>
          </w:tcPr>
          <w:p w14:paraId="0756DC1B"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lang w:val="en-US"/>
              </w:rPr>
              <w:t>ResNet50</w:t>
            </w:r>
          </w:p>
        </w:tc>
        <w:tc>
          <w:tcPr>
            <w:tcW w:w="773" w:type="pct"/>
            <w:tcBorders>
              <w:top w:val="single" w:sz="4" w:space="0" w:color="auto"/>
            </w:tcBorders>
            <w:shd w:val="clear" w:color="auto" w:fill="auto"/>
          </w:tcPr>
          <w:p w14:paraId="2A46B10E"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54.29%</w:t>
            </w:r>
          </w:p>
        </w:tc>
        <w:tc>
          <w:tcPr>
            <w:tcW w:w="752" w:type="pct"/>
            <w:tcBorders>
              <w:top w:val="single" w:sz="4" w:space="0" w:color="auto"/>
            </w:tcBorders>
            <w:shd w:val="clear" w:color="auto" w:fill="auto"/>
          </w:tcPr>
          <w:p w14:paraId="7503373B"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61.03</w:t>
            </w:r>
            <w:r>
              <w:rPr>
                <w:rFonts w:ascii="Book Antiqua" w:hAnsi="Book Antiqua" w:cs="Times New Roman"/>
                <w:lang w:val="en-US"/>
              </w:rPr>
              <w:t>%</w:t>
            </w:r>
          </w:p>
        </w:tc>
        <w:tc>
          <w:tcPr>
            <w:tcW w:w="752" w:type="pct"/>
            <w:tcBorders>
              <w:top w:val="single" w:sz="4" w:space="0" w:color="auto"/>
            </w:tcBorders>
            <w:shd w:val="clear" w:color="auto" w:fill="auto"/>
          </w:tcPr>
          <w:p w14:paraId="176AC7C6"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39.52</w:t>
            </w:r>
            <w:r>
              <w:rPr>
                <w:rFonts w:ascii="Book Antiqua" w:hAnsi="Book Antiqua" w:cs="Times New Roman"/>
                <w:lang w:val="en-US"/>
              </w:rPr>
              <w:t>%</w:t>
            </w:r>
          </w:p>
        </w:tc>
        <w:tc>
          <w:tcPr>
            <w:tcW w:w="668" w:type="pct"/>
            <w:tcBorders>
              <w:top w:val="single" w:sz="4" w:space="0" w:color="auto"/>
            </w:tcBorders>
            <w:shd w:val="clear" w:color="auto" w:fill="auto"/>
          </w:tcPr>
          <w:p w14:paraId="767EBBC9"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1.06</w:t>
            </w:r>
          </w:p>
        </w:tc>
        <w:tc>
          <w:tcPr>
            <w:tcW w:w="992" w:type="pct"/>
            <w:tcBorders>
              <w:top w:val="single" w:sz="4" w:space="0" w:color="auto"/>
            </w:tcBorders>
            <w:shd w:val="clear" w:color="auto" w:fill="auto"/>
          </w:tcPr>
          <w:p w14:paraId="76F70B72"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Average</w:t>
            </w:r>
          </w:p>
        </w:tc>
      </w:tr>
      <w:tr w:rsidR="0052469A" w:rsidRPr="00115F62" w14:paraId="6A561C3B" w14:textId="77777777" w:rsidTr="002B5DDC">
        <w:tc>
          <w:tcPr>
            <w:tcW w:w="1063" w:type="pct"/>
          </w:tcPr>
          <w:p w14:paraId="6CAE3E7D"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lang w:val="en-US"/>
              </w:rPr>
              <w:lastRenderedPageBreak/>
              <w:t>VGG-16</w:t>
            </w:r>
          </w:p>
        </w:tc>
        <w:tc>
          <w:tcPr>
            <w:tcW w:w="773" w:type="pct"/>
            <w:shd w:val="clear" w:color="auto" w:fill="auto"/>
          </w:tcPr>
          <w:p w14:paraId="73A026E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56.68%</w:t>
            </w:r>
          </w:p>
        </w:tc>
        <w:tc>
          <w:tcPr>
            <w:tcW w:w="752" w:type="pct"/>
            <w:shd w:val="clear" w:color="auto" w:fill="auto"/>
          </w:tcPr>
          <w:p w14:paraId="6202A3D2"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67.56%</w:t>
            </w:r>
          </w:p>
        </w:tc>
        <w:tc>
          <w:tcPr>
            <w:tcW w:w="752" w:type="pct"/>
            <w:shd w:val="clear" w:color="auto" w:fill="auto"/>
          </w:tcPr>
          <w:p w14:paraId="1A539904"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35.02%</w:t>
            </w:r>
          </w:p>
        </w:tc>
        <w:tc>
          <w:tcPr>
            <w:tcW w:w="668" w:type="pct"/>
            <w:shd w:val="clear" w:color="auto" w:fill="auto"/>
          </w:tcPr>
          <w:p w14:paraId="1421ED3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1.10</w:t>
            </w:r>
          </w:p>
        </w:tc>
        <w:tc>
          <w:tcPr>
            <w:tcW w:w="992" w:type="pct"/>
            <w:shd w:val="clear" w:color="auto" w:fill="auto"/>
          </w:tcPr>
          <w:p w14:paraId="7497459A"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Average</w:t>
            </w:r>
          </w:p>
        </w:tc>
      </w:tr>
      <w:tr w:rsidR="0052469A" w:rsidRPr="00115F62" w14:paraId="6D2E91AC" w14:textId="77777777" w:rsidTr="002B5DDC">
        <w:tc>
          <w:tcPr>
            <w:tcW w:w="1063" w:type="pct"/>
          </w:tcPr>
          <w:p w14:paraId="0485E3DF"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lang w:val="en-US"/>
              </w:rPr>
              <w:t>InceptionV3</w:t>
            </w:r>
          </w:p>
        </w:tc>
        <w:tc>
          <w:tcPr>
            <w:tcW w:w="773" w:type="pct"/>
            <w:shd w:val="clear" w:color="auto" w:fill="auto"/>
          </w:tcPr>
          <w:p w14:paraId="1F838CB9"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87.34%</w:t>
            </w:r>
          </w:p>
        </w:tc>
        <w:tc>
          <w:tcPr>
            <w:tcW w:w="752" w:type="pct"/>
            <w:shd w:val="clear" w:color="auto" w:fill="auto"/>
          </w:tcPr>
          <w:p w14:paraId="14BA5D37"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89.19</w:t>
            </w:r>
            <w:r>
              <w:rPr>
                <w:rFonts w:ascii="Book Antiqua" w:hAnsi="Book Antiqua" w:cs="Times New Roman"/>
                <w:lang w:val="en-US"/>
              </w:rPr>
              <w:t>%</w:t>
            </w:r>
          </w:p>
        </w:tc>
        <w:tc>
          <w:tcPr>
            <w:tcW w:w="752" w:type="pct"/>
            <w:shd w:val="clear" w:color="auto" w:fill="auto"/>
          </w:tcPr>
          <w:p w14:paraId="4C96CFC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85.67</w:t>
            </w:r>
            <w:r>
              <w:rPr>
                <w:rFonts w:ascii="Book Antiqua" w:hAnsi="Book Antiqua" w:cs="Times New Roman"/>
                <w:lang w:val="en-US"/>
              </w:rPr>
              <w:t>%</w:t>
            </w:r>
          </w:p>
        </w:tc>
        <w:tc>
          <w:tcPr>
            <w:tcW w:w="668" w:type="pct"/>
            <w:shd w:val="clear" w:color="auto" w:fill="auto"/>
          </w:tcPr>
          <w:p w14:paraId="50AF2751"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0.35</w:t>
            </w:r>
          </w:p>
        </w:tc>
        <w:tc>
          <w:tcPr>
            <w:tcW w:w="992" w:type="pct"/>
            <w:shd w:val="clear" w:color="auto" w:fill="auto"/>
          </w:tcPr>
          <w:p w14:paraId="6A843693"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Good</w:t>
            </w:r>
          </w:p>
        </w:tc>
      </w:tr>
      <w:tr w:rsidR="0052469A" w:rsidRPr="00115F62" w14:paraId="0AE45596" w14:textId="77777777" w:rsidTr="002B5DDC">
        <w:tc>
          <w:tcPr>
            <w:tcW w:w="1063" w:type="pct"/>
          </w:tcPr>
          <w:p w14:paraId="2E975F62"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lang w:val="en-US"/>
              </w:rPr>
              <w:t>MobilnetV2</w:t>
            </w:r>
          </w:p>
        </w:tc>
        <w:tc>
          <w:tcPr>
            <w:tcW w:w="773" w:type="pct"/>
            <w:shd w:val="clear" w:color="auto" w:fill="auto"/>
          </w:tcPr>
          <w:p w14:paraId="0032FBA9"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82.15%</w:t>
            </w:r>
          </w:p>
        </w:tc>
        <w:tc>
          <w:tcPr>
            <w:tcW w:w="752" w:type="pct"/>
            <w:shd w:val="clear" w:color="auto" w:fill="auto"/>
          </w:tcPr>
          <w:p w14:paraId="3EED39B1"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84.66%</w:t>
            </w:r>
          </w:p>
        </w:tc>
        <w:tc>
          <w:tcPr>
            <w:tcW w:w="752" w:type="pct"/>
            <w:shd w:val="clear" w:color="auto" w:fill="auto"/>
          </w:tcPr>
          <w:p w14:paraId="2DCB1717"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80.21</w:t>
            </w:r>
            <w:r>
              <w:rPr>
                <w:rFonts w:ascii="Book Antiqua" w:hAnsi="Book Antiqua" w:cs="Times New Roman"/>
                <w:lang w:val="en-US"/>
              </w:rPr>
              <w:t>%</w:t>
            </w:r>
          </w:p>
        </w:tc>
        <w:tc>
          <w:tcPr>
            <w:tcW w:w="668" w:type="pct"/>
            <w:shd w:val="clear" w:color="auto" w:fill="auto"/>
          </w:tcPr>
          <w:p w14:paraId="6341A2C6"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0.46</w:t>
            </w:r>
          </w:p>
        </w:tc>
        <w:tc>
          <w:tcPr>
            <w:tcW w:w="992" w:type="pct"/>
            <w:shd w:val="clear" w:color="auto" w:fill="auto"/>
          </w:tcPr>
          <w:p w14:paraId="680E6277"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Average</w:t>
            </w:r>
          </w:p>
        </w:tc>
      </w:tr>
      <w:tr w:rsidR="0052469A" w:rsidRPr="00115F62" w14:paraId="1370880B" w14:textId="77777777" w:rsidTr="002B5DDC">
        <w:tc>
          <w:tcPr>
            <w:tcW w:w="1063" w:type="pct"/>
          </w:tcPr>
          <w:p w14:paraId="74B4139C"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lang w:val="en-US"/>
              </w:rPr>
              <w:t>EfficientnetB7</w:t>
            </w:r>
          </w:p>
        </w:tc>
        <w:tc>
          <w:tcPr>
            <w:tcW w:w="773" w:type="pct"/>
            <w:shd w:val="clear" w:color="auto" w:fill="auto"/>
          </w:tcPr>
          <w:p w14:paraId="3B6149B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56.61%</w:t>
            </w:r>
          </w:p>
        </w:tc>
        <w:tc>
          <w:tcPr>
            <w:tcW w:w="752" w:type="pct"/>
            <w:shd w:val="clear" w:color="auto" w:fill="auto"/>
          </w:tcPr>
          <w:p w14:paraId="1E570AD1"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70.09%</w:t>
            </w:r>
          </w:p>
        </w:tc>
        <w:tc>
          <w:tcPr>
            <w:tcW w:w="752" w:type="pct"/>
            <w:shd w:val="clear" w:color="auto" w:fill="auto"/>
          </w:tcPr>
          <w:p w14:paraId="0C46B305"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38.27%</w:t>
            </w:r>
          </w:p>
        </w:tc>
        <w:tc>
          <w:tcPr>
            <w:tcW w:w="668" w:type="pct"/>
            <w:shd w:val="clear" w:color="auto" w:fill="auto"/>
          </w:tcPr>
          <w:p w14:paraId="0F4E780C"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0.98</w:t>
            </w:r>
          </w:p>
        </w:tc>
        <w:tc>
          <w:tcPr>
            <w:tcW w:w="992" w:type="pct"/>
            <w:shd w:val="clear" w:color="auto" w:fill="auto"/>
          </w:tcPr>
          <w:p w14:paraId="506024CC"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Average</w:t>
            </w:r>
          </w:p>
        </w:tc>
      </w:tr>
      <w:tr w:rsidR="0052469A" w:rsidRPr="00115F62" w14:paraId="38C39D09" w14:textId="77777777" w:rsidTr="002B5DDC">
        <w:tc>
          <w:tcPr>
            <w:tcW w:w="1063" w:type="pct"/>
          </w:tcPr>
          <w:p w14:paraId="5F1FD0FB"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lang w:val="en-US"/>
              </w:rPr>
              <w:t>DenseNet201</w:t>
            </w:r>
          </w:p>
        </w:tc>
        <w:tc>
          <w:tcPr>
            <w:tcW w:w="773" w:type="pct"/>
            <w:shd w:val="clear" w:color="auto" w:fill="auto"/>
          </w:tcPr>
          <w:p w14:paraId="62A115DB"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92.87%</w:t>
            </w:r>
          </w:p>
        </w:tc>
        <w:tc>
          <w:tcPr>
            <w:tcW w:w="752" w:type="pct"/>
            <w:shd w:val="clear" w:color="auto" w:fill="auto"/>
          </w:tcPr>
          <w:p w14:paraId="58D0693E"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93.69%</w:t>
            </w:r>
          </w:p>
        </w:tc>
        <w:tc>
          <w:tcPr>
            <w:tcW w:w="752" w:type="pct"/>
            <w:shd w:val="clear" w:color="auto" w:fill="auto"/>
          </w:tcPr>
          <w:p w14:paraId="4E6264E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92.53%</w:t>
            </w:r>
          </w:p>
        </w:tc>
        <w:tc>
          <w:tcPr>
            <w:tcW w:w="668" w:type="pct"/>
            <w:shd w:val="clear" w:color="auto" w:fill="auto"/>
          </w:tcPr>
          <w:p w14:paraId="2FC716DE"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0.20</w:t>
            </w:r>
          </w:p>
        </w:tc>
        <w:tc>
          <w:tcPr>
            <w:tcW w:w="992" w:type="pct"/>
            <w:shd w:val="clear" w:color="auto" w:fill="auto"/>
          </w:tcPr>
          <w:p w14:paraId="03C507A9"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Best</w:t>
            </w:r>
          </w:p>
        </w:tc>
      </w:tr>
      <w:tr w:rsidR="0052469A" w:rsidRPr="00115F62" w14:paraId="329E9B64" w14:textId="77777777" w:rsidTr="002B5DDC">
        <w:tc>
          <w:tcPr>
            <w:tcW w:w="1063" w:type="pct"/>
          </w:tcPr>
          <w:p w14:paraId="436C366A" w14:textId="77777777" w:rsidR="0052469A" w:rsidRPr="00115F62" w:rsidRDefault="0052469A" w:rsidP="002B5DDC">
            <w:pPr>
              <w:adjustRightInd w:val="0"/>
              <w:snapToGrid w:val="0"/>
              <w:spacing w:line="360" w:lineRule="auto"/>
              <w:jc w:val="both"/>
              <w:rPr>
                <w:rFonts w:ascii="Book Antiqua" w:hAnsi="Book Antiqua" w:cs="Times New Roman"/>
                <w:bCs/>
                <w:lang w:val="en-US"/>
              </w:rPr>
            </w:pPr>
            <w:proofErr w:type="spellStart"/>
            <w:r w:rsidRPr="00115F62">
              <w:rPr>
                <w:rFonts w:ascii="Book Antiqua" w:hAnsi="Book Antiqua" w:cs="Times New Roman"/>
                <w:lang w:val="en-US"/>
              </w:rPr>
              <w:t>Xception</w:t>
            </w:r>
            <w:proofErr w:type="spellEnd"/>
          </w:p>
        </w:tc>
        <w:tc>
          <w:tcPr>
            <w:tcW w:w="773" w:type="pct"/>
            <w:shd w:val="clear" w:color="auto" w:fill="auto"/>
          </w:tcPr>
          <w:p w14:paraId="297059AD"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82.81%</w:t>
            </w:r>
          </w:p>
        </w:tc>
        <w:tc>
          <w:tcPr>
            <w:tcW w:w="752" w:type="pct"/>
            <w:shd w:val="clear" w:color="auto" w:fill="auto"/>
          </w:tcPr>
          <w:p w14:paraId="562CFB2B"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85.03%</w:t>
            </w:r>
          </w:p>
        </w:tc>
        <w:tc>
          <w:tcPr>
            <w:tcW w:w="752" w:type="pct"/>
            <w:shd w:val="clear" w:color="auto" w:fill="auto"/>
          </w:tcPr>
          <w:p w14:paraId="16AC78BD"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77.0</w:t>
            </w:r>
            <w:r>
              <w:rPr>
                <w:rFonts w:ascii="Book Antiqua" w:hAnsi="Book Antiqua" w:cs="Times New Roman"/>
                <w:lang w:val="en-US"/>
              </w:rPr>
              <w:t>5%</w:t>
            </w:r>
          </w:p>
        </w:tc>
        <w:tc>
          <w:tcPr>
            <w:tcW w:w="668" w:type="pct"/>
            <w:shd w:val="clear" w:color="auto" w:fill="auto"/>
          </w:tcPr>
          <w:p w14:paraId="71A0B583"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0.50</w:t>
            </w:r>
          </w:p>
        </w:tc>
        <w:tc>
          <w:tcPr>
            <w:tcW w:w="992" w:type="pct"/>
            <w:shd w:val="clear" w:color="auto" w:fill="auto"/>
          </w:tcPr>
          <w:p w14:paraId="3D604E0A"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Average</w:t>
            </w:r>
          </w:p>
        </w:tc>
      </w:tr>
      <w:tr w:rsidR="0052469A" w:rsidRPr="00115F62" w14:paraId="0231E205" w14:textId="77777777" w:rsidTr="002B5DDC">
        <w:tc>
          <w:tcPr>
            <w:tcW w:w="1063" w:type="pct"/>
          </w:tcPr>
          <w:p w14:paraId="09BC294B" w14:textId="77777777" w:rsidR="0052469A" w:rsidRPr="00115F62" w:rsidRDefault="0052469A" w:rsidP="002B5DDC">
            <w:pPr>
              <w:adjustRightInd w:val="0"/>
              <w:snapToGrid w:val="0"/>
              <w:spacing w:line="360" w:lineRule="auto"/>
              <w:jc w:val="both"/>
              <w:rPr>
                <w:rFonts w:ascii="Book Antiqua" w:hAnsi="Book Antiqua" w:cs="Times New Roman"/>
                <w:bCs/>
                <w:lang w:val="en-US"/>
              </w:rPr>
            </w:pPr>
            <w:proofErr w:type="spellStart"/>
            <w:r w:rsidRPr="00115F62">
              <w:rPr>
                <w:rFonts w:ascii="Book Antiqua" w:hAnsi="Book Antiqua" w:cs="Times New Roman"/>
                <w:lang w:val="en-US"/>
              </w:rPr>
              <w:t>NasNetMobile</w:t>
            </w:r>
            <w:proofErr w:type="spellEnd"/>
          </w:p>
        </w:tc>
        <w:tc>
          <w:tcPr>
            <w:tcW w:w="773" w:type="pct"/>
            <w:shd w:val="clear" w:color="auto" w:fill="auto"/>
          </w:tcPr>
          <w:p w14:paraId="1288CD2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80.9</w:t>
            </w:r>
            <w:r>
              <w:rPr>
                <w:rFonts w:ascii="Book Antiqua" w:hAnsi="Book Antiqua" w:cs="Times New Roman"/>
                <w:lang w:val="en-US"/>
              </w:rPr>
              <w:t>0</w:t>
            </w:r>
            <w:r w:rsidRPr="00115F62">
              <w:rPr>
                <w:rFonts w:ascii="Book Antiqua" w:hAnsi="Book Antiqua" w:cs="Times New Roman"/>
                <w:lang w:val="en-US"/>
              </w:rPr>
              <w:t>%</w:t>
            </w:r>
          </w:p>
        </w:tc>
        <w:tc>
          <w:tcPr>
            <w:tcW w:w="752" w:type="pct"/>
            <w:shd w:val="clear" w:color="auto" w:fill="auto"/>
          </w:tcPr>
          <w:p w14:paraId="25343AA0"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83.98%</w:t>
            </w:r>
          </w:p>
        </w:tc>
        <w:tc>
          <w:tcPr>
            <w:tcW w:w="752" w:type="pct"/>
            <w:shd w:val="clear" w:color="auto" w:fill="auto"/>
          </w:tcPr>
          <w:p w14:paraId="5FB9C897"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77.30%</w:t>
            </w:r>
          </w:p>
        </w:tc>
        <w:tc>
          <w:tcPr>
            <w:tcW w:w="668" w:type="pct"/>
            <w:shd w:val="clear" w:color="auto" w:fill="auto"/>
          </w:tcPr>
          <w:p w14:paraId="75513918"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0.50</w:t>
            </w:r>
          </w:p>
        </w:tc>
        <w:tc>
          <w:tcPr>
            <w:tcW w:w="992" w:type="pct"/>
            <w:shd w:val="clear" w:color="auto" w:fill="auto"/>
          </w:tcPr>
          <w:p w14:paraId="480851AB"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Average</w:t>
            </w:r>
          </w:p>
        </w:tc>
      </w:tr>
      <w:tr w:rsidR="0052469A" w:rsidRPr="00115F62" w14:paraId="6825BAF1" w14:textId="77777777" w:rsidTr="002B5DDC">
        <w:tc>
          <w:tcPr>
            <w:tcW w:w="1063" w:type="pct"/>
          </w:tcPr>
          <w:p w14:paraId="4EB88593"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lang w:val="en-US"/>
              </w:rPr>
              <w:t>Surgeon</w:t>
            </w:r>
          </w:p>
        </w:tc>
        <w:tc>
          <w:tcPr>
            <w:tcW w:w="773" w:type="pct"/>
            <w:shd w:val="clear" w:color="auto" w:fill="auto"/>
          </w:tcPr>
          <w:p w14:paraId="17E9353E"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74.22%</w:t>
            </w:r>
          </w:p>
        </w:tc>
        <w:tc>
          <w:tcPr>
            <w:tcW w:w="752" w:type="pct"/>
            <w:shd w:val="clear" w:color="auto" w:fill="auto"/>
          </w:tcPr>
          <w:p w14:paraId="68AC5806"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79.50%</w:t>
            </w:r>
          </w:p>
        </w:tc>
        <w:tc>
          <w:tcPr>
            <w:tcW w:w="752" w:type="pct"/>
            <w:shd w:val="clear" w:color="auto" w:fill="auto"/>
          </w:tcPr>
          <w:p w14:paraId="36B9C97A"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50.00%</w:t>
            </w:r>
          </w:p>
        </w:tc>
        <w:tc>
          <w:tcPr>
            <w:tcW w:w="668" w:type="pct"/>
            <w:shd w:val="clear" w:color="auto" w:fill="auto"/>
          </w:tcPr>
          <w:p w14:paraId="10732B5C"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0.25</w:t>
            </w:r>
          </w:p>
        </w:tc>
        <w:tc>
          <w:tcPr>
            <w:tcW w:w="992" w:type="pct"/>
            <w:shd w:val="clear" w:color="auto" w:fill="auto"/>
          </w:tcPr>
          <w:p w14:paraId="2D531A53"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Good</w:t>
            </w:r>
          </w:p>
        </w:tc>
      </w:tr>
    </w:tbl>
    <w:p w14:paraId="0A8192C2" w14:textId="77777777" w:rsidR="0052469A" w:rsidRPr="00115F62" w:rsidRDefault="0052469A" w:rsidP="0052469A">
      <w:pPr>
        <w:adjustRightInd w:val="0"/>
        <w:snapToGrid w:val="0"/>
        <w:spacing w:line="360" w:lineRule="auto"/>
        <w:jc w:val="both"/>
        <w:rPr>
          <w:rFonts w:ascii="Book Antiqua" w:hAnsi="Book Antiqua"/>
        </w:rPr>
      </w:pPr>
    </w:p>
    <w:p w14:paraId="603A8FC4" w14:textId="009C381A" w:rsidR="00230E58" w:rsidRPr="00902AC5" w:rsidRDefault="00230E58" w:rsidP="00902AC5">
      <w:pPr>
        <w:adjustRightInd w:val="0"/>
        <w:snapToGrid w:val="0"/>
        <w:spacing w:line="360" w:lineRule="auto"/>
        <w:jc w:val="both"/>
        <w:rPr>
          <w:rFonts w:ascii="Book Antiqua" w:hAnsi="Book Antiqua"/>
        </w:rPr>
      </w:pPr>
    </w:p>
    <w:sectPr w:rsidR="00230E58" w:rsidRPr="00902AC5">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03FEA" w14:textId="77777777" w:rsidR="00933C2F" w:rsidRDefault="00933C2F" w:rsidP="005A78BC">
      <w:r>
        <w:separator/>
      </w:r>
    </w:p>
  </w:endnote>
  <w:endnote w:type="continuationSeparator" w:id="0">
    <w:p w14:paraId="3329EE9A" w14:textId="77777777" w:rsidR="00933C2F" w:rsidRDefault="00933C2F" w:rsidP="005A7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5497"/>
      <w:docPartObj>
        <w:docPartGallery w:val="Page Numbers (Bottom of Page)"/>
        <w:docPartUnique/>
      </w:docPartObj>
    </w:sdtPr>
    <w:sdtEndPr/>
    <w:sdtContent>
      <w:sdt>
        <w:sdtPr>
          <w:id w:val="-1769616900"/>
          <w:docPartObj>
            <w:docPartGallery w:val="Page Numbers (Top of Page)"/>
            <w:docPartUnique/>
          </w:docPartObj>
        </w:sdtPr>
        <w:sdtEndPr/>
        <w:sdtContent>
          <w:p w14:paraId="6F273BF3" w14:textId="0EAD492A" w:rsidR="005A78BC" w:rsidRDefault="005A78B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AE77383" w14:textId="77777777" w:rsidR="005A78BC" w:rsidRDefault="005A78B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1D0FA" w14:textId="77777777" w:rsidR="00933C2F" w:rsidRDefault="00933C2F" w:rsidP="005A78BC">
      <w:r>
        <w:separator/>
      </w:r>
    </w:p>
  </w:footnote>
  <w:footnote w:type="continuationSeparator" w:id="0">
    <w:p w14:paraId="29C85C8D" w14:textId="77777777" w:rsidR="00933C2F" w:rsidRDefault="00933C2F" w:rsidP="005A78B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371"/>
    <w:rsid w:val="000105AE"/>
    <w:rsid w:val="00054F49"/>
    <w:rsid w:val="000677D5"/>
    <w:rsid w:val="000A5990"/>
    <w:rsid w:val="00122076"/>
    <w:rsid w:val="00132EFE"/>
    <w:rsid w:val="00145857"/>
    <w:rsid w:val="001D531F"/>
    <w:rsid w:val="001F5981"/>
    <w:rsid w:val="0021283D"/>
    <w:rsid w:val="00230E58"/>
    <w:rsid w:val="00234948"/>
    <w:rsid w:val="002426E4"/>
    <w:rsid w:val="00254EE7"/>
    <w:rsid w:val="002F387D"/>
    <w:rsid w:val="003879C8"/>
    <w:rsid w:val="003F0EA8"/>
    <w:rsid w:val="0041397A"/>
    <w:rsid w:val="00414BD5"/>
    <w:rsid w:val="004159AC"/>
    <w:rsid w:val="00415CB7"/>
    <w:rsid w:val="00431382"/>
    <w:rsid w:val="00446B5F"/>
    <w:rsid w:val="0046191F"/>
    <w:rsid w:val="00472B77"/>
    <w:rsid w:val="004A15A6"/>
    <w:rsid w:val="004B30D3"/>
    <w:rsid w:val="004B5325"/>
    <w:rsid w:val="004C7086"/>
    <w:rsid w:val="004F76B2"/>
    <w:rsid w:val="00507506"/>
    <w:rsid w:val="0052469A"/>
    <w:rsid w:val="00572B25"/>
    <w:rsid w:val="00587E59"/>
    <w:rsid w:val="005A78BC"/>
    <w:rsid w:val="006300CB"/>
    <w:rsid w:val="00653D49"/>
    <w:rsid w:val="006C0170"/>
    <w:rsid w:val="00781FDF"/>
    <w:rsid w:val="007C4DC0"/>
    <w:rsid w:val="007F029C"/>
    <w:rsid w:val="007F2EC7"/>
    <w:rsid w:val="007F7E3E"/>
    <w:rsid w:val="00817FDF"/>
    <w:rsid w:val="00871166"/>
    <w:rsid w:val="008D0BD4"/>
    <w:rsid w:val="008E4FF3"/>
    <w:rsid w:val="008F28C9"/>
    <w:rsid w:val="00902AC5"/>
    <w:rsid w:val="00933C2F"/>
    <w:rsid w:val="00942C4E"/>
    <w:rsid w:val="0094681F"/>
    <w:rsid w:val="0095695A"/>
    <w:rsid w:val="00966B73"/>
    <w:rsid w:val="009C33EE"/>
    <w:rsid w:val="009C6D5B"/>
    <w:rsid w:val="009F161B"/>
    <w:rsid w:val="009F381E"/>
    <w:rsid w:val="00A45DB0"/>
    <w:rsid w:val="00A643BB"/>
    <w:rsid w:val="00A65EB1"/>
    <w:rsid w:val="00A77B3E"/>
    <w:rsid w:val="00A9514C"/>
    <w:rsid w:val="00AA0738"/>
    <w:rsid w:val="00B63034"/>
    <w:rsid w:val="00B91ED5"/>
    <w:rsid w:val="00BA7970"/>
    <w:rsid w:val="00BD270B"/>
    <w:rsid w:val="00BF160B"/>
    <w:rsid w:val="00C1303E"/>
    <w:rsid w:val="00C53601"/>
    <w:rsid w:val="00CA2A55"/>
    <w:rsid w:val="00CF0FC6"/>
    <w:rsid w:val="00D03AB4"/>
    <w:rsid w:val="00D145C1"/>
    <w:rsid w:val="00D255A0"/>
    <w:rsid w:val="00D4041D"/>
    <w:rsid w:val="00D60AC6"/>
    <w:rsid w:val="00D660B2"/>
    <w:rsid w:val="00D70A00"/>
    <w:rsid w:val="00E30FC5"/>
    <w:rsid w:val="00E357C7"/>
    <w:rsid w:val="00E44E14"/>
    <w:rsid w:val="00E85E1A"/>
    <w:rsid w:val="00EB3FC8"/>
    <w:rsid w:val="00ED174C"/>
    <w:rsid w:val="00F201E9"/>
    <w:rsid w:val="00F66423"/>
    <w:rsid w:val="00FC57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0EDF76"/>
  <w15:docId w15:val="{185BF17E-B67E-46D4-9E09-BC24DFC8B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A78B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A78BC"/>
    <w:rPr>
      <w:sz w:val="18"/>
      <w:szCs w:val="18"/>
    </w:rPr>
  </w:style>
  <w:style w:type="paragraph" w:styleId="a5">
    <w:name w:val="footer"/>
    <w:basedOn w:val="a"/>
    <w:link w:val="a6"/>
    <w:uiPriority w:val="99"/>
    <w:unhideWhenUsed/>
    <w:rsid w:val="005A78BC"/>
    <w:pPr>
      <w:tabs>
        <w:tab w:val="center" w:pos="4153"/>
        <w:tab w:val="right" w:pos="8306"/>
      </w:tabs>
      <w:snapToGrid w:val="0"/>
    </w:pPr>
    <w:rPr>
      <w:sz w:val="18"/>
      <w:szCs w:val="18"/>
    </w:rPr>
  </w:style>
  <w:style w:type="character" w:customStyle="1" w:styleId="a6">
    <w:name w:val="页脚 字符"/>
    <w:basedOn w:val="a0"/>
    <w:link w:val="a5"/>
    <w:uiPriority w:val="99"/>
    <w:rsid w:val="005A78BC"/>
    <w:rPr>
      <w:sz w:val="18"/>
      <w:szCs w:val="18"/>
    </w:rPr>
  </w:style>
  <w:style w:type="character" w:customStyle="1" w:styleId="id-label">
    <w:name w:val="id-label"/>
    <w:basedOn w:val="a0"/>
    <w:rsid w:val="00EB3FC8"/>
  </w:style>
  <w:style w:type="character" w:styleId="a7">
    <w:name w:val="Strong"/>
    <w:basedOn w:val="a0"/>
    <w:uiPriority w:val="22"/>
    <w:qFormat/>
    <w:rsid w:val="00EB3FC8"/>
    <w:rPr>
      <w:b/>
      <w:bCs/>
    </w:rPr>
  </w:style>
  <w:style w:type="character" w:styleId="a8">
    <w:name w:val="Hyperlink"/>
    <w:basedOn w:val="a0"/>
    <w:unhideWhenUsed/>
    <w:rsid w:val="00A65EB1"/>
    <w:rPr>
      <w:color w:val="0000FF" w:themeColor="hyperlink"/>
      <w:u w:val="single"/>
    </w:rPr>
  </w:style>
  <w:style w:type="character" w:styleId="a9">
    <w:name w:val="Unresolved Mention"/>
    <w:basedOn w:val="a0"/>
    <w:uiPriority w:val="99"/>
    <w:semiHidden/>
    <w:unhideWhenUsed/>
    <w:rsid w:val="00A65EB1"/>
    <w:rPr>
      <w:color w:val="605E5C"/>
      <w:shd w:val="clear" w:color="auto" w:fill="E1DFDD"/>
    </w:rPr>
  </w:style>
  <w:style w:type="character" w:customStyle="1" w:styleId="docsum-journal-citation">
    <w:name w:val="docsum-journal-citation"/>
    <w:basedOn w:val="a0"/>
    <w:rsid w:val="00A65EB1"/>
  </w:style>
  <w:style w:type="table" w:styleId="5">
    <w:name w:val="Plain Table 5"/>
    <w:basedOn w:val="a1"/>
    <w:uiPriority w:val="45"/>
    <w:rsid w:val="00414BD5"/>
    <w:rPr>
      <w:rFonts w:asciiTheme="minorHAnsi" w:hAnsiTheme="minorHAnsi" w:cstheme="minorBidi"/>
      <w:sz w:val="22"/>
      <w:szCs w:val="22"/>
      <w:lang w:val="en-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a">
    <w:name w:val="Normal (Web)"/>
    <w:basedOn w:val="a"/>
    <w:uiPriority w:val="99"/>
    <w:semiHidden/>
    <w:unhideWhenUsed/>
    <w:rsid w:val="004B30D3"/>
    <w:pPr>
      <w:spacing w:before="100" w:beforeAutospacing="1" w:after="100" w:afterAutospacing="1"/>
    </w:pPr>
    <w:rPr>
      <w:rFonts w:ascii="SimSun" w:eastAsia="SimSun" w:hAnsi="SimSun" w:cs="SimSun"/>
      <w:lang w:eastAsia="zh-CN"/>
    </w:rPr>
  </w:style>
  <w:style w:type="character" w:styleId="ab">
    <w:name w:val="annotation reference"/>
    <w:basedOn w:val="a0"/>
    <w:semiHidden/>
    <w:unhideWhenUsed/>
    <w:rsid w:val="00431382"/>
    <w:rPr>
      <w:sz w:val="21"/>
      <w:szCs w:val="21"/>
    </w:rPr>
  </w:style>
  <w:style w:type="paragraph" w:styleId="ac">
    <w:name w:val="annotation text"/>
    <w:basedOn w:val="a"/>
    <w:link w:val="ad"/>
    <w:semiHidden/>
    <w:unhideWhenUsed/>
    <w:rsid w:val="00431382"/>
  </w:style>
  <w:style w:type="character" w:customStyle="1" w:styleId="ad">
    <w:name w:val="批注文字 字符"/>
    <w:basedOn w:val="a0"/>
    <w:link w:val="ac"/>
    <w:semiHidden/>
    <w:rsid w:val="00431382"/>
    <w:rPr>
      <w:sz w:val="24"/>
      <w:szCs w:val="24"/>
    </w:rPr>
  </w:style>
  <w:style w:type="paragraph" w:styleId="ae">
    <w:name w:val="annotation subject"/>
    <w:basedOn w:val="ac"/>
    <w:next w:val="ac"/>
    <w:link w:val="af"/>
    <w:semiHidden/>
    <w:unhideWhenUsed/>
    <w:rsid w:val="00431382"/>
    <w:rPr>
      <w:b/>
      <w:bCs/>
    </w:rPr>
  </w:style>
  <w:style w:type="character" w:customStyle="1" w:styleId="af">
    <w:name w:val="批注主题 字符"/>
    <w:basedOn w:val="ad"/>
    <w:link w:val="ae"/>
    <w:semiHidden/>
    <w:rsid w:val="00431382"/>
    <w:rPr>
      <w:b/>
      <w:bCs/>
      <w:sz w:val="24"/>
      <w:szCs w:val="24"/>
    </w:rPr>
  </w:style>
  <w:style w:type="character" w:customStyle="1" w:styleId="dxebaseoffice2010blue">
    <w:name w:val="dxebase_office2010blue"/>
    <w:basedOn w:val="a0"/>
    <w:rsid w:val="00D255A0"/>
  </w:style>
  <w:style w:type="paragraph" w:styleId="af0">
    <w:name w:val="Revision"/>
    <w:hidden/>
    <w:uiPriority w:val="99"/>
    <w:semiHidden/>
    <w:rsid w:val="0052469A"/>
    <w:rPr>
      <w:sz w:val="24"/>
      <w:szCs w:val="24"/>
    </w:rPr>
  </w:style>
  <w:style w:type="character" w:customStyle="1" w:styleId="UnresolvedMention1">
    <w:name w:val="Unresolved Mention1"/>
    <w:basedOn w:val="a0"/>
    <w:uiPriority w:val="99"/>
    <w:semiHidden/>
    <w:unhideWhenUsed/>
    <w:rsid w:val="0052469A"/>
    <w:rPr>
      <w:color w:val="605E5C"/>
      <w:shd w:val="clear" w:color="auto" w:fill="E1DFDD"/>
    </w:rPr>
  </w:style>
  <w:style w:type="paragraph" w:styleId="af1">
    <w:name w:val="Balloon Text"/>
    <w:basedOn w:val="a"/>
    <w:link w:val="af2"/>
    <w:unhideWhenUsed/>
    <w:rsid w:val="0052469A"/>
    <w:rPr>
      <w:rFonts w:ascii="Segoe UI" w:hAnsi="Segoe UI" w:cs="Segoe UI"/>
      <w:sz w:val="18"/>
      <w:szCs w:val="18"/>
    </w:rPr>
  </w:style>
  <w:style w:type="character" w:customStyle="1" w:styleId="af2">
    <w:name w:val="批注框文本 字符"/>
    <w:basedOn w:val="a0"/>
    <w:link w:val="af1"/>
    <w:rsid w:val="005246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90891">
      <w:bodyDiv w:val="1"/>
      <w:marLeft w:val="0"/>
      <w:marRight w:val="0"/>
      <w:marTop w:val="0"/>
      <w:marBottom w:val="0"/>
      <w:divBdr>
        <w:top w:val="none" w:sz="0" w:space="0" w:color="auto"/>
        <w:left w:val="none" w:sz="0" w:space="0" w:color="auto"/>
        <w:bottom w:val="none" w:sz="0" w:space="0" w:color="auto"/>
        <w:right w:val="none" w:sz="0" w:space="0" w:color="auto"/>
      </w:divBdr>
    </w:div>
    <w:div w:id="1001587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5643</Words>
  <Characters>32167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Wang,Jin-Lei BPG</dc:creator>
  <cp:lastModifiedBy>Liansheng</cp:lastModifiedBy>
  <cp:revision>2</cp:revision>
  <dcterms:created xsi:type="dcterms:W3CDTF">2022-05-13T08:41:00Z</dcterms:created>
  <dcterms:modified xsi:type="dcterms:W3CDTF">2022-05-13T08:41:00Z</dcterms:modified>
</cp:coreProperties>
</file>