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73685</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Esophagogastric junctional neuroendocrine tumor with adenocarcinoma: A case</w:t>
      </w:r>
      <w:r>
        <w:rPr>
          <w:rFonts w:ascii="Book Antiqua" w:hAnsi="Book Antiqua" w:cs="Book Antiqua"/>
          <w:b/>
          <w:bCs/>
          <w:color w:val="000000"/>
          <w:lang w:eastAsia="zh-CN"/>
        </w:rPr>
        <w:t xml:space="preserve"> report</w:t>
      </w:r>
    </w:p>
    <w:p>
      <w:pPr>
        <w:spacing w:line="360" w:lineRule="auto"/>
        <w:jc w:val="both"/>
        <w:rPr>
          <w:rFonts w:ascii="Book Antiqua" w:hAnsi="Book Antiqua"/>
        </w:rPr>
      </w:pPr>
    </w:p>
    <w:p>
      <w:pPr>
        <w:spacing w:line="360" w:lineRule="auto"/>
        <w:jc w:val="both"/>
        <w:rPr>
          <w:rFonts w:ascii="Book Antiqua" w:hAnsi="Book Antiqua"/>
        </w:rPr>
      </w:pPr>
      <w:del w:id="0" w:author="孔珍珍" w:date="2022-05-09T17:14:46Z">
        <w:r>
          <w:rPr>
            <w:rFonts w:ascii="Book Antiqua" w:hAnsi="Book Antiqua" w:eastAsia="Book Antiqua" w:cs="Book Antiqua"/>
            <w:color w:val="000000"/>
          </w:rPr>
          <w:delText>Z</w:delText>
        </w:r>
      </w:del>
      <w:del w:id="1" w:author="孔珍珍" w:date="2022-05-09T17:14:45Z">
        <w:r>
          <w:rPr>
            <w:rFonts w:ascii="Book Antiqua" w:hAnsi="Book Antiqua" w:eastAsia="Book Antiqua" w:cs="Book Antiqua"/>
            <w:color w:val="000000"/>
          </w:rPr>
          <w:delText>ha</w:delText>
        </w:r>
      </w:del>
      <w:del w:id="2" w:author="孔珍珍" w:date="2022-05-09T17:14:44Z">
        <w:r>
          <w:rPr>
            <w:rFonts w:ascii="Book Antiqua" w:hAnsi="Book Antiqua" w:eastAsia="Book Antiqua" w:cs="Book Antiqua"/>
            <w:color w:val="000000"/>
          </w:rPr>
          <w:delText>ng</w:delText>
        </w:r>
      </w:del>
      <w:del w:id="3" w:author="孔珍珍" w:date="2022-05-09T17:14:46Z">
        <w:r>
          <w:rPr>
            <w:rFonts w:ascii="Book Antiqua" w:hAnsi="Book Antiqua" w:eastAsia="Book Antiqua" w:cs="Book Antiqua"/>
            <w:bCs/>
            <w:color w:val="000000"/>
          </w:rPr>
          <w:delText xml:space="preserve"> </w:delText>
        </w:r>
      </w:del>
      <w:del w:id="4" w:author="孔珍珍" w:date="2022-05-09T17:14:48Z">
        <w:r>
          <w:rPr>
            <w:rFonts w:ascii="Book Antiqua" w:hAnsi="Book Antiqua" w:cs="Book Antiqua"/>
            <w:bCs/>
            <w:color w:val="000000"/>
            <w:lang w:eastAsia="zh-CN"/>
          </w:rPr>
          <w:delText>L</w:delText>
        </w:r>
      </w:del>
      <w:ins w:id="5" w:author="孔珍珍" w:date="2022-05-09T17:14:51Z">
        <w:r>
          <w:rPr>
            <w:rFonts w:hint="eastAsia" w:ascii="Book Antiqua" w:hAnsi="Book Antiqua" w:cs="Book Antiqua"/>
            <w:bCs/>
            <w:color w:val="000000"/>
            <w:lang w:val="en-US" w:eastAsia="zh-CN"/>
          </w:rPr>
          <w:t>Zhen</w:t>
        </w:r>
      </w:ins>
      <w:ins w:id="6" w:author="孔珍珍" w:date="2022-05-09T17:14:56Z">
        <w:r>
          <w:rPr>
            <w:rFonts w:hint="eastAsia" w:ascii="Book Antiqua" w:hAnsi="Book Antiqua" w:cs="Book Antiqua"/>
            <w:bCs/>
            <w:color w:val="000000"/>
            <w:lang w:val="en-US" w:eastAsia="zh-CN"/>
          </w:rPr>
          <w:t>-</w:t>
        </w:r>
      </w:ins>
      <w:ins w:id="7" w:author="孔珍珍" w:date="2022-05-09T17:14:58Z">
        <w:r>
          <w:rPr>
            <w:rFonts w:hint="eastAsia" w:ascii="Book Antiqua" w:hAnsi="Book Antiqua" w:cs="Book Antiqua"/>
            <w:bCs/>
            <w:color w:val="000000"/>
            <w:lang w:val="en-US" w:eastAsia="zh-CN"/>
          </w:rPr>
          <w:t>Zhen</w:t>
        </w:r>
      </w:ins>
      <w:ins w:id="8" w:author="孔珍珍" w:date="2022-05-09T17:14:59Z">
        <w:r>
          <w:rPr>
            <w:rFonts w:hint="eastAsia" w:ascii="Book Antiqua" w:hAnsi="Book Antiqua" w:cs="Book Antiqua"/>
            <w:bCs/>
            <w:color w:val="000000"/>
            <w:lang w:val="en-US" w:eastAsia="zh-CN"/>
          </w:rPr>
          <w:t xml:space="preserve"> </w:t>
        </w:r>
      </w:ins>
      <w:ins w:id="9" w:author="孔珍珍" w:date="2022-05-09T17:15:00Z">
        <w:r>
          <w:rPr>
            <w:rFonts w:hint="eastAsia" w:ascii="Book Antiqua" w:hAnsi="Book Antiqua" w:cs="Book Antiqua"/>
            <w:bCs/>
            <w:color w:val="000000"/>
            <w:lang w:val="en-US" w:eastAsia="zh-CN"/>
          </w:rPr>
          <w:t>K</w:t>
        </w:r>
      </w:ins>
      <w:ins w:id="10" w:author="孔珍珍" w:date="2022-05-09T17:15:09Z">
        <w:r>
          <w:rPr>
            <w:rFonts w:hint="eastAsia" w:ascii="Book Antiqua" w:hAnsi="Book Antiqua" w:cs="Book Antiqua"/>
            <w:bCs/>
            <w:color w:val="000000"/>
            <w:lang w:val="en-US" w:eastAsia="zh-CN"/>
          </w:rPr>
          <w:t>ong</w:t>
        </w:r>
      </w:ins>
      <w:r>
        <w:rPr>
          <w:rFonts w:ascii="Book Antiqua" w:hAnsi="Book Antiqua" w:cs="Book Antiqua"/>
          <w:bCs/>
          <w:color w:val="000000"/>
          <w:lang w:eastAsia="zh-CN"/>
        </w:rPr>
        <w:t xml:space="preserve"> </w:t>
      </w:r>
      <w:r>
        <w:rPr>
          <w:rFonts w:ascii="Book Antiqua" w:hAnsi="Book Antiqua" w:cs="Book Antiqua"/>
          <w:bCs/>
          <w:i/>
          <w:color w:val="000000"/>
          <w:lang w:eastAsia="zh-CN"/>
        </w:rPr>
        <w:t>et al</w:t>
      </w:r>
      <w:r>
        <w:rPr>
          <w:rFonts w:ascii="Book Antiqua" w:hAnsi="Book Antiqua" w:cs="Book Antiqua"/>
          <w:bCs/>
          <w:color w:val="000000"/>
          <w:lang w:eastAsia="zh-CN"/>
        </w:rPr>
        <w:t xml:space="preserve">. </w:t>
      </w:r>
      <w:r>
        <w:rPr>
          <w:rFonts w:ascii="Book Antiqua" w:hAnsi="Book Antiqua" w:eastAsia="Book Antiqua" w:cs="Book Antiqua"/>
          <w:bCs/>
          <w:color w:val="000000"/>
        </w:rPr>
        <w:t>Esophagogastric junctional</w:t>
      </w:r>
      <w:r>
        <w:rPr>
          <w:rFonts w:ascii="Book Antiqua" w:hAnsi="Book Antiqua" w:cs="Book Antiqua"/>
          <w:bCs/>
          <w:color w:val="000000"/>
          <w:lang w:eastAsia="zh-CN"/>
        </w:rPr>
        <w:t xml:space="preserve"> </w:t>
      </w:r>
      <w:r>
        <w:rPr>
          <w:rFonts w:ascii="Book Antiqua" w:hAnsi="Book Antiqua" w:eastAsia="Book Antiqua" w:cs="Book Antiqua"/>
          <w:bCs/>
          <w:color w:val="000000"/>
        </w:rPr>
        <w:t>NET with adenocarcinoma</w:t>
      </w:r>
    </w:p>
    <w:p>
      <w:pPr>
        <w:spacing w:line="360" w:lineRule="auto"/>
        <w:jc w:val="both"/>
        <w:rPr>
          <w:del w:id="11" w:author="孔珍珍" w:date="2022-05-11T20:06:56Z"/>
          <w:rFonts w:ascii="Book Antiqua" w:hAnsi="Book Antiqua"/>
        </w:rPr>
      </w:pPr>
    </w:p>
    <w:p>
      <w:pPr>
        <w:spacing w:line="360" w:lineRule="auto"/>
        <w:jc w:val="both"/>
        <w:rPr>
          <w:del w:id="12" w:author="孔珍珍" w:date="2022-05-09T17:15:31Z"/>
          <w:rFonts w:ascii="Book Antiqua" w:hAnsi="Book Antiqua" w:eastAsia="Book Antiqua" w:cs="Book Antiqua"/>
          <w:color w:val="000000"/>
        </w:rPr>
      </w:pPr>
      <w:del w:id="13" w:author="孔珍珍" w:date="2022-05-09T17:15:28Z">
        <w:r>
          <w:rPr>
            <w:rFonts w:ascii="Book Antiqua" w:hAnsi="Book Antiqua" w:eastAsia="Book Antiqua" w:cs="Book Antiqua"/>
            <w:color w:val="000000"/>
          </w:rPr>
          <w:delText>Lu Zhang</w:delText>
        </w:r>
      </w:del>
      <w:del w:id="14" w:author="孔珍珍" w:date="2022-05-09T17:15:34Z">
        <w:r>
          <w:rPr>
            <w:rFonts w:ascii="Book Antiqua" w:hAnsi="Book Antiqua" w:eastAsia="Book Antiqua" w:cs="Book Antiqua"/>
            <w:color w:val="000000"/>
          </w:rPr>
          <w:delText>,</w:delText>
        </w:r>
      </w:del>
      <w:del w:id="15" w:author="孔珍珍" w:date="2022-05-09T17:15:35Z">
        <w:r>
          <w:rPr>
            <w:rFonts w:ascii="Book Antiqua" w:hAnsi="Book Antiqua" w:eastAsia="Book Antiqua" w:cs="Book Antiqua"/>
            <w:color w:val="000000"/>
          </w:rPr>
          <w:delText xml:space="preserve"> </w:delText>
        </w:r>
      </w:del>
      <w:r>
        <w:rPr>
          <w:rFonts w:ascii="Book Antiqua" w:hAnsi="Book Antiqua" w:eastAsia="Book Antiqua" w:cs="Book Antiqua"/>
          <w:color w:val="000000"/>
        </w:rPr>
        <w:t>Zhen</w:t>
      </w:r>
      <w:r>
        <w:rPr>
          <w:rFonts w:ascii="Book Antiqua" w:hAnsi="Book Antiqua" w:cs="Book Antiqua"/>
          <w:color w:val="000000"/>
          <w:lang w:eastAsia="zh-CN"/>
        </w:rPr>
        <w:t>-</w:t>
      </w:r>
      <w:r>
        <w:rPr>
          <w:rFonts w:ascii="Book Antiqua" w:hAnsi="Book Antiqua" w:eastAsia="Book Antiqua" w:cs="Book Antiqua"/>
          <w:color w:val="000000"/>
        </w:rPr>
        <w:t xml:space="preserve">Zhen Kong, </w:t>
      </w:r>
      <w:ins w:id="16" w:author="孔珍珍" w:date="2022-05-09T17:15:31Z">
        <w:r>
          <w:rPr>
            <w:rFonts w:ascii="Book Antiqua" w:hAnsi="Book Antiqua" w:eastAsia="Book Antiqua" w:cs="Book Antiqua"/>
            <w:color w:val="000000"/>
          </w:rPr>
          <w:t>Lu Zhang</w:t>
        </w:r>
      </w:ins>
      <w:del w:id="17" w:author="孔珍珍" w:date="2022-05-09T17:15:31Z">
        <w:r>
          <w:rPr>
            <w:rFonts w:ascii="Book Antiqua" w:hAnsi="Book Antiqua" w:eastAsia="Book Antiqua" w:cs="Book Antiqua"/>
            <w:color w:val="000000"/>
          </w:rPr>
          <w:delText>Shuo Zhang</w:delText>
        </w:r>
      </w:del>
    </w:p>
    <w:p>
      <w:pPr>
        <w:spacing w:line="360" w:lineRule="auto"/>
        <w:jc w:val="both"/>
        <w:rPr>
          <w:del w:id="18" w:author="孔珍珍" w:date="2022-05-09T17:20:30Z"/>
          <w:rFonts w:ascii="Book Antiqua" w:hAnsi="Book Antiqua"/>
        </w:rPr>
      </w:pPr>
    </w:p>
    <w:p>
      <w:pPr>
        <w:spacing w:line="360" w:lineRule="auto"/>
        <w:jc w:val="both"/>
        <w:rPr>
          <w:rFonts w:ascii="Book Antiqua" w:hAnsi="Book Antiqua" w:cs="Book Antiqua"/>
          <w:color w:val="000000"/>
          <w:lang w:eastAsia="zh-CN"/>
        </w:rPr>
      </w:pPr>
      <w:ins w:id="19" w:author="孔珍珍" w:date="2022-05-09T17:20:38Z">
        <w:r>
          <w:rPr>
            <w:rFonts w:hint="eastAsia" w:ascii="Book Antiqua" w:hAnsi="Book Antiqua" w:eastAsia="宋体" w:cs="Book Antiqua"/>
            <w:b/>
            <w:bCs/>
            <w:color w:val="000000"/>
            <w:lang w:val="en-US" w:eastAsia="zh-CN"/>
          </w:rPr>
          <w:t xml:space="preserve"> </w:t>
        </w:r>
      </w:ins>
      <w:del w:id="20" w:author="孔珍珍" w:date="2022-05-09T17:15:58Z">
        <w:r>
          <w:rPr>
            <w:rFonts w:ascii="Book Antiqua" w:hAnsi="Book Antiqua" w:eastAsia="Book Antiqua" w:cs="Book Antiqua"/>
            <w:b/>
            <w:bCs/>
            <w:color w:val="000000"/>
          </w:rPr>
          <w:delText xml:space="preserve">Lu Zhang, </w:delText>
        </w:r>
      </w:del>
      <w:del w:id="21" w:author="孔珍珍" w:date="2022-05-09T17:15:58Z">
        <w:r>
          <w:rPr>
            <w:rFonts w:ascii="Book Antiqua" w:hAnsi="Book Antiqua" w:cs="Book Antiqua"/>
            <w:b/>
            <w:bCs/>
            <w:color w:val="000000"/>
            <w:lang w:eastAsia="zh-CN"/>
          </w:rPr>
          <w:delText>Z</w:delText>
        </w:r>
      </w:del>
      <w:del w:id="22" w:author="孔珍珍" w:date="2022-05-09T17:15:58Z">
        <w:r>
          <w:rPr>
            <w:rFonts w:ascii="Book Antiqua" w:hAnsi="Book Antiqua" w:eastAsia="Book Antiqua" w:cs="Book Antiqua"/>
            <w:b/>
            <w:bCs/>
            <w:color w:val="000000"/>
          </w:rPr>
          <w:delText>hen</w:delText>
        </w:r>
      </w:del>
      <w:del w:id="23" w:author="孔珍珍" w:date="2022-05-09T17:15:58Z">
        <w:r>
          <w:rPr>
            <w:rFonts w:ascii="Book Antiqua" w:hAnsi="Book Antiqua" w:cs="Book Antiqua"/>
            <w:b/>
            <w:bCs/>
            <w:color w:val="000000"/>
            <w:lang w:eastAsia="zh-CN"/>
          </w:rPr>
          <w:delText>-Z</w:delText>
        </w:r>
      </w:del>
      <w:del w:id="24" w:author="孔珍珍" w:date="2022-05-09T17:15:58Z">
        <w:r>
          <w:rPr>
            <w:rFonts w:ascii="Book Antiqua" w:hAnsi="Book Antiqua" w:eastAsia="Book Antiqua" w:cs="Book Antiqua"/>
            <w:b/>
            <w:bCs/>
            <w:color w:val="000000"/>
          </w:rPr>
          <w:delText xml:space="preserve">hen Kong, </w:delText>
        </w:r>
      </w:del>
      <w:del w:id="25" w:author="孔珍珍" w:date="2022-05-09T17:15:58Z">
        <w:r>
          <w:rPr>
            <w:rFonts w:ascii="Book Antiqua" w:hAnsi="Book Antiqua" w:cs="Book Antiqua"/>
            <w:b/>
            <w:bCs/>
            <w:color w:val="000000"/>
            <w:lang w:eastAsia="zh-CN"/>
          </w:rPr>
          <w:delText>S</w:delText>
        </w:r>
      </w:del>
      <w:del w:id="26" w:author="孔珍珍" w:date="2022-05-09T17:15:58Z">
        <w:r>
          <w:rPr>
            <w:rFonts w:ascii="Book Antiqua" w:hAnsi="Book Antiqua" w:eastAsia="Book Antiqua" w:cs="Book Antiqua"/>
            <w:b/>
            <w:bCs/>
            <w:color w:val="000000"/>
          </w:rPr>
          <w:delText>huo Zhang</w:delText>
        </w:r>
      </w:del>
      <w:del w:id="27" w:author="孔珍珍" w:date="2022-05-09T17:20:24Z">
        <w:r>
          <w:rPr>
            <w:rFonts w:ascii="Book Antiqua" w:hAnsi="Book Antiqua" w:eastAsia="Book Antiqua" w:cs="Book Antiqua"/>
            <w:b/>
            <w:bCs/>
            <w:color w:val="000000"/>
          </w:rPr>
          <w:delText>,</w:delText>
        </w:r>
      </w:del>
      <w:del w:id="28" w:author="孔珍珍" w:date="2022-05-09T17:20:23Z">
        <w:r>
          <w:rPr>
            <w:rFonts w:ascii="Book Antiqua" w:hAnsi="Book Antiqua" w:eastAsia="Book Antiqua" w:cs="Book Antiqua"/>
            <w:b/>
            <w:bCs/>
            <w:color w:val="000000"/>
          </w:rPr>
          <w:delText xml:space="preserve"> </w:delText>
        </w:r>
      </w:del>
      <w:r>
        <w:rPr>
          <w:rFonts w:ascii="Book Antiqua" w:hAnsi="Book Antiqua" w:cs="Book Antiqua"/>
          <w:bCs/>
          <w:color w:val="000000"/>
          <w:lang w:eastAsia="zh-CN"/>
        </w:rPr>
        <w:t xml:space="preserve">Department of </w:t>
      </w:r>
      <w:r>
        <w:rPr>
          <w:rFonts w:ascii="Book Antiqua" w:hAnsi="Book Antiqua" w:eastAsia="Book Antiqua" w:cs="Book Antiqua"/>
          <w:color w:val="000000"/>
        </w:rPr>
        <w:t xml:space="preserve">Gastroenterology, The First Affiliated Hospital of Zhejiang Chinese Medical University, Hangzhou 310000, </w:t>
      </w:r>
      <w:r>
        <w:rPr>
          <w:rFonts w:ascii="Book Antiqua" w:hAnsi="Book Antiqua" w:cs="Book Antiqua"/>
          <w:color w:val="000000"/>
          <w:lang w:eastAsia="zh-CN"/>
        </w:rPr>
        <w:t>Zhejiang Province</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China</w:t>
      </w:r>
      <w:bookmarkStart w:id="4" w:name="_GoBack"/>
      <w:bookmarkEnd w:id="4"/>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Author contributions: </w:t>
      </w:r>
      <w:ins w:id="29" w:author="孔珍珍" w:date="2022-05-09T17:17:06Z">
        <w:r>
          <w:rPr>
            <w:rFonts w:ascii="Book Antiqua" w:hAnsi="Book Antiqua" w:eastAsia="Book Antiqua" w:cs="Book Antiqua"/>
            <w:color w:val="000000"/>
          </w:rPr>
          <w:t>Kong Z</w:t>
        </w:r>
      </w:ins>
      <w:ins w:id="30" w:author="孔珍珍" w:date="2022-05-09T17:17:06Z">
        <w:r>
          <w:rPr>
            <w:rFonts w:ascii="Book Antiqua" w:hAnsi="Book Antiqua" w:cs="Book Antiqua"/>
            <w:color w:val="000000"/>
            <w:lang w:eastAsia="zh-CN"/>
          </w:rPr>
          <w:t>Z</w:t>
        </w:r>
      </w:ins>
      <w:ins w:id="31" w:author="孔珍珍" w:date="2022-05-09T17:17:06Z">
        <w:r>
          <w:rPr>
            <w:rFonts w:ascii="Book Antiqua" w:hAnsi="Book Antiqua" w:eastAsia="Book Antiqua" w:cs="Book Antiqua"/>
            <w:color w:val="000000"/>
          </w:rPr>
          <w:t xml:space="preserve"> was involved in writing the article</w:t>
        </w:r>
      </w:ins>
      <w:ins w:id="32" w:author="孔珍珍" w:date="2022-05-09T17:17:08Z">
        <w:r>
          <w:rPr>
            <w:rFonts w:hint="eastAsia" w:ascii="Book Antiqua" w:hAnsi="Book Antiqua" w:eastAsia="宋体" w:cs="Book Antiqua"/>
            <w:color w:val="000000"/>
            <w:lang w:val="en-US" w:eastAsia="zh-CN"/>
          </w:rPr>
          <w:t>;</w:t>
        </w:r>
      </w:ins>
      <w:ins w:id="33" w:author="孔珍珍" w:date="2022-05-09T17:17:09Z">
        <w:r>
          <w:rPr>
            <w:rFonts w:hint="eastAsia" w:ascii="Book Antiqua" w:hAnsi="Book Antiqua" w:eastAsia="宋体" w:cs="Book Antiqua"/>
            <w:color w:val="000000"/>
            <w:lang w:val="en-US" w:eastAsia="zh-CN"/>
          </w:rPr>
          <w:t xml:space="preserve"> </w:t>
        </w:r>
      </w:ins>
      <w:r>
        <w:rPr>
          <w:rFonts w:ascii="Book Antiqua" w:hAnsi="Book Antiqua" w:eastAsia="Book Antiqua" w:cs="Book Antiqua"/>
          <w:color w:val="000000"/>
        </w:rPr>
        <w:t>Z</w:t>
      </w:r>
      <w:r>
        <w:rPr>
          <w:rFonts w:ascii="Book Antiqua" w:hAnsi="Book Antiqua" w:cs="Book Antiqua"/>
          <w:color w:val="000000"/>
          <w:lang w:eastAsia="zh-CN"/>
        </w:rPr>
        <w:t>hang L</w:t>
      </w:r>
      <w:r>
        <w:rPr>
          <w:rFonts w:ascii="Book Antiqua" w:hAnsi="Book Antiqua" w:eastAsia="Book Antiqua" w:cs="Book Antiqua"/>
          <w:color w:val="000000"/>
        </w:rPr>
        <w:t xml:space="preserve"> was involved in the conception of the study</w:t>
      </w:r>
      <w:r>
        <w:rPr>
          <w:rFonts w:ascii="Book Antiqua" w:hAnsi="Book Antiqua" w:cs="Book Antiqua"/>
          <w:color w:val="000000"/>
          <w:lang w:eastAsia="zh-CN"/>
        </w:rPr>
        <w:t>;</w:t>
      </w:r>
      <w:r>
        <w:rPr>
          <w:rFonts w:ascii="Book Antiqua" w:hAnsi="Book Antiqua"/>
          <w:lang w:eastAsia="zh-CN"/>
        </w:rPr>
        <w:t xml:space="preserve"> </w:t>
      </w:r>
      <w:del w:id="34" w:author="孔珍珍" w:date="2022-05-09T17:17:04Z">
        <w:r>
          <w:rPr>
            <w:rFonts w:ascii="Book Antiqua" w:hAnsi="Book Antiqua" w:eastAsia="Book Antiqua" w:cs="Book Antiqua"/>
            <w:color w:val="000000"/>
          </w:rPr>
          <w:delText>Kong Z</w:delText>
        </w:r>
      </w:del>
      <w:del w:id="35" w:author="孔珍珍" w:date="2022-05-09T17:17:04Z">
        <w:r>
          <w:rPr>
            <w:rFonts w:ascii="Book Antiqua" w:hAnsi="Book Antiqua" w:cs="Book Antiqua"/>
            <w:color w:val="000000"/>
            <w:lang w:eastAsia="zh-CN"/>
          </w:rPr>
          <w:delText>Z</w:delText>
        </w:r>
      </w:del>
      <w:del w:id="36" w:author="孔珍珍" w:date="2022-05-09T17:17:04Z">
        <w:r>
          <w:rPr>
            <w:rFonts w:ascii="Book Antiqua" w:hAnsi="Book Antiqua" w:eastAsia="Book Antiqua" w:cs="Book Antiqua"/>
            <w:color w:val="000000"/>
          </w:rPr>
          <w:delText xml:space="preserve"> was involved in writing the article</w:delText>
        </w:r>
      </w:del>
      <w:del w:id="37" w:author="孔珍珍" w:date="2022-05-09T17:16:57Z">
        <w:r>
          <w:rPr>
            <w:rFonts w:ascii="Book Antiqua" w:hAnsi="Book Antiqua" w:cs="Book Antiqua"/>
            <w:color w:val="000000"/>
            <w:lang w:eastAsia="zh-CN"/>
          </w:rPr>
          <w:delText>;</w:delText>
        </w:r>
      </w:del>
      <w:del w:id="38" w:author="孔珍珍" w:date="2022-05-09T17:16:57Z">
        <w:r>
          <w:rPr>
            <w:rFonts w:ascii="Book Antiqua" w:hAnsi="Book Antiqua"/>
            <w:lang w:eastAsia="zh-CN"/>
          </w:rPr>
          <w:delText xml:space="preserve"> </w:delText>
        </w:r>
      </w:del>
      <w:del w:id="39" w:author="孔珍珍" w:date="2022-05-09T17:16:57Z">
        <w:r>
          <w:rPr>
            <w:rFonts w:ascii="Book Antiqua" w:hAnsi="Book Antiqua" w:eastAsia="Book Antiqua" w:cs="Book Antiqua"/>
            <w:color w:val="000000"/>
          </w:rPr>
          <w:delText>Zhang S critically revised the manuscript</w:delText>
        </w:r>
      </w:del>
      <w:del w:id="40" w:author="孔珍珍" w:date="2022-05-09T17:17:14Z">
        <w:r>
          <w:rPr>
            <w:rFonts w:ascii="Book Antiqua" w:hAnsi="Book Antiqua" w:cs="Book Antiqua"/>
            <w:color w:val="000000"/>
            <w:lang w:eastAsia="zh-CN"/>
          </w:rPr>
          <w:delText>;</w:delText>
        </w:r>
      </w:del>
      <w:del w:id="41" w:author="孔珍珍" w:date="2022-05-09T17:17:13Z">
        <w:r>
          <w:rPr>
            <w:rFonts w:ascii="Book Antiqua" w:hAnsi="Book Antiqua" w:eastAsia="Book Antiqua" w:cs="Book Antiqua"/>
            <w:color w:val="000000"/>
          </w:rPr>
          <w:delText xml:space="preserve"> </w:delText>
        </w:r>
      </w:del>
      <w:r>
        <w:rPr>
          <w:rFonts w:ascii="Book Antiqua" w:hAnsi="Book Antiqua" w:cs="Book Antiqua"/>
          <w:color w:val="000000"/>
          <w:lang w:eastAsia="zh-CN"/>
        </w:rPr>
        <w:t>a</w:t>
      </w:r>
      <w:r>
        <w:rPr>
          <w:rFonts w:ascii="Book Antiqua" w:hAnsi="Book Antiqua" w:eastAsia="Book Antiqua" w:cs="Book Antiqua"/>
          <w:color w:val="000000"/>
        </w:rPr>
        <w:t>ll authors read and approved the final manuscript</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Supported by</w:t>
      </w:r>
      <w:r>
        <w:rPr>
          <w:rFonts w:ascii="Book Antiqua" w:hAnsi="Book Antiqua" w:cs="Book Antiqua"/>
          <w:b/>
          <w:bCs/>
          <w:color w:val="000000"/>
          <w:lang w:eastAsia="zh-CN"/>
        </w:rPr>
        <w:t xml:space="preserve"> </w:t>
      </w:r>
      <w:del w:id="42" w:author="孔珍珍" w:date="2022-05-09T17:17:34Z">
        <w:r>
          <w:rPr>
            <w:rFonts w:ascii="Book Antiqua" w:hAnsi="Book Antiqua" w:eastAsia="Book Antiqua" w:cs="Book Antiqua"/>
            <w:color w:val="000000"/>
          </w:rPr>
          <w:delText>National Natural Science Foundation</w:delText>
        </w:r>
      </w:del>
      <w:del w:id="43" w:author="孔珍珍" w:date="2022-05-09T17:17:34Z">
        <w:r>
          <w:rPr>
            <w:rFonts w:ascii="Book Antiqua" w:hAnsi="Book Antiqua" w:cs="Book Antiqua"/>
            <w:color w:val="000000"/>
            <w:lang w:eastAsia="zh-CN"/>
          </w:rPr>
          <w:delText xml:space="preserve"> of China,</w:delText>
        </w:r>
      </w:del>
      <w:del w:id="44" w:author="孔珍珍" w:date="2022-05-09T17:17:34Z">
        <w:r>
          <w:rPr>
            <w:rFonts w:ascii="Book Antiqua" w:hAnsi="Book Antiqua" w:eastAsia="Book Antiqua" w:cs="Book Antiqua"/>
            <w:color w:val="000000"/>
          </w:rPr>
          <w:delText xml:space="preserve"> No. 82074214</w:delText>
        </w:r>
      </w:del>
      <w:del w:id="45" w:author="孔珍珍" w:date="2022-05-09T17:17:34Z">
        <w:r>
          <w:rPr>
            <w:rFonts w:ascii="Book Antiqua" w:hAnsi="Book Antiqua" w:cs="Book Antiqua"/>
            <w:color w:val="000000"/>
            <w:lang w:eastAsia="zh-CN"/>
          </w:rPr>
          <w:delText>;</w:delText>
        </w:r>
      </w:del>
      <w:del w:id="46" w:author="孔珍珍" w:date="2022-05-09T17:17:34Z">
        <w:r>
          <w:rPr>
            <w:rFonts w:ascii="Book Antiqua" w:hAnsi="Book Antiqua" w:eastAsia="Book Antiqua" w:cs="Book Antiqua"/>
            <w:color w:val="000000"/>
          </w:rPr>
          <w:delText xml:space="preserve"> </w:delText>
        </w:r>
      </w:del>
      <w:r>
        <w:rPr>
          <w:rFonts w:ascii="Book Antiqua" w:hAnsi="Book Antiqua" w:eastAsia="Book Antiqua" w:cs="Book Antiqua"/>
          <w:color w:val="000000"/>
        </w:rPr>
        <w:t>Zhejiang Provincial Department of Health Clinical Research Application Project</w:t>
      </w:r>
      <w:r>
        <w:rPr>
          <w:rFonts w:ascii="Book Antiqua" w:hAnsi="Book Antiqua" w:cs="Book Antiqua"/>
          <w:color w:val="000000"/>
          <w:lang w:eastAsia="zh-CN"/>
        </w:rPr>
        <w:t xml:space="preserve">, </w:t>
      </w:r>
      <w:r>
        <w:rPr>
          <w:rFonts w:ascii="Book Antiqua" w:hAnsi="Book Antiqua" w:eastAsia="Book Antiqua" w:cs="Book Antiqua"/>
          <w:color w:val="000000"/>
        </w:rPr>
        <w:t xml:space="preserve">No. </w:t>
      </w:r>
      <w:r>
        <w:rPr>
          <w:rFonts w:ascii="Book Antiqua" w:hAnsi="Book Antiqua"/>
        </w:rPr>
        <w:t>2022KY924</w:t>
      </w:r>
      <w:r>
        <w:rPr>
          <w:rFonts w:ascii="Book Antiqua" w:hAnsi="Book Antiqua" w:cs="Book Antiqua"/>
          <w:color w:val="000000"/>
          <w:lang w:eastAsia="zh-CN"/>
        </w:rPr>
        <w:t>; and</w:t>
      </w:r>
      <w:r>
        <w:rPr>
          <w:rFonts w:ascii="Book Antiqua" w:hAnsi="Book Antiqua"/>
        </w:rPr>
        <w:t xml:space="preserve"> </w:t>
      </w:r>
      <w:r>
        <w:rPr>
          <w:rFonts w:ascii="Book Antiqua" w:hAnsi="Book Antiqua" w:eastAsia="Book Antiqua" w:cs="Book Antiqua"/>
          <w:color w:val="000000"/>
        </w:rPr>
        <w:t>General Project of Zhejiang Provincial Department of Health</w:t>
      </w:r>
      <w:r>
        <w:rPr>
          <w:rFonts w:ascii="Book Antiqua" w:hAnsi="Book Antiqua" w:cs="Book Antiqua"/>
          <w:color w:val="000000"/>
          <w:lang w:eastAsia="zh-CN"/>
        </w:rPr>
        <w:t>,</w:t>
      </w:r>
      <w:r>
        <w:rPr>
          <w:rFonts w:ascii="Book Antiqua" w:hAnsi="Book Antiqua" w:eastAsia="Book Antiqua" w:cs="Book Antiqua"/>
          <w:color w:val="000000"/>
        </w:rPr>
        <w:t xml:space="preserve"> No. </w:t>
      </w:r>
      <w:r>
        <w:rPr>
          <w:rFonts w:ascii="Book Antiqua" w:hAnsi="Book Antiqua"/>
        </w:rPr>
        <w:t>2021KY835</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eastAsia="宋体" w:cs="宋体"/>
          <w:color w:val="000000"/>
          <w:lang w:eastAsia="zh-CN"/>
        </w:rPr>
      </w:pPr>
      <w:r>
        <w:rPr>
          <w:rFonts w:ascii="Book Antiqua" w:hAnsi="Book Antiqua" w:eastAsia="Book Antiqua" w:cs="Book Antiqua"/>
          <w:b/>
          <w:bCs/>
          <w:color w:val="000000"/>
        </w:rPr>
        <w:t xml:space="preserve">Corresponding author: </w:t>
      </w:r>
      <w:del w:id="47" w:author="孔珍珍" w:date="2022-05-09T17:17:49Z">
        <w:r>
          <w:rPr>
            <w:rFonts w:ascii="Book Antiqua" w:hAnsi="Book Antiqua" w:cs="Book Antiqua"/>
            <w:b/>
            <w:bCs/>
            <w:color w:val="000000"/>
            <w:lang w:eastAsia="zh-CN"/>
          </w:rPr>
          <w:delText>S</w:delText>
        </w:r>
      </w:del>
      <w:del w:id="48" w:author="孔珍珍" w:date="2022-05-09T17:17:50Z">
        <w:r>
          <w:rPr>
            <w:rFonts w:ascii="Book Antiqua" w:hAnsi="Book Antiqua" w:eastAsia="Book Antiqua" w:cs="Book Antiqua"/>
            <w:b/>
            <w:bCs/>
            <w:color w:val="000000"/>
          </w:rPr>
          <w:delText>huo</w:delText>
        </w:r>
      </w:del>
      <w:ins w:id="49" w:author="孔珍珍" w:date="2022-05-09T17:17:51Z">
        <w:r>
          <w:rPr>
            <w:rFonts w:hint="eastAsia" w:ascii="Book Antiqua" w:hAnsi="Book Antiqua" w:eastAsia="宋体" w:cs="Book Antiqua"/>
            <w:b/>
            <w:bCs/>
            <w:color w:val="000000"/>
            <w:lang w:val="en-US" w:eastAsia="zh-CN"/>
          </w:rPr>
          <w:t>L</w:t>
        </w:r>
      </w:ins>
      <w:ins w:id="50" w:author="孔珍珍" w:date="2022-05-09T17:17:52Z">
        <w:r>
          <w:rPr>
            <w:rFonts w:hint="eastAsia" w:ascii="Book Antiqua" w:hAnsi="Book Antiqua" w:eastAsia="宋体" w:cs="Book Antiqua"/>
            <w:b/>
            <w:bCs/>
            <w:color w:val="000000"/>
            <w:lang w:val="en-US" w:eastAsia="zh-CN"/>
          </w:rPr>
          <w:t>u</w:t>
        </w:r>
      </w:ins>
      <w:r>
        <w:rPr>
          <w:rFonts w:ascii="Book Antiqua" w:hAnsi="Book Antiqua" w:eastAsia="Book Antiqua" w:cs="Book Antiqua"/>
          <w:b/>
          <w:bCs/>
          <w:color w:val="000000"/>
        </w:rPr>
        <w:t xml:space="preserve"> </w:t>
      </w:r>
      <w:r>
        <w:rPr>
          <w:rFonts w:ascii="Book Antiqua" w:hAnsi="Book Antiqua" w:cs="Book Antiqua"/>
          <w:b/>
          <w:bCs/>
          <w:color w:val="000000"/>
          <w:lang w:eastAsia="zh-CN"/>
        </w:rPr>
        <w:t>Z</w:t>
      </w:r>
      <w:r>
        <w:rPr>
          <w:rFonts w:ascii="Book Antiqua" w:hAnsi="Book Antiqua" w:eastAsia="Book Antiqua" w:cs="Book Antiqua"/>
          <w:b/>
          <w:bCs/>
          <w:color w:val="000000"/>
        </w:rPr>
        <w:t>hang</w:t>
      </w:r>
      <w:del w:id="51" w:author="孔珍珍" w:date="2022-05-09T17:18:01Z">
        <w:r>
          <w:rPr>
            <w:rFonts w:ascii="Book Antiqua" w:hAnsi="Book Antiqua" w:eastAsia="Book Antiqua" w:cs="Book Antiqua"/>
            <w:b/>
            <w:bCs/>
            <w:color w:val="000000"/>
          </w:rPr>
          <w:delText>,</w:delText>
        </w:r>
      </w:del>
      <w:del w:id="52" w:author="孔珍珍" w:date="2022-05-09T17:18:00Z">
        <w:r>
          <w:rPr>
            <w:rFonts w:ascii="Book Antiqua" w:hAnsi="Book Antiqua" w:eastAsia="Book Antiqua" w:cs="Book Antiqua"/>
            <w:b/>
            <w:bCs/>
            <w:color w:val="000000"/>
          </w:rPr>
          <w:delText xml:space="preserve"> </w:delText>
        </w:r>
      </w:del>
      <w:del w:id="53" w:author="孔珍珍" w:date="2022-05-09T17:17:59Z">
        <w:r>
          <w:rPr>
            <w:rFonts w:ascii="Book Antiqua" w:hAnsi="Book Antiqua" w:eastAsia="Book Antiqua" w:cs="Book Antiqua"/>
            <w:b/>
            <w:bCs/>
            <w:color w:val="000000"/>
          </w:rPr>
          <w:delText>BMed,</w:delText>
        </w:r>
      </w:del>
      <w:del w:id="54" w:author="孔珍珍" w:date="2022-05-09T17:17:56Z">
        <w:r>
          <w:rPr>
            <w:rFonts w:ascii="Book Antiqua" w:hAnsi="Book Antiqua" w:eastAsia="Book Antiqua" w:cs="Book Antiqua"/>
            <w:b/>
            <w:bCs/>
            <w:color w:val="000000"/>
          </w:rPr>
          <w:delText xml:space="preserve"> Dea</w:delText>
        </w:r>
      </w:del>
      <w:del w:id="55" w:author="孔珍珍" w:date="2022-05-09T17:17:57Z">
        <w:r>
          <w:rPr>
            <w:rFonts w:ascii="Book Antiqua" w:hAnsi="Book Antiqua" w:eastAsia="Book Antiqua" w:cs="Book Antiqua"/>
            <w:b/>
            <w:bCs/>
            <w:color w:val="000000"/>
          </w:rPr>
          <w:delText>n</w:delText>
        </w:r>
      </w:del>
      <w:r>
        <w:rPr>
          <w:rFonts w:ascii="Book Antiqua" w:hAnsi="Book Antiqua" w:eastAsia="Book Antiqua" w:cs="Book Antiqua"/>
          <w:b/>
          <w:bCs/>
          <w:color w:val="000000"/>
        </w:rPr>
        <w:t xml:space="preserve">, </w:t>
      </w:r>
      <w:r>
        <w:rPr>
          <w:rFonts w:ascii="Book Antiqua" w:hAnsi="Book Antiqua" w:cs="Book Antiqua"/>
          <w:bCs/>
          <w:color w:val="000000"/>
          <w:lang w:eastAsia="zh-CN"/>
        </w:rPr>
        <w:t xml:space="preserve">Department of </w:t>
      </w:r>
      <w:r>
        <w:rPr>
          <w:rFonts w:ascii="Book Antiqua" w:hAnsi="Book Antiqua" w:eastAsia="Book Antiqua" w:cs="Book Antiqua"/>
          <w:color w:val="000000"/>
        </w:rPr>
        <w:t>Gastroenterology, The First Affiliated Hospital of Zhejiang Chinese Medical University, No.</w:t>
      </w:r>
      <w:r>
        <w:rPr>
          <w:rFonts w:ascii="Book Antiqua" w:hAnsi="Book Antiqua" w:cs="Book Antiqua"/>
          <w:color w:val="000000"/>
          <w:lang w:eastAsia="zh-CN"/>
        </w:rPr>
        <w:t xml:space="preserve"> </w:t>
      </w:r>
      <w:r>
        <w:rPr>
          <w:rFonts w:ascii="Book Antiqua" w:hAnsi="Book Antiqua" w:eastAsia="Book Antiqua" w:cs="Book Antiqua"/>
          <w:color w:val="000000"/>
        </w:rPr>
        <w:t xml:space="preserve">54 Post Road, Shangcheng District, Hangzhou 310000, </w:t>
      </w:r>
      <w:r>
        <w:rPr>
          <w:rFonts w:ascii="Book Antiqua" w:hAnsi="Book Antiqua" w:cs="Book Antiqua"/>
          <w:color w:val="000000"/>
          <w:lang w:eastAsia="zh-CN"/>
        </w:rPr>
        <w:t>Zhejiang Province</w:t>
      </w:r>
      <w:r>
        <w:rPr>
          <w:rFonts w:ascii="Book Antiqua" w:hAnsi="Book Antiqua" w:eastAsia="Book Antiqua" w:cs="Book Antiqua"/>
          <w:color w:val="000000"/>
        </w:rPr>
        <w:t xml:space="preserve">, China. </w:t>
      </w:r>
      <w:del w:id="56" w:author="孔珍珍" w:date="2022-05-09T17:18:17Z">
        <w:r>
          <w:rPr>
            <w:rFonts w:hint="default" w:ascii="Book Antiqua" w:hAnsi="Book Antiqua" w:eastAsia="Book Antiqua" w:cs="Book Antiqua"/>
            <w:color w:val="000000"/>
            <w:lang w:val="en-US"/>
          </w:rPr>
          <w:delText>Zhangshuotcm</w:delText>
        </w:r>
      </w:del>
      <w:ins w:id="57" w:author="孔珍珍" w:date="2022-05-09T17:18:17Z">
        <w:r>
          <w:rPr>
            <w:rFonts w:hint="eastAsia" w:ascii="Book Antiqua" w:hAnsi="Book Antiqua" w:eastAsia="宋体" w:cs="Book Antiqua"/>
            <w:color w:val="000000"/>
            <w:lang w:val="en-US" w:eastAsia="zh-CN"/>
          </w:rPr>
          <w:t>zl</w:t>
        </w:r>
      </w:ins>
      <w:ins w:id="58" w:author="孔珍珍" w:date="2022-05-09T22:03:26Z">
        <w:r>
          <w:rPr>
            <w:rFonts w:hint="eastAsia" w:ascii="Book Antiqua" w:hAnsi="Book Antiqua" w:eastAsia="宋体" w:cs="Book Antiqua"/>
            <w:color w:val="000000"/>
            <w:lang w:val="en-US" w:eastAsia="zh-CN"/>
          </w:rPr>
          <w:t>06</w:t>
        </w:r>
      </w:ins>
      <w:ins w:id="59" w:author="孔珍珍" w:date="2022-05-09T22:03:27Z">
        <w:r>
          <w:rPr>
            <w:rFonts w:hint="eastAsia" w:ascii="Book Antiqua" w:hAnsi="Book Antiqua" w:eastAsia="宋体" w:cs="Book Antiqua"/>
            <w:color w:val="000000"/>
            <w:lang w:val="en-US" w:eastAsia="zh-CN"/>
          </w:rPr>
          <w:t>30</w:t>
        </w:r>
      </w:ins>
      <w:ins w:id="60" w:author="孔珍珍" w:date="2022-05-09T22:03:28Z">
        <w:r>
          <w:rPr>
            <w:rFonts w:hint="eastAsia" w:ascii="Book Antiqua" w:hAnsi="Book Antiqua" w:eastAsia="宋体" w:cs="Book Antiqua"/>
            <w:color w:val="000000"/>
            <w:lang w:val="en-US" w:eastAsia="zh-CN"/>
          </w:rPr>
          <w:t>2</w:t>
        </w:r>
      </w:ins>
      <w:ins w:id="61" w:author="孔珍珍" w:date="2022-05-09T22:03:30Z">
        <w:r>
          <w:rPr>
            <w:rFonts w:hint="eastAsia" w:ascii="Book Antiqua" w:hAnsi="Book Antiqua" w:eastAsia="宋体" w:cs="Book Antiqua"/>
            <w:color w:val="000000"/>
            <w:lang w:val="en-US" w:eastAsia="zh-CN"/>
          </w:rPr>
          <w:t>021</w:t>
        </w:r>
      </w:ins>
      <w:r>
        <w:rPr>
          <w:rFonts w:ascii="Book Antiqua" w:hAnsi="Book Antiqua" w:eastAsia="Book Antiqua" w:cs="Book Antiqua"/>
          <w:color w:val="000000"/>
        </w:rPr>
        <w:t>@163.com</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November 30,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rPr>
        <w:t>March 16,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ins w:id="62" w:author="Liansheng" w:date="2022-04-27T03:41:00Z">
        <w:r>
          <w:rPr>
            <w:rFonts w:ascii="Book Antiqua" w:hAnsi="Book Antiqua" w:eastAsia="Book Antiqua" w:cs="Book Antiqua"/>
            <w:b/>
            <w:bCs/>
            <w:color w:val="000000"/>
          </w:rPr>
          <w:t>April 27, 2022</w:t>
        </w:r>
      </w:ins>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At present, cases of esophageal neuroendocrine tumors combined with cardia adenocarcinoma are extremely rare worldwide, and there are no clinical reports. Herein, we describe such a case for clinical reference.</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 xml:space="preserve">The presence of cardia cancer and esophageal neuroendocrine tumors in a single patient has not yet been reported. The patient in this case underwent prompt endoscopic treatment and additional surgical resection. Pathology revealed the following: The distance between the cardia cancer and the esophageal neuroendocrine tumors was small, approximately 3 mm. Vascular invasion was observed. The esophageal neuroendocrine tumor was determined to be grade G3. According to the treatment guidelines, after the patient received an explanation of their condition, additional surgical procedures were provided in a timely manner. Early detection and early treatment can successfully prolong survival and improve the quality of life of patients. </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Early detection and early treatment can successfully prolong survival and improve the quality of life of such patients.</w:t>
      </w:r>
    </w:p>
    <w:p>
      <w:pPr>
        <w:spacing w:line="360" w:lineRule="auto"/>
        <w:jc w:val="both"/>
        <w:rPr>
          <w:rFonts w:ascii="Book Antiqua" w:hAnsi="Book Antiqua" w:cs="Book Antiqua"/>
          <w:b/>
          <w:bCs/>
          <w:color w:val="000000"/>
          <w:lang w:eastAsia="zh-CN"/>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Esophageal neuroendocrine tumor; Cardia moderately differentiated adenocarcinoma; Endoscopic treatment; Surgery; Pathology; Case report</w:t>
      </w:r>
    </w:p>
    <w:p>
      <w:pPr>
        <w:spacing w:line="360" w:lineRule="auto"/>
        <w:jc w:val="both"/>
        <w:rPr>
          <w:rFonts w:ascii="Book Antiqua" w:hAnsi="Book Antiqua"/>
        </w:rPr>
      </w:pPr>
    </w:p>
    <w:p>
      <w:pPr>
        <w:pStyle w:val="6"/>
        <w:spacing w:before="0" w:beforeAutospacing="0" w:after="0" w:afterAutospacing="0" w:line="360" w:lineRule="auto"/>
        <w:jc w:val="both"/>
        <w:rPr>
          <w:rFonts w:ascii="Book Antiqua" w:hAnsi="Book Antiqua"/>
        </w:rPr>
      </w:pPr>
      <w:del w:id="63" w:author="孔珍珍" w:date="2022-05-09T17:19:00Z">
        <w:r>
          <w:rPr>
            <w:rFonts w:ascii="Book Antiqua" w:hAnsi="Book Antiqua"/>
          </w:rPr>
          <w:delText>Zhang L,</w:delText>
        </w:r>
      </w:del>
      <w:r>
        <w:rPr>
          <w:rFonts w:ascii="Book Antiqua" w:hAnsi="Book Antiqua"/>
        </w:rPr>
        <w:t xml:space="preserve"> Kong ZZ, Zhang</w:t>
      </w:r>
      <w:ins w:id="64" w:author="孔珍珍" w:date="2022-05-09T17:19:04Z">
        <w:r>
          <w:rPr>
            <w:rFonts w:hint="eastAsia" w:ascii="Book Antiqua" w:hAnsi="Book Antiqua"/>
            <w:lang w:val="en-US" w:eastAsia="zh-CN"/>
          </w:rPr>
          <w:t xml:space="preserve"> </w:t>
        </w:r>
      </w:ins>
      <w:ins w:id="65" w:author="孔珍珍" w:date="2022-05-09T17:19:06Z">
        <w:r>
          <w:rPr>
            <w:rFonts w:hint="eastAsia" w:ascii="Book Antiqua" w:hAnsi="Book Antiqua"/>
            <w:lang w:val="en-US" w:eastAsia="zh-CN"/>
          </w:rPr>
          <w:t>L</w:t>
        </w:r>
      </w:ins>
      <w:del w:id="66" w:author="孔珍珍" w:date="2022-05-09T17:19:03Z">
        <w:r>
          <w:rPr>
            <w:rFonts w:ascii="Book Antiqua" w:hAnsi="Book Antiqua"/>
          </w:rPr>
          <w:delText xml:space="preserve"> </w:delText>
        </w:r>
      </w:del>
      <w:del w:id="67" w:author="孔珍珍" w:date="2022-05-09T17:19:02Z">
        <w:r>
          <w:rPr>
            <w:rFonts w:ascii="Book Antiqua" w:hAnsi="Book Antiqua"/>
          </w:rPr>
          <w:delText>S</w:delText>
        </w:r>
      </w:del>
      <w:r>
        <w:rPr>
          <w:rFonts w:ascii="Book Antiqua" w:hAnsi="Book Antiqua"/>
        </w:rPr>
        <w:t xml:space="preserve">. Esophagogastric junctional neuroendocrine tumor with adenocarcinoma: A case report. </w:t>
      </w:r>
      <w:r>
        <w:rPr>
          <w:rFonts w:ascii="Book Antiqua" w:hAnsi="Book Antiqua"/>
          <w:i/>
          <w:iCs/>
        </w:rPr>
        <w:t>World J Clin Cases</w:t>
      </w:r>
      <w:r>
        <w:rPr>
          <w:rFonts w:ascii="Book Antiqua" w:hAnsi="Book Antiqua"/>
        </w:rPr>
        <w:t xml:space="preserve"> 2022; In press</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Cases of esophageal neuroendocrine tumors combined with moderately differentiated gastric cardia adenocarcinoma are very rare. Pathology is the gold standard for diagnosis. Endoscopy and additional surgical resection proved to be successful in our case. Early detection and early treatment are both of great significance to the life and health of patients. Considering the successful resection of this case, we provide this case report to serve as a clinical reference.</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eastAsia="Book Antiqua" w:cs="Book Antiqua"/>
          <w:b/>
          <w:caps/>
          <w:color w:val="000000"/>
          <w:u w:val="single"/>
        </w:rPr>
      </w:pPr>
      <w:r>
        <w:rPr>
          <w:rFonts w:ascii="Book Antiqua" w:hAnsi="Book Antiqua" w:eastAsia="Book Antiqua" w:cs="Book Antiqua"/>
          <w:b/>
          <w:caps/>
          <w:color w:val="000000"/>
          <w:u w:val="single"/>
        </w:rPr>
        <w:t>INTRODUCTION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At present, cases of esophageal neuroendocrine tumors (NETs) combined with cardia adenocarcinoma are extremely rare worldwide. The presence of cardia cancer and esophageal NETs (E-NETs) in a single patient has not yet been reported. Herein, we describe such a case for clinical reference.</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A 76-year-old man was hospitalized due to the presence of a cardia mass.</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Previous gastroscopy showed a 0-IIa-like cardia lesion</w:t>
      </w:r>
      <w:r>
        <w:rPr>
          <w:rFonts w:hint="eastAsia" w:ascii="Book Antiqua" w:hAnsi="Book Antiqua" w:cs="Book Antiqua"/>
          <w:color w:val="000000"/>
          <w:lang w:eastAsia="zh-CN"/>
        </w:rPr>
        <w:t>s</w:t>
      </w:r>
      <w:r>
        <w:rPr>
          <w:rFonts w:ascii="Book Antiqua" w:hAnsi="Book Antiqua" w:eastAsia="Book Antiqua" w:cs="Book Antiqua"/>
          <w:color w:val="000000"/>
        </w:rPr>
        <w:t xml:space="preserve"> and chronic atrophic gastritis with erosions. The pathological examination revealed the following: </w:t>
      </w:r>
      <w:r>
        <w:rPr>
          <w:rFonts w:ascii="Book Antiqua" w:hAnsi="Book Antiqua" w:cs="Book Antiqua"/>
          <w:color w:val="000000"/>
          <w:lang w:eastAsia="zh-CN"/>
        </w:rPr>
        <w:t>T</w:t>
      </w:r>
      <w:r>
        <w:rPr>
          <w:rFonts w:ascii="Book Antiqua" w:hAnsi="Book Antiqua" w:eastAsia="Book Antiqua" w:cs="Book Antiqua"/>
          <w:color w:val="000000"/>
        </w:rPr>
        <w:t xml:space="preserve">ubular adenoma with high-grade intraepithelial neoplasia; </w:t>
      </w:r>
      <w:r>
        <w:rPr>
          <w:rFonts w:ascii="Book Antiqua" w:hAnsi="Book Antiqua" w:cs="Book Antiqua"/>
          <w:color w:val="000000"/>
          <w:lang w:eastAsia="zh-CN"/>
        </w:rPr>
        <w:t>m</w:t>
      </w:r>
      <w:r>
        <w:rPr>
          <w:rFonts w:ascii="Book Antiqua" w:hAnsi="Book Antiqua" w:eastAsia="Book Antiqua" w:cs="Book Antiqua"/>
          <w:color w:val="000000"/>
        </w:rPr>
        <w:t xml:space="preserve">ild chronic atrophic gastritis of the antrum; intestinal metaplasia; and </w:t>
      </w:r>
      <w:r>
        <w:rPr>
          <w:rFonts w:ascii="Book Antiqua" w:hAnsi="Book Antiqua" w:eastAsia="Book Antiqua" w:cs="Book Antiqua"/>
          <w:i/>
          <w:color w:val="000000"/>
        </w:rPr>
        <w:t>Helicobacter pylori</w:t>
      </w:r>
      <w:r>
        <w:rPr>
          <w:rFonts w:ascii="Book Antiqua" w:hAnsi="Book Antiqua" w:eastAsia="Book Antiqua" w:cs="Book Antiqua"/>
          <w:color w:val="000000"/>
        </w:rPr>
        <w:t xml:space="preserve"> infection</w:t>
      </w:r>
      <w:r>
        <w:rPr>
          <w:rFonts w:hint="eastAsia" w:ascii="Book Antiqua" w:hAnsi="Book Antiqua" w:cs="Book Antiqua"/>
          <w:color w:val="000000"/>
          <w:lang w:eastAsia="zh-CN"/>
        </w:rPr>
        <w:t xml:space="preserve"> (Figure 1)</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The patient’s medical history was unremarkable.</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patient’s personal/family history was unremarkable.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No remarkable characteristics were found during the physical examination.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The laboratory results were all normal.</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 xml:space="preserve">Previous gastroscopy showed a 0-IIa-like lesion of the cardia and chronic atrophic gastritis with erosions. Enhanced computed tomography scan of the full abdomen was performed after hospitalization, which revealed that </w:t>
      </w:r>
      <w:r>
        <w:rPr>
          <w:rFonts w:ascii="Book Antiqua" w:hAnsi="Book Antiqua" w:cs="Book Antiqua"/>
          <w:color w:val="000000"/>
          <w:lang w:eastAsia="zh-CN"/>
        </w:rPr>
        <w:t>t</w:t>
      </w:r>
      <w:r>
        <w:rPr>
          <w:rFonts w:ascii="Book Antiqua" w:hAnsi="Book Antiqua" w:eastAsia="Book Antiqua" w:cs="Book Antiqua"/>
          <w:color w:val="000000"/>
        </w:rPr>
        <w:t>he local gastric wall of the gastric cardia was slightly thickened, no significantly enlarged lymph node shadow was seen around the cardia, and the rest of the region appeared unchanged</w:t>
      </w:r>
      <w:r>
        <w:rPr>
          <w:rFonts w:hint="eastAsia" w:ascii="Book Antiqua" w:hAnsi="Book Antiqua" w:cs="Book Antiqua"/>
          <w:color w:val="000000"/>
          <w:lang w:eastAsia="zh-CN"/>
        </w:rPr>
        <w:t xml:space="preserve"> (Figures 2-4)</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The final diagnosis was differentiated cardia adenocarcinoma and E-NET (G3).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Endoscopic submucosal dissection and surgical resection were performed.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The patient was in good general condition without obvious discomfort</w:t>
      </w:r>
      <w:r>
        <w:rPr>
          <w:rFonts w:hint="eastAsia" w:ascii="Book Antiqua" w:hAnsi="Book Antiqua" w:cs="Book Antiqua"/>
          <w:color w:val="000000"/>
          <w:lang w:eastAsia="zh-CN"/>
        </w:rPr>
        <w:t xml:space="preserve"> (Figures 5 and 6)</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NENs are a group of highly heterogeneous tumors originating from neuroendocrine cells. They can occur in many parts of the body but are most often found in the digestive system, followed by the lungs. E-NETs are very rare</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1</w:t>
      </w:r>
      <w:r>
        <w:rPr>
          <w:rFonts w:ascii="Book Antiqua" w:hAnsi="Book Antiqua" w:cs="Book Antiqua"/>
          <w:color w:val="000000"/>
          <w:vertAlign w:val="superscript"/>
          <w:lang w:eastAsia="zh-CN"/>
        </w:rPr>
        <w:t>]</w:t>
      </w:r>
      <w:r>
        <w:rPr>
          <w:rFonts w:ascii="Book Antiqua" w:hAnsi="Book Antiqua" w:eastAsia="Book Antiqua" w:cs="Book Antiqua"/>
          <w:color w:val="000000"/>
        </w:rPr>
        <w:t>, accounting for only 1.4% of all gastrointestinal pancreatic tumors</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2</w:t>
      </w:r>
      <w:r>
        <w:rPr>
          <w:rFonts w:ascii="Book Antiqua" w:hAnsi="Book Antiqua" w:cs="Book Antiqua"/>
          <w:color w:val="000000"/>
          <w:vertAlign w:val="superscript"/>
          <w:lang w:eastAsia="zh-CN"/>
        </w:rPr>
        <w:t>]</w:t>
      </w:r>
      <w:r>
        <w:rPr>
          <w:rFonts w:ascii="Book Antiqua" w:hAnsi="Book Antiqua" w:eastAsia="Book Antiqua" w:cs="Book Antiqua"/>
          <w:color w:val="000000"/>
        </w:rPr>
        <w:t xml:space="preserve"> and 0.15%-2.80% of all esophageal tumors</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3</w:t>
      </w:r>
      <w:r>
        <w:rPr>
          <w:rFonts w:ascii="Book Antiqua" w:hAnsi="Book Antiqua" w:cs="Book Antiqua"/>
          <w:color w:val="000000"/>
          <w:vertAlign w:val="superscript"/>
          <w:lang w:eastAsia="zh-CN"/>
        </w:rPr>
        <w:t>]</w:t>
      </w:r>
      <w:r>
        <w:rPr>
          <w:rFonts w:ascii="Book Antiqua" w:hAnsi="Book Antiqua" w:eastAsia="Book Antiqua" w:cs="Book Antiqua"/>
          <w:color w:val="000000"/>
        </w:rPr>
        <w:t>. This is due to the poor development of the neuroendocrine system in this area of the body</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2</w:t>
      </w:r>
      <w:r>
        <w:rPr>
          <w:rFonts w:ascii="Book Antiqua" w:hAnsi="Book Antiqua" w:cs="Book Antiqua"/>
          <w:color w:val="000000"/>
          <w:vertAlign w:val="superscript"/>
          <w:lang w:eastAsia="zh-CN"/>
        </w:rPr>
        <w:t>]</w:t>
      </w:r>
      <w:r>
        <w:rPr>
          <w:rFonts w:ascii="Book Antiqua" w:hAnsi="Book Antiqua" w:eastAsia="Book Antiqua" w:cs="Book Antiqua"/>
          <w:color w:val="000000"/>
        </w:rPr>
        <w:t>. The incidence rate varies across countries</w:t>
      </w:r>
      <w:r>
        <w:rPr>
          <w:rFonts w:ascii="Book Antiqua" w:hAnsi="Book Antiqua" w:cs="Book Antiqua"/>
          <w:color w:val="000000"/>
          <w:vertAlign w:val="superscript"/>
          <w:lang w:eastAsia="zh-CN"/>
        </w:rPr>
        <w:t>[4]</w:t>
      </w:r>
      <w:r>
        <w:rPr>
          <w:rFonts w:ascii="Book Antiqua" w:hAnsi="Book Antiqua" w:eastAsia="Book Antiqua" w:cs="Book Antiqua"/>
          <w:color w:val="000000"/>
        </w:rPr>
        <w:t>; these tumors are more commonly found in Asian countries than in Western countries</w:t>
      </w:r>
      <w:r>
        <w:rPr>
          <w:rFonts w:ascii="Book Antiqua" w:hAnsi="Book Antiqua" w:cs="Book Antiqua"/>
          <w:color w:val="000000"/>
          <w:vertAlign w:val="superscript"/>
          <w:lang w:eastAsia="zh-CN"/>
        </w:rPr>
        <w:t>[5]</w:t>
      </w:r>
      <w:r>
        <w:rPr>
          <w:rFonts w:ascii="Book Antiqua" w:hAnsi="Book Antiqua" w:eastAsia="Book Antiqua" w:cs="Book Antiqua"/>
          <w:color w:val="000000"/>
        </w:rPr>
        <w:t>. Studies have found that smoking (present in 49%) and drinking (present in 31%) may be a high-risk factor</w:t>
      </w:r>
      <w:r>
        <w:rPr>
          <w:rFonts w:ascii="Book Antiqua" w:hAnsi="Book Antiqua" w:cs="Book Antiqua"/>
          <w:color w:val="000000"/>
          <w:vertAlign w:val="superscript"/>
          <w:lang w:eastAsia="zh-CN"/>
        </w:rPr>
        <w:t>[6,7]</w:t>
      </w:r>
      <w:r>
        <w:rPr>
          <w:rFonts w:ascii="Book Antiqua" w:hAnsi="Book Antiqua" w:eastAsia="Book Antiqua" w:cs="Book Antiqua"/>
          <w:color w:val="000000"/>
        </w:rPr>
        <w:t>. At present, cases of E-NETs combined with cardia adenocarcinoma are extremely rare worldwide, and there are no clinical reports.</w:t>
      </w:r>
    </w:p>
    <w:p>
      <w:pPr>
        <w:spacing w:line="360" w:lineRule="auto"/>
        <w:ind w:firstLine="480" w:firstLineChars="200"/>
        <w:jc w:val="both"/>
        <w:rPr>
          <w:rFonts w:ascii="Book Antiqua" w:hAnsi="Book Antiqua"/>
        </w:rPr>
      </w:pPr>
      <w:r>
        <w:rPr>
          <w:rFonts w:ascii="Book Antiqua" w:hAnsi="Book Antiqua" w:eastAsia="Book Antiqua" w:cs="Book Antiqua"/>
          <w:color w:val="000000"/>
        </w:rPr>
        <w:t>Pathology is the gold standard for the diagnosis of NETs. The proliferation activity of tumor cells can be evaluated by the number of mitotic figures or the Ki-67 index. According to the 2019 WHO classification standards, NETs are divided into three grades: G1, G2, and G3. The classification criteria are as follows: G1 is defined as &lt;</w:t>
      </w:r>
      <w:r>
        <w:rPr>
          <w:rFonts w:ascii="Book Antiqua" w:hAnsi="Book Antiqua" w:cs="Book Antiqua"/>
          <w:color w:val="000000"/>
          <w:lang w:eastAsia="zh-CN"/>
        </w:rPr>
        <w:t xml:space="preserve"> </w:t>
      </w:r>
      <w:r>
        <w:rPr>
          <w:rFonts w:ascii="Book Antiqua" w:hAnsi="Book Antiqua" w:eastAsia="Book Antiqua" w:cs="Book Antiqua"/>
          <w:color w:val="000000"/>
        </w:rPr>
        <w:t>2 mitotic cells/10 high-power fields (HPFs), G2 as 2-20 cells/10 HPFs, and G3 as &gt;</w:t>
      </w:r>
      <w:r>
        <w:rPr>
          <w:rFonts w:ascii="Book Antiqua" w:hAnsi="Book Antiqua" w:cs="Book Antiqua"/>
          <w:color w:val="000000"/>
          <w:lang w:eastAsia="zh-CN"/>
        </w:rPr>
        <w:t xml:space="preserve"> </w:t>
      </w:r>
      <w:r>
        <w:rPr>
          <w:rFonts w:ascii="Book Antiqua" w:hAnsi="Book Antiqua" w:eastAsia="Book Antiqua" w:cs="Book Antiqua"/>
          <w:color w:val="000000"/>
        </w:rPr>
        <w:t>20 cells/10 HPFs. The Ki-67 index is classified as follows: G1, ≤</w:t>
      </w:r>
      <w:r>
        <w:rPr>
          <w:rFonts w:ascii="Book Antiqua" w:hAnsi="Book Antiqua" w:cs="Book Antiqua"/>
          <w:color w:val="000000"/>
          <w:lang w:eastAsia="zh-CN"/>
        </w:rPr>
        <w:t xml:space="preserve"> </w:t>
      </w:r>
      <w:r>
        <w:rPr>
          <w:rFonts w:ascii="Book Antiqua" w:hAnsi="Book Antiqua" w:eastAsia="Book Antiqua" w:cs="Book Antiqua"/>
          <w:color w:val="000000"/>
        </w:rPr>
        <w:t>2%; G2, 3%-20%; and G3, &gt;</w:t>
      </w:r>
      <w:r>
        <w:rPr>
          <w:rFonts w:ascii="Book Antiqua" w:hAnsi="Book Antiqua" w:cs="Book Antiqua"/>
          <w:color w:val="000000"/>
          <w:lang w:eastAsia="zh-CN"/>
        </w:rPr>
        <w:t xml:space="preserve"> </w:t>
      </w:r>
      <w:r>
        <w:rPr>
          <w:rFonts w:ascii="Book Antiqua" w:hAnsi="Book Antiqua" w:eastAsia="Book Antiqua" w:cs="Book Antiqua"/>
          <w:color w:val="000000"/>
        </w:rPr>
        <w:t>20%</w:t>
      </w:r>
      <w:r>
        <w:rPr>
          <w:rFonts w:ascii="Book Antiqua" w:hAnsi="Book Antiqua" w:cs="Book Antiqua"/>
          <w:color w:val="000000"/>
          <w:vertAlign w:val="superscript"/>
          <w:lang w:eastAsia="zh-CN"/>
        </w:rPr>
        <w:t>[8]</w:t>
      </w:r>
      <w:r>
        <w:rPr>
          <w:rFonts w:ascii="Book Antiqua" w:hAnsi="Book Antiqua" w:eastAsia="Book Antiqua" w:cs="Book Antiqua"/>
          <w:color w:val="000000"/>
        </w:rPr>
        <w:t>. When the Ki-67 index is inconsistent with the mitotic cell classification, it can instead be classified as high or low. DAXX/ATRX and p53/RB mutations can be used to distinguish G3 NETs from neuroendocrine carcinomas (NECs). According to the guidelines, NETs are &lt;</w:t>
      </w:r>
      <w:r>
        <w:rPr>
          <w:rFonts w:ascii="Book Antiqua" w:hAnsi="Book Antiqua" w:cs="Book Antiqua"/>
          <w:color w:val="000000"/>
          <w:lang w:eastAsia="zh-CN"/>
        </w:rPr>
        <w:t xml:space="preserve"> </w:t>
      </w:r>
      <w:r>
        <w:rPr>
          <w:rFonts w:ascii="Book Antiqua" w:hAnsi="Book Antiqua" w:eastAsia="Book Antiqua" w:cs="Book Antiqua"/>
          <w:color w:val="000000"/>
        </w:rPr>
        <w:t>1 cm in size, are grade G1/G2, have a low metastasis rate (&lt;</w:t>
      </w:r>
      <w:r>
        <w:rPr>
          <w:rFonts w:ascii="Book Antiqua" w:hAnsi="Book Antiqua" w:cs="Book Antiqua"/>
          <w:color w:val="000000"/>
          <w:lang w:eastAsia="zh-CN"/>
        </w:rPr>
        <w:t xml:space="preserve"> </w:t>
      </w:r>
      <w:r>
        <w:rPr>
          <w:rFonts w:ascii="Book Antiqua" w:hAnsi="Book Antiqua" w:eastAsia="Book Antiqua" w:cs="Book Antiqua"/>
          <w:color w:val="000000"/>
        </w:rPr>
        <w:t xml:space="preserve">3%), and do not infiltrate into the muscularis propria (T1 stage). Thus, they are suitable for endoscopic treatment. For tumors or </w:t>
      </w:r>
      <w:r>
        <w:rPr>
          <w:rFonts w:ascii="Book Antiqua" w:hAnsi="Book Antiqua" w:cs="Book Antiqua"/>
          <w:color w:val="000000"/>
          <w:lang w:eastAsia="zh-CN"/>
        </w:rPr>
        <w:t>NEC</w:t>
      </w:r>
      <w:r>
        <w:rPr>
          <w:rFonts w:ascii="Book Antiqua" w:hAnsi="Book Antiqua" w:eastAsia="Book Antiqua" w:cs="Book Antiqua"/>
          <w:color w:val="000000"/>
        </w:rPr>
        <w:t>s more than 2 cm in diameter, the metastasis rate can reach as high as 60% to 80%, so radical resection is the first choice.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A case of cardia adenocarcinoma combined with E-NETs has not yet been reported. In our patient, after timely endoscopic treatment, pathology revealed that the distance between the cardia cancer and the E-NETs was small, approximately 3 mm, vascular invasion was observed, and the E-NET was determined to be grade G3. According to the treatment guidelines, after the patient received an explanation of their condition, additional surgical procedures were provided in a timely manner. Complete resection of the lesion significantly improved the patient’s quality of life.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lang w:eastAsia="zh-CN"/>
        </w:rPr>
      </w:pPr>
      <w:r>
        <w:rPr>
          <w:rFonts w:ascii="Book Antiqua" w:hAnsi="Book Antiqua" w:eastAsia="Book Antiqua" w:cs="Book Antiqua"/>
          <w:color w:val="000000"/>
        </w:rPr>
        <w:t xml:space="preserve">1 </w:t>
      </w:r>
      <w:r>
        <w:rPr>
          <w:rFonts w:ascii="Book Antiqua" w:hAnsi="Book Antiqua" w:eastAsia="Book Antiqua" w:cs="Book Antiqua"/>
          <w:b/>
          <w:bCs/>
          <w:color w:val="000000"/>
        </w:rPr>
        <w:t>Chin YP</w:t>
      </w:r>
      <w:r>
        <w:rPr>
          <w:rFonts w:ascii="Book Antiqua" w:hAnsi="Book Antiqua" w:eastAsia="Book Antiqua" w:cs="Book Antiqua"/>
          <w:color w:val="000000"/>
        </w:rPr>
        <w:t xml:space="preserve">, Lai WF, Chiang MT, Chang SC. Esophageal neuroendocrine tumor with initial presentation as painless forehead and neck masses: A case report. </w:t>
      </w:r>
      <w:r>
        <w:rPr>
          <w:rFonts w:ascii="Book Antiqua" w:hAnsi="Book Antiqua" w:eastAsia="Book Antiqua" w:cs="Book Antiqua"/>
          <w:i/>
          <w:iCs/>
          <w:color w:val="000000"/>
        </w:rPr>
        <w:t>Medicine (Baltimore)</w:t>
      </w:r>
      <w:r>
        <w:rPr>
          <w:rFonts w:ascii="Book Antiqua" w:hAnsi="Book Antiqua" w:eastAsia="Book Antiqua" w:cs="Book Antiqua"/>
          <w:color w:val="000000"/>
        </w:rPr>
        <w:t xml:space="preserve"> 2017; </w:t>
      </w:r>
      <w:r>
        <w:rPr>
          <w:rFonts w:ascii="Book Antiqua" w:hAnsi="Book Antiqua" w:eastAsia="Book Antiqua" w:cs="Book Antiqua"/>
          <w:b/>
          <w:bCs/>
          <w:color w:val="000000"/>
        </w:rPr>
        <w:t>96</w:t>
      </w:r>
      <w:r>
        <w:rPr>
          <w:rFonts w:ascii="Book Antiqua" w:hAnsi="Book Antiqua" w:eastAsia="Book Antiqua" w:cs="Book Antiqua"/>
          <w:color w:val="000000"/>
        </w:rPr>
        <w:t>: e9282 [PMID: 29390385 DOI: 10.1097/MD.0000000000009282</w:t>
      </w:r>
      <w:r>
        <w:rPr>
          <w:rFonts w:ascii="Book Antiqua" w:hAnsi="Book Antiqua" w:cs="Book Antiqua"/>
          <w:color w:val="000000"/>
          <w:lang w:eastAsia="zh-CN"/>
        </w:rPr>
        <w:t>]</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Lee CG</w:t>
      </w:r>
      <w:r>
        <w:rPr>
          <w:rFonts w:ascii="Book Antiqua" w:hAnsi="Book Antiqua" w:eastAsia="Book Antiqua" w:cs="Book Antiqua"/>
          <w:color w:val="000000"/>
        </w:rPr>
        <w:t xml:space="preserve">, Lim YJ, Park SJ, Jang BI, Choi SR, Kim JK, Kim YT, Cho JY, Yang CH, Chun HJ, Song SY; Neuroendocrine tumor study group. The clinical features and treatment modality of esophageal neuroendocrine tumors: a multicenter study in Korea. </w:t>
      </w:r>
      <w:r>
        <w:rPr>
          <w:rFonts w:ascii="Book Antiqua" w:hAnsi="Book Antiqua" w:eastAsia="Book Antiqua" w:cs="Book Antiqua"/>
          <w:i/>
          <w:iCs/>
          <w:color w:val="000000"/>
        </w:rPr>
        <w:t>BMC Cancer</w:t>
      </w:r>
      <w:r>
        <w:rPr>
          <w:rFonts w:ascii="Book Antiqua" w:hAnsi="Book Antiqua" w:eastAsia="Book Antiqua" w:cs="Book Antiqua"/>
          <w:color w:val="000000"/>
        </w:rPr>
        <w:t xml:space="preserve"> 2014; </w:t>
      </w:r>
      <w:r>
        <w:rPr>
          <w:rFonts w:ascii="Book Antiqua" w:hAnsi="Book Antiqua" w:eastAsia="Book Antiqua" w:cs="Book Antiqua"/>
          <w:b/>
          <w:bCs/>
          <w:color w:val="000000"/>
        </w:rPr>
        <w:t>14</w:t>
      </w:r>
      <w:r>
        <w:rPr>
          <w:rFonts w:ascii="Book Antiqua" w:hAnsi="Book Antiqua" w:eastAsia="Book Antiqua" w:cs="Book Antiqua"/>
          <w:color w:val="000000"/>
        </w:rPr>
        <w:t>: 569 [PMID: 25098730 DOI: 10.1186/1471-2407-14-569]</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Weinberg JS</w:t>
      </w:r>
      <w:r>
        <w:rPr>
          <w:rFonts w:ascii="Book Antiqua" w:hAnsi="Book Antiqua" w:eastAsia="Book Antiqua" w:cs="Book Antiqua"/>
          <w:color w:val="000000"/>
        </w:rPr>
        <w:t xml:space="preserve">, Suki D, Hanbali F, Cohen ZR, Lenzi R, Sawaya R. Metastasis of esophageal carcinoma to the brain. </w:t>
      </w:r>
      <w:r>
        <w:rPr>
          <w:rFonts w:ascii="Book Antiqua" w:hAnsi="Book Antiqua" w:eastAsia="Book Antiqua" w:cs="Book Antiqua"/>
          <w:i/>
          <w:iCs/>
          <w:color w:val="000000"/>
        </w:rPr>
        <w:t>Cancer</w:t>
      </w:r>
      <w:r>
        <w:rPr>
          <w:rFonts w:ascii="Book Antiqua" w:hAnsi="Book Antiqua" w:eastAsia="Book Antiqua" w:cs="Book Antiqua"/>
          <w:color w:val="000000"/>
        </w:rPr>
        <w:t xml:space="preserve"> 2003; </w:t>
      </w:r>
      <w:r>
        <w:rPr>
          <w:rFonts w:ascii="Book Antiqua" w:hAnsi="Book Antiqua" w:eastAsia="Book Antiqua" w:cs="Book Antiqua"/>
          <w:b/>
          <w:bCs/>
          <w:color w:val="000000"/>
        </w:rPr>
        <w:t>98</w:t>
      </w:r>
      <w:r>
        <w:rPr>
          <w:rFonts w:ascii="Book Antiqua" w:hAnsi="Book Antiqua" w:eastAsia="Book Antiqua" w:cs="Book Antiqua"/>
          <w:color w:val="000000"/>
        </w:rPr>
        <w:t>: 1925-1933 [PMID: 14584076 DOI: 10.1002/cncr.11737]</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Egashira A</w:t>
      </w:r>
      <w:r>
        <w:rPr>
          <w:rFonts w:ascii="Book Antiqua" w:hAnsi="Book Antiqua" w:eastAsia="Book Antiqua" w:cs="Book Antiqua"/>
          <w:color w:val="000000"/>
        </w:rPr>
        <w:t xml:space="preserve">, Morita M, Kumagai R, Taguchi KI, Ueda M, Yamaguchi S, Yamamoto M, Minami K, Ikeda Y, Toh Y. Neuroendocrine carcinoma of the esophagus: Clinicopathological and immunohistochemical features of 14 cases. </w:t>
      </w:r>
      <w:r>
        <w:rPr>
          <w:rFonts w:ascii="Book Antiqua" w:hAnsi="Book Antiqua" w:eastAsia="Book Antiqua" w:cs="Book Antiqua"/>
          <w:i/>
          <w:iCs/>
          <w:color w:val="000000"/>
        </w:rPr>
        <w:t>PLoS One</w:t>
      </w:r>
      <w:r>
        <w:rPr>
          <w:rFonts w:ascii="Book Antiqua" w:hAnsi="Book Antiqua" w:eastAsia="Book Antiqua" w:cs="Book Antiqua"/>
          <w:color w:val="000000"/>
        </w:rPr>
        <w:t xml:space="preserve"> 2017; </w:t>
      </w:r>
      <w:r>
        <w:rPr>
          <w:rFonts w:ascii="Book Antiqua" w:hAnsi="Book Antiqua" w:eastAsia="Book Antiqua" w:cs="Book Antiqua"/>
          <w:b/>
          <w:bCs/>
          <w:color w:val="000000"/>
        </w:rPr>
        <w:t>12</w:t>
      </w:r>
      <w:r>
        <w:rPr>
          <w:rFonts w:ascii="Book Antiqua" w:hAnsi="Book Antiqua" w:eastAsia="Book Antiqua" w:cs="Book Antiqua"/>
          <w:color w:val="000000"/>
        </w:rPr>
        <w:t>: e0173501 [PMID: 28288180 DOI: 10.1371/journal.pone.0173501]</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Sorbye H</w:t>
      </w:r>
      <w:r>
        <w:rPr>
          <w:rFonts w:ascii="Book Antiqua" w:hAnsi="Book Antiqua" w:eastAsia="Book Antiqua" w:cs="Book Antiqua"/>
          <w:color w:val="000000"/>
        </w:rPr>
        <w:t xml:space="preserve">, Welin S, Langer SW, Vestermark LW, Holt N, Osterlund P, Dueland S, Hofsli E, Guren MG, Ohrling K, Birkemeyer E, Thiis-Evensen E, Biagini M, Gronbaek H, Soveri LM, Olsen IH, Federspiel B, Assmus J, Janson ET, Knigge U. Predictive and prognostic factors for treatment and survival in 305 patients with advanced gastrointestinal neuroendocrine carcinoma (WHO G3): the NORDIC NEC study. </w:t>
      </w:r>
      <w:r>
        <w:rPr>
          <w:rFonts w:ascii="Book Antiqua" w:hAnsi="Book Antiqua" w:eastAsia="Book Antiqua" w:cs="Book Antiqua"/>
          <w:i/>
          <w:iCs/>
          <w:color w:val="000000"/>
        </w:rPr>
        <w:t>Ann Oncol</w:t>
      </w:r>
      <w:r>
        <w:rPr>
          <w:rFonts w:ascii="Book Antiqua" w:hAnsi="Book Antiqua" w:eastAsia="Book Antiqua" w:cs="Book Antiqua"/>
          <w:color w:val="000000"/>
        </w:rPr>
        <w:t xml:space="preserve"> 2013; </w:t>
      </w:r>
      <w:r>
        <w:rPr>
          <w:rFonts w:ascii="Book Antiqua" w:hAnsi="Book Antiqua" w:eastAsia="Book Antiqua" w:cs="Book Antiqua"/>
          <w:b/>
          <w:bCs/>
          <w:color w:val="000000"/>
        </w:rPr>
        <w:t>24</w:t>
      </w:r>
      <w:r>
        <w:rPr>
          <w:rFonts w:ascii="Book Antiqua" w:hAnsi="Book Antiqua" w:eastAsia="Book Antiqua" w:cs="Book Antiqua"/>
          <w:color w:val="000000"/>
        </w:rPr>
        <w:t>: 152-160 [PMID: 22967994 DOI: 10.1093/annonc/mds276]</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Wu IC</w:t>
      </w:r>
      <w:r>
        <w:rPr>
          <w:rFonts w:ascii="Book Antiqua" w:hAnsi="Book Antiqua" w:eastAsia="Book Antiqua" w:cs="Book Antiqua"/>
          <w:color w:val="000000"/>
        </w:rPr>
        <w:t xml:space="preserve">, Chu YY, Wang YK, Tsai CL, Lin JC, Kuo CH, Shih HY, Chung CS, Hu ML, Sun WC, Wang JP, Wang HP. Clinicopathological features and outcome of esophageal neuroendocrine tumor: A retrospective multicenter survey by the digestive endoscopy society of Taiwan. </w:t>
      </w:r>
      <w:r>
        <w:rPr>
          <w:rFonts w:ascii="Book Antiqua" w:hAnsi="Book Antiqua" w:eastAsia="Book Antiqua" w:cs="Book Antiqua"/>
          <w:i/>
          <w:iCs/>
          <w:color w:val="000000"/>
        </w:rPr>
        <w:t>J Formos Med Assoc</w:t>
      </w:r>
      <w:r>
        <w:rPr>
          <w:rFonts w:ascii="Book Antiqua" w:hAnsi="Book Antiqua" w:eastAsia="Book Antiqua" w:cs="Book Antiqua"/>
          <w:color w:val="000000"/>
        </w:rPr>
        <w:t xml:space="preserve"> 2021; </w:t>
      </w:r>
      <w:r>
        <w:rPr>
          <w:rFonts w:ascii="Book Antiqua" w:hAnsi="Book Antiqua" w:eastAsia="Book Antiqua" w:cs="Book Antiqua"/>
          <w:b/>
          <w:bCs/>
          <w:color w:val="000000"/>
        </w:rPr>
        <w:t>120</w:t>
      </w:r>
      <w:r>
        <w:rPr>
          <w:rFonts w:ascii="Book Antiqua" w:hAnsi="Book Antiqua" w:eastAsia="Book Antiqua" w:cs="Book Antiqua"/>
          <w:color w:val="000000"/>
        </w:rPr>
        <w:t>: 508-514 [PMID: 32600867 DOI: 10.1016/j.jfma.2020.06.024]</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Huang Q</w:t>
      </w:r>
      <w:r>
        <w:rPr>
          <w:rFonts w:ascii="Book Antiqua" w:hAnsi="Book Antiqua" w:eastAsia="Book Antiqua" w:cs="Book Antiqua"/>
          <w:color w:val="000000"/>
        </w:rPr>
        <w:t xml:space="preserve">, Wu H, Nie L, Shi J, Lebenthal A, Chen J, Sun Q, Yang J, Huang L, Ye Q. Primary high-grade neuroendocrine carcinoma of the esophagus: a clinicopathologic and immunohistochemical study of 42 resection cases. </w:t>
      </w:r>
      <w:r>
        <w:rPr>
          <w:rFonts w:ascii="Book Antiqua" w:hAnsi="Book Antiqua" w:eastAsia="Book Antiqua" w:cs="Book Antiqua"/>
          <w:i/>
          <w:iCs/>
          <w:color w:val="000000"/>
        </w:rPr>
        <w:t>Am J Surg Pathol</w:t>
      </w:r>
      <w:r>
        <w:rPr>
          <w:rFonts w:ascii="Book Antiqua" w:hAnsi="Book Antiqua" w:eastAsia="Book Antiqua" w:cs="Book Antiqua"/>
          <w:color w:val="000000"/>
        </w:rPr>
        <w:t xml:space="preserve"> 2013; </w:t>
      </w:r>
      <w:r>
        <w:rPr>
          <w:rFonts w:ascii="Book Antiqua" w:hAnsi="Book Antiqua" w:eastAsia="Book Antiqua" w:cs="Book Antiqua"/>
          <w:b/>
          <w:bCs/>
          <w:color w:val="000000"/>
        </w:rPr>
        <w:t>37</w:t>
      </w:r>
      <w:r>
        <w:rPr>
          <w:rFonts w:ascii="Book Antiqua" w:hAnsi="Book Antiqua" w:eastAsia="Book Antiqua" w:cs="Book Antiqua"/>
          <w:color w:val="000000"/>
        </w:rPr>
        <w:t>: 467-483 [PMID: 23426118 DOI: 10.1097/PAS.0b013e31826d2639]</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Nagtegaal ID</w:t>
      </w:r>
      <w:r>
        <w:rPr>
          <w:rFonts w:ascii="Book Antiqua" w:hAnsi="Book Antiqua" w:eastAsia="Book Antiqua" w:cs="Book Antiqua"/>
          <w:color w:val="000000"/>
        </w:rPr>
        <w:t xml:space="preserve">, Odze RD, Klimstra D, Paradis V, Rugge M, Schirmacher P, Washington KM, Carneiro F, Cree IA; WHO Classification of Tumours Editorial Board. The 2019 WHO classification of tumours of the digestive system. </w:t>
      </w:r>
      <w:r>
        <w:rPr>
          <w:rFonts w:ascii="Book Antiqua" w:hAnsi="Book Antiqua" w:eastAsia="Book Antiqua" w:cs="Book Antiqua"/>
          <w:i/>
          <w:iCs/>
          <w:color w:val="000000"/>
        </w:rPr>
        <w:t>Histopathology</w:t>
      </w:r>
      <w:r>
        <w:rPr>
          <w:rFonts w:ascii="Book Antiqua" w:hAnsi="Book Antiqua" w:eastAsia="Book Antiqua" w:cs="Book Antiqua"/>
          <w:color w:val="000000"/>
        </w:rPr>
        <w:t xml:space="preserve"> 2020; </w:t>
      </w:r>
      <w:r>
        <w:rPr>
          <w:rFonts w:ascii="Book Antiqua" w:hAnsi="Book Antiqua" w:eastAsia="Book Antiqua" w:cs="Book Antiqua"/>
          <w:b/>
          <w:bCs/>
          <w:color w:val="000000"/>
        </w:rPr>
        <w:t>76</w:t>
      </w:r>
      <w:r>
        <w:rPr>
          <w:rFonts w:ascii="Book Antiqua" w:hAnsi="Book Antiqua" w:eastAsia="Book Antiqua" w:cs="Book Antiqua"/>
          <w:color w:val="000000"/>
        </w:rPr>
        <w:t>: 182-188 [PMID: 31433515 DOI: 10.1111/his.13975]</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 for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they have no conflicts of interest to disclose.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November 30,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March 11,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bookmarkStart w:id="0" w:name="_Hlk71726650"/>
      <w:bookmarkStart w:id="1" w:name="OLE_LINK1952"/>
      <w:bookmarkStart w:id="2" w:name="OLE_LINK1953"/>
      <w:bookmarkStart w:id="3" w:name="OLE_LINK2066"/>
      <w:r>
        <w:rPr>
          <w:rFonts w:ascii="Book Antiqua" w:hAnsi="Book Antiqua" w:eastAsia="微软雅黑" w:cs="宋体"/>
        </w:rPr>
        <w:t>Medicine, research and experimenta</w:t>
      </w:r>
      <w:bookmarkEnd w:id="0"/>
      <w:r>
        <w:rPr>
          <w:rFonts w:ascii="Book Antiqua" w:hAnsi="Book Antiqua" w:eastAsia="微软雅黑" w:cs="宋体"/>
        </w:rPr>
        <w:t>l</w:t>
      </w:r>
      <w:bookmarkEnd w:id="1"/>
      <w:bookmarkEnd w:id="2"/>
      <w:bookmarkEnd w:id="3"/>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 C, C</w:t>
      </w:r>
    </w:p>
    <w:p>
      <w:pPr>
        <w:spacing w:line="360" w:lineRule="auto"/>
        <w:jc w:val="both"/>
        <w:rPr>
          <w:rFonts w:ascii="Book Antiqua" w:hAnsi="Book Antiqua"/>
        </w:rPr>
      </w:pPr>
      <w:r>
        <w:rPr>
          <w:rFonts w:ascii="Book Antiqua" w:hAnsi="Book Antiqua" w:eastAsia="Book Antiqua" w:cs="Book Antiqua"/>
          <w:color w:val="000000"/>
        </w:rPr>
        <w:t>Grade D (Fair): D,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Casella C, Italy; Chiba H, Japan; Hunasanahalli Giriyappa V, India; Mohamed SY, Egypt; Viswanath Y, United Kingdom</w:t>
      </w:r>
      <w:r>
        <w:rPr>
          <w:rFonts w:ascii="Book Antiqua" w:hAnsi="Book Antiqua" w:eastAsia="Book Antiqua" w:cs="Book Antiqua"/>
          <w:b/>
          <w:color w:val="000000"/>
        </w:rPr>
        <w:t xml:space="preserve"> S-Editor: </w:t>
      </w:r>
      <w:r>
        <w:rPr>
          <w:rFonts w:ascii="Book Antiqua" w:hAnsi="Book Antiqua" w:cs="Book Antiqua"/>
          <w:color w:val="000000"/>
          <w:lang w:eastAsia="zh-CN"/>
        </w:rPr>
        <w:t>Fan JR</w:t>
      </w:r>
      <w:r>
        <w:rPr>
          <w:rFonts w:ascii="Book Antiqua" w:hAnsi="Book Antiqua" w:eastAsia="Book Antiqua" w:cs="Book Antiqua"/>
          <w:b/>
          <w:color w:val="000000"/>
        </w:rPr>
        <w:t xml:space="preserve"> L-Editor: </w:t>
      </w:r>
      <w:r>
        <w:rPr>
          <w:rFonts w:ascii="Book Antiqua" w:hAnsi="Book Antiqua" w:eastAsia="Book Antiqua" w:cs="Book Antiqua"/>
          <w:color w:val="000000"/>
        </w:rPr>
        <w:t>Wang TQ</w:t>
      </w:r>
      <w:r>
        <w:rPr>
          <w:rFonts w:ascii="Book Antiqua" w:hAnsi="Book Antiqua" w:eastAsia="Book Antiqua" w:cs="Book Antiqua"/>
          <w:b/>
          <w:color w:val="000000"/>
        </w:rPr>
        <w:t xml:space="preserve"> P-Editor: </w:t>
      </w:r>
      <w:r>
        <w:rPr>
          <w:rFonts w:ascii="Book Antiqua" w:hAnsi="Book Antiqua" w:cs="Book Antiqua"/>
          <w:color w:val="000000"/>
          <w:lang w:eastAsia="zh-CN"/>
        </w:rPr>
        <w:t>Fan JR</w:t>
      </w:r>
    </w:p>
    <w:p>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pPr>
        <w:spacing w:line="360" w:lineRule="auto"/>
        <w:jc w:val="both"/>
        <w:rPr>
          <w:rFonts w:ascii="Book Antiqua" w:hAnsi="Book Antiqua"/>
          <w:b/>
          <w:lang w:eastAsia="zh-CN"/>
        </w:rPr>
      </w:pPr>
      <w:r>
        <w:rPr>
          <w:rFonts w:ascii="Book Antiqua" w:hAnsi="Book Antiqua"/>
          <w:b/>
          <w:lang w:eastAsia="zh-CN"/>
        </w:rPr>
        <w:t>Figure Legends</w:t>
      </w:r>
    </w:p>
    <w:p>
      <w:pPr>
        <w:spacing w:line="360" w:lineRule="auto"/>
        <w:jc w:val="both"/>
        <w:rPr>
          <w:rFonts w:ascii="Book Antiqua" w:hAnsi="Book Antiqua"/>
          <w:b/>
          <w:lang w:eastAsia="zh-CN"/>
        </w:rPr>
      </w:pPr>
      <w:r>
        <w:rPr>
          <w:rFonts w:ascii="Book Antiqua" w:hAnsi="Book Antiqua"/>
          <w:lang w:eastAsia="zh-CN"/>
        </w:rPr>
        <w:drawing>
          <wp:inline distT="0" distB="0" distL="0" distR="0">
            <wp:extent cx="3575050" cy="310515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3575234" cy="3105310"/>
                    </a:xfrm>
                    <a:prstGeom prst="rect">
                      <a:avLst/>
                    </a:prstGeom>
                  </pic:spPr>
                </pic:pic>
              </a:graphicData>
            </a:graphic>
          </wp:inline>
        </w:drawing>
      </w:r>
    </w:p>
    <w:p>
      <w:pPr>
        <w:spacing w:line="360" w:lineRule="auto"/>
        <w:jc w:val="both"/>
        <w:rPr>
          <w:rFonts w:ascii="Book Antiqua" w:hAnsi="Book Antiqua"/>
          <w:b/>
          <w:lang w:eastAsia="zh-CN"/>
        </w:rPr>
      </w:pPr>
      <w:r>
        <w:rPr>
          <w:rFonts w:ascii="Book Antiqua" w:hAnsi="Book Antiqua"/>
          <w:b/>
          <w:lang w:eastAsia="zh-CN"/>
        </w:rPr>
        <w:t xml:space="preserve">Figure 1 Full abdominal enhanced </w:t>
      </w:r>
      <w:r>
        <w:rPr>
          <w:rFonts w:ascii="Book Antiqua" w:hAnsi="Book Antiqua" w:eastAsia="Book Antiqua" w:cs="Book Antiqua"/>
          <w:b/>
          <w:color w:val="000000"/>
        </w:rPr>
        <w:t>computed tomography</w:t>
      </w:r>
      <w:r>
        <w:rPr>
          <w:rFonts w:ascii="Book Antiqua" w:hAnsi="Book Antiqua"/>
          <w:b/>
          <w:lang w:eastAsia="zh-CN"/>
        </w:rPr>
        <w:t>.</w:t>
      </w:r>
    </w:p>
    <w:p>
      <w:pPr>
        <w:spacing w:line="360" w:lineRule="auto"/>
        <w:jc w:val="both"/>
        <w:rPr>
          <w:rFonts w:ascii="Book Antiqua" w:hAnsi="Book Antiqua"/>
          <w:b/>
          <w:lang w:eastAsia="zh-CN"/>
        </w:rPr>
      </w:pPr>
      <w:r>
        <w:rPr>
          <w:rFonts w:ascii="Book Antiqua" w:hAnsi="Book Antiqua"/>
          <w:b/>
          <w:lang w:eastAsia="zh-CN"/>
        </w:rPr>
        <w:br w:type="page"/>
      </w:r>
    </w:p>
    <w:p>
      <w:pPr>
        <w:spacing w:line="360" w:lineRule="auto"/>
        <w:jc w:val="both"/>
        <w:rPr>
          <w:rFonts w:ascii="Book Antiqua" w:hAnsi="Book Antiqua"/>
          <w:b/>
          <w:lang w:eastAsia="zh-CN"/>
        </w:rPr>
      </w:pPr>
      <w:r>
        <w:rPr>
          <w:rFonts w:ascii="Book Antiqua" w:hAnsi="Book Antiqua"/>
          <w:b/>
          <w:lang w:eastAsia="zh-CN"/>
        </w:rPr>
        <w:drawing>
          <wp:inline distT="0" distB="0" distL="0" distR="0">
            <wp:extent cx="5870575" cy="4551045"/>
            <wp:effectExtent l="0" t="0" r="0" b="1905"/>
            <wp:docPr id="1" name="图片 1" descr="D:\樊佳茹-工作文件\第二次定稿\稿件编辑加工\稿件\已编稿件\待排版\73685\73685-PDF\73685-Figures\7368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樊佳茹-工作文件\第二次定稿\稿件编辑加工\稿件\已编稿件\待排版\73685\73685-PDF\73685-Figures\73685-g00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870575" cy="4551045"/>
                    </a:xfrm>
                    <a:prstGeom prst="rect">
                      <a:avLst/>
                    </a:prstGeom>
                    <a:noFill/>
                    <a:ln>
                      <a:noFill/>
                    </a:ln>
                  </pic:spPr>
                </pic:pic>
              </a:graphicData>
            </a:graphic>
          </wp:inline>
        </w:drawing>
      </w:r>
    </w:p>
    <w:p>
      <w:pPr>
        <w:spacing w:line="360" w:lineRule="auto"/>
        <w:jc w:val="both"/>
        <w:rPr>
          <w:rFonts w:ascii="Book Antiqua" w:hAnsi="Book Antiqua"/>
          <w:lang w:eastAsia="zh-CN"/>
        </w:rPr>
      </w:pPr>
      <w:r>
        <w:rPr>
          <w:rFonts w:ascii="Book Antiqua" w:hAnsi="Book Antiqua"/>
          <w:b/>
          <w:lang w:eastAsia="zh-CN"/>
        </w:rPr>
        <w:t xml:space="preserve">Figure 2 Endoscopic submucosal dissection. </w:t>
      </w:r>
      <w:r>
        <w:rPr>
          <w:rFonts w:ascii="Book Antiqua" w:hAnsi="Book Antiqua"/>
          <w:lang w:eastAsia="zh-CN"/>
        </w:rPr>
        <w:t xml:space="preserve">A: </w:t>
      </w:r>
      <w:r>
        <w:rPr>
          <w:rFonts w:hint="eastAsia" w:ascii="Book Antiqua" w:hAnsi="Book Antiqua"/>
          <w:lang w:eastAsia="zh-CN"/>
        </w:rPr>
        <w:t>Cardia mass</w:t>
      </w:r>
      <w:r>
        <w:rPr>
          <w:rFonts w:ascii="Book Antiqua" w:hAnsi="Book Antiqua"/>
          <w:lang w:eastAsia="zh-CN"/>
        </w:rPr>
        <w:t xml:space="preserve">; B: </w:t>
      </w:r>
      <w:r>
        <w:rPr>
          <w:rFonts w:hint="eastAsia" w:ascii="Book Antiqua" w:hAnsi="Book Antiqua"/>
          <w:lang w:eastAsia="zh-CN"/>
        </w:rPr>
        <w:t>S</w:t>
      </w:r>
      <w:r>
        <w:rPr>
          <w:rFonts w:ascii="Book Antiqua" w:hAnsi="Book Antiqua"/>
          <w:lang w:eastAsia="zh-CN"/>
        </w:rPr>
        <w:t>ubmucosal injection; C: Tick to mark the lesion area; D: Lesion specimen.</w:t>
      </w:r>
    </w:p>
    <w:p>
      <w:pPr>
        <w:spacing w:line="360" w:lineRule="auto"/>
        <w:jc w:val="both"/>
        <w:rPr>
          <w:rFonts w:ascii="Book Antiqua" w:hAnsi="Book Antiqua"/>
          <w:b/>
          <w:lang w:eastAsia="zh-CN"/>
        </w:rPr>
      </w:pPr>
      <w:r>
        <w:rPr>
          <w:rFonts w:ascii="Book Antiqua" w:hAnsi="Book Antiqua"/>
          <w:b/>
          <w:lang w:eastAsia="zh-CN"/>
        </w:rPr>
        <w:br w:type="page"/>
      </w:r>
    </w:p>
    <w:p>
      <w:pPr>
        <w:spacing w:line="360" w:lineRule="auto"/>
        <w:jc w:val="both"/>
        <w:rPr>
          <w:rFonts w:ascii="Book Antiqua" w:hAnsi="Book Antiqua"/>
          <w:b/>
          <w:lang w:eastAsia="zh-CN"/>
        </w:rPr>
      </w:pPr>
      <w:r>
        <w:rPr>
          <w:rFonts w:ascii="Book Antiqua" w:hAnsi="Book Antiqua"/>
          <w:lang w:eastAsia="zh-CN"/>
        </w:rPr>
        <w:drawing>
          <wp:inline distT="0" distB="0" distL="0" distR="0">
            <wp:extent cx="5486400" cy="21786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486400" cy="2178685"/>
                    </a:xfrm>
                    <a:prstGeom prst="rect">
                      <a:avLst/>
                    </a:prstGeom>
                  </pic:spPr>
                </pic:pic>
              </a:graphicData>
            </a:graphic>
          </wp:inline>
        </w:drawing>
      </w:r>
    </w:p>
    <w:p>
      <w:pPr>
        <w:spacing w:line="360" w:lineRule="auto"/>
        <w:jc w:val="both"/>
        <w:rPr>
          <w:rFonts w:ascii="Book Antiqua" w:hAnsi="Book Antiqua"/>
          <w:b/>
          <w:lang w:eastAsia="zh-CN"/>
        </w:rPr>
      </w:pPr>
      <w:r>
        <w:rPr>
          <w:rFonts w:ascii="Book Antiqua" w:hAnsi="Book Antiqua"/>
          <w:b/>
          <w:lang w:eastAsia="zh-CN"/>
        </w:rPr>
        <w:t xml:space="preserve">Figure 3 </w:t>
      </w:r>
      <w:r>
        <w:rPr>
          <w:rFonts w:ascii="Book Antiqua" w:hAnsi="Book Antiqua" w:cs="Book Antiqua"/>
          <w:b/>
          <w:color w:val="000000"/>
          <w:lang w:eastAsia="zh-CN"/>
        </w:rPr>
        <w:t>N</w:t>
      </w:r>
      <w:r>
        <w:rPr>
          <w:rFonts w:ascii="Book Antiqua" w:hAnsi="Book Antiqua" w:eastAsia="Book Antiqua" w:cs="Book Antiqua"/>
          <w:b/>
          <w:color w:val="000000"/>
        </w:rPr>
        <w:t>arrow-band imaging</w:t>
      </w:r>
      <w:r>
        <w:rPr>
          <w:rFonts w:ascii="Book Antiqua" w:hAnsi="Book Antiqua"/>
          <w:b/>
          <w:lang w:eastAsia="zh-CN"/>
        </w:rPr>
        <w:t>.</w:t>
      </w:r>
      <w:r>
        <w:rPr>
          <w:rFonts w:ascii="Book Antiqua" w:hAnsi="Book Antiqua"/>
          <w:b/>
          <w:lang w:eastAsia="zh-CN"/>
        </w:rPr>
        <w:cr/>
      </w:r>
      <w:r>
        <w:rPr>
          <w:rFonts w:ascii="Book Antiqua" w:hAnsi="Book Antiqua"/>
          <w:b/>
          <w:lang w:eastAsia="zh-CN"/>
        </w:rPr>
        <w:br w:type="page"/>
      </w:r>
    </w:p>
    <w:p>
      <w:pPr>
        <w:spacing w:line="360" w:lineRule="auto"/>
        <w:jc w:val="both"/>
        <w:rPr>
          <w:rFonts w:ascii="Book Antiqua" w:hAnsi="Book Antiqua"/>
          <w:b/>
          <w:lang w:eastAsia="zh-CN"/>
        </w:rPr>
      </w:pPr>
      <w:r>
        <w:rPr>
          <w:rFonts w:ascii="Book Antiqua" w:hAnsi="Book Antiqua"/>
          <w:b/>
          <w:lang w:eastAsia="zh-CN"/>
        </w:rPr>
        <w:drawing>
          <wp:inline distT="0" distB="0" distL="0" distR="0">
            <wp:extent cx="4572000" cy="2732405"/>
            <wp:effectExtent l="0" t="0" r="0" b="0"/>
            <wp:docPr id="8" name="图片 8" descr="D:\樊佳茹-工作文件\第二次定稿\稿件编辑加工\稿件\已编稿件\待排版\73685\73685-PDF\73685-Figures\73685-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樊佳茹-工作文件\第二次定稿\稿件编辑加工\稿件\已编稿件\待排版\73685\73685-PDF\73685-Figures\73685-g00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572000" cy="2732405"/>
                    </a:xfrm>
                    <a:prstGeom prst="rect">
                      <a:avLst/>
                    </a:prstGeom>
                    <a:noFill/>
                    <a:ln>
                      <a:noFill/>
                    </a:ln>
                  </pic:spPr>
                </pic:pic>
              </a:graphicData>
            </a:graphic>
          </wp:inline>
        </w:drawing>
      </w:r>
    </w:p>
    <w:p>
      <w:pPr>
        <w:spacing w:line="360" w:lineRule="auto"/>
        <w:jc w:val="both"/>
        <w:rPr>
          <w:rFonts w:ascii="Book Antiqua" w:hAnsi="Book Antiqua"/>
          <w:lang w:eastAsia="zh-CN"/>
        </w:rPr>
      </w:pPr>
      <w:r>
        <w:rPr>
          <w:rFonts w:ascii="Book Antiqua" w:hAnsi="Book Antiqua"/>
          <w:b/>
          <w:lang w:eastAsia="zh-CN"/>
        </w:rPr>
        <w:t xml:space="preserve">Figure 4 Pathology of cardia endoscopic submucosal dissection specimens. </w:t>
      </w:r>
      <w:r>
        <w:rPr>
          <w:rFonts w:ascii="Book Antiqua" w:hAnsi="Book Antiqua"/>
          <w:lang w:eastAsia="zh-CN"/>
        </w:rPr>
        <w:t>A: Moderately differentiated adenocarcinoma of the cardia; B: Esophageal neuroendocrine tumors (G3).</w:t>
      </w:r>
      <w:r>
        <w:rPr>
          <w:rFonts w:ascii="Book Antiqua" w:hAnsi="Book Antiqua"/>
          <w:lang w:eastAsia="zh-CN"/>
        </w:rPr>
        <w:cr/>
      </w:r>
      <w:r>
        <w:rPr>
          <w:rFonts w:ascii="Book Antiqua" w:hAnsi="Book Antiqua"/>
          <w:lang w:eastAsia="zh-CN"/>
        </w:rPr>
        <w:br w:type="page"/>
      </w:r>
    </w:p>
    <w:p>
      <w:pPr>
        <w:spacing w:line="360" w:lineRule="auto"/>
        <w:jc w:val="both"/>
        <w:rPr>
          <w:rFonts w:ascii="Book Antiqua" w:hAnsi="Book Antiqua"/>
          <w:b/>
          <w:lang w:eastAsia="zh-CN"/>
        </w:rPr>
      </w:pPr>
      <w:r>
        <w:rPr>
          <w:rFonts w:ascii="Book Antiqua" w:hAnsi="Book Antiqua"/>
          <w:b/>
          <w:lang w:eastAsia="zh-CN"/>
        </w:rPr>
        <w:drawing>
          <wp:inline distT="0" distB="0" distL="0" distR="0">
            <wp:extent cx="5869940" cy="3131820"/>
            <wp:effectExtent l="0" t="0" r="0" b="0"/>
            <wp:docPr id="9" name="图片 9" descr="D:\樊佳茹-工作文件\第二次定稿\稿件编辑加工\稿件\已编稿件\待排版\73685\73685-PDF\73685-Figures\73685-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樊佳茹-工作文件\第二次定稿\稿件编辑加工\稿件\已编稿件\待排版\73685\73685-PDF\73685-Figures\73685-g00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869940" cy="3131820"/>
                    </a:xfrm>
                    <a:prstGeom prst="rect">
                      <a:avLst/>
                    </a:prstGeom>
                    <a:noFill/>
                    <a:ln>
                      <a:noFill/>
                    </a:ln>
                  </pic:spPr>
                </pic:pic>
              </a:graphicData>
            </a:graphic>
          </wp:inline>
        </w:drawing>
      </w:r>
    </w:p>
    <w:p>
      <w:pPr>
        <w:spacing w:line="360" w:lineRule="auto"/>
        <w:jc w:val="both"/>
        <w:rPr>
          <w:rFonts w:ascii="Book Antiqua" w:hAnsi="Book Antiqua"/>
          <w:lang w:eastAsia="zh-CN"/>
        </w:rPr>
      </w:pPr>
      <w:r>
        <w:rPr>
          <w:rFonts w:ascii="Book Antiqua" w:hAnsi="Book Antiqua"/>
          <w:b/>
          <w:lang w:eastAsia="zh-CN"/>
        </w:rPr>
        <w:t>Figure 5 Immunohistochemical staining of esophageal neuroendocrine tumors.</w:t>
      </w:r>
      <w:r>
        <w:rPr>
          <w:rFonts w:ascii="Book Antiqua" w:hAnsi="Book Antiqua"/>
          <w:lang w:eastAsia="zh-CN"/>
        </w:rPr>
        <w:t xml:space="preserve"> A: Syn; B: CD56; C: CgA; D: Ki-67 (25%+).</w:t>
      </w:r>
    </w:p>
    <w:p>
      <w:pPr>
        <w:spacing w:line="360" w:lineRule="auto"/>
        <w:jc w:val="both"/>
        <w:rPr>
          <w:rFonts w:ascii="Book Antiqua" w:hAnsi="Book Antiqua"/>
          <w:lang w:eastAsia="zh-CN"/>
        </w:rPr>
      </w:pPr>
      <w:r>
        <w:rPr>
          <w:rFonts w:ascii="Book Antiqua" w:hAnsi="Book Antiqua"/>
          <w:lang w:eastAsia="zh-CN"/>
        </w:rPr>
        <w:br w:type="page"/>
      </w:r>
    </w:p>
    <w:p>
      <w:pPr>
        <w:spacing w:line="360" w:lineRule="auto"/>
        <w:jc w:val="both"/>
        <w:rPr>
          <w:rFonts w:ascii="Book Antiqua" w:hAnsi="Book Antiqua"/>
          <w:lang w:eastAsia="zh-CN"/>
        </w:rPr>
      </w:pPr>
      <w:r>
        <w:rPr>
          <w:rFonts w:ascii="Book Antiqua" w:hAnsi="Book Antiqua"/>
          <w:lang w:eastAsia="zh-CN"/>
        </w:rPr>
        <w:drawing>
          <wp:inline distT="0" distB="0" distL="0" distR="0">
            <wp:extent cx="3765550" cy="273685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3765744" cy="2736991"/>
                    </a:xfrm>
                    <a:prstGeom prst="rect">
                      <a:avLst/>
                    </a:prstGeom>
                  </pic:spPr>
                </pic:pic>
              </a:graphicData>
            </a:graphic>
          </wp:inline>
        </w:drawing>
      </w:r>
    </w:p>
    <w:p>
      <w:pPr>
        <w:spacing w:line="360" w:lineRule="auto"/>
        <w:jc w:val="both"/>
        <w:rPr>
          <w:rFonts w:ascii="Book Antiqua" w:hAnsi="Book Antiqua"/>
          <w:b/>
          <w:lang w:eastAsia="zh-CN"/>
        </w:rPr>
      </w:pPr>
      <w:r>
        <w:rPr>
          <w:rFonts w:ascii="Book Antiqua" w:hAnsi="Book Antiqua"/>
          <w:b/>
          <w:lang w:eastAsia="zh-CN"/>
        </w:rPr>
        <w:t>Figure 6 Representative pathology of excised gastric specimens.</w:t>
      </w:r>
    </w:p>
    <w:p>
      <w:pPr>
        <w:spacing w:line="360" w:lineRule="auto"/>
        <w:jc w:val="both"/>
        <w:rPr>
          <w:rFonts w:ascii="Book Antiqua" w:hAnsi="Book Antiqua"/>
          <w:b/>
          <w:lang w:eastAsia="zh-CN"/>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71583"/>
    </w:sdtPr>
    <w:sdtEndPr>
      <w:rPr>
        <w:rFonts w:ascii="Book Antiqua" w:hAnsi="Book Antiqua"/>
        <w:sz w:val="24"/>
        <w:szCs w:val="24"/>
      </w:rPr>
    </w:sdtEndPr>
    <w:sdtContent>
      <w:sdt>
        <w:sdtPr>
          <w:id w:val="860082579"/>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4</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16</w:t>
            </w:r>
            <w:r>
              <w:rPr>
                <w:rFonts w:ascii="Book Antiqua" w:hAnsi="Book Antiqua"/>
                <w:b/>
                <w:bCs/>
                <w:sz w:val="24"/>
                <w:szCs w:val="24"/>
              </w:rPr>
              <w:fldChar w:fldCharType="end"/>
            </w:r>
          </w:p>
        </w:sdtContent>
      </w:sdt>
    </w:sdtContent>
  </w:sdt>
  <w:p>
    <w:pPr>
      <w:pStyle w:val="4"/>
    </w:pP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孔珍珍">
    <w15:presenceInfo w15:providerId="WPS Office" w15:userId="1824238525"/>
  </w15:person>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720"/>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iY2JkMjU3NGYzZTEwMzZmMGFkZWViYmNkYWU3NDIifQ=="/>
  </w:docVars>
  <w:rsids>
    <w:rsidRoot w:val="00A77B3E"/>
    <w:rsid w:val="00002E8C"/>
    <w:rsid w:val="00005CE4"/>
    <w:rsid w:val="000126AA"/>
    <w:rsid w:val="0002334C"/>
    <w:rsid w:val="000574C6"/>
    <w:rsid w:val="00062215"/>
    <w:rsid w:val="0006558B"/>
    <w:rsid w:val="00071121"/>
    <w:rsid w:val="00071613"/>
    <w:rsid w:val="000739C7"/>
    <w:rsid w:val="00080E5C"/>
    <w:rsid w:val="00085E93"/>
    <w:rsid w:val="000A6A3C"/>
    <w:rsid w:val="000B0E61"/>
    <w:rsid w:val="000D3194"/>
    <w:rsid w:val="000D6572"/>
    <w:rsid w:val="000E03AE"/>
    <w:rsid w:val="000E3D97"/>
    <w:rsid w:val="000E5AB5"/>
    <w:rsid w:val="00110527"/>
    <w:rsid w:val="00111670"/>
    <w:rsid w:val="001205DD"/>
    <w:rsid w:val="00120E31"/>
    <w:rsid w:val="00143AC3"/>
    <w:rsid w:val="001450EE"/>
    <w:rsid w:val="00145480"/>
    <w:rsid w:val="00152356"/>
    <w:rsid w:val="00162A84"/>
    <w:rsid w:val="0017001A"/>
    <w:rsid w:val="001C16E8"/>
    <w:rsid w:val="001C2EE0"/>
    <w:rsid w:val="001D17C4"/>
    <w:rsid w:val="001D68F1"/>
    <w:rsid w:val="001E1CDF"/>
    <w:rsid w:val="001F12E0"/>
    <w:rsid w:val="00202E8A"/>
    <w:rsid w:val="00206A4A"/>
    <w:rsid w:val="00211208"/>
    <w:rsid w:val="002160CE"/>
    <w:rsid w:val="002460AB"/>
    <w:rsid w:val="00275993"/>
    <w:rsid w:val="002A570A"/>
    <w:rsid w:val="002B0127"/>
    <w:rsid w:val="002B4994"/>
    <w:rsid w:val="002C43E1"/>
    <w:rsid w:val="002E675E"/>
    <w:rsid w:val="0031061E"/>
    <w:rsid w:val="003142DD"/>
    <w:rsid w:val="00315E15"/>
    <w:rsid w:val="003410DC"/>
    <w:rsid w:val="00344B95"/>
    <w:rsid w:val="00397BFB"/>
    <w:rsid w:val="003D029D"/>
    <w:rsid w:val="003D2F7E"/>
    <w:rsid w:val="003D42D2"/>
    <w:rsid w:val="003D6D46"/>
    <w:rsid w:val="003E0DA0"/>
    <w:rsid w:val="003F616C"/>
    <w:rsid w:val="00436544"/>
    <w:rsid w:val="00453594"/>
    <w:rsid w:val="0046686B"/>
    <w:rsid w:val="004850D4"/>
    <w:rsid w:val="00496448"/>
    <w:rsid w:val="004A116A"/>
    <w:rsid w:val="004A25D7"/>
    <w:rsid w:val="004B02E3"/>
    <w:rsid w:val="004D66AE"/>
    <w:rsid w:val="005048DD"/>
    <w:rsid w:val="00504D80"/>
    <w:rsid w:val="005178CD"/>
    <w:rsid w:val="00526CB1"/>
    <w:rsid w:val="005527FA"/>
    <w:rsid w:val="00565B59"/>
    <w:rsid w:val="00571CDF"/>
    <w:rsid w:val="005869E7"/>
    <w:rsid w:val="00592AB7"/>
    <w:rsid w:val="005A3C0A"/>
    <w:rsid w:val="005B26B4"/>
    <w:rsid w:val="005B330D"/>
    <w:rsid w:val="005C470E"/>
    <w:rsid w:val="005D0602"/>
    <w:rsid w:val="005D527E"/>
    <w:rsid w:val="005E46A1"/>
    <w:rsid w:val="005E7466"/>
    <w:rsid w:val="005F0834"/>
    <w:rsid w:val="005F797A"/>
    <w:rsid w:val="00615E91"/>
    <w:rsid w:val="00647E85"/>
    <w:rsid w:val="00653A5F"/>
    <w:rsid w:val="00654078"/>
    <w:rsid w:val="00660DEB"/>
    <w:rsid w:val="006662F0"/>
    <w:rsid w:val="006A4D9B"/>
    <w:rsid w:val="006A7D57"/>
    <w:rsid w:val="006B25F3"/>
    <w:rsid w:val="006D2A1B"/>
    <w:rsid w:val="006E442D"/>
    <w:rsid w:val="00701132"/>
    <w:rsid w:val="00711BE3"/>
    <w:rsid w:val="00724003"/>
    <w:rsid w:val="00737D8D"/>
    <w:rsid w:val="007746F7"/>
    <w:rsid w:val="007B5336"/>
    <w:rsid w:val="007C18BE"/>
    <w:rsid w:val="007E0E46"/>
    <w:rsid w:val="00805C88"/>
    <w:rsid w:val="00807131"/>
    <w:rsid w:val="00814E57"/>
    <w:rsid w:val="00821857"/>
    <w:rsid w:val="00824A8E"/>
    <w:rsid w:val="00830137"/>
    <w:rsid w:val="008314C8"/>
    <w:rsid w:val="00845ED6"/>
    <w:rsid w:val="00861313"/>
    <w:rsid w:val="0088429F"/>
    <w:rsid w:val="008970BD"/>
    <w:rsid w:val="008A2428"/>
    <w:rsid w:val="008D7EBA"/>
    <w:rsid w:val="008E343F"/>
    <w:rsid w:val="00926E57"/>
    <w:rsid w:val="00930BC9"/>
    <w:rsid w:val="00940C73"/>
    <w:rsid w:val="00987AEE"/>
    <w:rsid w:val="0099676F"/>
    <w:rsid w:val="009A1A8A"/>
    <w:rsid w:val="009B086A"/>
    <w:rsid w:val="009B2C29"/>
    <w:rsid w:val="009B6208"/>
    <w:rsid w:val="00A01684"/>
    <w:rsid w:val="00A106E1"/>
    <w:rsid w:val="00A4024F"/>
    <w:rsid w:val="00A4575E"/>
    <w:rsid w:val="00A52422"/>
    <w:rsid w:val="00A56AB3"/>
    <w:rsid w:val="00A645F8"/>
    <w:rsid w:val="00A728B3"/>
    <w:rsid w:val="00A755B7"/>
    <w:rsid w:val="00A766CD"/>
    <w:rsid w:val="00A77B3E"/>
    <w:rsid w:val="00A87293"/>
    <w:rsid w:val="00AA2539"/>
    <w:rsid w:val="00AB2A89"/>
    <w:rsid w:val="00AD18EE"/>
    <w:rsid w:val="00B22F42"/>
    <w:rsid w:val="00B642FD"/>
    <w:rsid w:val="00B757B9"/>
    <w:rsid w:val="00B824CE"/>
    <w:rsid w:val="00BA3CF7"/>
    <w:rsid w:val="00BF0A79"/>
    <w:rsid w:val="00BF3D71"/>
    <w:rsid w:val="00C13E0B"/>
    <w:rsid w:val="00C26A19"/>
    <w:rsid w:val="00C27B30"/>
    <w:rsid w:val="00C70ECE"/>
    <w:rsid w:val="00C74019"/>
    <w:rsid w:val="00CA2A55"/>
    <w:rsid w:val="00CB3B98"/>
    <w:rsid w:val="00CC251A"/>
    <w:rsid w:val="00CD3709"/>
    <w:rsid w:val="00CF031D"/>
    <w:rsid w:val="00CF369E"/>
    <w:rsid w:val="00D011A0"/>
    <w:rsid w:val="00D45A51"/>
    <w:rsid w:val="00D55511"/>
    <w:rsid w:val="00D655F1"/>
    <w:rsid w:val="00D71FAD"/>
    <w:rsid w:val="00D76C24"/>
    <w:rsid w:val="00D85526"/>
    <w:rsid w:val="00DB1FD8"/>
    <w:rsid w:val="00DE0884"/>
    <w:rsid w:val="00DE3012"/>
    <w:rsid w:val="00DF6198"/>
    <w:rsid w:val="00E05488"/>
    <w:rsid w:val="00E269D4"/>
    <w:rsid w:val="00E5783F"/>
    <w:rsid w:val="00E954FB"/>
    <w:rsid w:val="00EC0761"/>
    <w:rsid w:val="00EC1157"/>
    <w:rsid w:val="00ED3D27"/>
    <w:rsid w:val="00EF334E"/>
    <w:rsid w:val="00F04F71"/>
    <w:rsid w:val="00F65CDC"/>
    <w:rsid w:val="00F72157"/>
    <w:rsid w:val="00F8462A"/>
    <w:rsid w:val="00F94B8A"/>
    <w:rsid w:val="00FA111E"/>
    <w:rsid w:val="00FA302C"/>
    <w:rsid w:val="00FA65D1"/>
    <w:rsid w:val="00FB16EC"/>
    <w:rsid w:val="00FF2E56"/>
    <w:rsid w:val="07C25FF6"/>
    <w:rsid w:val="1CFC56A0"/>
    <w:rsid w:val="2B772587"/>
    <w:rsid w:val="35C00828"/>
    <w:rsid w:val="440A5C22"/>
    <w:rsid w:val="4A1F038C"/>
    <w:rsid w:val="4B8A6EC2"/>
    <w:rsid w:val="66593364"/>
    <w:rsid w:val="67982455"/>
    <w:rsid w:val="6B1F1B2D"/>
    <w:rsid w:val="6D075E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2"/>
    <w:qFormat/>
    <w:uiPriority w:val="0"/>
  </w:style>
  <w:style w:type="paragraph" w:styleId="3">
    <w:name w:val="Balloon Text"/>
    <w:basedOn w:val="1"/>
    <w:link w:val="14"/>
    <w:qFormat/>
    <w:uiPriority w:val="0"/>
    <w:rPr>
      <w:sz w:val="18"/>
      <w:szCs w:val="18"/>
    </w:rPr>
  </w:style>
  <w:style w:type="paragraph" w:styleId="4">
    <w:name w:val="footer"/>
    <w:basedOn w:val="1"/>
    <w:link w:val="17"/>
    <w:unhideWhenUsed/>
    <w:qFormat/>
    <w:uiPriority w:val="99"/>
    <w:pPr>
      <w:tabs>
        <w:tab w:val="center" w:pos="4153"/>
        <w:tab w:val="right" w:pos="8306"/>
      </w:tabs>
      <w:snapToGrid w:val="0"/>
    </w:pPr>
    <w:rPr>
      <w:sz w:val="18"/>
      <w:szCs w:val="18"/>
    </w:rPr>
  </w:style>
  <w:style w:type="paragraph" w:styleId="5">
    <w:name w:val="header"/>
    <w:basedOn w:val="1"/>
    <w:link w:val="16"/>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13"/>
    <w:qFormat/>
    <w:uiPriority w:val="0"/>
    <w:rPr>
      <w:b/>
      <w:bCs/>
    </w:rPr>
  </w:style>
  <w:style w:type="character" w:styleId="10">
    <w:name w:val="Hyperlink"/>
    <w:basedOn w:val="9"/>
    <w:unhideWhenUsed/>
    <w:qFormat/>
    <w:uiPriority w:val="0"/>
    <w:rPr>
      <w:color w:val="0000FF" w:themeColor="hyperlink"/>
      <w:u w:val="single"/>
      <w14:textFill>
        <w14:solidFill>
          <w14:schemeClr w14:val="hlink"/>
        </w14:solidFill>
      </w14:textFill>
    </w:rPr>
  </w:style>
  <w:style w:type="character" w:styleId="11">
    <w:name w:val="annotation reference"/>
    <w:basedOn w:val="9"/>
    <w:qFormat/>
    <w:uiPriority w:val="0"/>
    <w:rPr>
      <w:sz w:val="21"/>
      <w:szCs w:val="21"/>
    </w:rPr>
  </w:style>
  <w:style w:type="character" w:customStyle="1" w:styleId="12">
    <w:name w:val="批注文字 字符"/>
    <w:basedOn w:val="9"/>
    <w:link w:val="2"/>
    <w:qFormat/>
    <w:uiPriority w:val="0"/>
    <w:rPr>
      <w:sz w:val="24"/>
      <w:szCs w:val="24"/>
    </w:rPr>
  </w:style>
  <w:style w:type="character" w:customStyle="1" w:styleId="13">
    <w:name w:val="批注主题 字符"/>
    <w:basedOn w:val="12"/>
    <w:link w:val="7"/>
    <w:qFormat/>
    <w:uiPriority w:val="0"/>
    <w:rPr>
      <w:b/>
      <w:bCs/>
      <w:sz w:val="24"/>
      <w:szCs w:val="24"/>
    </w:rPr>
  </w:style>
  <w:style w:type="character" w:customStyle="1" w:styleId="14">
    <w:name w:val="批注框文本 字符"/>
    <w:basedOn w:val="9"/>
    <w:link w:val="3"/>
    <w:qFormat/>
    <w:uiPriority w:val="0"/>
    <w:rPr>
      <w:sz w:val="18"/>
      <w:szCs w:val="18"/>
    </w:rPr>
  </w:style>
  <w:style w:type="character" w:customStyle="1" w:styleId="15">
    <w:name w:val="jlqj4b"/>
    <w:basedOn w:val="9"/>
    <w:qFormat/>
    <w:uiPriority w:val="0"/>
  </w:style>
  <w:style w:type="character" w:customStyle="1" w:styleId="16">
    <w:name w:val="页眉 字符"/>
    <w:basedOn w:val="9"/>
    <w:link w:val="5"/>
    <w:qFormat/>
    <w:uiPriority w:val="0"/>
    <w:rPr>
      <w:sz w:val="18"/>
      <w:szCs w:val="18"/>
    </w:rPr>
  </w:style>
  <w:style w:type="character" w:customStyle="1" w:styleId="17">
    <w:name w:val="页脚 字符"/>
    <w:basedOn w:val="9"/>
    <w:link w:val="4"/>
    <w:qFormat/>
    <w:uiPriority w:val="99"/>
    <w:rPr>
      <w:sz w:val="18"/>
      <w:szCs w:val="18"/>
    </w:rPr>
  </w:style>
  <w:style w:type="character" w:customStyle="1" w:styleId="18">
    <w:name w:val="未处理的提及1"/>
    <w:basedOn w:val="9"/>
    <w:semiHidden/>
    <w:unhideWhenUsed/>
    <w:qFormat/>
    <w:uiPriority w:val="99"/>
    <w:rPr>
      <w:color w:val="605E5C"/>
      <w:shd w:val="clear" w:color="auto" w:fill="E1DFDD"/>
    </w:rPr>
  </w:style>
  <w:style w:type="character" w:customStyle="1" w:styleId="19">
    <w:name w:val="q4iawc"/>
    <w:basedOn w:val="9"/>
    <w:qFormat/>
    <w:uiPriority w:val="0"/>
  </w:style>
  <w:style w:type="character" w:customStyle="1" w:styleId="20">
    <w:name w:val="viiyi"/>
    <w:basedOn w:val="9"/>
    <w:qFormat/>
    <w:uiPriority w:val="0"/>
  </w:style>
  <w:style w:type="character" w:customStyle="1" w:styleId="21">
    <w:name w:val="dxebase_office2010blue"/>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67004-BB4B-4225-9835-9F3B13C639E0}">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16</Pages>
  <Words>1812</Words>
  <Characters>10333</Characters>
  <Lines>86</Lines>
  <Paragraphs>24</Paragraphs>
  <TotalTime>1</TotalTime>
  <ScaleCrop>false</ScaleCrop>
  <LinksUpToDate>false</LinksUpToDate>
  <CharactersWithSpaces>12121</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2022-04-26T19:42:00Z</dcterms:created>
  <dc:creator>kzz</dc:creator>
  <cp:lastModifiedBy>孔珍珍</cp:lastModifiedBy>
  <dcterms:modified xsi:type="dcterms:W3CDTF">2022-05-11T12:07:00Z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0CBB710A79CA40A28D25AEB155A1AA7F</vt:lpwstr>
  </property>
</Properties>
</file>