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7A6B1" w14:textId="77777777" w:rsidR="00A77B3E" w:rsidRDefault="00B42A9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0A92C0F3" w14:textId="77777777" w:rsidR="00A77B3E" w:rsidRDefault="00B42A9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73696</w:t>
      </w:r>
    </w:p>
    <w:p w14:paraId="3B00EC4A" w14:textId="77777777" w:rsidR="00A77B3E" w:rsidRDefault="00B42A9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75ADB3" w14:textId="77777777" w:rsidR="00A77B3E" w:rsidRDefault="00A77B3E">
      <w:pPr>
        <w:spacing w:line="360" w:lineRule="auto"/>
        <w:jc w:val="both"/>
      </w:pPr>
    </w:p>
    <w:p w14:paraId="16956533" w14:textId="77777777" w:rsidR="00A77B3E" w:rsidRDefault="00B42A99">
      <w:pPr>
        <w:spacing w:line="360" w:lineRule="auto"/>
        <w:jc w:val="both"/>
      </w:pPr>
      <w:r>
        <w:rPr>
          <w:rFonts w:ascii="Book Antiqua" w:eastAsia="Book Antiqua" w:hAnsi="Book Antiqua" w:cs="Book Antiqua"/>
          <w:b/>
          <w:i/>
          <w:color w:val="000000"/>
        </w:rPr>
        <w:t>Basic Study</w:t>
      </w:r>
    </w:p>
    <w:p w14:paraId="7C581FB4" w14:textId="77777777" w:rsidR="00A77B3E" w:rsidRDefault="00B42A99">
      <w:pPr>
        <w:spacing w:line="360" w:lineRule="auto"/>
        <w:jc w:val="both"/>
      </w:pPr>
      <w:r>
        <w:rPr>
          <w:rFonts w:ascii="Book Antiqua" w:eastAsia="Book Antiqua" w:hAnsi="Book Antiqua" w:cs="Book Antiqua"/>
          <w:b/>
          <w:bCs/>
          <w:color w:val="000000"/>
        </w:rPr>
        <w:t>COVID-19 liver and gastroenterology findings: A</w:t>
      </w:r>
      <w:r w:rsidR="000255C4">
        <w:rPr>
          <w:rFonts w:ascii="Book Antiqua" w:eastAsia="Book Antiqua" w:hAnsi="Book Antiqua" w:cs="Book Antiqua"/>
          <w:b/>
          <w:bCs/>
          <w:color w:val="000000"/>
        </w:rPr>
        <w:t>n</w:t>
      </w:r>
      <w:r>
        <w:rPr>
          <w:rFonts w:ascii="Book Antiqua" w:eastAsia="Book Antiqua" w:hAnsi="Book Antiqua" w:cs="Book Antiqua"/>
          <w:b/>
          <w:bCs/>
          <w:color w:val="000000"/>
        </w:rPr>
        <w:t xml:space="preserve"> </w:t>
      </w:r>
      <w:r w:rsidRPr="00B24ABA">
        <w:rPr>
          <w:rFonts w:ascii="Book Antiqua" w:eastAsia="Book Antiqua" w:hAnsi="Book Antiqua" w:cs="Book Antiqua"/>
          <w:b/>
          <w:bCs/>
          <w:i/>
          <w:color w:val="000000"/>
        </w:rPr>
        <w:t>in silico</w:t>
      </w:r>
      <w:r>
        <w:rPr>
          <w:rFonts w:ascii="Book Antiqua" w:eastAsia="Book Antiqua" w:hAnsi="Book Antiqua" w:cs="Book Antiqua"/>
          <w:b/>
          <w:bCs/>
          <w:color w:val="000000"/>
        </w:rPr>
        <w:t xml:space="preserve"> analysis of SARS-CoV-2 interactions with liver molecules</w:t>
      </w:r>
    </w:p>
    <w:p w14:paraId="5BC535D9" w14:textId="77777777" w:rsidR="00A77B3E" w:rsidRDefault="00A77B3E">
      <w:pPr>
        <w:spacing w:line="360" w:lineRule="auto"/>
        <w:jc w:val="both"/>
      </w:pPr>
    </w:p>
    <w:p w14:paraId="37AFB09B" w14:textId="77777777" w:rsidR="00A77B3E" w:rsidRDefault="007F06BC">
      <w:pPr>
        <w:spacing w:line="360" w:lineRule="auto"/>
        <w:jc w:val="both"/>
      </w:pPr>
      <w:r>
        <w:rPr>
          <w:rFonts w:ascii="Book Antiqua" w:eastAsia="Book Antiqua" w:hAnsi="Book Antiqua" w:cs="Book Antiqua"/>
          <w:color w:val="000000"/>
        </w:rPr>
        <w:t xml:space="preserve">Peiter </w:t>
      </w:r>
      <w:r>
        <w:rPr>
          <w:rFonts w:ascii="Book Antiqua" w:hAnsi="Book Antiqua" w:cs="Book Antiqua" w:hint="eastAsia"/>
          <w:color w:val="000000"/>
          <w:lang w:eastAsia="zh-CN"/>
        </w:rPr>
        <w:t xml:space="preserve">GC </w:t>
      </w:r>
      <w:r w:rsidRPr="007F06B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42A99">
        <w:rPr>
          <w:rFonts w:ascii="Book Antiqua" w:eastAsia="Book Antiqua" w:hAnsi="Book Antiqua" w:cs="Book Antiqua"/>
          <w:color w:val="000000"/>
        </w:rPr>
        <w:t>Interactions between SARS-CoV-2 and liver molecules</w:t>
      </w:r>
    </w:p>
    <w:p w14:paraId="6A16FDED" w14:textId="77777777" w:rsidR="00A77B3E" w:rsidRDefault="00A77B3E">
      <w:pPr>
        <w:spacing w:line="360" w:lineRule="auto"/>
        <w:jc w:val="both"/>
      </w:pPr>
    </w:p>
    <w:p w14:paraId="0F186237" w14:textId="77777777" w:rsidR="00A77B3E" w:rsidRDefault="00B42A99">
      <w:pPr>
        <w:spacing w:line="360" w:lineRule="auto"/>
        <w:jc w:val="both"/>
      </w:pPr>
      <w:r>
        <w:rPr>
          <w:rFonts w:ascii="Book Antiqua" w:eastAsia="Book Antiqua" w:hAnsi="Book Antiqua" w:cs="Book Antiqua"/>
          <w:color w:val="000000"/>
        </w:rPr>
        <w:t xml:space="preserve">Gabrielle Caroline Peiter, </w:t>
      </w:r>
      <w:r w:rsidR="00500B4F">
        <w:rPr>
          <w:rFonts w:ascii="Book Antiqua" w:eastAsia="Book Antiqua" w:hAnsi="Book Antiqua" w:cs="Book Antiqua"/>
          <w:color w:val="000000"/>
        </w:rPr>
        <w:t xml:space="preserve">Cristiano de </w:t>
      </w:r>
      <w:proofErr w:type="spellStart"/>
      <w:r w:rsidR="00500B4F">
        <w:rPr>
          <w:rFonts w:ascii="Book Antiqua" w:eastAsia="Book Antiqua" w:hAnsi="Book Antiqua" w:cs="Book Antiqua"/>
          <w:color w:val="000000"/>
        </w:rPr>
        <w:t>Bem</w:t>
      </w:r>
      <w:proofErr w:type="spellEnd"/>
      <w:r w:rsidR="00500B4F">
        <w:rPr>
          <w:rFonts w:ascii="Book Antiqua" w:eastAsia="Book Antiqua" w:hAnsi="Book Antiqua" w:cs="Book Antiqua"/>
          <w:color w:val="000000"/>
        </w:rPr>
        <w:t xml:space="preserve"> </w:t>
      </w:r>
      <w:proofErr w:type="spellStart"/>
      <w:r w:rsidR="00500B4F">
        <w:rPr>
          <w:rFonts w:ascii="Book Antiqua" w:eastAsia="Book Antiqua" w:hAnsi="Book Antiqua" w:cs="Book Antiqua"/>
          <w:color w:val="000000"/>
        </w:rPr>
        <w:t>Torquato</w:t>
      </w:r>
      <w:proofErr w:type="spellEnd"/>
      <w:r w:rsidR="00500B4F">
        <w:rPr>
          <w:rFonts w:ascii="Book Antiqua" w:eastAsia="Book Antiqua" w:hAnsi="Book Antiqua" w:cs="Book Antiqua"/>
          <w:color w:val="000000"/>
        </w:rPr>
        <w:t xml:space="preserve"> de Souza</w:t>
      </w:r>
      <w:r>
        <w:rPr>
          <w:rFonts w:ascii="Book Antiqua" w:eastAsia="Book Antiqua" w:hAnsi="Book Antiqua" w:cs="Book Antiqua"/>
          <w:color w:val="000000"/>
        </w:rPr>
        <w:t xml:space="preserve">, Lucca </w:t>
      </w:r>
      <w:proofErr w:type="spellStart"/>
      <w:r>
        <w:rPr>
          <w:rFonts w:ascii="Book Antiqua" w:eastAsia="Book Antiqua" w:hAnsi="Book Antiqua" w:cs="Book Antiqua"/>
          <w:color w:val="000000"/>
        </w:rPr>
        <w:t>Miketen</w:t>
      </w:r>
      <w:proofErr w:type="spellEnd"/>
      <w:r>
        <w:rPr>
          <w:rFonts w:ascii="Book Antiqua" w:eastAsia="Book Antiqua" w:hAnsi="Book Antiqua" w:cs="Book Antiqua"/>
          <w:color w:val="000000"/>
        </w:rPr>
        <w:t xml:space="preserve"> de Oliveira, Luis Gustavo </w:t>
      </w:r>
      <w:proofErr w:type="spellStart"/>
      <w:r>
        <w:rPr>
          <w:rFonts w:ascii="Book Antiqua" w:eastAsia="Book Antiqua" w:hAnsi="Book Antiqua" w:cs="Book Antiqua"/>
          <w:color w:val="000000"/>
        </w:rPr>
        <w:t>Pagliarin</w:t>
      </w:r>
      <w:proofErr w:type="spellEnd"/>
      <w:r>
        <w:rPr>
          <w:rFonts w:ascii="Book Antiqua" w:eastAsia="Book Antiqua" w:hAnsi="Book Antiqua" w:cs="Book Antiqua"/>
          <w:color w:val="000000"/>
        </w:rPr>
        <w:t xml:space="preserve">, Valentina Nunes </w:t>
      </w:r>
      <w:proofErr w:type="spellStart"/>
      <w:r>
        <w:rPr>
          <w:rFonts w:ascii="Book Antiqua" w:eastAsia="Book Antiqua" w:hAnsi="Book Antiqua" w:cs="Book Antiqua"/>
          <w:color w:val="000000"/>
        </w:rPr>
        <w:t>Fontoura</w:t>
      </w:r>
      <w:proofErr w:type="spellEnd"/>
      <w:r>
        <w:rPr>
          <w:rFonts w:ascii="Book Antiqua" w:eastAsia="Book Antiqua" w:hAnsi="Book Antiqua" w:cs="Book Antiqua"/>
          <w:color w:val="000000"/>
        </w:rPr>
        <w:t xml:space="preserve"> dos Anjos, Filipe Antônio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da Silva, </w:t>
      </w:r>
      <w:proofErr w:type="spellStart"/>
      <w:r>
        <w:rPr>
          <w:rFonts w:ascii="Book Antiqua" w:eastAsia="Book Antiqua" w:hAnsi="Book Antiqua" w:cs="Book Antiqua"/>
          <w:color w:val="000000"/>
        </w:rPr>
        <w:t>Fabrício</w:t>
      </w:r>
      <w:proofErr w:type="spellEnd"/>
      <w:r>
        <w:rPr>
          <w:rFonts w:ascii="Book Antiqua" w:eastAsia="Book Antiqua" w:hAnsi="Book Antiqua" w:cs="Book Antiqua"/>
          <w:color w:val="000000"/>
        </w:rPr>
        <w:t xml:space="preserve"> Freire de Melo, </w:t>
      </w:r>
      <w:proofErr w:type="spellStart"/>
      <w:r>
        <w:rPr>
          <w:rFonts w:ascii="Book Antiqua" w:eastAsia="Book Antiqua" w:hAnsi="Book Antiqua" w:cs="Book Antiqua"/>
          <w:color w:val="000000"/>
        </w:rPr>
        <w:t>Kádima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Nayara</w:t>
      </w:r>
      <w:proofErr w:type="spellEnd"/>
      <w:r>
        <w:rPr>
          <w:rFonts w:ascii="Book Antiqua" w:eastAsia="Book Antiqua" w:hAnsi="Book Antiqua" w:cs="Book Antiqua"/>
          <w:color w:val="000000"/>
        </w:rPr>
        <w:t xml:space="preserve"> Teixeira</w:t>
      </w:r>
    </w:p>
    <w:p w14:paraId="357C87C9" w14:textId="77777777" w:rsidR="00A77B3E" w:rsidRDefault="00A77B3E">
      <w:pPr>
        <w:spacing w:line="360" w:lineRule="auto"/>
        <w:jc w:val="both"/>
      </w:pPr>
    </w:p>
    <w:p w14:paraId="0571FF84" w14:textId="77777777" w:rsidR="00A77B3E" w:rsidRDefault="00B42A99">
      <w:pPr>
        <w:spacing w:line="360" w:lineRule="auto"/>
        <w:jc w:val="both"/>
      </w:pPr>
      <w:r>
        <w:rPr>
          <w:rFonts w:ascii="Book Antiqua" w:eastAsia="Book Antiqua" w:hAnsi="Book Antiqua" w:cs="Book Antiqua"/>
          <w:b/>
          <w:bCs/>
          <w:color w:val="000000"/>
        </w:rPr>
        <w:t xml:space="preserve">Gabrielle Caroline Peiter, </w:t>
      </w:r>
      <w:r w:rsidR="00E11F70" w:rsidRPr="00E11F70">
        <w:rPr>
          <w:rFonts w:ascii="Book Antiqua" w:eastAsia="Book Antiqua" w:hAnsi="Book Antiqua" w:cs="Book Antiqua"/>
          <w:b/>
          <w:color w:val="000000"/>
        </w:rPr>
        <w:t xml:space="preserve">Cristiano de </w:t>
      </w:r>
      <w:proofErr w:type="spellStart"/>
      <w:r w:rsidR="00E11F70" w:rsidRPr="00E11F70">
        <w:rPr>
          <w:rFonts w:ascii="Book Antiqua" w:eastAsia="Book Antiqua" w:hAnsi="Book Antiqua" w:cs="Book Antiqua"/>
          <w:b/>
          <w:color w:val="000000"/>
        </w:rPr>
        <w:t>Bem</w:t>
      </w:r>
      <w:proofErr w:type="spellEnd"/>
      <w:r w:rsidR="00E11F70" w:rsidRPr="00E11F70">
        <w:rPr>
          <w:rFonts w:ascii="Book Antiqua" w:eastAsia="Book Antiqua" w:hAnsi="Book Antiqua" w:cs="Book Antiqua"/>
          <w:b/>
          <w:color w:val="000000"/>
        </w:rPr>
        <w:t xml:space="preserve"> </w:t>
      </w:r>
      <w:proofErr w:type="spellStart"/>
      <w:r w:rsidR="00E11F70" w:rsidRPr="00E11F70">
        <w:rPr>
          <w:rFonts w:ascii="Book Antiqua" w:eastAsia="Book Antiqua" w:hAnsi="Book Antiqua" w:cs="Book Antiqua"/>
          <w:b/>
          <w:color w:val="000000"/>
        </w:rPr>
        <w:t>Torquato</w:t>
      </w:r>
      <w:proofErr w:type="spellEnd"/>
      <w:r w:rsidR="00E11F70" w:rsidRPr="00E11F70">
        <w:rPr>
          <w:rFonts w:ascii="Book Antiqua" w:eastAsia="Book Antiqua" w:hAnsi="Book Antiqua" w:cs="Book Antiqua"/>
          <w:b/>
          <w:color w:val="000000"/>
        </w:rPr>
        <w:t xml:space="preserve"> de Souza</w:t>
      </w:r>
      <w:r>
        <w:rPr>
          <w:rFonts w:ascii="Book Antiqua" w:eastAsia="Book Antiqua" w:hAnsi="Book Antiqua" w:cs="Book Antiqua"/>
          <w:b/>
          <w:bCs/>
          <w:color w:val="000000"/>
        </w:rPr>
        <w:t xml:space="preserve">, Lucca </w:t>
      </w:r>
      <w:proofErr w:type="spellStart"/>
      <w:r>
        <w:rPr>
          <w:rFonts w:ascii="Book Antiqua" w:eastAsia="Book Antiqua" w:hAnsi="Book Antiqua" w:cs="Book Antiqua"/>
          <w:b/>
          <w:bCs/>
          <w:color w:val="000000"/>
        </w:rPr>
        <w:t>Miketen</w:t>
      </w:r>
      <w:proofErr w:type="spellEnd"/>
      <w:r>
        <w:rPr>
          <w:rFonts w:ascii="Book Antiqua" w:eastAsia="Book Antiqua" w:hAnsi="Book Antiqua" w:cs="Book Antiqua"/>
          <w:b/>
          <w:bCs/>
          <w:color w:val="000000"/>
        </w:rPr>
        <w:t xml:space="preserve"> de Oliveira, Luis Gustavo </w:t>
      </w:r>
      <w:proofErr w:type="spellStart"/>
      <w:r>
        <w:rPr>
          <w:rFonts w:ascii="Book Antiqua" w:eastAsia="Book Antiqua" w:hAnsi="Book Antiqua" w:cs="Book Antiqua"/>
          <w:b/>
          <w:bCs/>
          <w:color w:val="000000"/>
        </w:rPr>
        <w:t>Pagliarin</w:t>
      </w:r>
      <w:proofErr w:type="spellEnd"/>
      <w:r>
        <w:rPr>
          <w:rFonts w:ascii="Book Antiqua" w:eastAsia="Book Antiqua" w:hAnsi="Book Antiqua" w:cs="Book Antiqua"/>
          <w:b/>
          <w:bCs/>
          <w:color w:val="000000"/>
        </w:rPr>
        <w:t xml:space="preserve">, Valentina Nunes </w:t>
      </w:r>
      <w:proofErr w:type="spellStart"/>
      <w:r>
        <w:rPr>
          <w:rFonts w:ascii="Book Antiqua" w:eastAsia="Book Antiqua" w:hAnsi="Book Antiqua" w:cs="Book Antiqua"/>
          <w:b/>
          <w:bCs/>
          <w:color w:val="000000"/>
        </w:rPr>
        <w:t>Fontoura</w:t>
      </w:r>
      <w:proofErr w:type="spellEnd"/>
      <w:r>
        <w:rPr>
          <w:rFonts w:ascii="Book Antiqua" w:eastAsia="Book Antiqua" w:hAnsi="Book Antiqua" w:cs="Book Antiqua"/>
          <w:b/>
          <w:bCs/>
          <w:color w:val="000000"/>
        </w:rPr>
        <w:t xml:space="preserve"> dos Anjos, </w:t>
      </w:r>
      <w:proofErr w:type="spellStart"/>
      <w:r w:rsidR="0002069D">
        <w:rPr>
          <w:rFonts w:ascii="Book Antiqua" w:eastAsia="Book Antiqua" w:hAnsi="Book Antiqua" w:cs="Book Antiqua"/>
          <w:b/>
          <w:bCs/>
          <w:color w:val="000000"/>
        </w:rPr>
        <w:t>Kádima</w:t>
      </w:r>
      <w:proofErr w:type="spellEnd"/>
      <w:r w:rsidR="0002069D">
        <w:rPr>
          <w:rFonts w:ascii="Book Antiqua" w:eastAsia="Book Antiqua" w:hAnsi="Book Antiqua" w:cs="Book Antiqua"/>
          <w:b/>
          <w:bCs/>
          <w:color w:val="000000"/>
        </w:rPr>
        <w:t xml:space="preserve"> </w:t>
      </w:r>
      <w:proofErr w:type="spellStart"/>
      <w:r w:rsidR="0002069D">
        <w:rPr>
          <w:rFonts w:ascii="Book Antiqua" w:eastAsia="Book Antiqua" w:hAnsi="Book Antiqua" w:cs="Book Antiqua"/>
          <w:b/>
          <w:bCs/>
          <w:color w:val="000000"/>
        </w:rPr>
        <w:t>Nayara</w:t>
      </w:r>
      <w:proofErr w:type="spellEnd"/>
      <w:r w:rsidR="0002069D">
        <w:rPr>
          <w:rFonts w:ascii="Book Antiqua" w:eastAsia="Book Antiqua" w:hAnsi="Book Antiqua" w:cs="Book Antiqua"/>
          <w:b/>
          <w:bCs/>
          <w:color w:val="000000"/>
        </w:rPr>
        <w:t xml:space="preserve"> Teixeira,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do Pa</w:t>
      </w:r>
      <w:r w:rsidR="004A5DD2">
        <w:rPr>
          <w:rFonts w:ascii="Book Antiqua" w:eastAsia="Book Antiqua" w:hAnsi="Book Antiqua" w:cs="Book Antiqua"/>
          <w:color w:val="000000"/>
        </w:rPr>
        <w:t>raná</w:t>
      </w:r>
      <w:r w:rsidR="00D416EF">
        <w:rPr>
          <w:rFonts w:ascii="Book Antiqua" w:eastAsia="Book Antiqua" w:hAnsi="Book Antiqua" w:cs="Book Antiqua"/>
          <w:color w:val="000000"/>
        </w:rPr>
        <w:t>, Campus Toledo, Toledo 85</w:t>
      </w:r>
      <w:r>
        <w:rPr>
          <w:rFonts w:ascii="Book Antiqua" w:eastAsia="Book Antiqua" w:hAnsi="Book Antiqua" w:cs="Book Antiqua"/>
          <w:color w:val="000000"/>
        </w:rPr>
        <w:t>919-899, Paraná, Brazil</w:t>
      </w:r>
    </w:p>
    <w:p w14:paraId="01642819" w14:textId="77777777" w:rsidR="00A77B3E" w:rsidRDefault="00A77B3E">
      <w:pPr>
        <w:spacing w:line="360" w:lineRule="auto"/>
        <w:jc w:val="both"/>
      </w:pPr>
    </w:p>
    <w:p w14:paraId="7A6302F2" w14:textId="77777777" w:rsidR="00A77B3E" w:rsidRDefault="00B42A99">
      <w:pPr>
        <w:spacing w:line="360" w:lineRule="auto"/>
        <w:jc w:val="both"/>
      </w:pPr>
      <w:r>
        <w:rPr>
          <w:rFonts w:ascii="Book Antiqua" w:eastAsia="Book Antiqua" w:hAnsi="Book Antiqua" w:cs="Book Antiqua"/>
          <w:b/>
          <w:bCs/>
          <w:color w:val="000000"/>
        </w:rPr>
        <w:t xml:space="preserve">Filipe Antônio </w:t>
      </w:r>
      <w:proofErr w:type="spellStart"/>
      <w:r>
        <w:rPr>
          <w:rFonts w:ascii="Book Antiqua" w:eastAsia="Book Antiqua" w:hAnsi="Book Antiqua" w:cs="Book Antiqua"/>
          <w:b/>
          <w:bCs/>
          <w:color w:val="000000"/>
        </w:rPr>
        <w:t>França</w:t>
      </w:r>
      <w:proofErr w:type="spellEnd"/>
      <w:r>
        <w:rPr>
          <w:rFonts w:ascii="Book Antiqua" w:eastAsia="Book Antiqua" w:hAnsi="Book Antiqua" w:cs="Book Antiqua"/>
          <w:b/>
          <w:bCs/>
          <w:color w:val="000000"/>
        </w:rPr>
        <w:t xml:space="preserve"> da Silva, </w:t>
      </w:r>
      <w:proofErr w:type="spellStart"/>
      <w:r w:rsidR="00A32F25">
        <w:rPr>
          <w:rFonts w:ascii="Book Antiqua" w:eastAsia="Book Antiqua" w:hAnsi="Book Antiqua" w:cs="Book Antiqua"/>
          <w:b/>
          <w:bCs/>
          <w:color w:val="000000"/>
        </w:rPr>
        <w:t>Fabrício</w:t>
      </w:r>
      <w:proofErr w:type="spellEnd"/>
      <w:r w:rsidR="00A32F25">
        <w:rPr>
          <w:rFonts w:ascii="Book Antiqua" w:eastAsia="Book Antiqua" w:hAnsi="Book Antiqua" w:cs="Book Antiqua"/>
          <w:b/>
          <w:bCs/>
          <w:color w:val="000000"/>
        </w:rPr>
        <w:t xml:space="preserve"> Freire de Melo,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da Bahia, Campus </w:t>
      </w:r>
      <w:proofErr w:type="spellStart"/>
      <w:r>
        <w:rPr>
          <w:rFonts w:ascii="Book Antiqua" w:eastAsia="Book Antiqua" w:hAnsi="Book Antiqua" w:cs="Book Antiqua"/>
          <w:color w:val="000000"/>
        </w:rPr>
        <w:t>Anísio</w:t>
      </w:r>
      <w:proofErr w:type="spellEnd"/>
      <w:r>
        <w:rPr>
          <w:rFonts w:ascii="Book Antiqua" w:eastAsia="Book Antiqua" w:hAnsi="Book Antiqua" w:cs="Book Antiqua"/>
          <w:color w:val="000000"/>
        </w:rPr>
        <w:t xml:space="preserve"> Teixeira, Vitória da Conquista 45029-094, Bahia, Brazil</w:t>
      </w:r>
    </w:p>
    <w:p w14:paraId="43750323" w14:textId="77777777" w:rsidR="00A77B3E" w:rsidRDefault="00A77B3E">
      <w:pPr>
        <w:spacing w:line="360" w:lineRule="auto"/>
        <w:jc w:val="both"/>
      </w:pPr>
    </w:p>
    <w:p w14:paraId="7B063971" w14:textId="77777777" w:rsidR="00A77B3E" w:rsidRPr="005D3211" w:rsidRDefault="00B42A99">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Peiter GC</w:t>
      </w:r>
      <w:r w:rsidR="00827241">
        <w:rPr>
          <w:rFonts w:ascii="Book Antiqua" w:hAnsi="Book Antiqua" w:cs="Book Antiqua" w:hint="eastAsia"/>
          <w:color w:val="000000"/>
          <w:lang w:eastAsia="zh-CN"/>
        </w:rPr>
        <w:t>,</w:t>
      </w:r>
      <w:r w:rsidR="00827241" w:rsidRPr="00827241">
        <w:rPr>
          <w:rFonts w:ascii="Book Antiqua" w:eastAsia="Book Antiqua" w:hAnsi="Book Antiqua" w:cs="Book Antiqua"/>
          <w:color w:val="000000"/>
        </w:rPr>
        <w:t xml:space="preserve"> </w:t>
      </w:r>
      <w:r w:rsidR="001F245A">
        <w:rPr>
          <w:rFonts w:ascii="Book Antiqua" w:eastAsia="Book Antiqua" w:hAnsi="Book Antiqua" w:cs="Book Antiqua"/>
          <w:color w:val="000000"/>
        </w:rPr>
        <w:t>de Souza C</w:t>
      </w:r>
      <w:r w:rsidR="00E1518A">
        <w:rPr>
          <w:rFonts w:ascii="Book Antiqua" w:hAnsi="Book Antiqua" w:cs="Book Antiqua" w:hint="eastAsia"/>
          <w:color w:val="000000"/>
          <w:lang w:eastAsia="zh-CN"/>
        </w:rPr>
        <w:t>B</w:t>
      </w:r>
      <w:r w:rsidR="00827241">
        <w:rPr>
          <w:rFonts w:ascii="Book Antiqua" w:eastAsia="Book Antiqua" w:hAnsi="Book Antiqua" w:cs="Book Antiqua"/>
          <w:color w:val="000000"/>
        </w:rPr>
        <w:t>T</w:t>
      </w:r>
      <w:r w:rsidR="0082724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27241">
        <w:rPr>
          <w:rFonts w:ascii="Book Antiqua" w:eastAsia="Book Antiqua" w:hAnsi="Book Antiqua" w:cs="Book Antiqua"/>
          <w:color w:val="000000"/>
        </w:rPr>
        <w:t>Oliveira LM</w:t>
      </w:r>
      <w:r w:rsidR="002D20FC">
        <w:rPr>
          <w:rFonts w:ascii="Book Antiqua" w:hAnsi="Book Antiqua" w:cs="Book Antiqua" w:hint="eastAsia"/>
          <w:color w:val="000000"/>
          <w:lang w:eastAsia="zh-CN"/>
        </w:rPr>
        <w:t>,</w:t>
      </w:r>
      <w:r w:rsidR="002D20FC" w:rsidRPr="002D20FC">
        <w:rPr>
          <w:rFonts w:ascii="Book Antiqua" w:eastAsia="Book Antiqua" w:hAnsi="Book Antiqua" w:cs="Book Antiqua"/>
          <w:color w:val="000000"/>
        </w:rPr>
        <w:t xml:space="preserve"> </w:t>
      </w:r>
      <w:r w:rsidR="002D20FC">
        <w:rPr>
          <w:rFonts w:ascii="Book Antiqua" w:eastAsia="Book Antiqua" w:hAnsi="Book Antiqua" w:cs="Book Antiqua"/>
          <w:color w:val="000000"/>
        </w:rPr>
        <w:t>dos Anjos</w:t>
      </w:r>
      <w:r w:rsidR="000104BC" w:rsidRPr="000104BC">
        <w:rPr>
          <w:rFonts w:ascii="Book Antiqua" w:eastAsia="Book Antiqua" w:hAnsi="Book Antiqua" w:cs="Book Antiqua"/>
          <w:color w:val="000000"/>
        </w:rPr>
        <w:t xml:space="preserve"> </w:t>
      </w:r>
      <w:r w:rsidR="000104BC">
        <w:rPr>
          <w:rFonts w:ascii="Book Antiqua" w:eastAsia="Book Antiqua" w:hAnsi="Book Antiqua" w:cs="Book Antiqua"/>
          <w:color w:val="000000"/>
        </w:rPr>
        <w:t>VNF</w:t>
      </w:r>
      <w:r w:rsidR="00827241">
        <w:rPr>
          <w:rFonts w:ascii="Book Antiqua" w:hAnsi="Book Antiqua" w:cs="Book Antiqua" w:hint="eastAsia"/>
          <w:color w:val="000000"/>
          <w:lang w:eastAsia="zh-CN"/>
        </w:rPr>
        <w:t xml:space="preserve"> and</w:t>
      </w:r>
      <w:r w:rsidR="00827241" w:rsidRPr="00827241">
        <w:rPr>
          <w:rFonts w:ascii="Book Antiqua" w:eastAsia="Book Antiqua" w:hAnsi="Book Antiqua" w:cs="Book Antiqua"/>
          <w:color w:val="000000"/>
        </w:rPr>
        <w:t xml:space="preserve"> </w:t>
      </w:r>
      <w:proofErr w:type="spellStart"/>
      <w:r w:rsidR="00827241">
        <w:rPr>
          <w:rFonts w:ascii="Book Antiqua" w:eastAsia="Book Antiqua" w:hAnsi="Book Antiqua" w:cs="Book Antiqua"/>
          <w:color w:val="000000"/>
        </w:rPr>
        <w:t>Pagliarin</w:t>
      </w:r>
      <w:proofErr w:type="spellEnd"/>
      <w:r w:rsidR="00827241">
        <w:rPr>
          <w:rFonts w:ascii="Book Antiqua" w:eastAsia="Book Antiqua" w:hAnsi="Book Antiqua" w:cs="Book Antiqua"/>
          <w:color w:val="000000"/>
        </w:rPr>
        <w:t xml:space="preserve"> LG </w:t>
      </w:r>
      <w:r>
        <w:rPr>
          <w:rFonts w:ascii="Book Antiqua" w:eastAsia="Book Antiqua" w:hAnsi="Book Antiqua" w:cs="Book Antiqua"/>
          <w:color w:val="000000"/>
        </w:rPr>
        <w:t xml:space="preserve">performed the experiments, analyzed the results and wrote the manuscript; </w:t>
      </w:r>
      <w:r w:rsidR="00D806E9">
        <w:rPr>
          <w:rFonts w:ascii="Book Antiqua" w:hAnsi="Book Antiqua" w:cs="Book Antiqua" w:hint="eastAsia"/>
          <w:color w:val="000000"/>
          <w:lang w:eastAsia="zh-CN"/>
        </w:rPr>
        <w:t>d</w:t>
      </w:r>
      <w:r>
        <w:rPr>
          <w:rFonts w:ascii="Book Antiqua" w:eastAsia="Book Antiqua" w:hAnsi="Book Antiqua" w:cs="Book Antiqua"/>
          <w:color w:val="000000"/>
        </w:rPr>
        <w:t>a Silva FAF analyzed the results</w:t>
      </w:r>
      <w:r w:rsidR="000255C4">
        <w:rPr>
          <w:rFonts w:ascii="Book Antiqua" w:eastAsia="Book Antiqua" w:hAnsi="Book Antiqua" w:cs="Book Antiqua"/>
          <w:color w:val="000000"/>
        </w:rPr>
        <w:t xml:space="preserve"> and reviewed the</w:t>
      </w:r>
      <w:r>
        <w:rPr>
          <w:rFonts w:ascii="Book Antiqua" w:eastAsia="Book Antiqua" w:hAnsi="Book Antiqua" w:cs="Book Antiqua"/>
          <w:color w:val="000000"/>
        </w:rPr>
        <w:t xml:space="preserve"> manuscript; de Melo FF performed </w:t>
      </w:r>
      <w:r w:rsidR="000255C4">
        <w:rPr>
          <w:rFonts w:ascii="Book Antiqua" w:eastAsia="Book Antiqua" w:hAnsi="Book Antiqua" w:cs="Book Antiqua"/>
          <w:color w:val="000000"/>
        </w:rPr>
        <w:t xml:space="preserve">a </w:t>
      </w:r>
      <w:r>
        <w:rPr>
          <w:rFonts w:ascii="Book Antiqua" w:eastAsia="Book Antiqua" w:hAnsi="Book Antiqua" w:cs="Book Antiqua"/>
          <w:color w:val="000000"/>
        </w:rPr>
        <w:t xml:space="preserve">critical analysis of the results and corrected the manuscript; Teixeira </w:t>
      </w:r>
      <w:r w:rsidR="006877C0">
        <w:rPr>
          <w:rFonts w:ascii="Book Antiqua" w:hAnsi="Book Antiqua" w:cs="Book Antiqua" w:hint="eastAsia"/>
          <w:color w:val="000000"/>
          <w:lang w:eastAsia="zh-CN"/>
        </w:rPr>
        <w:t xml:space="preserve">KN </w:t>
      </w:r>
      <w:r>
        <w:rPr>
          <w:rFonts w:ascii="Book Antiqua" w:eastAsia="Book Antiqua" w:hAnsi="Book Antiqua" w:cs="Book Antiqua"/>
          <w:color w:val="000000"/>
        </w:rPr>
        <w:t xml:space="preserve">interpreted the data, performed </w:t>
      </w:r>
      <w:r w:rsidR="000255C4">
        <w:rPr>
          <w:rFonts w:ascii="Book Antiqua" w:eastAsia="Book Antiqua" w:hAnsi="Book Antiqua" w:cs="Book Antiqua"/>
          <w:color w:val="000000"/>
        </w:rPr>
        <w:t xml:space="preserve">a </w:t>
      </w:r>
      <w:r>
        <w:rPr>
          <w:rFonts w:ascii="Book Antiqua" w:eastAsia="Book Antiqua" w:hAnsi="Book Antiqua" w:cs="Book Antiqua"/>
          <w:color w:val="000000"/>
        </w:rPr>
        <w:t>critical analysis of the results, corrected the manuscript and coordinated the study; all authors approved the final version of the manuscript.</w:t>
      </w:r>
    </w:p>
    <w:p w14:paraId="38D69B30" w14:textId="77777777" w:rsidR="00A77B3E" w:rsidRDefault="00A77B3E">
      <w:pPr>
        <w:spacing w:line="360" w:lineRule="auto"/>
        <w:jc w:val="both"/>
      </w:pPr>
    </w:p>
    <w:p w14:paraId="1C0C5316" w14:textId="77777777" w:rsidR="00A77B3E" w:rsidRDefault="00B42A9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Kádima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Nayara</w:t>
      </w:r>
      <w:proofErr w:type="spellEnd"/>
      <w:r>
        <w:rPr>
          <w:rFonts w:ascii="Book Antiqua" w:eastAsia="Book Antiqua" w:hAnsi="Book Antiqua" w:cs="Book Antiqua"/>
          <w:b/>
          <w:bCs/>
          <w:color w:val="000000"/>
        </w:rPr>
        <w:t xml:space="preserve"> Teixeira, PhD, Professor,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do Paraná, Campus Toledo, Road 182, </w:t>
      </w:r>
      <w:r w:rsidR="003D482A">
        <w:rPr>
          <w:rFonts w:ascii="Book Antiqua" w:hAnsi="Book Antiqua" w:cs="Book Antiqua" w:hint="eastAsia"/>
          <w:color w:val="000000"/>
          <w:lang w:eastAsia="zh-CN"/>
        </w:rPr>
        <w:t>K</w:t>
      </w:r>
      <w:r>
        <w:rPr>
          <w:rFonts w:ascii="Book Antiqua" w:eastAsia="Book Antiqua" w:hAnsi="Book Antiqua" w:cs="Book Antiqua"/>
          <w:color w:val="000000"/>
        </w:rPr>
        <w:t xml:space="preserve">m 320/321, </w:t>
      </w:r>
      <w:r w:rsidR="00546E4E">
        <w:rPr>
          <w:rFonts w:ascii="Book Antiqua" w:eastAsia="Book Antiqua" w:hAnsi="Book Antiqua" w:cs="Book Antiqua"/>
          <w:color w:val="000000"/>
        </w:rPr>
        <w:t>Toledo 85919-899, Paraná, Brazil</w:t>
      </w:r>
      <w:r>
        <w:rPr>
          <w:rFonts w:ascii="Book Antiqua" w:eastAsia="Book Antiqua" w:hAnsi="Book Antiqua" w:cs="Book Antiqua"/>
          <w:color w:val="000000"/>
        </w:rPr>
        <w:t>. kadimateixeira@ufpr.br</w:t>
      </w:r>
    </w:p>
    <w:p w14:paraId="1FDC33E2" w14:textId="77777777" w:rsidR="00A77B3E" w:rsidRDefault="00A77B3E">
      <w:pPr>
        <w:spacing w:line="360" w:lineRule="auto"/>
        <w:jc w:val="both"/>
      </w:pPr>
    </w:p>
    <w:p w14:paraId="5DBF241D" w14:textId="77777777" w:rsidR="00A77B3E" w:rsidRDefault="00B42A9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2021</w:t>
      </w:r>
    </w:p>
    <w:p w14:paraId="08D96386" w14:textId="77777777" w:rsidR="00A77B3E" w:rsidRDefault="00B42A9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2022</w:t>
      </w:r>
    </w:p>
    <w:p w14:paraId="16CBD03E" w14:textId="2CDA2979" w:rsidR="00A77B3E" w:rsidRDefault="00B42A99">
      <w:pPr>
        <w:spacing w:line="360" w:lineRule="auto"/>
        <w:jc w:val="both"/>
      </w:pPr>
      <w:r>
        <w:rPr>
          <w:rFonts w:ascii="Book Antiqua" w:eastAsia="Book Antiqua" w:hAnsi="Book Antiqua" w:cs="Book Antiqua"/>
          <w:b/>
          <w:bCs/>
          <w:color w:val="000000"/>
        </w:rPr>
        <w:t xml:space="preserve">Accepted: </w:t>
      </w:r>
      <w:ins w:id="0" w:author="Liansheng" w:date="2022-05-16T16:46:00Z">
        <w:r w:rsidR="005F430F" w:rsidRPr="005F430F">
          <w:rPr>
            <w:rFonts w:ascii="Book Antiqua" w:eastAsia="Book Antiqua" w:hAnsi="Book Antiqua" w:cs="Book Antiqua"/>
            <w:b/>
            <w:bCs/>
            <w:color w:val="000000"/>
          </w:rPr>
          <w:t>May 16, 2022</w:t>
        </w:r>
      </w:ins>
    </w:p>
    <w:p w14:paraId="240095B8" w14:textId="77777777" w:rsidR="00A77B3E" w:rsidRDefault="00B42A99">
      <w:pPr>
        <w:spacing w:line="360" w:lineRule="auto"/>
        <w:jc w:val="both"/>
      </w:pPr>
      <w:r>
        <w:rPr>
          <w:rFonts w:ascii="Book Antiqua" w:eastAsia="Book Antiqua" w:hAnsi="Book Antiqua" w:cs="Book Antiqua"/>
          <w:b/>
          <w:bCs/>
          <w:color w:val="000000"/>
        </w:rPr>
        <w:t xml:space="preserve">Published online: </w:t>
      </w:r>
    </w:p>
    <w:p w14:paraId="457C7A5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6EA59C" w14:textId="77777777" w:rsidR="00A77B3E" w:rsidRDefault="00B42A99">
      <w:pPr>
        <w:spacing w:line="360" w:lineRule="auto"/>
        <w:jc w:val="both"/>
      </w:pPr>
      <w:r>
        <w:rPr>
          <w:rFonts w:ascii="Book Antiqua" w:eastAsia="Book Antiqua" w:hAnsi="Book Antiqua" w:cs="Book Antiqua"/>
          <w:b/>
          <w:color w:val="000000"/>
        </w:rPr>
        <w:lastRenderedPageBreak/>
        <w:t>Abstract</w:t>
      </w:r>
    </w:p>
    <w:p w14:paraId="56D4467C" w14:textId="77777777" w:rsidR="00A77B3E" w:rsidRDefault="00B42A99">
      <w:pPr>
        <w:spacing w:line="360" w:lineRule="auto"/>
        <w:jc w:val="both"/>
      </w:pPr>
      <w:r>
        <w:rPr>
          <w:rFonts w:ascii="Book Antiqua" w:eastAsia="Book Antiqua" w:hAnsi="Book Antiqua" w:cs="Book Antiqua"/>
          <w:color w:val="000000"/>
        </w:rPr>
        <w:t>BACKGROUND</w:t>
      </w:r>
    </w:p>
    <w:p w14:paraId="28A0E3B5" w14:textId="77777777" w:rsidR="00A77B3E" w:rsidRDefault="00B42A99">
      <w:pPr>
        <w:spacing w:line="360" w:lineRule="auto"/>
        <w:jc w:val="both"/>
      </w:pPr>
      <w:r>
        <w:rPr>
          <w:rFonts w:ascii="Book Antiqua" w:eastAsia="Book Antiqua" w:hAnsi="Book Antiqua" w:cs="Book Antiqua"/>
          <w:color w:val="000000"/>
        </w:rPr>
        <w:t xml:space="preserve">Coronavirus disease 19 (COVID-19) </w:t>
      </w:r>
      <w:r w:rsidR="000255C4">
        <w:rPr>
          <w:rFonts w:ascii="Book Antiqua" w:eastAsia="Book Antiqua" w:hAnsi="Book Antiqua" w:cs="Book Antiqua"/>
          <w:color w:val="000000"/>
        </w:rPr>
        <w:t xml:space="preserve">has </w:t>
      </w:r>
      <w:r>
        <w:rPr>
          <w:rFonts w:ascii="Book Antiqua" w:eastAsia="Book Antiqua" w:hAnsi="Book Antiqua" w:cs="Book Antiqua"/>
          <w:color w:val="000000"/>
        </w:rPr>
        <w:t xml:space="preserve">not only </w:t>
      </w:r>
      <w:r w:rsidR="000255C4">
        <w:rPr>
          <w:rFonts w:ascii="Book Antiqua" w:eastAsia="Book Antiqua" w:hAnsi="Book Antiqua" w:cs="Book Antiqua"/>
          <w:color w:val="000000"/>
        </w:rPr>
        <w:t>been</w:t>
      </w:r>
      <w:r>
        <w:rPr>
          <w:rFonts w:ascii="Book Antiqua" w:eastAsia="Book Antiqua" w:hAnsi="Book Antiqua" w:cs="Book Antiqua"/>
          <w:color w:val="000000"/>
        </w:rPr>
        <w:t xml:space="preserve"> shown to affect the respiratory system, but </w:t>
      </w:r>
      <w:r w:rsidR="000255C4">
        <w:rPr>
          <w:rFonts w:ascii="Book Antiqua" w:eastAsia="Book Antiqua" w:hAnsi="Book Antiqua" w:cs="Book Antiqua"/>
          <w:color w:val="000000"/>
        </w:rPr>
        <w:t xml:space="preserve">has </w:t>
      </w:r>
      <w:r>
        <w:rPr>
          <w:rFonts w:ascii="Book Antiqua" w:eastAsia="Book Antiqua" w:hAnsi="Book Antiqua" w:cs="Book Antiqua"/>
          <w:color w:val="000000"/>
        </w:rPr>
        <w:t xml:space="preserve">also demonstrated variable </w:t>
      </w:r>
      <w:r>
        <w:rPr>
          <w:rFonts w:ascii="Book Antiqua" w:eastAsia="Book Antiqua" w:hAnsi="Book Antiqua" w:cs="Book Antiqua"/>
          <w:color w:val="000000"/>
          <w:shd w:val="clear" w:color="auto" w:fill="FCFBFB"/>
        </w:rPr>
        <w:t>clinical presentation</w:t>
      </w:r>
      <w:r w:rsidR="000255C4">
        <w:rPr>
          <w:rFonts w:ascii="Book Antiqua" w:eastAsia="Book Antiqua" w:hAnsi="Book Antiqua" w:cs="Book Antiqua"/>
          <w:color w:val="000000"/>
          <w:shd w:val="clear" w:color="auto" w:fill="FCFBFB"/>
        </w:rPr>
        <w:t>s</w:t>
      </w:r>
      <w:r>
        <w:rPr>
          <w:rFonts w:ascii="Book Antiqua" w:eastAsia="Book Antiqua" w:hAnsi="Book Antiqua" w:cs="Book Antiqua"/>
          <w:color w:val="000000"/>
        </w:rPr>
        <w:t xml:space="preserve"> including </w:t>
      </w:r>
      <w:r>
        <w:rPr>
          <w:rFonts w:ascii="Book Antiqua" w:eastAsia="Book Antiqua" w:hAnsi="Book Antiqua" w:cs="Book Antiqua"/>
          <w:color w:val="000000"/>
          <w:shd w:val="clear" w:color="auto" w:fill="FFFFFF"/>
        </w:rPr>
        <w:t xml:space="preserve">gastrointestinal tract disorders. </w:t>
      </w:r>
      <w:r w:rsidR="000255C4">
        <w:rPr>
          <w:rFonts w:ascii="Book Antiqua" w:eastAsia="Book Antiqua" w:hAnsi="Book Antiqua" w:cs="Book Antiqua"/>
          <w:color w:val="000000"/>
          <w:shd w:val="clear" w:color="auto" w:fill="FFFFFF"/>
        </w:rPr>
        <w:t>In addition</w:t>
      </w:r>
      <w:r>
        <w:rPr>
          <w:rFonts w:ascii="Book Antiqua" w:eastAsia="Book Antiqua" w:hAnsi="Book Antiqua" w:cs="Book Antiqua"/>
          <w:color w:val="000000"/>
          <w:shd w:val="clear" w:color="auto" w:fill="FFFFFF"/>
        </w:rPr>
        <w:t xml:space="preserve">, abnormalities in liver enzymes </w:t>
      </w:r>
      <w:r w:rsidR="000255C4">
        <w:rPr>
          <w:rFonts w:ascii="Book Antiqua" w:eastAsia="Book Antiqua" w:hAnsi="Book Antiqua" w:cs="Book Antiqua"/>
          <w:color w:val="000000"/>
          <w:shd w:val="clear" w:color="auto" w:fill="FFFFFF"/>
        </w:rPr>
        <w:t>have been</w:t>
      </w:r>
      <w:r>
        <w:rPr>
          <w:rFonts w:ascii="Book Antiqua" w:eastAsia="Book Antiqua" w:hAnsi="Book Antiqua" w:cs="Book Antiqua"/>
          <w:color w:val="000000"/>
          <w:shd w:val="clear" w:color="auto" w:fill="FFFFFF"/>
        </w:rPr>
        <w:t xml:space="preserve"> reported indicating hepatic injury. It is known that </w:t>
      </w:r>
      <w:r w:rsidR="00E0644D" w:rsidRPr="00E0644D">
        <w:rPr>
          <w:rFonts w:ascii="Book Antiqua" w:eastAsia="Book Antiqua" w:hAnsi="Book Antiqua" w:cs="Book Antiqua"/>
          <w:color w:val="000000"/>
          <w:shd w:val="clear" w:color="auto" w:fill="FFFFFF"/>
        </w:rPr>
        <w:t>severe acute respiratory syndrome coronavirus-2</w:t>
      </w:r>
      <w:r w:rsidR="00A3333F">
        <w:rPr>
          <w:rFonts w:ascii="Book Antiqua" w:hAnsi="Book Antiqua" w:cs="Book Antiqua" w:hint="eastAsia"/>
          <w:color w:val="000000"/>
          <w:shd w:val="clear" w:color="auto" w:fill="FFFFFF"/>
          <w:lang w:eastAsia="zh-CN"/>
        </w:rPr>
        <w:t xml:space="preserve"> (</w:t>
      </w:r>
      <w:r w:rsidR="00A3333F">
        <w:rPr>
          <w:rFonts w:ascii="Book Antiqua" w:eastAsia="Book Antiqua" w:hAnsi="Book Antiqua" w:cs="Book Antiqua"/>
          <w:color w:val="000000"/>
        </w:rPr>
        <w:t>SARS-CoV-2</w:t>
      </w:r>
      <w:r w:rsidR="00A3333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might infect cells </w:t>
      </w:r>
      <w:r w:rsidR="000255C4" w:rsidRPr="00CF1ED1">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the viral receptor </w:t>
      </w:r>
      <w:r w:rsidR="00525349">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ngiotensin-</w:t>
      </w:r>
      <w:r w:rsidR="00525349">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onverting </w:t>
      </w:r>
      <w:r w:rsidR="00525349">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nzyme 2 (ACE2)</w:t>
      </w:r>
      <w:r>
        <w:rPr>
          <w:rFonts w:ascii="Book Antiqua" w:eastAsia="Book Antiqua" w:hAnsi="Book Antiqua" w:cs="Book Antiqua"/>
          <w:color w:val="000000"/>
        </w:rPr>
        <w:t xml:space="preserve"> which is expressed in several organs including the liver. The viral Spike glycoprotein binds to ACE2 and must be cleaved by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and </w:t>
      </w:r>
      <w:r w:rsidR="0010474C">
        <w:rPr>
          <w:rFonts w:ascii="Book Antiqua" w:eastAsia="Book Antiqua" w:hAnsi="Book Antiqua" w:cs="Book Antiqua"/>
          <w:color w:val="000000"/>
        </w:rPr>
        <w:t>Type 2 Serine Protease</w:t>
      </w:r>
      <w:r>
        <w:rPr>
          <w:rFonts w:ascii="Book Antiqua" w:eastAsia="Book Antiqua" w:hAnsi="Book Antiqua" w:cs="Book Antiqua"/>
          <w:color w:val="000000"/>
        </w:rPr>
        <w:t xml:space="preserve"> to </w:t>
      </w:r>
      <w:r w:rsidR="000255C4">
        <w:rPr>
          <w:rFonts w:ascii="Book Antiqua" w:eastAsia="Book Antiqua" w:hAnsi="Book Antiqua" w:cs="Book Antiqua"/>
          <w:color w:val="000000"/>
        </w:rPr>
        <w:t>enter</w:t>
      </w:r>
      <w:r>
        <w:rPr>
          <w:rFonts w:ascii="Book Antiqua" w:eastAsia="Book Antiqua" w:hAnsi="Book Antiqua" w:cs="Book Antiqua"/>
          <w:color w:val="000000"/>
        </w:rPr>
        <w:t xml:space="preserve"> the cells. After that, the Akt/mTOR signaling pathway is activated and several COVID-19</w:t>
      </w:r>
      <w:r w:rsidR="00EE6738">
        <w:rPr>
          <w:rFonts w:ascii="Book Antiqua" w:hAnsi="Book Antiqua" w:cs="Book Antiqua" w:hint="eastAsia"/>
          <w:color w:val="000000"/>
          <w:lang w:eastAsia="zh-CN"/>
        </w:rPr>
        <w:t xml:space="preserve"> </w:t>
      </w:r>
      <w:r>
        <w:rPr>
          <w:rFonts w:ascii="Book Antiqua" w:eastAsia="Book Antiqua" w:hAnsi="Book Antiqua" w:cs="Book Antiqua"/>
          <w:color w:val="000000"/>
        </w:rPr>
        <w:t>changes are triggered.</w:t>
      </w:r>
    </w:p>
    <w:p w14:paraId="3F4C565E" w14:textId="77777777" w:rsidR="00A77B3E" w:rsidRDefault="00A77B3E">
      <w:pPr>
        <w:spacing w:line="360" w:lineRule="auto"/>
        <w:jc w:val="both"/>
      </w:pPr>
    </w:p>
    <w:p w14:paraId="6E9A3627" w14:textId="77777777" w:rsidR="00A77B3E" w:rsidRDefault="00B42A99">
      <w:pPr>
        <w:spacing w:line="360" w:lineRule="auto"/>
        <w:jc w:val="both"/>
      </w:pPr>
      <w:r>
        <w:rPr>
          <w:rFonts w:ascii="Book Antiqua" w:eastAsia="Book Antiqua" w:hAnsi="Book Antiqua" w:cs="Book Antiqua"/>
          <w:color w:val="000000"/>
        </w:rPr>
        <w:t>AIM</w:t>
      </w:r>
    </w:p>
    <w:p w14:paraId="2D1C667D" w14:textId="77777777" w:rsidR="00A77B3E" w:rsidRPr="00E877B3" w:rsidRDefault="00B42A99">
      <w:pPr>
        <w:spacing w:line="360" w:lineRule="auto"/>
        <w:jc w:val="both"/>
        <w:rPr>
          <w:lang w:eastAsia="zh-CN"/>
        </w:rPr>
      </w:pPr>
      <w:r>
        <w:rPr>
          <w:rFonts w:ascii="Book Antiqua" w:eastAsia="Book Antiqua" w:hAnsi="Book Antiqua" w:cs="Book Antiqua"/>
          <w:color w:val="000000"/>
        </w:rPr>
        <w:t xml:space="preserve">To analyze liver and gastrointestinal symptoms and cell signaling pathways triggered by SARS-CoV-2 infection due to virus-liver interactions </w:t>
      </w:r>
      <w:r>
        <w:rPr>
          <w:rFonts w:ascii="Book Antiqua" w:eastAsia="Book Antiqua" w:hAnsi="Book Antiqua" w:cs="Book Antiqua"/>
          <w:i/>
          <w:iCs/>
          <w:color w:val="000000"/>
        </w:rPr>
        <w:t>in silico</w:t>
      </w:r>
      <w:r w:rsidRPr="00E877B3">
        <w:rPr>
          <w:rFonts w:ascii="Book Antiqua" w:eastAsia="Book Antiqua" w:hAnsi="Book Antiqua" w:cs="Book Antiqua"/>
          <w:iCs/>
          <w:color w:val="000000"/>
        </w:rPr>
        <w:t>.</w:t>
      </w:r>
    </w:p>
    <w:p w14:paraId="359487AD" w14:textId="77777777" w:rsidR="00A77B3E" w:rsidRDefault="00A77B3E">
      <w:pPr>
        <w:spacing w:line="360" w:lineRule="auto"/>
        <w:jc w:val="both"/>
      </w:pPr>
    </w:p>
    <w:p w14:paraId="1E25CF84" w14:textId="77777777" w:rsidR="00A77B3E" w:rsidRDefault="00B42A99">
      <w:pPr>
        <w:spacing w:line="360" w:lineRule="auto"/>
        <w:jc w:val="both"/>
      </w:pPr>
      <w:r>
        <w:rPr>
          <w:rFonts w:ascii="Book Antiqua" w:eastAsia="Book Antiqua" w:hAnsi="Book Antiqua" w:cs="Book Antiqua"/>
          <w:color w:val="000000"/>
        </w:rPr>
        <w:t>METHODS</w:t>
      </w:r>
    </w:p>
    <w:p w14:paraId="2B96C25D" w14:textId="77777777" w:rsidR="00A77B3E" w:rsidRPr="00A41523" w:rsidRDefault="00B42A99">
      <w:pPr>
        <w:spacing w:line="360" w:lineRule="auto"/>
        <w:jc w:val="both"/>
        <w:rPr>
          <w:lang w:eastAsia="zh-CN"/>
        </w:rPr>
      </w:pPr>
      <w:r>
        <w:rPr>
          <w:rFonts w:ascii="Book Antiqua" w:eastAsia="Book Antiqua" w:hAnsi="Book Antiqua" w:cs="Book Antiqua"/>
          <w:color w:val="000000"/>
          <w:shd w:val="clear" w:color="auto" w:fill="FFFFFF"/>
        </w:rPr>
        <w:t>In this</w:t>
      </w:r>
      <w:r>
        <w:rPr>
          <w:rFonts w:ascii="Book Antiqua" w:eastAsia="Book Antiqua" w:hAnsi="Book Antiqua" w:cs="Book Antiqua"/>
          <w:i/>
          <w:iCs/>
          <w:color w:val="000000"/>
          <w:shd w:val="clear" w:color="auto" w:fill="FFFFFF"/>
        </w:rPr>
        <w:t xml:space="preserve"> in silico</w:t>
      </w:r>
      <w:r>
        <w:rPr>
          <w:rFonts w:ascii="Book Antiqua" w:eastAsia="Book Antiqua" w:hAnsi="Book Antiqua" w:cs="Book Antiqua"/>
          <w:color w:val="000000"/>
          <w:shd w:val="clear" w:color="auto" w:fill="FFFFFF"/>
        </w:rPr>
        <w:t xml:space="preserve"> study</w:t>
      </w:r>
      <w:r w:rsidR="000255C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the three-dimensional structures of the Akt, mTORC1 and </w:t>
      </w:r>
      <w:proofErr w:type="spellStart"/>
      <w:r>
        <w:rPr>
          <w:rFonts w:ascii="Book Antiqua" w:eastAsia="Book Antiqua" w:hAnsi="Book Antiqua" w:cs="Book Antiqua"/>
          <w:color w:val="000000"/>
          <w:shd w:val="clear" w:color="auto" w:fill="FFFFFF"/>
        </w:rPr>
        <w:t>Furin</w:t>
      </w:r>
      <w:proofErr w:type="spellEnd"/>
      <w:r>
        <w:rPr>
          <w:rFonts w:ascii="Book Antiqua" w:eastAsia="Book Antiqua" w:hAnsi="Book Antiqua" w:cs="Book Antiqua"/>
          <w:color w:val="000000"/>
          <w:shd w:val="clear" w:color="auto" w:fill="FFFFFF"/>
        </w:rPr>
        <w:t xml:space="preserve"> (receptors) were selected from the Protein Data Bank (PDB) and the structures of inhibitors (ligands) MK-2206, CC-223 and </w:t>
      </w:r>
      <w:proofErr w:type="spellStart"/>
      <w:r>
        <w:rPr>
          <w:rFonts w:ascii="Book Antiqua" w:eastAsia="Book Antiqua" w:hAnsi="Book Antiqua" w:cs="Book Antiqua"/>
          <w:color w:val="000000"/>
          <w:shd w:val="clear" w:color="auto" w:fill="FFFFFF"/>
        </w:rPr>
        <w:t>Na</w:t>
      </w:r>
      <w:r w:rsidR="00CF5215">
        <w:rPr>
          <w:rFonts w:ascii="Book Antiqua" w:eastAsia="Book Antiqua" w:hAnsi="Book Antiqua" w:cs="Book Antiqua"/>
          <w:color w:val="000000"/>
          <w:shd w:val="clear" w:color="auto" w:fill="FFFFFF"/>
        </w:rPr>
        <w:t>ph</w:t>
      </w:r>
      <w:r>
        <w:rPr>
          <w:rFonts w:ascii="Book Antiqua" w:eastAsia="Book Antiqua" w:hAnsi="Book Antiqua" w:cs="Book Antiqua"/>
          <w:color w:val="000000"/>
          <w:shd w:val="clear" w:color="auto" w:fill="FFFFFF"/>
        </w:rPr>
        <w:t>thofluorescein</w:t>
      </w:r>
      <w:proofErr w:type="spellEnd"/>
      <w:r>
        <w:rPr>
          <w:rFonts w:ascii="Book Antiqua" w:eastAsia="Book Antiqua" w:hAnsi="Book Antiqua" w:cs="Book Antiqua"/>
          <w:color w:val="000000"/>
          <w:shd w:val="clear" w:color="auto" w:fill="FFFFFF"/>
        </w:rPr>
        <w:t xml:space="preserve"> were selected from PubChem and ZINC databases. Ligand files were downloaded as 2D structures and converted to optimiz</w:t>
      </w:r>
      <w:r w:rsidR="00CF5215">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3D structure</w:t>
      </w:r>
      <w:r w:rsidR="00CF5215">
        <w:rPr>
          <w:rFonts w:ascii="Book Antiqua" w:eastAsia="Book Antiqua" w:hAnsi="Book Antiqua" w:cs="Book Antiqua"/>
          <w:color w:val="000000"/>
          <w:shd w:val="clear" w:color="auto" w:fill="FFFFFF"/>
        </w:rPr>
        <w:t>s</w:t>
      </w:r>
      <w:r w:rsidR="00B24ABA">
        <w:rPr>
          <w:rFonts w:ascii="Book Antiqua" w:eastAsia="Book Antiqua" w:hAnsi="Book Antiqua" w:cs="Book Antiqua"/>
          <w:color w:val="000000"/>
          <w:shd w:val="clear" w:color="auto" w:fill="FFFFFF"/>
        </w:rPr>
        <w:t xml:space="preserve"> using </w:t>
      </w:r>
      <w:proofErr w:type="spellStart"/>
      <w:r w:rsidR="00B24ABA">
        <w:rPr>
          <w:rFonts w:ascii="Book Antiqua" w:eastAsia="Book Antiqua" w:hAnsi="Book Antiqua" w:cs="Book Antiqua"/>
          <w:color w:val="000000"/>
          <w:shd w:val="clear" w:color="auto" w:fill="FFFFFF"/>
        </w:rPr>
        <w:t>ViewerLite</w:t>
      </w:r>
      <w:proofErr w:type="spellEnd"/>
      <w:r w:rsidR="00B24ABA">
        <w:rPr>
          <w:rFonts w:ascii="Book Antiqua" w:eastAsia="Book Antiqua" w:hAnsi="Book Antiqua" w:cs="Book Antiqua"/>
          <w:color w:val="000000"/>
          <w:shd w:val="clear" w:color="auto" w:fill="FFFFFF"/>
        </w:rPr>
        <w:t xml:space="preserve"> 4.2 software.</w:t>
      </w:r>
      <w:r>
        <w:rPr>
          <w:rFonts w:ascii="Book Antiqua" w:eastAsia="Book Antiqua" w:hAnsi="Book Antiqua" w:cs="Book Antiqua"/>
          <w:color w:val="000000"/>
          <w:shd w:val="clear" w:color="auto" w:fill="FFFFFF"/>
        </w:rPr>
        <w:t xml:space="preserve"> Marvin Sketch</w:t>
      </w:r>
      <w:r w:rsidRPr="00B24ABA">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software was used to calculate prediction of </w:t>
      </w:r>
      <w:r w:rsidR="00CF521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protonated form of inhibitors </w:t>
      </w:r>
      <w:r w:rsidR="009616F6">
        <w:rPr>
          <w:rFonts w:ascii="Book Antiqua" w:eastAsia="Book Antiqua" w:hAnsi="Book Antiqua" w:cs="Book Antiqua"/>
          <w:color w:val="000000"/>
          <w:shd w:val="clear" w:color="auto" w:fill="FFFFFF"/>
        </w:rPr>
        <w:t>in a</w:t>
      </w:r>
      <w:r>
        <w:rPr>
          <w:rFonts w:ascii="Book Antiqua" w:eastAsia="Book Antiqua" w:hAnsi="Book Antiqua" w:cs="Book Antiqua"/>
          <w:color w:val="000000"/>
          <w:shd w:val="clear" w:color="auto" w:fill="FFFFFF"/>
        </w:rPr>
        <w:t xml:space="preserve"> physiological environment (pH 7.4). </w:t>
      </w:r>
      <w:proofErr w:type="spellStart"/>
      <w:r>
        <w:rPr>
          <w:rFonts w:ascii="Book Antiqua" w:eastAsia="Book Antiqua" w:hAnsi="Book Antiqua" w:cs="Book Antiqua"/>
          <w:color w:val="000000"/>
          <w:shd w:val="clear" w:color="auto" w:fill="FFFFFF"/>
        </w:rPr>
        <w:t>AutoDock</w:t>
      </w:r>
      <w:proofErr w:type="spellEnd"/>
      <w:r>
        <w:rPr>
          <w:rFonts w:ascii="Book Antiqua" w:eastAsia="Book Antiqua" w:hAnsi="Book Antiqua" w:cs="Book Antiqua"/>
          <w:color w:val="000000"/>
          <w:shd w:val="clear" w:color="auto" w:fill="FFFFFF"/>
        </w:rPr>
        <w:t xml:space="preserve"> Tools (ADT) </w:t>
      </w:r>
      <w:r w:rsidR="003E1C15">
        <w:rPr>
          <w:rFonts w:ascii="Book Antiqua" w:eastAsia="Book Antiqua" w:hAnsi="Book Antiqua" w:cs="Book Antiqua"/>
          <w:color w:val="000000"/>
          <w:shd w:val="clear" w:color="auto" w:fill="FFFFFF"/>
        </w:rPr>
        <w:t xml:space="preserve">software </w:t>
      </w:r>
      <w:r>
        <w:rPr>
          <w:rFonts w:ascii="Book Antiqua" w:eastAsia="Book Antiqua" w:hAnsi="Book Antiqua" w:cs="Book Antiqua"/>
          <w:color w:val="000000"/>
          <w:shd w:val="clear" w:color="auto" w:fill="FFFFFF"/>
        </w:rPr>
        <w:t>was used to calculate and delimit the Grid box used in the molecular docking of each structure selected in the PDB. In addition</w:t>
      </w:r>
      <w:r w:rsidR="00CF52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protonated ligands were prepared for molecular docking using ADT software</w:t>
      </w:r>
      <w:r>
        <w:rPr>
          <w:rFonts w:ascii="Book Antiqua" w:eastAsia="Book Antiqua" w:hAnsi="Book Antiqua" w:cs="Book Antiqua"/>
          <w:color w:val="000000"/>
        </w:rPr>
        <w:t>. M</w:t>
      </w:r>
      <w:r>
        <w:rPr>
          <w:rFonts w:ascii="Book Antiqua" w:eastAsia="Book Antiqua" w:hAnsi="Book Antiqua" w:cs="Book Antiqua"/>
          <w:color w:val="000000"/>
          <w:shd w:val="clear" w:color="auto" w:fill="FFFFFF"/>
        </w:rPr>
        <w:t>olecular docking was performed using ADT software tools connected to Vina software. Analysis of the amino</w:t>
      </w:r>
      <w:r w:rsidR="003E1C1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acid residues involved in ligand interactions, </w:t>
      </w:r>
      <w:r>
        <w:rPr>
          <w:rFonts w:ascii="Book Antiqua" w:eastAsia="Book Antiqua" w:hAnsi="Book Antiqua" w:cs="Book Antiqua"/>
          <w:color w:val="000000"/>
        </w:rPr>
        <w:t>as well as</w:t>
      </w:r>
      <w:r>
        <w:rPr>
          <w:rFonts w:ascii="Book Antiqua" w:eastAsia="Book Antiqua" w:hAnsi="Book Antiqua" w:cs="Book Antiqua"/>
          <w:color w:val="000000"/>
          <w:shd w:val="clear" w:color="auto" w:fill="FFFFFF"/>
        </w:rPr>
        <w:t xml:space="preserve"> ligand twists, the atoms involved in interactions, bond </w:t>
      </w:r>
      <w:r>
        <w:rPr>
          <w:rFonts w:ascii="Book Antiqua" w:eastAsia="Book Antiqua" w:hAnsi="Book Antiqua" w:cs="Book Antiqua"/>
          <w:color w:val="000000"/>
          <w:shd w:val="clear" w:color="auto" w:fill="FFFFFF"/>
        </w:rPr>
        <w:lastRenderedPageBreak/>
        <w:t>type and strength of interactions were performed usi</w:t>
      </w:r>
      <w:r w:rsidR="00A41523">
        <w:rPr>
          <w:rFonts w:ascii="Book Antiqua" w:eastAsia="Book Antiqua" w:hAnsi="Book Antiqua" w:cs="Book Antiqua"/>
          <w:color w:val="000000"/>
          <w:shd w:val="clear" w:color="auto" w:fill="FFFFFF"/>
        </w:rPr>
        <w:t xml:space="preserve">ng </w:t>
      </w:r>
      <w:proofErr w:type="spellStart"/>
      <w:r w:rsidR="00A41523">
        <w:rPr>
          <w:rFonts w:ascii="Book Antiqua" w:eastAsia="Book Antiqua" w:hAnsi="Book Antiqua" w:cs="Book Antiqua"/>
          <w:color w:val="000000"/>
          <w:shd w:val="clear" w:color="auto" w:fill="FFFFFF"/>
        </w:rPr>
        <w:t>PyMol</w:t>
      </w:r>
      <w:proofErr w:type="spellEnd"/>
      <w:r w:rsidR="00A41523" w:rsidRPr="00A41523">
        <w:rPr>
          <w:rFonts w:ascii="Book Antiqua" w:eastAsia="Book Antiqua" w:hAnsi="Book Antiqua" w:cs="Book Antiqua"/>
          <w:color w:val="000000"/>
          <w:shd w:val="clear" w:color="auto" w:fill="FFFFFF"/>
          <w:vertAlign w:val="superscript"/>
        </w:rPr>
        <w:t>®</w:t>
      </w:r>
      <w:r w:rsidR="00A41523">
        <w:rPr>
          <w:rFonts w:ascii="Book Antiqua" w:eastAsia="Book Antiqua" w:hAnsi="Book Antiqua" w:cs="Book Antiqua"/>
          <w:color w:val="000000"/>
          <w:shd w:val="clear" w:color="auto" w:fill="FFFFFF"/>
        </w:rPr>
        <w:t xml:space="preserve"> and Discovery Studio</w:t>
      </w:r>
      <w:r w:rsidR="00A41523" w:rsidRPr="00A41523">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(BIOVIA) software.</w:t>
      </w:r>
    </w:p>
    <w:p w14:paraId="51AB213B" w14:textId="77777777" w:rsidR="00A77B3E" w:rsidRDefault="00A77B3E">
      <w:pPr>
        <w:spacing w:line="360" w:lineRule="auto"/>
        <w:jc w:val="both"/>
      </w:pPr>
    </w:p>
    <w:p w14:paraId="2D26BE29" w14:textId="77777777" w:rsidR="00A77B3E" w:rsidRDefault="00B42A99">
      <w:pPr>
        <w:spacing w:line="360" w:lineRule="auto"/>
        <w:jc w:val="both"/>
      </w:pPr>
      <w:r>
        <w:rPr>
          <w:rFonts w:ascii="Book Antiqua" w:eastAsia="Book Antiqua" w:hAnsi="Book Antiqua" w:cs="Book Antiqua"/>
          <w:color w:val="000000"/>
        </w:rPr>
        <w:t>RESULTS</w:t>
      </w:r>
    </w:p>
    <w:p w14:paraId="4259E9AF" w14:textId="77777777" w:rsidR="00A77B3E" w:rsidRDefault="00B42A99">
      <w:pPr>
        <w:spacing w:line="360" w:lineRule="auto"/>
        <w:jc w:val="both"/>
      </w:pPr>
      <w:r>
        <w:rPr>
          <w:rFonts w:ascii="Book Antiqua" w:eastAsia="Book Antiqua" w:hAnsi="Book Antiqua" w:cs="Book Antiqua"/>
          <w:color w:val="000000"/>
        </w:rPr>
        <w:t>Molecular docking analysis show</w:t>
      </w:r>
      <w:r w:rsidR="003E1C15">
        <w:rPr>
          <w:rFonts w:ascii="Book Antiqua" w:eastAsia="Book Antiqua" w:hAnsi="Book Antiqua" w:cs="Book Antiqua"/>
          <w:color w:val="000000"/>
        </w:rPr>
        <w:t>ed</w:t>
      </w:r>
      <w:r>
        <w:rPr>
          <w:rFonts w:ascii="Book Antiqua" w:eastAsia="Book Antiqua" w:hAnsi="Book Antiqua" w:cs="Book Antiqua"/>
          <w:color w:val="000000"/>
        </w:rPr>
        <w:t xml:space="preserve"> that </w:t>
      </w:r>
      <w:r w:rsidR="003E1C15">
        <w:rPr>
          <w:rFonts w:ascii="Book Antiqua" w:eastAsia="Book Antiqua" w:hAnsi="Book Antiqua" w:cs="Book Antiqua"/>
          <w:color w:val="000000"/>
        </w:rPr>
        <w:t xml:space="preserve">the </w:t>
      </w:r>
      <w:r>
        <w:rPr>
          <w:rFonts w:ascii="Book Antiqua" w:eastAsia="Book Antiqua" w:hAnsi="Book Antiqua" w:cs="Book Antiqua"/>
          <w:color w:val="000000"/>
        </w:rPr>
        <w:t>mTORC1/CC-223 complex ha</w:t>
      </w:r>
      <w:r w:rsidR="003E1C15">
        <w:rPr>
          <w:rFonts w:ascii="Book Antiqua" w:eastAsia="Book Antiqua" w:hAnsi="Book Antiqua" w:cs="Book Antiqua"/>
          <w:color w:val="000000"/>
        </w:rPr>
        <w:t>d</w:t>
      </w:r>
      <w:r>
        <w:rPr>
          <w:rFonts w:ascii="Book Antiqua" w:eastAsia="Book Antiqua" w:hAnsi="Book Antiqua" w:cs="Book Antiqua"/>
          <w:color w:val="000000"/>
        </w:rPr>
        <w:t xml:space="preserve"> affinity energy between </w:t>
      </w:r>
      <w:r w:rsidR="003E1C15">
        <w:rPr>
          <w:rFonts w:ascii="Book Antiqua" w:eastAsia="Book Antiqua" w:hAnsi="Book Antiqua" w:cs="Book Antiqua"/>
          <w:color w:val="000000"/>
        </w:rPr>
        <w:t xml:space="preserve">the </w:t>
      </w:r>
      <w:r>
        <w:rPr>
          <w:rFonts w:ascii="Book Antiqua" w:eastAsia="Book Antiqua" w:hAnsi="Book Antiqua" w:cs="Book Antiqua"/>
          <w:color w:val="000000"/>
        </w:rPr>
        <w:t xml:space="preserve">receptor and ligand of -7.7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with interactions ranging from 2.7 to 4.99 Å. There </w:t>
      </w:r>
      <w:r w:rsidR="00B54FC7">
        <w:rPr>
          <w:rFonts w:ascii="Book Antiqua" w:eastAsia="Book Antiqua" w:hAnsi="Book Antiqua" w:cs="Book Antiqua"/>
          <w:color w:val="000000"/>
        </w:rPr>
        <w:t>were</w:t>
      </w:r>
      <w:r>
        <w:rPr>
          <w:rFonts w:ascii="Book Antiqua" w:eastAsia="Book Antiqua" w:hAnsi="Book Antiqua" w:cs="Book Antiqua"/>
          <w:color w:val="000000"/>
        </w:rPr>
        <w:t xml:space="preserve"> four significant chemical bonds which involve</w:t>
      </w:r>
      <w:r w:rsidR="00B54FC7">
        <w:rPr>
          <w:rFonts w:ascii="Book Antiqua" w:eastAsia="Book Antiqua" w:hAnsi="Book Antiqua" w:cs="Book Antiqua"/>
          <w:color w:val="000000"/>
        </w:rPr>
        <w:t>d</w:t>
      </w:r>
      <w:r>
        <w:rPr>
          <w:rFonts w:ascii="Book Antiqua" w:eastAsia="Book Antiqua" w:hAnsi="Book Antiqua" w:cs="Book Antiqua"/>
          <w:color w:val="000000"/>
        </w:rPr>
        <w:t xml:space="preserve"> two o</w:t>
      </w:r>
      <w:r w:rsidR="003E1C15">
        <w:rPr>
          <w:rFonts w:ascii="Book Antiqua" w:eastAsia="Book Antiqua" w:hAnsi="Book Antiqua" w:cs="Book Antiqua"/>
          <w:color w:val="000000"/>
        </w:rPr>
        <w:t>f</w:t>
      </w:r>
      <w:r>
        <w:rPr>
          <w:rFonts w:ascii="Book Antiqua" w:eastAsia="Book Antiqua" w:hAnsi="Book Antiqua" w:cs="Book Antiqua"/>
          <w:color w:val="000000"/>
        </w:rPr>
        <w:t xml:space="preserve"> five polypeptide chains that form</w:t>
      </w:r>
      <w:r w:rsidR="00B54FC7">
        <w:rPr>
          <w:rFonts w:ascii="Book Antiqua" w:eastAsia="Book Antiqua" w:hAnsi="Book Antiqua" w:cs="Book Antiqua"/>
          <w:color w:val="000000"/>
        </w:rPr>
        <w:t>ed</w:t>
      </w:r>
      <w:r>
        <w:rPr>
          <w:rFonts w:ascii="Book Antiqua" w:eastAsia="Book Antiqua" w:hAnsi="Book Antiqua" w:cs="Book Antiqua"/>
          <w:color w:val="000000"/>
        </w:rPr>
        <w:t xml:space="preserve"> the </w:t>
      </w:r>
      <w:r w:rsidR="00673039">
        <w:rPr>
          <w:rFonts w:ascii="Book Antiqua" w:eastAsia="Book Antiqua" w:hAnsi="Book Antiqua" w:cs="Book Antiqua"/>
          <w:color w:val="000000"/>
        </w:rPr>
        <w:t xml:space="preserve">FKBP12–Rapamycin-Binding </w:t>
      </w:r>
      <w:r>
        <w:rPr>
          <w:rFonts w:ascii="Book Antiqua" w:eastAsia="Book Antiqua" w:hAnsi="Book Antiqua" w:cs="Book Antiqua"/>
          <w:color w:val="000000"/>
        </w:rPr>
        <w:t>(</w:t>
      </w:r>
      <w:r w:rsidR="00673039">
        <w:rPr>
          <w:rFonts w:ascii="Book Antiqua" w:eastAsia="Book Antiqua" w:hAnsi="Book Antiqua" w:cs="Book Antiqua"/>
          <w:color w:val="000000"/>
        </w:rPr>
        <w:t>FRB</w:t>
      </w:r>
      <w:r>
        <w:rPr>
          <w:rFonts w:ascii="Book Antiqua" w:eastAsia="Book Antiqua" w:hAnsi="Book Antiqua" w:cs="Book Antiqua"/>
          <w:color w:val="000000"/>
        </w:rPr>
        <w:t>) domain. The s</w:t>
      </w:r>
      <w:r w:rsidR="00625D11">
        <w:rPr>
          <w:rFonts w:ascii="Book Antiqua" w:eastAsia="Book Antiqua" w:hAnsi="Book Antiqua" w:cs="Book Antiqua"/>
          <w:color w:val="000000"/>
        </w:rPr>
        <w:t xml:space="preserve">trongest </w:t>
      </w:r>
      <w:r w:rsidR="00B54FC7">
        <w:rPr>
          <w:rFonts w:ascii="Book Antiqua" w:eastAsia="Book Antiqua" w:hAnsi="Book Antiqua" w:cs="Book Antiqua"/>
          <w:color w:val="000000"/>
        </w:rPr>
        <w:t>was</w:t>
      </w:r>
      <w:r w:rsidR="00625D11">
        <w:rPr>
          <w:rFonts w:ascii="Book Antiqua" w:eastAsia="Book Antiqua" w:hAnsi="Book Antiqua" w:cs="Book Antiqua"/>
          <w:color w:val="000000"/>
        </w:rPr>
        <w:t xml:space="preserve"> a </w:t>
      </w:r>
      <w:r w:rsidR="00AE62DC">
        <w:rPr>
          <w:rFonts w:ascii="Book Antiqua" w:eastAsia="Book Antiqua" w:hAnsi="Book Antiqua" w:cs="Book Antiqua"/>
          <w:color w:val="000000"/>
        </w:rPr>
        <w:t>h</w:t>
      </w:r>
      <w:r w:rsidR="00625D11">
        <w:rPr>
          <w:rFonts w:ascii="Book Antiqua" w:eastAsia="Book Antiqua" w:hAnsi="Book Antiqua" w:cs="Book Antiqua"/>
          <w:color w:val="000000"/>
        </w:rPr>
        <w:t>ydrogen bond</w:t>
      </w:r>
      <w:r w:rsidR="00B54FC7">
        <w:rPr>
          <w:rFonts w:ascii="Book Antiqua" w:eastAsia="Book Antiqua" w:hAnsi="Book Antiqua" w:cs="Book Antiqua"/>
          <w:color w:val="000000"/>
        </w:rPr>
        <w:t xml:space="preserve">, </w:t>
      </w:r>
      <w:r>
        <w:rPr>
          <w:rFonts w:ascii="Book Antiqua" w:eastAsia="Book Antiqua" w:hAnsi="Book Antiqua" w:cs="Book Antiqua"/>
          <w:color w:val="000000"/>
        </w:rPr>
        <w:t>the only polar interaction, and Van der Waals interactions show</w:t>
      </w:r>
      <w:r w:rsidR="00AE62DC">
        <w:rPr>
          <w:rFonts w:ascii="Book Antiqua" w:eastAsia="Book Antiqua" w:hAnsi="Book Antiqua" w:cs="Book Antiqua"/>
          <w:color w:val="000000"/>
        </w:rPr>
        <w:t>n</w:t>
      </w:r>
      <w:r>
        <w:rPr>
          <w:rFonts w:ascii="Book Antiqua" w:eastAsia="Book Antiqua" w:hAnsi="Book Antiqua" w:cs="Book Antiqua"/>
          <w:color w:val="000000"/>
        </w:rPr>
        <w:t xml:space="preserve"> to be present in 12 residues of mTORC1’s FRB domain. </w:t>
      </w:r>
      <w:r w:rsidR="00AE62DC">
        <w:rPr>
          <w:rFonts w:ascii="Book Antiqua" w:eastAsia="Book Antiqua" w:hAnsi="Book Antiqua" w:cs="Book Antiqua"/>
          <w:color w:val="000000"/>
        </w:rPr>
        <w:t>With r</w:t>
      </w:r>
      <w:r>
        <w:rPr>
          <w:rFonts w:ascii="Book Antiqua" w:eastAsia="Book Antiqua" w:hAnsi="Book Antiqua" w:cs="Book Antiqua"/>
          <w:color w:val="000000"/>
        </w:rPr>
        <w:t>egard</w:t>
      </w:r>
      <w:r w:rsidR="00AE62DC">
        <w:rPr>
          <w:rFonts w:ascii="Book Antiqua" w:eastAsia="Book Antiqua" w:hAnsi="Book Antiqua" w:cs="Book Antiqua"/>
          <w:color w:val="000000"/>
        </w:rPr>
        <w:t xml:space="preserve"> to</w:t>
      </w:r>
      <w:r>
        <w:rPr>
          <w:rFonts w:ascii="Book Antiqua" w:eastAsia="Book Antiqua" w:hAnsi="Book Antiqua" w:cs="Book Antiqua"/>
          <w:color w:val="000000"/>
        </w:rPr>
        <w:t xml:space="preserve"> the Akt/MK-2206 complex there </w:t>
      </w:r>
      <w:r w:rsidR="00B54FC7">
        <w:rPr>
          <w:rFonts w:ascii="Book Antiqua" w:eastAsia="Book Antiqua" w:hAnsi="Book Antiqua" w:cs="Book Antiqua"/>
          <w:color w:val="000000"/>
        </w:rPr>
        <w:t>were</w:t>
      </w:r>
      <w:r>
        <w:rPr>
          <w:rFonts w:ascii="Book Antiqua" w:eastAsia="Book Antiqua" w:hAnsi="Book Antiqua" w:cs="Book Antiqua"/>
          <w:color w:val="000000"/>
        </w:rPr>
        <w:t xml:space="preserve"> three Van der Waals interactions and 12 chemical bonds in which seven residues of Akt </w:t>
      </w:r>
      <w:r w:rsidR="00B54FC7">
        <w:rPr>
          <w:rFonts w:ascii="Book Antiqua" w:eastAsia="Book Antiqua" w:hAnsi="Book Antiqua" w:cs="Book Antiqua"/>
          <w:color w:val="000000"/>
        </w:rPr>
        <w:t xml:space="preserve">were </w:t>
      </w:r>
      <w:r>
        <w:rPr>
          <w:rFonts w:ascii="Book Antiqua" w:eastAsia="Book Antiqua" w:hAnsi="Book Antiqua" w:cs="Book Antiqua"/>
          <w:color w:val="000000"/>
        </w:rPr>
        <w:t xml:space="preserve">involved with all five </w:t>
      </w:r>
      <w:r w:rsidR="00625D11">
        <w:rPr>
          <w:rFonts w:ascii="Book Antiqua" w:eastAsia="Book Antiqua" w:hAnsi="Book Antiqua" w:cs="Book Antiqua"/>
          <w:color w:val="000000"/>
        </w:rPr>
        <w:t>rings of the MK-2206 structure.</w:t>
      </w:r>
      <w:r>
        <w:rPr>
          <w:rFonts w:ascii="Book Antiqua" w:eastAsia="Book Antiqua" w:hAnsi="Book Antiqua" w:cs="Book Antiqua"/>
          <w:color w:val="000000"/>
        </w:rPr>
        <w:t xml:space="preserve"> In this way, both ASP 388 and GLN 391 bind to the same MK-2206 ring, the smaller one. </w:t>
      </w:r>
      <w:r w:rsidR="00AE62DC">
        <w:rPr>
          <w:rFonts w:ascii="Book Antiqua" w:eastAsia="Book Antiqua" w:hAnsi="Book Antiqua" w:cs="Book Antiqua"/>
          <w:color w:val="000000"/>
        </w:rPr>
        <w:t>However</w:t>
      </w:r>
      <w:r>
        <w:rPr>
          <w:rFonts w:ascii="Book Antiqua" w:eastAsia="Book Antiqua" w:hAnsi="Book Antiqua" w:cs="Book Antiqua"/>
          <w:color w:val="000000"/>
        </w:rPr>
        <w:t xml:space="preserve">, LYS 386 </w:t>
      </w:r>
      <w:r w:rsidR="00AE62DC">
        <w:rPr>
          <w:rFonts w:ascii="Book Antiqua" w:eastAsia="Book Antiqua" w:hAnsi="Book Antiqua" w:cs="Book Antiqua"/>
          <w:color w:val="000000"/>
        </w:rPr>
        <w:t>ha</w:t>
      </w:r>
      <w:r w:rsidR="00B54FC7">
        <w:rPr>
          <w:rFonts w:ascii="Book Antiqua" w:eastAsia="Book Antiqua" w:hAnsi="Book Antiqua" w:cs="Book Antiqua"/>
          <w:color w:val="000000"/>
        </w:rPr>
        <w:t>d</w:t>
      </w:r>
      <w:r>
        <w:rPr>
          <w:rFonts w:ascii="Book Antiqua" w:eastAsia="Book Antiqua" w:hAnsi="Book Antiqua" w:cs="Book Antiqua"/>
          <w:color w:val="000000"/>
        </w:rPr>
        <w:t xml:space="preserve"> four chemical bonds with the inhibitor, one with each structure ring, while LYS 387 binds two distinct rings. One of the MK-2206 inhibitor's rings which binds to LYS 387 also binds simultaneously to ILE 367 and LEU 385 residues, and the fifth ring of the structure </w:t>
      </w:r>
      <w:r w:rsidR="00B54FC7">
        <w:rPr>
          <w:rFonts w:ascii="Book Antiqua" w:eastAsia="Book Antiqua" w:hAnsi="Book Antiqua" w:cs="Book Antiqua"/>
          <w:color w:val="000000"/>
        </w:rPr>
        <w:t>was</w:t>
      </w:r>
      <w:r>
        <w:rPr>
          <w:rFonts w:ascii="Book Antiqua" w:eastAsia="Book Antiqua" w:hAnsi="Book Antiqua" w:cs="Book Antiqua"/>
          <w:color w:val="000000"/>
        </w:rPr>
        <w:t xml:space="preserve"> involved in a bond with the ALA 382 residue. The </w:t>
      </w:r>
      <w:r w:rsidR="00AE62DC">
        <w:rPr>
          <w:rFonts w:ascii="Book Antiqua" w:eastAsia="Book Antiqua" w:hAnsi="Book Antiqua" w:cs="Book Antiqua"/>
          <w:color w:val="000000"/>
        </w:rPr>
        <w:t>h</w:t>
      </w:r>
      <w:r>
        <w:rPr>
          <w:rFonts w:ascii="Book Antiqua" w:eastAsia="Book Antiqua" w:hAnsi="Book Antiqua" w:cs="Book Antiqua"/>
          <w:color w:val="000000"/>
        </w:rPr>
        <w:t xml:space="preserve">ydrogen bonds </w:t>
      </w:r>
      <w:r w:rsidR="00B54FC7">
        <w:rPr>
          <w:rFonts w:ascii="Book Antiqua" w:eastAsia="Book Antiqua" w:hAnsi="Book Antiqua" w:cs="Book Antiqua"/>
          <w:color w:val="000000"/>
        </w:rPr>
        <w:t>were</w:t>
      </w:r>
      <w:r>
        <w:rPr>
          <w:rFonts w:ascii="Book Antiqua" w:eastAsia="Book Antiqua" w:hAnsi="Book Antiqua" w:cs="Book Antiqua"/>
          <w:color w:val="000000"/>
        </w:rPr>
        <w:t xml:space="preserve"> the shortest </w:t>
      </w:r>
      <w:r w:rsidR="00AE62DC">
        <w:rPr>
          <w:rFonts w:ascii="Book Antiqua" w:eastAsia="Book Antiqua" w:hAnsi="Book Antiqua" w:cs="Book Antiqua"/>
          <w:color w:val="000000"/>
        </w:rPr>
        <w:t>bonds</w:t>
      </w:r>
      <w:r>
        <w:rPr>
          <w:rFonts w:ascii="Book Antiqua" w:eastAsia="Book Antiqua" w:hAnsi="Book Antiqua" w:cs="Book Antiqua"/>
          <w:color w:val="000000"/>
        </w:rPr>
        <w:t xml:space="preserve"> in the complex (2.61 and 3.08 Å) and all interactio</w:t>
      </w:r>
      <w:r w:rsidR="00625D11">
        <w:rPr>
          <w:rFonts w:ascii="Book Antiqua" w:eastAsia="Book Antiqua" w:hAnsi="Book Antiqua" w:cs="Book Antiqua"/>
          <w:color w:val="000000"/>
        </w:rPr>
        <w:t xml:space="preserve">ns </w:t>
      </w:r>
      <w:r w:rsidR="00B54FC7">
        <w:rPr>
          <w:rFonts w:ascii="Book Antiqua" w:eastAsia="Book Antiqua" w:hAnsi="Book Antiqua" w:cs="Book Antiqua"/>
          <w:color w:val="000000"/>
        </w:rPr>
        <w:t>had</w:t>
      </w:r>
      <w:r w:rsidR="00625D11">
        <w:rPr>
          <w:rFonts w:ascii="Book Antiqua" w:eastAsia="Book Antiqua" w:hAnsi="Book Antiqua" w:cs="Book Antiqua"/>
          <w:color w:val="000000"/>
        </w:rPr>
        <w:t xml:space="preserve"> an affinity energy of</w:t>
      </w:r>
      <w:r w:rsidR="00625D11">
        <w:rPr>
          <w:rFonts w:ascii="Book Antiqua" w:hAnsi="Book Antiqua" w:cs="Book Antiqua" w:hint="eastAsia"/>
          <w:color w:val="000000"/>
          <w:lang w:eastAsia="zh-CN"/>
        </w:rPr>
        <w:t xml:space="preserve"> </w:t>
      </w:r>
      <w:r w:rsidR="00625D11">
        <w:rPr>
          <w:rFonts w:ascii="Book Antiqua" w:eastAsia="Book Antiqua" w:hAnsi="Book Antiqua" w:cs="Book Antiqua"/>
          <w:color w:val="000000"/>
        </w:rPr>
        <w:t>-</w:t>
      </w:r>
      <w:r>
        <w:rPr>
          <w:rFonts w:ascii="Book Antiqua" w:eastAsia="Book Antiqua" w:hAnsi="Book Antiqua" w:cs="Book Antiqua"/>
          <w:color w:val="000000"/>
        </w:rPr>
        <w:t xml:space="preserve">8.8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The affinity energy in the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Na</w:t>
      </w:r>
      <w:r w:rsidR="00AE62DC">
        <w:rPr>
          <w:rFonts w:ascii="Book Antiqua" w:eastAsia="Book Antiqua" w:hAnsi="Book Antiqua" w:cs="Book Antiqua"/>
          <w:color w:val="000000"/>
        </w:rPr>
        <w:t>ph</w:t>
      </w:r>
      <w:r>
        <w:rPr>
          <w:rFonts w:ascii="Book Antiqua" w:eastAsia="Book Antiqua" w:hAnsi="Book Antiqua" w:cs="Book Antiqua"/>
          <w:color w:val="000000"/>
        </w:rPr>
        <w:t>hofluorescein</w:t>
      </w:r>
      <w:proofErr w:type="spellEnd"/>
      <w:r>
        <w:rPr>
          <w:rFonts w:ascii="Book Antiqua" w:eastAsia="Book Antiqua" w:hAnsi="Book Antiqua" w:cs="Book Antiqua"/>
          <w:color w:val="000000"/>
        </w:rPr>
        <w:t xml:space="preserve"> complex </w:t>
      </w:r>
      <w:r w:rsidR="00B54FC7">
        <w:rPr>
          <w:rFonts w:ascii="Book Antiqua" w:eastAsia="Book Antiqua" w:hAnsi="Book Antiqua" w:cs="Book Antiqua"/>
          <w:color w:val="000000"/>
        </w:rPr>
        <w:t>was</w:t>
      </w:r>
      <w:r>
        <w:rPr>
          <w:rFonts w:ascii="Book Antiqua" w:eastAsia="Book Antiqua" w:hAnsi="Book Antiqua" w:cs="Book Antiqua"/>
          <w:color w:val="000000"/>
        </w:rPr>
        <w:t xml:space="preserve"> -9.8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and involve</w:t>
      </w:r>
      <w:r w:rsidR="00B54FC7">
        <w:rPr>
          <w:rFonts w:ascii="Book Antiqua" w:eastAsia="Book Antiqua" w:hAnsi="Book Antiqua" w:cs="Book Antiqua"/>
          <w:color w:val="000000"/>
        </w:rPr>
        <w:t>d</w:t>
      </w:r>
      <w:r>
        <w:rPr>
          <w:rFonts w:ascii="Book Antiqua" w:eastAsia="Book Antiqua" w:hAnsi="Book Antiqua" w:cs="Book Antiqua"/>
          <w:color w:val="000000"/>
        </w:rPr>
        <w:t xml:space="preserve"> six interactions ranging from 2.57 to 4.98 Å. Among them, two </w:t>
      </w:r>
      <w:r w:rsidR="00B54FC7">
        <w:rPr>
          <w:rFonts w:ascii="Book Antiqua" w:eastAsia="Book Antiqua" w:hAnsi="Book Antiqua" w:cs="Book Antiqua"/>
          <w:color w:val="000000"/>
        </w:rPr>
        <w:t>were</w:t>
      </w:r>
      <w:r>
        <w:rPr>
          <w:rFonts w:ascii="Book Antiqua" w:eastAsia="Book Antiqua" w:hAnsi="Book Antiqua" w:cs="Book Antiqua"/>
          <w:color w:val="000000"/>
        </w:rPr>
        <w:t xml:space="preserve"> polar and the others </w:t>
      </w:r>
      <w:r w:rsidR="00B54FC7">
        <w:rPr>
          <w:rFonts w:ascii="Book Antiqua" w:eastAsia="Book Antiqua" w:hAnsi="Book Antiqua" w:cs="Book Antiqua"/>
          <w:color w:val="000000"/>
        </w:rPr>
        <w:t>were</w:t>
      </w:r>
      <w:r>
        <w:rPr>
          <w:rFonts w:ascii="Book Antiqua" w:eastAsia="Book Antiqua" w:hAnsi="Book Antiqua" w:cs="Book Antiqua"/>
          <w:color w:val="000000"/>
        </w:rPr>
        <w:t xml:space="preserve"> non-polar, in addition to twelve more Van der Waals interactions. Two distinct </w:t>
      </w:r>
      <w:r w:rsidR="00AE62DC">
        <w:rPr>
          <w:rFonts w:ascii="Book Antiqua" w:eastAsia="Book Antiqua" w:hAnsi="Book Antiqua" w:cs="Book Antiqua"/>
          <w:color w:val="000000"/>
        </w:rPr>
        <w:t>h</w:t>
      </w:r>
      <w:r>
        <w:rPr>
          <w:rFonts w:ascii="Book Antiqua" w:eastAsia="Book Antiqua" w:hAnsi="Book Antiqua" w:cs="Book Antiqua"/>
          <w:color w:val="000000"/>
        </w:rPr>
        <w:t xml:space="preserve">ydrogen bonds were formed between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and its inhibitor involving GLN 388 and ALA 532 residues. ALA 532 also binds to two distinct rings of </w:t>
      </w:r>
      <w:proofErr w:type="spellStart"/>
      <w:r>
        <w:rPr>
          <w:rFonts w:ascii="Book Antiqua" w:eastAsia="Book Antiqua" w:hAnsi="Book Antiqua" w:cs="Book Antiqua"/>
          <w:color w:val="000000"/>
        </w:rPr>
        <w:t>Na</w:t>
      </w:r>
      <w:r w:rsidR="00AE62DC">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sidR="00AE62DC">
        <w:rPr>
          <w:rFonts w:ascii="Book Antiqua" w:eastAsia="Book Antiqua" w:hAnsi="Book Antiqua" w:cs="Book Antiqua"/>
          <w:color w:val="000000"/>
        </w:rPr>
        <w:t>,</w:t>
      </w:r>
      <w:r>
        <w:rPr>
          <w:rFonts w:ascii="Book Antiqua" w:eastAsia="Book Antiqua" w:hAnsi="Book Antiqua" w:cs="Book Antiqua"/>
          <w:color w:val="000000"/>
        </w:rPr>
        <w:t xml:space="preserve"> while TRP 531 residue </w:t>
      </w:r>
      <w:r w:rsidR="00AE62DC">
        <w:rPr>
          <w:rFonts w:ascii="Book Antiqua" w:eastAsia="Book Antiqua" w:hAnsi="Book Antiqua" w:cs="Book Antiqua"/>
          <w:color w:val="000000"/>
        </w:rPr>
        <w:t>has</w:t>
      </w:r>
      <w:r>
        <w:rPr>
          <w:rFonts w:ascii="Book Antiqua" w:eastAsia="Book Antiqua" w:hAnsi="Book Antiqua" w:cs="Book Antiqua"/>
          <w:color w:val="000000"/>
        </w:rPr>
        <w:t xml:space="preserve"> two simultaneous bonds with the inhibitor.</w:t>
      </w:r>
    </w:p>
    <w:p w14:paraId="0E66C0A9" w14:textId="77777777" w:rsidR="00A77B3E" w:rsidRDefault="00A77B3E">
      <w:pPr>
        <w:spacing w:line="360" w:lineRule="auto"/>
        <w:jc w:val="both"/>
      </w:pPr>
    </w:p>
    <w:p w14:paraId="16F9BDF5" w14:textId="77777777" w:rsidR="00A77B3E" w:rsidRDefault="00B42A99">
      <w:pPr>
        <w:spacing w:line="360" w:lineRule="auto"/>
        <w:jc w:val="both"/>
      </w:pPr>
      <w:r>
        <w:rPr>
          <w:rFonts w:ascii="Book Antiqua" w:eastAsia="Book Antiqua" w:hAnsi="Book Antiqua" w:cs="Book Antiqua"/>
          <w:color w:val="000000"/>
        </w:rPr>
        <w:t>CONCLUSION</w:t>
      </w:r>
    </w:p>
    <w:p w14:paraId="05F91A14" w14:textId="77777777" w:rsidR="00A77B3E" w:rsidRDefault="00B42A99">
      <w:pPr>
        <w:spacing w:line="360" w:lineRule="auto"/>
        <w:jc w:val="both"/>
      </w:pPr>
      <w:r>
        <w:rPr>
          <w:rFonts w:ascii="Book Antiqua" w:eastAsia="Book Antiqua" w:hAnsi="Book Antiqua" w:cs="Book Antiqua"/>
          <w:color w:val="000000"/>
        </w:rPr>
        <w:lastRenderedPageBreak/>
        <w:t>Liver infection and signaling pathways altered by SARS-CoV-2 can be modulated by inhibitors that demonstrate significant interaction affinity with human proteins, which could prevent the development of infection and symptoms.</w:t>
      </w:r>
    </w:p>
    <w:p w14:paraId="406A1BFA" w14:textId="77777777" w:rsidR="00A77B3E" w:rsidRDefault="00A77B3E">
      <w:pPr>
        <w:spacing w:line="360" w:lineRule="auto"/>
        <w:jc w:val="both"/>
      </w:pPr>
    </w:p>
    <w:p w14:paraId="41C00DD4" w14:textId="77777777" w:rsidR="00A77B3E" w:rsidRDefault="00B42A9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Bioinformatic</w:t>
      </w:r>
      <w:r w:rsidR="00AE62DC">
        <w:rPr>
          <w:rFonts w:ascii="Book Antiqua" w:eastAsia="Book Antiqua" w:hAnsi="Book Antiqua" w:cs="Book Antiqua"/>
          <w:color w:val="000000"/>
        </w:rPr>
        <w:t>s</w:t>
      </w:r>
      <w:r>
        <w:rPr>
          <w:rFonts w:ascii="Book Antiqua" w:eastAsia="Book Antiqua" w:hAnsi="Book Antiqua" w:cs="Book Antiqua"/>
          <w:color w:val="000000"/>
        </w:rPr>
        <w:t>; Cell signaling pathway; COVID-19; Liver injury; SARS-CoV-2</w:t>
      </w:r>
    </w:p>
    <w:p w14:paraId="7FDF46D8" w14:textId="77777777" w:rsidR="00A77B3E" w:rsidRDefault="00A77B3E">
      <w:pPr>
        <w:spacing w:line="360" w:lineRule="auto"/>
        <w:jc w:val="both"/>
      </w:pPr>
    </w:p>
    <w:p w14:paraId="33ADBB97" w14:textId="77777777" w:rsidR="00A77B3E" w:rsidRDefault="001F245A">
      <w:pPr>
        <w:spacing w:line="360" w:lineRule="auto"/>
        <w:jc w:val="both"/>
      </w:pPr>
      <w:r>
        <w:rPr>
          <w:rFonts w:ascii="Book Antiqua" w:eastAsia="Book Antiqua" w:hAnsi="Book Antiqua" w:cs="Book Antiqua"/>
          <w:color w:val="000000"/>
        </w:rPr>
        <w:t>Peiter GC, de Souza C</w:t>
      </w:r>
      <w:r w:rsidR="00E1518A">
        <w:rPr>
          <w:rFonts w:ascii="Book Antiqua" w:hAnsi="Book Antiqua" w:cs="Book Antiqua" w:hint="eastAsia"/>
          <w:color w:val="000000"/>
          <w:lang w:eastAsia="zh-CN"/>
        </w:rPr>
        <w:t>B</w:t>
      </w:r>
      <w:r w:rsidR="00B42A99">
        <w:rPr>
          <w:rFonts w:ascii="Book Antiqua" w:eastAsia="Book Antiqua" w:hAnsi="Book Antiqua" w:cs="Book Antiqua"/>
          <w:color w:val="000000"/>
        </w:rPr>
        <w:t xml:space="preserve">T, de Oliveira LM, </w:t>
      </w:r>
      <w:proofErr w:type="spellStart"/>
      <w:r w:rsidR="00B42A99">
        <w:rPr>
          <w:rFonts w:ascii="Book Antiqua" w:eastAsia="Book Antiqua" w:hAnsi="Book Antiqua" w:cs="Book Antiqua"/>
          <w:color w:val="000000"/>
        </w:rPr>
        <w:t>Pagliar</w:t>
      </w:r>
      <w:r w:rsidR="00B740E8">
        <w:rPr>
          <w:rFonts w:ascii="Book Antiqua" w:eastAsia="Book Antiqua" w:hAnsi="Book Antiqua" w:cs="Book Antiqua"/>
          <w:color w:val="000000"/>
        </w:rPr>
        <w:t>in</w:t>
      </w:r>
      <w:proofErr w:type="spellEnd"/>
      <w:r w:rsidR="00B740E8">
        <w:rPr>
          <w:rFonts w:ascii="Book Antiqua" w:eastAsia="Book Antiqua" w:hAnsi="Book Antiqua" w:cs="Book Antiqua"/>
          <w:color w:val="000000"/>
        </w:rPr>
        <w:t xml:space="preserve"> LG, dos Anjos VNF,</w:t>
      </w:r>
      <w:r w:rsidR="00B740E8" w:rsidRPr="00B740E8">
        <w:rPr>
          <w:rFonts w:ascii="Book Antiqua" w:eastAsia="Book Antiqua" w:hAnsi="Book Antiqua" w:cs="Book Antiqua"/>
          <w:color w:val="000000"/>
        </w:rPr>
        <w:t xml:space="preserve"> </w:t>
      </w:r>
      <w:r w:rsidR="00B740E8" w:rsidRPr="00B740E8">
        <w:rPr>
          <w:rFonts w:ascii="Book Antiqua" w:eastAsia="Book Antiqua" w:hAnsi="Book Antiqua" w:cs="Book Antiqua"/>
          <w:bCs/>
          <w:color w:val="000000"/>
        </w:rPr>
        <w:t>da Silva</w:t>
      </w:r>
      <w:r w:rsidR="00B740E8" w:rsidRPr="00B740E8">
        <w:rPr>
          <w:rFonts w:ascii="Book Antiqua" w:eastAsia="Book Antiqua" w:hAnsi="Book Antiqua" w:cs="Book Antiqua"/>
          <w:color w:val="000000"/>
        </w:rPr>
        <w:t xml:space="preserve"> </w:t>
      </w:r>
      <w:r w:rsidR="00B740E8">
        <w:rPr>
          <w:rFonts w:ascii="Book Antiqua" w:eastAsia="Book Antiqua" w:hAnsi="Book Antiqua" w:cs="Book Antiqua"/>
          <w:color w:val="000000"/>
        </w:rPr>
        <w:t>FAF</w:t>
      </w:r>
      <w:r w:rsidR="00B42A99">
        <w:rPr>
          <w:rFonts w:ascii="Book Antiqua" w:eastAsia="Book Antiqua" w:hAnsi="Book Antiqua" w:cs="Book Antiqua"/>
          <w:color w:val="000000"/>
        </w:rPr>
        <w:t>, de Melo F</w:t>
      </w:r>
      <w:r w:rsidR="0064218C">
        <w:rPr>
          <w:rFonts w:ascii="Book Antiqua" w:hAnsi="Book Antiqua" w:cs="Book Antiqua" w:hint="eastAsia"/>
          <w:color w:val="000000"/>
          <w:lang w:eastAsia="zh-CN"/>
        </w:rPr>
        <w:t>F</w:t>
      </w:r>
      <w:r w:rsidR="00B42A99">
        <w:rPr>
          <w:rFonts w:ascii="Book Antiqua" w:eastAsia="Book Antiqua" w:hAnsi="Book Antiqua" w:cs="Book Antiqua"/>
          <w:color w:val="000000"/>
        </w:rPr>
        <w:t xml:space="preserve">, Teixeira KN. COVID-19 </w:t>
      </w:r>
      <w:r w:rsidR="00E44B19">
        <w:rPr>
          <w:rFonts w:ascii="Book Antiqua" w:hAnsi="Book Antiqua" w:cs="Book Antiqua" w:hint="eastAsia"/>
          <w:color w:val="000000"/>
          <w:lang w:eastAsia="zh-CN"/>
        </w:rPr>
        <w:t>l</w:t>
      </w:r>
      <w:r w:rsidR="00E44B19">
        <w:rPr>
          <w:rFonts w:ascii="Book Antiqua" w:eastAsia="Book Antiqua" w:hAnsi="Book Antiqua" w:cs="Book Antiqua"/>
          <w:color w:val="000000"/>
        </w:rPr>
        <w:t xml:space="preserve">iver </w:t>
      </w:r>
      <w:r w:rsidR="00B42A99">
        <w:rPr>
          <w:rFonts w:ascii="Book Antiqua" w:eastAsia="Book Antiqua" w:hAnsi="Book Antiqua" w:cs="Book Antiqua"/>
          <w:color w:val="000000"/>
        </w:rPr>
        <w:t>and gastroenterology findings: A</w:t>
      </w:r>
      <w:r w:rsidR="00AE62DC">
        <w:rPr>
          <w:rFonts w:ascii="Book Antiqua" w:eastAsia="Book Antiqua" w:hAnsi="Book Antiqua" w:cs="Book Antiqua"/>
          <w:color w:val="000000"/>
        </w:rPr>
        <w:t>n</w:t>
      </w:r>
      <w:r w:rsidR="00B42A99">
        <w:rPr>
          <w:rFonts w:ascii="Book Antiqua" w:eastAsia="Book Antiqua" w:hAnsi="Book Antiqua" w:cs="Book Antiqua"/>
          <w:color w:val="000000"/>
        </w:rPr>
        <w:t xml:space="preserve"> </w:t>
      </w:r>
      <w:r w:rsidR="00B42A99" w:rsidRPr="004D09FA">
        <w:rPr>
          <w:rFonts w:ascii="Book Antiqua" w:eastAsia="Book Antiqua" w:hAnsi="Book Antiqua" w:cs="Book Antiqua"/>
          <w:i/>
          <w:color w:val="000000"/>
        </w:rPr>
        <w:t>in silico</w:t>
      </w:r>
      <w:r w:rsidR="00B42A99">
        <w:rPr>
          <w:rFonts w:ascii="Book Antiqua" w:eastAsia="Book Antiqua" w:hAnsi="Book Antiqua" w:cs="Book Antiqua"/>
          <w:color w:val="000000"/>
        </w:rPr>
        <w:t xml:space="preserve"> analysis of SARS-CoV-2 interactions with liver molecules. </w:t>
      </w:r>
      <w:r w:rsidR="00B42A99">
        <w:rPr>
          <w:rFonts w:ascii="Book Antiqua" w:eastAsia="Book Antiqua" w:hAnsi="Book Antiqua" w:cs="Book Antiqua"/>
          <w:i/>
          <w:iCs/>
          <w:color w:val="000000"/>
        </w:rPr>
        <w:t>World J Hepatol</w:t>
      </w:r>
      <w:r w:rsidR="00B42A99">
        <w:rPr>
          <w:rFonts w:ascii="Book Antiqua" w:eastAsia="Book Antiqua" w:hAnsi="Book Antiqua" w:cs="Book Antiqua"/>
          <w:color w:val="000000"/>
        </w:rPr>
        <w:t xml:space="preserve"> 2022; In press</w:t>
      </w:r>
    </w:p>
    <w:p w14:paraId="2B0251B8" w14:textId="77777777" w:rsidR="00A77B3E" w:rsidRDefault="00A77B3E">
      <w:pPr>
        <w:spacing w:line="360" w:lineRule="auto"/>
        <w:jc w:val="both"/>
      </w:pPr>
    </w:p>
    <w:p w14:paraId="1305CCB9" w14:textId="77777777" w:rsidR="00A77B3E" w:rsidRDefault="00B42A9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classification of </w:t>
      </w:r>
      <w:r w:rsidR="00C5790C">
        <w:rPr>
          <w:rFonts w:ascii="Book Antiqua" w:hAnsi="Book Antiqua" w:cs="Book Antiqua" w:hint="eastAsia"/>
          <w:color w:val="000000"/>
          <w:lang w:eastAsia="zh-CN"/>
        </w:rPr>
        <w:t>c</w:t>
      </w:r>
      <w:r w:rsidR="00C5790C">
        <w:rPr>
          <w:rFonts w:ascii="Book Antiqua" w:eastAsia="Book Antiqua" w:hAnsi="Book Antiqua" w:cs="Book Antiqua"/>
          <w:color w:val="000000"/>
        </w:rPr>
        <w:t>oronavirus disease 19 (COVID-19)</w:t>
      </w:r>
      <w:r>
        <w:rPr>
          <w:rFonts w:ascii="Book Antiqua" w:eastAsia="Book Antiqua" w:hAnsi="Book Antiqua" w:cs="Book Antiqua"/>
          <w:color w:val="000000"/>
        </w:rPr>
        <w:t xml:space="preserve"> as a respiratory disease caused the focus of studies to be directed in this direction. Therefore, mild clinical symptoms, such as gastrointestinal </w:t>
      </w:r>
      <w:r w:rsidR="00AE62DC">
        <w:rPr>
          <w:rFonts w:ascii="Book Antiqua" w:eastAsia="Book Antiqua" w:hAnsi="Book Antiqua" w:cs="Book Antiqua"/>
          <w:color w:val="000000"/>
        </w:rPr>
        <w:t>symptoms</w:t>
      </w:r>
      <w:r>
        <w:rPr>
          <w:rFonts w:ascii="Book Antiqua" w:eastAsia="Book Antiqua" w:hAnsi="Book Antiqua" w:cs="Book Antiqua"/>
          <w:color w:val="000000"/>
        </w:rPr>
        <w:t xml:space="preserve">, have been little studied. </w:t>
      </w:r>
      <w:r w:rsidR="00AE62DC">
        <w:rPr>
          <w:rFonts w:ascii="Book Antiqua" w:eastAsia="Book Antiqua" w:hAnsi="Book Antiqua" w:cs="Book Antiqua"/>
          <w:color w:val="000000"/>
        </w:rPr>
        <w:t>Following</w:t>
      </w:r>
      <w:r>
        <w:rPr>
          <w:rFonts w:ascii="Book Antiqua" w:eastAsia="Book Antiqua" w:hAnsi="Book Antiqua" w:cs="Book Antiqua"/>
          <w:color w:val="000000"/>
        </w:rPr>
        <w:t xml:space="preserve"> the knowledge that COVID-19 is a systemic disease, studies on liver damage </w:t>
      </w:r>
      <w:r w:rsidR="00AE62DC">
        <w:rPr>
          <w:rFonts w:ascii="Book Antiqua" w:eastAsia="Book Antiqua" w:hAnsi="Book Antiqua" w:cs="Book Antiqua"/>
          <w:color w:val="000000"/>
        </w:rPr>
        <w:t xml:space="preserve">have </w:t>
      </w:r>
      <w:r>
        <w:rPr>
          <w:rFonts w:ascii="Book Antiqua" w:eastAsia="Book Antiqua" w:hAnsi="Book Antiqua" w:cs="Book Antiqua"/>
          <w:color w:val="000000"/>
        </w:rPr>
        <w:t xml:space="preserve">become important. This study analyzed liver molecules targeted </w:t>
      </w:r>
      <w:r w:rsidR="00AE62DC">
        <w:rPr>
          <w:rFonts w:ascii="Book Antiqua" w:eastAsia="Book Antiqua" w:hAnsi="Book Antiqua" w:cs="Book Antiqua"/>
          <w:color w:val="000000"/>
        </w:rPr>
        <w:t>by</w:t>
      </w:r>
      <w:r>
        <w:rPr>
          <w:rFonts w:ascii="Book Antiqua" w:eastAsia="Book Antiqua" w:hAnsi="Book Antiqua" w:cs="Book Antiqua"/>
          <w:color w:val="000000"/>
        </w:rPr>
        <w:t xml:space="preserve"> </w:t>
      </w:r>
      <w:r w:rsidR="008A13DD" w:rsidRPr="00E0644D">
        <w:rPr>
          <w:rFonts w:ascii="Book Antiqua" w:eastAsia="Book Antiqua" w:hAnsi="Book Antiqua" w:cs="Book Antiqua"/>
          <w:color w:val="000000"/>
          <w:shd w:val="clear" w:color="auto" w:fill="FFFFFF"/>
        </w:rPr>
        <w:t>severe acute respiratory syndrome coronavirus-2</w:t>
      </w:r>
      <w:r>
        <w:rPr>
          <w:rFonts w:ascii="Book Antiqua" w:eastAsia="Book Antiqua" w:hAnsi="Book Antiqua" w:cs="Book Antiqua"/>
          <w:color w:val="000000"/>
        </w:rPr>
        <w:t xml:space="preserve"> infection using bioinformatics. Although these molecules are present in various organs due to the liver's central role in systemic metabolism, trying to understand metabolic changes in this organ will help understand systemic changes induced by the virus.</w:t>
      </w:r>
    </w:p>
    <w:p w14:paraId="608B969E" w14:textId="77777777" w:rsidR="00A77B3E" w:rsidRDefault="00A77B3E">
      <w:pPr>
        <w:spacing w:line="360" w:lineRule="auto"/>
        <w:jc w:val="both"/>
      </w:pPr>
    </w:p>
    <w:p w14:paraId="661E1B30" w14:textId="77777777" w:rsidR="00A77B3E" w:rsidRDefault="00B42A99">
      <w:pPr>
        <w:spacing w:line="360" w:lineRule="auto"/>
        <w:jc w:val="both"/>
      </w:pPr>
      <w:r>
        <w:rPr>
          <w:rFonts w:ascii="Book Antiqua" w:eastAsia="Book Antiqua" w:hAnsi="Book Antiqua" w:cs="Book Antiqua"/>
          <w:b/>
          <w:caps/>
          <w:color w:val="000000"/>
          <w:u w:val="single"/>
        </w:rPr>
        <w:t>INTRODUCTION</w:t>
      </w:r>
    </w:p>
    <w:p w14:paraId="2C0600F1" w14:textId="77777777" w:rsidR="00A77B3E" w:rsidRPr="0010474C" w:rsidRDefault="00B42A99">
      <w:pPr>
        <w:spacing w:line="360" w:lineRule="auto"/>
        <w:jc w:val="both"/>
        <w:rPr>
          <w:lang w:eastAsia="zh-CN"/>
        </w:rPr>
      </w:pPr>
      <w:r>
        <w:rPr>
          <w:rFonts w:ascii="Book Antiqua" w:eastAsia="Book Antiqua" w:hAnsi="Book Antiqua" w:cs="Book Antiqua"/>
          <w:color w:val="000000"/>
        </w:rPr>
        <w:t>At the end of 2019, in Wuhan (China), the emergenc</w:t>
      </w:r>
      <w:r w:rsidR="00AE62DC">
        <w:rPr>
          <w:rFonts w:ascii="Book Antiqua" w:eastAsia="Book Antiqua" w:hAnsi="Book Antiqua" w:cs="Book Antiqua"/>
          <w:color w:val="000000"/>
        </w:rPr>
        <w:t>e</w:t>
      </w:r>
      <w:r>
        <w:rPr>
          <w:rFonts w:ascii="Book Antiqua" w:eastAsia="Book Antiqua" w:hAnsi="Book Antiqua" w:cs="Book Antiqua"/>
          <w:color w:val="000000"/>
        </w:rPr>
        <w:t xml:space="preserve"> of a new coronavirus </w:t>
      </w:r>
      <w:r w:rsidR="009D7E07">
        <w:rPr>
          <w:rFonts w:ascii="Book Antiqua" w:hAnsi="Book Antiqua" w:cs="Book Antiqua" w:hint="eastAsia"/>
          <w:color w:val="000000"/>
          <w:lang w:eastAsia="zh-CN"/>
        </w:rPr>
        <w:t>[</w:t>
      </w:r>
      <w:r w:rsidR="009D7E07" w:rsidRPr="00E0644D">
        <w:rPr>
          <w:rFonts w:ascii="Book Antiqua" w:eastAsia="Book Antiqua" w:hAnsi="Book Antiqua" w:cs="Book Antiqua"/>
          <w:color w:val="000000"/>
          <w:shd w:val="clear" w:color="auto" w:fill="FFFFFF"/>
        </w:rPr>
        <w:t>severe acute respiratory syndrome coronavirus-2</w:t>
      </w:r>
      <w:r w:rsidR="009D7E07">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SARS-CoV-2)</w:t>
      </w:r>
      <w:r w:rsidR="009D7E07">
        <w:rPr>
          <w:rFonts w:ascii="Book Antiqua" w:hAnsi="Book Antiqua" w:cs="Book Antiqua" w:hint="eastAsia"/>
          <w:color w:val="000000"/>
          <w:lang w:eastAsia="zh-CN"/>
        </w:rPr>
        <w:t>]</w:t>
      </w:r>
      <w:r>
        <w:rPr>
          <w:rFonts w:ascii="Book Antiqua" w:eastAsia="Book Antiqua" w:hAnsi="Book Antiqua" w:cs="Book Antiqua"/>
          <w:color w:val="000000"/>
        </w:rPr>
        <w:t xml:space="preserve"> was reported, which is classified as belonging to the </w:t>
      </w:r>
      <w:r>
        <w:rPr>
          <w:rFonts w:ascii="Book Antiqua" w:eastAsia="Book Antiqua" w:hAnsi="Book Antiqua" w:cs="Book Antiqua"/>
          <w:i/>
          <w:iCs/>
          <w:color w:val="000000"/>
        </w:rPr>
        <w:t>Beta-cor</w:t>
      </w:r>
      <w:r w:rsidR="00AE62DC">
        <w:rPr>
          <w:rFonts w:ascii="Book Antiqua" w:eastAsia="Book Antiqua" w:hAnsi="Book Antiqua" w:cs="Book Antiqua"/>
          <w:i/>
          <w:iCs/>
          <w:color w:val="000000"/>
        </w:rPr>
        <w:t>o</w:t>
      </w:r>
      <w:r>
        <w:rPr>
          <w:rFonts w:ascii="Book Antiqua" w:eastAsia="Book Antiqua" w:hAnsi="Book Antiqua" w:cs="Book Antiqua"/>
          <w:i/>
          <w:iCs/>
          <w:color w:val="000000"/>
        </w:rPr>
        <w:t>navirus</w:t>
      </w:r>
      <w:r>
        <w:rPr>
          <w:rFonts w:ascii="Book Antiqua" w:eastAsia="Book Antiqua" w:hAnsi="Book Antiqua" w:cs="Book Antiqua"/>
          <w:color w:val="000000"/>
        </w:rPr>
        <w:t xml:space="preserve"> genus and possessing as genetic material a single strip positive RNA, being capable of resulting in disease </w:t>
      </w:r>
      <w:r w:rsidR="00441727">
        <w:rPr>
          <w:rFonts w:ascii="Book Antiqua" w:hAnsi="Book Antiqua" w:cs="Book Antiqua" w:hint="eastAsia"/>
          <w:color w:val="000000"/>
          <w:lang w:eastAsia="zh-CN"/>
        </w:rPr>
        <w:t>[c</w:t>
      </w:r>
      <w:r w:rsidR="00441727">
        <w:rPr>
          <w:rFonts w:ascii="Book Antiqua" w:eastAsia="Book Antiqua" w:hAnsi="Book Antiqua" w:cs="Book Antiqua"/>
          <w:color w:val="000000"/>
        </w:rPr>
        <w:t>oronavirus disease 19 (COVID-19)</w:t>
      </w:r>
      <w:r w:rsidR="00441727">
        <w:rPr>
          <w:rFonts w:ascii="Book Antiqua" w:hAnsi="Book Antiqua" w:cs="Book Antiqua" w:hint="eastAsia"/>
          <w:color w:val="000000"/>
          <w:lang w:eastAsia="zh-CN"/>
        </w:rPr>
        <w:t>]</w:t>
      </w:r>
      <w:r>
        <w:rPr>
          <w:rFonts w:ascii="Book Antiqua" w:eastAsia="Book Antiqua" w:hAnsi="Book Antiqua" w:cs="Book Antiqua"/>
          <w:color w:val="000000"/>
        </w:rPr>
        <w:t xml:space="preserve"> that can evolve to severe acute respiratory syndrome. Although it </w:t>
      </w:r>
      <w:r w:rsidR="00AE62DC">
        <w:rPr>
          <w:rFonts w:ascii="Book Antiqua" w:eastAsia="Book Antiqua" w:hAnsi="Book Antiqua" w:cs="Book Antiqua"/>
          <w:color w:val="000000"/>
        </w:rPr>
        <w:t>is</w:t>
      </w:r>
      <w:r>
        <w:rPr>
          <w:rFonts w:ascii="Book Antiqua" w:eastAsia="Book Antiqua" w:hAnsi="Book Antiqua" w:cs="Book Antiqua"/>
          <w:color w:val="000000"/>
        </w:rPr>
        <w:t xml:space="preserve"> known that this disease m</w:t>
      </w:r>
      <w:r w:rsidR="00AE62DC">
        <w:rPr>
          <w:rFonts w:ascii="Book Antiqua" w:eastAsia="Book Antiqua" w:hAnsi="Book Antiqua" w:cs="Book Antiqua"/>
          <w:color w:val="000000"/>
        </w:rPr>
        <w:t>ainly</w:t>
      </w:r>
      <w:r>
        <w:rPr>
          <w:rFonts w:ascii="Book Antiqua" w:eastAsia="Book Antiqua" w:hAnsi="Book Antiqua" w:cs="Book Antiqua"/>
          <w:color w:val="000000"/>
        </w:rPr>
        <w:t xml:space="preserve"> </w:t>
      </w:r>
      <w:r w:rsidR="00AE62DC">
        <w:rPr>
          <w:rFonts w:ascii="Book Antiqua" w:eastAsia="Book Antiqua" w:hAnsi="Book Antiqua" w:cs="Book Antiqua"/>
          <w:color w:val="000000"/>
        </w:rPr>
        <w:t xml:space="preserve">affects </w:t>
      </w:r>
      <w:r>
        <w:rPr>
          <w:rFonts w:ascii="Book Antiqua" w:eastAsia="Book Antiqua" w:hAnsi="Book Antiqua" w:cs="Book Antiqua"/>
          <w:color w:val="000000"/>
        </w:rPr>
        <w:t>the respiratory system, it was identified that it can manifest clinic signs and symptoms related to other organs, such as nausea, vomit</w:t>
      </w:r>
      <w:r w:rsidR="002319F5">
        <w:rPr>
          <w:rFonts w:ascii="Book Antiqua" w:eastAsia="Book Antiqua" w:hAnsi="Book Antiqua" w:cs="Book Antiqua"/>
          <w:color w:val="000000"/>
        </w:rPr>
        <w:t>ing</w:t>
      </w:r>
      <w:r>
        <w:rPr>
          <w:rFonts w:ascii="Book Antiqua" w:eastAsia="Book Antiqua" w:hAnsi="Book Antiqua" w:cs="Book Antiqua"/>
          <w:color w:val="000000"/>
        </w:rPr>
        <w:t xml:space="preserve">, abdominal pain </w:t>
      </w:r>
      <w:r>
        <w:rPr>
          <w:rFonts w:ascii="Book Antiqua" w:eastAsia="Book Antiqua" w:hAnsi="Book Antiqua" w:cs="Book Antiqua"/>
          <w:color w:val="000000"/>
        </w:rPr>
        <w:lastRenderedPageBreak/>
        <w:t xml:space="preserve">and diarrhea. </w:t>
      </w:r>
      <w:r w:rsidR="002319F5">
        <w:rPr>
          <w:rFonts w:ascii="Book Antiqua" w:eastAsia="Book Antiqua" w:hAnsi="Book Antiqua" w:cs="Book Antiqua"/>
          <w:color w:val="000000"/>
        </w:rPr>
        <w:t>With regard to</w:t>
      </w:r>
      <w:r>
        <w:rPr>
          <w:rFonts w:ascii="Book Antiqua" w:eastAsia="Book Antiqua" w:hAnsi="Book Antiqua" w:cs="Book Antiqua"/>
          <w:color w:val="000000"/>
        </w:rPr>
        <w:t xml:space="preserve"> the liver, alterations in lesion markers including </w:t>
      </w:r>
      <w:r w:rsidR="00AC3462">
        <w:rPr>
          <w:rFonts w:ascii="Book Antiqua" w:hAnsi="Book Antiqua" w:cs="Book Antiqua" w:hint="eastAsia"/>
          <w:color w:val="000000"/>
          <w:lang w:eastAsia="zh-CN"/>
        </w:rPr>
        <w:t>a</w:t>
      </w:r>
      <w:r>
        <w:rPr>
          <w:rFonts w:ascii="Book Antiqua" w:eastAsia="Book Antiqua" w:hAnsi="Book Antiqua" w:cs="Book Antiqua"/>
          <w:color w:val="000000"/>
        </w:rPr>
        <w:t xml:space="preserve">lanine aminotransferase (ALT), </w:t>
      </w:r>
      <w:r w:rsidR="00AC3462">
        <w:rPr>
          <w:rFonts w:ascii="Book Antiqua" w:hAnsi="Book Antiqua" w:cs="Book Antiqua" w:hint="eastAsia"/>
          <w:color w:val="000000"/>
          <w:lang w:eastAsia="zh-CN"/>
        </w:rPr>
        <w:t>a</w:t>
      </w:r>
      <w:r>
        <w:rPr>
          <w:rFonts w:ascii="Book Antiqua" w:eastAsia="Book Antiqua" w:hAnsi="Book Antiqua" w:cs="Book Antiqua"/>
          <w:color w:val="000000"/>
        </w:rPr>
        <w:t>spartate aminotransferase (AST) and total serum bilirubin w</w:t>
      </w:r>
      <w:r w:rsidR="002319F5">
        <w:rPr>
          <w:rFonts w:ascii="Book Antiqua" w:eastAsia="Book Antiqua" w:hAnsi="Book Antiqua" w:cs="Book Antiqua"/>
          <w:color w:val="000000"/>
        </w:rPr>
        <w:t>ere</w:t>
      </w:r>
      <w:r>
        <w:rPr>
          <w:rFonts w:ascii="Book Antiqua" w:eastAsia="Book Antiqua" w:hAnsi="Book Antiqua" w:cs="Book Antiqua"/>
          <w:color w:val="000000"/>
        </w:rPr>
        <w:t xml:space="preserve"> reported, indicating hepatic injury</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Between 14%-53% of patients with COVID-19 present </w:t>
      </w:r>
      <w:r w:rsidR="002319F5">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abnormalities in transaminase levels</w:t>
      </w:r>
      <w:r>
        <w:rPr>
          <w:rFonts w:ascii="Book Antiqua" w:eastAsia="Book Antiqua" w:hAnsi="Book Antiqua" w:cs="Book Antiqua"/>
          <w:color w:val="000000"/>
          <w:szCs w:val="20"/>
          <w:shd w:val="clear" w:color="auto" w:fill="FFFFFF"/>
          <w:vertAlign w:val="superscript"/>
        </w:rPr>
        <w:t>[3,4]</w:t>
      </w:r>
      <w:r>
        <w:rPr>
          <w:rFonts w:ascii="Book Antiqua" w:eastAsia="Book Antiqua" w:hAnsi="Book Antiqua" w:cs="Book Antiqua"/>
          <w:color w:val="000000"/>
          <w:shd w:val="clear" w:color="auto" w:fill="FFFFFF"/>
        </w:rPr>
        <w:t xml:space="preserve"> which is associated with severity of the disease, </w:t>
      </w:r>
      <w:r w:rsidR="002319F5">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abnormal transaminase levels can indicate </w:t>
      </w:r>
      <w:r w:rsidR="002319F5">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 xml:space="preserve">higher chance of </w:t>
      </w:r>
      <w:r w:rsidR="002319F5">
        <w:rPr>
          <w:rFonts w:ascii="Book Antiqua" w:eastAsia="Book Antiqua" w:hAnsi="Book Antiqua" w:cs="Book Antiqua"/>
          <w:color w:val="000000"/>
          <w:shd w:val="clear" w:color="auto" w:fill="FFFFFF"/>
        </w:rPr>
        <w:t>poor</w:t>
      </w:r>
      <w:r>
        <w:rPr>
          <w:rFonts w:ascii="Book Antiqua" w:eastAsia="Book Antiqua" w:hAnsi="Book Antiqua" w:cs="Book Antiqua"/>
          <w:color w:val="000000"/>
          <w:shd w:val="clear" w:color="auto" w:fill="FFFFFF"/>
        </w:rPr>
        <w:t xml:space="preserve"> prognosis and Intensive Care Unit requirement</w:t>
      </w:r>
      <w:r>
        <w:rPr>
          <w:rFonts w:ascii="Book Antiqua" w:eastAsia="Book Antiqua" w:hAnsi="Book Antiqua" w:cs="Book Antiqua"/>
          <w:color w:val="000000"/>
          <w:szCs w:val="20"/>
          <w:shd w:val="clear" w:color="auto" w:fill="FFFFFF"/>
          <w:vertAlign w:val="superscript"/>
        </w:rPr>
        <w:t>[5-7]</w:t>
      </w:r>
      <w:r>
        <w:rPr>
          <w:rFonts w:ascii="Book Antiqua" w:eastAsia="Book Antiqua" w:hAnsi="Book Antiqua" w:cs="Book Antiqua"/>
          <w:color w:val="000000"/>
          <w:shd w:val="clear" w:color="auto" w:fill="FFFFFF"/>
        </w:rPr>
        <w:t xml:space="preserve">. The associated causes </w:t>
      </w:r>
      <w:r w:rsidR="002319F5">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liver injury, beyond direct viral impact, include the use of drugs during treatment, hypoxia due to pulmonary symptoms, previous hepatic lesions and co-</w:t>
      </w:r>
      <w:proofErr w:type="gramStart"/>
      <w:r>
        <w:rPr>
          <w:rFonts w:ascii="Book Antiqua" w:eastAsia="Book Antiqua" w:hAnsi="Book Antiqua" w:cs="Book Antiqua"/>
          <w:color w:val="000000"/>
          <w:shd w:val="clear" w:color="auto" w:fill="FFFFFF"/>
        </w:rPr>
        <w:t>morbidities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w:t>
      </w:r>
      <w:r>
        <w:rPr>
          <w:rFonts w:ascii="Book Antiqua" w:eastAsia="Book Antiqua" w:hAnsi="Book Antiqua" w:cs="Book Antiqua"/>
          <w:color w:val="000000"/>
          <w:shd w:val="clear" w:color="auto" w:fill="FFFFFF"/>
        </w:rPr>
        <w:t xml:space="preserve">. Some of the drugs used can cause hepatotoxicity, liver injury and dysregulation, </w:t>
      </w:r>
      <w:r w:rsidR="002319F5">
        <w:rPr>
          <w:rFonts w:ascii="Book Antiqua" w:eastAsia="Book Antiqua" w:hAnsi="Book Antiqua" w:cs="Book Antiqua"/>
          <w:color w:val="000000"/>
          <w:shd w:val="clear" w:color="auto" w:fill="FFFFFF"/>
        </w:rPr>
        <w:t xml:space="preserve">as shown </w:t>
      </w:r>
      <w:r>
        <w:rPr>
          <w:rFonts w:ascii="Book Antiqua" w:eastAsia="Book Antiqua" w:hAnsi="Book Antiqua" w:cs="Book Antiqua"/>
          <w:color w:val="000000"/>
          <w:shd w:val="clear" w:color="auto" w:fill="FFFFFF"/>
        </w:rPr>
        <w:t xml:space="preserve">for hydroxychloroquine, Azithromycin and Remdesivir, </w:t>
      </w:r>
      <w:proofErr w:type="gramStart"/>
      <w:r>
        <w:rPr>
          <w:rFonts w:ascii="Book Antiqua" w:eastAsia="Book Antiqua" w:hAnsi="Book Antiqua" w:cs="Book Antiqua"/>
          <w:color w:val="000000"/>
          <w:shd w:val="clear" w:color="auto" w:fill="FFFFFF"/>
        </w:rPr>
        <w:t>respecti</w:t>
      </w:r>
      <w:r>
        <w:rPr>
          <w:rFonts w:ascii="Book Antiqua" w:eastAsia="Book Antiqua" w:hAnsi="Book Antiqua" w:cs="Book Antiqua"/>
          <w:color w:val="000000"/>
        </w:rPr>
        <w:t>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xml:space="preserve">. One of the SARS-CoV-2 presentations on this system can be acute non-icteric hepatitis before the most common symptoms (fever and respiratory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10] </w:t>
      </w:r>
      <w:r>
        <w:rPr>
          <w:rFonts w:ascii="Book Antiqua" w:eastAsia="Book Antiqua" w:hAnsi="Book Antiqua" w:cs="Book Antiqua"/>
          <w:color w:val="000000"/>
        </w:rPr>
        <w:t xml:space="preserve">and those already related to the liver, nausea, diarrhea and abdominal pain. The viral cellular entrance and its dissemination </w:t>
      </w:r>
      <w:r w:rsidR="001D4ED6">
        <w:rPr>
          <w:rFonts w:ascii="Book Antiqua" w:eastAsia="Book Antiqua" w:hAnsi="Book Antiqua" w:cs="Book Antiqua"/>
          <w:color w:val="000000"/>
        </w:rPr>
        <w:t xml:space="preserve">is </w:t>
      </w:r>
      <w:r>
        <w:rPr>
          <w:rFonts w:ascii="Book Antiqua" w:eastAsia="Book Antiqua" w:hAnsi="Book Antiqua" w:cs="Book Antiqua"/>
          <w:color w:val="000000"/>
        </w:rPr>
        <w:t>on a vast spectrum of the organism</w:t>
      </w:r>
      <w:r w:rsidR="001D4ED6">
        <w:rPr>
          <w:rFonts w:ascii="Book Antiqua" w:eastAsia="Book Antiqua" w:hAnsi="Book Antiqua" w:cs="Book Antiqua"/>
          <w:color w:val="000000"/>
        </w:rPr>
        <w:t>’s</w:t>
      </w:r>
      <w:r>
        <w:rPr>
          <w:rFonts w:ascii="Book Antiqua" w:eastAsia="Book Antiqua" w:hAnsi="Book Antiqua" w:cs="Book Antiqua"/>
          <w:color w:val="000000"/>
        </w:rPr>
        <w:t xml:space="preserve"> systems, for example the liver-related, is a consequence of the expression of a common </w:t>
      </w:r>
      <w:r w:rsidR="001D4ED6">
        <w:rPr>
          <w:rFonts w:ascii="Book Antiqua" w:eastAsia="Book Antiqua" w:hAnsi="Book Antiqua" w:cs="Book Antiqua"/>
          <w:color w:val="000000"/>
        </w:rPr>
        <w:t xml:space="preserve">cellular </w:t>
      </w:r>
      <w:r>
        <w:rPr>
          <w:rFonts w:ascii="Book Antiqua" w:eastAsia="Book Antiqua" w:hAnsi="Book Antiqua" w:cs="Book Antiqua"/>
          <w:color w:val="000000"/>
        </w:rPr>
        <w:t xml:space="preserve">receptor </w:t>
      </w:r>
      <w:r w:rsidR="005965DC">
        <w:rPr>
          <w:rFonts w:ascii="Book Antiqua" w:hAnsi="Book Antiqua" w:cs="Book Antiqua" w:hint="eastAsia"/>
          <w:color w:val="000000"/>
          <w:lang w:eastAsia="zh-CN"/>
        </w:rPr>
        <w:t>[</w:t>
      </w:r>
      <w:r w:rsidR="001832BB">
        <w:rPr>
          <w:rFonts w:ascii="Book Antiqua" w:hAnsi="Book Antiqua" w:cs="Book Antiqua" w:hint="eastAsia"/>
          <w:color w:val="000000"/>
          <w:lang w:eastAsia="zh-CN"/>
        </w:rPr>
        <w:t>a</w:t>
      </w:r>
      <w:r>
        <w:rPr>
          <w:rFonts w:ascii="Book Antiqua" w:eastAsia="Book Antiqua" w:hAnsi="Book Antiqua" w:cs="Book Antiqua"/>
          <w:color w:val="000000"/>
        </w:rPr>
        <w:t>ngiotensin-</w:t>
      </w:r>
      <w:r w:rsidR="001832BB">
        <w:rPr>
          <w:rFonts w:ascii="Book Antiqua" w:hAnsi="Book Antiqua" w:cs="Book Antiqua" w:hint="eastAsia"/>
          <w:color w:val="000000"/>
          <w:lang w:eastAsia="zh-CN"/>
        </w:rPr>
        <w:t>c</w:t>
      </w:r>
      <w:r>
        <w:rPr>
          <w:rFonts w:ascii="Book Antiqua" w:eastAsia="Book Antiqua" w:hAnsi="Book Antiqua" w:cs="Book Antiqua"/>
          <w:color w:val="000000"/>
        </w:rPr>
        <w:t xml:space="preserve">onverting </w:t>
      </w:r>
      <w:r w:rsidR="001832BB">
        <w:rPr>
          <w:rFonts w:ascii="Book Antiqua" w:hAnsi="Book Antiqua" w:cs="Book Antiqua" w:hint="eastAsia"/>
          <w:color w:val="000000"/>
          <w:lang w:eastAsia="zh-CN"/>
        </w:rPr>
        <w:t>e</w:t>
      </w:r>
      <w:r>
        <w:rPr>
          <w:rFonts w:ascii="Book Antiqua" w:eastAsia="Book Antiqua" w:hAnsi="Book Antiqua" w:cs="Book Antiqua"/>
          <w:color w:val="000000"/>
        </w:rPr>
        <w:t xml:space="preserve">nzyme 2 </w:t>
      </w:r>
      <w:r w:rsidR="005965DC">
        <w:rPr>
          <w:rFonts w:ascii="Book Antiqua" w:hAnsi="Book Antiqua" w:cs="Book Antiqua" w:hint="eastAsia"/>
          <w:color w:val="000000"/>
          <w:lang w:eastAsia="zh-CN"/>
        </w:rPr>
        <w:t>(</w:t>
      </w:r>
      <w:r>
        <w:rPr>
          <w:rFonts w:ascii="Book Antiqua" w:eastAsia="Book Antiqua" w:hAnsi="Book Antiqua" w:cs="Book Antiqua"/>
          <w:color w:val="000000"/>
        </w:rPr>
        <w:t>ACE2</w:t>
      </w:r>
      <w:r w:rsidR="005965DC">
        <w:rPr>
          <w:rFonts w:ascii="Book Antiqua" w:hAnsi="Book Antiqua" w:cs="Book Antiqua" w:hint="eastAsia"/>
          <w:color w:val="000000"/>
          <w:lang w:eastAsia="zh-CN"/>
        </w:rPr>
        <w:t>)]</w:t>
      </w:r>
      <w:r>
        <w:rPr>
          <w:rFonts w:ascii="Book Antiqua" w:eastAsia="Book Antiqua" w:hAnsi="Book Antiqua" w:cs="Book Antiqua"/>
          <w:color w:val="000000"/>
        </w:rPr>
        <w:t xml:space="preserve">. However, for effective cellular intrusion the participation of other human proteins </w:t>
      </w:r>
      <w:r w:rsidR="001D4ED6">
        <w:rPr>
          <w:rFonts w:ascii="Book Antiqua" w:eastAsia="Book Antiqua" w:hAnsi="Book Antiqua" w:cs="Book Antiqua"/>
          <w:color w:val="000000"/>
        </w:rPr>
        <w:t xml:space="preserve">such </w:t>
      </w:r>
      <w:r>
        <w:rPr>
          <w:rFonts w:ascii="Book Antiqua" w:eastAsia="Book Antiqua" w:hAnsi="Book Antiqua" w:cs="Book Antiqua"/>
          <w:color w:val="000000"/>
        </w:rPr>
        <w:t xml:space="preserve">as </w:t>
      </w:r>
      <w:r w:rsidR="0010474C">
        <w:rPr>
          <w:rFonts w:ascii="Book Antiqua" w:eastAsia="Book Antiqua" w:hAnsi="Book Antiqua" w:cs="Book Antiqua"/>
          <w:color w:val="000000"/>
        </w:rPr>
        <w:t xml:space="preserve">Type 2 Serine Protease </w:t>
      </w:r>
      <w:r>
        <w:rPr>
          <w:rFonts w:ascii="Book Antiqua" w:eastAsia="Book Antiqua" w:hAnsi="Book Antiqua" w:cs="Book Antiqua"/>
          <w:color w:val="000000"/>
        </w:rPr>
        <w:t>(</w:t>
      </w:r>
      <w:r w:rsidR="0010474C">
        <w:rPr>
          <w:rFonts w:ascii="Book Antiqua" w:eastAsia="Book Antiqua" w:hAnsi="Book Antiqua" w:cs="Book Antiqua"/>
          <w:color w:val="000000"/>
        </w:rPr>
        <w:t>TMPRSS2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(Convertase Proprotein of the Subtilisin </w:t>
      </w:r>
      <w:proofErr w:type="gramStart"/>
      <w:r>
        <w:rPr>
          <w:rFonts w:ascii="Book Antiqua" w:eastAsia="Book Antiqua" w:hAnsi="Book Antiqua" w:cs="Book Antiqua"/>
          <w:color w:val="000000"/>
        </w:rPr>
        <w:t>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1,2,11-14]</w:t>
      </w:r>
      <w:r w:rsidR="0010474C">
        <w:rPr>
          <w:rFonts w:ascii="Book Antiqua" w:eastAsia="Book Antiqua" w:hAnsi="Book Antiqua" w:cs="Book Antiqua"/>
          <w:color w:val="000000"/>
        </w:rPr>
        <w:t>.</w:t>
      </w:r>
      <w:r>
        <w:rPr>
          <w:rFonts w:ascii="Book Antiqua" w:eastAsia="Book Antiqua" w:hAnsi="Book Antiqua" w:cs="Book Antiqua"/>
          <w:color w:val="000000"/>
        </w:rPr>
        <w:t xml:space="preserve"> Therefore, concerning the entrance mechanisms, </w:t>
      </w:r>
      <w:r w:rsidR="001D4ED6">
        <w:rPr>
          <w:rFonts w:ascii="Book Antiqua" w:eastAsia="Book Antiqua" w:hAnsi="Book Antiqua" w:cs="Book Antiqua"/>
          <w:color w:val="000000"/>
        </w:rPr>
        <w:t xml:space="preserve">it </w:t>
      </w:r>
      <w:r>
        <w:rPr>
          <w:rFonts w:ascii="Book Antiqua" w:eastAsia="Book Antiqua" w:hAnsi="Book Antiqua" w:cs="Book Antiqua"/>
          <w:color w:val="000000"/>
        </w:rPr>
        <w:t>has been identified that the viral Spike glycoprotein possess</w:t>
      </w:r>
      <w:r w:rsidR="001D4ED6">
        <w:rPr>
          <w:rFonts w:ascii="Book Antiqua" w:eastAsia="Book Antiqua" w:hAnsi="Book Antiqua" w:cs="Book Antiqua"/>
          <w:color w:val="000000"/>
        </w:rPr>
        <w:t>es</w:t>
      </w:r>
      <w:r>
        <w:rPr>
          <w:rFonts w:ascii="Book Antiqua" w:eastAsia="Book Antiqua" w:hAnsi="Book Antiqua" w:cs="Book Antiqua"/>
          <w:color w:val="000000"/>
        </w:rPr>
        <w:t xml:space="preserve"> affinity and binds to the ACE2 (responsible for the adhesion stage), </w:t>
      </w:r>
      <w:r w:rsidR="001D4ED6">
        <w:rPr>
          <w:rFonts w:ascii="Book Antiqua" w:eastAsia="Book Antiqua" w:hAnsi="Book Antiqua" w:cs="Book Antiqua"/>
          <w:color w:val="000000"/>
        </w:rPr>
        <w:t>as it</w:t>
      </w:r>
      <w:r>
        <w:rPr>
          <w:rFonts w:ascii="Book Antiqua" w:eastAsia="Book Antiqua" w:hAnsi="Book Antiqua" w:cs="Book Antiqua"/>
          <w:color w:val="000000"/>
        </w:rPr>
        <w:t xml:space="preserve"> is structurally divided in</w:t>
      </w:r>
      <w:r w:rsidR="00B54FC7">
        <w:rPr>
          <w:rFonts w:ascii="Book Antiqua" w:eastAsia="Book Antiqua" w:hAnsi="Book Antiqua" w:cs="Book Antiqua"/>
          <w:color w:val="000000"/>
        </w:rPr>
        <w:t>t</w:t>
      </w:r>
      <w:r w:rsidR="001D4ED6">
        <w:rPr>
          <w:rFonts w:ascii="Book Antiqua" w:eastAsia="Book Antiqua" w:hAnsi="Book Antiqua" w:cs="Book Antiqua"/>
          <w:color w:val="000000"/>
        </w:rPr>
        <w:t>o</w:t>
      </w:r>
      <w:r>
        <w:rPr>
          <w:rFonts w:ascii="Book Antiqua" w:eastAsia="Book Antiqua" w:hAnsi="Book Antiqua" w:cs="Book Antiqua"/>
          <w:color w:val="000000"/>
        </w:rPr>
        <w:t xml:space="preserve"> two subunits: S1 (N-terminus, that connects to the receptor) and S2 (C-terminus, that take</w:t>
      </w:r>
      <w:r w:rsidR="001D4ED6">
        <w:rPr>
          <w:rFonts w:ascii="Book Antiqua" w:eastAsia="Book Antiqua" w:hAnsi="Book Antiqua" w:cs="Book Antiqua"/>
          <w:color w:val="000000"/>
        </w:rPr>
        <w:t>s</w:t>
      </w:r>
      <w:r>
        <w:rPr>
          <w:rFonts w:ascii="Book Antiqua" w:eastAsia="Book Antiqua" w:hAnsi="Book Antiqua" w:cs="Book Antiqua"/>
          <w:color w:val="000000"/>
        </w:rPr>
        <w:t xml:space="preserve"> part in the penetration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2,12,13]</w:t>
      </w:r>
      <w:r>
        <w:rPr>
          <w:rFonts w:ascii="Book Antiqua" w:eastAsia="Book Antiqua" w:hAnsi="Book Antiqua" w:cs="Book Antiqua"/>
          <w:color w:val="000000"/>
        </w:rPr>
        <w:t xml:space="preserve">. Between both units, S1 and S2, there is a cleavage site for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that triggers the activati</w:t>
      </w:r>
      <w:r w:rsidR="0010474C">
        <w:rPr>
          <w:rFonts w:ascii="Book Antiqua" w:eastAsia="Book Antiqua" w:hAnsi="Book Antiqua" w:cs="Book Antiqua"/>
          <w:color w:val="000000"/>
        </w:rPr>
        <w:t>on and conformational change of</w:t>
      </w:r>
      <w:r>
        <w:rPr>
          <w:rFonts w:ascii="Book Antiqua" w:eastAsia="Book Antiqua" w:hAnsi="Book Antiqua" w:cs="Book Antiqua"/>
          <w:color w:val="000000"/>
        </w:rPr>
        <w:t xml:space="preserve"> viral Spike glycoprotein after it completes </w:t>
      </w:r>
      <w:r w:rsidR="001D4ED6">
        <w:rPr>
          <w:rFonts w:ascii="Book Antiqua" w:eastAsia="Book Antiqua" w:hAnsi="Book Antiqua" w:cs="Book Antiqua"/>
          <w:color w:val="000000"/>
        </w:rPr>
        <w:t xml:space="preserve">this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2,13,14]</w:t>
      </w:r>
      <w:r>
        <w:rPr>
          <w:rFonts w:ascii="Book Antiqua" w:eastAsia="Book Antiqua" w:hAnsi="Book Antiqua" w:cs="Book Antiqua"/>
          <w:color w:val="000000"/>
        </w:rPr>
        <w:t xml:space="preserve">. Following the initial activation process, </w:t>
      </w:r>
      <w:r w:rsidR="001D4ED6">
        <w:rPr>
          <w:rFonts w:ascii="Book Antiqua" w:eastAsia="Book Antiqua" w:hAnsi="Book Antiqua" w:cs="Book Antiqua"/>
          <w:color w:val="000000"/>
        </w:rPr>
        <w:t>further</w:t>
      </w:r>
      <w:r>
        <w:rPr>
          <w:rFonts w:ascii="Book Antiqua" w:eastAsia="Book Antiqua" w:hAnsi="Book Antiqua" w:cs="Book Antiqua"/>
          <w:color w:val="000000"/>
        </w:rPr>
        <w:t xml:space="preserve"> cleavage between the S1/S2 and S2’ sites is essential for viral entrance. </w:t>
      </w:r>
      <w:r w:rsidR="001D4ED6">
        <w:rPr>
          <w:rFonts w:ascii="Book Antiqua" w:eastAsia="Book Antiqua" w:hAnsi="Book Antiqua" w:cs="Book Antiqua"/>
          <w:color w:val="000000"/>
        </w:rPr>
        <w:t>T</w:t>
      </w:r>
      <w:r>
        <w:rPr>
          <w:rFonts w:ascii="Book Antiqua" w:eastAsia="Book Antiqua" w:hAnsi="Book Antiqua" w:cs="Book Antiqua"/>
          <w:color w:val="000000"/>
        </w:rPr>
        <w:t>he TMPRSS2 protein performs th</w:t>
      </w:r>
      <w:r w:rsidR="001D4ED6">
        <w:rPr>
          <w:rFonts w:ascii="Book Antiqua" w:eastAsia="Book Antiqua" w:hAnsi="Book Antiqua" w:cs="Book Antiqua"/>
          <w:color w:val="000000"/>
        </w:rPr>
        <w:t>is</w:t>
      </w:r>
      <w:r>
        <w:rPr>
          <w:rFonts w:ascii="Book Antiqua" w:eastAsia="Book Antiqua" w:hAnsi="Book Antiqua" w:cs="Book Antiqua"/>
          <w:color w:val="000000"/>
        </w:rPr>
        <w:t xml:space="preserve"> activity o</w:t>
      </w:r>
      <w:r w:rsidR="00B54FC7">
        <w:rPr>
          <w:rFonts w:ascii="Book Antiqua" w:eastAsia="Book Antiqua" w:hAnsi="Book Antiqua" w:cs="Book Antiqua"/>
          <w:color w:val="000000"/>
        </w:rPr>
        <w:t>n</w:t>
      </w:r>
      <w:r>
        <w:rPr>
          <w:rFonts w:ascii="Book Antiqua" w:eastAsia="Book Antiqua" w:hAnsi="Book Antiqua" w:cs="Book Antiqua"/>
          <w:color w:val="000000"/>
        </w:rPr>
        <w:t xml:space="preserve"> the Spike glycoprotein of SARS-CoV-2, which allows fusion between the viral and cellular membranes, entry of the viral genetic material and the development of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1,11,12]</w:t>
      </w:r>
      <w:r>
        <w:rPr>
          <w:rFonts w:ascii="Book Antiqua" w:eastAsia="Book Antiqua" w:hAnsi="Book Antiqua" w:cs="Book Antiqua"/>
          <w:color w:val="000000"/>
        </w:rPr>
        <w:t xml:space="preserve">. </w:t>
      </w:r>
      <w:r w:rsidR="001D4ED6">
        <w:rPr>
          <w:rFonts w:ascii="Book Antiqua" w:eastAsia="Book Antiqua" w:hAnsi="Book Antiqua" w:cs="Book Antiqua"/>
          <w:color w:val="000000"/>
        </w:rPr>
        <w:t>Following</w:t>
      </w:r>
      <w:r>
        <w:rPr>
          <w:rFonts w:ascii="Book Antiqua" w:eastAsia="Book Antiqua" w:hAnsi="Book Antiqua" w:cs="Book Antiqua"/>
          <w:color w:val="000000"/>
        </w:rPr>
        <w:t xml:space="preserve"> viral entrance, during the course of infection, modulation of the signaling </w:t>
      </w:r>
      <w:r>
        <w:rPr>
          <w:rFonts w:ascii="Book Antiqua" w:eastAsia="Book Antiqua" w:hAnsi="Book Antiqua" w:cs="Book Antiqua"/>
          <w:color w:val="000000"/>
        </w:rPr>
        <w:lastRenderedPageBreak/>
        <w:t xml:space="preserve">pathway Akt/mTOR, that regulates apoptosis, cell survival, transcription and translation, </w:t>
      </w:r>
      <w:r w:rsidR="001D4ED6">
        <w:rPr>
          <w:rFonts w:ascii="Book Antiqua" w:eastAsia="Book Antiqua" w:hAnsi="Book Antiqua" w:cs="Book Antiqua"/>
          <w:color w:val="000000"/>
        </w:rPr>
        <w:t xml:space="preserve">occurs </w:t>
      </w:r>
      <w:r>
        <w:rPr>
          <w:rFonts w:ascii="Book Antiqua" w:eastAsia="Book Antiqua" w:hAnsi="Book Antiqua" w:cs="Book Antiqua"/>
          <w:color w:val="000000"/>
        </w:rPr>
        <w:t>which also occurs during infection by other viruses</w:t>
      </w:r>
      <w:r>
        <w:rPr>
          <w:rFonts w:ascii="Book Antiqua" w:eastAsia="Book Antiqua" w:hAnsi="Book Antiqua" w:cs="Book Antiqua"/>
          <w:color w:val="000000"/>
          <w:szCs w:val="20"/>
          <w:vertAlign w:val="superscript"/>
        </w:rPr>
        <w:t>[15-17]</w:t>
      </w:r>
      <w:r>
        <w:rPr>
          <w:rFonts w:ascii="Book Antiqua" w:eastAsia="Book Antiqua" w:hAnsi="Book Antiqua" w:cs="Book Antiqua"/>
          <w:color w:val="000000"/>
        </w:rPr>
        <w:t xml:space="preserve">. This signaling possibly increases factors of viral translation while blocking mechanisms of cellular death, generating greater pathogenicity. Based on this, recent studies </w:t>
      </w:r>
      <w:r w:rsidR="001D4ED6">
        <w:rPr>
          <w:rFonts w:ascii="Book Antiqua" w:eastAsia="Book Antiqua" w:hAnsi="Book Antiqua" w:cs="Book Antiqua"/>
          <w:color w:val="000000"/>
        </w:rPr>
        <w:t xml:space="preserve">have </w:t>
      </w:r>
      <w:r>
        <w:rPr>
          <w:rFonts w:ascii="Book Antiqua" w:eastAsia="Book Antiqua" w:hAnsi="Book Antiqua" w:cs="Book Antiqua"/>
          <w:color w:val="000000"/>
        </w:rPr>
        <w:t>indicate</w:t>
      </w:r>
      <w:r w:rsidR="001D4ED6">
        <w:rPr>
          <w:rFonts w:ascii="Book Antiqua" w:eastAsia="Book Antiqua" w:hAnsi="Book Antiqua" w:cs="Book Antiqua"/>
          <w:color w:val="000000"/>
        </w:rPr>
        <w:t>d</w:t>
      </w:r>
      <w:r>
        <w:rPr>
          <w:rFonts w:ascii="Book Antiqua" w:eastAsia="Book Antiqua" w:hAnsi="Book Antiqua" w:cs="Book Antiqua"/>
          <w:color w:val="000000"/>
        </w:rPr>
        <w:t xml:space="preserve"> </w:t>
      </w:r>
      <w:r w:rsidR="001D4ED6">
        <w:rPr>
          <w:rFonts w:ascii="Book Antiqua" w:eastAsia="Book Antiqua" w:hAnsi="Book Antiqua" w:cs="Book Antiqua"/>
          <w:color w:val="000000"/>
        </w:rPr>
        <w:t>the</w:t>
      </w:r>
      <w:r>
        <w:rPr>
          <w:rFonts w:ascii="Book Antiqua" w:eastAsia="Book Antiqua" w:hAnsi="Book Antiqua" w:cs="Book Antiqua"/>
          <w:color w:val="000000"/>
        </w:rPr>
        <w:t xml:space="preserve"> possibility of us</w:t>
      </w:r>
      <w:r w:rsidR="001D4ED6">
        <w:rPr>
          <w:rFonts w:ascii="Book Antiqua" w:eastAsia="Book Antiqua" w:hAnsi="Book Antiqua" w:cs="Book Antiqua"/>
          <w:color w:val="000000"/>
        </w:rPr>
        <w:t>ing</w:t>
      </w:r>
      <w:r>
        <w:rPr>
          <w:rFonts w:ascii="Book Antiqua" w:eastAsia="Book Antiqua" w:hAnsi="Book Antiqua" w:cs="Book Antiqua"/>
          <w:color w:val="000000"/>
        </w:rPr>
        <w:t xml:space="preserve"> already existing drugs that interfere </w:t>
      </w:r>
      <w:r w:rsidR="001D4ED6">
        <w:rPr>
          <w:rFonts w:ascii="Book Antiqua" w:eastAsia="Book Antiqua" w:hAnsi="Book Antiqua" w:cs="Book Antiqua"/>
          <w:color w:val="000000"/>
        </w:rPr>
        <w:t>with</w:t>
      </w:r>
      <w:r>
        <w:rPr>
          <w:rFonts w:ascii="Book Antiqua" w:eastAsia="Book Antiqua" w:hAnsi="Book Antiqua" w:cs="Book Antiqua"/>
          <w:color w:val="000000"/>
        </w:rPr>
        <w:t xml:space="preserve"> this pathway for the treatment of COVID-19, </w:t>
      </w:r>
      <w:r w:rsidR="001D4ED6">
        <w:rPr>
          <w:rFonts w:ascii="Book Antiqua" w:eastAsia="Book Antiqua" w:hAnsi="Book Antiqua" w:cs="Book Antiqua"/>
          <w:color w:val="000000"/>
        </w:rPr>
        <w:t>including</w:t>
      </w:r>
      <w:r>
        <w:rPr>
          <w:rFonts w:ascii="Book Antiqua" w:eastAsia="Book Antiqua" w:hAnsi="Book Antiqua" w:cs="Book Antiqua"/>
          <w:color w:val="000000"/>
        </w:rPr>
        <w:t xml:space="preserve"> MK-2206, an Akt </w:t>
      </w:r>
      <w:proofErr w:type="gramStart"/>
      <w:r>
        <w:rPr>
          <w:rFonts w:ascii="Book Antiqua" w:eastAsia="Book Antiqua" w:hAnsi="Book Antiqua" w:cs="Book Antiqua"/>
          <w:color w:val="000000"/>
        </w:rPr>
        <w:t>inhibitor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7D5EE4BB" w14:textId="77777777" w:rsidR="00A77B3E" w:rsidRDefault="00B42A99" w:rsidP="007851C8">
      <w:pPr>
        <w:spacing w:line="360" w:lineRule="auto"/>
        <w:ind w:firstLineChars="200" w:firstLine="480"/>
        <w:jc w:val="both"/>
      </w:pPr>
      <w:r>
        <w:rPr>
          <w:rFonts w:ascii="Book Antiqua" w:eastAsia="Book Antiqua" w:hAnsi="Book Antiqua" w:cs="Book Antiqua"/>
          <w:color w:val="000000"/>
        </w:rPr>
        <w:t>Despite th</w:t>
      </w:r>
      <w:r w:rsidR="001D4ED6">
        <w:rPr>
          <w:rFonts w:ascii="Book Antiqua" w:eastAsia="Book Antiqua" w:hAnsi="Book Antiqua" w:cs="Book Antiqua"/>
          <w:color w:val="000000"/>
        </w:rPr>
        <w:t>e</w:t>
      </w:r>
      <w:r>
        <w:rPr>
          <w:rFonts w:ascii="Book Antiqua" w:eastAsia="Book Antiqua" w:hAnsi="Book Antiqua" w:cs="Book Antiqua"/>
          <w:color w:val="000000"/>
        </w:rPr>
        <w:t xml:space="preserve">se facts, studies directly </w:t>
      </w:r>
      <w:r w:rsidR="00EA2EE1">
        <w:rPr>
          <w:rFonts w:ascii="Book Antiqua" w:eastAsia="Book Antiqua" w:hAnsi="Book Antiqua" w:cs="Book Antiqua"/>
          <w:color w:val="000000"/>
        </w:rPr>
        <w:t>investigating</w:t>
      </w:r>
      <w:r>
        <w:rPr>
          <w:rFonts w:ascii="Book Antiqua" w:eastAsia="Book Antiqua" w:hAnsi="Book Antiqua" w:cs="Book Antiqua"/>
          <w:color w:val="000000"/>
        </w:rPr>
        <w:t xml:space="preserve"> the interaction between SARS-CoV-2 and liver cells, specif</w:t>
      </w:r>
      <w:r w:rsidR="00EA2EE1">
        <w:rPr>
          <w:rFonts w:ascii="Book Antiqua" w:eastAsia="Book Antiqua" w:hAnsi="Book Antiqua" w:cs="Book Antiqua"/>
          <w:color w:val="000000"/>
        </w:rPr>
        <w:t>ically</w:t>
      </w:r>
      <w:r>
        <w:rPr>
          <w:rFonts w:ascii="Book Antiqua" w:eastAsia="Book Antiqua" w:hAnsi="Book Antiqua" w:cs="Book Antiqua"/>
          <w:color w:val="000000"/>
        </w:rPr>
        <w:t xml:space="preserve"> the entrance mechanisms, the biochemical cascades and methods for possible infection inhibition still </w:t>
      </w:r>
      <w:r w:rsidR="00EA2EE1">
        <w:rPr>
          <w:rFonts w:ascii="Book Antiqua" w:eastAsia="Book Antiqua" w:hAnsi="Book Antiqua" w:cs="Book Antiqua"/>
          <w:color w:val="000000"/>
        </w:rPr>
        <w:t>require further</w:t>
      </w:r>
      <w:r>
        <w:rPr>
          <w:rFonts w:ascii="Book Antiqua" w:eastAsia="Book Antiqua" w:hAnsi="Book Antiqua" w:cs="Book Antiqua"/>
          <w:color w:val="000000"/>
        </w:rPr>
        <w:t xml:space="preserve"> investigation. </w:t>
      </w:r>
      <w:r w:rsidR="00EA2EE1">
        <w:rPr>
          <w:rFonts w:ascii="Book Antiqua" w:eastAsia="Book Antiqua" w:hAnsi="Book Antiqua" w:cs="Book Antiqua"/>
          <w:color w:val="000000"/>
        </w:rPr>
        <w:t>Therefore</w:t>
      </w:r>
      <w:r>
        <w:rPr>
          <w:rFonts w:ascii="Book Antiqua" w:eastAsia="Book Antiqua" w:hAnsi="Book Antiqua" w:cs="Book Antiqua"/>
          <w:color w:val="000000"/>
        </w:rPr>
        <w:t>, th</w:t>
      </w:r>
      <w:r w:rsidR="00EA2EE1">
        <w:rPr>
          <w:rFonts w:ascii="Book Antiqua" w:eastAsia="Book Antiqua" w:hAnsi="Book Antiqua" w:cs="Book Antiqua"/>
          <w:color w:val="000000"/>
        </w:rPr>
        <w:t>e present</w:t>
      </w:r>
      <w:r>
        <w:rPr>
          <w:rFonts w:ascii="Book Antiqua" w:eastAsia="Book Antiqua" w:hAnsi="Book Antiqua" w:cs="Book Antiqua"/>
          <w:color w:val="000000"/>
        </w:rPr>
        <w:t xml:space="preserve"> study aims to associate the hepatic alterations triggered by SARS-CoV-2 with the activation and/or inhibition of transduction pathways of cellular signals in the viral infection process. </w:t>
      </w:r>
      <w:r w:rsidR="00EA2EE1">
        <w:rPr>
          <w:rFonts w:ascii="Book Antiqua" w:eastAsia="Book Antiqua" w:hAnsi="Book Antiqua" w:cs="Book Antiqua"/>
          <w:color w:val="000000"/>
        </w:rPr>
        <w:t>In addition</w:t>
      </w:r>
      <w:r>
        <w:rPr>
          <w:rFonts w:ascii="Book Antiqua" w:eastAsia="Book Antiqua" w:hAnsi="Book Antiqua" w:cs="Book Antiqua"/>
          <w:color w:val="000000"/>
        </w:rPr>
        <w:t>, possib</w:t>
      </w:r>
      <w:r w:rsidR="00EA2EE1">
        <w:rPr>
          <w:rFonts w:ascii="Book Antiqua" w:eastAsia="Book Antiqua" w:hAnsi="Book Antiqua" w:cs="Book Antiqua"/>
          <w:color w:val="000000"/>
        </w:rPr>
        <w:t>le</w:t>
      </w:r>
      <w:r>
        <w:rPr>
          <w:rFonts w:ascii="Book Antiqua" w:eastAsia="Book Antiqua" w:hAnsi="Book Antiqua" w:cs="Book Antiqua"/>
          <w:color w:val="000000"/>
        </w:rPr>
        <w:t xml:space="preserve"> intervention in the signaling pathways with inhibitors w</w:t>
      </w:r>
      <w:r w:rsidR="00445348">
        <w:rPr>
          <w:rFonts w:ascii="Book Antiqua" w:eastAsia="Book Antiqua" w:hAnsi="Book Antiqua" w:cs="Book Antiqua"/>
          <w:color w:val="000000"/>
        </w:rPr>
        <w:t>as</w:t>
      </w:r>
      <w:r>
        <w:rPr>
          <w:rFonts w:ascii="Book Antiqua" w:eastAsia="Book Antiqua" w:hAnsi="Book Antiqua" w:cs="Book Antiqua"/>
          <w:color w:val="000000"/>
        </w:rPr>
        <w:t xml:space="preserve"> analyzed to suggest </w:t>
      </w:r>
      <w:r w:rsidR="00EA2EE1">
        <w:rPr>
          <w:rFonts w:ascii="Book Antiqua" w:eastAsia="Book Antiqua" w:hAnsi="Book Antiqua" w:cs="Book Antiqua"/>
          <w:color w:val="000000"/>
        </w:rPr>
        <w:t xml:space="preserve">potential </w:t>
      </w:r>
      <w:r>
        <w:rPr>
          <w:rFonts w:ascii="Book Antiqua" w:eastAsia="Book Antiqua" w:hAnsi="Book Antiqua" w:cs="Book Antiqua"/>
          <w:color w:val="000000"/>
        </w:rPr>
        <w:t>treatments for SARS-CoV-2 infection.</w:t>
      </w:r>
    </w:p>
    <w:p w14:paraId="3C79C934" w14:textId="77777777" w:rsidR="00A77B3E" w:rsidRDefault="00A77B3E">
      <w:pPr>
        <w:spacing w:line="360" w:lineRule="auto"/>
        <w:jc w:val="both"/>
      </w:pPr>
    </w:p>
    <w:p w14:paraId="27289FB1" w14:textId="77777777" w:rsidR="00A77B3E" w:rsidRDefault="00B42A99">
      <w:pPr>
        <w:spacing w:line="360" w:lineRule="auto"/>
        <w:jc w:val="both"/>
      </w:pPr>
      <w:r>
        <w:rPr>
          <w:rFonts w:ascii="Book Antiqua" w:eastAsia="Book Antiqua" w:hAnsi="Book Antiqua" w:cs="Book Antiqua"/>
          <w:b/>
          <w:caps/>
          <w:color w:val="000000"/>
          <w:u w:val="single"/>
        </w:rPr>
        <w:t>MATERIALS AND METHODS</w:t>
      </w:r>
    </w:p>
    <w:p w14:paraId="5C830DEF" w14:textId="77777777" w:rsidR="00A77B3E" w:rsidRDefault="00B42A99">
      <w:pPr>
        <w:spacing w:line="360" w:lineRule="auto"/>
        <w:jc w:val="both"/>
      </w:pPr>
      <w:r>
        <w:rPr>
          <w:rFonts w:ascii="Book Antiqua" w:eastAsia="Book Antiqua" w:hAnsi="Book Antiqua" w:cs="Book Antiqua"/>
          <w:b/>
          <w:bCs/>
          <w:i/>
          <w:iCs/>
          <w:color w:val="000000"/>
        </w:rPr>
        <w:t>Receptors and ligands preparation</w:t>
      </w:r>
    </w:p>
    <w:p w14:paraId="2ABA725A" w14:textId="77777777" w:rsidR="00A77B3E" w:rsidRDefault="00B42A99">
      <w:pPr>
        <w:spacing w:line="360" w:lineRule="auto"/>
        <w:jc w:val="both"/>
      </w:pPr>
      <w:r>
        <w:rPr>
          <w:rFonts w:ascii="Book Antiqua" w:eastAsia="Book Antiqua" w:hAnsi="Book Antiqua" w:cs="Book Antiqua"/>
          <w:color w:val="000000"/>
        </w:rPr>
        <w:t xml:space="preserve">Akt, mTORC1 and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enzymes are inhibited by MK-2206, CC-223 and </w:t>
      </w:r>
      <w:proofErr w:type="spellStart"/>
      <w:r>
        <w:rPr>
          <w:rFonts w:ascii="Book Antiqua" w:eastAsia="Book Antiqua" w:hAnsi="Book Antiqua" w:cs="Book Antiqua"/>
          <w:color w:val="000000"/>
        </w:rPr>
        <w:t>N</w:t>
      </w:r>
      <w:r w:rsidR="0010474C">
        <w:rPr>
          <w:rFonts w:ascii="Book Antiqua" w:eastAsia="Book Antiqua" w:hAnsi="Book Antiqua" w:cs="Book Antiqua"/>
          <w:color w:val="000000"/>
        </w:rPr>
        <w:t>a</w:t>
      </w:r>
      <w:r w:rsidR="00EA2EE1">
        <w:rPr>
          <w:rFonts w:ascii="Book Antiqua" w:eastAsia="Book Antiqua" w:hAnsi="Book Antiqua" w:cs="Book Antiqua"/>
          <w:color w:val="000000"/>
        </w:rPr>
        <w:t>ph</w:t>
      </w:r>
      <w:r w:rsidR="0010474C">
        <w:rPr>
          <w:rFonts w:ascii="Book Antiqua" w:eastAsia="Book Antiqua" w:hAnsi="Book Antiqua" w:cs="Book Antiqua"/>
          <w:color w:val="000000"/>
        </w:rPr>
        <w:t>thofluorescein</w:t>
      </w:r>
      <w:proofErr w:type="spellEnd"/>
      <w:r w:rsidR="0010474C">
        <w:rPr>
          <w:rFonts w:ascii="Book Antiqua" w:eastAsia="Book Antiqua" w:hAnsi="Book Antiqua" w:cs="Book Antiqua"/>
          <w:color w:val="000000"/>
        </w:rPr>
        <w:t>, respectively.</w:t>
      </w:r>
      <w:r>
        <w:rPr>
          <w:rFonts w:ascii="Book Antiqua" w:eastAsia="Book Antiqua" w:hAnsi="Book Antiqua" w:cs="Book Antiqua"/>
          <w:color w:val="000000"/>
        </w:rPr>
        <w:t xml:space="preserve"> The three-dimensional structures of proteins/enzymes (receptors) Akt, mTORC1 and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were selected from </w:t>
      </w:r>
      <w:r w:rsidR="00EA2EE1">
        <w:rPr>
          <w:rFonts w:ascii="Book Antiqua" w:eastAsia="Book Antiqua" w:hAnsi="Book Antiqua" w:cs="Book Antiqua"/>
          <w:color w:val="000000"/>
        </w:rPr>
        <w:t xml:space="preserve">the </w:t>
      </w:r>
      <w:r>
        <w:rPr>
          <w:rFonts w:ascii="Book Antiqua" w:eastAsia="Book Antiqua" w:hAnsi="Book Antiqua" w:cs="Book Antiqua"/>
          <w:color w:val="000000"/>
        </w:rPr>
        <w:t>Protein Data Bank (PDB) (</w:t>
      </w:r>
      <w:hyperlink r:id="rId7" w:history="1">
        <w:r w:rsidRPr="0010474C">
          <w:rPr>
            <w:rFonts w:ascii="Book Antiqua" w:eastAsia="Book Antiqua" w:hAnsi="Book Antiqua" w:cs="Book Antiqua"/>
            <w:color w:val="000000"/>
          </w:rPr>
          <w:t>http://www.rcsb.org/pdb/home/home.do</w:t>
        </w:r>
      </w:hyperlink>
      <w:r>
        <w:rPr>
          <w:rFonts w:ascii="Book Antiqua" w:eastAsia="Book Antiqua" w:hAnsi="Book Antiqua" w:cs="Book Antiqua"/>
          <w:color w:val="000000"/>
        </w:rPr>
        <w:t xml:space="preserve">) and their files were obtained in the extension.pdb (input file). The structures of the inhibitors (ligands) MK-2206, CC-223 and </w:t>
      </w:r>
      <w:proofErr w:type="spellStart"/>
      <w:r>
        <w:rPr>
          <w:rFonts w:ascii="Book Antiqua" w:eastAsia="Book Antiqua" w:hAnsi="Book Antiqua" w:cs="Book Antiqua"/>
          <w:color w:val="000000"/>
        </w:rPr>
        <w:t>Na</w:t>
      </w:r>
      <w:r w:rsidR="00EA2EE1">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were selected from PubChem (</w:t>
      </w:r>
      <w:r w:rsidRPr="0010474C">
        <w:rPr>
          <w:rFonts w:ascii="Book Antiqua" w:eastAsia="Book Antiqua" w:hAnsi="Book Antiqua" w:cs="Book Antiqua"/>
          <w:color w:val="000000"/>
        </w:rPr>
        <w:t>https://pubchem.ncbi.nlm.nih.gov/) and ZINC databases (https://zinc12.docking.org/).</w:t>
      </w:r>
      <w:r>
        <w:rPr>
          <w:rFonts w:ascii="Book Antiqua" w:eastAsia="Book Antiqua" w:hAnsi="Book Antiqua" w:cs="Book Antiqua"/>
          <w:color w:val="000000"/>
        </w:rPr>
        <w:t xml:space="preserve"> The ligand files were downloaded as</w:t>
      </w:r>
      <w:r w:rsidR="00F93870">
        <w:rPr>
          <w:rFonts w:ascii="Book Antiqua" w:eastAsia="Book Antiqua" w:hAnsi="Book Antiqua" w:cs="Book Antiqua"/>
          <w:color w:val="000000"/>
        </w:rPr>
        <w:t xml:space="preserve"> 2D structures in the </w:t>
      </w:r>
      <w:proofErr w:type="spellStart"/>
      <w:r w:rsidR="00F93870">
        <w:rPr>
          <w:rFonts w:ascii="Book Antiqua" w:eastAsia="Book Antiqua" w:hAnsi="Book Antiqua" w:cs="Book Antiqua"/>
          <w:color w:val="000000"/>
        </w:rPr>
        <w:t>extension</w:t>
      </w:r>
      <w:r>
        <w:rPr>
          <w:rFonts w:ascii="Book Antiqua" w:eastAsia="Book Antiqua" w:hAnsi="Book Antiqua" w:cs="Book Antiqua"/>
          <w:color w:val="000000"/>
        </w:rPr>
        <w:t>.sdf</w:t>
      </w:r>
      <w:proofErr w:type="spellEnd"/>
      <w:r>
        <w:rPr>
          <w:rFonts w:ascii="Book Antiqua" w:eastAsia="Book Antiqua" w:hAnsi="Book Antiqua" w:cs="Book Antiqua"/>
          <w:color w:val="000000"/>
        </w:rPr>
        <w:t xml:space="preserve"> and </w:t>
      </w:r>
      <w:r w:rsidR="002A18DD">
        <w:rPr>
          <w:rFonts w:ascii="Book Antiqua" w:eastAsia="Book Antiqua" w:hAnsi="Book Antiqua" w:cs="Book Antiqua"/>
          <w:color w:val="000000"/>
          <w:shd w:val="clear" w:color="auto" w:fill="FFFFFF"/>
        </w:rPr>
        <w:t>converted into</w:t>
      </w:r>
      <w:r>
        <w:rPr>
          <w:rFonts w:ascii="Book Antiqua" w:eastAsia="Book Antiqua" w:hAnsi="Book Antiqua" w:cs="Book Antiqua"/>
          <w:color w:val="000000"/>
          <w:shd w:val="clear" w:color="auto" w:fill="FFFFFF"/>
        </w:rPr>
        <w:t xml:space="preserve">.pdb </w:t>
      </w:r>
      <w:r>
        <w:rPr>
          <w:rFonts w:ascii="Book Antiqua" w:eastAsia="Book Antiqua" w:hAnsi="Book Antiqua" w:cs="Book Antiqua"/>
          <w:color w:val="000000"/>
        </w:rPr>
        <w:t xml:space="preserve">(input file) </w:t>
      </w:r>
      <w:r>
        <w:rPr>
          <w:rFonts w:ascii="Book Antiqua" w:eastAsia="Book Antiqua" w:hAnsi="Book Antiqua" w:cs="Book Antiqua"/>
          <w:color w:val="000000"/>
          <w:shd w:val="clear" w:color="auto" w:fill="FFFFFF"/>
        </w:rPr>
        <w:t>by optimi</w:t>
      </w:r>
      <w:r w:rsidR="00EA2EE1">
        <w:rPr>
          <w:rFonts w:ascii="Book Antiqua" w:eastAsia="Book Antiqua" w:hAnsi="Book Antiqua" w:cs="Book Antiqua"/>
          <w:color w:val="000000"/>
          <w:shd w:val="clear" w:color="auto" w:fill="FFFFFF"/>
        </w:rPr>
        <w:t>z</w:t>
      </w:r>
      <w:r>
        <w:rPr>
          <w:rFonts w:ascii="Book Antiqua" w:eastAsia="Book Antiqua" w:hAnsi="Book Antiqua" w:cs="Book Antiqua"/>
          <w:color w:val="000000"/>
          <w:shd w:val="clear" w:color="auto" w:fill="FFFFFF"/>
        </w:rPr>
        <w:t xml:space="preserve">ing the 3D </w:t>
      </w:r>
      <w:r w:rsidR="008D2C59">
        <w:rPr>
          <w:rFonts w:ascii="Book Antiqua" w:eastAsia="Book Antiqua" w:hAnsi="Book Antiqua" w:cs="Book Antiqua"/>
          <w:color w:val="000000"/>
          <w:shd w:val="clear" w:color="auto" w:fill="FFFFFF"/>
        </w:rPr>
        <w:t xml:space="preserve">structure using </w:t>
      </w:r>
      <w:proofErr w:type="spellStart"/>
      <w:r w:rsidR="008D2C59">
        <w:rPr>
          <w:rFonts w:ascii="Book Antiqua" w:eastAsia="Book Antiqua" w:hAnsi="Book Antiqua" w:cs="Book Antiqua"/>
          <w:color w:val="000000"/>
          <w:shd w:val="clear" w:color="auto" w:fill="FFFFFF"/>
        </w:rPr>
        <w:t>ViewerLite</w:t>
      </w:r>
      <w:proofErr w:type="spellEnd"/>
      <w:r w:rsidR="008D2C59">
        <w:rPr>
          <w:rFonts w:ascii="Book Antiqua" w:eastAsia="Book Antiqua" w:hAnsi="Book Antiqua" w:cs="Book Antiqua"/>
          <w:color w:val="000000"/>
          <w:shd w:val="clear" w:color="auto" w:fill="FFFFFF"/>
        </w:rPr>
        <w:t xml:space="preserve"> 4.2 </w:t>
      </w:r>
      <w:r>
        <w:rPr>
          <w:rFonts w:ascii="Book Antiqua" w:eastAsia="Book Antiqua" w:hAnsi="Book Antiqua" w:cs="Book Antiqua"/>
          <w:color w:val="000000"/>
          <w:shd w:val="clear" w:color="auto" w:fill="FFFFFF"/>
        </w:rPr>
        <w:t>software (</w:t>
      </w:r>
      <w:proofErr w:type="spellStart"/>
      <w:r>
        <w:rPr>
          <w:rFonts w:ascii="Book Antiqua" w:eastAsia="Book Antiqua" w:hAnsi="Book Antiqua" w:cs="Book Antiqua"/>
          <w:color w:val="000000"/>
          <w:shd w:val="clear" w:color="auto" w:fill="FFFFFF"/>
        </w:rPr>
        <w:t>Accelrys</w:t>
      </w:r>
      <w:proofErr w:type="spellEnd"/>
      <w:r>
        <w:rPr>
          <w:rFonts w:ascii="Book Antiqua" w:eastAsia="Book Antiqua" w:hAnsi="Book Antiqua" w:cs="Book Antiqua"/>
          <w:color w:val="000000"/>
          <w:shd w:val="clear" w:color="auto" w:fill="FFFFFF"/>
        </w:rPr>
        <w:t xml:space="preserve"> Inc.)</w:t>
      </w:r>
      <w:r>
        <w:rPr>
          <w:rFonts w:ascii="Book Antiqua" w:eastAsia="Book Antiqua" w:hAnsi="Book Antiqua" w:cs="Book Antiqua"/>
          <w:color w:val="000000"/>
        </w:rPr>
        <w:t>. The selected receptor's three-dimensional structure w</w:t>
      </w:r>
      <w:r w:rsidR="00EA2EE1">
        <w:rPr>
          <w:rFonts w:ascii="Book Antiqua" w:eastAsia="Book Antiqua" w:hAnsi="Book Antiqua" w:cs="Book Antiqua"/>
          <w:color w:val="000000"/>
        </w:rPr>
        <w:t>as</w:t>
      </w:r>
      <w:r>
        <w:rPr>
          <w:rFonts w:ascii="Book Antiqua" w:eastAsia="Book Antiqua" w:hAnsi="Book Antiqua" w:cs="Book Antiqua"/>
          <w:color w:val="000000"/>
        </w:rPr>
        <w:t xml:space="preserve"> prepared for molecular docking simulations using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Tools (ADT) software (MGL, The Scripps Research Institute); </w:t>
      </w:r>
      <w:r>
        <w:rPr>
          <w:rFonts w:ascii="Book Antiqua" w:eastAsia="Book Antiqua" w:hAnsi="Book Antiqua" w:cs="Book Antiqua"/>
          <w:color w:val="000000"/>
          <w:shd w:val="clear" w:color="auto" w:fill="FFFFFF"/>
        </w:rPr>
        <w:t xml:space="preserve">possible ligands (ions, peptides) </w:t>
      </w:r>
      <w:r>
        <w:rPr>
          <w:rFonts w:ascii="Book Antiqua" w:eastAsia="Book Antiqua" w:hAnsi="Book Antiqua" w:cs="Book Antiqua"/>
          <w:color w:val="000000"/>
          <w:shd w:val="clear" w:color="auto" w:fill="FFFFFF"/>
        </w:rPr>
        <w:lastRenderedPageBreak/>
        <w:t xml:space="preserve">were eliminated, </w:t>
      </w:r>
      <w:r>
        <w:rPr>
          <w:rFonts w:ascii="Book Antiqua" w:eastAsia="Book Antiqua" w:hAnsi="Book Antiqua" w:cs="Book Antiqua"/>
          <w:color w:val="000000"/>
        </w:rPr>
        <w:t>water molecules were deleted and hydrogen atoms were added. The location and dimensions of the Grid box (virtual box that delimits the region where the ligand will perform possible interactions with the receptor)</w:t>
      </w:r>
      <w:r w:rsidR="00EA2EE1">
        <w:rPr>
          <w:rFonts w:ascii="Book Antiqua" w:eastAsia="Book Antiqua" w:hAnsi="Book Antiqua" w:cs="Book Antiqua"/>
          <w:color w:val="000000"/>
        </w:rPr>
        <w:t xml:space="preserve"> were then determined using ADT software</w:t>
      </w:r>
      <w:r>
        <w:rPr>
          <w:rFonts w:ascii="Book Antiqua" w:eastAsia="Book Antiqua" w:hAnsi="Book Antiqua" w:cs="Book Antiqua"/>
          <w:color w:val="000000"/>
        </w:rPr>
        <w:t xml:space="preserve">. The Grid box data and coordinates were used in molecular docking. The ligands interact with their receptors in a physiological environment </w:t>
      </w:r>
      <w:r w:rsidR="00EA2EE1">
        <w:rPr>
          <w:rFonts w:ascii="Book Antiqua" w:eastAsia="Book Antiqua" w:hAnsi="Book Antiqua" w:cs="Book Antiqua"/>
          <w:color w:val="000000"/>
        </w:rPr>
        <w:t>at</w:t>
      </w:r>
      <w:r>
        <w:rPr>
          <w:rFonts w:ascii="Book Antiqua" w:eastAsia="Book Antiqua" w:hAnsi="Book Antiqua" w:cs="Book Antiqua"/>
          <w:color w:val="000000"/>
        </w:rPr>
        <w:t xml:space="preserve"> pH 7.4</w:t>
      </w:r>
      <w:r w:rsidR="00EA2EE1">
        <w:rPr>
          <w:rFonts w:ascii="Book Antiqua" w:eastAsia="Book Antiqua" w:hAnsi="Book Antiqua" w:cs="Book Antiqua"/>
          <w:color w:val="000000"/>
        </w:rPr>
        <w:t>;</w:t>
      </w:r>
      <w:r>
        <w:rPr>
          <w:rFonts w:ascii="Book Antiqua" w:eastAsia="Book Antiqua" w:hAnsi="Book Antiqua" w:cs="Book Antiqua"/>
          <w:color w:val="000000"/>
        </w:rPr>
        <w:t xml:space="preserve"> thus, to </w:t>
      </w:r>
      <w:r w:rsidR="00EA2EE1">
        <w:rPr>
          <w:rFonts w:ascii="Book Antiqua" w:eastAsia="Book Antiqua" w:hAnsi="Book Antiqua" w:cs="Book Antiqua"/>
          <w:color w:val="000000"/>
        </w:rPr>
        <w:t xml:space="preserve">reliably </w:t>
      </w:r>
      <w:r>
        <w:rPr>
          <w:rFonts w:ascii="Book Antiqua" w:eastAsia="Book Antiqua" w:hAnsi="Book Antiqua" w:cs="Book Antiqua"/>
          <w:color w:val="000000"/>
        </w:rPr>
        <w:t>simulate their interaction</w:t>
      </w:r>
      <w:r w:rsidR="00CE1DC3">
        <w:rPr>
          <w:rFonts w:ascii="Book Antiqua" w:eastAsia="Book Antiqua" w:hAnsi="Book Antiqua" w:cs="Book Antiqua"/>
          <w:color w:val="000000"/>
        </w:rPr>
        <w:t>,</w:t>
      </w:r>
      <w:r>
        <w:rPr>
          <w:rFonts w:ascii="Book Antiqua" w:eastAsia="Book Antiqua" w:hAnsi="Book Antiqua" w:cs="Book Antiqua"/>
          <w:color w:val="000000"/>
        </w:rPr>
        <w:t xml:space="preserve"> calculation</w:t>
      </w:r>
      <w:r w:rsidR="00CE1DC3">
        <w:rPr>
          <w:rFonts w:ascii="Book Antiqua" w:eastAsia="Book Antiqua" w:hAnsi="Book Antiqua" w:cs="Book Antiqua"/>
          <w:color w:val="000000"/>
        </w:rPr>
        <w:t>s</w:t>
      </w:r>
      <w:r>
        <w:rPr>
          <w:rFonts w:ascii="Book Antiqua" w:eastAsia="Book Antiqua" w:hAnsi="Book Antiqua" w:cs="Book Antiqua"/>
          <w:color w:val="000000"/>
        </w:rPr>
        <w:t xml:space="preserve"> for the prediction of </w:t>
      </w:r>
      <w:r w:rsidR="00CE1DC3">
        <w:rPr>
          <w:rFonts w:ascii="Book Antiqua" w:eastAsia="Book Antiqua" w:hAnsi="Book Antiqua" w:cs="Book Antiqua"/>
          <w:color w:val="000000"/>
        </w:rPr>
        <w:t>their</w:t>
      </w:r>
      <w:r>
        <w:rPr>
          <w:rFonts w:ascii="Book Antiqua" w:eastAsia="Book Antiqua" w:hAnsi="Book Antiqua" w:cs="Book Antiqua"/>
          <w:color w:val="000000"/>
        </w:rPr>
        <w:t xml:space="preserve"> protonation state </w:t>
      </w:r>
      <w:r w:rsidR="00CE1DC3">
        <w:rPr>
          <w:rFonts w:ascii="Book Antiqua" w:eastAsia="Book Antiqua" w:hAnsi="Book Antiqua" w:cs="Book Antiqua"/>
          <w:color w:val="000000"/>
        </w:rPr>
        <w:t xml:space="preserve">were carried out </w:t>
      </w:r>
      <w:r>
        <w:rPr>
          <w:rFonts w:ascii="Book Antiqua" w:eastAsia="Book Antiqua" w:hAnsi="Book Antiqua" w:cs="Book Antiqua"/>
          <w:color w:val="000000"/>
        </w:rPr>
        <w:t>using Marvin Sketch</w:t>
      </w:r>
      <w:r w:rsidRPr="008D2C5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w:t>
      </w:r>
      <w:proofErr w:type="spellStart"/>
      <w:r>
        <w:rPr>
          <w:rFonts w:ascii="Book Antiqua" w:eastAsia="Book Antiqua" w:hAnsi="Book Antiqua" w:cs="Book Antiqua"/>
          <w:color w:val="000000"/>
        </w:rPr>
        <w:t>ChemAxon</w:t>
      </w:r>
      <w:proofErr w:type="spellEnd"/>
      <w:r w:rsidRPr="008D2C59">
        <w:rPr>
          <w:rFonts w:ascii="Book Antiqua" w:eastAsia="Book Antiqua" w:hAnsi="Book Antiqua" w:cs="Book Antiqua"/>
          <w:color w:val="000000"/>
          <w:vertAlign w:val="superscript"/>
        </w:rPr>
        <w:t>®</w:t>
      </w:r>
      <w:r>
        <w:rPr>
          <w:rFonts w:ascii="Book Antiqua" w:eastAsia="Book Antiqua" w:hAnsi="Book Antiqua" w:cs="Book Antiqua"/>
          <w:color w:val="000000"/>
        </w:rPr>
        <w:t>). Protonated ligands were prepared for molecular docking using ADT software. This software detects the torsion points of the inhibitors and calculates their angle of torsion.</w:t>
      </w:r>
    </w:p>
    <w:p w14:paraId="4DC1A915" w14:textId="77777777" w:rsidR="00A77B3E" w:rsidRDefault="00A77B3E">
      <w:pPr>
        <w:spacing w:line="360" w:lineRule="auto"/>
        <w:jc w:val="both"/>
      </w:pPr>
    </w:p>
    <w:p w14:paraId="198061EC" w14:textId="77777777" w:rsidR="00A77B3E" w:rsidRDefault="00B42A99">
      <w:pPr>
        <w:spacing w:line="360" w:lineRule="auto"/>
        <w:jc w:val="both"/>
      </w:pPr>
      <w:r>
        <w:rPr>
          <w:rFonts w:ascii="Book Antiqua" w:eastAsia="Book Antiqua" w:hAnsi="Book Antiqua" w:cs="Book Antiqua"/>
          <w:b/>
          <w:bCs/>
          <w:i/>
          <w:iCs/>
          <w:color w:val="000000"/>
        </w:rPr>
        <w:t>Molecular docking</w:t>
      </w:r>
    </w:p>
    <w:p w14:paraId="6D3965A9" w14:textId="77777777" w:rsidR="00A77B3E" w:rsidRDefault="00B42A99">
      <w:pPr>
        <w:spacing w:line="360" w:lineRule="auto"/>
        <w:jc w:val="both"/>
      </w:pPr>
      <w:r>
        <w:rPr>
          <w:rFonts w:ascii="Book Antiqua" w:eastAsia="Book Antiqua" w:hAnsi="Book Antiqua" w:cs="Book Antiqua"/>
          <w:color w:val="000000"/>
        </w:rPr>
        <w:t xml:space="preserve">Molecular docking procedures for a rigid receptor and a flexible ligand were used. A grid of points in x, y, and z directions was built with a grid spacing of 1.0 Å using the </w:t>
      </w:r>
      <w:proofErr w:type="spellStart"/>
      <w:r>
        <w:rPr>
          <w:rFonts w:ascii="Book Antiqua" w:eastAsia="Book Antiqua" w:hAnsi="Book Antiqua" w:cs="Book Antiqua"/>
          <w:color w:val="000000"/>
        </w:rPr>
        <w:t>AutoGrid</w:t>
      </w:r>
      <w:proofErr w:type="spellEnd"/>
      <w:r>
        <w:rPr>
          <w:rFonts w:ascii="Book Antiqua" w:eastAsia="Book Antiqua" w:hAnsi="Book Antiqua" w:cs="Book Antiqua"/>
          <w:color w:val="000000"/>
        </w:rPr>
        <w:t xml:space="preserve"> component of the software. Molecular docking simulations were performed using ADT software connected to Vina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The software used associates two components: </w:t>
      </w:r>
      <w:r w:rsidR="00411A61">
        <w:rPr>
          <w:rFonts w:ascii="Book Antiqua" w:hAnsi="Book Antiqua" w:cs="Book Antiqua" w:hint="eastAsia"/>
          <w:color w:val="000000"/>
          <w:lang w:eastAsia="zh-CN"/>
        </w:rPr>
        <w:t>A</w:t>
      </w:r>
      <w:r>
        <w:rPr>
          <w:rFonts w:ascii="Book Antiqua" w:eastAsia="Book Antiqua" w:hAnsi="Book Antiqua" w:cs="Book Antiqua"/>
          <w:color w:val="000000"/>
        </w:rPr>
        <w:t xml:space="preserve"> search algorithm and a score function. The algorithm is responsible for the search of possible combinations in the bonds, exploring the rotational, translational and conformational degrees of freedom of the ligand, as well as of the proteins. The score function is </w:t>
      </w:r>
      <w:r w:rsidR="00FA2A70">
        <w:rPr>
          <w:rFonts w:ascii="Book Antiqua" w:eastAsia="Book Antiqua" w:hAnsi="Book Antiqua" w:cs="Book Antiqua"/>
          <w:color w:val="000000"/>
        </w:rPr>
        <w:t xml:space="preserve">then </w:t>
      </w:r>
      <w:r>
        <w:rPr>
          <w:rFonts w:ascii="Book Antiqua" w:eastAsia="Book Antiqua" w:hAnsi="Book Antiqua" w:cs="Book Antiqua"/>
          <w:color w:val="000000"/>
        </w:rPr>
        <w:t xml:space="preserve">used to choose the best binding modes. These functions are obtained according to the force fields of molecular mechanics and empirical parameters from free energy </w:t>
      </w:r>
      <w:proofErr w:type="gramStart"/>
      <w:r>
        <w:rPr>
          <w:rFonts w:ascii="Book Antiqua" w:eastAsia="Book Antiqua" w:hAnsi="Book Antiqua" w:cs="Book Antiqua"/>
          <w:color w:val="000000"/>
        </w:rPr>
        <w:t>calculations,</w:t>
      </w:r>
      <w:proofErr w:type="gramEnd"/>
      <w:r>
        <w:rPr>
          <w:rFonts w:ascii="Book Antiqua" w:eastAsia="Book Antiqua" w:hAnsi="Book Antiqua" w:cs="Book Antiqua"/>
          <w:color w:val="000000"/>
        </w:rPr>
        <w:t xml:space="preserve"> thus an affinity energy is calculated. </w:t>
      </w:r>
      <w:r>
        <w:rPr>
          <w:rFonts w:ascii="Book Antiqua" w:eastAsia="Book Antiqua" w:hAnsi="Book Antiqua" w:cs="Book Antiqua"/>
          <w:color w:val="000000"/>
          <w:shd w:val="clear" w:color="auto" w:fill="FFFFFF"/>
        </w:rPr>
        <w:t>The cut-off for st</w:t>
      </w:r>
      <w:r w:rsidR="002731DA">
        <w:rPr>
          <w:rFonts w:ascii="Book Antiqua" w:eastAsia="Book Antiqua" w:hAnsi="Book Antiqua" w:cs="Book Antiqua"/>
          <w:color w:val="000000"/>
          <w:shd w:val="clear" w:color="auto" w:fill="FFFFFF"/>
        </w:rPr>
        <w:t>able interactions is considered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 affinity energy </w:t>
      </w:r>
      <w:r>
        <w:rPr>
          <w:rFonts w:ascii="Book Antiqua" w:eastAsia="Book Antiqua" w:hAnsi="Book Antiqua" w:cs="Book Antiqua"/>
          <w:color w:val="000000"/>
          <w:shd w:val="clear" w:color="auto" w:fill="FFFFFF"/>
        </w:rPr>
        <w:t xml:space="preserve">&lt; −6.0 </w:t>
      </w:r>
      <w:r w:rsidR="001D5A80">
        <w:rPr>
          <w:rFonts w:ascii="Book Antiqua" w:eastAsia="Book Antiqua" w:hAnsi="Book Antiqua" w:cs="Book Antiqua"/>
          <w:color w:val="000000"/>
        </w:rPr>
        <w:t>kcal/</w:t>
      </w:r>
      <w:proofErr w:type="spellStart"/>
      <w:proofErr w:type="gram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The results are based on the first docking conformer of the ligands with reference Root-Mean-Square Deviation of atomic positions (RMSD) of 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analyses of amino acid residues of receptors involved in the interactions with ligands, as well as the twists of the ligand, atoms involved in the interactions, type, strength and length of the interactions were performed using </w:t>
      </w:r>
      <w:proofErr w:type="spellStart"/>
      <w:r>
        <w:rPr>
          <w:rFonts w:ascii="Book Antiqua" w:eastAsia="Book Antiqua" w:hAnsi="Book Antiqua" w:cs="Book Antiqua"/>
          <w:color w:val="000000"/>
        </w:rPr>
        <w:t>PyMol</w:t>
      </w:r>
      <w:proofErr w:type="spellEnd"/>
      <w:r w:rsidRPr="00E1553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(pymol.org/2) and Discovery Studio</w:t>
      </w:r>
      <w:r w:rsidRPr="00E1553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from BIOVIA.</w:t>
      </w:r>
    </w:p>
    <w:p w14:paraId="4DFDF6CF" w14:textId="77777777" w:rsidR="00A77B3E" w:rsidRDefault="00A77B3E">
      <w:pPr>
        <w:spacing w:line="360" w:lineRule="auto"/>
        <w:jc w:val="both"/>
      </w:pPr>
    </w:p>
    <w:p w14:paraId="22F24B20" w14:textId="77777777" w:rsidR="00A77B3E" w:rsidRDefault="00B42A99">
      <w:pPr>
        <w:spacing w:line="360" w:lineRule="auto"/>
        <w:jc w:val="both"/>
      </w:pPr>
      <w:r>
        <w:rPr>
          <w:rFonts w:ascii="Book Antiqua" w:eastAsia="Book Antiqua" w:hAnsi="Book Antiqua" w:cs="Book Antiqua"/>
          <w:b/>
          <w:caps/>
          <w:color w:val="000000"/>
          <w:u w:val="single"/>
        </w:rPr>
        <w:lastRenderedPageBreak/>
        <w:t>RESULTS</w:t>
      </w:r>
    </w:p>
    <w:p w14:paraId="4438E1FE" w14:textId="77777777" w:rsidR="00A77B3E" w:rsidRDefault="00B42A99">
      <w:pPr>
        <w:spacing w:line="360" w:lineRule="auto"/>
        <w:jc w:val="both"/>
      </w:pPr>
      <w:r>
        <w:rPr>
          <w:rFonts w:ascii="Book Antiqua" w:eastAsia="Book Antiqua" w:hAnsi="Book Antiqua" w:cs="Book Antiqua"/>
          <w:b/>
          <w:bCs/>
          <w:i/>
          <w:iCs/>
          <w:color w:val="000000"/>
        </w:rPr>
        <w:t>Receptors and ligands structures</w:t>
      </w:r>
    </w:p>
    <w:p w14:paraId="55429F2B" w14:textId="77777777" w:rsidR="00A77B3E" w:rsidRDefault="00802F56">
      <w:pPr>
        <w:spacing w:line="360" w:lineRule="auto"/>
        <w:ind w:hanging="10"/>
        <w:jc w:val="both"/>
      </w:pP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sidR="00B42A99">
        <w:rPr>
          <w:rFonts w:ascii="Book Antiqua" w:eastAsia="Book Antiqua" w:hAnsi="Book Antiqua" w:cs="Book Antiqua"/>
          <w:color w:val="000000"/>
        </w:rPr>
        <w:t>receptors</w:t>
      </w:r>
      <w:r w:rsidR="00FA2A70">
        <w:rPr>
          <w:rFonts w:ascii="Book Antiqua" w:eastAsia="Book Antiqua" w:hAnsi="Book Antiqua" w:cs="Book Antiqua"/>
          <w:color w:val="000000"/>
        </w:rPr>
        <w:t>’</w:t>
      </w:r>
      <w:r w:rsidR="00B42A99">
        <w:rPr>
          <w:rFonts w:ascii="Book Antiqua" w:eastAsia="Book Antiqua" w:hAnsi="Book Antiqua" w:cs="Book Antiqua"/>
          <w:color w:val="000000"/>
        </w:rPr>
        <w:t xml:space="preserve"> 3</w:t>
      </w:r>
      <w:r w:rsidR="00673039">
        <w:rPr>
          <w:rFonts w:ascii="Book Antiqua" w:eastAsia="Book Antiqua" w:hAnsi="Book Antiqua" w:cs="Book Antiqua"/>
          <w:color w:val="000000"/>
        </w:rPr>
        <w:t xml:space="preserve">D structures selected were </w:t>
      </w:r>
      <w:r w:rsidR="00FA2A70">
        <w:rPr>
          <w:rFonts w:ascii="Book Antiqua" w:eastAsia="Book Antiqua" w:hAnsi="Book Antiqua" w:cs="Book Antiqua"/>
          <w:color w:val="000000"/>
        </w:rPr>
        <w:t xml:space="preserve">the </w:t>
      </w:r>
      <w:r w:rsidR="00673039">
        <w:rPr>
          <w:rFonts w:ascii="Book Antiqua" w:eastAsia="Book Antiqua" w:hAnsi="Book Antiqua" w:cs="Book Antiqua"/>
          <w:color w:val="000000"/>
        </w:rPr>
        <w:t>5WBH-FKBP12–Rapamycin-Binding (FRB)</w:t>
      </w:r>
      <w:r w:rsidR="00B42A99">
        <w:rPr>
          <w:rFonts w:ascii="Book Antiqua" w:eastAsia="Book Antiqua" w:hAnsi="Book Antiqua" w:cs="Book Antiqua"/>
          <w:color w:val="000000"/>
        </w:rPr>
        <w:t xml:space="preserve"> domain of mTOR; 1</w:t>
      </w:r>
      <w:r w:rsidR="000A507F">
        <w:rPr>
          <w:rFonts w:ascii="Book Antiqua" w:eastAsia="Book Antiqua" w:hAnsi="Book Antiqua" w:cs="Book Antiqua"/>
          <w:color w:val="000000"/>
        </w:rPr>
        <w:t>GZN-PKB kinase domain and 5JXI-</w:t>
      </w:r>
      <w:r w:rsidR="00B42A99">
        <w:rPr>
          <w:rFonts w:ascii="Book Antiqua" w:eastAsia="Book Antiqua" w:hAnsi="Book Antiqua" w:cs="Book Antiqua"/>
          <w:color w:val="000000"/>
        </w:rPr>
        <w:t xml:space="preserve">Furin convertase. All structures are human and present less than 2.5 </w:t>
      </w:r>
      <w:r w:rsidR="00B42A99">
        <w:rPr>
          <w:rFonts w:ascii="Book Antiqua" w:eastAsia="Book Antiqua" w:hAnsi="Book Antiqua" w:cs="Book Antiqua"/>
          <w:color w:val="000000"/>
          <w:shd w:val="clear" w:color="auto" w:fill="FFFFFF"/>
        </w:rPr>
        <w:t xml:space="preserve">Å </w:t>
      </w:r>
      <w:r w:rsidR="00B42A99">
        <w:rPr>
          <w:rFonts w:ascii="Book Antiqua" w:eastAsia="Book Antiqua" w:hAnsi="Book Antiqua" w:cs="Book Antiqua"/>
          <w:color w:val="000000"/>
        </w:rPr>
        <w:t xml:space="preserve">of resolution. </w:t>
      </w:r>
      <w:r w:rsidR="00FA2A70">
        <w:rPr>
          <w:rFonts w:ascii="Book Antiqua" w:eastAsia="Book Antiqua" w:hAnsi="Book Antiqua" w:cs="Book Antiqua"/>
          <w:color w:val="000000"/>
        </w:rPr>
        <w:t>The structure of i</w:t>
      </w:r>
      <w:r w:rsidR="00B42A99">
        <w:rPr>
          <w:rFonts w:ascii="Book Antiqua" w:eastAsia="Book Antiqua" w:hAnsi="Book Antiqua" w:cs="Book Antiqua"/>
          <w:color w:val="000000"/>
        </w:rPr>
        <w:t xml:space="preserve">nhibitor MK-2206 </w:t>
      </w:r>
      <w:r w:rsidR="000A507F">
        <w:rPr>
          <w:rFonts w:ascii="Book Antiqua" w:eastAsia="Book Antiqua" w:hAnsi="Book Antiqua" w:cs="Book Antiqua"/>
          <w:color w:val="000000"/>
        </w:rPr>
        <w:t>was selected from ZINC databank</w:t>
      </w:r>
      <w:r w:rsidR="00B42A99">
        <w:rPr>
          <w:rFonts w:ascii="Book Antiqua" w:eastAsia="Book Antiqua" w:hAnsi="Book Antiqua" w:cs="Book Antiqua"/>
          <w:color w:val="000000"/>
        </w:rPr>
        <w:t>-</w:t>
      </w:r>
      <w:r w:rsidR="00B42A99">
        <w:rPr>
          <w:rFonts w:ascii="Book Antiqua" w:eastAsia="Book Antiqua" w:hAnsi="Book Antiqua" w:cs="Book Antiqua"/>
          <w:color w:val="000000"/>
          <w:shd w:val="clear" w:color="auto" w:fill="FFFFFF"/>
        </w:rPr>
        <w:t xml:space="preserve">ZINC36382821 and </w:t>
      </w:r>
      <w:r w:rsidR="00FA2A70">
        <w:rPr>
          <w:rFonts w:ascii="Book Antiqua" w:eastAsia="Book Antiqua" w:hAnsi="Book Antiqua" w:cs="Book Antiqua"/>
          <w:color w:val="000000"/>
          <w:shd w:val="clear" w:color="auto" w:fill="FFFFFF"/>
        </w:rPr>
        <w:t xml:space="preserve">the structures of </w:t>
      </w:r>
      <w:r w:rsidR="00B42A99">
        <w:rPr>
          <w:rFonts w:ascii="Book Antiqua" w:eastAsia="Book Antiqua" w:hAnsi="Book Antiqua" w:cs="Book Antiqua"/>
          <w:color w:val="000000"/>
        </w:rPr>
        <w:t>inhibitors CC-223 (</w:t>
      </w:r>
      <w:r w:rsidR="00B42A99">
        <w:rPr>
          <w:rFonts w:ascii="Book Antiqua" w:eastAsia="Book Antiqua" w:hAnsi="Book Antiqua" w:cs="Book Antiqua"/>
          <w:color w:val="000000"/>
          <w:shd w:val="clear" w:color="auto" w:fill="FFFFFF"/>
        </w:rPr>
        <w:t xml:space="preserve">CID58298316), </w:t>
      </w:r>
      <w:r w:rsidR="00FA2A70">
        <w:rPr>
          <w:rFonts w:ascii="Book Antiqua" w:eastAsia="Book Antiqua" w:hAnsi="Book Antiqua" w:cs="Book Antiqua"/>
          <w:color w:val="000000"/>
          <w:shd w:val="clear" w:color="auto" w:fill="FFFFFF"/>
        </w:rPr>
        <w:t xml:space="preserve">and </w:t>
      </w:r>
      <w:proofErr w:type="spellStart"/>
      <w:r w:rsidR="00B42A99">
        <w:rPr>
          <w:rFonts w:ascii="Book Antiqua" w:eastAsia="Book Antiqua" w:hAnsi="Book Antiqua" w:cs="Book Antiqua"/>
          <w:color w:val="000000"/>
          <w:shd w:val="clear" w:color="auto" w:fill="FFFFFF"/>
        </w:rPr>
        <w:t>Na</w:t>
      </w:r>
      <w:r w:rsidR="00FA2A70">
        <w:rPr>
          <w:rFonts w:ascii="Book Antiqua" w:eastAsia="Book Antiqua" w:hAnsi="Book Antiqua" w:cs="Book Antiqua"/>
          <w:color w:val="000000"/>
          <w:shd w:val="clear" w:color="auto" w:fill="FFFFFF"/>
        </w:rPr>
        <w:t>ph</w:t>
      </w:r>
      <w:r w:rsidR="00B42A99">
        <w:rPr>
          <w:rFonts w:ascii="Book Antiqua" w:eastAsia="Book Antiqua" w:hAnsi="Book Antiqua" w:cs="Book Antiqua"/>
          <w:color w:val="000000"/>
          <w:shd w:val="clear" w:color="auto" w:fill="FFFFFF"/>
        </w:rPr>
        <w:t>thofluorescin</w:t>
      </w:r>
      <w:proofErr w:type="spellEnd"/>
      <w:r w:rsidR="00B42A99">
        <w:rPr>
          <w:rFonts w:ascii="Book Antiqua" w:eastAsia="Book Antiqua" w:hAnsi="Book Antiqua" w:cs="Book Antiqua"/>
          <w:color w:val="000000"/>
          <w:shd w:val="clear" w:color="auto" w:fill="FFFFFF"/>
        </w:rPr>
        <w:t xml:space="preserve"> (CID3124834) were selected from </w:t>
      </w:r>
      <w:r w:rsidR="00FA2A70">
        <w:rPr>
          <w:rFonts w:ascii="Book Antiqua" w:eastAsia="Book Antiqua" w:hAnsi="Book Antiqua" w:cs="Book Antiqua"/>
          <w:color w:val="000000"/>
          <w:shd w:val="clear" w:color="auto" w:fill="FFFFFF"/>
        </w:rPr>
        <w:t xml:space="preserve">the </w:t>
      </w:r>
      <w:r w:rsidR="00B42A99">
        <w:rPr>
          <w:rFonts w:ascii="Book Antiqua" w:eastAsia="Book Antiqua" w:hAnsi="Book Antiqua" w:cs="Book Antiqua"/>
          <w:color w:val="000000"/>
          <w:shd w:val="clear" w:color="auto" w:fill="FFFFFF"/>
        </w:rPr>
        <w:t>PubChem databank.</w:t>
      </w:r>
    </w:p>
    <w:p w14:paraId="77E122EA" w14:textId="77777777" w:rsidR="00A77B3E" w:rsidRDefault="00A77B3E">
      <w:pPr>
        <w:spacing w:line="360" w:lineRule="auto"/>
        <w:ind w:hanging="10"/>
        <w:jc w:val="both"/>
      </w:pPr>
    </w:p>
    <w:p w14:paraId="1305533C" w14:textId="77777777" w:rsidR="00A77B3E" w:rsidRDefault="00B42A99">
      <w:pPr>
        <w:spacing w:line="360" w:lineRule="auto"/>
        <w:ind w:hanging="10"/>
        <w:jc w:val="both"/>
      </w:pPr>
      <w:r>
        <w:rPr>
          <w:rFonts w:ascii="Book Antiqua" w:eastAsia="Book Antiqua" w:hAnsi="Book Antiqua" w:cs="Book Antiqua"/>
          <w:b/>
          <w:bCs/>
          <w:i/>
          <w:iCs/>
          <w:color w:val="000000"/>
        </w:rPr>
        <w:t>Interactions of protein-inhibitor complexes</w:t>
      </w:r>
    </w:p>
    <w:p w14:paraId="4E56F1BF" w14:textId="77777777" w:rsidR="00A77B3E" w:rsidRPr="001D30B4" w:rsidRDefault="00B42A99" w:rsidP="000A507F">
      <w:pPr>
        <w:spacing w:line="360" w:lineRule="auto"/>
        <w:ind w:hanging="10"/>
        <w:jc w:val="both"/>
        <w:rPr>
          <w:lang w:eastAsia="zh-CN"/>
        </w:rPr>
      </w:pPr>
      <w:r w:rsidRPr="000A507F">
        <w:rPr>
          <w:rFonts w:ascii="Book Antiqua" w:eastAsia="Book Antiqua" w:hAnsi="Book Antiqua" w:cs="Book Antiqua"/>
          <w:b/>
          <w:bCs/>
          <w:iCs/>
          <w:color w:val="000000"/>
        </w:rPr>
        <w:t>mTORC1/CC-223 complex</w:t>
      </w:r>
      <w:r w:rsidR="000A507F">
        <w:rPr>
          <w:rFonts w:hint="eastAsia"/>
          <w:lang w:eastAsia="zh-CN"/>
        </w:rPr>
        <w:t xml:space="preserve">: </w:t>
      </w:r>
      <w:r>
        <w:rPr>
          <w:rFonts w:ascii="Book Antiqua" w:eastAsia="Book Antiqua" w:hAnsi="Book Antiqua" w:cs="Book Antiqua"/>
          <w:color w:val="000000"/>
        </w:rPr>
        <w:t xml:space="preserve">Molecular docking was used to analyze if there </w:t>
      </w:r>
      <w:r w:rsidR="00FA2A70">
        <w:rPr>
          <w:rFonts w:ascii="Book Antiqua" w:eastAsia="Book Antiqua" w:hAnsi="Book Antiqua" w:cs="Book Antiqua"/>
          <w:color w:val="000000"/>
        </w:rPr>
        <w:t>was</w:t>
      </w:r>
      <w:r>
        <w:rPr>
          <w:rFonts w:ascii="Book Antiqua" w:eastAsia="Book Antiqua" w:hAnsi="Book Antiqua" w:cs="Book Antiqua"/>
          <w:color w:val="000000"/>
        </w:rPr>
        <w:t xml:space="preserve"> an interaction between mTORC1 enzyme and CC-223 in its protonated form. In this way, the most stable mTORC1/CC-223 complex showed an affinity energy of -7.7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(Figure 1). Four significant chemical bonds were observed between the receptor and the ligand involving four distinct residues</w:t>
      </w:r>
      <w:r w:rsidR="001D30B4">
        <w:rPr>
          <w:rFonts w:ascii="Book Antiqua" w:eastAsia="Book Antiqua" w:hAnsi="Book Antiqua" w:cs="Book Antiqua"/>
          <w:color w:val="000000"/>
        </w:rPr>
        <w:t xml:space="preserve"> and bond size ranging from 2.7</w:t>
      </w:r>
      <w:r>
        <w:rPr>
          <w:rFonts w:ascii="Book Antiqua" w:eastAsia="Book Antiqua" w:hAnsi="Book Antiqua" w:cs="Book Antiqua"/>
          <w:color w:val="000000"/>
        </w:rPr>
        <w:t xml:space="preserve"> to 4.99 </w:t>
      </w:r>
      <w:r>
        <w:rPr>
          <w:rFonts w:ascii="Book Antiqua" w:eastAsia="Book Antiqua" w:hAnsi="Book Antiqua" w:cs="Book Antiqua"/>
          <w:color w:val="000000"/>
          <w:shd w:val="clear" w:color="auto" w:fill="FFFFFF"/>
        </w:rPr>
        <w:t>Å (Table 1)</w:t>
      </w:r>
      <w:r>
        <w:rPr>
          <w:rFonts w:ascii="Book Antiqua" w:eastAsia="Book Antiqua" w:hAnsi="Book Antiqua" w:cs="Book Antiqua"/>
          <w:color w:val="000000"/>
        </w:rPr>
        <w:t xml:space="preserve">. Of these bonds only one </w:t>
      </w:r>
      <w:r w:rsidR="00FA2A70">
        <w:rPr>
          <w:rFonts w:ascii="Book Antiqua" w:eastAsia="Book Antiqua" w:hAnsi="Book Antiqua" w:cs="Book Antiqua"/>
          <w:color w:val="000000"/>
        </w:rPr>
        <w:t>was</w:t>
      </w:r>
      <w:r>
        <w:rPr>
          <w:rFonts w:ascii="Book Antiqua" w:eastAsia="Book Antiqua" w:hAnsi="Book Antiqua" w:cs="Book Antiqua"/>
          <w:color w:val="000000"/>
        </w:rPr>
        <w:t xml:space="preserve"> polar (</w:t>
      </w:r>
      <w:r w:rsidR="00FA2A70">
        <w:rPr>
          <w:rFonts w:ascii="Book Antiqua" w:eastAsia="Book Antiqua" w:hAnsi="Book Antiqua" w:cs="Book Antiqua"/>
          <w:color w:val="000000"/>
        </w:rPr>
        <w:t>h</w:t>
      </w:r>
      <w:r>
        <w:rPr>
          <w:rFonts w:ascii="Book Antiqua" w:eastAsia="Book Antiqua" w:hAnsi="Book Antiqua" w:cs="Book Antiqua"/>
          <w:color w:val="000000"/>
        </w:rPr>
        <w:t xml:space="preserve">ydrogen bond) and according to their size, this </w:t>
      </w:r>
      <w:r w:rsidR="00FA2A70">
        <w:rPr>
          <w:rFonts w:ascii="Book Antiqua" w:eastAsia="Book Antiqua" w:hAnsi="Book Antiqua" w:cs="Book Antiqua"/>
          <w:color w:val="000000"/>
        </w:rPr>
        <w:t>was</w:t>
      </w:r>
      <w:r>
        <w:rPr>
          <w:rFonts w:ascii="Book Antiqua" w:eastAsia="Book Antiqua" w:hAnsi="Book Antiqua" w:cs="Book Antiqua"/>
          <w:color w:val="000000"/>
        </w:rPr>
        <w:t xml:space="preserve"> the strongest (2.7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the other bonds ha</w:t>
      </w:r>
      <w:r w:rsidR="00490DF5">
        <w:rPr>
          <w:rFonts w:ascii="Book Antiqua" w:eastAsia="Book Antiqua" w:hAnsi="Book Antiqua" w:cs="Book Antiqua"/>
          <w:color w:val="000000"/>
        </w:rPr>
        <w:t>d</w:t>
      </w:r>
      <w:r w:rsidR="00FA2A70">
        <w:rPr>
          <w:rFonts w:ascii="Book Antiqua" w:eastAsia="Book Antiqua" w:hAnsi="Book Antiqua" w:cs="Book Antiqua"/>
          <w:color w:val="000000"/>
        </w:rPr>
        <w:t xml:space="preserve"> a</w:t>
      </w:r>
      <w:r w:rsidR="00490DF5">
        <w:rPr>
          <w:rFonts w:ascii="Book Antiqua" w:eastAsia="Book Antiqua" w:hAnsi="Book Antiqua" w:cs="Book Antiqua"/>
          <w:color w:val="000000"/>
        </w:rPr>
        <w:t xml:space="preserve"> </w:t>
      </w:r>
      <w:r w:rsidR="00FA2A70">
        <w:rPr>
          <w:rFonts w:ascii="Book Antiqua" w:eastAsia="Book Antiqua" w:hAnsi="Book Antiqua" w:cs="Book Antiqua"/>
          <w:color w:val="000000"/>
        </w:rPr>
        <w:t>n</w:t>
      </w:r>
      <w:r w:rsidR="00490DF5">
        <w:rPr>
          <w:rFonts w:ascii="Book Antiqua" w:eastAsia="Book Antiqua" w:hAnsi="Book Antiqua" w:cs="Book Antiqua"/>
          <w:color w:val="000000"/>
        </w:rPr>
        <w:t>on-</w:t>
      </w:r>
      <w:r>
        <w:rPr>
          <w:rFonts w:ascii="Book Antiqua" w:eastAsia="Book Antiqua" w:hAnsi="Book Antiqua" w:cs="Book Antiqua"/>
          <w:color w:val="000000"/>
        </w:rPr>
        <w:t xml:space="preserve">polar character. In addition, 12 other residues </w:t>
      </w:r>
      <w:r w:rsidR="00FA2A70">
        <w:rPr>
          <w:rFonts w:ascii="Book Antiqua" w:eastAsia="Book Antiqua" w:hAnsi="Book Antiqua" w:cs="Book Antiqua"/>
          <w:color w:val="000000"/>
        </w:rPr>
        <w:t>were</w:t>
      </w:r>
      <w:r>
        <w:rPr>
          <w:rFonts w:ascii="Book Antiqua" w:eastAsia="Book Antiqua" w:hAnsi="Book Antiqua" w:cs="Book Antiqua"/>
          <w:color w:val="000000"/>
        </w:rPr>
        <w:t xml:space="preserve"> involved in Van der Waals interactions (Figure 2). The four significant bonds in the mTORC1/CC-223 complex involve</w:t>
      </w:r>
      <w:r w:rsidR="00FA2A70">
        <w:rPr>
          <w:rFonts w:ascii="Book Antiqua" w:eastAsia="Book Antiqua" w:hAnsi="Book Antiqua" w:cs="Book Antiqua"/>
          <w:color w:val="000000"/>
        </w:rPr>
        <w:t>d</w:t>
      </w:r>
      <w:r>
        <w:rPr>
          <w:rFonts w:ascii="Book Antiqua" w:eastAsia="Book Antiqua" w:hAnsi="Book Antiqua" w:cs="Book Antiqua"/>
          <w:color w:val="000000"/>
        </w:rPr>
        <w:t xml:space="preserve"> two (C and D) o</w:t>
      </w:r>
      <w:r w:rsidR="00FA2A70">
        <w:rPr>
          <w:rFonts w:ascii="Book Antiqua" w:eastAsia="Book Antiqua" w:hAnsi="Book Antiqua" w:cs="Book Antiqua"/>
          <w:color w:val="000000"/>
        </w:rPr>
        <w:t xml:space="preserve">f </w:t>
      </w:r>
      <w:r>
        <w:rPr>
          <w:rFonts w:ascii="Book Antiqua" w:eastAsia="Book Antiqua" w:hAnsi="Book Antiqua" w:cs="Book Antiqua"/>
          <w:color w:val="000000"/>
        </w:rPr>
        <w:t>five polypeptide chains (A-E) that form</w:t>
      </w:r>
      <w:r w:rsidR="00FA2A70">
        <w:rPr>
          <w:rFonts w:ascii="Book Antiqua" w:eastAsia="Book Antiqua" w:hAnsi="Book Antiqua" w:cs="Book Antiqua"/>
          <w:color w:val="000000"/>
        </w:rPr>
        <w:t>ed</w:t>
      </w:r>
      <w:r>
        <w:rPr>
          <w:rFonts w:ascii="Book Antiqua" w:eastAsia="Book Antiqua" w:hAnsi="Book Antiqua" w:cs="Book Antiqua"/>
          <w:color w:val="000000"/>
        </w:rPr>
        <w:t xml:space="preserve"> the FRB domain.</w:t>
      </w:r>
    </w:p>
    <w:p w14:paraId="78851B21" w14:textId="77777777" w:rsidR="00A77B3E" w:rsidRDefault="00A77B3E">
      <w:pPr>
        <w:spacing w:line="360" w:lineRule="auto"/>
        <w:ind w:hanging="10"/>
        <w:jc w:val="both"/>
      </w:pPr>
    </w:p>
    <w:p w14:paraId="256EACAA" w14:textId="77777777" w:rsidR="00A77B3E" w:rsidRDefault="00B42A99" w:rsidP="001D30B4">
      <w:pPr>
        <w:spacing w:line="360" w:lineRule="auto"/>
        <w:ind w:hanging="10"/>
        <w:jc w:val="both"/>
      </w:pPr>
      <w:r w:rsidRPr="001D30B4">
        <w:rPr>
          <w:rFonts w:ascii="Book Antiqua" w:eastAsia="Book Antiqua" w:hAnsi="Book Antiqua" w:cs="Book Antiqua"/>
          <w:b/>
          <w:bCs/>
          <w:iCs/>
          <w:color w:val="000000"/>
        </w:rPr>
        <w:t>Akt/MK-2206 complex</w:t>
      </w:r>
      <w:r w:rsidR="001D30B4">
        <w:rPr>
          <w:rFonts w:hint="eastAsia"/>
          <w:lang w:eastAsia="zh-CN"/>
        </w:rPr>
        <w:t xml:space="preserve">: </w:t>
      </w:r>
      <w:r>
        <w:rPr>
          <w:rFonts w:ascii="Book Antiqua" w:eastAsia="Book Antiqua" w:hAnsi="Book Antiqua" w:cs="Book Antiqua"/>
          <w:color w:val="000000"/>
        </w:rPr>
        <w:t>Analysis of the interaction between the Akt enzyme and its protonated inhibitor</w:t>
      </w:r>
      <w:r w:rsidR="001D30B4">
        <w:rPr>
          <w:rFonts w:ascii="Book Antiqua" w:eastAsia="Book Antiqua" w:hAnsi="Book Antiqua" w:cs="Book Antiqua"/>
          <w:color w:val="000000"/>
        </w:rPr>
        <w:t>-</w:t>
      </w:r>
      <w:r>
        <w:rPr>
          <w:rFonts w:ascii="Book Antiqua" w:eastAsia="Book Antiqua" w:hAnsi="Book Antiqua" w:cs="Book Antiqua"/>
          <w:color w:val="000000"/>
        </w:rPr>
        <w:t xml:space="preserve">MK-2206, showed that the complex </w:t>
      </w:r>
      <w:r w:rsidR="00FA2A70">
        <w:rPr>
          <w:rFonts w:ascii="Book Antiqua" w:eastAsia="Book Antiqua" w:hAnsi="Book Antiqua" w:cs="Book Antiqua"/>
          <w:color w:val="000000"/>
        </w:rPr>
        <w:t>was</w:t>
      </w:r>
      <w:r>
        <w:rPr>
          <w:rFonts w:ascii="Book Antiqua" w:eastAsia="Book Antiqua" w:hAnsi="Book Antiqua" w:cs="Book Antiqua"/>
          <w:color w:val="000000"/>
        </w:rPr>
        <w:t xml:space="preserve"> maintained by 12 chemical bonds, in addition to three Van der Waals inte</w:t>
      </w:r>
      <w:r w:rsidR="00691FFE">
        <w:rPr>
          <w:rFonts w:ascii="Book Antiqua" w:eastAsia="Book Antiqua" w:hAnsi="Book Antiqua" w:cs="Book Antiqua"/>
          <w:color w:val="000000"/>
        </w:rPr>
        <w:t>ractions (Figure 3 and Table 1)</w:t>
      </w:r>
      <w:r>
        <w:rPr>
          <w:rFonts w:ascii="Book Antiqua" w:eastAsia="Book Antiqua" w:hAnsi="Book Antiqua" w:cs="Book Antiqua"/>
          <w:color w:val="000000"/>
        </w:rPr>
        <w:t xml:space="preserve">. All five rings of the MK-2206 structure </w:t>
      </w:r>
      <w:r w:rsidR="00FA2A70">
        <w:rPr>
          <w:rFonts w:ascii="Book Antiqua" w:eastAsia="Book Antiqua" w:hAnsi="Book Antiqua" w:cs="Book Antiqua"/>
          <w:color w:val="000000"/>
        </w:rPr>
        <w:t>were</w:t>
      </w:r>
      <w:r>
        <w:rPr>
          <w:rFonts w:ascii="Book Antiqua" w:eastAsia="Book Antiqua" w:hAnsi="Book Antiqua" w:cs="Book Antiqua"/>
          <w:color w:val="000000"/>
        </w:rPr>
        <w:t xml:space="preserve"> involved in bonds with amino acid residues of Akt enzyme. Seven res</w:t>
      </w:r>
      <w:r w:rsidR="00691FFE">
        <w:rPr>
          <w:rFonts w:ascii="Book Antiqua" w:eastAsia="Book Antiqua" w:hAnsi="Book Antiqua" w:cs="Book Antiqua"/>
          <w:color w:val="000000"/>
        </w:rPr>
        <w:t>idues of</w:t>
      </w:r>
      <w:r>
        <w:rPr>
          <w:rFonts w:ascii="Book Antiqua" w:eastAsia="Book Antiqua" w:hAnsi="Book Antiqua" w:cs="Book Antiqua"/>
          <w:color w:val="000000"/>
        </w:rPr>
        <w:t xml:space="preserve"> Akt </w:t>
      </w:r>
      <w:r w:rsidR="00FA2A70">
        <w:rPr>
          <w:rFonts w:ascii="Book Antiqua" w:eastAsia="Book Antiqua" w:hAnsi="Book Antiqua" w:cs="Book Antiqua"/>
          <w:color w:val="000000"/>
        </w:rPr>
        <w:t>were</w:t>
      </w:r>
      <w:r>
        <w:rPr>
          <w:rFonts w:ascii="Book Antiqua" w:eastAsia="Book Antiqua" w:hAnsi="Book Antiqua" w:cs="Book Antiqua"/>
          <w:color w:val="000000"/>
        </w:rPr>
        <w:t xml:space="preserve"> involved in chemical bonds; ASP 388 and GLN 381 residues </w:t>
      </w:r>
      <w:r w:rsidR="00FA2A70">
        <w:rPr>
          <w:rFonts w:ascii="Book Antiqua" w:eastAsia="Book Antiqua" w:hAnsi="Book Antiqua" w:cs="Book Antiqua"/>
          <w:color w:val="000000"/>
        </w:rPr>
        <w:t xml:space="preserve">were </w:t>
      </w:r>
      <w:r>
        <w:rPr>
          <w:rFonts w:ascii="Book Antiqua" w:eastAsia="Book Antiqua" w:hAnsi="Book Antiqua" w:cs="Book Antiqua"/>
          <w:color w:val="000000"/>
        </w:rPr>
        <w:t>b</w:t>
      </w:r>
      <w:r w:rsidR="00FA2A70">
        <w:rPr>
          <w:rFonts w:ascii="Book Antiqua" w:eastAsia="Book Antiqua" w:hAnsi="Book Antiqua" w:cs="Book Antiqua"/>
          <w:color w:val="000000"/>
        </w:rPr>
        <w:t>ou</w:t>
      </w:r>
      <w:r>
        <w:rPr>
          <w:rFonts w:ascii="Book Antiqua" w:eastAsia="Book Antiqua" w:hAnsi="Book Antiqua" w:cs="Book Antiqua"/>
          <w:color w:val="000000"/>
        </w:rPr>
        <w:t xml:space="preserve">nd to an oxygen atom and a nitrogen atom of MK-2206 by </w:t>
      </w:r>
      <w:r w:rsidR="00FA2A70">
        <w:rPr>
          <w:rFonts w:ascii="Book Antiqua" w:eastAsia="Book Antiqua" w:hAnsi="Book Antiqua" w:cs="Book Antiqua"/>
          <w:color w:val="000000"/>
        </w:rPr>
        <w:t xml:space="preserve">a </w:t>
      </w:r>
      <w:r>
        <w:rPr>
          <w:rFonts w:ascii="Book Antiqua" w:eastAsia="Book Antiqua" w:hAnsi="Book Antiqua" w:cs="Book Antiqua"/>
          <w:color w:val="000000"/>
        </w:rPr>
        <w:t xml:space="preserve">hydrogen bond, respectively. Hydrogen bonds </w:t>
      </w:r>
      <w:r w:rsidR="00490DF5">
        <w:rPr>
          <w:rFonts w:ascii="Book Antiqua" w:eastAsia="Book Antiqua" w:hAnsi="Book Antiqua" w:cs="Book Antiqua"/>
          <w:color w:val="000000"/>
        </w:rPr>
        <w:t>were</w:t>
      </w:r>
      <w:r>
        <w:rPr>
          <w:rFonts w:ascii="Book Antiqua" w:eastAsia="Book Antiqua" w:hAnsi="Book Antiqua" w:cs="Book Antiqua"/>
          <w:color w:val="000000"/>
        </w:rPr>
        <w:t xml:space="preserve"> the shortest of the Akt/MK-2206 complex (2.61 and 3.08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xml:space="preserve"> ASP 388 </w:t>
      </w:r>
      <w:r w:rsidR="00490DF5">
        <w:rPr>
          <w:rFonts w:ascii="Book Antiqua" w:eastAsia="Book Antiqua" w:hAnsi="Book Antiqua" w:cs="Book Antiqua"/>
          <w:color w:val="000000"/>
        </w:rPr>
        <w:t>was bound</w:t>
      </w:r>
      <w:r>
        <w:rPr>
          <w:rFonts w:ascii="Book Antiqua" w:eastAsia="Book Antiqua" w:hAnsi="Book Antiqua" w:cs="Book Antiqua"/>
          <w:color w:val="000000"/>
        </w:rPr>
        <w:t xml:space="preserve"> to MK-2206 by </w:t>
      </w:r>
      <w:r w:rsidR="00490DF5">
        <w:rPr>
          <w:rFonts w:ascii="Book Antiqua" w:eastAsia="Book Antiqua" w:hAnsi="Book Antiqua" w:cs="Book Antiqua"/>
          <w:color w:val="000000"/>
        </w:rPr>
        <w:t xml:space="preserve">a </w:t>
      </w:r>
      <w:r>
        <w:rPr>
          <w:rFonts w:ascii="Book Antiqua" w:eastAsia="Book Antiqua" w:hAnsi="Book Antiqua" w:cs="Book Antiqua"/>
          <w:color w:val="000000"/>
        </w:rPr>
        <w:t xml:space="preserve">Pi-Alkyl </w:t>
      </w:r>
      <w:r>
        <w:rPr>
          <w:rFonts w:ascii="Book Antiqua" w:eastAsia="Book Antiqua" w:hAnsi="Book Antiqua" w:cs="Book Antiqua"/>
          <w:color w:val="000000"/>
        </w:rPr>
        <w:lastRenderedPageBreak/>
        <w:t>bond (hydrophobic character). Both ASP 3</w:t>
      </w:r>
      <w:r w:rsidR="00691FFE">
        <w:rPr>
          <w:rFonts w:ascii="Book Antiqua" w:eastAsia="Book Antiqua" w:hAnsi="Book Antiqua" w:cs="Book Antiqua"/>
          <w:color w:val="000000"/>
        </w:rPr>
        <w:t xml:space="preserve">88 and GLN 391 </w:t>
      </w:r>
      <w:r w:rsidR="00490DF5">
        <w:rPr>
          <w:rFonts w:ascii="Book Antiqua" w:eastAsia="Book Antiqua" w:hAnsi="Book Antiqua" w:cs="Book Antiqua"/>
          <w:color w:val="000000"/>
        </w:rPr>
        <w:t>were bound</w:t>
      </w:r>
      <w:r w:rsidR="00691FFE">
        <w:rPr>
          <w:rFonts w:ascii="Book Antiqua" w:eastAsia="Book Antiqua" w:hAnsi="Book Antiqua" w:cs="Book Antiqua"/>
          <w:color w:val="000000"/>
        </w:rPr>
        <w:t xml:space="preserve"> to the same</w:t>
      </w:r>
      <w:r>
        <w:rPr>
          <w:rFonts w:ascii="Book Antiqua" w:eastAsia="Book Antiqua" w:hAnsi="Book Antiqua" w:cs="Book Antiqua"/>
          <w:color w:val="000000"/>
        </w:rPr>
        <w:t xml:space="preserve"> MK-2206 ring, the smaller one. LYS 386 </w:t>
      </w:r>
      <w:r w:rsidR="00490DF5">
        <w:rPr>
          <w:rFonts w:ascii="Book Antiqua" w:eastAsia="Book Antiqua" w:hAnsi="Book Antiqua" w:cs="Book Antiqua"/>
          <w:color w:val="000000"/>
        </w:rPr>
        <w:t>had</w:t>
      </w:r>
      <w:r>
        <w:rPr>
          <w:rFonts w:ascii="Book Antiqua" w:eastAsia="Book Antiqua" w:hAnsi="Book Antiqua" w:cs="Book Antiqua"/>
          <w:color w:val="000000"/>
        </w:rPr>
        <w:t xml:space="preserve"> four chemical</w:t>
      </w:r>
      <w:r w:rsidR="00691FFE">
        <w:rPr>
          <w:rFonts w:ascii="Book Antiqua" w:eastAsia="Book Antiqua" w:hAnsi="Book Antiqua" w:cs="Book Antiqua"/>
          <w:color w:val="000000"/>
        </w:rPr>
        <w:t xml:space="preserve"> bonds with the inhibitor (3.08-</w:t>
      </w:r>
      <w:r>
        <w:rPr>
          <w:rFonts w:ascii="Book Antiqua" w:eastAsia="Book Antiqua" w:hAnsi="Book Antiqua" w:cs="Book Antiqua"/>
          <w:color w:val="000000"/>
        </w:rPr>
        <w:t xml:space="preserve">5.25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xml:space="preserve">, one with each </w:t>
      </w:r>
      <w:r w:rsidR="00490DF5">
        <w:rPr>
          <w:rFonts w:ascii="Book Antiqua" w:eastAsia="Book Antiqua" w:hAnsi="Book Antiqua" w:cs="Book Antiqua"/>
          <w:color w:val="000000"/>
        </w:rPr>
        <w:t xml:space="preserve">ring </w:t>
      </w:r>
      <w:r>
        <w:rPr>
          <w:rFonts w:ascii="Book Antiqua" w:eastAsia="Book Antiqua" w:hAnsi="Book Antiqua" w:cs="Book Antiqua"/>
          <w:color w:val="000000"/>
        </w:rPr>
        <w:t xml:space="preserve">structure; three </w:t>
      </w:r>
      <w:r w:rsidR="00691FFE">
        <w:rPr>
          <w:rFonts w:ascii="Book Antiqua" w:eastAsia="Book Antiqua" w:hAnsi="Book Antiqua" w:cs="Book Antiqua"/>
          <w:color w:val="000000"/>
        </w:rPr>
        <w:t xml:space="preserve">of them </w:t>
      </w:r>
      <w:r w:rsidR="00490DF5">
        <w:rPr>
          <w:rFonts w:ascii="Book Antiqua" w:eastAsia="Book Antiqua" w:hAnsi="Book Antiqua" w:cs="Book Antiqua"/>
          <w:color w:val="000000"/>
        </w:rPr>
        <w:t>were</w:t>
      </w:r>
      <w:r w:rsidR="00691FFE">
        <w:rPr>
          <w:rFonts w:ascii="Book Antiqua" w:eastAsia="Book Antiqua" w:hAnsi="Book Antiqua" w:cs="Book Antiqua"/>
          <w:color w:val="000000"/>
        </w:rPr>
        <w:t xml:space="preserve"> Pi-Cation and </w:t>
      </w:r>
      <w:r w:rsidR="00490DF5">
        <w:rPr>
          <w:rFonts w:ascii="Book Antiqua" w:eastAsia="Book Antiqua" w:hAnsi="Book Antiqua" w:cs="Book Antiqua"/>
          <w:color w:val="000000"/>
        </w:rPr>
        <w:t xml:space="preserve">the </w:t>
      </w:r>
      <w:r w:rsidR="00691FFE">
        <w:rPr>
          <w:rFonts w:ascii="Book Antiqua" w:eastAsia="Book Antiqua" w:hAnsi="Book Antiqua" w:cs="Book Antiqua"/>
          <w:color w:val="000000"/>
        </w:rPr>
        <w:t xml:space="preserve">other </w:t>
      </w:r>
      <w:r w:rsidR="00490DF5">
        <w:rPr>
          <w:rFonts w:ascii="Book Antiqua" w:eastAsia="Book Antiqua" w:hAnsi="Book Antiqua" w:cs="Book Antiqua"/>
          <w:color w:val="000000"/>
        </w:rPr>
        <w:t>was</w:t>
      </w:r>
      <w:r w:rsidR="00691FFE">
        <w:rPr>
          <w:rFonts w:ascii="Book Antiqua" w:eastAsia="Book Antiqua" w:hAnsi="Book Antiqua" w:cs="Book Antiqua"/>
          <w:color w:val="000000"/>
        </w:rPr>
        <w:t xml:space="preserve"> Pi-</w:t>
      </w:r>
      <w:r>
        <w:rPr>
          <w:rFonts w:ascii="Book Antiqua" w:eastAsia="Book Antiqua" w:hAnsi="Book Antiqua" w:cs="Book Antiqua"/>
          <w:color w:val="000000"/>
        </w:rPr>
        <w:t xml:space="preserve">Alkyl. LYS 387 </w:t>
      </w:r>
      <w:r w:rsidR="00490DF5">
        <w:rPr>
          <w:rFonts w:ascii="Book Antiqua" w:eastAsia="Book Antiqua" w:hAnsi="Book Antiqua" w:cs="Book Antiqua"/>
          <w:color w:val="000000"/>
        </w:rPr>
        <w:t>was bound</w:t>
      </w:r>
      <w:r>
        <w:rPr>
          <w:rFonts w:ascii="Book Antiqua" w:eastAsia="Book Antiqua" w:hAnsi="Book Antiqua" w:cs="Book Antiqua"/>
          <w:color w:val="000000"/>
        </w:rPr>
        <w:t xml:space="preserve"> to two distinct rings </w:t>
      </w:r>
      <w:r w:rsidR="00691FFE">
        <w:rPr>
          <w:rFonts w:ascii="Book Antiqua" w:eastAsia="Book Antiqua" w:hAnsi="Book Antiqua" w:cs="Book Antiqua"/>
          <w:color w:val="000000"/>
        </w:rPr>
        <w:t>of the MK-2206 inhibitor by Pi-</w:t>
      </w:r>
      <w:r>
        <w:rPr>
          <w:rFonts w:ascii="Book Antiqua" w:eastAsia="Book Antiqua" w:hAnsi="Book Antiqua" w:cs="Book Antiqua"/>
          <w:color w:val="000000"/>
        </w:rPr>
        <w:t>Alkyl bonds (5.19 and 5.22). One of the MK-2206 inhibitor's rings that b</w:t>
      </w:r>
      <w:r w:rsidR="00490DF5">
        <w:rPr>
          <w:rFonts w:ascii="Book Antiqua" w:eastAsia="Book Antiqua" w:hAnsi="Book Antiqua" w:cs="Book Antiqua"/>
          <w:color w:val="000000"/>
        </w:rPr>
        <w:t>ound</w:t>
      </w:r>
      <w:r>
        <w:rPr>
          <w:rFonts w:ascii="Book Antiqua" w:eastAsia="Book Antiqua" w:hAnsi="Book Antiqua" w:cs="Book Antiqua"/>
          <w:color w:val="000000"/>
        </w:rPr>
        <w:t xml:space="preserve"> LYS 387 also b</w:t>
      </w:r>
      <w:r w:rsidR="00490DF5">
        <w:rPr>
          <w:rFonts w:ascii="Book Antiqua" w:eastAsia="Book Antiqua" w:hAnsi="Book Antiqua" w:cs="Book Antiqua"/>
          <w:color w:val="000000"/>
        </w:rPr>
        <w:t>ound</w:t>
      </w:r>
      <w:r>
        <w:rPr>
          <w:rFonts w:ascii="Book Antiqua" w:eastAsia="Book Antiqua" w:hAnsi="Book Antiqua" w:cs="Book Antiqua"/>
          <w:color w:val="000000"/>
        </w:rPr>
        <w:t xml:space="preserve"> simul</w:t>
      </w:r>
      <w:r w:rsidR="00691FFE">
        <w:rPr>
          <w:rFonts w:ascii="Book Antiqua" w:eastAsia="Book Antiqua" w:hAnsi="Book Antiqua" w:cs="Book Antiqua"/>
          <w:color w:val="000000"/>
        </w:rPr>
        <w:t>taneously to two other residues</w:t>
      </w:r>
      <w:r>
        <w:rPr>
          <w:rFonts w:ascii="Book Antiqua" w:eastAsia="Book Antiqua" w:hAnsi="Book Antiqua" w:cs="Book Antiqua"/>
          <w:color w:val="000000"/>
        </w:rPr>
        <w:t>-</w:t>
      </w:r>
      <w:r w:rsidR="00691FFE">
        <w:rPr>
          <w:rFonts w:ascii="Book Antiqua" w:eastAsia="Book Antiqua" w:hAnsi="Book Antiqua" w:cs="Book Antiqua"/>
          <w:color w:val="000000"/>
        </w:rPr>
        <w:t>ILE 367 (Pi-Alkyl) and LEU 385 (Amide-</w:t>
      </w:r>
      <w:r>
        <w:rPr>
          <w:rFonts w:ascii="Book Antiqua" w:eastAsia="Book Antiqua" w:hAnsi="Book Antiqua" w:cs="Book Antiqua"/>
          <w:color w:val="000000"/>
        </w:rPr>
        <w:t>Pi). The</w:t>
      </w:r>
      <w:r w:rsidR="00490DF5">
        <w:rPr>
          <w:rFonts w:ascii="Book Antiqua" w:eastAsia="Book Antiqua" w:hAnsi="Book Antiqua" w:cs="Book Antiqua"/>
          <w:color w:val="000000"/>
        </w:rPr>
        <w:t>se</w:t>
      </w:r>
      <w:r>
        <w:rPr>
          <w:rFonts w:ascii="Book Antiqua" w:eastAsia="Book Antiqua" w:hAnsi="Book Antiqua" w:cs="Book Antiqua"/>
          <w:color w:val="000000"/>
        </w:rPr>
        <w:t xml:space="preserve"> bonds involve</w:t>
      </w:r>
      <w:r w:rsidR="00490DF5">
        <w:rPr>
          <w:rFonts w:ascii="Book Antiqua" w:eastAsia="Book Antiqua" w:hAnsi="Book Antiqua" w:cs="Book Antiqua"/>
          <w:color w:val="000000"/>
        </w:rPr>
        <w:t>d</w:t>
      </w:r>
      <w:r>
        <w:rPr>
          <w:rFonts w:ascii="Book Antiqua" w:eastAsia="Book Antiqua" w:hAnsi="Book Antiqua" w:cs="Book Antiqua"/>
          <w:color w:val="000000"/>
        </w:rPr>
        <w:t xml:space="preserve"> four o</w:t>
      </w:r>
      <w:r w:rsidR="00490DF5">
        <w:rPr>
          <w:rFonts w:ascii="Book Antiqua" w:eastAsia="Book Antiqua" w:hAnsi="Book Antiqua" w:cs="Book Antiqua"/>
          <w:color w:val="000000"/>
        </w:rPr>
        <w:t>f</w:t>
      </w:r>
      <w:r>
        <w:rPr>
          <w:rFonts w:ascii="Book Antiqua" w:eastAsia="Book Antiqua" w:hAnsi="Book Antiqua" w:cs="Book Antiqua"/>
          <w:color w:val="000000"/>
        </w:rPr>
        <w:t xml:space="preserve"> five rings of MK-2206. The fifth ring of the struct</w:t>
      </w:r>
      <w:r w:rsidR="00691FFE">
        <w:rPr>
          <w:rFonts w:ascii="Book Antiqua" w:eastAsia="Book Antiqua" w:hAnsi="Book Antiqua" w:cs="Book Antiqua"/>
          <w:color w:val="000000"/>
        </w:rPr>
        <w:t xml:space="preserve">ure </w:t>
      </w:r>
      <w:r w:rsidR="00490DF5">
        <w:rPr>
          <w:rFonts w:ascii="Book Antiqua" w:eastAsia="Book Antiqua" w:hAnsi="Book Antiqua" w:cs="Book Antiqua"/>
          <w:color w:val="000000"/>
        </w:rPr>
        <w:t>was</w:t>
      </w:r>
      <w:r w:rsidR="00691FFE">
        <w:rPr>
          <w:rFonts w:ascii="Book Antiqua" w:eastAsia="Book Antiqua" w:hAnsi="Book Antiqua" w:cs="Book Antiqua"/>
          <w:color w:val="000000"/>
        </w:rPr>
        <w:t xml:space="preserve"> involved in a single Pi-</w:t>
      </w:r>
      <w:r>
        <w:rPr>
          <w:rFonts w:ascii="Book Antiqua" w:eastAsia="Book Antiqua" w:hAnsi="Book Antiqua" w:cs="Book Antiqua"/>
          <w:color w:val="000000"/>
        </w:rPr>
        <w:t>Alkyl bond with the ALA 382 residue. All bonds and their distribution confer</w:t>
      </w:r>
      <w:r w:rsidR="00490DF5">
        <w:rPr>
          <w:rFonts w:ascii="Book Antiqua" w:eastAsia="Book Antiqua" w:hAnsi="Book Antiqua" w:cs="Book Antiqua"/>
          <w:color w:val="000000"/>
        </w:rPr>
        <w:t>red</w:t>
      </w:r>
      <w:r>
        <w:rPr>
          <w:rFonts w:ascii="Book Antiqua" w:eastAsia="Book Antiqua" w:hAnsi="Book Antiqua" w:cs="Book Antiqua"/>
          <w:color w:val="000000"/>
        </w:rPr>
        <w:t xml:space="preserve"> an affinity ene</w:t>
      </w:r>
      <w:r w:rsidR="00691FFE">
        <w:rPr>
          <w:rFonts w:ascii="Book Antiqua" w:eastAsia="Book Antiqua" w:hAnsi="Book Antiqua" w:cs="Book Antiqua"/>
          <w:color w:val="000000"/>
        </w:rPr>
        <w:t>rgy of -</w:t>
      </w:r>
      <w:r>
        <w:rPr>
          <w:rFonts w:ascii="Book Antiqua" w:eastAsia="Book Antiqua" w:hAnsi="Book Antiqua" w:cs="Book Antiqua"/>
          <w:color w:val="000000"/>
        </w:rPr>
        <w:t>8.8 kcal/</w:t>
      </w:r>
      <w:proofErr w:type="spellStart"/>
      <w:r>
        <w:rPr>
          <w:rFonts w:ascii="Book Antiqua" w:eastAsia="Book Antiqua" w:hAnsi="Book Antiqua" w:cs="Book Antiqua"/>
          <w:color w:val="000000"/>
        </w:rPr>
        <w:t>mo</w:t>
      </w:r>
      <w:r w:rsidR="00691FFE">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(Figure 1).</w:t>
      </w:r>
    </w:p>
    <w:p w14:paraId="21E2A9FC" w14:textId="77777777" w:rsidR="00A77B3E" w:rsidRDefault="00A77B3E">
      <w:pPr>
        <w:spacing w:line="360" w:lineRule="auto"/>
        <w:ind w:hanging="10"/>
        <w:jc w:val="both"/>
      </w:pPr>
    </w:p>
    <w:p w14:paraId="0F9FF32E" w14:textId="77777777" w:rsidR="00A77B3E" w:rsidRDefault="00B42A99" w:rsidP="001D5A80">
      <w:pPr>
        <w:spacing w:line="360" w:lineRule="auto"/>
        <w:ind w:hanging="10"/>
        <w:jc w:val="both"/>
      </w:pPr>
      <w:proofErr w:type="spellStart"/>
      <w:r w:rsidRPr="001D5A80">
        <w:rPr>
          <w:rFonts w:ascii="Book Antiqua" w:eastAsia="Book Antiqua" w:hAnsi="Book Antiqua" w:cs="Book Antiqua"/>
          <w:b/>
          <w:bCs/>
          <w:iCs/>
          <w:color w:val="000000"/>
        </w:rPr>
        <w:t>Furin</w:t>
      </w:r>
      <w:proofErr w:type="spellEnd"/>
      <w:r w:rsidRPr="001D5A80">
        <w:rPr>
          <w:rFonts w:ascii="Book Antiqua" w:eastAsia="Book Antiqua" w:hAnsi="Book Antiqua" w:cs="Book Antiqua"/>
          <w:b/>
          <w:bCs/>
          <w:iCs/>
          <w:color w:val="000000"/>
        </w:rPr>
        <w:t>/</w:t>
      </w:r>
      <w:proofErr w:type="spellStart"/>
      <w:r w:rsidR="001D5A80">
        <w:rPr>
          <w:rFonts w:ascii="Book Antiqua" w:hAnsi="Book Antiqua" w:cs="Book Antiqua" w:hint="eastAsia"/>
          <w:b/>
          <w:bCs/>
          <w:iCs/>
          <w:color w:val="000000"/>
          <w:lang w:eastAsia="zh-CN"/>
        </w:rPr>
        <w:t>n</w:t>
      </w:r>
      <w:r w:rsidRPr="001D5A80">
        <w:rPr>
          <w:rFonts w:ascii="Book Antiqua" w:eastAsia="Book Antiqua" w:hAnsi="Book Antiqua" w:cs="Book Antiqua"/>
          <w:b/>
          <w:bCs/>
          <w:iCs/>
          <w:color w:val="000000"/>
        </w:rPr>
        <w:t>a</w:t>
      </w:r>
      <w:r w:rsidR="00490DF5">
        <w:rPr>
          <w:rFonts w:ascii="Book Antiqua" w:eastAsia="Book Antiqua" w:hAnsi="Book Antiqua" w:cs="Book Antiqua"/>
          <w:b/>
          <w:bCs/>
          <w:iCs/>
          <w:color w:val="000000"/>
        </w:rPr>
        <w:t>ph</w:t>
      </w:r>
      <w:r w:rsidRPr="001D5A80">
        <w:rPr>
          <w:rFonts w:ascii="Book Antiqua" w:eastAsia="Book Antiqua" w:hAnsi="Book Antiqua" w:cs="Book Antiqua"/>
          <w:b/>
          <w:bCs/>
          <w:iCs/>
          <w:color w:val="000000"/>
        </w:rPr>
        <w:t>thofluorescein</w:t>
      </w:r>
      <w:proofErr w:type="spellEnd"/>
      <w:r w:rsidRPr="001D5A80">
        <w:rPr>
          <w:rFonts w:ascii="Book Antiqua" w:eastAsia="Book Antiqua" w:hAnsi="Book Antiqua" w:cs="Book Antiqua"/>
          <w:b/>
          <w:bCs/>
          <w:iCs/>
          <w:color w:val="000000"/>
        </w:rPr>
        <w:t xml:space="preserve"> complex</w:t>
      </w:r>
      <w:r w:rsidR="001D5A80">
        <w:rPr>
          <w:rFonts w:hint="eastAsia"/>
          <w:lang w:eastAsia="zh-CN"/>
        </w:rPr>
        <w:t xml:space="preserve">: </w:t>
      </w:r>
      <w:r>
        <w:rPr>
          <w:rFonts w:ascii="Book Antiqua" w:eastAsia="Book Antiqua" w:hAnsi="Book Antiqua" w:cs="Book Antiqua"/>
          <w:color w:val="000000"/>
        </w:rPr>
        <w:t xml:space="preserve">Molecular docking was used to analyze </w:t>
      </w:r>
      <w:r w:rsidR="00490DF5">
        <w:rPr>
          <w:rFonts w:ascii="Book Antiqua" w:eastAsia="Book Antiqua" w:hAnsi="Book Antiqua" w:cs="Book Antiqua"/>
          <w:color w:val="000000"/>
        </w:rPr>
        <w:t>whether</w:t>
      </w:r>
      <w:r>
        <w:rPr>
          <w:rFonts w:ascii="Book Antiqua" w:eastAsia="Book Antiqua" w:hAnsi="Book Antiqua" w:cs="Book Antiqua"/>
          <w:color w:val="000000"/>
        </w:rPr>
        <w:t xml:space="preserve"> there </w:t>
      </w:r>
      <w:r w:rsidR="00490DF5">
        <w:rPr>
          <w:rFonts w:ascii="Book Antiqua" w:eastAsia="Book Antiqua" w:hAnsi="Book Antiqua" w:cs="Book Antiqua"/>
          <w:color w:val="000000"/>
        </w:rPr>
        <w:t>wa</w:t>
      </w:r>
      <w:r>
        <w:rPr>
          <w:rFonts w:ascii="Book Antiqua" w:eastAsia="Book Antiqua" w:hAnsi="Book Antiqua" w:cs="Book Antiqua"/>
          <w:color w:val="000000"/>
        </w:rPr>
        <w:t xml:space="preserve">s an interaction between </w:t>
      </w:r>
      <w:proofErr w:type="spellStart"/>
      <w:r>
        <w:rPr>
          <w:rFonts w:ascii="Book Antiqua" w:eastAsia="Book Antiqua" w:hAnsi="Book Antiqua" w:cs="Book Antiqua"/>
          <w:color w:val="000000"/>
        </w:rPr>
        <w:t>Na</w:t>
      </w:r>
      <w:r w:rsidR="00490DF5">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and human </w:t>
      </w:r>
      <w:proofErr w:type="spellStart"/>
      <w:r w:rsidR="00490DF5">
        <w:rPr>
          <w:rFonts w:ascii="Book Antiqua" w:eastAsia="Book Antiqua" w:hAnsi="Book Antiqua" w:cs="Book Antiqua"/>
          <w:color w:val="000000"/>
        </w:rPr>
        <w:t>F</w:t>
      </w:r>
      <w:r>
        <w:rPr>
          <w:rFonts w:ascii="Book Antiqua" w:eastAsia="Book Antiqua" w:hAnsi="Book Antiqua" w:cs="Book Antiqua"/>
          <w:color w:val="000000"/>
        </w:rPr>
        <w:t>urin</w:t>
      </w:r>
      <w:proofErr w:type="spellEnd"/>
      <w:r>
        <w:rPr>
          <w:rFonts w:ascii="Book Antiqua" w:eastAsia="Book Antiqua" w:hAnsi="Book Antiqua" w:cs="Book Antiqua"/>
          <w:color w:val="000000"/>
        </w:rPr>
        <w:t>. In this way, the simulation help</w:t>
      </w:r>
      <w:r w:rsidR="00490DF5">
        <w:rPr>
          <w:rFonts w:ascii="Book Antiqua" w:eastAsia="Book Antiqua" w:hAnsi="Book Antiqua" w:cs="Book Antiqua"/>
          <w:color w:val="000000"/>
        </w:rPr>
        <w:t>ed</w:t>
      </w:r>
      <w:r>
        <w:rPr>
          <w:rFonts w:ascii="Book Antiqua" w:eastAsia="Book Antiqua" w:hAnsi="Book Antiqua" w:cs="Book Antiqua"/>
          <w:color w:val="000000"/>
        </w:rPr>
        <w:t xml:space="preserve"> to better understand the interaction dynamics between</w:t>
      </w:r>
      <w:r w:rsidR="003060B7">
        <w:rPr>
          <w:rFonts w:ascii="Book Antiqua" w:eastAsia="Book Antiqua" w:hAnsi="Book Antiqua" w:cs="Book Antiqua"/>
          <w:color w:val="000000"/>
        </w:rPr>
        <w:t xml:space="preserve"> the protein and the inhibitor.</w:t>
      </w:r>
      <w:r>
        <w:rPr>
          <w:rFonts w:ascii="Book Antiqua" w:eastAsia="Book Antiqua" w:hAnsi="Book Antiqua" w:cs="Book Antiqua"/>
          <w:color w:val="000000"/>
        </w:rPr>
        <w:t xml:space="preserve"> After analyzing the protonation state of </w:t>
      </w:r>
      <w:proofErr w:type="spellStart"/>
      <w:r>
        <w:rPr>
          <w:rFonts w:ascii="Book Antiqua" w:eastAsia="Book Antiqua" w:hAnsi="Book Antiqua" w:cs="Book Antiqua"/>
          <w:color w:val="000000"/>
        </w:rPr>
        <w:t>Na</w:t>
      </w:r>
      <w:r w:rsidR="00490DF5">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the interaction affinity was calculated by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Vina, and was -9.8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for the complex formed. It was possible to observe that </w:t>
      </w:r>
      <w:proofErr w:type="spellStart"/>
      <w:r>
        <w:rPr>
          <w:rFonts w:ascii="Book Antiqua" w:eastAsia="Book Antiqua" w:hAnsi="Book Antiqua" w:cs="Book Antiqua"/>
          <w:color w:val="000000"/>
        </w:rPr>
        <w:t>Na</w:t>
      </w:r>
      <w:r w:rsidR="00490DF5">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interact</w:t>
      </w:r>
      <w:r w:rsidR="00490DF5">
        <w:rPr>
          <w:rFonts w:ascii="Book Antiqua" w:eastAsia="Book Antiqua" w:hAnsi="Book Antiqua" w:cs="Book Antiqua"/>
          <w:color w:val="000000"/>
        </w:rPr>
        <w:t>ed</w:t>
      </w:r>
      <w:r>
        <w:rPr>
          <w:rFonts w:ascii="Book Antiqua" w:eastAsia="Book Antiqua" w:hAnsi="Book Antiqua" w:cs="Book Antiqua"/>
          <w:color w:val="000000"/>
        </w:rPr>
        <w:t xml:space="preserve"> with human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through six interactions with a length ranging from 2.57 to 4.98 Å. Two distinct hydrogen bonds were formed between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and its inhibitor involving GLN 388 and ALA 532 residues. Among them, two </w:t>
      </w:r>
      <w:r w:rsidR="00490DF5">
        <w:rPr>
          <w:rFonts w:ascii="Book Antiqua" w:eastAsia="Book Antiqua" w:hAnsi="Book Antiqua" w:cs="Book Antiqua"/>
          <w:color w:val="000000"/>
        </w:rPr>
        <w:t>were</w:t>
      </w:r>
      <w:r>
        <w:rPr>
          <w:rFonts w:ascii="Book Antiqua" w:eastAsia="Book Antiqua" w:hAnsi="Book Antiqua" w:cs="Book Antiqua"/>
          <w:color w:val="000000"/>
        </w:rPr>
        <w:t xml:space="preserve"> polar and the others </w:t>
      </w:r>
      <w:r w:rsidR="00490DF5">
        <w:rPr>
          <w:rFonts w:ascii="Book Antiqua" w:eastAsia="Book Antiqua" w:hAnsi="Book Antiqua" w:cs="Book Antiqua"/>
          <w:color w:val="000000"/>
        </w:rPr>
        <w:t>were</w:t>
      </w:r>
      <w:r>
        <w:rPr>
          <w:rFonts w:ascii="Book Antiqua" w:eastAsia="Book Antiqua" w:hAnsi="Book Antiqua" w:cs="Book Antiqua"/>
          <w:color w:val="000000"/>
        </w:rPr>
        <w:t xml:space="preserve"> non-polar, in addition to twelve more Van der Waals interactions. ALA 532 </w:t>
      </w:r>
      <w:r w:rsidR="00490DF5">
        <w:rPr>
          <w:rFonts w:ascii="Book Antiqua" w:eastAsia="Book Antiqua" w:hAnsi="Book Antiqua" w:cs="Book Antiqua"/>
          <w:color w:val="000000"/>
        </w:rPr>
        <w:t xml:space="preserve">was </w:t>
      </w:r>
      <w:r>
        <w:rPr>
          <w:rFonts w:ascii="Book Antiqua" w:eastAsia="Book Antiqua" w:hAnsi="Book Antiqua" w:cs="Book Antiqua"/>
          <w:color w:val="000000"/>
        </w:rPr>
        <w:t>also b</w:t>
      </w:r>
      <w:r w:rsidR="00490DF5">
        <w:rPr>
          <w:rFonts w:ascii="Book Antiqua" w:eastAsia="Book Antiqua" w:hAnsi="Book Antiqua" w:cs="Book Antiqua"/>
          <w:color w:val="000000"/>
        </w:rPr>
        <w:t>ound</w:t>
      </w:r>
      <w:r>
        <w:rPr>
          <w:rFonts w:ascii="Book Antiqua" w:eastAsia="Book Antiqua" w:hAnsi="Book Antiqua" w:cs="Book Antiqua"/>
          <w:color w:val="000000"/>
        </w:rPr>
        <w:t xml:space="preserve"> to two distinct rings of </w:t>
      </w:r>
      <w:proofErr w:type="spellStart"/>
      <w:r>
        <w:rPr>
          <w:rFonts w:ascii="Book Antiqua" w:eastAsia="Book Antiqua" w:hAnsi="Book Antiqua" w:cs="Book Antiqua"/>
          <w:color w:val="000000"/>
        </w:rPr>
        <w:t>Na</w:t>
      </w:r>
      <w:r w:rsidR="00490DF5">
        <w:rPr>
          <w:rFonts w:ascii="Book Antiqua" w:eastAsia="Book Antiqua" w:hAnsi="Book Antiqua" w:cs="Book Antiqua"/>
          <w:color w:val="000000"/>
        </w:rPr>
        <w:t>ph</w:t>
      </w:r>
      <w:r>
        <w:rPr>
          <w:rFonts w:ascii="Book Antiqua" w:eastAsia="Book Antiqua" w:hAnsi="Book Antiqua" w:cs="Book Antiqua"/>
          <w:color w:val="000000"/>
        </w:rPr>
        <w:t>thofluor</w:t>
      </w:r>
      <w:r w:rsidR="002D4921">
        <w:rPr>
          <w:rFonts w:ascii="Book Antiqua" w:eastAsia="Book Antiqua" w:hAnsi="Book Antiqua" w:cs="Book Antiqua"/>
          <w:color w:val="000000"/>
        </w:rPr>
        <w:t>escein</w:t>
      </w:r>
      <w:proofErr w:type="spellEnd"/>
      <w:r w:rsidR="002D4921">
        <w:rPr>
          <w:rFonts w:ascii="Book Antiqua" w:eastAsia="Book Antiqua" w:hAnsi="Book Antiqua" w:cs="Book Antiqua"/>
          <w:color w:val="000000"/>
        </w:rPr>
        <w:t xml:space="preserve"> by </w:t>
      </w:r>
      <w:r w:rsidR="00490DF5">
        <w:rPr>
          <w:rFonts w:ascii="Book Antiqua" w:eastAsia="Book Antiqua" w:hAnsi="Book Antiqua" w:cs="Book Antiqua"/>
          <w:color w:val="000000"/>
        </w:rPr>
        <w:t xml:space="preserve">a </w:t>
      </w:r>
      <w:r w:rsidR="002D4921">
        <w:rPr>
          <w:rFonts w:ascii="Book Antiqua" w:eastAsia="Book Antiqua" w:hAnsi="Book Antiqua" w:cs="Book Antiqua"/>
          <w:color w:val="000000"/>
        </w:rPr>
        <w:t>Pi-</w:t>
      </w:r>
      <w:r w:rsidR="003060B7">
        <w:rPr>
          <w:rFonts w:ascii="Book Antiqua" w:eastAsia="Book Antiqua" w:hAnsi="Book Antiqua" w:cs="Book Antiqua"/>
          <w:color w:val="000000"/>
        </w:rPr>
        <w:t>Sigma bond and Pi-</w:t>
      </w:r>
      <w:r>
        <w:rPr>
          <w:rFonts w:ascii="Book Antiqua" w:eastAsia="Book Antiqua" w:hAnsi="Book Antiqua" w:cs="Book Antiqua"/>
          <w:color w:val="000000"/>
        </w:rPr>
        <w:t xml:space="preserve">Alkyl bond. TRP 531 residue </w:t>
      </w:r>
      <w:r w:rsidR="00490DF5">
        <w:rPr>
          <w:rFonts w:ascii="Book Antiqua" w:eastAsia="Book Antiqua" w:hAnsi="Book Antiqua" w:cs="Book Antiqua"/>
          <w:color w:val="000000"/>
        </w:rPr>
        <w:t>showed</w:t>
      </w:r>
      <w:r>
        <w:rPr>
          <w:rFonts w:ascii="Book Antiqua" w:eastAsia="Book Antiqua" w:hAnsi="Book Antiqua" w:cs="Book Antiqua"/>
          <w:color w:val="000000"/>
        </w:rPr>
        <w:t xml:space="preserve"> two simultaneous bonds with the inhibitor (Figure 4 and Table 1).</w:t>
      </w:r>
    </w:p>
    <w:p w14:paraId="0640DBE5" w14:textId="77777777" w:rsidR="00A77B3E" w:rsidRDefault="00A77B3E">
      <w:pPr>
        <w:spacing w:line="360" w:lineRule="auto"/>
        <w:jc w:val="both"/>
      </w:pPr>
    </w:p>
    <w:p w14:paraId="01408BCE" w14:textId="77777777" w:rsidR="00A77B3E" w:rsidRDefault="00B42A99">
      <w:pPr>
        <w:spacing w:line="360" w:lineRule="auto"/>
        <w:jc w:val="both"/>
      </w:pPr>
      <w:r>
        <w:rPr>
          <w:rFonts w:ascii="Book Antiqua" w:eastAsia="Book Antiqua" w:hAnsi="Book Antiqua" w:cs="Book Antiqua"/>
          <w:b/>
          <w:caps/>
          <w:color w:val="000000"/>
          <w:u w:val="single"/>
        </w:rPr>
        <w:t>DISCUSSION</w:t>
      </w:r>
    </w:p>
    <w:p w14:paraId="24400660" w14:textId="77777777" w:rsidR="00A77B3E" w:rsidRPr="003060B7" w:rsidRDefault="00B42A99">
      <w:pPr>
        <w:spacing w:line="360" w:lineRule="auto"/>
        <w:ind w:hanging="10"/>
        <w:jc w:val="both"/>
        <w:rPr>
          <w:lang w:eastAsia="zh-CN"/>
        </w:rPr>
      </w:pPr>
      <w:r>
        <w:rPr>
          <w:rFonts w:ascii="Book Antiqua" w:eastAsia="Book Antiqua" w:hAnsi="Book Antiqua" w:cs="Book Antiqua"/>
          <w:color w:val="000000"/>
        </w:rPr>
        <w:t>Liver is the main organ involved in drug metaboli</w:t>
      </w:r>
      <w:r w:rsidR="001C3EE3">
        <w:rPr>
          <w:rFonts w:ascii="Book Antiqua" w:eastAsia="Book Antiqua" w:hAnsi="Book Antiqua" w:cs="Book Antiqua"/>
          <w:color w:val="000000"/>
        </w:rPr>
        <w:t>sm</w:t>
      </w:r>
      <w:r>
        <w:rPr>
          <w:rFonts w:ascii="Book Antiqua" w:eastAsia="Book Antiqua" w:hAnsi="Book Antiqua" w:cs="Book Antiqua"/>
          <w:color w:val="000000"/>
        </w:rPr>
        <w:t xml:space="preserve"> and xenobiotic detoxification</w:t>
      </w:r>
      <w:r w:rsidR="001C3EE3">
        <w:rPr>
          <w:rFonts w:ascii="Book Antiqua" w:eastAsia="Book Antiqua" w:hAnsi="Book Antiqua" w:cs="Book Antiqua"/>
          <w:color w:val="000000"/>
        </w:rPr>
        <w:t>; therefore</w:t>
      </w:r>
      <w:r>
        <w:rPr>
          <w:rFonts w:ascii="Book Antiqua" w:eastAsia="Book Antiqua" w:hAnsi="Book Antiqua" w:cs="Book Antiqua"/>
          <w:color w:val="000000"/>
        </w:rPr>
        <w:t xml:space="preserve">, its proper functioning is essential </w:t>
      </w:r>
      <w:r w:rsidR="00445348">
        <w:rPr>
          <w:rFonts w:ascii="Book Antiqua" w:eastAsia="Book Antiqua" w:hAnsi="Book Antiqua" w:cs="Book Antiqua"/>
          <w:color w:val="000000"/>
        </w:rPr>
        <w:t xml:space="preserve">for </w:t>
      </w:r>
      <w:r>
        <w:rPr>
          <w:rFonts w:ascii="Book Antiqua" w:eastAsia="Book Antiqua" w:hAnsi="Book Antiqua" w:cs="Book Antiqua"/>
          <w:color w:val="000000"/>
        </w:rPr>
        <w:t xml:space="preserve">the effectiveness of pharmacological treatments. </w:t>
      </w:r>
      <w:r w:rsidR="001C3EE3">
        <w:rPr>
          <w:rFonts w:ascii="Book Antiqua" w:eastAsia="Book Antiqua" w:hAnsi="Book Antiqua" w:cs="Book Antiqua"/>
          <w:color w:val="000000"/>
        </w:rPr>
        <w:t xml:space="preserve">As </w:t>
      </w:r>
      <w:r>
        <w:rPr>
          <w:rFonts w:ascii="Book Antiqua" w:eastAsia="Book Antiqua" w:hAnsi="Book Antiqua" w:cs="Book Antiqua"/>
          <w:color w:val="000000"/>
        </w:rPr>
        <w:t>altered liver function is reported in up to half of patients with C</w:t>
      </w:r>
      <w:r>
        <w:rPr>
          <w:rFonts w:ascii="Book Antiqua" w:eastAsia="Book Antiqua" w:hAnsi="Book Antiqua" w:cs="Book Antiqua"/>
          <w:color w:val="000000"/>
          <w:shd w:val="clear" w:color="auto" w:fill="FFFFFF"/>
        </w:rPr>
        <w:t xml:space="preserve">OVID-19, it is important to clearly understand the possible mechanisms involved in liver injury in order to optimize the </w:t>
      </w:r>
      <w:r w:rsidR="001C3EE3">
        <w:rPr>
          <w:rFonts w:ascii="Book Antiqua" w:eastAsia="Book Antiqua" w:hAnsi="Book Antiqua" w:cs="Book Antiqua"/>
          <w:color w:val="000000"/>
          <w:shd w:val="clear" w:color="auto" w:fill="FFFFFF"/>
        </w:rPr>
        <w:t xml:space="preserve">treatment </w:t>
      </w:r>
      <w:r>
        <w:rPr>
          <w:rFonts w:ascii="Book Antiqua" w:eastAsia="Book Antiqua" w:hAnsi="Book Antiqua" w:cs="Book Antiqua"/>
          <w:color w:val="000000"/>
          <w:shd w:val="clear" w:color="auto" w:fill="FFFFFF"/>
        </w:rPr>
        <w:t>outcome of thi</w:t>
      </w:r>
      <w:r>
        <w:rPr>
          <w:rFonts w:ascii="Book Antiqua" w:eastAsia="Book Antiqua" w:hAnsi="Book Antiqua" w:cs="Book Antiqua"/>
          <w:color w:val="000000"/>
        </w:rPr>
        <w:t xml:space="preserve">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p w14:paraId="47414E9E" w14:textId="77777777" w:rsidR="00A77B3E" w:rsidRPr="003060B7" w:rsidRDefault="00B42A99" w:rsidP="003D7403">
      <w:pPr>
        <w:spacing w:line="360" w:lineRule="auto"/>
        <w:ind w:firstLineChars="200" w:firstLine="480"/>
        <w:jc w:val="both"/>
        <w:rPr>
          <w:lang w:eastAsia="zh-CN"/>
        </w:rPr>
      </w:pPr>
      <w:r>
        <w:rPr>
          <w:rFonts w:ascii="Book Antiqua" w:eastAsia="Book Antiqua" w:hAnsi="Book Antiqua" w:cs="Book Antiqua"/>
          <w:color w:val="000000"/>
        </w:rPr>
        <w:lastRenderedPageBreak/>
        <w:t xml:space="preserve">Moderate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steatosis and mild inflammation in the lobular and portal area are pathological findings in liver tissue in patients with COVID-19</w:t>
      </w:r>
      <w:r>
        <w:rPr>
          <w:rFonts w:ascii="Book Antiqua" w:eastAsia="Book Antiqua" w:hAnsi="Book Antiqua" w:cs="Book Antiqua"/>
          <w:color w:val="000000"/>
          <w:szCs w:val="20"/>
          <w:vertAlign w:val="superscript"/>
        </w:rPr>
        <w:t>[23]</w:t>
      </w:r>
      <w:r w:rsidR="001C3EE3">
        <w:rPr>
          <w:rFonts w:ascii="Book Antiqua" w:eastAsia="Book Antiqua" w:hAnsi="Book Antiqua" w:cs="Book Antiqua"/>
          <w:color w:val="000000"/>
        </w:rPr>
        <w:t>; thus</w:t>
      </w:r>
      <w:r>
        <w:rPr>
          <w:rFonts w:ascii="Book Antiqua" w:eastAsia="Book Antiqua" w:hAnsi="Book Antiqua" w:cs="Book Antiqua"/>
          <w:color w:val="000000"/>
        </w:rPr>
        <w:t xml:space="preserve">, this may contribute to the incidence of elevated levels of hepatic transaminases reported in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In the early stage of COVID-19, infected individuals ha</w:t>
      </w:r>
      <w:r w:rsidR="001C3EE3">
        <w:rPr>
          <w:rFonts w:ascii="Book Antiqua" w:eastAsia="Book Antiqua" w:hAnsi="Book Antiqua" w:cs="Book Antiqua"/>
          <w:color w:val="000000"/>
        </w:rPr>
        <w:t>ve</w:t>
      </w:r>
      <w:r>
        <w:rPr>
          <w:rFonts w:ascii="Book Antiqua" w:eastAsia="Book Antiqua" w:hAnsi="Book Antiqua" w:cs="Book Antiqua"/>
          <w:color w:val="000000"/>
        </w:rPr>
        <w:t xml:space="preserve"> positive SARS-CoV-2 RNA in fecal and blood samples, and present gastrointestinal symptoms such as diarrhea, abdominal pain, nausea, and </w:t>
      </w:r>
      <w:proofErr w:type="gramStart"/>
      <w:r>
        <w:rPr>
          <w:rFonts w:ascii="Book Antiqua" w:eastAsia="Book Antiqua" w:hAnsi="Book Antiqua" w:cs="Book Antiqua"/>
          <w:color w:val="000000"/>
        </w:rPr>
        <w:t>vomiting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suggestin</w:t>
      </w:r>
      <w:r>
        <w:rPr>
          <w:rFonts w:ascii="Book Antiqua" w:eastAsia="Book Antiqua" w:hAnsi="Book Antiqua" w:cs="Book Antiqua"/>
          <w:color w:val="000000"/>
          <w:shd w:val="clear" w:color="auto" w:fill="FFFFFF"/>
        </w:rPr>
        <w:t>g that SARS-CoV-2 could infect liver ce</w:t>
      </w:r>
      <w:r>
        <w:rPr>
          <w:rFonts w:ascii="Book Antiqua" w:eastAsia="Book Antiqua" w:hAnsi="Book Antiqua" w:cs="Book Antiqua"/>
          <w:color w:val="000000"/>
        </w:rPr>
        <w:t>lls</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2F71DC27" w14:textId="77777777" w:rsidR="00A77B3E" w:rsidRPr="00D90F9F" w:rsidRDefault="001C3EE3" w:rsidP="003D7403">
      <w:pPr>
        <w:spacing w:line="360" w:lineRule="auto"/>
        <w:ind w:firstLineChars="200" w:firstLine="480"/>
        <w:jc w:val="both"/>
        <w:rPr>
          <w:lang w:eastAsia="zh-CN"/>
        </w:rPr>
      </w:pPr>
      <w:r>
        <w:rPr>
          <w:rFonts w:ascii="Book Antiqua" w:eastAsia="Book Antiqua" w:hAnsi="Book Antiqua" w:cs="Book Antiqua"/>
          <w:color w:val="000000"/>
        </w:rPr>
        <w:t>In</w:t>
      </w:r>
      <w:r w:rsidR="00B42A99">
        <w:rPr>
          <w:rFonts w:ascii="Book Antiqua" w:eastAsia="Book Antiqua" w:hAnsi="Book Antiqua" w:cs="Book Antiqua"/>
          <w:color w:val="000000"/>
        </w:rPr>
        <w:t xml:space="preserve"> SARS-CoV-2 infecti</w:t>
      </w:r>
      <w:r w:rsidR="00B42A99">
        <w:rPr>
          <w:rFonts w:ascii="Book Antiqua" w:eastAsia="Book Antiqua" w:hAnsi="Book Antiqua" w:cs="Book Antiqua"/>
          <w:color w:val="000000"/>
          <w:shd w:val="clear" w:color="auto" w:fill="FFFFFF"/>
        </w:rPr>
        <w:t>on, it is known that the viral Spike glycoprotein interacts with the ACE2 present in humans, leading to entry of the v</w:t>
      </w:r>
      <w:r>
        <w:rPr>
          <w:rFonts w:ascii="Book Antiqua" w:eastAsia="Book Antiqua" w:hAnsi="Book Antiqua" w:cs="Book Antiqua"/>
          <w:color w:val="000000"/>
          <w:shd w:val="clear" w:color="auto" w:fill="FFFFFF"/>
        </w:rPr>
        <w:t>i</w:t>
      </w:r>
      <w:r w:rsidR="00B42A99">
        <w:rPr>
          <w:rFonts w:ascii="Book Antiqua" w:eastAsia="Book Antiqua" w:hAnsi="Book Antiqua" w:cs="Book Antiqua"/>
          <w:color w:val="000000"/>
          <w:shd w:val="clear" w:color="auto" w:fill="FFFFFF"/>
        </w:rPr>
        <w:t>rus. However, for its entry to occur, there is a need for</w:t>
      </w:r>
      <w:r w:rsidR="00D90F9F">
        <w:rPr>
          <w:rFonts w:ascii="Book Antiqua" w:eastAsia="Book Antiqua" w:hAnsi="Book Antiqua" w:cs="Book Antiqua"/>
          <w:color w:val="000000"/>
          <w:shd w:val="clear" w:color="auto" w:fill="FFFFFF"/>
        </w:rPr>
        <w:t xml:space="preserve"> activation of the glycoprotein</w:t>
      </w:r>
      <w:r w:rsidR="00B42A99">
        <w:rPr>
          <w:rFonts w:ascii="Book Antiqua" w:eastAsia="Book Antiqua" w:hAnsi="Book Antiqua" w:cs="Book Antiqua"/>
          <w:color w:val="000000"/>
          <w:shd w:val="clear" w:color="auto" w:fill="FFFFFF"/>
        </w:rPr>
        <w:t xml:space="preserve"> by host cell proteases which occurs between the S1/S2 subunits of Spike generating </w:t>
      </w:r>
      <w:r>
        <w:rPr>
          <w:rFonts w:ascii="Book Antiqua" w:eastAsia="Book Antiqua" w:hAnsi="Book Antiqua" w:cs="Book Antiqua"/>
          <w:color w:val="000000"/>
          <w:shd w:val="clear" w:color="auto" w:fill="FFFFFF"/>
        </w:rPr>
        <w:t>a</w:t>
      </w:r>
      <w:r w:rsidR="00B42A99">
        <w:rPr>
          <w:rFonts w:ascii="Book Antiqua" w:eastAsia="Book Antiqua" w:hAnsi="Book Antiqua" w:cs="Book Antiqua"/>
          <w:color w:val="000000"/>
          <w:shd w:val="clear" w:color="auto" w:fill="FFFFFF"/>
        </w:rPr>
        <w:t xml:space="preserve"> conformational change </w:t>
      </w:r>
      <w:r>
        <w:rPr>
          <w:rFonts w:ascii="Book Antiqua" w:eastAsia="Book Antiqua" w:hAnsi="Book Antiqua" w:cs="Book Antiqua"/>
          <w:color w:val="000000"/>
          <w:shd w:val="clear" w:color="auto" w:fill="FFFFFF"/>
        </w:rPr>
        <w:t>in</w:t>
      </w:r>
      <w:r w:rsidR="00B42A99">
        <w:rPr>
          <w:rFonts w:ascii="Book Antiqua" w:eastAsia="Book Antiqua" w:hAnsi="Book Antiqua" w:cs="Book Antiqua"/>
          <w:color w:val="000000"/>
          <w:shd w:val="clear" w:color="auto" w:fill="FFFFFF"/>
        </w:rPr>
        <w:t xml:space="preserve"> the S2 subunit and allowing the interaction of SARS-CoV-2 with ACE2, completing </w:t>
      </w:r>
      <w:r>
        <w:rPr>
          <w:rFonts w:ascii="Book Antiqua" w:eastAsia="Book Antiqua" w:hAnsi="Book Antiqua" w:cs="Book Antiqua"/>
          <w:color w:val="000000"/>
          <w:shd w:val="clear" w:color="auto" w:fill="FFFFFF"/>
        </w:rPr>
        <w:t>virus</w:t>
      </w:r>
      <w:r w:rsidR="00B42A99">
        <w:rPr>
          <w:rFonts w:ascii="Book Antiqua" w:eastAsia="Book Antiqua" w:hAnsi="Book Antiqua" w:cs="Book Antiqua"/>
          <w:color w:val="000000"/>
          <w:shd w:val="clear" w:color="auto" w:fill="FFFFFF"/>
        </w:rPr>
        <w:t xml:space="preserve"> </w:t>
      </w:r>
      <w:proofErr w:type="gramStart"/>
      <w:r w:rsidR="00B42A99">
        <w:rPr>
          <w:rFonts w:ascii="Book Antiqua" w:eastAsia="Book Antiqua" w:hAnsi="Book Antiqua" w:cs="Book Antiqua"/>
          <w:color w:val="000000"/>
          <w:shd w:val="clear" w:color="auto" w:fill="FFFFFF"/>
        </w:rPr>
        <w:t>e</w:t>
      </w:r>
      <w:r w:rsidR="00B42A99">
        <w:rPr>
          <w:rFonts w:ascii="Book Antiqua" w:eastAsia="Book Antiqua" w:hAnsi="Book Antiqua" w:cs="Book Antiqua"/>
          <w:color w:val="000000"/>
        </w:rPr>
        <w:t>ntry</w:t>
      </w:r>
      <w:r w:rsidR="00B42A99">
        <w:rPr>
          <w:rFonts w:ascii="Book Antiqua" w:eastAsia="Book Antiqua" w:hAnsi="Book Antiqua" w:cs="Book Antiqua"/>
          <w:color w:val="000000"/>
          <w:szCs w:val="20"/>
          <w:vertAlign w:val="superscript"/>
        </w:rPr>
        <w:t>[</w:t>
      </w:r>
      <w:proofErr w:type="gramEnd"/>
      <w:r w:rsidR="00B42A99">
        <w:rPr>
          <w:rFonts w:ascii="Book Antiqua" w:eastAsia="Book Antiqua" w:hAnsi="Book Antiqua" w:cs="Book Antiqua"/>
          <w:color w:val="000000"/>
          <w:szCs w:val="20"/>
          <w:vertAlign w:val="superscript"/>
        </w:rPr>
        <w:t>12]</w:t>
      </w:r>
      <w:r w:rsidR="00B42A99">
        <w:rPr>
          <w:rFonts w:ascii="Book Antiqua" w:eastAsia="Book Antiqua" w:hAnsi="Book Antiqua" w:cs="Book Antiqua"/>
          <w:color w:val="000000"/>
        </w:rPr>
        <w:t>.</w:t>
      </w:r>
    </w:p>
    <w:p w14:paraId="3E1790BF" w14:textId="77777777" w:rsidR="00A77B3E" w:rsidRPr="00D51EE5" w:rsidRDefault="001C3EE3" w:rsidP="007A6093">
      <w:pPr>
        <w:spacing w:line="360" w:lineRule="auto"/>
        <w:ind w:firstLineChars="200" w:firstLine="480"/>
        <w:jc w:val="both"/>
        <w:rPr>
          <w:lang w:eastAsia="zh-CN"/>
        </w:rPr>
      </w:pPr>
      <w:r>
        <w:rPr>
          <w:rFonts w:ascii="Book Antiqua" w:eastAsia="Book Antiqua" w:hAnsi="Book Antiqua" w:cs="Book Antiqua"/>
          <w:color w:val="000000"/>
        </w:rPr>
        <w:t>As</w:t>
      </w:r>
      <w:r w:rsidR="00B42A99">
        <w:rPr>
          <w:rFonts w:ascii="Book Antiqua" w:eastAsia="Book Antiqua" w:hAnsi="Book Antiqua" w:cs="Book Antiqua"/>
          <w:color w:val="000000"/>
        </w:rPr>
        <w:t xml:space="preserve"> SARS-CoV-2 interacts with the ACE2 receptor of host cells to invade </w:t>
      </w:r>
      <w:proofErr w:type="gramStart"/>
      <w:r w:rsidR="00B42A99">
        <w:rPr>
          <w:rFonts w:ascii="Book Antiqua" w:eastAsia="Book Antiqua" w:hAnsi="Book Antiqua" w:cs="Book Antiqua"/>
          <w:color w:val="000000"/>
        </w:rPr>
        <w:t>them</w:t>
      </w:r>
      <w:r w:rsidR="00B42A99">
        <w:rPr>
          <w:rFonts w:ascii="Book Antiqua" w:eastAsia="Book Antiqua" w:hAnsi="Book Antiqua" w:cs="Book Antiqua"/>
          <w:color w:val="000000"/>
          <w:szCs w:val="20"/>
          <w:vertAlign w:val="superscript"/>
        </w:rPr>
        <w:t>[</w:t>
      </w:r>
      <w:proofErr w:type="gramEnd"/>
      <w:r w:rsidR="00B42A99">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r w:rsidR="00B42A99">
        <w:rPr>
          <w:rFonts w:ascii="Book Antiqua" w:eastAsia="Book Antiqua" w:hAnsi="Book Antiqua" w:cs="Book Antiqua"/>
          <w:color w:val="000000"/>
        </w:rPr>
        <w:t xml:space="preserve"> thus, cells that have this receptor are susceptible to infection. The level of ACE2 expression is low in hepatocytes (2.6%), but in bile duct cells (</w:t>
      </w:r>
      <w:proofErr w:type="spellStart"/>
      <w:r w:rsidR="00B42A99">
        <w:rPr>
          <w:rFonts w:ascii="Book Antiqua" w:eastAsia="Book Antiqua" w:hAnsi="Book Antiqua" w:cs="Book Antiqua"/>
          <w:color w:val="000000"/>
        </w:rPr>
        <w:t>cholangiocytes</w:t>
      </w:r>
      <w:proofErr w:type="spellEnd"/>
      <w:r w:rsidR="00B42A99">
        <w:rPr>
          <w:rFonts w:ascii="Book Antiqua" w:eastAsia="Book Antiqua" w:hAnsi="Book Antiqua" w:cs="Book Antiqua"/>
          <w:color w:val="000000"/>
        </w:rPr>
        <w:t>) this expression is high (59.7</w:t>
      </w:r>
      <w:proofErr w:type="gramStart"/>
      <w:r w:rsidR="00B42A99">
        <w:rPr>
          <w:rFonts w:ascii="Book Antiqua" w:eastAsia="Book Antiqua" w:hAnsi="Book Antiqua" w:cs="Book Antiqua"/>
          <w:color w:val="000000"/>
        </w:rPr>
        <w:t>%)</w:t>
      </w:r>
      <w:r w:rsidR="00B42A99">
        <w:rPr>
          <w:rFonts w:ascii="Book Antiqua" w:eastAsia="Book Antiqua" w:hAnsi="Book Antiqua" w:cs="Book Antiqua"/>
          <w:color w:val="000000"/>
          <w:szCs w:val="20"/>
          <w:vertAlign w:val="superscript"/>
        </w:rPr>
        <w:t>[</w:t>
      </w:r>
      <w:proofErr w:type="gramEnd"/>
      <w:r w:rsidR="00B42A99">
        <w:rPr>
          <w:rFonts w:ascii="Book Antiqua" w:eastAsia="Book Antiqua" w:hAnsi="Book Antiqua" w:cs="Book Antiqua"/>
          <w:color w:val="000000"/>
          <w:szCs w:val="20"/>
          <w:vertAlign w:val="superscript"/>
        </w:rPr>
        <w:t>28]</w:t>
      </w:r>
      <w:r w:rsidR="00B42A99">
        <w:rPr>
          <w:rFonts w:ascii="Book Antiqua" w:eastAsia="Book Antiqua" w:hAnsi="Book Antiqua" w:cs="Book Antiqua"/>
          <w:color w:val="000000"/>
        </w:rPr>
        <w:t xml:space="preserve">. Therefore, SARS-CoV-2 does not necessarily directly infect liver cells, but causes bile duct dysfunction that plays an important role in liver regeneration and immune </w:t>
      </w:r>
      <w:proofErr w:type="gramStart"/>
      <w:r w:rsidR="00B42A99">
        <w:rPr>
          <w:rFonts w:ascii="Book Antiqua" w:eastAsia="Book Antiqua" w:hAnsi="Book Antiqua" w:cs="Book Antiqua"/>
          <w:color w:val="000000"/>
        </w:rPr>
        <w:t>response</w:t>
      </w:r>
      <w:r w:rsidR="00B42A99">
        <w:rPr>
          <w:rFonts w:ascii="Book Antiqua" w:eastAsia="Book Antiqua" w:hAnsi="Book Antiqua" w:cs="Book Antiqua"/>
          <w:color w:val="000000"/>
          <w:szCs w:val="20"/>
          <w:vertAlign w:val="superscript"/>
        </w:rPr>
        <w:t>[</w:t>
      </w:r>
      <w:proofErr w:type="gramEnd"/>
      <w:r w:rsidR="00B42A99">
        <w:rPr>
          <w:rFonts w:ascii="Book Antiqua" w:eastAsia="Book Antiqua" w:hAnsi="Book Antiqua" w:cs="Book Antiqua"/>
          <w:color w:val="000000"/>
          <w:szCs w:val="20"/>
          <w:vertAlign w:val="superscript"/>
        </w:rPr>
        <w:t>26]</w:t>
      </w:r>
      <w:r w:rsidR="00B42A99">
        <w:rPr>
          <w:rFonts w:ascii="Book Antiqua" w:eastAsia="Book Antiqua" w:hAnsi="Book Antiqua" w:cs="Book Antiqua"/>
          <w:color w:val="000000"/>
        </w:rPr>
        <w:t>.</w:t>
      </w:r>
    </w:p>
    <w:p w14:paraId="2918BB4A" w14:textId="77777777" w:rsidR="00A77B3E" w:rsidRPr="00231248" w:rsidRDefault="00B42A99" w:rsidP="007A6093">
      <w:pPr>
        <w:spacing w:line="360" w:lineRule="auto"/>
        <w:ind w:firstLineChars="200" w:firstLine="480"/>
        <w:jc w:val="both"/>
        <w:rPr>
          <w:lang w:eastAsia="zh-CN"/>
        </w:rPr>
      </w:pPr>
      <w:r>
        <w:rPr>
          <w:rFonts w:ascii="Book Antiqua" w:eastAsia="Book Antiqua" w:hAnsi="Book Antiqua" w:cs="Book Antiqua"/>
          <w:color w:val="000000"/>
        </w:rPr>
        <w:t xml:space="preserve">In fact, according to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E722B">
        <w:rPr>
          <w:rFonts w:ascii="Book Antiqua" w:eastAsia="Book Antiqua" w:hAnsi="Book Antiqua" w:cs="Book Antiqua"/>
          <w:color w:val="000000"/>
          <w:szCs w:val="20"/>
          <w:vertAlign w:val="superscript"/>
        </w:rPr>
        <w:t>[</w:t>
      </w:r>
      <w:proofErr w:type="gramEnd"/>
      <w:r w:rsidR="002E722B">
        <w:rPr>
          <w:rFonts w:ascii="Book Antiqua" w:eastAsia="Book Antiqua" w:hAnsi="Book Antiqua" w:cs="Book Antiqua"/>
          <w:color w:val="000000"/>
          <w:szCs w:val="20"/>
          <w:vertAlign w:val="superscript"/>
        </w:rPr>
        <w:t>2</w:t>
      </w:r>
      <w:r w:rsidR="002E722B">
        <w:rPr>
          <w:rFonts w:ascii="Book Antiqua" w:hAnsi="Book Antiqua" w:cs="Book Antiqua" w:hint="eastAsia"/>
          <w:color w:val="000000"/>
          <w:szCs w:val="20"/>
          <w:vertAlign w:val="superscript"/>
          <w:lang w:eastAsia="zh-CN"/>
        </w:rPr>
        <w:t>3</w:t>
      </w:r>
      <w:r w:rsidR="002E722B">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(2020), no direct cytopathic effect of SARS-CoV-2 on the liver was found in pathological autopsy findings. On the other hand, </w:t>
      </w:r>
      <w:r w:rsidR="001C3EE3">
        <w:rPr>
          <w:rFonts w:ascii="Book Antiqua" w:eastAsia="Book Antiqua" w:hAnsi="Book Antiqua" w:cs="Book Antiqua"/>
          <w:color w:val="000000"/>
        </w:rPr>
        <w:t xml:space="preserve">the findings of </w:t>
      </w:r>
      <w:proofErr w:type="spellStart"/>
      <w:r>
        <w:rPr>
          <w:rFonts w:ascii="Book Antiqua" w:eastAsia="Book Antiqua" w:hAnsi="Book Antiqua" w:cs="Book Antiqua"/>
          <w:color w:val="000000"/>
        </w:rPr>
        <w:t>Pirola</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Sookoian</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support the possibility that SARS-CoV-2 may cause direct liver injury by </w:t>
      </w:r>
      <w:r w:rsidR="001C3EE3">
        <w:rPr>
          <w:rFonts w:ascii="Book Antiqua" w:eastAsia="Book Antiqua" w:hAnsi="Book Antiqua" w:cs="Book Antiqua"/>
          <w:color w:val="000000"/>
        </w:rPr>
        <w:t xml:space="preserve">the </w:t>
      </w:r>
      <w:r>
        <w:rPr>
          <w:rFonts w:ascii="Book Antiqua" w:eastAsia="Book Antiqua" w:hAnsi="Book Antiqua" w:cs="Book Antiqua"/>
          <w:color w:val="000000"/>
        </w:rPr>
        <w:t>viral cytopathic effec</w:t>
      </w:r>
      <w:r>
        <w:rPr>
          <w:rFonts w:ascii="Book Antiqua" w:eastAsia="Book Antiqua" w:hAnsi="Book Antiqua" w:cs="Book Antiqua"/>
          <w:color w:val="000000"/>
          <w:shd w:val="clear" w:color="auto" w:fill="FFFFFF"/>
        </w:rPr>
        <w:t>t. These authors showed th</w:t>
      </w:r>
      <w:r w:rsidR="00F906C9">
        <w:rPr>
          <w:rFonts w:ascii="Book Antiqua" w:eastAsia="Book Antiqua" w:hAnsi="Book Antiqua" w:cs="Book Antiqua"/>
          <w:color w:val="000000"/>
          <w:shd w:val="clear" w:color="auto" w:fill="FFFFFF"/>
        </w:rPr>
        <w:t>at the three host cell proteins-</w:t>
      </w:r>
      <w:r>
        <w:rPr>
          <w:rFonts w:ascii="Book Antiqua" w:eastAsia="Book Antiqua" w:hAnsi="Book Antiqua" w:cs="Book Antiqua"/>
          <w:color w:val="000000"/>
          <w:shd w:val="clear" w:color="auto" w:fill="FFFFFF"/>
        </w:rPr>
        <w:t xml:space="preserve">ACE2, </w:t>
      </w:r>
      <w:proofErr w:type="spellStart"/>
      <w:r>
        <w:rPr>
          <w:rFonts w:ascii="Book Antiqua" w:eastAsia="Book Antiqua" w:hAnsi="Book Antiqua" w:cs="Book Antiqua"/>
          <w:color w:val="000000"/>
          <w:shd w:val="clear" w:color="auto" w:fill="FFFFFF"/>
        </w:rPr>
        <w:t>Furin</w:t>
      </w:r>
      <w:proofErr w:type="spellEnd"/>
      <w:r>
        <w:rPr>
          <w:rFonts w:ascii="Book Antiqua" w:eastAsia="Book Antiqua" w:hAnsi="Book Antiqua" w:cs="Book Antiqua"/>
          <w:color w:val="000000"/>
          <w:shd w:val="clear" w:color="auto" w:fill="FFFFFF"/>
        </w:rPr>
        <w:t xml:space="preserve"> and TMPRSS2, responsible for viral infection are expressed in liver tissue. Although ACE2 has low expression in hepatocytes compared </w:t>
      </w:r>
      <w:r w:rsidR="001C3EE3">
        <w:rPr>
          <w:rFonts w:ascii="Book Antiqua" w:eastAsia="Book Antiqua" w:hAnsi="Book Antiqua" w:cs="Book Antiqua"/>
          <w:color w:val="000000"/>
          <w:shd w:val="clear" w:color="auto" w:fill="FFFFFF"/>
        </w:rPr>
        <w:t xml:space="preserve">with </w:t>
      </w:r>
      <w:proofErr w:type="spellStart"/>
      <w:r>
        <w:rPr>
          <w:rFonts w:ascii="Book Antiqua" w:eastAsia="Book Antiqua" w:hAnsi="Book Antiqua" w:cs="Book Antiqua"/>
          <w:color w:val="000000"/>
          <w:shd w:val="clear" w:color="auto" w:fill="FFFFFF"/>
        </w:rPr>
        <w:t>cholangiocytes</w:t>
      </w:r>
      <w:proofErr w:type="spellEnd"/>
      <w:r>
        <w:rPr>
          <w:rFonts w:ascii="Book Antiqua" w:eastAsia="Book Antiqua" w:hAnsi="Book Antiqua" w:cs="Book Antiqua"/>
          <w:color w:val="000000"/>
          <w:shd w:val="clear" w:color="auto" w:fill="FFFFFF"/>
        </w:rPr>
        <w:t>, TMPRS</w:t>
      </w:r>
      <w:r>
        <w:rPr>
          <w:rFonts w:ascii="Book Antiqua" w:eastAsia="Book Antiqua" w:hAnsi="Book Antiqua" w:cs="Book Antiqua"/>
          <w:color w:val="000000"/>
        </w:rPr>
        <w:t>S2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Furin</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are expressed </w:t>
      </w:r>
      <w:r w:rsidR="001C3EE3">
        <w:rPr>
          <w:rFonts w:ascii="Book Antiqua" w:eastAsia="Book Antiqua" w:hAnsi="Book Antiqua" w:cs="Book Antiqua"/>
          <w:color w:val="000000"/>
        </w:rPr>
        <w:t xml:space="preserve">more </w:t>
      </w:r>
      <w:r>
        <w:rPr>
          <w:rFonts w:ascii="Book Antiqua" w:eastAsia="Book Antiqua" w:hAnsi="Book Antiqua" w:cs="Book Antiqua"/>
          <w:color w:val="000000"/>
        </w:rPr>
        <w:t>in hepatocytes.</w:t>
      </w:r>
    </w:p>
    <w:p w14:paraId="34D5DFCC" w14:textId="77777777" w:rsidR="00A77B3E" w:rsidRPr="000A66D9" w:rsidRDefault="00B42A99" w:rsidP="007A6093">
      <w:pPr>
        <w:spacing w:line="360" w:lineRule="auto"/>
        <w:ind w:firstLineChars="200" w:firstLine="480"/>
        <w:jc w:val="both"/>
        <w:rPr>
          <w:lang w:eastAsia="zh-CN"/>
        </w:rPr>
      </w:pPr>
      <w:r>
        <w:rPr>
          <w:rFonts w:ascii="Book Antiqua" w:eastAsia="Book Antiqua" w:hAnsi="Book Antiqua" w:cs="Book Antiqua"/>
          <w:color w:val="000000"/>
        </w:rPr>
        <w:t xml:space="preserve">The Spike glycoprotein of SARS-CoV-2 facilitates viral entry into host cells; the surface unit </w:t>
      </w:r>
      <w:r w:rsidR="000A66D9">
        <w:rPr>
          <w:rFonts w:ascii="Book Antiqua" w:eastAsia="Book Antiqua" w:hAnsi="Book Antiqua" w:cs="Book Antiqua"/>
          <w:color w:val="000000"/>
        </w:rPr>
        <w:t xml:space="preserve">S1 binds to </w:t>
      </w:r>
      <w:r w:rsidR="001C3EE3">
        <w:rPr>
          <w:rFonts w:ascii="Book Antiqua" w:eastAsia="Book Antiqua" w:hAnsi="Book Antiqua" w:cs="Book Antiqua"/>
          <w:color w:val="000000"/>
        </w:rPr>
        <w:t xml:space="preserve">the </w:t>
      </w:r>
      <w:r w:rsidR="000A66D9">
        <w:rPr>
          <w:rFonts w:ascii="Book Antiqua" w:eastAsia="Book Antiqua" w:hAnsi="Book Antiqua" w:cs="Book Antiqua"/>
          <w:color w:val="000000"/>
        </w:rPr>
        <w:t>cellular receptor-</w:t>
      </w:r>
      <w:r>
        <w:rPr>
          <w:rFonts w:ascii="Book Antiqua" w:eastAsia="Book Antiqua" w:hAnsi="Book Antiqua" w:cs="Book Antiqua"/>
          <w:color w:val="000000"/>
        </w:rPr>
        <w:t xml:space="preserve">ACE2, while the transmembrane unit S2 facilitates fusion of both viral and cellular membrane. Membrane fusion depends on S </w:t>
      </w:r>
      <w:r>
        <w:rPr>
          <w:rFonts w:ascii="Book Antiqua" w:eastAsia="Book Antiqua" w:hAnsi="Book Antiqua" w:cs="Book Antiqua"/>
          <w:color w:val="000000"/>
        </w:rPr>
        <w:lastRenderedPageBreak/>
        <w:t xml:space="preserve">protein cleavage by host cell proteases at the S1/S2 and the S2′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a</w:t>
      </w:r>
      <w:r w:rsidR="001C3EE3">
        <w:rPr>
          <w:rFonts w:ascii="Book Antiqua" w:eastAsia="Book Antiqua" w:hAnsi="Book Antiqua" w:cs="Book Antiqua"/>
          <w:color w:val="000000"/>
        </w:rPr>
        <w:t xml:space="preserve">nd among </w:t>
      </w:r>
      <w:r w:rsidR="00445348">
        <w:rPr>
          <w:rFonts w:ascii="Book Antiqua" w:eastAsia="Book Antiqua" w:hAnsi="Book Antiqua" w:cs="Book Antiqua"/>
          <w:color w:val="000000"/>
        </w:rPr>
        <w:t>t</w:t>
      </w:r>
      <w:r w:rsidR="001C3EE3">
        <w:rPr>
          <w:rFonts w:ascii="Book Antiqua" w:eastAsia="Book Antiqua" w:hAnsi="Book Antiqua" w:cs="Book Antiqua"/>
          <w:color w:val="000000"/>
        </w:rPr>
        <w:t>hese proteases</w:t>
      </w:r>
      <w:r>
        <w:rPr>
          <w:rFonts w:ascii="Book Antiqua" w:eastAsia="Book Antiqua" w:hAnsi="Book Antiqua" w:cs="Book Antiqua"/>
          <w:color w:val="000000"/>
        </w:rPr>
        <w:t xml:space="preserve">, TMPRSS2 and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play major roles in proteolytic activation of a broad range of viruses</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including SARS-CoV-2. After infection, the signaling pathways of the host cell are affected to promote viral replication. Activation of the Akt/mTOR signaling </w:t>
      </w:r>
      <w:r w:rsidR="0095572E">
        <w:rPr>
          <w:rFonts w:ascii="Book Antiqua" w:eastAsia="Book Antiqua" w:hAnsi="Book Antiqua" w:cs="Book Antiqua"/>
          <w:color w:val="000000"/>
        </w:rPr>
        <w:t xml:space="preserve">pathway </w:t>
      </w:r>
      <w:r>
        <w:rPr>
          <w:rFonts w:ascii="Book Antiqua" w:eastAsia="Book Antiqua" w:hAnsi="Book Antiqua" w:cs="Book Antiqua"/>
          <w:color w:val="000000"/>
        </w:rPr>
        <w:t xml:space="preserve">and through a cascade of events, mTORC1 and Akt activate host transcription and translation of specific genes. The activation of Akt/mTOR signaling during SARS-CoV-2 infection could be to sustain protein synthesis by increased access to translation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0BF76DC1" w14:textId="77777777" w:rsidR="00A77B3E" w:rsidRDefault="00B42A99" w:rsidP="007A6093">
      <w:pPr>
        <w:spacing w:line="360" w:lineRule="auto"/>
        <w:ind w:firstLineChars="200" w:firstLine="480"/>
        <w:jc w:val="both"/>
      </w:pPr>
      <w:r>
        <w:rPr>
          <w:rFonts w:ascii="Book Antiqua" w:eastAsia="Book Antiqua" w:hAnsi="Book Antiqua" w:cs="Book Antiqua"/>
          <w:color w:val="000000"/>
          <w:shd w:val="clear" w:color="auto" w:fill="FFFFFF"/>
        </w:rPr>
        <w:t>An analysis of the summary of the SARS-CoV-2 infection process indicates that host cell proteases and signaling cascade proteins could be a potential target for therapeutic interventions for COVID-19 symptoms, including gastrointestinal symptoms due to liver damage.</w:t>
      </w:r>
    </w:p>
    <w:p w14:paraId="2E3A3405" w14:textId="77777777" w:rsidR="00A77B3E" w:rsidRPr="00F94F1F" w:rsidRDefault="00B42A99" w:rsidP="007A6093">
      <w:pPr>
        <w:spacing w:line="360" w:lineRule="auto"/>
        <w:ind w:firstLineChars="200" w:firstLine="480"/>
        <w:jc w:val="both"/>
        <w:rPr>
          <w:lang w:eastAsia="zh-CN"/>
        </w:rPr>
      </w:pPr>
      <w:r>
        <w:rPr>
          <w:rFonts w:ascii="Book Antiqua" w:eastAsia="Book Antiqua" w:hAnsi="Book Antiqua" w:cs="Book Antiqua"/>
          <w:color w:val="000000"/>
          <w:shd w:val="clear" w:color="auto" w:fill="FFFFFF"/>
        </w:rPr>
        <w:t xml:space="preserve">This study analyzed </w:t>
      </w:r>
      <w:r w:rsidR="0095572E">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interactions of SARS-CoV-2 with molecules which are necessary for the success of infection </w:t>
      </w:r>
      <w:r w:rsidR="0095572E">
        <w:rPr>
          <w:rFonts w:ascii="Book Antiqua" w:eastAsia="Book Antiqua" w:hAnsi="Book Antiqua" w:cs="Book Antiqua"/>
          <w:color w:val="000000"/>
          <w:shd w:val="clear" w:color="auto" w:fill="FFFFFF"/>
        </w:rPr>
        <w:t>and</w:t>
      </w:r>
      <w:r>
        <w:rPr>
          <w:rFonts w:ascii="Book Antiqua" w:eastAsia="Book Antiqua" w:hAnsi="Book Antiqua" w:cs="Book Antiqua"/>
          <w:color w:val="000000"/>
          <w:shd w:val="clear" w:color="auto" w:fill="FFFFFF"/>
        </w:rPr>
        <w:t xml:space="preserve"> are expressed in the liver using bioinformatics tools and </w:t>
      </w:r>
      <w:r>
        <w:rPr>
          <w:rFonts w:ascii="Book Antiqua" w:eastAsia="Book Antiqua" w:hAnsi="Book Antiqua" w:cs="Book Antiqua"/>
          <w:i/>
          <w:iCs/>
          <w:color w:val="000000"/>
          <w:shd w:val="clear" w:color="auto" w:fill="FFFFFF"/>
        </w:rPr>
        <w:t>in silico</w:t>
      </w:r>
      <w:r>
        <w:rPr>
          <w:rFonts w:ascii="Book Antiqua" w:eastAsia="Book Antiqua" w:hAnsi="Book Antiqua" w:cs="Book Antiqua"/>
          <w:color w:val="000000"/>
          <w:shd w:val="clear" w:color="auto" w:fill="FFFFFF"/>
        </w:rPr>
        <w:t xml:space="preserve"> enzymatic inhibition tests to try to associate such interactions with the gastrointestinal findings and liver injuries in COVID-19. It was </w:t>
      </w:r>
      <w:r w:rsidR="0095572E">
        <w:rPr>
          <w:rFonts w:ascii="Book Antiqua" w:eastAsia="Book Antiqua" w:hAnsi="Book Antiqua" w:cs="Book Antiqua"/>
          <w:color w:val="000000"/>
          <w:shd w:val="clear" w:color="auto" w:fill="FFFFFF"/>
        </w:rPr>
        <w:t>shown that</w:t>
      </w:r>
      <w:r>
        <w:rPr>
          <w:rFonts w:ascii="Book Antiqua" w:eastAsia="Book Antiqua" w:hAnsi="Book Antiqua" w:cs="Book Antiqua"/>
          <w:color w:val="000000"/>
          <w:shd w:val="clear" w:color="auto" w:fill="FFFFFF"/>
        </w:rPr>
        <w:t xml:space="preserve"> the interaction affinity of some proteins present in the human body with their respective inhibitors that can act in their pathways and prevent the development of infection. The target proteins were the </w:t>
      </w:r>
      <w:proofErr w:type="spellStart"/>
      <w:r>
        <w:rPr>
          <w:rFonts w:ascii="Book Antiqua" w:eastAsia="Book Antiqua" w:hAnsi="Book Antiqua" w:cs="Book Antiqua"/>
          <w:color w:val="000000"/>
          <w:shd w:val="clear" w:color="auto" w:fill="FFFFFF"/>
        </w:rPr>
        <w:t>Furin</w:t>
      </w:r>
      <w:proofErr w:type="spellEnd"/>
      <w:r>
        <w:rPr>
          <w:rFonts w:ascii="Book Antiqua" w:eastAsia="Book Antiqua" w:hAnsi="Book Antiqua" w:cs="Book Antiqua"/>
          <w:color w:val="000000"/>
          <w:shd w:val="clear" w:color="auto" w:fill="FFFFFF"/>
        </w:rPr>
        <w:t xml:space="preserve"> enzyme, involved in cell invasion, and mTORC1 and Akt enzymes belonging to the signaling pathway.</w:t>
      </w:r>
    </w:p>
    <w:p w14:paraId="09EA726B" w14:textId="77777777" w:rsidR="00A77B3E" w:rsidRDefault="00B42A99" w:rsidP="00B33B6F">
      <w:pPr>
        <w:spacing w:line="360" w:lineRule="auto"/>
        <w:ind w:firstLineChars="200" w:firstLine="480"/>
        <w:jc w:val="both"/>
      </w:pPr>
      <w:r>
        <w:rPr>
          <w:rFonts w:ascii="Book Antiqua" w:eastAsia="Book Antiqua" w:hAnsi="Book Antiqua" w:cs="Book Antiqua"/>
          <w:color w:val="000000"/>
          <w:shd w:val="clear" w:color="auto" w:fill="FFFFFF"/>
        </w:rPr>
        <w:t xml:space="preserve">To verify the interaction between the mTORC1/CC-223, Akt/MK-2206 and </w:t>
      </w:r>
      <w:proofErr w:type="spellStart"/>
      <w:r>
        <w:rPr>
          <w:rFonts w:ascii="Book Antiqua" w:eastAsia="Book Antiqua" w:hAnsi="Book Antiqua" w:cs="Book Antiqua"/>
          <w:color w:val="000000"/>
          <w:shd w:val="clear" w:color="auto" w:fill="FFFFFF"/>
        </w:rPr>
        <w:t>Furin</w:t>
      </w:r>
      <w:proofErr w:type="spellEnd"/>
      <w:r>
        <w:rPr>
          <w:rFonts w:ascii="Book Antiqua" w:eastAsia="Book Antiqua" w:hAnsi="Book Antiqua" w:cs="Book Antiqua"/>
          <w:color w:val="000000"/>
          <w:shd w:val="clear" w:color="auto" w:fill="FFFFFF"/>
        </w:rPr>
        <w:t>/</w:t>
      </w:r>
      <w:proofErr w:type="spellStart"/>
      <w:r w:rsidR="00EB44A1">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a</w:t>
      </w:r>
      <w:r w:rsidR="0095572E">
        <w:rPr>
          <w:rFonts w:ascii="Book Antiqua" w:eastAsia="Book Antiqua" w:hAnsi="Book Antiqua" w:cs="Book Antiqua"/>
          <w:color w:val="000000"/>
          <w:shd w:val="clear" w:color="auto" w:fill="FFFFFF"/>
        </w:rPr>
        <w:t>ph</w:t>
      </w:r>
      <w:r>
        <w:rPr>
          <w:rFonts w:ascii="Book Antiqua" w:eastAsia="Book Antiqua" w:hAnsi="Book Antiqua" w:cs="Book Antiqua"/>
          <w:color w:val="000000"/>
          <w:shd w:val="clear" w:color="auto" w:fill="FFFFFF"/>
        </w:rPr>
        <w:t>thofluorescein</w:t>
      </w:r>
      <w:proofErr w:type="spellEnd"/>
      <w:r>
        <w:rPr>
          <w:rFonts w:ascii="Book Antiqua" w:eastAsia="Book Antiqua" w:hAnsi="Book Antiqua" w:cs="Book Antiqua"/>
          <w:color w:val="000000"/>
          <w:shd w:val="clear" w:color="auto" w:fill="FFFFFF"/>
        </w:rPr>
        <w:t xml:space="preserve"> complexes</w:t>
      </w:r>
      <w:r w:rsidR="0095572E" w:rsidRPr="0095572E">
        <w:rPr>
          <w:rFonts w:ascii="Book Antiqua" w:eastAsia="Book Antiqua" w:hAnsi="Book Antiqua" w:cs="Book Antiqua"/>
          <w:color w:val="000000"/>
          <w:shd w:val="clear" w:color="auto" w:fill="FFFFFF"/>
        </w:rPr>
        <w:t xml:space="preserve"> </w:t>
      </w:r>
      <w:r w:rsidR="0095572E">
        <w:rPr>
          <w:rFonts w:ascii="Book Antiqua" w:eastAsia="Book Antiqua" w:hAnsi="Book Antiqua" w:cs="Book Antiqua"/>
          <w:color w:val="000000"/>
          <w:shd w:val="clear" w:color="auto" w:fill="FFFFFF"/>
        </w:rPr>
        <w:t>at the molecular level</w:t>
      </w:r>
      <w:r>
        <w:rPr>
          <w:rFonts w:ascii="Book Antiqua" w:eastAsia="Book Antiqua" w:hAnsi="Book Antiqua" w:cs="Book Antiqua"/>
          <w:color w:val="000000"/>
          <w:shd w:val="clear" w:color="auto" w:fill="FFFFFF"/>
        </w:rPr>
        <w:t>, molecular docking was used. Thus, if there is an interaction between proteins and inhibitors, simulation helps us to understand the dyn</w:t>
      </w:r>
      <w:r>
        <w:rPr>
          <w:rFonts w:ascii="Book Antiqua" w:eastAsia="Book Antiqua" w:hAnsi="Book Antiqua" w:cs="Book Antiqua"/>
          <w:color w:val="000000"/>
        </w:rPr>
        <w:t xml:space="preserve">amics that </w:t>
      </w:r>
      <w:r w:rsidR="0095572E">
        <w:rPr>
          <w:rFonts w:ascii="Book Antiqua" w:eastAsia="Book Antiqua" w:hAnsi="Book Antiqua" w:cs="Book Antiqua"/>
          <w:color w:val="000000"/>
        </w:rPr>
        <w:t>occur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silico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w:t>
      </w:r>
    </w:p>
    <w:p w14:paraId="02343B1B" w14:textId="77777777" w:rsidR="00A77B3E" w:rsidRDefault="00B42A99" w:rsidP="00B33B6F">
      <w:pPr>
        <w:spacing w:line="360" w:lineRule="auto"/>
        <w:ind w:firstLineChars="200" w:firstLine="480"/>
        <w:jc w:val="both"/>
      </w:pPr>
      <w:r>
        <w:rPr>
          <w:rFonts w:ascii="Book Antiqua" w:eastAsia="Book Antiqua" w:hAnsi="Book Antiqua" w:cs="Book Antiqua"/>
          <w:color w:val="000000"/>
        </w:rPr>
        <w:t xml:space="preserve">The interaction affinity calculated by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Vina for </w:t>
      </w:r>
      <w:r w:rsidR="0095572E">
        <w:rPr>
          <w:rFonts w:ascii="Book Antiqua" w:eastAsia="Book Antiqua" w:hAnsi="Book Antiqua" w:cs="Book Antiqua"/>
          <w:color w:val="000000"/>
        </w:rPr>
        <w:t xml:space="preserve">the </w:t>
      </w:r>
      <w:r>
        <w:rPr>
          <w:rFonts w:ascii="Book Antiqua" w:eastAsia="Book Antiqua" w:hAnsi="Book Antiqua" w:cs="Book Antiqua"/>
          <w:color w:val="000000"/>
        </w:rPr>
        <w:t xml:space="preserve">mTORC1/CC-223 complex was -7.7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for the Akt/MK-2206 complex it was -8.8, </w:t>
      </w:r>
      <w:r w:rsidR="0095572E">
        <w:rPr>
          <w:rFonts w:ascii="Book Antiqua" w:eastAsia="Book Antiqua" w:hAnsi="Book Antiqua" w:cs="Book Antiqua"/>
          <w:color w:val="000000"/>
        </w:rPr>
        <w:t>and</w:t>
      </w:r>
      <w:r>
        <w:rPr>
          <w:rFonts w:ascii="Book Antiqua" w:eastAsia="Book Antiqua" w:hAnsi="Book Antiqua" w:cs="Book Antiqua"/>
          <w:color w:val="000000"/>
        </w:rPr>
        <w:t xml:space="preserve"> for the complex formed by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w:t>
      </w:r>
      <w:proofErr w:type="spellStart"/>
      <w:r w:rsidR="00CB4952">
        <w:rPr>
          <w:rFonts w:ascii="Book Antiqua" w:hAnsi="Book Antiqua" w:cs="Book Antiqua" w:hint="eastAsia"/>
          <w:color w:val="000000"/>
          <w:lang w:eastAsia="zh-CN"/>
        </w:rPr>
        <w:t>n</w:t>
      </w:r>
      <w:r>
        <w:rPr>
          <w:rFonts w:ascii="Book Antiqua" w:eastAsia="Book Antiqua" w:hAnsi="Book Antiqua" w:cs="Book Antiqua"/>
          <w:color w:val="000000"/>
        </w:rPr>
        <w:t>a</w:t>
      </w:r>
      <w:r w:rsidR="0095572E">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it was -9.8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These values are considered significant since values lower than -6.0 </w:t>
      </w:r>
      <w:r w:rsidR="001D5A80">
        <w:rPr>
          <w:rFonts w:ascii="Book Antiqua" w:eastAsia="Book Antiqua" w:hAnsi="Book Antiqua" w:cs="Book Antiqua"/>
          <w:color w:val="000000"/>
        </w:rPr>
        <w:t>kcal/</w:t>
      </w:r>
      <w:proofErr w:type="spellStart"/>
      <w:r w:rsidR="001D5A80">
        <w:rPr>
          <w:rFonts w:ascii="Book Antiqua" w:eastAsia="Book Antiqua" w:hAnsi="Book Antiqua" w:cs="Book Antiqua"/>
          <w:color w:val="000000"/>
        </w:rPr>
        <w:t>mo</w:t>
      </w:r>
      <w:r w:rsidR="001D5A80">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already constitute stable interactions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w:t>
      </w:r>
    </w:p>
    <w:p w14:paraId="28CC322F" w14:textId="77777777" w:rsidR="00A77B3E" w:rsidRPr="00FB4E6C" w:rsidRDefault="00B42A99" w:rsidP="00283BBD">
      <w:pPr>
        <w:spacing w:line="360" w:lineRule="auto"/>
        <w:ind w:firstLineChars="200" w:firstLine="480"/>
        <w:jc w:val="both"/>
        <w:rPr>
          <w:lang w:eastAsia="zh-CN"/>
        </w:rPr>
      </w:pPr>
      <w:r>
        <w:rPr>
          <w:rFonts w:ascii="Book Antiqua" w:eastAsia="Book Antiqua" w:hAnsi="Book Antiqua" w:cs="Book Antiqua"/>
          <w:color w:val="000000"/>
        </w:rPr>
        <w:lastRenderedPageBreak/>
        <w:t xml:space="preserve">The complex with the highest interaction affinity </w:t>
      </w:r>
      <w:r w:rsidR="00473E5C">
        <w:rPr>
          <w:rFonts w:ascii="Book Antiqua" w:eastAsia="Book Antiqua" w:hAnsi="Book Antiqua" w:cs="Book Antiqua"/>
          <w:color w:val="000000"/>
        </w:rPr>
        <w:t>was</w:t>
      </w:r>
      <w:r>
        <w:rPr>
          <w:rFonts w:ascii="Book Antiqua" w:eastAsia="Book Antiqua" w:hAnsi="Book Antiqua" w:cs="Book Antiqua"/>
          <w:color w:val="000000"/>
        </w:rPr>
        <w:t xml:space="preserve"> that formed by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and its inhibitor. This significantly low affinity energy value indicates a more stable complex, in other words, indicates that the inhibitor will have higher biological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Unlike other coronaviruses, SARS-CoV-2 has a potentially critical insertion of a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cleavage site upstream of the S1 cleavage site in </w:t>
      </w:r>
      <w:r w:rsidR="00473E5C">
        <w:rPr>
          <w:rFonts w:ascii="Book Antiqua" w:eastAsia="Book Antiqua" w:hAnsi="Book Antiqua" w:cs="Book Antiqua"/>
          <w:color w:val="000000"/>
        </w:rPr>
        <w:t>the S</w:t>
      </w:r>
      <w:r>
        <w:rPr>
          <w:rFonts w:ascii="Book Antiqua" w:eastAsia="Book Antiqua" w:hAnsi="Book Antiqua" w:cs="Book Antiqua"/>
          <w:color w:val="000000"/>
        </w:rPr>
        <w:t xml:space="preserve">pike </w:t>
      </w:r>
      <w:r w:rsidR="00473E5C">
        <w:rPr>
          <w:rFonts w:ascii="Book Antiqua" w:eastAsia="Book Antiqua" w:hAnsi="Book Antiqua" w:cs="Book Antiqua"/>
          <w:color w:val="000000"/>
        </w:rPr>
        <w:t xml:space="preserve">glycoprotein </w:t>
      </w:r>
      <w:r>
        <w:rPr>
          <w:rFonts w:ascii="Book Antiqua" w:eastAsia="Book Antiqua" w:hAnsi="Book Antiqua" w:cs="Book Antiqua"/>
          <w:color w:val="000000"/>
        </w:rPr>
        <w:t>red</w:t>
      </w:r>
      <w:r>
        <w:rPr>
          <w:rFonts w:ascii="Book Antiqua" w:eastAsia="Book Antiqua" w:hAnsi="Book Antiqua" w:cs="Book Antiqua"/>
          <w:color w:val="000000"/>
          <w:shd w:val="clear" w:color="auto" w:fill="FFFFFF"/>
        </w:rPr>
        <w:t xml:space="preserve">ucing its dependence on host cell proteases for infection. The high affinity between ACE2 and the Spike glycoprotein cleaved by </w:t>
      </w:r>
      <w:proofErr w:type="spellStart"/>
      <w:r>
        <w:rPr>
          <w:rFonts w:ascii="Book Antiqua" w:eastAsia="Book Antiqua" w:hAnsi="Book Antiqua" w:cs="Book Antiqua"/>
          <w:color w:val="000000"/>
          <w:shd w:val="clear" w:color="auto" w:fill="FFFFFF"/>
        </w:rPr>
        <w:t>Furin</w:t>
      </w:r>
      <w:proofErr w:type="spellEnd"/>
      <w:r>
        <w:rPr>
          <w:rFonts w:ascii="Book Antiqua" w:eastAsia="Book Antiqua" w:hAnsi="Book Antiqua" w:cs="Book Antiqua"/>
          <w:color w:val="000000"/>
          <w:shd w:val="clear" w:color="auto" w:fill="FFFFFF"/>
        </w:rPr>
        <w:t xml:space="preserve"> allows SARS-CoV-2 to maintain its efficient entry into cells while preventing the action of the immune system which can contribute to the widespread infection</w:t>
      </w:r>
      <w:r>
        <w:rPr>
          <w:rFonts w:ascii="Book Antiqua" w:eastAsia="Book Antiqua" w:hAnsi="Book Antiqua" w:cs="Book Antiqua"/>
          <w:color w:val="000000"/>
        </w:rPr>
        <w:t xml:space="preserve"> capacity of the </w:t>
      </w:r>
      <w:proofErr w:type="gramStart"/>
      <w:r>
        <w:rPr>
          <w:rFonts w:ascii="Book Antiqua" w:eastAsia="Book Antiqua" w:hAnsi="Book Antiqua" w:cs="Book Antiqua"/>
          <w:color w:val="000000"/>
        </w:rPr>
        <w:t>virus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14,37]</w:t>
      </w:r>
      <w:r>
        <w:rPr>
          <w:rFonts w:ascii="Book Antiqua" w:eastAsia="Book Antiqua" w:hAnsi="Book Antiqua" w:cs="Book Antiqua"/>
          <w:color w:val="000000"/>
        </w:rPr>
        <w:t xml:space="preserve">. </w:t>
      </w:r>
      <w:r w:rsidR="00473E5C">
        <w:rPr>
          <w:rFonts w:ascii="Book Antiqua" w:eastAsia="Book Antiqua" w:hAnsi="Book Antiqua" w:cs="Book Antiqua"/>
          <w:color w:val="000000"/>
        </w:rPr>
        <w:t>As</w:t>
      </w:r>
      <w:r>
        <w:rPr>
          <w:rFonts w:ascii="Book Antiqua" w:eastAsia="Book Antiqua" w:hAnsi="Book Antiqua" w:cs="Book Antiqua"/>
          <w:color w:val="000000"/>
        </w:rPr>
        <w:t xml:space="preserve"> ACE2 is present in type 2 alveolar cells, the gastrointestinal tract and the liver, these tissues would be more affected by COVID-19</w:t>
      </w:r>
      <w:r>
        <w:rPr>
          <w:rFonts w:ascii="Book Antiqua" w:eastAsia="Book Antiqua" w:hAnsi="Book Antiqua" w:cs="Book Antiqua"/>
          <w:color w:val="000000"/>
          <w:szCs w:val="20"/>
          <w:vertAlign w:val="superscript"/>
        </w:rPr>
        <w:t>[38]</w:t>
      </w:r>
      <w:r w:rsidR="00473E5C">
        <w:rPr>
          <w:rFonts w:ascii="Book Antiqua" w:eastAsia="Book Antiqua" w:hAnsi="Book Antiqua" w:cs="Book Antiqua"/>
          <w:color w:val="000000"/>
        </w:rPr>
        <w:t>; therefore,</w:t>
      </w:r>
      <w:r>
        <w:rPr>
          <w:rFonts w:ascii="Book Antiqua" w:eastAsia="Book Antiqua" w:hAnsi="Book Antiqua" w:cs="Book Antiqua"/>
          <w:color w:val="000000"/>
        </w:rPr>
        <w:t xml:space="preserve"> inhibiting the action of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would prevent infection of these tissues and consequently the associated symptoms.</w:t>
      </w:r>
    </w:p>
    <w:p w14:paraId="3CADF178" w14:textId="77777777" w:rsidR="00A77B3E" w:rsidRDefault="00B42A99" w:rsidP="00283BBD">
      <w:pPr>
        <w:spacing w:line="360" w:lineRule="auto"/>
        <w:ind w:firstLineChars="200" w:firstLine="480"/>
        <w:jc w:val="both"/>
      </w:pPr>
      <w:proofErr w:type="spellStart"/>
      <w:proofErr w:type="gramStart"/>
      <w:r>
        <w:rPr>
          <w:rFonts w:ascii="Book Antiqua" w:eastAsia="Book Antiqua" w:hAnsi="Book Antiqua" w:cs="Book Antiqua"/>
          <w:color w:val="000000"/>
        </w:rPr>
        <w:t>Vankadari</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in his study </w:t>
      </w:r>
      <w:r w:rsidR="00473E5C">
        <w:rPr>
          <w:rFonts w:ascii="Book Antiqua" w:eastAsia="Book Antiqua" w:hAnsi="Book Antiqua" w:cs="Book Antiqua"/>
          <w:color w:val="000000"/>
        </w:rPr>
        <w:t>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analyzed not only its structure but also how it would bind at S1/S2 subunits of </w:t>
      </w:r>
      <w:r w:rsidR="00203157">
        <w:rPr>
          <w:rFonts w:ascii="Book Antiqua" w:eastAsia="Book Antiqua" w:hAnsi="Book Antiqua" w:cs="Book Antiqua"/>
          <w:color w:val="000000"/>
        </w:rPr>
        <w:t xml:space="preserve">the </w:t>
      </w:r>
      <w:r>
        <w:rPr>
          <w:rFonts w:ascii="Book Antiqua" w:eastAsia="Book Antiqua" w:hAnsi="Book Antiqua" w:cs="Book Antiqua"/>
          <w:color w:val="000000"/>
        </w:rPr>
        <w:t xml:space="preserve">Spike glycoprotein. Thus, it was suggested that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binds to these subunits through the equatorial region present in the Spik</w:t>
      </w:r>
      <w:r w:rsidR="006E20EA">
        <w:rPr>
          <w:rFonts w:ascii="Book Antiqua" w:eastAsia="Book Antiqua" w:hAnsi="Book Antiqua" w:cs="Book Antiqua"/>
          <w:color w:val="000000"/>
        </w:rPr>
        <w:t xml:space="preserve">e glycoprotein which creates a </w:t>
      </w:r>
      <w:r>
        <w:rPr>
          <w:rFonts w:ascii="Book Antiqua" w:eastAsia="Book Antiqua" w:hAnsi="Book Antiqua" w:cs="Book Antiqua"/>
          <w:color w:val="000000"/>
        </w:rPr>
        <w:t>970 Å interface between the participants.</w:t>
      </w:r>
    </w:p>
    <w:p w14:paraId="78156281" w14:textId="77777777" w:rsidR="00A77B3E" w:rsidRDefault="00B42A99" w:rsidP="00283BBD">
      <w:pPr>
        <w:spacing w:line="360" w:lineRule="auto"/>
        <w:ind w:firstLineChars="200" w:firstLine="48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enzyme is required in various normal functions of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Prolonged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blocking can therefore generate side effects or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In this context, </w:t>
      </w:r>
      <w:proofErr w:type="spellStart"/>
      <w:r>
        <w:rPr>
          <w:rFonts w:ascii="Book Antiqua" w:eastAsia="Book Antiqua" w:hAnsi="Book Antiqua" w:cs="Book Antiqua"/>
          <w:color w:val="000000"/>
        </w:rPr>
        <w:t>Furin's</w:t>
      </w:r>
      <w:proofErr w:type="spellEnd"/>
      <w:r>
        <w:rPr>
          <w:rFonts w:ascii="Book Antiqua" w:eastAsia="Book Antiqua" w:hAnsi="Book Antiqua" w:cs="Book Antiqua"/>
          <w:color w:val="000000"/>
        </w:rPr>
        <w:t xml:space="preserve"> involvement in the viral invasion process could reduce the effectiveness of the action of this enzyme in normal physiological processes triggering pathological processes. In fact, studies suggest that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pl</w:t>
      </w:r>
      <w:r w:rsidR="005D5F5D">
        <w:rPr>
          <w:rFonts w:ascii="Book Antiqua" w:eastAsia="Book Antiqua" w:hAnsi="Book Antiqua" w:cs="Book Antiqua"/>
          <w:color w:val="000000"/>
        </w:rPr>
        <w:t>ays an important role in</w:t>
      </w:r>
      <w:r>
        <w:rPr>
          <w:rFonts w:ascii="Book Antiqua" w:eastAsia="Book Antiqua" w:hAnsi="Book Antiqua" w:cs="Book Antiqua"/>
          <w:color w:val="000000"/>
        </w:rPr>
        <w:t xml:space="preserve"> homeostasis and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sidR="00203157">
        <w:rPr>
          <w:rFonts w:ascii="Book Antiqua" w:eastAsia="Book Antiqua" w:hAnsi="Book Antiqua" w:cs="Book Antiqua"/>
          <w:color w:val="000000"/>
        </w:rPr>
        <w:t>;</w:t>
      </w:r>
      <w:r>
        <w:rPr>
          <w:rFonts w:ascii="Book Antiqua" w:eastAsia="Book Antiqua" w:hAnsi="Book Antiqua" w:cs="Book Antiqua"/>
          <w:color w:val="000000"/>
        </w:rPr>
        <w:t xml:space="preserve"> thus</w:t>
      </w:r>
      <w:r w:rsidR="00203157">
        <w:rPr>
          <w:rFonts w:ascii="Book Antiqua" w:eastAsia="Book Antiqua" w:hAnsi="Book Antiqua" w:cs="Book Antiqua"/>
          <w:color w:val="000000"/>
        </w:rPr>
        <w:t>,</w:t>
      </w:r>
      <w:r>
        <w:rPr>
          <w:rFonts w:ascii="Book Antiqua" w:eastAsia="Book Antiqua" w:hAnsi="Book Antiqua" w:cs="Book Antiqua"/>
          <w:color w:val="000000"/>
        </w:rPr>
        <w:t xml:space="preserve"> it is possible that liver cell lesions would be reduced and AST and ALT levels would be normal. On the other hand, brief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inhibition can be well tolerated and </w:t>
      </w:r>
      <w:r w:rsidR="00203157">
        <w:rPr>
          <w:rFonts w:ascii="Book Antiqua" w:eastAsia="Book Antiqua" w:hAnsi="Book Antiqua" w:cs="Book Antiqua"/>
          <w:color w:val="000000"/>
        </w:rPr>
        <w:t>has</w:t>
      </w:r>
      <w:r>
        <w:rPr>
          <w:rFonts w:ascii="Book Antiqua" w:eastAsia="Book Antiqua" w:hAnsi="Book Antiqua" w:cs="Book Antiqua"/>
          <w:color w:val="000000"/>
        </w:rPr>
        <w:t xml:space="preserve"> therapeutic </w:t>
      </w:r>
      <w:proofErr w:type="gramStart"/>
      <w:r>
        <w:rPr>
          <w:rFonts w:ascii="Book Antiqua" w:eastAsia="Book Antiqua" w:hAnsi="Book Antiqua" w:cs="Book Antiqua"/>
          <w:color w:val="000000"/>
        </w:rPr>
        <w:t>benefit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sidR="00203157">
        <w:rPr>
          <w:rFonts w:ascii="Book Antiqua" w:eastAsia="Book Antiqua" w:hAnsi="Book Antiqua" w:cs="Book Antiqua"/>
          <w:color w:val="000000"/>
        </w:rPr>
        <w:t>;</w:t>
      </w:r>
      <w:r w:rsidR="00203157">
        <w:rPr>
          <w:rFonts w:ascii="Book Antiqua" w:eastAsia="Book Antiqua" w:hAnsi="Book Antiqua" w:cs="Book Antiqua"/>
          <w:color w:val="000000"/>
          <w:szCs w:val="20"/>
          <w:vertAlign w:val="superscript"/>
        </w:rPr>
        <w:t xml:space="preserve"> </w:t>
      </w:r>
      <w:r w:rsidR="00203157">
        <w:rPr>
          <w:rFonts w:ascii="Book Antiqua" w:eastAsia="Book Antiqua" w:hAnsi="Book Antiqua" w:cs="Book Antiqua"/>
          <w:color w:val="000000"/>
        </w:rPr>
        <w:t>therefore,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w:t>
      </w:r>
      <w:r w:rsidR="00203157">
        <w:rPr>
          <w:rFonts w:ascii="Book Antiqua" w:eastAsia="Book Antiqua" w:hAnsi="Book Antiqua" w:cs="Book Antiqua"/>
          <w:color w:val="000000"/>
        </w:rPr>
        <w:t>ph</w:t>
      </w:r>
      <w:r>
        <w:rPr>
          <w:rFonts w:ascii="Book Antiqua" w:eastAsia="Book Antiqua" w:hAnsi="Book Antiqua" w:cs="Book Antiqua"/>
          <w:color w:val="000000"/>
        </w:rPr>
        <w:t>thofluorescein</w:t>
      </w:r>
      <w:proofErr w:type="spellEnd"/>
      <w:r>
        <w:rPr>
          <w:rFonts w:ascii="Book Antiqua" w:eastAsia="Book Antiqua" w:hAnsi="Book Antiqua" w:cs="Book Antiqua"/>
          <w:color w:val="000000"/>
        </w:rPr>
        <w:t xml:space="preserve"> has promising potential for treatment through this route given its high affinity for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silico.</w:t>
      </w:r>
    </w:p>
    <w:p w14:paraId="6770EDDD" w14:textId="77777777" w:rsidR="00A77B3E" w:rsidRDefault="00B42A99" w:rsidP="00283BBD">
      <w:pPr>
        <w:spacing w:line="360" w:lineRule="auto"/>
        <w:ind w:firstLineChars="200" w:firstLine="480"/>
        <w:jc w:val="both"/>
      </w:pPr>
      <w:r>
        <w:rPr>
          <w:rFonts w:ascii="Book Antiqua" w:eastAsia="Book Antiqua" w:hAnsi="Book Antiqua" w:cs="Book Antiqua"/>
          <w:color w:val="000000"/>
        </w:rPr>
        <w:t xml:space="preserve">Another way </w:t>
      </w:r>
      <w:r w:rsidR="00445348">
        <w:rPr>
          <w:rFonts w:ascii="Book Antiqua" w:eastAsia="Book Antiqua" w:hAnsi="Book Antiqua" w:cs="Book Antiqua"/>
          <w:color w:val="000000"/>
        </w:rPr>
        <w:t>o</w:t>
      </w:r>
      <w:r w:rsidR="00203157">
        <w:rPr>
          <w:rFonts w:ascii="Book Antiqua" w:eastAsia="Book Antiqua" w:hAnsi="Book Antiqua" w:cs="Book Antiqua"/>
          <w:color w:val="000000"/>
        </w:rPr>
        <w:t>f</w:t>
      </w:r>
      <w:r>
        <w:rPr>
          <w:rFonts w:ascii="Book Antiqua" w:eastAsia="Book Antiqua" w:hAnsi="Book Antiqua" w:cs="Book Antiqua"/>
          <w:color w:val="000000"/>
        </w:rPr>
        <w:t xml:space="preserve"> study</w:t>
      </w:r>
      <w:r w:rsidR="00203157">
        <w:rPr>
          <w:rFonts w:ascii="Book Antiqua" w:eastAsia="Book Antiqua" w:hAnsi="Book Antiqua" w:cs="Book Antiqua"/>
          <w:color w:val="000000"/>
        </w:rPr>
        <w:t>ing</w:t>
      </w:r>
      <w:r>
        <w:rPr>
          <w:rFonts w:ascii="Book Antiqua" w:eastAsia="Book Antiqua" w:hAnsi="Book Antiqua" w:cs="Book Antiqua"/>
          <w:color w:val="000000"/>
        </w:rPr>
        <w:t xml:space="preserve"> the symptoms resulting from liver injury triggered by SARS-CoV-2 infection is to analyze the signaling pathway affected by the virus. In fact, some studies point to the dysregulation in </w:t>
      </w:r>
      <w:r w:rsidR="00203157">
        <w:rPr>
          <w:rFonts w:ascii="Book Antiqua" w:eastAsia="Book Antiqua" w:hAnsi="Book Antiqua" w:cs="Book Antiqua"/>
          <w:color w:val="000000"/>
        </w:rPr>
        <w:t xml:space="preserve">the </w:t>
      </w:r>
      <w:r>
        <w:rPr>
          <w:rFonts w:ascii="Book Antiqua" w:eastAsia="Book Antiqua" w:hAnsi="Book Antiqua" w:cs="Book Antiqua"/>
          <w:color w:val="000000"/>
        </w:rPr>
        <w:t xml:space="preserve">Akt/mTOR signaling cascade, which could be a potential target </w:t>
      </w:r>
      <w:r w:rsidR="00203157">
        <w:rPr>
          <w:rFonts w:ascii="Book Antiqua" w:eastAsia="Book Antiqua" w:hAnsi="Book Antiqua" w:cs="Book Antiqua"/>
          <w:color w:val="000000"/>
        </w:rPr>
        <w:t>in</w:t>
      </w:r>
      <w:r>
        <w:rPr>
          <w:rFonts w:ascii="Book Antiqua" w:eastAsia="Book Antiqua" w:hAnsi="Book Antiqua" w:cs="Book Antiqua"/>
          <w:color w:val="000000"/>
        </w:rPr>
        <w:t xml:space="preserve"> COVID-19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726232FD" w14:textId="77777777" w:rsidR="00A77B3E" w:rsidRDefault="00B42A99" w:rsidP="00283BBD">
      <w:pPr>
        <w:spacing w:line="360" w:lineRule="auto"/>
        <w:ind w:firstLineChars="200" w:firstLine="480"/>
        <w:jc w:val="both"/>
      </w:pPr>
      <w:r>
        <w:rPr>
          <w:rFonts w:ascii="Book Antiqua" w:eastAsia="Book Antiqua" w:hAnsi="Book Antiqua" w:cs="Book Antiqua"/>
          <w:color w:val="000000"/>
        </w:rPr>
        <w:lastRenderedPageBreak/>
        <w:t xml:space="preserve">It </w:t>
      </w:r>
      <w:r w:rsidR="00203157">
        <w:rPr>
          <w:rFonts w:ascii="Book Antiqua" w:eastAsia="Book Antiqua" w:hAnsi="Book Antiqua" w:cs="Book Antiqua"/>
          <w:color w:val="000000"/>
        </w:rPr>
        <w:t>was</w:t>
      </w:r>
      <w:r>
        <w:rPr>
          <w:rFonts w:ascii="Book Antiqua" w:eastAsia="Book Antiqua" w:hAnsi="Book Antiqua" w:cs="Book Antiqua"/>
          <w:color w:val="000000"/>
        </w:rPr>
        <w:t xml:space="preserve"> observed in this study that the Akt/MK-2206 complex remains with 12 bonds, added to three Van der Waals interactions and all five rings of the MK-2206 inhibitor are bound to protein, suggesting stability </w:t>
      </w:r>
      <w:r w:rsidR="00445348">
        <w:rPr>
          <w:rFonts w:ascii="Book Antiqua" w:eastAsia="Book Antiqua" w:hAnsi="Book Antiqua" w:cs="Book Antiqua"/>
          <w:color w:val="000000"/>
        </w:rPr>
        <w:t>of</w:t>
      </w:r>
      <w:r>
        <w:rPr>
          <w:rFonts w:ascii="Book Antiqua" w:eastAsia="Book Antiqua" w:hAnsi="Book Antiqua" w:cs="Book Antiqua"/>
          <w:color w:val="000000"/>
        </w:rPr>
        <w:t xml:space="preserve"> the complex, </w:t>
      </w:r>
      <w:r w:rsidR="00203157">
        <w:rPr>
          <w:rFonts w:ascii="Book Antiqua" w:eastAsia="Book Antiqua" w:hAnsi="Book Antiqua" w:cs="Book Antiqua"/>
          <w:color w:val="000000"/>
        </w:rPr>
        <w:t>and</w:t>
      </w:r>
      <w:r>
        <w:rPr>
          <w:rFonts w:ascii="Book Antiqua" w:eastAsia="Book Antiqua" w:hAnsi="Book Antiqua" w:cs="Book Antiqua"/>
          <w:color w:val="000000"/>
        </w:rPr>
        <w:t xml:space="preserve"> the protein Akt would be unable to proceed with his cascade.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in his </w:t>
      </w:r>
      <w:r>
        <w:rPr>
          <w:rFonts w:ascii="Book Antiqua" w:eastAsia="Book Antiqua" w:hAnsi="Book Antiqua" w:cs="Book Antiqua"/>
          <w:color w:val="000000"/>
          <w:shd w:val="clear" w:color="auto" w:fill="FFFFFF"/>
        </w:rPr>
        <w:t xml:space="preserve">findings on the inhibition of esophageal cancer growth through the PI3K/AKT/mTOR pathway, showed that MK-2206 would be a potential allosteric inhibitor of Akt, </w:t>
      </w:r>
      <w:r w:rsidR="00203157">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decreasing cell proliferation, inducing cell cycle arrest and increasing apoptosis of cancer cells. Furthermore, </w:t>
      </w:r>
      <w:proofErr w:type="spellStart"/>
      <w:r>
        <w:rPr>
          <w:rFonts w:ascii="Book Antiqua" w:eastAsia="Book Antiqua" w:hAnsi="Book Antiqua" w:cs="Book Antiqua"/>
          <w:color w:val="000000"/>
          <w:shd w:val="clear" w:color="auto" w:fill="FFFFFF"/>
        </w:rPr>
        <w:t>Appelb</w:t>
      </w:r>
      <w:r>
        <w:rPr>
          <w:rFonts w:ascii="Book Antiqua" w:eastAsia="Book Antiqua" w:hAnsi="Book Antiqua" w:cs="Book Antiqua"/>
          <w:color w:val="000000"/>
        </w:rPr>
        <w:t>erg</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observed that </w:t>
      </w:r>
      <w:r w:rsidR="00203157">
        <w:rPr>
          <w:rFonts w:ascii="Book Antiqua" w:eastAsia="Book Antiqua" w:hAnsi="Book Antiqua" w:cs="Book Antiqua"/>
          <w:color w:val="000000"/>
        </w:rPr>
        <w:t xml:space="preserve">the </w:t>
      </w:r>
      <w:r>
        <w:rPr>
          <w:rFonts w:ascii="Book Antiqua" w:eastAsia="Book Antiqua" w:hAnsi="Book Antiqua" w:cs="Book Antiqua"/>
          <w:color w:val="000000"/>
        </w:rPr>
        <w:t xml:space="preserve">Akt/mTOR/HIF-1 pathways participate in COVID-19 infection, in particular, Akt/mTOR are activated at the beginning of infection. </w:t>
      </w:r>
      <w:r w:rsidR="00203157">
        <w:rPr>
          <w:rFonts w:ascii="Book Antiqua" w:eastAsia="Book Antiqua" w:hAnsi="Book Antiqua" w:cs="Book Antiqua"/>
          <w:color w:val="000000"/>
        </w:rPr>
        <w:t>I</w:t>
      </w:r>
      <w:r>
        <w:rPr>
          <w:rFonts w:ascii="Book Antiqua" w:eastAsia="Book Antiqua" w:hAnsi="Book Antiqua" w:cs="Book Antiqua"/>
          <w:color w:val="000000"/>
        </w:rPr>
        <w:t>t has also been shown that MK-2206 caused a decay in viral transcription in SARS-CoV-2 infected cells and supernatants by interacting with Akt. Based on these data and on the results obtained with molecular docking, in which significant affinity and stability of the bonds w</w:t>
      </w:r>
      <w:r w:rsidR="00203157">
        <w:rPr>
          <w:rFonts w:ascii="Book Antiqua" w:eastAsia="Book Antiqua" w:hAnsi="Book Antiqua" w:cs="Book Antiqua"/>
          <w:color w:val="000000"/>
        </w:rPr>
        <w:t>ere</w:t>
      </w:r>
      <w:r>
        <w:rPr>
          <w:rFonts w:ascii="Book Antiqua" w:eastAsia="Book Antiqua" w:hAnsi="Book Antiqua" w:cs="Book Antiqua"/>
          <w:color w:val="000000"/>
        </w:rPr>
        <w:t xml:space="preserve"> observed, it </w:t>
      </w:r>
      <w:r w:rsidR="00203157">
        <w:rPr>
          <w:rFonts w:ascii="Book Antiqua" w:eastAsia="Book Antiqua" w:hAnsi="Book Antiqua" w:cs="Book Antiqua"/>
          <w:color w:val="000000"/>
        </w:rPr>
        <w:t>is possible</w:t>
      </w:r>
      <w:r>
        <w:rPr>
          <w:rFonts w:ascii="Book Antiqua" w:eastAsia="Book Antiqua" w:hAnsi="Book Antiqua" w:cs="Book Antiqua"/>
          <w:color w:val="000000"/>
        </w:rPr>
        <w:t xml:space="preserve"> that the MK-2206 inhibitor </w:t>
      </w:r>
      <w:r w:rsidR="00203157">
        <w:rPr>
          <w:rFonts w:ascii="Book Antiqua" w:eastAsia="Book Antiqua" w:hAnsi="Book Antiqua" w:cs="Book Antiqua"/>
          <w:color w:val="000000"/>
        </w:rPr>
        <w:t xml:space="preserve">may </w:t>
      </w:r>
      <w:r>
        <w:rPr>
          <w:rFonts w:ascii="Book Antiqua" w:eastAsia="Book Antiqua" w:hAnsi="Book Antiqua" w:cs="Book Antiqua"/>
          <w:color w:val="000000"/>
        </w:rPr>
        <w:t xml:space="preserve">help to contain the development of COVID-19 </w:t>
      </w:r>
      <w:r w:rsidR="00203157">
        <w:rPr>
          <w:rFonts w:ascii="Book Antiqua" w:eastAsia="Book Antiqua" w:hAnsi="Book Antiqua" w:cs="Book Antiqua"/>
          <w:color w:val="000000"/>
        </w:rPr>
        <w:t>by</w:t>
      </w:r>
      <w:r>
        <w:rPr>
          <w:rFonts w:ascii="Book Antiqua" w:eastAsia="Book Antiqua" w:hAnsi="Book Antiqua" w:cs="Book Antiqua"/>
          <w:color w:val="000000"/>
        </w:rPr>
        <w:t xml:space="preserve"> interact</w:t>
      </w:r>
      <w:r w:rsidR="00203157">
        <w:rPr>
          <w:rFonts w:ascii="Book Antiqua" w:eastAsia="Book Antiqua" w:hAnsi="Book Antiqua" w:cs="Book Antiqua"/>
          <w:color w:val="000000"/>
        </w:rPr>
        <w:t>ing</w:t>
      </w:r>
      <w:r>
        <w:rPr>
          <w:rFonts w:ascii="Book Antiqua" w:eastAsia="Book Antiqua" w:hAnsi="Book Antiqua" w:cs="Book Antiqua"/>
          <w:color w:val="000000"/>
        </w:rPr>
        <w:t xml:space="preserve"> with Akt, in a way that prevents continuity of the cascade triggered by this protein.</w:t>
      </w:r>
    </w:p>
    <w:p w14:paraId="3C4B0FD8" w14:textId="77777777" w:rsidR="00A77B3E" w:rsidRDefault="00B42A99" w:rsidP="00BF2B20">
      <w:pPr>
        <w:spacing w:line="360" w:lineRule="auto"/>
        <w:ind w:firstLineChars="200" w:firstLine="480"/>
        <w:jc w:val="both"/>
      </w:pPr>
      <w:r>
        <w:rPr>
          <w:rFonts w:ascii="Book Antiqua" w:eastAsia="Book Antiqua" w:hAnsi="Book Antiqua" w:cs="Book Antiqua"/>
          <w:color w:val="000000"/>
        </w:rPr>
        <w:t>It is possible that in the mTORC1/CC-223 complex significant chemical bonds are established along the CC-223 structure involvi</w:t>
      </w:r>
      <w:r w:rsidR="008B0DF9">
        <w:rPr>
          <w:rFonts w:ascii="Book Antiqua" w:eastAsia="Book Antiqua" w:hAnsi="Book Antiqua" w:cs="Book Antiqua"/>
          <w:color w:val="000000"/>
        </w:rPr>
        <w:t>ng three of four molecule</w:t>
      </w:r>
      <w:r>
        <w:rPr>
          <w:rFonts w:ascii="Book Antiqua" w:eastAsia="Book Antiqua" w:hAnsi="Book Antiqua" w:cs="Book Antiqua"/>
          <w:color w:val="000000"/>
        </w:rPr>
        <w:t xml:space="preserve"> rings. The same </w:t>
      </w:r>
      <w:r w:rsidR="00203157">
        <w:rPr>
          <w:rFonts w:ascii="Book Antiqua" w:eastAsia="Book Antiqua" w:hAnsi="Book Antiqua" w:cs="Book Antiqua"/>
          <w:color w:val="000000"/>
        </w:rPr>
        <w:t>was</w:t>
      </w:r>
      <w:r>
        <w:rPr>
          <w:rFonts w:ascii="Book Antiqua" w:eastAsia="Book Antiqua" w:hAnsi="Book Antiqua" w:cs="Book Antiqua"/>
          <w:color w:val="000000"/>
        </w:rPr>
        <w:t xml:space="preserve"> observed </w:t>
      </w:r>
      <w:r w:rsidR="00203157">
        <w:rPr>
          <w:rFonts w:ascii="Book Antiqua" w:eastAsia="Book Antiqua" w:hAnsi="Book Antiqua" w:cs="Book Antiqua"/>
          <w:color w:val="000000"/>
        </w:rPr>
        <w:t>for</w:t>
      </w:r>
      <w:r>
        <w:rPr>
          <w:rFonts w:ascii="Book Antiqua" w:eastAsia="Book Antiqua" w:hAnsi="Book Antiqua" w:cs="Book Antiqua"/>
          <w:color w:val="000000"/>
        </w:rPr>
        <w:t xml:space="preserve"> Van der Waals' interactions. The sum of all bind</w:t>
      </w:r>
      <w:r w:rsidR="00203157">
        <w:rPr>
          <w:rFonts w:ascii="Book Antiqua" w:eastAsia="Book Antiqua" w:hAnsi="Book Antiqua" w:cs="Book Antiqua"/>
          <w:color w:val="000000"/>
        </w:rPr>
        <w:t>ing</w:t>
      </w:r>
      <w:r>
        <w:rPr>
          <w:rFonts w:ascii="Book Antiqua" w:eastAsia="Book Antiqua" w:hAnsi="Book Antiqua" w:cs="Book Antiqua"/>
          <w:color w:val="000000"/>
        </w:rPr>
        <w:t xml:space="preserve"> and interactions between mTORC1 and CC-223 contribute to the formation of a complex with significant affinity energy which contributes to its stability. Mortensen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B4C5F">
        <w:rPr>
          <w:rFonts w:ascii="Book Antiqua" w:eastAsia="Book Antiqua" w:hAnsi="Book Antiqua" w:cs="Book Antiqua"/>
          <w:color w:val="000000"/>
          <w:szCs w:val="20"/>
          <w:vertAlign w:val="superscript"/>
        </w:rPr>
        <w:t>[</w:t>
      </w:r>
      <w:proofErr w:type="gramEnd"/>
      <w:r w:rsidR="007B4C5F">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showed </w:t>
      </w:r>
      <w:r w:rsidR="00203157">
        <w:rPr>
          <w:rFonts w:ascii="Book Antiqua" w:eastAsia="Book Antiqua" w:hAnsi="Book Antiqua" w:cs="Book Antiqua"/>
          <w:color w:val="000000"/>
        </w:rPr>
        <w:t xml:space="preserve">that </w:t>
      </w:r>
      <w:r>
        <w:rPr>
          <w:rFonts w:ascii="Book Antiqua" w:eastAsia="Book Antiqua" w:hAnsi="Book Antiqua" w:cs="Book Antiqua"/>
          <w:color w:val="000000"/>
        </w:rPr>
        <w:t xml:space="preserve">CC-223 as an inhibitor has high affinity for mTOR, </w:t>
      </w:r>
      <w:r w:rsidR="00EA2DC2">
        <w:rPr>
          <w:rFonts w:ascii="Book Antiqua" w:eastAsia="Book Antiqua" w:hAnsi="Book Antiqua" w:cs="Book Antiqua"/>
          <w:color w:val="000000"/>
        </w:rPr>
        <w:t>and</w:t>
      </w:r>
      <w:r>
        <w:rPr>
          <w:rFonts w:ascii="Book Antiqua" w:eastAsia="Book Antiqua" w:hAnsi="Book Antiqua" w:cs="Book Antiqua"/>
          <w:color w:val="000000"/>
        </w:rPr>
        <w:t xml:space="preserve"> the pathway to which it belongs was unfeasible. It has been described that mTOR is relevant in cell growth, proliferation, survival and metabolism; in particular, mTORC-1 plays a role in protein synthesis and cell development. In view of this, CC-223 has been reported to cause inhibition of mTORC-1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upon administration of this compound in tumor-bearing mice, suppressing continuation of the </w:t>
      </w:r>
      <w:proofErr w:type="gramStart"/>
      <w:r>
        <w:rPr>
          <w:rFonts w:ascii="Book Antiqua" w:eastAsia="Book Antiqua" w:hAnsi="Book Antiqua" w:cs="Book Antiqua"/>
          <w:color w:val="000000"/>
        </w:rPr>
        <w:t>cascade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Added to this, in another study, Mortensen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B0DF9">
        <w:rPr>
          <w:rFonts w:ascii="Book Antiqua" w:eastAsia="Book Antiqua" w:hAnsi="Book Antiqua" w:cs="Book Antiqua"/>
          <w:color w:val="000000"/>
          <w:szCs w:val="20"/>
          <w:vertAlign w:val="superscript"/>
        </w:rPr>
        <w:t>[</w:t>
      </w:r>
      <w:proofErr w:type="gramEnd"/>
      <w:r w:rsidR="008B0DF9">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also analyzed the interaction of compounds with the PI3K/AKT/mTOR pathway, thus, selectivity of the CC-223 inhibitor for the mTORC-1 protein was highlighted, </w:t>
      </w:r>
      <w:r w:rsidR="00EA2DC2">
        <w:rPr>
          <w:rFonts w:ascii="Book Antiqua" w:eastAsia="Book Antiqua" w:hAnsi="Book Antiqua" w:cs="Book Antiqua"/>
          <w:color w:val="000000"/>
        </w:rPr>
        <w:t>as</w:t>
      </w:r>
      <w:r>
        <w:rPr>
          <w:rFonts w:ascii="Book Antiqua" w:eastAsia="Book Antiqua" w:hAnsi="Book Antiqua" w:cs="Book Antiqua"/>
          <w:color w:val="000000"/>
        </w:rPr>
        <w:t xml:space="preserve"> the former has high affinity for the latter and may inhibit it</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Furthermore, in l</w:t>
      </w:r>
      <w:r>
        <w:rPr>
          <w:rFonts w:ascii="Book Antiqua" w:eastAsia="Book Antiqua" w:hAnsi="Book Antiqua" w:cs="Book Antiqua"/>
          <w:color w:val="000000"/>
          <w:shd w:val="clear" w:color="auto" w:fill="FFFFFF"/>
        </w:rPr>
        <w:t xml:space="preserve">ine with the results obtained </w:t>
      </w:r>
      <w:r w:rsidR="00EA2DC2">
        <w:rPr>
          <w:rFonts w:ascii="Book Antiqua" w:eastAsia="Book Antiqua" w:hAnsi="Book Antiqua" w:cs="Book Antiqua"/>
          <w:color w:val="000000"/>
          <w:shd w:val="clear" w:color="auto" w:fill="FFFFFF"/>
        </w:rPr>
        <w:t>from</w:t>
      </w:r>
      <w:r>
        <w:rPr>
          <w:rFonts w:ascii="Book Antiqua" w:eastAsia="Book Antiqua" w:hAnsi="Book Antiqua" w:cs="Book Antiqua"/>
          <w:color w:val="000000"/>
          <w:shd w:val="clear" w:color="auto" w:fill="FFFFFF"/>
        </w:rPr>
        <w:t xml:space="preserve"> molecular docking, it was found that binding of the mTORC-1 and CC-223 complex has</w:t>
      </w:r>
      <w:r w:rsidR="008B0DF9">
        <w:rPr>
          <w:rFonts w:ascii="Book Antiqua" w:eastAsia="Book Antiqua" w:hAnsi="Book Antiqua" w:cs="Book Antiqua"/>
          <w:color w:val="000000"/>
          <w:shd w:val="clear" w:color="auto" w:fill="FFFFFF"/>
        </w:rPr>
        <w:t xml:space="preserve"> a high affinity and stability,</w:t>
      </w:r>
      <w:r>
        <w:rPr>
          <w:rFonts w:ascii="Book Antiqua" w:eastAsia="Book Antiqua" w:hAnsi="Book Antiqua" w:cs="Book Antiqua"/>
          <w:color w:val="000000"/>
          <w:shd w:val="clear" w:color="auto" w:fill="FFFFFF"/>
        </w:rPr>
        <w:t xml:space="preserve"> therefore, considering the potential of this inhibitor for blockade of the m</w:t>
      </w:r>
      <w:r w:rsidR="008B0DF9">
        <w:rPr>
          <w:rFonts w:ascii="Book Antiqua" w:eastAsia="Book Antiqua" w:hAnsi="Book Antiqua" w:cs="Book Antiqua"/>
          <w:color w:val="000000"/>
          <w:shd w:val="clear" w:color="auto" w:fill="FFFFFF"/>
        </w:rPr>
        <w:t xml:space="preserve">TOR pathway, it </w:t>
      </w:r>
      <w:r w:rsidR="00EA2DC2">
        <w:rPr>
          <w:rFonts w:ascii="Book Antiqua" w:eastAsia="Book Antiqua" w:hAnsi="Book Antiqua" w:cs="Book Antiqua"/>
          <w:color w:val="000000"/>
          <w:shd w:val="clear" w:color="auto" w:fill="FFFFFF"/>
        </w:rPr>
        <w:t>may be</w:t>
      </w:r>
      <w:r>
        <w:rPr>
          <w:rFonts w:ascii="Book Antiqua" w:eastAsia="Book Antiqua" w:hAnsi="Book Antiqua" w:cs="Book Antiqua"/>
          <w:color w:val="000000"/>
          <w:shd w:val="clear" w:color="auto" w:fill="FFFFFF"/>
        </w:rPr>
        <w:t xml:space="preserve"> us</w:t>
      </w:r>
      <w:r w:rsidR="00EA2DC2">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to prevent the sprea</w:t>
      </w:r>
      <w:r>
        <w:rPr>
          <w:rFonts w:ascii="Book Antiqua" w:eastAsia="Book Antiqua" w:hAnsi="Book Antiqua" w:cs="Book Antiqua"/>
          <w:color w:val="000000"/>
        </w:rPr>
        <w:t xml:space="preserve">d of SARS-CoV-2 infection and, consequently, restrict disease spread. In this way, </w:t>
      </w:r>
      <w:r w:rsidR="00EA2DC2">
        <w:rPr>
          <w:rFonts w:ascii="Book Antiqua" w:eastAsia="Book Antiqua" w:hAnsi="Book Antiqua" w:cs="Book Antiqua"/>
          <w:color w:val="000000"/>
        </w:rPr>
        <w:t>as</w:t>
      </w:r>
      <w:r>
        <w:rPr>
          <w:rFonts w:ascii="Book Antiqua" w:eastAsia="Book Antiqua" w:hAnsi="Book Antiqua" w:cs="Book Antiqua"/>
          <w:color w:val="000000"/>
        </w:rPr>
        <w:t xml:space="preserve"> the liver is the main regulatory </w:t>
      </w:r>
      <w:r w:rsidR="00EA2DC2">
        <w:rPr>
          <w:rFonts w:ascii="Book Antiqua" w:eastAsia="Book Antiqua" w:hAnsi="Book Antiqua" w:cs="Book Antiqua"/>
          <w:color w:val="000000"/>
        </w:rPr>
        <w:t>organ of</w:t>
      </w:r>
      <w:r>
        <w:rPr>
          <w:rFonts w:ascii="Book Antiqua" w:eastAsia="Book Antiqua" w:hAnsi="Book Antiqua" w:cs="Book Antiqua"/>
          <w:color w:val="000000"/>
        </w:rPr>
        <w:t xml:space="preserve"> metabolism and the mTOR/Akt signaling pathway plays a key role in cellular metabolism, changes in this pathway </w:t>
      </w:r>
      <w:r w:rsidR="00EA2DC2">
        <w:rPr>
          <w:rFonts w:ascii="Book Antiqua" w:eastAsia="Book Antiqua" w:hAnsi="Book Antiqua" w:cs="Book Antiqua"/>
          <w:color w:val="000000"/>
        </w:rPr>
        <w:t xml:space="preserve">are </w:t>
      </w:r>
      <w:r>
        <w:rPr>
          <w:rFonts w:ascii="Book Antiqua" w:eastAsia="Book Antiqua" w:hAnsi="Book Antiqua" w:cs="Book Antiqua"/>
          <w:color w:val="000000"/>
        </w:rPr>
        <w:t>significantly reflect</w:t>
      </w:r>
      <w:r w:rsidR="00EA2DC2">
        <w:rPr>
          <w:rFonts w:ascii="Book Antiqua" w:eastAsia="Book Antiqua" w:hAnsi="Book Antiqua" w:cs="Book Antiqua"/>
          <w:color w:val="000000"/>
        </w:rPr>
        <w:t>ed</w:t>
      </w:r>
      <w:r>
        <w:rPr>
          <w:rFonts w:ascii="Book Antiqua" w:eastAsia="Book Antiqua" w:hAnsi="Book Antiqua" w:cs="Book Antiqua"/>
          <w:color w:val="000000"/>
        </w:rPr>
        <w:t xml:space="preserve"> </w:t>
      </w:r>
      <w:r w:rsidR="00EA2DC2">
        <w:rPr>
          <w:rFonts w:ascii="Book Antiqua" w:eastAsia="Book Antiqua" w:hAnsi="Book Antiqua" w:cs="Book Antiqua"/>
          <w:color w:val="000000"/>
        </w:rPr>
        <w:t>i</w:t>
      </w:r>
      <w:r>
        <w:rPr>
          <w:rFonts w:ascii="Book Antiqua" w:eastAsia="Book Antiqua" w:hAnsi="Book Antiqua" w:cs="Book Antiqua"/>
          <w:color w:val="000000"/>
        </w:rPr>
        <w:t xml:space="preserve">n the liver; </w:t>
      </w:r>
      <w:r w:rsidR="00EA2DC2">
        <w:rPr>
          <w:rFonts w:ascii="Book Antiqua" w:eastAsia="Book Antiqua" w:hAnsi="Book Antiqua" w:cs="Book Antiqua"/>
          <w:color w:val="000000"/>
        </w:rPr>
        <w:t>thus</w:t>
      </w:r>
      <w:r>
        <w:rPr>
          <w:rFonts w:ascii="Book Antiqua" w:eastAsia="Book Antiqua" w:hAnsi="Book Antiqua" w:cs="Book Antiqua"/>
          <w:color w:val="000000"/>
        </w:rPr>
        <w:t xml:space="preserve">, preventing changes </w:t>
      </w:r>
      <w:r w:rsidR="00EA2DC2">
        <w:rPr>
          <w:rFonts w:ascii="Book Antiqua" w:eastAsia="Book Antiqua" w:hAnsi="Book Antiqua" w:cs="Book Antiqua"/>
          <w:color w:val="000000"/>
        </w:rPr>
        <w:t>in this</w:t>
      </w:r>
      <w:r>
        <w:rPr>
          <w:rFonts w:ascii="Book Antiqua" w:eastAsia="Book Antiqua" w:hAnsi="Book Antiqua" w:cs="Book Antiqua"/>
          <w:color w:val="000000"/>
        </w:rPr>
        <w:t xml:space="preserve"> pathway by the virus would help to slow down the symptoms.</w:t>
      </w:r>
    </w:p>
    <w:p w14:paraId="26AB95BB" w14:textId="77777777" w:rsidR="00A77B3E" w:rsidRDefault="00A77B3E">
      <w:pPr>
        <w:spacing w:line="360" w:lineRule="auto"/>
        <w:ind w:hanging="10"/>
        <w:jc w:val="both"/>
      </w:pPr>
    </w:p>
    <w:p w14:paraId="1F9BEC9F" w14:textId="77777777" w:rsidR="00A77B3E" w:rsidRDefault="00B42A99">
      <w:pPr>
        <w:spacing w:line="360" w:lineRule="auto"/>
        <w:jc w:val="both"/>
      </w:pPr>
      <w:r>
        <w:rPr>
          <w:rFonts w:ascii="Book Antiqua" w:eastAsia="Book Antiqua" w:hAnsi="Book Antiqua" w:cs="Book Antiqua"/>
          <w:b/>
          <w:caps/>
          <w:color w:val="000000"/>
          <w:u w:val="single"/>
        </w:rPr>
        <w:t>CONCLUSION</w:t>
      </w:r>
    </w:p>
    <w:p w14:paraId="3BD14064" w14:textId="77777777" w:rsidR="00A77B3E" w:rsidRDefault="00EA2DC2">
      <w:pPr>
        <w:spacing w:line="360" w:lineRule="auto"/>
        <w:jc w:val="both"/>
      </w:pPr>
      <w:r>
        <w:rPr>
          <w:rFonts w:ascii="Book Antiqua" w:eastAsia="Book Antiqua" w:hAnsi="Book Antiqua" w:cs="Book Antiqua"/>
          <w:color w:val="000000"/>
        </w:rPr>
        <w:t>C</w:t>
      </w:r>
      <w:r w:rsidR="00B42A99">
        <w:rPr>
          <w:rFonts w:ascii="Book Antiqua" w:eastAsia="Book Antiqua" w:hAnsi="Book Antiqua" w:cs="Book Antiqua"/>
          <w:color w:val="000000"/>
        </w:rPr>
        <w:t xml:space="preserve">urrent understanding suggests that the possible interaction between SARS-CoV-2 and </w:t>
      </w:r>
      <w:r w:rsidR="00B42A99">
        <w:rPr>
          <w:rFonts w:ascii="Book Antiqua" w:eastAsia="Book Antiqua" w:hAnsi="Book Antiqua" w:cs="Book Antiqua"/>
          <w:color w:val="000000"/>
          <w:shd w:val="clear" w:color="auto" w:fill="FFFFFF"/>
        </w:rPr>
        <w:t>liver cells</w:t>
      </w:r>
      <w:r w:rsidR="00B42A99">
        <w:rPr>
          <w:rFonts w:ascii="Book Antiqua" w:eastAsia="Book Antiqua" w:hAnsi="Book Antiqua" w:cs="Book Antiqua"/>
          <w:color w:val="000000"/>
          <w:shd w:val="clear" w:color="auto" w:fill="F8F9FA"/>
        </w:rPr>
        <w:t xml:space="preserve"> </w:t>
      </w:r>
      <w:r w:rsidR="00B42A99">
        <w:rPr>
          <w:rFonts w:ascii="Book Antiqua" w:eastAsia="Book Antiqua" w:hAnsi="Book Antiqua" w:cs="Book Antiqua"/>
          <w:color w:val="000000"/>
        </w:rPr>
        <w:t>occurs with enhancer factors that facilitate ACE2-mediated SARS-CoV-2 inf</w:t>
      </w:r>
      <w:r w:rsidR="00606675">
        <w:rPr>
          <w:rFonts w:ascii="Book Antiqua" w:eastAsia="Book Antiqua" w:hAnsi="Book Antiqua" w:cs="Book Antiqua"/>
          <w:color w:val="000000"/>
        </w:rPr>
        <w:t xml:space="preserve">ection, </w:t>
      </w:r>
      <w:r>
        <w:rPr>
          <w:rFonts w:ascii="Book Antiqua" w:eastAsia="Book Antiqua" w:hAnsi="Book Antiqua" w:cs="Book Antiqua"/>
          <w:color w:val="000000"/>
        </w:rPr>
        <w:t>such as</w:t>
      </w:r>
      <w:r w:rsidR="00606675">
        <w:rPr>
          <w:rFonts w:ascii="Book Antiqua" w:eastAsia="Book Antiqua" w:hAnsi="Book Antiqua" w:cs="Book Antiqua"/>
          <w:color w:val="000000"/>
        </w:rPr>
        <w:t xml:space="preserve"> </w:t>
      </w:r>
      <w:proofErr w:type="spellStart"/>
      <w:r w:rsidR="00606675">
        <w:rPr>
          <w:rFonts w:ascii="Book Antiqua" w:eastAsia="Book Antiqua" w:hAnsi="Book Antiqua" w:cs="Book Antiqua"/>
          <w:color w:val="000000"/>
        </w:rPr>
        <w:t>Furin</w:t>
      </w:r>
      <w:proofErr w:type="spellEnd"/>
      <w:r w:rsidR="00606675">
        <w:rPr>
          <w:rFonts w:ascii="Book Antiqua" w:eastAsia="Book Antiqua" w:hAnsi="Book Antiqua" w:cs="Book Antiqua"/>
          <w:color w:val="000000"/>
        </w:rPr>
        <w:t xml:space="preserve"> and TMPRSS2.</w:t>
      </w:r>
      <w:r w:rsidR="00B42A99">
        <w:rPr>
          <w:rFonts w:ascii="Book Antiqua" w:eastAsia="Book Antiqua" w:hAnsi="Book Antiqua" w:cs="Book Antiqua"/>
          <w:color w:val="000000"/>
        </w:rPr>
        <w:t xml:space="preserve"> In this study, we demonstrate</w:t>
      </w:r>
      <w:r>
        <w:rPr>
          <w:rFonts w:ascii="Book Antiqua" w:eastAsia="Book Antiqua" w:hAnsi="Book Antiqua" w:cs="Book Antiqua"/>
          <w:color w:val="000000"/>
        </w:rPr>
        <w:t>,</w:t>
      </w:r>
      <w:r w:rsidR="00B42A99">
        <w:rPr>
          <w:rFonts w:ascii="Book Antiqua" w:eastAsia="Book Antiqua" w:hAnsi="Book Antiqua" w:cs="Book Antiqua"/>
          <w:color w:val="000000"/>
        </w:rPr>
        <w:t xml:space="preserve"> by means of molecular docking</w:t>
      </w:r>
      <w:r>
        <w:rPr>
          <w:rFonts w:ascii="Book Antiqua" w:eastAsia="Book Antiqua" w:hAnsi="Book Antiqua" w:cs="Book Antiqua"/>
          <w:color w:val="000000"/>
        </w:rPr>
        <w:t>,</w:t>
      </w:r>
      <w:r w:rsidR="00B42A99">
        <w:rPr>
          <w:rFonts w:ascii="Book Antiqua" w:eastAsia="Book Antiqua" w:hAnsi="Book Antiqua" w:cs="Book Antiqua"/>
          <w:color w:val="000000"/>
        </w:rPr>
        <w:t xml:space="preserve"> significant affinity and stability of the bonds concerning some human hepatic proteins and their inhibitors. The</w:t>
      </w:r>
      <w:r>
        <w:rPr>
          <w:rFonts w:ascii="Book Antiqua" w:eastAsia="Book Antiqua" w:hAnsi="Book Antiqua" w:cs="Book Antiqua"/>
          <w:color w:val="000000"/>
        </w:rPr>
        <w:t>se</w:t>
      </w:r>
      <w:r w:rsidR="00B42A99">
        <w:rPr>
          <w:rFonts w:ascii="Book Antiqua" w:eastAsia="Book Antiqua" w:hAnsi="Book Antiqua" w:cs="Book Antiqua"/>
          <w:color w:val="000000"/>
        </w:rPr>
        <w:t xml:space="preserve"> work in signaling pathways </w:t>
      </w:r>
      <w:r>
        <w:rPr>
          <w:rFonts w:ascii="Book Antiqua" w:eastAsia="Book Antiqua" w:hAnsi="Book Antiqua" w:cs="Book Antiqua"/>
          <w:color w:val="000000"/>
        </w:rPr>
        <w:t>due to</w:t>
      </w:r>
      <w:r w:rsidR="00B42A99">
        <w:rPr>
          <w:rFonts w:ascii="Book Antiqua" w:eastAsia="Book Antiqua" w:hAnsi="Book Antiqua" w:cs="Book Antiqua"/>
          <w:color w:val="000000"/>
        </w:rPr>
        <w:t xml:space="preserve"> interactions between mTORC1/CC-223, Akt/MK-2206 and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w:t>
      </w:r>
      <w:proofErr w:type="spellStart"/>
      <w:r w:rsidR="00EF59DA">
        <w:rPr>
          <w:rFonts w:ascii="Book Antiqua" w:hAnsi="Book Antiqua" w:cs="Book Antiqua" w:hint="eastAsia"/>
          <w:color w:val="000000"/>
          <w:lang w:eastAsia="zh-CN"/>
        </w:rPr>
        <w:t>n</w:t>
      </w:r>
      <w:r w:rsidR="00B42A99">
        <w:rPr>
          <w:rFonts w:ascii="Book Antiqua" w:eastAsia="Book Antiqua" w:hAnsi="Book Antiqua" w:cs="Book Antiqua"/>
          <w:color w:val="000000"/>
        </w:rPr>
        <w:t>a</w:t>
      </w:r>
      <w:r>
        <w:rPr>
          <w:rFonts w:ascii="Book Antiqua" w:eastAsia="Book Antiqua" w:hAnsi="Book Antiqua" w:cs="Book Antiqua"/>
          <w:color w:val="000000"/>
        </w:rPr>
        <w:t>ph</w:t>
      </w:r>
      <w:r w:rsidR="00B42A99">
        <w:rPr>
          <w:rFonts w:ascii="Book Antiqua" w:eastAsia="Book Antiqua" w:hAnsi="Book Antiqua" w:cs="Book Antiqua"/>
          <w:color w:val="000000"/>
        </w:rPr>
        <w:t>thofluorescein</w:t>
      </w:r>
      <w:proofErr w:type="spellEnd"/>
      <w:r w:rsidR="00B42A99">
        <w:rPr>
          <w:rFonts w:ascii="Book Antiqua" w:eastAsia="Book Antiqua" w:hAnsi="Book Antiqua" w:cs="Book Antiqua"/>
          <w:color w:val="000000"/>
        </w:rPr>
        <w:t xml:space="preserve"> complexes, </w:t>
      </w:r>
      <w:r>
        <w:rPr>
          <w:rFonts w:ascii="Book Antiqua" w:eastAsia="Book Antiqua" w:hAnsi="Book Antiqua" w:cs="Book Antiqua"/>
          <w:color w:val="000000"/>
        </w:rPr>
        <w:t>and are</w:t>
      </w:r>
      <w:r w:rsidR="00B42A99">
        <w:rPr>
          <w:rFonts w:ascii="Book Antiqua" w:eastAsia="Book Antiqua" w:hAnsi="Book Antiqua" w:cs="Book Antiqua"/>
          <w:color w:val="000000"/>
        </w:rPr>
        <w:t xml:space="preserve"> capable of preventing infection development. </w:t>
      </w:r>
      <w:r>
        <w:rPr>
          <w:rFonts w:ascii="Book Antiqua" w:eastAsia="Book Antiqua" w:hAnsi="Book Antiqua" w:cs="Book Antiqua"/>
          <w:color w:val="000000"/>
        </w:rPr>
        <w:t>O</w:t>
      </w:r>
      <w:r w:rsidR="00B42A99">
        <w:rPr>
          <w:rFonts w:ascii="Book Antiqua" w:eastAsia="Book Antiqua" w:hAnsi="Book Antiqua" w:cs="Book Antiqua"/>
          <w:color w:val="000000"/>
        </w:rPr>
        <w:t xml:space="preserve">ur </w:t>
      </w:r>
      <w:r w:rsidR="00B42A99">
        <w:rPr>
          <w:rFonts w:ascii="Book Antiqua" w:eastAsia="Book Antiqua" w:hAnsi="Book Antiqua" w:cs="Book Antiqua"/>
          <w:i/>
          <w:iCs/>
          <w:color w:val="000000"/>
        </w:rPr>
        <w:t xml:space="preserve">in silico </w:t>
      </w:r>
      <w:r w:rsidR="00606675">
        <w:rPr>
          <w:rFonts w:ascii="Book Antiqua" w:eastAsia="Book Antiqua" w:hAnsi="Book Antiqua" w:cs="Book Antiqua"/>
          <w:color w:val="000000"/>
        </w:rPr>
        <w:t>analysis</w:t>
      </w:r>
      <w:r w:rsidR="00606675">
        <w:rPr>
          <w:rFonts w:ascii="Book Antiqua" w:hAnsi="Book Antiqua" w:cs="Book Antiqua" w:hint="eastAsia"/>
          <w:color w:val="000000"/>
          <w:lang w:eastAsia="zh-CN"/>
        </w:rPr>
        <w:t xml:space="preserve"> </w:t>
      </w:r>
      <w:r w:rsidR="00B42A99">
        <w:rPr>
          <w:rFonts w:ascii="Book Antiqua" w:eastAsia="Book Antiqua" w:hAnsi="Book Antiqua" w:cs="Book Antiqua"/>
          <w:color w:val="000000"/>
        </w:rPr>
        <w:t xml:space="preserve">shows </w:t>
      </w:r>
      <w:r>
        <w:rPr>
          <w:rFonts w:ascii="Book Antiqua" w:eastAsia="Book Antiqua" w:hAnsi="Book Antiqua" w:cs="Book Antiqua"/>
          <w:color w:val="000000"/>
        </w:rPr>
        <w:t xml:space="preserve">the </w:t>
      </w:r>
      <w:r w:rsidR="00B42A99">
        <w:rPr>
          <w:rFonts w:ascii="Book Antiqua" w:eastAsia="Book Antiqua" w:hAnsi="Book Antiqua" w:cs="Book Antiqua"/>
          <w:color w:val="000000"/>
        </w:rPr>
        <w:t>possible inhibitory mechanisms of cell viral recept</w:t>
      </w:r>
      <w:r>
        <w:rPr>
          <w:rFonts w:ascii="Book Antiqua" w:eastAsia="Book Antiqua" w:hAnsi="Book Antiqua" w:cs="Book Antiqua"/>
          <w:color w:val="000000"/>
        </w:rPr>
        <w:t>ors</w:t>
      </w:r>
      <w:r w:rsidR="00B42A99">
        <w:rPr>
          <w:rFonts w:ascii="Book Antiqua" w:eastAsia="Book Antiqua" w:hAnsi="Book Antiqua" w:cs="Book Antiqua"/>
          <w:color w:val="000000"/>
        </w:rPr>
        <w:t xml:space="preserve"> in the liver, which is consistent with other studies. Therefore, multi-target therapeutic drugs based on these pathways may be an option </w:t>
      </w:r>
      <w:r>
        <w:rPr>
          <w:rFonts w:ascii="Book Antiqua" w:eastAsia="Book Antiqua" w:hAnsi="Book Antiqua" w:cs="Book Antiqua"/>
          <w:color w:val="000000"/>
        </w:rPr>
        <w:t>in</w:t>
      </w:r>
      <w:r w:rsidR="00B42A99">
        <w:rPr>
          <w:rFonts w:ascii="Book Antiqua" w:eastAsia="Book Antiqua" w:hAnsi="Book Antiqua" w:cs="Book Antiqua"/>
          <w:color w:val="000000"/>
        </w:rPr>
        <w:t xml:space="preserve"> COVID-19 patients, especially in severe/critical </w:t>
      </w:r>
      <w:r>
        <w:rPr>
          <w:rFonts w:ascii="Book Antiqua" w:eastAsia="Book Antiqua" w:hAnsi="Book Antiqua" w:cs="Book Antiqua"/>
          <w:color w:val="000000"/>
        </w:rPr>
        <w:t>cases</w:t>
      </w:r>
      <w:r w:rsidR="00B42A99">
        <w:rPr>
          <w:rFonts w:ascii="Book Antiqua" w:eastAsia="Book Antiqua" w:hAnsi="Book Antiqua" w:cs="Book Antiqua"/>
          <w:color w:val="000000"/>
        </w:rPr>
        <w:t xml:space="preserve">, preventing multiple organ dysfunction and perhaps leading to </w:t>
      </w:r>
      <w:r>
        <w:rPr>
          <w:rFonts w:ascii="Book Antiqua" w:eastAsia="Book Antiqua" w:hAnsi="Book Antiqua" w:cs="Book Antiqua"/>
          <w:color w:val="000000"/>
        </w:rPr>
        <w:t xml:space="preserve">a </w:t>
      </w:r>
      <w:r w:rsidR="00B42A99">
        <w:rPr>
          <w:rFonts w:ascii="Book Antiqua" w:eastAsia="Book Antiqua" w:hAnsi="Book Antiqua" w:cs="Book Antiqua"/>
          <w:color w:val="000000"/>
        </w:rPr>
        <w:t>more positive prognosis.</w:t>
      </w:r>
    </w:p>
    <w:p w14:paraId="65A011BF" w14:textId="77777777" w:rsidR="00A77B3E" w:rsidRDefault="00A77B3E">
      <w:pPr>
        <w:spacing w:line="360" w:lineRule="auto"/>
        <w:jc w:val="both"/>
      </w:pPr>
    </w:p>
    <w:p w14:paraId="48D5A8EC" w14:textId="77777777" w:rsidR="00A77B3E" w:rsidRDefault="00B42A99">
      <w:pPr>
        <w:spacing w:line="360" w:lineRule="auto"/>
        <w:jc w:val="both"/>
      </w:pPr>
      <w:r>
        <w:rPr>
          <w:rFonts w:ascii="Book Antiqua" w:eastAsia="Book Antiqua" w:hAnsi="Book Antiqua" w:cs="Book Antiqua"/>
          <w:b/>
          <w:caps/>
          <w:color w:val="000000"/>
          <w:u w:val="single"/>
        </w:rPr>
        <w:t>ARTICLE HIGHLIGHTS</w:t>
      </w:r>
    </w:p>
    <w:p w14:paraId="47BE4C16" w14:textId="77777777" w:rsidR="00A77B3E" w:rsidRDefault="00B42A99">
      <w:pPr>
        <w:spacing w:line="360" w:lineRule="auto"/>
        <w:jc w:val="both"/>
      </w:pPr>
      <w:r>
        <w:rPr>
          <w:rFonts w:ascii="Book Antiqua" w:eastAsia="Book Antiqua" w:hAnsi="Book Antiqua" w:cs="Book Antiqua"/>
          <w:b/>
          <w:i/>
          <w:color w:val="000000"/>
        </w:rPr>
        <w:t>Research background</w:t>
      </w:r>
    </w:p>
    <w:p w14:paraId="6A79C679" w14:textId="77777777" w:rsidR="00A77B3E" w:rsidRDefault="00606675">
      <w:pPr>
        <w:spacing w:line="360" w:lineRule="auto"/>
        <w:jc w:val="both"/>
      </w:pPr>
      <w:r>
        <w:rPr>
          <w:rFonts w:ascii="Book Antiqua" w:eastAsia="Book Antiqua" w:hAnsi="Book Antiqua" w:cs="Book Antiqua"/>
          <w:color w:val="000000"/>
        </w:rPr>
        <w:t>Coronavirus disease 19 (COVID-19)</w:t>
      </w:r>
      <w:r w:rsidR="00B42A99">
        <w:rPr>
          <w:rFonts w:ascii="Book Antiqua" w:eastAsia="Book Antiqua" w:hAnsi="Book Antiqua" w:cs="Book Antiqua"/>
          <w:color w:val="000000"/>
        </w:rPr>
        <w:t xml:space="preserve"> has variable clinical manifestations, including gastrointestinal and hepatic disorders. </w:t>
      </w:r>
      <w:r w:rsidR="004214A9">
        <w:rPr>
          <w:rFonts w:ascii="Book Antiqua" w:hAnsi="Book Antiqua" w:cs="Book Antiqua" w:hint="eastAsia"/>
          <w:color w:val="000000"/>
          <w:shd w:val="clear" w:color="auto" w:fill="FFFFFF"/>
          <w:lang w:eastAsia="zh-CN"/>
        </w:rPr>
        <w:t>S</w:t>
      </w:r>
      <w:r w:rsidR="004214A9" w:rsidRPr="00E0644D">
        <w:rPr>
          <w:rFonts w:ascii="Book Antiqua" w:eastAsia="Book Antiqua" w:hAnsi="Book Antiqua" w:cs="Book Antiqua"/>
          <w:color w:val="000000"/>
          <w:shd w:val="clear" w:color="auto" w:fill="FFFFFF"/>
        </w:rPr>
        <w:t>evere acute respiratory syndrome coronavirus-2</w:t>
      </w:r>
      <w:r w:rsidR="004214A9">
        <w:rPr>
          <w:rFonts w:ascii="Book Antiqua" w:hAnsi="Book Antiqua" w:cs="Book Antiqua" w:hint="eastAsia"/>
          <w:color w:val="000000"/>
          <w:shd w:val="clear" w:color="auto" w:fill="FFFFFF"/>
          <w:lang w:eastAsia="zh-CN"/>
        </w:rPr>
        <w:t xml:space="preserve"> (</w:t>
      </w:r>
      <w:r w:rsidR="004214A9">
        <w:rPr>
          <w:rFonts w:ascii="Book Antiqua" w:eastAsia="Book Antiqua" w:hAnsi="Book Antiqua" w:cs="Book Antiqua"/>
          <w:color w:val="000000"/>
        </w:rPr>
        <w:t>SARS-CoV-2</w:t>
      </w:r>
      <w:r w:rsidR="004214A9">
        <w:rPr>
          <w:rFonts w:ascii="Book Antiqua" w:hAnsi="Book Antiqua" w:cs="Book Antiqua" w:hint="eastAsia"/>
          <w:color w:val="000000"/>
          <w:shd w:val="clear" w:color="auto" w:fill="FFFFFF"/>
          <w:lang w:eastAsia="zh-CN"/>
        </w:rPr>
        <w:t>)</w:t>
      </w:r>
      <w:r w:rsidR="004214A9">
        <w:rPr>
          <w:rFonts w:ascii="Book Antiqua" w:eastAsia="Book Antiqua" w:hAnsi="Book Antiqua" w:cs="Book Antiqua"/>
          <w:color w:val="000000"/>
          <w:shd w:val="clear" w:color="auto" w:fill="FFFFFF"/>
        </w:rPr>
        <w:t xml:space="preserve"> </w:t>
      </w:r>
      <w:r w:rsidR="00B42A99">
        <w:rPr>
          <w:rFonts w:ascii="Book Antiqua" w:eastAsia="Book Antiqua" w:hAnsi="Book Antiqua" w:cs="Book Antiqua"/>
          <w:color w:val="000000"/>
        </w:rPr>
        <w:t>infect</w:t>
      </w:r>
      <w:r w:rsidR="00EA2DC2">
        <w:rPr>
          <w:rFonts w:ascii="Book Antiqua" w:eastAsia="Book Antiqua" w:hAnsi="Book Antiqua" w:cs="Book Antiqua"/>
          <w:color w:val="000000"/>
        </w:rPr>
        <w:t>s</w:t>
      </w:r>
      <w:r w:rsidR="00B42A99">
        <w:rPr>
          <w:rFonts w:ascii="Book Antiqua" w:eastAsia="Book Antiqua" w:hAnsi="Book Antiqua" w:cs="Book Antiqua"/>
          <w:color w:val="000000"/>
        </w:rPr>
        <w:t xml:space="preserve"> liver cells using </w:t>
      </w:r>
      <w:r w:rsidR="000C1039">
        <w:rPr>
          <w:rFonts w:ascii="Book Antiqua" w:hAnsi="Book Antiqua" w:cs="Book Antiqua" w:hint="eastAsia"/>
          <w:color w:val="000000"/>
          <w:shd w:val="clear" w:color="auto" w:fill="FFFFFF"/>
          <w:lang w:eastAsia="zh-CN"/>
        </w:rPr>
        <w:t>a</w:t>
      </w:r>
      <w:r w:rsidR="000C1039">
        <w:rPr>
          <w:rFonts w:ascii="Book Antiqua" w:eastAsia="Book Antiqua" w:hAnsi="Book Antiqua" w:cs="Book Antiqua"/>
          <w:color w:val="000000"/>
          <w:shd w:val="clear" w:color="auto" w:fill="FFFFFF"/>
        </w:rPr>
        <w:t>ngiotensin-</w:t>
      </w:r>
      <w:r w:rsidR="000C1039">
        <w:rPr>
          <w:rFonts w:ascii="Book Antiqua" w:hAnsi="Book Antiqua" w:cs="Book Antiqua" w:hint="eastAsia"/>
          <w:color w:val="000000"/>
          <w:shd w:val="clear" w:color="auto" w:fill="FFFFFF"/>
          <w:lang w:eastAsia="zh-CN"/>
        </w:rPr>
        <w:t>c</w:t>
      </w:r>
      <w:r w:rsidR="000C1039">
        <w:rPr>
          <w:rFonts w:ascii="Book Antiqua" w:eastAsia="Book Antiqua" w:hAnsi="Book Antiqua" w:cs="Book Antiqua"/>
          <w:color w:val="000000"/>
          <w:shd w:val="clear" w:color="auto" w:fill="FFFFFF"/>
        </w:rPr>
        <w:t xml:space="preserve">onverting </w:t>
      </w:r>
      <w:r w:rsidR="000C1039">
        <w:rPr>
          <w:rFonts w:ascii="Book Antiqua" w:hAnsi="Book Antiqua" w:cs="Book Antiqua" w:hint="eastAsia"/>
          <w:color w:val="000000"/>
          <w:shd w:val="clear" w:color="auto" w:fill="FFFFFF"/>
          <w:lang w:eastAsia="zh-CN"/>
        </w:rPr>
        <w:t>e</w:t>
      </w:r>
      <w:r w:rsidR="000C1039">
        <w:rPr>
          <w:rFonts w:ascii="Book Antiqua" w:eastAsia="Book Antiqua" w:hAnsi="Book Antiqua" w:cs="Book Antiqua"/>
          <w:color w:val="000000"/>
          <w:shd w:val="clear" w:color="auto" w:fill="FFFFFF"/>
        </w:rPr>
        <w:t>nzyme 2</w:t>
      </w:r>
      <w:r w:rsidR="00B42A99">
        <w:rPr>
          <w:rFonts w:ascii="Book Antiqua" w:eastAsia="Book Antiqua" w:hAnsi="Book Antiqua" w:cs="Book Antiqua"/>
          <w:color w:val="000000"/>
        </w:rPr>
        <w:t xml:space="preserve">, and </w:t>
      </w:r>
      <w:r w:rsidR="00EA2DC2">
        <w:rPr>
          <w:rFonts w:ascii="Book Antiqua" w:eastAsia="Book Antiqua" w:hAnsi="Book Antiqua" w:cs="Book Antiqua"/>
          <w:color w:val="000000"/>
        </w:rPr>
        <w:t xml:space="preserve">the </w:t>
      </w:r>
      <w:r w:rsidR="00B42A99">
        <w:rPr>
          <w:rFonts w:ascii="Book Antiqua" w:eastAsia="Book Antiqua" w:hAnsi="Book Antiqua" w:cs="Book Antiqua"/>
          <w:color w:val="000000"/>
        </w:rPr>
        <w:t xml:space="preserve">viral </w:t>
      </w:r>
      <w:r w:rsidR="00B42A99">
        <w:rPr>
          <w:rFonts w:ascii="Book Antiqua" w:eastAsia="Book Antiqua" w:hAnsi="Book Antiqua" w:cs="Book Antiqua"/>
          <w:color w:val="000000"/>
        </w:rPr>
        <w:lastRenderedPageBreak/>
        <w:t xml:space="preserve">Spike </w:t>
      </w:r>
      <w:r w:rsidR="00EA2DC2">
        <w:rPr>
          <w:rFonts w:ascii="Book Antiqua" w:eastAsia="Book Antiqua" w:hAnsi="Book Antiqua" w:cs="Book Antiqua"/>
          <w:color w:val="000000"/>
        </w:rPr>
        <w:t xml:space="preserve">glycoprotein </w:t>
      </w:r>
      <w:r w:rsidR="00B42A99">
        <w:rPr>
          <w:rFonts w:ascii="Book Antiqua" w:eastAsia="Book Antiqua" w:hAnsi="Book Antiqua" w:cs="Book Antiqua"/>
          <w:color w:val="000000"/>
        </w:rPr>
        <w:t xml:space="preserve">must be cleaved by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 xml:space="preserve"> or </w:t>
      </w:r>
      <w:r w:rsidR="008D696C">
        <w:rPr>
          <w:rFonts w:ascii="Book Antiqua" w:eastAsia="Book Antiqua" w:hAnsi="Book Antiqua" w:cs="Book Antiqua"/>
          <w:color w:val="000000"/>
        </w:rPr>
        <w:t>Type 2 Serine Protease</w:t>
      </w:r>
      <w:r w:rsidR="00B42A99">
        <w:rPr>
          <w:rFonts w:ascii="Book Antiqua" w:eastAsia="Book Antiqua" w:hAnsi="Book Antiqua" w:cs="Book Antiqua"/>
          <w:color w:val="000000"/>
        </w:rPr>
        <w:t xml:space="preserve">. </w:t>
      </w:r>
      <w:r w:rsidR="00EA2DC2">
        <w:rPr>
          <w:rFonts w:ascii="Book Antiqua" w:eastAsia="Book Antiqua" w:hAnsi="Book Antiqua" w:cs="Book Antiqua"/>
          <w:color w:val="000000"/>
        </w:rPr>
        <w:t>Following activation of</w:t>
      </w:r>
      <w:r w:rsidR="00B42A99">
        <w:rPr>
          <w:rFonts w:ascii="Book Antiqua" w:eastAsia="Book Antiqua" w:hAnsi="Book Antiqua" w:cs="Book Antiqua"/>
          <w:color w:val="000000"/>
        </w:rPr>
        <w:t xml:space="preserve"> the Akt/mTOR pathway several changes are triggered.</w:t>
      </w:r>
    </w:p>
    <w:p w14:paraId="5CC01208" w14:textId="77777777" w:rsidR="00A77B3E" w:rsidRDefault="00A77B3E">
      <w:pPr>
        <w:spacing w:line="360" w:lineRule="auto"/>
        <w:jc w:val="both"/>
      </w:pPr>
    </w:p>
    <w:p w14:paraId="4F80A355" w14:textId="77777777" w:rsidR="00A77B3E" w:rsidRDefault="00B42A99">
      <w:pPr>
        <w:spacing w:line="360" w:lineRule="auto"/>
        <w:jc w:val="both"/>
      </w:pPr>
      <w:r>
        <w:rPr>
          <w:rFonts w:ascii="Book Antiqua" w:eastAsia="Book Antiqua" w:hAnsi="Book Antiqua" w:cs="Book Antiqua"/>
          <w:b/>
          <w:i/>
          <w:color w:val="000000"/>
        </w:rPr>
        <w:t>Research motivation</w:t>
      </w:r>
    </w:p>
    <w:p w14:paraId="1506D956" w14:textId="77777777" w:rsidR="00A77B3E" w:rsidRDefault="00B42A99">
      <w:pPr>
        <w:spacing w:line="360" w:lineRule="auto"/>
        <w:jc w:val="both"/>
      </w:pPr>
      <w:r>
        <w:rPr>
          <w:rFonts w:ascii="Book Antiqua" w:eastAsia="Book Antiqua" w:hAnsi="Book Antiqua" w:cs="Book Antiqua"/>
          <w:color w:val="000000"/>
        </w:rPr>
        <w:t xml:space="preserve">Liver damage in COVID-19 is not well understood; therefore, molecular analysis of the infection process and cell signaling, </w:t>
      </w:r>
      <w:r>
        <w:rPr>
          <w:rFonts w:ascii="Book Antiqua" w:eastAsia="Book Antiqua" w:hAnsi="Book Antiqua" w:cs="Book Antiqua"/>
          <w:i/>
          <w:iCs/>
          <w:color w:val="000000"/>
        </w:rPr>
        <w:t>in silico</w:t>
      </w:r>
      <w:r>
        <w:rPr>
          <w:rFonts w:ascii="Book Antiqua" w:eastAsia="Book Antiqua" w:hAnsi="Book Antiqua" w:cs="Book Antiqua"/>
          <w:color w:val="000000"/>
        </w:rPr>
        <w:t>, can help in the discovery of targets for treatment of the disease.</w:t>
      </w:r>
    </w:p>
    <w:p w14:paraId="42CC6978" w14:textId="77777777" w:rsidR="00A77B3E" w:rsidRDefault="00A77B3E">
      <w:pPr>
        <w:spacing w:line="360" w:lineRule="auto"/>
        <w:jc w:val="both"/>
      </w:pPr>
    </w:p>
    <w:p w14:paraId="36F70765" w14:textId="77777777" w:rsidR="00A77B3E" w:rsidRDefault="00B42A99">
      <w:pPr>
        <w:spacing w:line="360" w:lineRule="auto"/>
        <w:jc w:val="both"/>
      </w:pPr>
      <w:r>
        <w:rPr>
          <w:rFonts w:ascii="Book Antiqua" w:eastAsia="Book Antiqua" w:hAnsi="Book Antiqua" w:cs="Book Antiqua"/>
          <w:b/>
          <w:i/>
          <w:color w:val="000000"/>
        </w:rPr>
        <w:t>Research objectives</w:t>
      </w:r>
    </w:p>
    <w:p w14:paraId="3DE38FA0" w14:textId="77777777" w:rsidR="00A77B3E" w:rsidRPr="00BA36A8" w:rsidRDefault="00B42A99">
      <w:pPr>
        <w:spacing w:line="360" w:lineRule="auto"/>
        <w:jc w:val="both"/>
        <w:rPr>
          <w:lang w:eastAsia="zh-CN"/>
        </w:rPr>
      </w:pPr>
      <w:r>
        <w:rPr>
          <w:rFonts w:ascii="Book Antiqua" w:eastAsia="Book Antiqua" w:hAnsi="Book Antiqua" w:cs="Book Antiqua"/>
          <w:color w:val="000000"/>
        </w:rPr>
        <w:t xml:space="preserve">To analyze liver and gastrointestinal symptoms and cell signaling pathways triggered by SARS-CoV-2 infection due to virus-liver interactions </w:t>
      </w:r>
      <w:r>
        <w:rPr>
          <w:rFonts w:ascii="Book Antiqua" w:eastAsia="Book Antiqua" w:hAnsi="Book Antiqua" w:cs="Book Antiqua"/>
          <w:i/>
          <w:iCs/>
          <w:color w:val="000000"/>
        </w:rPr>
        <w:t>in silico</w:t>
      </w:r>
      <w:r w:rsidRPr="00BA36A8">
        <w:rPr>
          <w:rFonts w:ascii="Book Antiqua" w:eastAsia="Book Antiqua" w:hAnsi="Book Antiqua" w:cs="Book Antiqua"/>
          <w:iCs/>
          <w:color w:val="000000"/>
        </w:rPr>
        <w:t>.</w:t>
      </w:r>
    </w:p>
    <w:p w14:paraId="5E09B01C" w14:textId="77777777" w:rsidR="00A77B3E" w:rsidRDefault="00A77B3E">
      <w:pPr>
        <w:spacing w:line="360" w:lineRule="auto"/>
        <w:jc w:val="both"/>
      </w:pPr>
    </w:p>
    <w:p w14:paraId="34B60AD9" w14:textId="77777777" w:rsidR="00A77B3E" w:rsidRDefault="00B42A99">
      <w:pPr>
        <w:spacing w:line="360" w:lineRule="auto"/>
        <w:jc w:val="both"/>
      </w:pPr>
      <w:r>
        <w:rPr>
          <w:rFonts w:ascii="Book Antiqua" w:eastAsia="Book Antiqua" w:hAnsi="Book Antiqua" w:cs="Book Antiqua"/>
          <w:b/>
          <w:i/>
          <w:color w:val="000000"/>
        </w:rPr>
        <w:t>Research methods</w:t>
      </w:r>
    </w:p>
    <w:p w14:paraId="46CAF728" w14:textId="77777777" w:rsidR="00A77B3E" w:rsidRDefault="00B42A99">
      <w:pPr>
        <w:spacing w:line="360" w:lineRule="auto"/>
        <w:jc w:val="both"/>
      </w:pPr>
      <w:r>
        <w:rPr>
          <w:rFonts w:ascii="Book Antiqua" w:eastAsia="Book Antiqua" w:hAnsi="Book Antiqua" w:cs="Book Antiqua"/>
          <w:color w:val="000000"/>
        </w:rPr>
        <w:t>SARS-CoV-2/</w:t>
      </w:r>
      <w:r w:rsidR="007D7275">
        <w:rPr>
          <w:rFonts w:ascii="Book Antiqua" w:hAnsi="Book Antiqua" w:cs="Book Antiqua" w:hint="eastAsia"/>
          <w:color w:val="000000"/>
          <w:lang w:eastAsia="zh-CN"/>
        </w:rPr>
        <w:t>l</w:t>
      </w:r>
      <w:r>
        <w:rPr>
          <w:rFonts w:ascii="Book Antiqua" w:eastAsia="Book Antiqua" w:hAnsi="Book Antiqua" w:cs="Book Antiqua"/>
          <w:color w:val="000000"/>
        </w:rPr>
        <w:t xml:space="preserve">iver cell interactions, and signaling pathways activated </w:t>
      </w:r>
      <w:r w:rsidR="00EA2DC2">
        <w:rPr>
          <w:rFonts w:ascii="Book Antiqua" w:eastAsia="Book Antiqua" w:hAnsi="Book Antiqua" w:cs="Book Antiqua"/>
          <w:color w:val="000000"/>
        </w:rPr>
        <w:t>by</w:t>
      </w:r>
      <w:r>
        <w:rPr>
          <w:rFonts w:ascii="Book Antiqua" w:eastAsia="Book Antiqua" w:hAnsi="Book Antiqua" w:cs="Book Antiqua"/>
          <w:color w:val="000000"/>
        </w:rPr>
        <w:t xml:space="preserve"> these interactions, were analyzed by inhibition stud</w:t>
      </w:r>
      <w:r w:rsidR="00EA2DC2">
        <w:rPr>
          <w:rFonts w:ascii="Book Antiqua" w:eastAsia="Book Antiqua" w:hAnsi="Book Antiqua" w:cs="Book Antiqua"/>
          <w:color w:val="000000"/>
        </w:rPr>
        <w:t>ies</w:t>
      </w:r>
      <w:r>
        <w:rPr>
          <w:rFonts w:ascii="Book Antiqua" w:eastAsia="Book Antiqua" w:hAnsi="Book Antiqua" w:cs="Book Antiqua"/>
          <w:color w:val="000000"/>
        </w:rPr>
        <w:t xml:space="preserve"> using the molecular docking method.</w:t>
      </w:r>
    </w:p>
    <w:p w14:paraId="73788894" w14:textId="77777777" w:rsidR="00A77B3E" w:rsidRDefault="00A77B3E">
      <w:pPr>
        <w:spacing w:line="360" w:lineRule="auto"/>
        <w:jc w:val="both"/>
      </w:pPr>
    </w:p>
    <w:p w14:paraId="721C87CE" w14:textId="77777777" w:rsidR="00A77B3E" w:rsidRDefault="00B42A99">
      <w:pPr>
        <w:spacing w:line="360" w:lineRule="auto"/>
        <w:jc w:val="both"/>
      </w:pPr>
      <w:r>
        <w:rPr>
          <w:rFonts w:ascii="Book Antiqua" w:eastAsia="Book Antiqua" w:hAnsi="Book Antiqua" w:cs="Book Antiqua"/>
          <w:b/>
          <w:i/>
          <w:color w:val="000000"/>
        </w:rPr>
        <w:t>Research results</w:t>
      </w:r>
    </w:p>
    <w:p w14:paraId="4B92D55C" w14:textId="77777777" w:rsidR="00A77B3E" w:rsidRDefault="00EA2DC2">
      <w:pPr>
        <w:spacing w:line="360" w:lineRule="auto"/>
        <w:jc w:val="both"/>
      </w:pPr>
      <w:r>
        <w:rPr>
          <w:rFonts w:ascii="Book Antiqua" w:eastAsia="Book Antiqua" w:hAnsi="Book Antiqua" w:cs="Book Antiqua"/>
          <w:color w:val="000000"/>
        </w:rPr>
        <w:t xml:space="preserve">The </w:t>
      </w:r>
      <w:r w:rsidR="00B42A99">
        <w:rPr>
          <w:rFonts w:ascii="Book Antiqua" w:eastAsia="Book Antiqua" w:hAnsi="Book Antiqua" w:cs="Book Antiqua"/>
          <w:color w:val="000000"/>
        </w:rPr>
        <w:t xml:space="preserve">mTORC1/CC-223 complex, Akt/MK-2206 complex and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w:t>
      </w:r>
      <w:proofErr w:type="spellStart"/>
      <w:r w:rsidR="00627CB4">
        <w:rPr>
          <w:rFonts w:ascii="Book Antiqua" w:hAnsi="Book Antiqua" w:cs="Book Antiqua" w:hint="eastAsia"/>
          <w:color w:val="000000"/>
          <w:lang w:eastAsia="zh-CN"/>
        </w:rPr>
        <w:t>n</w:t>
      </w:r>
      <w:r w:rsidR="00B42A99">
        <w:rPr>
          <w:rFonts w:ascii="Book Antiqua" w:eastAsia="Book Antiqua" w:hAnsi="Book Antiqua" w:cs="Book Antiqua"/>
          <w:color w:val="000000"/>
        </w:rPr>
        <w:t>a</w:t>
      </w:r>
      <w:r>
        <w:rPr>
          <w:rFonts w:ascii="Book Antiqua" w:eastAsia="Book Antiqua" w:hAnsi="Book Antiqua" w:cs="Book Antiqua"/>
          <w:color w:val="000000"/>
        </w:rPr>
        <w:t>ph</w:t>
      </w:r>
      <w:r w:rsidR="00B42A99">
        <w:rPr>
          <w:rFonts w:ascii="Book Antiqua" w:eastAsia="Book Antiqua" w:hAnsi="Book Antiqua" w:cs="Book Antiqua"/>
          <w:color w:val="000000"/>
        </w:rPr>
        <w:t>thofluorescein</w:t>
      </w:r>
      <w:proofErr w:type="spellEnd"/>
      <w:r w:rsidR="00B42A99">
        <w:rPr>
          <w:rFonts w:ascii="Book Antiqua" w:eastAsia="Book Antiqua" w:hAnsi="Book Antiqua" w:cs="Book Antiqua"/>
          <w:color w:val="000000"/>
        </w:rPr>
        <w:t xml:space="preserve"> complex showed significant affinity energy, indicating stability and consequent effectiveness in inhibiti</w:t>
      </w:r>
      <w:r w:rsidR="009616F6">
        <w:rPr>
          <w:rFonts w:ascii="Book Antiqua" w:eastAsia="Book Antiqua" w:hAnsi="Book Antiqua" w:cs="Book Antiqua"/>
          <w:color w:val="000000"/>
        </w:rPr>
        <w:t>ng</w:t>
      </w:r>
      <w:r w:rsidR="00B42A99">
        <w:rPr>
          <w:rFonts w:ascii="Book Antiqua" w:eastAsia="Book Antiqua" w:hAnsi="Book Antiqua" w:cs="Book Antiqua"/>
          <w:color w:val="000000"/>
        </w:rPr>
        <w:t xml:space="preserve"> target molecules for COVID-19 therapy.</w:t>
      </w:r>
    </w:p>
    <w:p w14:paraId="5B0FF712" w14:textId="77777777" w:rsidR="00A77B3E" w:rsidRDefault="00A77B3E">
      <w:pPr>
        <w:spacing w:line="360" w:lineRule="auto"/>
        <w:jc w:val="both"/>
      </w:pPr>
    </w:p>
    <w:p w14:paraId="0E8666C7" w14:textId="77777777" w:rsidR="00A77B3E" w:rsidRDefault="00B42A99">
      <w:pPr>
        <w:spacing w:line="360" w:lineRule="auto"/>
        <w:jc w:val="both"/>
      </w:pPr>
      <w:r>
        <w:rPr>
          <w:rFonts w:ascii="Book Antiqua" w:eastAsia="Book Antiqua" w:hAnsi="Book Antiqua" w:cs="Book Antiqua"/>
          <w:b/>
          <w:i/>
          <w:color w:val="000000"/>
        </w:rPr>
        <w:t>Research conclusions</w:t>
      </w:r>
    </w:p>
    <w:p w14:paraId="55218FB9" w14:textId="77777777" w:rsidR="00A77B3E" w:rsidRPr="00FD008C" w:rsidRDefault="00B42A99">
      <w:pPr>
        <w:spacing w:line="360" w:lineRule="auto"/>
        <w:jc w:val="both"/>
        <w:rPr>
          <w:lang w:eastAsia="zh-CN"/>
        </w:rPr>
      </w:pPr>
      <w:r>
        <w:rPr>
          <w:rFonts w:ascii="Book Antiqua" w:eastAsia="Book Antiqua" w:hAnsi="Book Antiqua" w:cs="Book Antiqua"/>
          <w:color w:val="000000"/>
        </w:rPr>
        <w:t xml:space="preserve">Liver disease and signaling pathways altered by SARS-CoV-2 can be modulated by inhibitors that demonstrate significant affinity </w:t>
      </w:r>
      <w:r w:rsidR="009616F6">
        <w:rPr>
          <w:rFonts w:ascii="Book Antiqua" w:eastAsia="Book Antiqua" w:hAnsi="Book Antiqua" w:cs="Book Antiqua"/>
          <w:color w:val="000000"/>
        </w:rPr>
        <w:t>for</w:t>
      </w:r>
      <w:r>
        <w:rPr>
          <w:rFonts w:ascii="Book Antiqua" w:eastAsia="Book Antiqua" w:hAnsi="Book Antiqua" w:cs="Book Antiqua"/>
          <w:color w:val="000000"/>
        </w:rPr>
        <w:t xml:space="preserve"> interaction</w:t>
      </w:r>
      <w:r w:rsidR="009616F6">
        <w:rPr>
          <w:rFonts w:ascii="Book Antiqua" w:eastAsia="Book Antiqua" w:hAnsi="Book Antiqua" w:cs="Book Antiqua"/>
          <w:color w:val="000000"/>
        </w:rPr>
        <w:t>s</w:t>
      </w:r>
      <w:r>
        <w:rPr>
          <w:rFonts w:ascii="Book Antiqua" w:eastAsia="Book Antiqua" w:hAnsi="Book Antiqua" w:cs="Book Antiqua"/>
          <w:color w:val="000000"/>
        </w:rPr>
        <w:t xml:space="preserve"> with human proteins, which could prevent progression of the infection and its symptoms</w:t>
      </w:r>
      <w:r w:rsidR="00FD008C">
        <w:rPr>
          <w:rFonts w:ascii="Book Antiqua" w:hAnsi="Book Antiqua" w:cs="Book Antiqua" w:hint="eastAsia"/>
          <w:color w:val="000000"/>
          <w:lang w:eastAsia="zh-CN"/>
        </w:rPr>
        <w:t>.</w:t>
      </w:r>
    </w:p>
    <w:p w14:paraId="0393853A" w14:textId="77777777" w:rsidR="00A77B3E" w:rsidRDefault="00A77B3E">
      <w:pPr>
        <w:spacing w:line="360" w:lineRule="auto"/>
        <w:jc w:val="both"/>
      </w:pPr>
    </w:p>
    <w:p w14:paraId="4D6AAD74" w14:textId="77777777" w:rsidR="00A77B3E" w:rsidRDefault="00B42A99">
      <w:pPr>
        <w:spacing w:line="360" w:lineRule="auto"/>
        <w:jc w:val="both"/>
      </w:pPr>
      <w:r>
        <w:rPr>
          <w:rFonts w:ascii="Book Antiqua" w:eastAsia="Book Antiqua" w:hAnsi="Book Antiqua" w:cs="Book Antiqua"/>
          <w:b/>
          <w:i/>
          <w:color w:val="000000"/>
        </w:rPr>
        <w:t>Research perspectives</w:t>
      </w:r>
    </w:p>
    <w:p w14:paraId="108D1B80" w14:textId="77777777" w:rsidR="00A77B3E" w:rsidRDefault="00B42A99">
      <w:pPr>
        <w:spacing w:line="360" w:lineRule="auto"/>
        <w:jc w:val="both"/>
      </w:pPr>
      <w:r>
        <w:rPr>
          <w:rFonts w:ascii="Book Antiqua" w:eastAsia="Book Antiqua" w:hAnsi="Book Antiqua" w:cs="Book Antiqua"/>
          <w:color w:val="000000"/>
        </w:rPr>
        <w:lastRenderedPageBreak/>
        <w:t>Evaluate the inhibition complexes studied using molecular dynamics and verify the possibility of structural changes of the drug to increase its efficiency and avoid possible adverse effects.</w:t>
      </w:r>
    </w:p>
    <w:p w14:paraId="1064C79B" w14:textId="77777777" w:rsidR="00A77B3E" w:rsidRDefault="00A77B3E">
      <w:pPr>
        <w:spacing w:line="360" w:lineRule="auto"/>
        <w:jc w:val="both"/>
      </w:pPr>
    </w:p>
    <w:p w14:paraId="054A5171" w14:textId="77777777" w:rsidR="00A77B3E" w:rsidRDefault="00B42A99">
      <w:pPr>
        <w:spacing w:line="360" w:lineRule="auto"/>
        <w:jc w:val="both"/>
      </w:pPr>
      <w:r>
        <w:rPr>
          <w:rFonts w:ascii="Book Antiqua" w:eastAsia="Book Antiqua" w:hAnsi="Book Antiqua" w:cs="Book Antiqua"/>
          <w:b/>
          <w:color w:val="000000"/>
        </w:rPr>
        <w:t>REFERENCES</w:t>
      </w:r>
    </w:p>
    <w:p w14:paraId="0F22FE25" w14:textId="77777777" w:rsidR="00A77B3E" w:rsidRDefault="00B42A9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Dong M</w:t>
      </w:r>
      <w:r>
        <w:rPr>
          <w:rFonts w:ascii="Book Antiqua" w:eastAsia="Book Antiqua" w:hAnsi="Book Antiqua" w:cs="Book Antiqua"/>
          <w:color w:val="000000"/>
        </w:rPr>
        <w:t xml:space="preserve">, Zhang J, Ma X, Tan J, Chen L, Liu S, Xin Y, Zhuang L. ACE2, TMPRSS2 distribution and extrapulmonary organ injury in patients with COVID-19.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110678 [PMID: 32861070 DOI: 10.1016/j.biopha.2020.110678]</w:t>
      </w:r>
    </w:p>
    <w:p w14:paraId="4C7C9DB8" w14:textId="77777777" w:rsidR="00A77B3E" w:rsidRDefault="00B42A9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Nardo</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Schneeweiss-Gleixner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Bakail</w:t>
      </w:r>
      <w:proofErr w:type="spellEnd"/>
      <w:r>
        <w:rPr>
          <w:rFonts w:ascii="Book Antiqua" w:eastAsia="Book Antiqua" w:hAnsi="Book Antiqua" w:cs="Book Antiqua"/>
          <w:color w:val="000000"/>
        </w:rPr>
        <w:t xml:space="preserve"> M, Dixon ED, Lax SF,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Pathophysiological mechanisms of liver injury in COVID-19.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20-32 [PMID: 33190346 DOI: 10.1111/</w:t>
      </w:r>
      <w:r w:rsidR="008B6FCC">
        <w:rPr>
          <w:rFonts w:ascii="Book Antiqua" w:hAnsi="Book Antiqua" w:cs="Book Antiqua" w:hint="eastAsia"/>
          <w:color w:val="000000"/>
          <w:lang w:eastAsia="zh-CN"/>
        </w:rPr>
        <w:t>l</w:t>
      </w:r>
      <w:r>
        <w:rPr>
          <w:rFonts w:ascii="Book Antiqua" w:eastAsia="Book Antiqua" w:hAnsi="Book Antiqua" w:cs="Book Antiqua"/>
          <w:color w:val="000000"/>
        </w:rPr>
        <w:t>iv.14730]</w:t>
      </w:r>
    </w:p>
    <w:p w14:paraId="63BB723C" w14:textId="77777777" w:rsidR="00A77B3E" w:rsidRDefault="00B42A9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428-430 [PMID: 32145190 DOI: 10.1016/S2468-1253(20)30057-1]</w:t>
      </w:r>
    </w:p>
    <w:p w14:paraId="291A5232" w14:textId="77777777" w:rsidR="00A77B3E" w:rsidRDefault="00B42A9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Anirvan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Bharali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Gogoi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Thuluvath</w:t>
      </w:r>
      <w:proofErr w:type="spellEnd"/>
      <w:r>
        <w:rPr>
          <w:rFonts w:ascii="Book Antiqua" w:eastAsia="Book Antiqua" w:hAnsi="Book Antiqua" w:cs="Book Antiqua"/>
          <w:color w:val="000000"/>
        </w:rPr>
        <w:t xml:space="preserve"> PJ, Singh SP, </w:t>
      </w:r>
      <w:proofErr w:type="spellStart"/>
      <w:r>
        <w:rPr>
          <w:rFonts w:ascii="Book Antiqua" w:eastAsia="Book Antiqua" w:hAnsi="Book Antiqua" w:cs="Book Antiqua"/>
          <w:color w:val="000000"/>
        </w:rPr>
        <w:t>Satapathy</w:t>
      </w:r>
      <w:proofErr w:type="spellEnd"/>
      <w:r>
        <w:rPr>
          <w:rFonts w:ascii="Book Antiqua" w:eastAsia="Book Antiqua" w:hAnsi="Book Antiqua" w:cs="Book Antiqua"/>
          <w:color w:val="000000"/>
        </w:rPr>
        <w:t xml:space="preserve"> SK. Liver injury in COVID-19: The hepatic aspect of the respiratory syndrome - what we know so far.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1182-1197 [PMID: 33442447 DOI: 10.4254/wjh.v12.i12.1182]</w:t>
      </w:r>
    </w:p>
    <w:p w14:paraId="71D01F4E" w14:textId="77777777" w:rsidR="00A77B3E" w:rsidRDefault="00B42A9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Guo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584DD6B1" w14:textId="77777777" w:rsidR="00A77B3E" w:rsidRDefault="00B42A9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Eastin C,</w:t>
      </w:r>
      <w:r>
        <w:rPr>
          <w:rFonts w:ascii="Book Antiqua" w:eastAsia="Book Antiqua" w:hAnsi="Book Antiqua" w:cs="Book Antiqua"/>
          <w:color w:val="000000"/>
        </w:rPr>
        <w:t xml:space="preserve"> Eastin T. Clinical Characteristics of Coronavirus Disease 2019 in China: Guan W, Ni Z, Hu Y, </w:t>
      </w:r>
      <w:r>
        <w:rPr>
          <w:rFonts w:ascii="Book Antiqua" w:eastAsia="Book Antiqua" w:hAnsi="Book Antiqua" w:cs="Book Antiqua"/>
          <w:i/>
          <w:iCs/>
          <w:color w:val="000000"/>
        </w:rPr>
        <w:t>et al</w:t>
      </w:r>
      <w:r w:rsidR="00903CD2" w:rsidRPr="00903CD2">
        <w:rPr>
          <w:rFonts w:ascii="Book Antiqua" w:hAnsi="Book Antiqua" w:cs="Book Antiqua" w:hint="eastAsia"/>
          <w:iCs/>
          <w:color w:val="000000"/>
          <w:lang w:eastAsia="zh-CN"/>
        </w:rPr>
        <w:t>.</w:t>
      </w:r>
      <w:r>
        <w:rPr>
          <w:rFonts w:ascii="Book Antiqua" w:eastAsia="Book Antiqua" w:hAnsi="Book Antiqua" w:cs="Book Antiqua"/>
          <w:color w:val="000000"/>
        </w:rPr>
        <w:t xml:space="preserve"> </w:t>
      </w:r>
      <w:r w:rsidRPr="00903CD2">
        <w:rPr>
          <w:rFonts w:ascii="Book Antiqua" w:eastAsia="Book Antiqua" w:hAnsi="Book Antiqua" w:cs="Book Antiqua"/>
          <w:i/>
          <w:color w:val="000000"/>
        </w:rPr>
        <w:t xml:space="preserve">J </w:t>
      </w:r>
      <w:proofErr w:type="spellStart"/>
      <w:r w:rsidRPr="00903CD2">
        <w:rPr>
          <w:rFonts w:ascii="Book Antiqua" w:eastAsia="Book Antiqua" w:hAnsi="Book Antiqua" w:cs="Book Antiqua"/>
          <w:i/>
          <w:color w:val="000000"/>
        </w:rPr>
        <w:t>Emerg</w:t>
      </w:r>
      <w:proofErr w:type="spellEnd"/>
      <w:r w:rsidRPr="00903CD2">
        <w:rPr>
          <w:rFonts w:ascii="Book Antiqua" w:eastAsia="Book Antiqua" w:hAnsi="Book Antiqua" w:cs="Book Antiqua"/>
          <w:i/>
          <w:color w:val="000000"/>
        </w:rPr>
        <w:t xml:space="preserve"> Med </w:t>
      </w:r>
      <w:r>
        <w:rPr>
          <w:rFonts w:ascii="Book Antiqua" w:eastAsia="Book Antiqua" w:hAnsi="Book Antiqua" w:cs="Book Antiqua"/>
          <w:color w:val="000000"/>
        </w:rPr>
        <w:t>2020;</w:t>
      </w:r>
      <w:r w:rsidRPr="00903CD2">
        <w:rPr>
          <w:rFonts w:ascii="Book Antiqua" w:eastAsia="Book Antiqua" w:hAnsi="Book Antiqua" w:cs="Book Antiqua"/>
          <w:b/>
          <w:color w:val="000000"/>
        </w:rPr>
        <w:t xml:space="preserve"> 58:</w:t>
      </w:r>
      <w:r>
        <w:rPr>
          <w:rFonts w:ascii="Book Antiqua" w:eastAsia="Book Antiqua" w:hAnsi="Book Antiqua" w:cs="Book Antiqua"/>
          <w:color w:val="000000"/>
        </w:rPr>
        <w:t xml:space="preserve"> 711-712 [DOI:</w:t>
      </w:r>
      <w:r w:rsidR="00903CD2">
        <w:rPr>
          <w:rFonts w:ascii="Book Antiqua" w:hAnsi="Book Antiqua" w:cs="Book Antiqua" w:hint="eastAsia"/>
          <w:color w:val="000000"/>
          <w:lang w:eastAsia="zh-CN"/>
        </w:rPr>
        <w:t xml:space="preserve"> </w:t>
      </w:r>
      <w:r>
        <w:rPr>
          <w:rFonts w:ascii="Book Antiqua" w:eastAsia="Book Antiqua" w:hAnsi="Book Antiqua" w:cs="Book Antiqua"/>
          <w:color w:val="000000"/>
        </w:rPr>
        <w:t>10.1016/j.jemermed.2020.04.004]</w:t>
      </w:r>
    </w:p>
    <w:p w14:paraId="3D3218BF" w14:textId="77777777" w:rsidR="00A77B3E" w:rsidRDefault="00B42A9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 H</w:t>
      </w:r>
      <w:r>
        <w:rPr>
          <w:rFonts w:ascii="Book Antiqua" w:eastAsia="Book Antiqua" w:hAnsi="Book Antiqua" w:cs="Book Antiqua"/>
          <w:color w:val="000000"/>
        </w:rPr>
        <w:t xml:space="preserve">, Han X, Jiang N, Cao Y, </w:t>
      </w:r>
      <w:proofErr w:type="spellStart"/>
      <w:r>
        <w:rPr>
          <w:rFonts w:ascii="Book Antiqua" w:eastAsia="Book Antiqua" w:hAnsi="Book Antiqua" w:cs="Book Antiqua"/>
          <w:color w:val="000000"/>
        </w:rPr>
        <w:t>Alwalid</w:t>
      </w:r>
      <w:proofErr w:type="spellEnd"/>
      <w:r>
        <w:rPr>
          <w:rFonts w:ascii="Book Antiqua" w:eastAsia="Book Antiqua" w:hAnsi="Book Antiqua" w:cs="Book Antiqua"/>
          <w:color w:val="000000"/>
        </w:rPr>
        <w:t xml:space="preserve"> O, Gu J, Fan Y, Zheng C. Radiological findings from 81 patients with COVID-19 pneumonia in Wuhan, China: a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425-434 [PMID: 32105637 DOI: 10.1016/S1473-3099(20)30086-4]</w:t>
      </w:r>
    </w:p>
    <w:p w14:paraId="45EC2610" w14:textId="77777777" w:rsidR="00A77B3E" w:rsidRDefault="00B42A99">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color w:val="000000"/>
        </w:rPr>
        <w:t>LiverTox</w:t>
      </w:r>
      <w:proofErr w:type="spellEnd"/>
      <w:r>
        <w:rPr>
          <w:rFonts w:ascii="Book Antiqua" w:eastAsia="Book Antiqua" w:hAnsi="Book Antiqua" w:cs="Book Antiqua"/>
          <w:color w:val="000000"/>
        </w:rPr>
        <w:t>: Clinical and Research Information on Drug-Induced Liver Injury [Internet]. Bethesda (MD): National Institute of Diabetes and Digestive and Kidney Diseases; 2012– [PMID: 31643176]</w:t>
      </w:r>
    </w:p>
    <w:p w14:paraId="0F7D0304" w14:textId="77777777" w:rsidR="00A77B3E" w:rsidRDefault="00B42A9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Zampino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Mele F, Florio LL, </w:t>
      </w:r>
      <w:proofErr w:type="spellStart"/>
      <w:r>
        <w:rPr>
          <w:rFonts w:ascii="Book Antiqua" w:eastAsia="Book Antiqua" w:hAnsi="Book Antiqua" w:cs="Book Antiqua"/>
          <w:color w:val="000000"/>
        </w:rPr>
        <w:t>Bertolino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Andini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Galdo</w:t>
      </w:r>
      <w:proofErr w:type="spellEnd"/>
      <w:r>
        <w:rPr>
          <w:rFonts w:ascii="Book Antiqua" w:eastAsia="Book Antiqua" w:hAnsi="Book Antiqua" w:cs="Book Antiqua"/>
          <w:color w:val="000000"/>
        </w:rPr>
        <w:t xml:space="preserve"> M, De Rosa R, </w:t>
      </w:r>
      <w:proofErr w:type="spellStart"/>
      <w:r>
        <w:rPr>
          <w:rFonts w:ascii="Book Antiqua" w:eastAsia="Book Antiqua" w:hAnsi="Book Antiqua" w:cs="Book Antiqua"/>
          <w:color w:val="000000"/>
        </w:rPr>
        <w:t>Corcione</w:t>
      </w:r>
      <w:proofErr w:type="spellEnd"/>
      <w:r>
        <w:rPr>
          <w:rFonts w:ascii="Book Antiqua" w:eastAsia="Book Antiqua" w:hAnsi="Book Antiqua" w:cs="Book Antiqua"/>
          <w:color w:val="000000"/>
        </w:rPr>
        <w:t xml:space="preserve"> A, Durante-</w:t>
      </w:r>
      <w:proofErr w:type="spellStart"/>
      <w:r>
        <w:rPr>
          <w:rFonts w:ascii="Book Antiqua" w:eastAsia="Book Antiqua" w:hAnsi="Book Antiqua" w:cs="Book Antiqua"/>
          <w:color w:val="000000"/>
        </w:rPr>
        <w:t>Mangoni</w:t>
      </w:r>
      <w:proofErr w:type="spellEnd"/>
      <w:r>
        <w:rPr>
          <w:rFonts w:ascii="Book Antiqua" w:eastAsia="Book Antiqua" w:hAnsi="Book Antiqua" w:cs="Book Antiqua"/>
          <w:color w:val="000000"/>
        </w:rPr>
        <w:t xml:space="preserve"> E. Liver injury in remdesivir-treated COVID-19 patients.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881-883 [PMID: 32725454 DOI: 10.1007/s12072-020-10077-3]</w:t>
      </w:r>
    </w:p>
    <w:p w14:paraId="49E963B4" w14:textId="77777777" w:rsidR="00A77B3E" w:rsidRDefault="00B42A9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Wander P</w:t>
      </w:r>
      <w:r>
        <w:rPr>
          <w:rFonts w:ascii="Book Antiqua" w:eastAsia="Book Antiqua" w:hAnsi="Book Antiqua" w:cs="Book Antiqua"/>
          <w:color w:val="000000"/>
        </w:rPr>
        <w:t xml:space="preserve">, Epstein M, Bernstein D. COVID-19 Presenting as Acute Hepatitis.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941-942 [PMID: 32301760 DOI: 10.14309/ajg.0000000000000660]</w:t>
      </w:r>
    </w:p>
    <w:p w14:paraId="19A2D386" w14:textId="77777777" w:rsidR="00A77B3E" w:rsidRDefault="00B42A9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Zang R</w:t>
      </w:r>
      <w:r>
        <w:rPr>
          <w:rFonts w:ascii="Book Antiqua" w:eastAsia="Book Antiqua" w:hAnsi="Book Antiqua" w:cs="Book Antiqua"/>
          <w:color w:val="000000"/>
        </w:rPr>
        <w:t xml:space="preserve">, Gomez Castro MF, McCune BT, Zeng Q, </w:t>
      </w:r>
      <w:proofErr w:type="spellStart"/>
      <w:r>
        <w:rPr>
          <w:rFonts w:ascii="Book Antiqua" w:eastAsia="Book Antiqua" w:hAnsi="Book Antiqua" w:cs="Book Antiqua"/>
          <w:color w:val="000000"/>
        </w:rPr>
        <w:t>Rothlauf</w:t>
      </w:r>
      <w:proofErr w:type="spellEnd"/>
      <w:r>
        <w:rPr>
          <w:rFonts w:ascii="Book Antiqua" w:eastAsia="Book Antiqua" w:hAnsi="Book Antiqua" w:cs="Book Antiqua"/>
          <w:color w:val="000000"/>
        </w:rPr>
        <w:t xml:space="preserve"> PW, </w:t>
      </w:r>
      <w:proofErr w:type="spellStart"/>
      <w:r>
        <w:rPr>
          <w:rFonts w:ascii="Book Antiqua" w:eastAsia="Book Antiqua" w:hAnsi="Book Antiqua" w:cs="Book Antiqua"/>
          <w:color w:val="000000"/>
        </w:rPr>
        <w:t>Sonnek</w:t>
      </w:r>
      <w:proofErr w:type="spellEnd"/>
      <w:r>
        <w:rPr>
          <w:rFonts w:ascii="Book Antiqua" w:eastAsia="Book Antiqua" w:hAnsi="Book Antiqua" w:cs="Book Antiqua"/>
          <w:color w:val="000000"/>
        </w:rPr>
        <w:t xml:space="preserve"> NM, Liu Z, </w:t>
      </w:r>
      <w:proofErr w:type="spellStart"/>
      <w:r>
        <w:rPr>
          <w:rFonts w:ascii="Book Antiqua" w:eastAsia="Book Antiqua" w:hAnsi="Book Antiqua" w:cs="Book Antiqua"/>
          <w:color w:val="000000"/>
        </w:rPr>
        <w:t>Brulois</w:t>
      </w:r>
      <w:proofErr w:type="spellEnd"/>
      <w:r>
        <w:rPr>
          <w:rFonts w:ascii="Book Antiqua" w:eastAsia="Book Antiqua" w:hAnsi="Book Antiqua" w:cs="Book Antiqua"/>
          <w:color w:val="000000"/>
        </w:rPr>
        <w:t xml:space="preserve"> KF, Wang X, Greenberg HB, Diamond MS,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Whelan SPJ, Ding S. TMPRSS2 and TMPRSS4 promote SARS-CoV-2 infection of human small intestinal enterocytes. </w:t>
      </w:r>
      <w:r>
        <w:rPr>
          <w:rFonts w:ascii="Book Antiqua" w:eastAsia="Book Antiqua" w:hAnsi="Book Antiqua" w:cs="Book Antiqua"/>
          <w:i/>
          <w:iCs/>
          <w:color w:val="000000"/>
        </w:rPr>
        <w:t>Sci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32404436 DOI: 10.1126/sciimmunol.abc3582]</w:t>
      </w:r>
    </w:p>
    <w:p w14:paraId="16997B12" w14:textId="77777777" w:rsidR="00A77B3E" w:rsidRDefault="00B42A9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de Almeida JO,</w:t>
      </w:r>
      <w:r>
        <w:rPr>
          <w:rFonts w:ascii="Book Antiqua" w:eastAsia="Book Antiqua" w:hAnsi="Book Antiqua" w:cs="Book Antiqua"/>
          <w:color w:val="000000"/>
        </w:rPr>
        <w:t xml:space="preserve"> de Oliveira VRT, Avelar JL dos S, </w:t>
      </w:r>
      <w:proofErr w:type="spellStart"/>
      <w:r>
        <w:rPr>
          <w:rFonts w:ascii="Book Antiqua" w:eastAsia="Book Antiqua" w:hAnsi="Book Antiqua" w:cs="Book Antiqua"/>
          <w:color w:val="000000"/>
        </w:rPr>
        <w:t>Moita</w:t>
      </w:r>
      <w:proofErr w:type="spellEnd"/>
      <w:r>
        <w:rPr>
          <w:rFonts w:ascii="Book Antiqua" w:eastAsia="Book Antiqua" w:hAnsi="Book Antiqua" w:cs="Book Antiqua"/>
          <w:color w:val="000000"/>
        </w:rPr>
        <w:t xml:space="preserve"> BS, Lima LM. COVID-19: Physiopathology and Targets for Therapeutic Interven</w:t>
      </w:r>
      <w:r w:rsidR="00624F21">
        <w:rPr>
          <w:rFonts w:ascii="Book Antiqua" w:eastAsia="Book Antiqua" w:hAnsi="Book Antiqua" w:cs="Book Antiqua"/>
          <w:color w:val="000000"/>
        </w:rPr>
        <w:t xml:space="preserve">tion. </w:t>
      </w:r>
      <w:proofErr w:type="spellStart"/>
      <w:r w:rsidR="00624F21" w:rsidRPr="00624F21">
        <w:rPr>
          <w:rFonts w:ascii="Book Antiqua" w:eastAsia="Book Antiqua" w:hAnsi="Book Antiqua" w:cs="Book Antiqua"/>
          <w:i/>
          <w:color w:val="000000"/>
        </w:rPr>
        <w:t>Revis</w:t>
      </w:r>
      <w:proofErr w:type="spellEnd"/>
      <w:r w:rsidR="00624F21" w:rsidRPr="00624F21">
        <w:rPr>
          <w:rFonts w:ascii="Book Antiqua" w:eastAsia="Book Antiqua" w:hAnsi="Book Antiqua" w:cs="Book Antiqua"/>
          <w:i/>
          <w:color w:val="000000"/>
        </w:rPr>
        <w:t xml:space="preserve"> </w:t>
      </w:r>
      <w:proofErr w:type="spellStart"/>
      <w:r w:rsidR="00624F21" w:rsidRPr="00624F21">
        <w:rPr>
          <w:rFonts w:ascii="Book Antiqua" w:eastAsia="Book Antiqua" w:hAnsi="Book Antiqua" w:cs="Book Antiqua"/>
          <w:i/>
          <w:color w:val="000000"/>
        </w:rPr>
        <w:t>Virt</w:t>
      </w:r>
      <w:proofErr w:type="spellEnd"/>
      <w:r w:rsidRPr="00624F21">
        <w:rPr>
          <w:rFonts w:ascii="Book Antiqua" w:eastAsia="Book Antiqua" w:hAnsi="Book Antiqua" w:cs="Book Antiqua"/>
          <w:i/>
          <w:color w:val="000000"/>
        </w:rPr>
        <w:t xml:space="preserve"> D</w:t>
      </w:r>
      <w:r w:rsidR="008B7E9B" w:rsidRPr="00624F21">
        <w:rPr>
          <w:rFonts w:ascii="Book Antiqua" w:eastAsia="Book Antiqua" w:hAnsi="Book Antiqua" w:cs="Book Antiqua"/>
          <w:i/>
          <w:color w:val="000000"/>
        </w:rPr>
        <w:t xml:space="preserve">e </w:t>
      </w:r>
      <w:proofErr w:type="spellStart"/>
      <w:r w:rsidR="008B7E9B" w:rsidRPr="00624F21">
        <w:rPr>
          <w:rFonts w:ascii="Book Antiqua" w:eastAsia="Book Antiqua" w:hAnsi="Book Antiqua" w:cs="Book Antiqua"/>
          <w:i/>
          <w:color w:val="000000"/>
        </w:rPr>
        <w:t>Quimica</w:t>
      </w:r>
      <w:proofErr w:type="spellEnd"/>
      <w:r w:rsidR="008B7E9B">
        <w:rPr>
          <w:rFonts w:ascii="Book Antiqua" w:eastAsia="Book Antiqua" w:hAnsi="Book Antiqua" w:cs="Book Antiqua"/>
          <w:color w:val="000000"/>
        </w:rPr>
        <w:t xml:space="preserve"> 2020; </w:t>
      </w:r>
      <w:r w:rsidR="008B7E9B" w:rsidRPr="00624F21">
        <w:rPr>
          <w:rFonts w:ascii="Book Antiqua" w:eastAsia="Book Antiqua" w:hAnsi="Book Antiqua" w:cs="Book Antiqua"/>
          <w:b/>
          <w:color w:val="000000"/>
        </w:rPr>
        <w:t>12:</w:t>
      </w:r>
      <w:r w:rsidR="008B7E9B">
        <w:rPr>
          <w:rFonts w:ascii="Book Antiqua" w:eastAsia="Book Antiqua" w:hAnsi="Book Antiqua" w:cs="Book Antiqua"/>
          <w:color w:val="000000"/>
        </w:rPr>
        <w:t xml:space="preserve"> 1464-1497 </w:t>
      </w:r>
      <w:r>
        <w:rPr>
          <w:rFonts w:ascii="Book Antiqua" w:eastAsia="Book Antiqua" w:hAnsi="Book Antiqua" w:cs="Book Antiqua"/>
          <w:color w:val="000000"/>
        </w:rPr>
        <w:t>[DOI:</w:t>
      </w:r>
      <w:r w:rsidR="008B7E9B">
        <w:rPr>
          <w:rFonts w:ascii="Book Antiqua" w:hAnsi="Book Antiqua" w:cs="Book Antiqua" w:hint="eastAsia"/>
          <w:color w:val="000000"/>
          <w:lang w:eastAsia="zh-CN"/>
        </w:rPr>
        <w:t xml:space="preserve"> </w:t>
      </w:r>
      <w:r>
        <w:rPr>
          <w:rFonts w:ascii="Book Antiqua" w:eastAsia="Book Antiqua" w:hAnsi="Book Antiqua" w:cs="Book Antiqua"/>
          <w:color w:val="000000"/>
        </w:rPr>
        <w:t>10.21577/1984-6835.20200115]</w:t>
      </w:r>
    </w:p>
    <w:p w14:paraId="19132EA5" w14:textId="77777777" w:rsidR="00A77B3E" w:rsidRDefault="00B42A9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Johnson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Kalveram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Lokugamage</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Muruato</w:t>
      </w:r>
      <w:proofErr w:type="spellEnd"/>
      <w:r>
        <w:rPr>
          <w:rFonts w:ascii="Book Antiqua" w:eastAsia="Book Antiqua" w:hAnsi="Book Antiqua" w:cs="Book Antiqua"/>
          <w:color w:val="000000"/>
        </w:rPr>
        <w:t xml:space="preserve"> A, Zou J, Zhang X, </w:t>
      </w:r>
      <w:proofErr w:type="spellStart"/>
      <w:r>
        <w:rPr>
          <w:rFonts w:ascii="Book Antiqua" w:eastAsia="Book Antiqua" w:hAnsi="Book Antiqua" w:cs="Book Antiqua"/>
          <w:color w:val="000000"/>
        </w:rPr>
        <w:t>Juelich</w:t>
      </w:r>
      <w:proofErr w:type="spellEnd"/>
      <w:r>
        <w:rPr>
          <w:rFonts w:ascii="Book Antiqua" w:eastAsia="Book Antiqua" w:hAnsi="Book Antiqua" w:cs="Book Antiqua"/>
          <w:color w:val="000000"/>
        </w:rPr>
        <w:t xml:space="preserve"> T, Smith JK, Zhang L, Bopp N, </w:t>
      </w:r>
      <w:proofErr w:type="spellStart"/>
      <w:r>
        <w:rPr>
          <w:rFonts w:ascii="Book Antiqua" w:eastAsia="Book Antiqua" w:hAnsi="Book Antiqua" w:cs="Book Antiqua"/>
          <w:color w:val="000000"/>
        </w:rPr>
        <w:t>Schindewolf</w:t>
      </w:r>
      <w:proofErr w:type="spellEnd"/>
      <w:r>
        <w:rPr>
          <w:rFonts w:ascii="Book Antiqua" w:eastAsia="Book Antiqua" w:hAnsi="Book Antiqua" w:cs="Book Antiqua"/>
          <w:color w:val="000000"/>
        </w:rPr>
        <w:t xml:space="preserve"> C, Vu M, </w:t>
      </w:r>
      <w:proofErr w:type="spellStart"/>
      <w:r>
        <w:rPr>
          <w:rFonts w:ascii="Book Antiqua" w:eastAsia="Book Antiqua" w:hAnsi="Book Antiqua" w:cs="Book Antiqua"/>
          <w:color w:val="000000"/>
        </w:rPr>
        <w:t>Vanderheiden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Swetnam</w:t>
      </w:r>
      <w:proofErr w:type="spellEnd"/>
      <w:r>
        <w:rPr>
          <w:rFonts w:ascii="Book Antiqua" w:eastAsia="Book Antiqua" w:hAnsi="Book Antiqua" w:cs="Book Antiqua"/>
          <w:color w:val="000000"/>
        </w:rPr>
        <w:t xml:space="preserve"> D, Plante JA, Aguilar P, Plante KS, Lee B, Weaver SC, Suthar MS, Routh AL, Ren P, Ku Z, An Z, </w:t>
      </w:r>
      <w:proofErr w:type="spellStart"/>
      <w:r>
        <w:rPr>
          <w:rFonts w:ascii="Book Antiqua" w:eastAsia="Book Antiqua" w:hAnsi="Book Antiqua" w:cs="Book Antiqua"/>
          <w:color w:val="000000"/>
        </w:rPr>
        <w:t>Debbink</w:t>
      </w:r>
      <w:proofErr w:type="spellEnd"/>
      <w:r>
        <w:rPr>
          <w:rFonts w:ascii="Book Antiqua" w:eastAsia="Book Antiqua" w:hAnsi="Book Antiqua" w:cs="Book Antiqua"/>
          <w:color w:val="000000"/>
        </w:rPr>
        <w:t xml:space="preserve"> K, Shi PY, Freiberg AN, </w:t>
      </w:r>
      <w:proofErr w:type="spellStart"/>
      <w:r>
        <w:rPr>
          <w:rFonts w:ascii="Book Antiqua" w:eastAsia="Book Antiqua" w:hAnsi="Book Antiqua" w:cs="Book Antiqua"/>
          <w:color w:val="000000"/>
        </w:rPr>
        <w:t>Menachery</w:t>
      </w:r>
      <w:proofErr w:type="spellEnd"/>
      <w:r>
        <w:rPr>
          <w:rFonts w:ascii="Book Antiqua" w:eastAsia="Book Antiqua" w:hAnsi="Book Antiqua" w:cs="Book Antiqua"/>
          <w:color w:val="000000"/>
        </w:rPr>
        <w:t xml:space="preserve"> VD.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Cleavage Site Is Key to SARS-CoV-2 Pathogenesis.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color w:val="000000"/>
        </w:rPr>
        <w:t xml:space="preserve"> 2020 [PMID: 32869021 DOI: 10.1101/2020.08.26.268854]</w:t>
      </w:r>
    </w:p>
    <w:p w14:paraId="0FF11FE6" w14:textId="77777777" w:rsidR="00A77B3E" w:rsidRDefault="00B42A9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Coutard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Valle C, de </w:t>
      </w:r>
      <w:proofErr w:type="spellStart"/>
      <w:r>
        <w:rPr>
          <w:rFonts w:ascii="Book Antiqua" w:eastAsia="Book Antiqua" w:hAnsi="Book Antiqua" w:cs="Book Antiqua"/>
          <w:color w:val="000000"/>
        </w:rPr>
        <w:t>Lamballerie</w:t>
      </w:r>
      <w:proofErr w:type="spellEnd"/>
      <w:r>
        <w:rPr>
          <w:rFonts w:ascii="Book Antiqua" w:eastAsia="Book Antiqua" w:hAnsi="Book Antiqua" w:cs="Book Antiqua"/>
          <w:color w:val="000000"/>
        </w:rPr>
        <w:t xml:space="preserve"> X, Canard B, </w:t>
      </w:r>
      <w:proofErr w:type="spellStart"/>
      <w:r>
        <w:rPr>
          <w:rFonts w:ascii="Book Antiqua" w:eastAsia="Book Antiqua" w:hAnsi="Book Antiqua" w:cs="Book Antiqua"/>
          <w:color w:val="000000"/>
        </w:rPr>
        <w:t>Seidah</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Decroly</w:t>
      </w:r>
      <w:proofErr w:type="spellEnd"/>
      <w:r>
        <w:rPr>
          <w:rFonts w:ascii="Book Antiqua" w:eastAsia="Book Antiqua" w:hAnsi="Book Antiqua" w:cs="Book Antiqua"/>
          <w:color w:val="000000"/>
        </w:rPr>
        <w:t xml:space="preserve"> E. The spike glycoprotein of the new coronavirus 2019-nCoV contains a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-like cleavage site absent in </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of the same clade.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176</w:t>
      </w:r>
      <w:r>
        <w:rPr>
          <w:rFonts w:ascii="Book Antiqua" w:eastAsia="Book Antiqua" w:hAnsi="Book Antiqua" w:cs="Book Antiqua"/>
          <w:color w:val="000000"/>
        </w:rPr>
        <w:t>: 104742 [PMID: 32057769 DOI: 10.1016/j.antiviral.2020.104742]</w:t>
      </w:r>
    </w:p>
    <w:p w14:paraId="3061779F" w14:textId="77777777" w:rsidR="00A77B3E" w:rsidRDefault="00B42A9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Ranadheera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Coombs KM, </w:t>
      </w:r>
      <w:proofErr w:type="spellStart"/>
      <w:r>
        <w:rPr>
          <w:rFonts w:ascii="Book Antiqua" w:eastAsia="Book Antiqua" w:hAnsi="Book Antiqua" w:cs="Book Antiqua"/>
          <w:color w:val="000000"/>
        </w:rPr>
        <w:t>Kobasa</w:t>
      </w:r>
      <w:proofErr w:type="spellEnd"/>
      <w:r>
        <w:rPr>
          <w:rFonts w:ascii="Book Antiqua" w:eastAsia="Book Antiqua" w:hAnsi="Book Antiqua" w:cs="Book Antiqua"/>
          <w:color w:val="000000"/>
        </w:rPr>
        <w:t xml:space="preserve"> D. Comprehending a Killer: The Akt/mTOR Signaling Pathways Are Temporally High-Jacked by the Highly Pathogenic 1918 Influenza Virus.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142-163 [PMID: 29866590 DOI: 10.1016/j.ebiom.2018.05.027]</w:t>
      </w:r>
    </w:p>
    <w:p w14:paraId="2636EA07" w14:textId="77777777" w:rsidR="00A77B3E" w:rsidRDefault="00B42A99">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Ehrhardt C</w:t>
      </w:r>
      <w:r>
        <w:rPr>
          <w:rFonts w:ascii="Book Antiqua" w:eastAsia="Book Antiqua" w:hAnsi="Book Antiqua" w:cs="Book Antiqua"/>
          <w:color w:val="000000"/>
        </w:rPr>
        <w:t xml:space="preserve">, Ludwig S. A new player in a deadly game: influenza viruses and the PI3K/Akt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863-871 [PMID: 19290913 DOI: 10.1111/j.1462-5822.2009.01309.x]</w:t>
      </w:r>
    </w:p>
    <w:p w14:paraId="23BCCB29" w14:textId="77777777" w:rsidR="00A77B3E" w:rsidRDefault="00B42A9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Mizutani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Saijo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Kurane</w:t>
      </w:r>
      <w:proofErr w:type="spellEnd"/>
      <w:r>
        <w:rPr>
          <w:rFonts w:ascii="Book Antiqua" w:eastAsia="Book Antiqua" w:hAnsi="Book Antiqua" w:cs="Book Antiqua"/>
          <w:color w:val="000000"/>
        </w:rPr>
        <w:t xml:space="preserve"> I, Morikawa S. JNK and PI3k/Akt signaling pathways are required for establishing persistent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infection in Vero E6 cells.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2005; </w:t>
      </w:r>
      <w:r>
        <w:rPr>
          <w:rFonts w:ascii="Book Antiqua" w:eastAsia="Book Antiqua" w:hAnsi="Book Antiqua" w:cs="Book Antiqua"/>
          <w:b/>
          <w:bCs/>
          <w:color w:val="000000"/>
        </w:rPr>
        <w:t>1741</w:t>
      </w:r>
      <w:r>
        <w:rPr>
          <w:rFonts w:ascii="Book Antiqua" w:eastAsia="Book Antiqua" w:hAnsi="Book Antiqua" w:cs="Book Antiqua"/>
          <w:color w:val="000000"/>
        </w:rPr>
        <w:t>: 4-10 [PMID: 15916886 DOI: 10.1016/j.bbadis.2005.04.004]</w:t>
      </w:r>
    </w:p>
    <w:p w14:paraId="1CCABBB7" w14:textId="77777777" w:rsidR="00A77B3E" w:rsidRDefault="00B42A9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Gassen</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Papies</w:t>
      </w:r>
      <w:proofErr w:type="spellEnd"/>
      <w:r>
        <w:rPr>
          <w:rFonts w:ascii="Book Antiqua" w:eastAsia="Book Antiqua" w:hAnsi="Book Antiqua" w:cs="Book Antiqua"/>
          <w:color w:val="000000"/>
        </w:rPr>
        <w:t xml:space="preserve"> J, Bajaj T, </w:t>
      </w:r>
      <w:proofErr w:type="spellStart"/>
      <w:r>
        <w:rPr>
          <w:rFonts w:ascii="Book Antiqua" w:eastAsia="Book Antiqua" w:hAnsi="Book Antiqua" w:cs="Book Antiqua"/>
          <w:color w:val="000000"/>
        </w:rPr>
        <w:t>Dethloff</w:t>
      </w:r>
      <w:proofErr w:type="spellEnd"/>
      <w:r>
        <w:rPr>
          <w:rFonts w:ascii="Book Antiqua" w:eastAsia="Book Antiqua" w:hAnsi="Book Antiqua" w:cs="Book Antiqua"/>
          <w:color w:val="000000"/>
        </w:rPr>
        <w:t xml:space="preserve"> F, Emanuel J, </w:t>
      </w:r>
      <w:proofErr w:type="spellStart"/>
      <w:r>
        <w:rPr>
          <w:rFonts w:ascii="Book Antiqua" w:eastAsia="Book Antiqua" w:hAnsi="Book Antiqua" w:cs="Book Antiqua"/>
          <w:color w:val="000000"/>
        </w:rPr>
        <w:t>Weckmann</w:t>
      </w:r>
      <w:proofErr w:type="spellEnd"/>
      <w:r>
        <w:rPr>
          <w:rFonts w:ascii="Book Antiqua" w:eastAsia="Book Antiqua" w:hAnsi="Book Antiqua" w:cs="Book Antiqua"/>
          <w:color w:val="000000"/>
        </w:rPr>
        <w:t xml:space="preserve"> K. Analysis of SARS-CoV-2-controlled autophagy reveals spermidine, MK-2206, and </w:t>
      </w:r>
      <w:proofErr w:type="spellStart"/>
      <w:r>
        <w:rPr>
          <w:rFonts w:ascii="Book Antiqua" w:eastAsia="Book Antiqua" w:hAnsi="Book Antiqua" w:cs="Book Antiqua"/>
          <w:color w:val="000000"/>
        </w:rPr>
        <w:t>niclosamide</w:t>
      </w:r>
      <w:proofErr w:type="spellEnd"/>
      <w:r>
        <w:rPr>
          <w:rFonts w:ascii="Book Antiqua" w:eastAsia="Book Antiqua" w:hAnsi="Book Antiqua" w:cs="Book Antiqua"/>
          <w:color w:val="000000"/>
        </w:rPr>
        <w:t xml:space="preserve"> as putative antiviral therapeutics. 2020 Preprints. Available from: bioRxiv:997254 [DOI: 10.1101/2020.04.15.997254]</w:t>
      </w:r>
    </w:p>
    <w:p w14:paraId="28900A76" w14:textId="77777777" w:rsidR="00A77B3E" w:rsidRDefault="00B42A9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Trott O</w:t>
      </w:r>
      <w:r>
        <w:rPr>
          <w:rFonts w:ascii="Book Antiqua" w:eastAsia="Book Antiqua" w:hAnsi="Book Antiqua" w:cs="Book Antiqua"/>
          <w:color w:val="000000"/>
        </w:rPr>
        <w:t xml:space="preserve">, Olson AJ.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Vina: improving the speed and accuracy of docking with a new scoring function, efficient optimization, and multithreading.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455-461 [PMID: 19499576 DOI: 10.1002/jcc.21334]</w:t>
      </w:r>
    </w:p>
    <w:p w14:paraId="38EE2670" w14:textId="77777777" w:rsidR="00A77B3E" w:rsidRDefault="00B42A9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Wade M</w:t>
      </w:r>
      <w:r>
        <w:rPr>
          <w:rFonts w:ascii="Book Antiqua" w:eastAsia="Book Antiqua" w:hAnsi="Book Antiqua" w:cs="Book Antiqua"/>
          <w:color w:val="000000"/>
        </w:rPr>
        <w:t xml:space="preserve">, Li YC, Wahl GM. MDM2, MDMX and p53 in oncogenesis and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83-96 [PMID: 23303139 DOI: 10.1038/nrc3430]</w:t>
      </w:r>
    </w:p>
    <w:p w14:paraId="23455ACD" w14:textId="77777777" w:rsidR="00A77B3E" w:rsidRDefault="00B42A9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Coutsias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Seok C, Dill KA. Using quaternions to calculate RMSD.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1849-1857 [PMID: 15376254 DOI: 10.1002/jcc.20110]</w:t>
      </w:r>
    </w:p>
    <w:p w14:paraId="36B92238" w14:textId="77777777" w:rsidR="00A77B3E" w:rsidRDefault="00B42A99">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Alqahtani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Schattenberg</w:t>
      </w:r>
      <w:proofErr w:type="spellEnd"/>
      <w:r>
        <w:rPr>
          <w:rFonts w:ascii="Book Antiqua" w:eastAsia="Book Antiqua" w:hAnsi="Book Antiqua" w:cs="Book Antiqua"/>
          <w:color w:val="000000"/>
        </w:rPr>
        <w:t xml:space="preserve"> JM. Liver injury in COVID-19: The current evidence.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509-519 [PMID: 32450787 DOI: 10.1177/2050640620924157]</w:t>
      </w:r>
    </w:p>
    <w:p w14:paraId="77629D93" w14:textId="77777777" w:rsidR="00A77B3E" w:rsidRDefault="00B42A9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420-422 [PMID: 32085846 DOI: 10.1016/S2213-2600(20)30076-X]</w:t>
      </w:r>
    </w:p>
    <w:p w14:paraId="1D440B70" w14:textId="77777777" w:rsidR="00A77B3E" w:rsidRDefault="00B42A9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Bertolini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van de </w:t>
      </w:r>
      <w:proofErr w:type="spellStart"/>
      <w:r>
        <w:rPr>
          <w:rFonts w:ascii="Book Antiqua" w:eastAsia="Book Antiqua" w:hAnsi="Book Antiqua" w:cs="Book Antiqua"/>
          <w:color w:val="000000"/>
        </w:rPr>
        <w:t>Peppel</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Bodewes</w:t>
      </w:r>
      <w:proofErr w:type="spellEnd"/>
      <w:r>
        <w:rPr>
          <w:rFonts w:ascii="Book Antiqua" w:eastAsia="Book Antiqua" w:hAnsi="Book Antiqua" w:cs="Book Antiqua"/>
          <w:color w:val="000000"/>
        </w:rPr>
        <w:t xml:space="preserve"> FAJA, </w:t>
      </w:r>
      <w:proofErr w:type="spellStart"/>
      <w:r>
        <w:rPr>
          <w:rFonts w:ascii="Book Antiqua" w:eastAsia="Book Antiqua" w:hAnsi="Book Antiqua" w:cs="Book Antiqua"/>
          <w:color w:val="000000"/>
        </w:rPr>
        <w:t>Moshage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Fantin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Farinati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Fiorotto</w:t>
      </w:r>
      <w:proofErr w:type="spellEnd"/>
      <w:r>
        <w:rPr>
          <w:rFonts w:ascii="Book Antiqua" w:eastAsia="Book Antiqua" w:hAnsi="Book Antiqua" w:cs="Book Antiqua"/>
          <w:color w:val="000000"/>
        </w:rPr>
        <w:t xml:space="preserve"> R, Jonker JW, </w:t>
      </w:r>
      <w:proofErr w:type="spellStart"/>
      <w:r>
        <w:rPr>
          <w:rFonts w:ascii="Book Antiqua" w:eastAsia="Book Antiqua" w:hAnsi="Book Antiqua" w:cs="Book Antiqua"/>
          <w:color w:val="000000"/>
        </w:rPr>
        <w:t>Strazzabosco</w:t>
      </w:r>
      <w:proofErr w:type="spellEnd"/>
      <w:r>
        <w:rPr>
          <w:rFonts w:ascii="Book Antiqua" w:eastAsia="Book Antiqua" w:hAnsi="Book Antiqua" w:cs="Book Antiqua"/>
          <w:color w:val="000000"/>
        </w:rPr>
        <w:t xml:space="preserve"> M, Verkade HJ, </w:t>
      </w:r>
      <w:proofErr w:type="spellStart"/>
      <w:r>
        <w:rPr>
          <w:rFonts w:ascii="Book Antiqua" w:eastAsia="Book Antiqua" w:hAnsi="Book Antiqua" w:cs="Book Antiqua"/>
          <w:color w:val="000000"/>
        </w:rPr>
        <w:t>Peserico</w:t>
      </w:r>
      <w:proofErr w:type="spellEnd"/>
      <w:r>
        <w:rPr>
          <w:rFonts w:ascii="Book Antiqua" w:eastAsia="Book Antiqua" w:hAnsi="Book Antiqua" w:cs="Book Antiqua"/>
          <w:color w:val="000000"/>
        </w:rPr>
        <w:t xml:space="preserve"> G. Abnormal Liver Function Tests in Patients With COVID-19: Relevance and Potential Pathogenesis.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1864-1872 [PMID: 32702162 DOI: 10.1002/hep.31480]</w:t>
      </w:r>
    </w:p>
    <w:p w14:paraId="5677850D" w14:textId="77777777" w:rsidR="00A77B3E" w:rsidRDefault="00B42A99">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Yeo C</w:t>
      </w:r>
      <w:r>
        <w:rPr>
          <w:rFonts w:ascii="Book Antiqua" w:eastAsia="Book Antiqua" w:hAnsi="Book Antiqua" w:cs="Book Antiqua"/>
          <w:color w:val="000000"/>
        </w:rPr>
        <w:t xml:space="preserve">, Kaushal S, Yeo D. Enteric involvement of coronaviruses: is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-oral transmission of SARS-CoV-2 possible?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335-337 [PMID: 32087098 DOI: 10.1016/S2468-1253(20)30048-0]</w:t>
      </w:r>
    </w:p>
    <w:p w14:paraId="42383ADC" w14:textId="77777777" w:rsidR="00A77B3E" w:rsidRDefault="00B42A9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Wu J</w:t>
      </w:r>
      <w:r>
        <w:rPr>
          <w:rFonts w:ascii="Book Antiqua" w:eastAsia="Book Antiqua" w:hAnsi="Book Antiqua" w:cs="Book Antiqua"/>
          <w:color w:val="000000"/>
        </w:rPr>
        <w:t xml:space="preserve">, Song S, Cao HC, Li LJ. Liver diseases in COVID-19: Etiology, treatment and prognosis.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2286-2293 [PMID: 32476793 DOI: 10.3748/wjg.v26.i19.2286]</w:t>
      </w:r>
    </w:p>
    <w:p w14:paraId="0236DC6C" w14:textId="77777777" w:rsidR="00A77B3E" w:rsidRDefault="00B42A9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Kleine</w:t>
      </w:r>
      <w:proofErr w:type="spellEnd"/>
      <w:r>
        <w:rPr>
          <w:rFonts w:ascii="Book Antiqua" w:eastAsia="Book Antiqua" w:hAnsi="Book Antiqua" w:cs="Book Antiqua"/>
          <w:color w:val="000000"/>
        </w:rPr>
        <w:t xml:space="preserve">-Weber H, Schroeder S,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Herrler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Erichsen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Schiergens</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Herrler</w:t>
      </w:r>
      <w:proofErr w:type="spellEnd"/>
      <w:r>
        <w:rPr>
          <w:rFonts w:ascii="Book Antiqua" w:eastAsia="Book Antiqua" w:hAnsi="Book Antiqua" w:cs="Book Antiqua"/>
          <w:color w:val="000000"/>
        </w:rPr>
        <w:t xml:space="preserve"> G, Wu NH, </w:t>
      </w:r>
      <w:proofErr w:type="spellStart"/>
      <w:r>
        <w:rPr>
          <w:rFonts w:ascii="Book Antiqua" w:eastAsia="Book Antiqua" w:hAnsi="Book Antiqua" w:cs="Book Antiqua"/>
          <w:color w:val="000000"/>
        </w:rPr>
        <w:t>Nitsche</w:t>
      </w:r>
      <w:proofErr w:type="spellEnd"/>
      <w:r>
        <w:rPr>
          <w:rFonts w:ascii="Book Antiqua" w:eastAsia="Book Antiqua" w:hAnsi="Book Antiqua" w:cs="Book Antiqua"/>
          <w:color w:val="000000"/>
        </w:rPr>
        <w:t xml:space="preserve"> A, Müller MA, </w:t>
      </w:r>
      <w:proofErr w:type="spellStart"/>
      <w:r>
        <w:rPr>
          <w:rFonts w:ascii="Book Antiqua" w:eastAsia="Book Antiqua" w:hAnsi="Book Antiqua" w:cs="Book Antiqua"/>
          <w:color w:val="000000"/>
        </w:rPr>
        <w:t>Drosten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Pöhlmann</w:t>
      </w:r>
      <w:proofErr w:type="spellEnd"/>
      <w:r>
        <w:rPr>
          <w:rFonts w:ascii="Book Antiqua" w:eastAsia="Book Antiqua" w:hAnsi="Book Antiqua" w:cs="Book Antiqua"/>
          <w:color w:val="000000"/>
        </w:rPr>
        <w:t xml:space="preserve">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0DB2CE30" w14:textId="77777777" w:rsidR="00A77B3E" w:rsidRDefault="00B42A9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Zhao Y</w:t>
      </w:r>
      <w:r>
        <w:rPr>
          <w:rFonts w:ascii="Book Antiqua" w:eastAsia="Book Antiqua" w:hAnsi="Book Antiqua" w:cs="Book Antiqua"/>
          <w:color w:val="000000"/>
        </w:rPr>
        <w:t xml:space="preserve">, Zhao Z, Wang Y, Zhou Y, Ma Y,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W. Single-Cell RNA Expression Profiling of ACE2, the Receptor of SARS-CoV-2.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w:t>
      </w:r>
      <w:r>
        <w:rPr>
          <w:rFonts w:ascii="Book Antiqua" w:eastAsia="Book Antiqua" w:hAnsi="Book Antiqua" w:cs="Book Antiqua"/>
          <w:color w:val="000000"/>
        </w:rPr>
        <w:t>: 756-759 [PMID: 32663409 DOI: 10.1164/rccm.202001-0179LE]</w:t>
      </w:r>
    </w:p>
    <w:p w14:paraId="1F9CCEB3" w14:textId="77777777" w:rsidR="00A77B3E" w:rsidRDefault="00B42A99">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Pirola</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Sookoian</w:t>
      </w:r>
      <w:proofErr w:type="spellEnd"/>
      <w:r>
        <w:rPr>
          <w:rFonts w:ascii="Book Antiqua" w:eastAsia="Book Antiqua" w:hAnsi="Book Antiqua" w:cs="Book Antiqua"/>
          <w:color w:val="000000"/>
        </w:rPr>
        <w:t xml:space="preserve"> S. SARS-CoV-2 virus and liver expression of host receptors: Putative mechanisms of liver involvement in COVID-19.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2038-2040 [PMID: 32352224 DOI: 10.1111/</w:t>
      </w:r>
      <w:r w:rsidR="008B6FCC">
        <w:rPr>
          <w:rFonts w:ascii="Book Antiqua" w:hAnsi="Book Antiqua" w:cs="Book Antiqua" w:hint="eastAsia"/>
          <w:color w:val="000000"/>
          <w:lang w:eastAsia="zh-CN"/>
        </w:rPr>
        <w:t>l</w:t>
      </w:r>
      <w:r>
        <w:rPr>
          <w:rFonts w:ascii="Book Antiqua" w:eastAsia="Book Antiqua" w:hAnsi="Book Antiqua" w:cs="Book Antiqua"/>
          <w:color w:val="000000"/>
        </w:rPr>
        <w:t>iv.14500]</w:t>
      </w:r>
    </w:p>
    <w:p w14:paraId="5DB2698A" w14:textId="77777777" w:rsidR="00A77B3E" w:rsidRDefault="00B42A99">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Essalmani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Susan-</w:t>
      </w:r>
      <w:proofErr w:type="spellStart"/>
      <w:r>
        <w:rPr>
          <w:rFonts w:ascii="Book Antiqua" w:eastAsia="Book Antiqua" w:hAnsi="Book Antiqua" w:cs="Book Antiqua"/>
          <w:color w:val="000000"/>
        </w:rPr>
        <w:t>Resiga</w:t>
      </w:r>
      <w:proofErr w:type="spellEnd"/>
      <w:r>
        <w:rPr>
          <w:rFonts w:ascii="Book Antiqua" w:eastAsia="Book Antiqua" w:hAnsi="Book Antiqua" w:cs="Book Antiqua"/>
          <w:color w:val="000000"/>
        </w:rPr>
        <w:t xml:space="preserve"> D, Chamberland A, Asselin MC, </w:t>
      </w:r>
      <w:proofErr w:type="spellStart"/>
      <w:r>
        <w:rPr>
          <w:rFonts w:ascii="Book Antiqua" w:eastAsia="Book Antiqua" w:hAnsi="Book Antiqua" w:cs="Book Antiqua"/>
          <w:color w:val="000000"/>
        </w:rPr>
        <w:t>Canuel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Constam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Creemers</w:t>
      </w:r>
      <w:proofErr w:type="spellEnd"/>
      <w:r>
        <w:rPr>
          <w:rFonts w:ascii="Book Antiqua" w:eastAsia="Book Antiqua" w:hAnsi="Book Antiqua" w:cs="Book Antiqua"/>
          <w:color w:val="000000"/>
        </w:rPr>
        <w:t xml:space="preserve"> JW, Day R, Gauthier D, Prat A, </w:t>
      </w:r>
      <w:proofErr w:type="spellStart"/>
      <w:r>
        <w:rPr>
          <w:rFonts w:ascii="Book Antiqua" w:eastAsia="Book Antiqua" w:hAnsi="Book Antiqua" w:cs="Book Antiqua"/>
          <w:color w:val="000000"/>
        </w:rPr>
        <w:t>Seidah</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is the primary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convertase of angiopoietin-like 3 and endothelial lipase in hepatocytes.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26410-26418 [PMID: 23918928 DOI: 10.1074/jbc.M113.501304]</w:t>
      </w:r>
    </w:p>
    <w:p w14:paraId="2087BC09" w14:textId="77777777" w:rsidR="00A77B3E" w:rsidRDefault="00B42A99">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Hulswit</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Haan</w:t>
      </w:r>
      <w:proofErr w:type="spellEnd"/>
      <w:r>
        <w:rPr>
          <w:rFonts w:ascii="Book Antiqua" w:eastAsia="Book Antiqua" w:hAnsi="Book Antiqua" w:cs="Book Antiqua"/>
          <w:color w:val="000000"/>
        </w:rPr>
        <w:t xml:space="preserve"> CA, Bosch BJ. Coronavirus Spike Protein and Tropism Changes. </w:t>
      </w:r>
      <w:r>
        <w:rPr>
          <w:rFonts w:ascii="Book Antiqua" w:eastAsia="Book Antiqua" w:hAnsi="Book Antiqua" w:cs="Book Antiqua"/>
          <w:i/>
          <w:iCs/>
          <w:color w:val="000000"/>
        </w:rPr>
        <w:t>Adv Virus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29-57 [PMID: 27712627 DOI: 10.1016/bs.aivir.2016.08.004]</w:t>
      </w:r>
    </w:p>
    <w:p w14:paraId="12456423" w14:textId="77777777" w:rsidR="00A77B3E" w:rsidRDefault="00B42A99">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Klenk</w:t>
      </w:r>
      <w:proofErr w:type="spellEnd"/>
      <w:r>
        <w:rPr>
          <w:rFonts w:ascii="Book Antiqua" w:eastAsia="Book Antiqua" w:hAnsi="Book Antiqua" w:cs="Book Antiqua"/>
          <w:b/>
          <w:bCs/>
          <w:color w:val="000000"/>
        </w:rPr>
        <w:t xml:space="preserve"> HD</w:t>
      </w:r>
      <w:r>
        <w:rPr>
          <w:rFonts w:ascii="Book Antiqua" w:eastAsia="Book Antiqua" w:hAnsi="Book Antiqua" w:cs="Book Antiqua"/>
          <w:color w:val="000000"/>
        </w:rPr>
        <w:t xml:space="preserve">, Garten W. Host cell proteases controlling virus pathogenicity.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w:t>
      </w:r>
      <w:r>
        <w:rPr>
          <w:rFonts w:ascii="Book Antiqua" w:eastAsia="Book Antiqua" w:hAnsi="Book Antiqua" w:cs="Book Antiqua"/>
          <w:color w:val="000000"/>
        </w:rPr>
        <w:t>: 39-43 [PMID: 8162439 DOI: 10.1016/0966-842</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94)90123-6]</w:t>
      </w:r>
    </w:p>
    <w:p w14:paraId="0B1F5568" w14:textId="77777777" w:rsidR="00A77B3E" w:rsidRDefault="00B42A99">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Appelberg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Gupta S,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Akusjärvi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Ambikan</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Mikaeloff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Saccon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Végvári</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Benfeitas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Sperk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Ståhlberg</w:t>
      </w:r>
      <w:proofErr w:type="spellEnd"/>
      <w:r>
        <w:rPr>
          <w:rFonts w:ascii="Book Antiqua" w:eastAsia="Book Antiqua" w:hAnsi="Book Antiqua" w:cs="Book Antiqua"/>
          <w:color w:val="000000"/>
        </w:rPr>
        <w:t xml:space="preserve"> M, Krishnan S, Singh K, </w:t>
      </w:r>
      <w:proofErr w:type="spellStart"/>
      <w:r>
        <w:rPr>
          <w:rFonts w:ascii="Book Antiqua" w:eastAsia="Book Antiqua" w:hAnsi="Book Antiqua" w:cs="Book Antiqua"/>
          <w:color w:val="000000"/>
        </w:rPr>
        <w:t>Penninger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Mirazimi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Neogi</w:t>
      </w:r>
      <w:proofErr w:type="spellEnd"/>
      <w:r>
        <w:rPr>
          <w:rFonts w:ascii="Book Antiqua" w:eastAsia="Book Antiqua" w:hAnsi="Book Antiqua" w:cs="Book Antiqua"/>
          <w:color w:val="000000"/>
        </w:rPr>
        <w:t xml:space="preserve"> U. Dysregulation in Akt/mTOR/HIF-1 signaling identified by </w:t>
      </w:r>
      <w:r>
        <w:rPr>
          <w:rFonts w:ascii="Book Antiqua" w:eastAsia="Book Antiqua" w:hAnsi="Book Antiqua" w:cs="Book Antiqua"/>
          <w:color w:val="000000"/>
        </w:rPr>
        <w:lastRenderedPageBreak/>
        <w:t xml:space="preserve">proteo-transcriptomics of SARS-CoV-2 infected cells.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Microbes Infect</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1748-1760 [PMID: 32691695 DOI: 10.1080/22221751.2020.1799723]</w:t>
      </w:r>
    </w:p>
    <w:p w14:paraId="4C1C1D38" w14:textId="77777777" w:rsidR="00A77B3E" w:rsidRDefault="00B42A99">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Goodsell</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Morris GM, Olson AJ. Automated docking of flexible ligands: applications of </w:t>
      </w:r>
      <w:proofErr w:type="spellStart"/>
      <w:r>
        <w:rPr>
          <w:rFonts w:ascii="Book Antiqua" w:eastAsia="Book Antiqua" w:hAnsi="Book Antiqua" w:cs="Book Antiqua"/>
          <w:color w:val="000000"/>
        </w:rPr>
        <w:t>AutoDock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Mol </w:t>
      </w:r>
      <w:proofErr w:type="spellStart"/>
      <w:r>
        <w:rPr>
          <w:rFonts w:ascii="Book Antiqua" w:eastAsia="Book Antiqua" w:hAnsi="Book Antiqua" w:cs="Book Antiqua"/>
          <w:i/>
          <w:iCs/>
          <w:color w:val="000000"/>
        </w:rPr>
        <w:t>Recognit</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9</w:t>
      </w:r>
      <w:r>
        <w:rPr>
          <w:rFonts w:ascii="Book Antiqua" w:eastAsia="Book Antiqua" w:hAnsi="Book Antiqua" w:cs="Book Antiqua"/>
          <w:color w:val="000000"/>
        </w:rPr>
        <w:t>: 1-5 [PMID: 8723313 DOI: 10.1002/(</w:t>
      </w:r>
      <w:proofErr w:type="spellStart"/>
      <w:r>
        <w:rPr>
          <w:rFonts w:ascii="Book Antiqua" w:eastAsia="Book Antiqua" w:hAnsi="Book Antiqua" w:cs="Book Antiqua"/>
          <w:color w:val="000000"/>
        </w:rPr>
        <w:t>sici</w:t>
      </w:r>
      <w:proofErr w:type="spellEnd"/>
      <w:r>
        <w:rPr>
          <w:rFonts w:ascii="Book Antiqua" w:eastAsia="Book Antiqua" w:hAnsi="Book Antiqua" w:cs="Book Antiqua"/>
          <w:color w:val="000000"/>
        </w:rPr>
        <w:t>)1099-1352(199601)9:1&lt;</w:t>
      </w:r>
      <w:proofErr w:type="gramStart"/>
      <w:r>
        <w:rPr>
          <w:rFonts w:ascii="Book Antiqua" w:eastAsia="Book Antiqua" w:hAnsi="Book Antiqua" w:cs="Book Antiqua"/>
          <w:color w:val="000000"/>
        </w:rPr>
        <w:t>1::</w:t>
      </w:r>
      <w:proofErr w:type="gramEnd"/>
      <w:r>
        <w:rPr>
          <w:rFonts w:ascii="Book Antiqua" w:eastAsia="Book Antiqua" w:hAnsi="Book Antiqua" w:cs="Book Antiqua"/>
          <w:color w:val="000000"/>
        </w:rPr>
        <w:t>aid-jmr241&gt;3.0.co;2-6]</w:t>
      </w:r>
    </w:p>
    <w:p w14:paraId="6D99CE26" w14:textId="77777777" w:rsidR="00A77B3E" w:rsidRDefault="00B42A99">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Shityakov</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Förster</w:t>
      </w:r>
      <w:proofErr w:type="spellEnd"/>
      <w:r>
        <w:rPr>
          <w:rFonts w:ascii="Book Antiqua" w:eastAsia="Book Antiqua" w:hAnsi="Book Antiqua" w:cs="Book Antiqua"/>
          <w:color w:val="000000"/>
        </w:rPr>
        <w:t xml:space="preserve"> C. In silico predictive model to determine vector-mediated transport properties for the blood-brain barrier choline transporter. </w:t>
      </w:r>
      <w:r>
        <w:rPr>
          <w:rFonts w:ascii="Book Antiqua" w:eastAsia="Book Antiqua" w:hAnsi="Book Antiqua" w:cs="Book Antiqua"/>
          <w:i/>
          <w:iCs/>
          <w:color w:val="000000"/>
        </w:rPr>
        <w:t xml:space="preserve">Adv Appl </w:t>
      </w:r>
      <w:proofErr w:type="spellStart"/>
      <w:r>
        <w:rPr>
          <w:rFonts w:ascii="Book Antiqua" w:eastAsia="Book Antiqua" w:hAnsi="Book Antiqua" w:cs="Book Antiqua"/>
          <w:i/>
          <w:iCs/>
          <w:color w:val="000000"/>
        </w:rPr>
        <w:t>Bioinform</w:t>
      </w:r>
      <w:proofErr w:type="spellEnd"/>
      <w:r>
        <w:rPr>
          <w:rFonts w:ascii="Book Antiqua" w:eastAsia="Book Antiqua" w:hAnsi="Book Antiqua" w:cs="Book Antiqua"/>
          <w:i/>
          <w:iCs/>
          <w:color w:val="000000"/>
        </w:rPr>
        <w:t xml:space="preserve">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23-36 [PMID: 25214795 DOI: 10.2147/AABC.S63749]</w:t>
      </w:r>
    </w:p>
    <w:p w14:paraId="40867BB8" w14:textId="77777777" w:rsidR="00A77B3E" w:rsidRDefault="00B42A99">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Ferreira LG</w:t>
      </w:r>
      <w:r>
        <w:rPr>
          <w:rFonts w:ascii="Book Antiqua" w:eastAsia="Book Antiqua" w:hAnsi="Book Antiqua" w:cs="Book Antiqua"/>
          <w:color w:val="000000"/>
        </w:rPr>
        <w:t xml:space="preserve">, Dos Santos RN, Oliva G, </w:t>
      </w:r>
      <w:proofErr w:type="spellStart"/>
      <w:r>
        <w:rPr>
          <w:rFonts w:ascii="Book Antiqua" w:eastAsia="Book Antiqua" w:hAnsi="Book Antiqua" w:cs="Book Antiqua"/>
          <w:color w:val="000000"/>
        </w:rPr>
        <w:t>Andricopulo</w:t>
      </w:r>
      <w:proofErr w:type="spellEnd"/>
      <w:r>
        <w:rPr>
          <w:rFonts w:ascii="Book Antiqua" w:eastAsia="Book Antiqua" w:hAnsi="Book Antiqua" w:cs="Book Antiqua"/>
          <w:color w:val="000000"/>
        </w:rPr>
        <w:t xml:space="preserve"> AD. Molecular </w:t>
      </w:r>
      <w:proofErr w:type="gramStart"/>
      <w:r>
        <w:rPr>
          <w:rFonts w:ascii="Book Antiqua" w:eastAsia="Book Antiqua" w:hAnsi="Book Antiqua" w:cs="Book Antiqua"/>
          <w:color w:val="000000"/>
        </w:rPr>
        <w:t>docking</w:t>
      </w:r>
      <w:proofErr w:type="gramEnd"/>
      <w:r>
        <w:rPr>
          <w:rFonts w:ascii="Book Antiqua" w:eastAsia="Book Antiqua" w:hAnsi="Book Antiqua" w:cs="Book Antiqua"/>
          <w:color w:val="000000"/>
        </w:rPr>
        <w:t xml:space="preserve"> and structure-based drug design strategies.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13384-13421 [PMID: 26205061 DOI: 10.3390/molecules200713384]</w:t>
      </w:r>
    </w:p>
    <w:p w14:paraId="02451BB0" w14:textId="77777777" w:rsidR="00A77B3E" w:rsidRDefault="00B42A99">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Shang J</w:t>
      </w:r>
      <w:r>
        <w:rPr>
          <w:rFonts w:ascii="Book Antiqua" w:eastAsia="Book Antiqua" w:hAnsi="Book Antiqua" w:cs="Book Antiqua"/>
          <w:color w:val="000000"/>
        </w:rPr>
        <w:t xml:space="preserve">, Wan Y, Luo C, Ye G,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Q, Auerbach A, Li F. Cell entry mechanisms of SARS-CoV-2.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11727-11734 [PMID: 32376634 DOI: 10.1073/pnas.2003138117]</w:t>
      </w:r>
    </w:p>
    <w:p w14:paraId="3043DA3F" w14:textId="77777777" w:rsidR="00A77B3E" w:rsidRDefault="00B42A99">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Jothimani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Venugopal R, Abedin MF, </w:t>
      </w:r>
      <w:proofErr w:type="spellStart"/>
      <w:r>
        <w:rPr>
          <w:rFonts w:ascii="Book Antiqua" w:eastAsia="Book Antiqua" w:hAnsi="Book Antiqua" w:cs="Book Antiqua"/>
          <w:color w:val="000000"/>
        </w:rPr>
        <w:t>Kaliamoorthy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M. COVID-19 and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1231-1240 [PMID: 32553666 DOI: 10.1016/j.jhep.2020.06.006]</w:t>
      </w:r>
    </w:p>
    <w:p w14:paraId="36187C48" w14:textId="77777777" w:rsidR="00A77B3E" w:rsidRDefault="00B42A99">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Vankadari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Structure of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Protease Binding to SARS-CoV-2 Spike Glycoprotein and Implications for Potential Targets and Virulence. </w:t>
      </w:r>
      <w:r>
        <w:rPr>
          <w:rFonts w:ascii="Book Antiqua" w:eastAsia="Book Antiqua" w:hAnsi="Book Antiqua" w:cs="Book Antiqua"/>
          <w:i/>
          <w:iCs/>
          <w:color w:val="000000"/>
        </w:rPr>
        <w:t>J Phys Chem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6655-6663 [PMID: 32787225 DOI: 10.1021/acs.jpclett.0c01698]</w:t>
      </w:r>
    </w:p>
    <w:p w14:paraId="64649505" w14:textId="77777777" w:rsidR="00A77B3E" w:rsidRDefault="00B42A99">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Roebroek</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Umans</w:t>
      </w:r>
      <w:proofErr w:type="spellEnd"/>
      <w:r>
        <w:rPr>
          <w:rFonts w:ascii="Book Antiqua" w:eastAsia="Book Antiqua" w:hAnsi="Book Antiqua" w:cs="Book Antiqua"/>
          <w:color w:val="000000"/>
        </w:rPr>
        <w:t xml:space="preserve"> L, Pauli IG, Robertson EJ, van Leuven F, Van de Ven WJ, </w:t>
      </w:r>
      <w:proofErr w:type="spellStart"/>
      <w:r>
        <w:rPr>
          <w:rFonts w:ascii="Book Antiqua" w:eastAsia="Book Antiqua" w:hAnsi="Book Antiqua" w:cs="Book Antiqua"/>
          <w:color w:val="000000"/>
        </w:rPr>
        <w:t>Constam</w:t>
      </w:r>
      <w:proofErr w:type="spellEnd"/>
      <w:r>
        <w:rPr>
          <w:rFonts w:ascii="Book Antiqua" w:eastAsia="Book Antiqua" w:hAnsi="Book Antiqua" w:cs="Book Antiqua"/>
          <w:color w:val="000000"/>
        </w:rPr>
        <w:t xml:space="preserve"> DB. Failure of ventral closure and axial rotation in embryos lacking the proprotein convertase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1998; </w:t>
      </w:r>
      <w:r>
        <w:rPr>
          <w:rFonts w:ascii="Book Antiqua" w:eastAsia="Book Antiqua" w:hAnsi="Book Antiqua" w:cs="Book Antiqua"/>
          <w:b/>
          <w:bCs/>
          <w:color w:val="000000"/>
        </w:rPr>
        <w:t>125</w:t>
      </w:r>
      <w:r>
        <w:rPr>
          <w:rFonts w:ascii="Book Antiqua" w:eastAsia="Book Antiqua" w:hAnsi="Book Antiqua" w:cs="Book Antiqua"/>
          <w:color w:val="000000"/>
        </w:rPr>
        <w:t>: 4863-4876 [PMID: 9811571 DOI: 10.1242/dev.125.24.4863]</w:t>
      </w:r>
    </w:p>
    <w:p w14:paraId="01B5C9DF" w14:textId="77777777" w:rsidR="00A77B3E" w:rsidRDefault="00B42A99">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Sarac</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Cameron A, Lindberg I. The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inhibitor hexa-D-arginine blocks the activation of Pseudomonas aeruginosa exotoxin A in vivo.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70</w:t>
      </w:r>
      <w:r>
        <w:rPr>
          <w:rFonts w:ascii="Book Antiqua" w:eastAsia="Book Antiqua" w:hAnsi="Book Antiqua" w:cs="Book Antiqua"/>
          <w:color w:val="000000"/>
        </w:rPr>
        <w:t>: 7136-7139 [PMID: 12438396 DOI: 10.1128/IAI.70.12.7136-7139.2002]</w:t>
      </w:r>
    </w:p>
    <w:p w14:paraId="360E1673" w14:textId="77777777" w:rsidR="00A77B3E" w:rsidRDefault="00B42A99">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Thomas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at the cutting edge: from protein traffic to embryogenesis and disease.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color w:val="000000"/>
        </w:rPr>
        <w:t>: 753-766 [PMID: 12360192 DOI: 10.1038/nrm934]</w:t>
      </w:r>
    </w:p>
    <w:p w14:paraId="55801A96" w14:textId="77777777" w:rsidR="00A77B3E" w:rsidRDefault="00B42A99">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Shi N</w:t>
      </w:r>
      <w:r>
        <w:rPr>
          <w:rFonts w:ascii="Book Antiqua" w:eastAsia="Book Antiqua" w:hAnsi="Book Antiqua" w:cs="Book Antiqua"/>
          <w:color w:val="000000"/>
        </w:rPr>
        <w:t xml:space="preserve">, Yu H, Chen T. Inhibition of esophageal cancer growth through the suppression of PI3K/AKT/mTOR signaling pathway.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7637-7647 [PMID: 31571914 DOI: 10.2147/OTT.S205457]</w:t>
      </w:r>
    </w:p>
    <w:p w14:paraId="2E88D10C" w14:textId="77777777" w:rsidR="00A77B3E" w:rsidRDefault="00B42A99">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Mortensen DS</w:t>
      </w:r>
      <w:r>
        <w:rPr>
          <w:rFonts w:ascii="Book Antiqua" w:eastAsia="Book Antiqua" w:hAnsi="Book Antiqua" w:cs="Book Antiqua"/>
          <w:color w:val="000000"/>
        </w:rPr>
        <w:t xml:space="preserve">, Fultz KE, Xu S, Xu W, Packard G, </w:t>
      </w:r>
      <w:proofErr w:type="spellStart"/>
      <w:r>
        <w:rPr>
          <w:rFonts w:ascii="Book Antiqua" w:eastAsia="Book Antiqua" w:hAnsi="Book Antiqua" w:cs="Book Antiqua"/>
          <w:color w:val="000000"/>
        </w:rPr>
        <w:t>Khambatta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Gamez</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Leisten</w:t>
      </w:r>
      <w:proofErr w:type="spellEnd"/>
      <w:r>
        <w:rPr>
          <w:rFonts w:ascii="Book Antiqua" w:eastAsia="Book Antiqua" w:hAnsi="Book Antiqua" w:cs="Book Antiqua"/>
          <w:color w:val="000000"/>
        </w:rPr>
        <w:t xml:space="preserve"> J, Zhao J, </w:t>
      </w:r>
      <w:proofErr w:type="spellStart"/>
      <w:r>
        <w:rPr>
          <w:rFonts w:ascii="Book Antiqua" w:eastAsia="Book Antiqua" w:hAnsi="Book Antiqua" w:cs="Book Antiqua"/>
          <w:color w:val="000000"/>
        </w:rPr>
        <w:t>Apuy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Ghoreishi</w:t>
      </w:r>
      <w:proofErr w:type="spellEnd"/>
      <w:r>
        <w:rPr>
          <w:rFonts w:ascii="Book Antiqua" w:eastAsia="Book Antiqua" w:hAnsi="Book Antiqua" w:cs="Book Antiqua"/>
          <w:color w:val="000000"/>
        </w:rPr>
        <w:t xml:space="preserve"> K, Hickman M, </w:t>
      </w:r>
      <w:proofErr w:type="spellStart"/>
      <w:r>
        <w:rPr>
          <w:rFonts w:ascii="Book Antiqua" w:eastAsia="Book Antiqua" w:hAnsi="Book Antiqua" w:cs="Book Antiqua"/>
          <w:color w:val="000000"/>
        </w:rPr>
        <w:t>Narla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Bissonette</w:t>
      </w:r>
      <w:proofErr w:type="spellEnd"/>
      <w:r>
        <w:rPr>
          <w:rFonts w:ascii="Book Antiqua" w:eastAsia="Book Antiqua" w:hAnsi="Book Antiqua" w:cs="Book Antiqua"/>
          <w:color w:val="000000"/>
        </w:rPr>
        <w:t xml:space="preserve"> R, Richardson S, Peng SX, Perrin-</w:t>
      </w:r>
      <w:proofErr w:type="spellStart"/>
      <w:r>
        <w:rPr>
          <w:rFonts w:ascii="Book Antiqua" w:eastAsia="Book Antiqua" w:hAnsi="Book Antiqua" w:cs="Book Antiqua"/>
          <w:color w:val="000000"/>
        </w:rPr>
        <w:t>Ninkovic</w:t>
      </w:r>
      <w:proofErr w:type="spellEnd"/>
      <w:r>
        <w:rPr>
          <w:rFonts w:ascii="Book Antiqua" w:eastAsia="Book Antiqua" w:hAnsi="Book Antiqua" w:cs="Book Antiqua"/>
          <w:color w:val="000000"/>
        </w:rPr>
        <w:t xml:space="preserve"> S, Tran T, Shi T, Yang WQ, Tong Z, </w:t>
      </w:r>
      <w:proofErr w:type="spellStart"/>
      <w:r>
        <w:rPr>
          <w:rFonts w:ascii="Book Antiqua" w:eastAsia="Book Antiqua" w:hAnsi="Book Antiqua" w:cs="Book Antiqua"/>
          <w:color w:val="000000"/>
        </w:rPr>
        <w:t>Cathers</w:t>
      </w:r>
      <w:proofErr w:type="spellEnd"/>
      <w:r>
        <w:rPr>
          <w:rFonts w:ascii="Book Antiqua" w:eastAsia="Book Antiqua" w:hAnsi="Book Antiqua" w:cs="Book Antiqua"/>
          <w:color w:val="000000"/>
        </w:rPr>
        <w:t xml:space="preserve"> BE, Moghaddam MF, </w:t>
      </w:r>
      <w:proofErr w:type="spellStart"/>
      <w:r>
        <w:rPr>
          <w:rFonts w:ascii="Book Antiqua" w:eastAsia="Book Antiqua" w:hAnsi="Book Antiqua" w:cs="Book Antiqua"/>
          <w:color w:val="000000"/>
        </w:rPr>
        <w:t>Canan</w:t>
      </w:r>
      <w:proofErr w:type="spellEnd"/>
      <w:r>
        <w:rPr>
          <w:rFonts w:ascii="Book Antiqua" w:eastAsia="Book Antiqua" w:hAnsi="Book Antiqua" w:cs="Book Antiqua"/>
          <w:color w:val="000000"/>
        </w:rPr>
        <w:t xml:space="preserve"> SS, Worland P, Sankar S, </w:t>
      </w:r>
      <w:proofErr w:type="spellStart"/>
      <w:r>
        <w:rPr>
          <w:rFonts w:ascii="Book Antiqua" w:eastAsia="Book Antiqua" w:hAnsi="Book Antiqua" w:cs="Book Antiqua"/>
          <w:color w:val="000000"/>
        </w:rPr>
        <w:t>Raymon</w:t>
      </w:r>
      <w:proofErr w:type="spellEnd"/>
      <w:r>
        <w:rPr>
          <w:rFonts w:ascii="Book Antiqua" w:eastAsia="Book Antiqua" w:hAnsi="Book Antiqua" w:cs="Book Antiqua"/>
          <w:color w:val="000000"/>
        </w:rPr>
        <w:t xml:space="preserve"> HK. CC-223, a Potent and Selective Inhibitor of mTOR Kinase: In Vitro and In Vivo Characterization. </w:t>
      </w:r>
      <w:r>
        <w:rPr>
          <w:rFonts w:ascii="Book Antiqua" w:eastAsia="Book Antiqua" w:hAnsi="Book Antiqua" w:cs="Book Antiqua"/>
          <w:i/>
          <w:iCs/>
          <w:color w:val="000000"/>
        </w:rPr>
        <w:t xml:space="preserve">Mol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1295-1305 [PMID: 25855786 DOI: 10.1158/1535-7163.MCT-14-1052]</w:t>
      </w:r>
    </w:p>
    <w:p w14:paraId="51C88A0E" w14:textId="77777777" w:rsidR="00A77B3E" w:rsidRDefault="00B42A99">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Mortensen DS</w:t>
      </w:r>
      <w:r>
        <w:rPr>
          <w:rFonts w:ascii="Book Antiqua" w:eastAsia="Book Antiqua" w:hAnsi="Book Antiqua" w:cs="Book Antiqua"/>
          <w:color w:val="000000"/>
        </w:rPr>
        <w:t>, Perrin-</w:t>
      </w:r>
      <w:proofErr w:type="spellStart"/>
      <w:r>
        <w:rPr>
          <w:rFonts w:ascii="Book Antiqua" w:eastAsia="Book Antiqua" w:hAnsi="Book Antiqua" w:cs="Book Antiqua"/>
          <w:color w:val="000000"/>
        </w:rPr>
        <w:t>Ninkovic</w:t>
      </w:r>
      <w:proofErr w:type="spellEnd"/>
      <w:r>
        <w:rPr>
          <w:rFonts w:ascii="Book Antiqua" w:eastAsia="Book Antiqua" w:hAnsi="Book Antiqua" w:cs="Book Antiqua"/>
          <w:color w:val="000000"/>
        </w:rPr>
        <w:t xml:space="preserve"> SM, Shevlin G, Zhao J, Packard G, </w:t>
      </w:r>
      <w:proofErr w:type="spellStart"/>
      <w:r>
        <w:rPr>
          <w:rFonts w:ascii="Book Antiqua" w:eastAsia="Book Antiqua" w:hAnsi="Book Antiqua" w:cs="Book Antiqua"/>
          <w:color w:val="000000"/>
        </w:rPr>
        <w:t>Bahmanyar</w:t>
      </w:r>
      <w:proofErr w:type="spellEnd"/>
      <w:r>
        <w:rPr>
          <w:rFonts w:ascii="Book Antiqua" w:eastAsia="Book Antiqua" w:hAnsi="Book Antiqua" w:cs="Book Antiqua"/>
          <w:color w:val="000000"/>
        </w:rPr>
        <w:t xml:space="preserve"> S, Correa M, Elsner J, Harris R, Lee BG, Papa P, </w:t>
      </w:r>
      <w:proofErr w:type="spellStart"/>
      <w:r>
        <w:rPr>
          <w:rFonts w:ascii="Book Antiqua" w:eastAsia="Book Antiqua" w:hAnsi="Book Antiqua" w:cs="Book Antiqua"/>
          <w:color w:val="000000"/>
        </w:rPr>
        <w:t>Parnes</w:t>
      </w:r>
      <w:proofErr w:type="spellEnd"/>
      <w:r>
        <w:rPr>
          <w:rFonts w:ascii="Book Antiqua" w:eastAsia="Book Antiqua" w:hAnsi="Book Antiqua" w:cs="Book Antiqua"/>
          <w:color w:val="000000"/>
        </w:rPr>
        <w:t xml:space="preserve"> JS, Riggs JR, Sapienza J, Tehrani L, Whitefield B, </w:t>
      </w:r>
      <w:proofErr w:type="spellStart"/>
      <w:r>
        <w:rPr>
          <w:rFonts w:ascii="Book Antiqua" w:eastAsia="Book Antiqua" w:hAnsi="Book Antiqua" w:cs="Book Antiqua"/>
          <w:color w:val="000000"/>
        </w:rPr>
        <w:t>Apuy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Bisonette</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Gamez</w:t>
      </w:r>
      <w:proofErr w:type="spellEnd"/>
      <w:r>
        <w:rPr>
          <w:rFonts w:ascii="Book Antiqua" w:eastAsia="Book Antiqua" w:hAnsi="Book Antiqua" w:cs="Book Antiqua"/>
          <w:color w:val="000000"/>
        </w:rPr>
        <w:t xml:space="preserve"> JC, Hickman M, </w:t>
      </w:r>
      <w:proofErr w:type="spellStart"/>
      <w:r>
        <w:rPr>
          <w:rFonts w:ascii="Book Antiqua" w:eastAsia="Book Antiqua" w:hAnsi="Book Antiqua" w:cs="Book Antiqua"/>
          <w:color w:val="000000"/>
        </w:rPr>
        <w:t>Khambatta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Leisten</w:t>
      </w:r>
      <w:proofErr w:type="spellEnd"/>
      <w:r>
        <w:rPr>
          <w:rFonts w:ascii="Book Antiqua" w:eastAsia="Book Antiqua" w:hAnsi="Book Antiqua" w:cs="Book Antiqua"/>
          <w:color w:val="000000"/>
        </w:rPr>
        <w:t xml:space="preserve"> J, Peng SX, Richardson SJ, </w:t>
      </w:r>
      <w:proofErr w:type="spellStart"/>
      <w:r>
        <w:rPr>
          <w:rFonts w:ascii="Book Antiqua" w:eastAsia="Book Antiqua" w:hAnsi="Book Antiqua" w:cs="Book Antiqua"/>
          <w:color w:val="000000"/>
        </w:rPr>
        <w:t>Cathers</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Canan</w:t>
      </w:r>
      <w:proofErr w:type="spellEnd"/>
      <w:r>
        <w:rPr>
          <w:rFonts w:ascii="Book Antiqua" w:eastAsia="Book Antiqua" w:hAnsi="Book Antiqua" w:cs="Book Antiqua"/>
          <w:color w:val="000000"/>
        </w:rPr>
        <w:t xml:space="preserve"> SS, Moghaddam MF, </w:t>
      </w:r>
      <w:proofErr w:type="spellStart"/>
      <w:r>
        <w:rPr>
          <w:rFonts w:ascii="Book Antiqua" w:eastAsia="Book Antiqua" w:hAnsi="Book Antiqua" w:cs="Book Antiqua"/>
          <w:color w:val="000000"/>
        </w:rPr>
        <w:t>Raymon</w:t>
      </w:r>
      <w:proofErr w:type="spellEnd"/>
      <w:r>
        <w:rPr>
          <w:rFonts w:ascii="Book Antiqua" w:eastAsia="Book Antiqua" w:hAnsi="Book Antiqua" w:cs="Book Antiqua"/>
          <w:color w:val="000000"/>
        </w:rPr>
        <w:t xml:space="preserve"> HK, Worland P, </w:t>
      </w:r>
      <w:proofErr w:type="spellStart"/>
      <w:r>
        <w:rPr>
          <w:rFonts w:ascii="Book Antiqua" w:eastAsia="Book Antiqua" w:hAnsi="Book Antiqua" w:cs="Book Antiqua"/>
          <w:color w:val="000000"/>
        </w:rPr>
        <w:t>Narla</w:t>
      </w:r>
      <w:proofErr w:type="spellEnd"/>
      <w:r>
        <w:rPr>
          <w:rFonts w:ascii="Book Antiqua" w:eastAsia="Book Antiqua" w:hAnsi="Book Antiqua" w:cs="Book Antiqua"/>
          <w:color w:val="000000"/>
        </w:rPr>
        <w:t xml:space="preserve"> RK, Fultz KE, Sankar S. Discovery of mammalian target of rapamycin (mTOR) kinase inhibitor CC-223.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58</w:t>
      </w:r>
      <w:r>
        <w:rPr>
          <w:rFonts w:ascii="Book Antiqua" w:eastAsia="Book Antiqua" w:hAnsi="Book Antiqua" w:cs="Book Antiqua"/>
          <w:color w:val="000000"/>
        </w:rPr>
        <w:t>: 5323-5333 [PMID: 26083478 DOI: 10.1021/acs.jmedchem.5b00626]</w:t>
      </w:r>
    </w:p>
    <w:p w14:paraId="15652C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7B5041" w14:textId="77777777" w:rsidR="00A77B3E" w:rsidRDefault="00B42A99">
      <w:pPr>
        <w:spacing w:line="360" w:lineRule="auto"/>
        <w:jc w:val="both"/>
      </w:pPr>
      <w:r>
        <w:rPr>
          <w:rFonts w:ascii="Book Antiqua" w:eastAsia="Book Antiqua" w:hAnsi="Book Antiqua" w:cs="Book Antiqua"/>
          <w:b/>
          <w:color w:val="000000"/>
        </w:rPr>
        <w:lastRenderedPageBreak/>
        <w:t>Footnotes</w:t>
      </w:r>
    </w:p>
    <w:p w14:paraId="46C2BADC" w14:textId="77777777" w:rsidR="00A77B3E" w:rsidRDefault="00B42A9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did not need approval by the Research Ethics Committee </w:t>
      </w:r>
      <w:r w:rsidR="009616F6">
        <w:rPr>
          <w:rFonts w:ascii="Book Antiqua" w:eastAsia="Book Antiqua" w:hAnsi="Book Antiqua" w:cs="Book Antiqua"/>
          <w:color w:val="000000"/>
        </w:rPr>
        <w:t>as</w:t>
      </w:r>
      <w:r>
        <w:rPr>
          <w:rFonts w:ascii="Book Antiqua" w:eastAsia="Book Antiqua" w:hAnsi="Book Antiqua" w:cs="Book Antiqua"/>
          <w:color w:val="000000"/>
        </w:rPr>
        <w:t xml:space="preserve"> it was an </w:t>
      </w:r>
      <w:r w:rsidRPr="00CF1ED1">
        <w:rPr>
          <w:rFonts w:ascii="Book Antiqua" w:eastAsia="Book Antiqua" w:hAnsi="Book Antiqua" w:cs="Book Antiqua"/>
          <w:i/>
          <w:color w:val="000000"/>
        </w:rPr>
        <w:t>in silico</w:t>
      </w:r>
      <w:r>
        <w:rPr>
          <w:rFonts w:ascii="Book Antiqua" w:eastAsia="Book Antiqua" w:hAnsi="Book Antiqua" w:cs="Book Antiqua"/>
          <w:color w:val="000000"/>
        </w:rPr>
        <w:t xml:space="preserve"> study.</w:t>
      </w:r>
    </w:p>
    <w:p w14:paraId="37875D51" w14:textId="77777777" w:rsidR="00A77B3E" w:rsidRDefault="00A77B3E">
      <w:pPr>
        <w:spacing w:line="360" w:lineRule="auto"/>
        <w:jc w:val="both"/>
      </w:pPr>
    </w:p>
    <w:p w14:paraId="5F13CCA2" w14:textId="77777777" w:rsidR="00A77B3E" w:rsidRPr="00973B30" w:rsidRDefault="00B42A99">
      <w:pPr>
        <w:spacing w:line="360" w:lineRule="auto"/>
        <w:jc w:val="both"/>
        <w:rPr>
          <w:lang w:eastAsia="zh-CN"/>
        </w:rPr>
      </w:pPr>
      <w:r>
        <w:rPr>
          <w:rFonts w:ascii="Book Antiqua" w:eastAsia="Book Antiqua" w:hAnsi="Book Antiqua" w:cs="Book Antiqua"/>
          <w:b/>
          <w:bCs/>
          <w:color w:val="000000"/>
        </w:rPr>
        <w:t xml:space="preserve">Conflict-of-interest statement: </w:t>
      </w:r>
      <w:r w:rsidR="00DC6D74" w:rsidRPr="009F0A3C">
        <w:rPr>
          <w:rFonts w:ascii="Book Antiqua" w:hAnsi="Book Antiqua" w:cs="Book Antiqua" w:hint="eastAsia"/>
          <w:bCs/>
          <w:color w:val="000000"/>
          <w:lang w:eastAsia="zh-CN"/>
        </w:rPr>
        <w:t>All the</w:t>
      </w:r>
      <w:r w:rsidR="00DC6D74">
        <w:rPr>
          <w:rFonts w:ascii="Book Antiqua" w:hAnsi="Book Antiqua" w:cs="Book Antiqua" w:hint="eastAsia"/>
          <w:b/>
          <w:bCs/>
          <w:color w:val="000000"/>
          <w:lang w:eastAsia="zh-CN"/>
        </w:rPr>
        <w:t xml:space="preserve"> </w:t>
      </w:r>
      <w:r w:rsidR="00DC6D74">
        <w:rPr>
          <w:rFonts w:ascii="Book Antiqua" w:hAnsi="Book Antiqua" w:cs="Book Antiqua" w:hint="eastAsia"/>
          <w:color w:val="000000"/>
          <w:lang w:eastAsia="zh-CN"/>
        </w:rPr>
        <w:t>a</w:t>
      </w:r>
      <w:r w:rsidR="00DC6D74" w:rsidRPr="00F312BE">
        <w:rPr>
          <w:rFonts w:ascii="Book Antiqua" w:eastAsia="Book Antiqua" w:hAnsi="Book Antiqua" w:cs="Book Antiqua"/>
          <w:color w:val="000000"/>
        </w:rPr>
        <w:t xml:space="preserve">uthors </w:t>
      </w:r>
      <w:r w:rsidR="00DC6D74">
        <w:rPr>
          <w:rFonts w:ascii="Book Antiqua" w:hAnsi="Book Antiqua" w:cs="Book Antiqua" w:hint="eastAsia"/>
          <w:color w:val="000000"/>
          <w:lang w:eastAsia="zh-CN"/>
        </w:rPr>
        <w:t>report</w:t>
      </w:r>
      <w:r w:rsidR="00DC6D74" w:rsidRPr="00F312BE">
        <w:rPr>
          <w:rFonts w:ascii="Book Antiqua" w:eastAsia="Book Antiqua" w:hAnsi="Book Antiqua" w:cs="Book Antiqua"/>
          <w:color w:val="000000"/>
        </w:rPr>
        <w:t xml:space="preserve"> no </w:t>
      </w:r>
      <w:r w:rsidR="00DC6D74">
        <w:rPr>
          <w:rFonts w:ascii="Book Antiqua" w:hAnsi="Book Antiqua" w:cs="Book Antiqua" w:hint="eastAsia"/>
          <w:color w:val="000000"/>
          <w:lang w:eastAsia="zh-CN"/>
        </w:rPr>
        <w:t xml:space="preserve">relevant </w:t>
      </w:r>
      <w:r w:rsidR="00DC6D74" w:rsidRPr="00F312BE">
        <w:rPr>
          <w:rFonts w:ascii="Book Antiqua" w:eastAsia="Book Antiqua" w:hAnsi="Book Antiqua" w:cs="Book Antiqua"/>
          <w:color w:val="000000"/>
        </w:rPr>
        <w:t>conflict</w:t>
      </w:r>
      <w:r w:rsidR="00DC6D74">
        <w:rPr>
          <w:rFonts w:ascii="Book Antiqua" w:hAnsi="Book Antiqua" w:cs="Book Antiqua" w:hint="eastAsia"/>
          <w:color w:val="000000"/>
          <w:lang w:eastAsia="zh-CN"/>
        </w:rPr>
        <w:t>s</w:t>
      </w:r>
      <w:r w:rsidR="00DC6D74">
        <w:rPr>
          <w:rFonts w:ascii="Book Antiqua" w:eastAsia="Book Antiqua" w:hAnsi="Book Antiqua" w:cs="Book Antiqua"/>
          <w:color w:val="000000"/>
        </w:rPr>
        <w:t xml:space="preserve"> of interest</w:t>
      </w:r>
      <w:r w:rsidR="00DC6D74" w:rsidRPr="00F312BE">
        <w:rPr>
          <w:rFonts w:ascii="Book Antiqua" w:eastAsia="Book Antiqua" w:hAnsi="Book Antiqua" w:cs="Book Antiqua"/>
          <w:color w:val="000000"/>
        </w:rPr>
        <w:t xml:space="preserve"> for this article.</w:t>
      </w:r>
    </w:p>
    <w:p w14:paraId="159E4563" w14:textId="77777777" w:rsidR="00A77B3E" w:rsidRDefault="00A77B3E">
      <w:pPr>
        <w:spacing w:line="360" w:lineRule="auto"/>
        <w:jc w:val="both"/>
      </w:pPr>
    </w:p>
    <w:p w14:paraId="73D894F8" w14:textId="77777777" w:rsidR="00A77B3E" w:rsidRPr="00973B30" w:rsidRDefault="00B42A99">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6D7DC2A" w14:textId="77777777" w:rsidR="00A77B3E" w:rsidRDefault="00A77B3E">
      <w:pPr>
        <w:spacing w:line="360" w:lineRule="auto"/>
        <w:jc w:val="both"/>
      </w:pPr>
    </w:p>
    <w:p w14:paraId="32260AA7" w14:textId="77777777" w:rsidR="00A77B3E" w:rsidRDefault="00B42A9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7388DF" w14:textId="77777777" w:rsidR="00A77B3E" w:rsidRDefault="00A77B3E">
      <w:pPr>
        <w:spacing w:line="360" w:lineRule="auto"/>
        <w:jc w:val="both"/>
      </w:pPr>
    </w:p>
    <w:p w14:paraId="0356DBE9" w14:textId="77777777" w:rsidR="00A77B3E" w:rsidRDefault="00B42A9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63F27BA" w14:textId="77777777" w:rsidR="00C45D65" w:rsidRPr="00C45D65" w:rsidRDefault="00C45D65">
      <w:pPr>
        <w:spacing w:line="360" w:lineRule="auto"/>
        <w:jc w:val="both"/>
        <w:rPr>
          <w:lang w:eastAsia="zh-CN"/>
        </w:rPr>
      </w:pPr>
    </w:p>
    <w:p w14:paraId="2FE3D93F" w14:textId="77777777" w:rsidR="00A77B3E" w:rsidRDefault="00B42A9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3121516" w14:textId="77777777" w:rsidR="00A77B3E" w:rsidRDefault="00A77B3E">
      <w:pPr>
        <w:spacing w:line="360" w:lineRule="auto"/>
        <w:jc w:val="both"/>
      </w:pPr>
    </w:p>
    <w:p w14:paraId="77BFC69A" w14:textId="77777777" w:rsidR="00A77B3E" w:rsidRDefault="00B42A9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2021</w:t>
      </w:r>
    </w:p>
    <w:p w14:paraId="13330B71" w14:textId="77777777" w:rsidR="00A77B3E" w:rsidRDefault="00B42A9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284AAD84" w14:textId="77777777" w:rsidR="00A77B3E" w:rsidRDefault="00B42A99">
      <w:pPr>
        <w:spacing w:line="360" w:lineRule="auto"/>
        <w:jc w:val="both"/>
      </w:pPr>
      <w:r>
        <w:rPr>
          <w:rFonts w:ascii="Book Antiqua" w:eastAsia="Book Antiqua" w:hAnsi="Book Antiqua" w:cs="Book Antiqua"/>
          <w:b/>
          <w:color w:val="000000"/>
        </w:rPr>
        <w:t xml:space="preserve">Article in press: </w:t>
      </w:r>
    </w:p>
    <w:p w14:paraId="53EF7506" w14:textId="77777777" w:rsidR="00A77B3E" w:rsidRDefault="00A77B3E">
      <w:pPr>
        <w:spacing w:line="360" w:lineRule="auto"/>
        <w:jc w:val="both"/>
      </w:pPr>
    </w:p>
    <w:p w14:paraId="24693961" w14:textId="77777777" w:rsidR="00A77B3E" w:rsidRDefault="00B42A99">
      <w:pPr>
        <w:spacing w:line="360" w:lineRule="auto"/>
        <w:jc w:val="both"/>
      </w:pPr>
      <w:r>
        <w:rPr>
          <w:rFonts w:ascii="Book Antiqua" w:eastAsia="Book Antiqua" w:hAnsi="Book Antiqua" w:cs="Book Antiqua"/>
          <w:b/>
          <w:color w:val="000000"/>
        </w:rPr>
        <w:t xml:space="preserve">Specialty type: </w:t>
      </w:r>
      <w:r w:rsidR="00C76D91">
        <w:rPr>
          <w:rFonts w:ascii="Book Antiqua" w:eastAsia="Microsoft YaHei" w:hAnsi="Book Antiqua" w:cs="SimSun"/>
        </w:rPr>
        <w:t>Gastroenterology and hepatology</w:t>
      </w:r>
    </w:p>
    <w:p w14:paraId="73CAFBAD" w14:textId="77777777" w:rsidR="00A77B3E" w:rsidRDefault="00B42A9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4D2619F4" w14:textId="77777777" w:rsidR="00A77B3E" w:rsidRDefault="00B42A99">
      <w:pPr>
        <w:spacing w:line="360" w:lineRule="auto"/>
        <w:jc w:val="both"/>
      </w:pPr>
      <w:r>
        <w:rPr>
          <w:rFonts w:ascii="Book Antiqua" w:eastAsia="Book Antiqua" w:hAnsi="Book Antiqua" w:cs="Book Antiqua"/>
          <w:b/>
          <w:color w:val="000000"/>
        </w:rPr>
        <w:t>Peer-review report’s scientific quality classification</w:t>
      </w:r>
    </w:p>
    <w:p w14:paraId="49BE7417" w14:textId="77777777" w:rsidR="00A77B3E" w:rsidRDefault="00B42A99">
      <w:pPr>
        <w:spacing w:line="360" w:lineRule="auto"/>
        <w:jc w:val="both"/>
      </w:pPr>
      <w:r>
        <w:rPr>
          <w:rFonts w:ascii="Book Antiqua" w:eastAsia="Book Antiqua" w:hAnsi="Book Antiqua" w:cs="Book Antiqua"/>
          <w:color w:val="000000"/>
        </w:rPr>
        <w:t>Grade A (Excellent): 0</w:t>
      </w:r>
    </w:p>
    <w:p w14:paraId="2A787704" w14:textId="77777777" w:rsidR="00A77B3E" w:rsidRDefault="00B42A99">
      <w:pPr>
        <w:spacing w:line="360" w:lineRule="auto"/>
        <w:jc w:val="both"/>
      </w:pPr>
      <w:r>
        <w:rPr>
          <w:rFonts w:ascii="Book Antiqua" w:eastAsia="Book Antiqua" w:hAnsi="Book Antiqua" w:cs="Book Antiqua"/>
          <w:color w:val="000000"/>
        </w:rPr>
        <w:lastRenderedPageBreak/>
        <w:t>Grade B (Very good): B</w:t>
      </w:r>
    </w:p>
    <w:p w14:paraId="6A7A9411" w14:textId="77777777" w:rsidR="00A77B3E" w:rsidRDefault="00B42A99">
      <w:pPr>
        <w:spacing w:line="360" w:lineRule="auto"/>
        <w:jc w:val="both"/>
      </w:pPr>
      <w:r>
        <w:rPr>
          <w:rFonts w:ascii="Book Antiqua" w:eastAsia="Book Antiqua" w:hAnsi="Book Antiqua" w:cs="Book Antiqua"/>
          <w:color w:val="000000"/>
        </w:rPr>
        <w:t>Grade C (Good): 0</w:t>
      </w:r>
    </w:p>
    <w:p w14:paraId="7B8F322E" w14:textId="77777777" w:rsidR="00A77B3E" w:rsidRDefault="00B42A99">
      <w:pPr>
        <w:spacing w:line="360" w:lineRule="auto"/>
        <w:jc w:val="both"/>
      </w:pPr>
      <w:r>
        <w:rPr>
          <w:rFonts w:ascii="Book Antiqua" w:eastAsia="Book Antiqua" w:hAnsi="Book Antiqua" w:cs="Book Antiqua"/>
          <w:color w:val="000000"/>
        </w:rPr>
        <w:t>Grade D (Fair): 0</w:t>
      </w:r>
    </w:p>
    <w:p w14:paraId="3F84FF07" w14:textId="77777777" w:rsidR="00A77B3E" w:rsidRDefault="00B42A99">
      <w:pPr>
        <w:spacing w:line="360" w:lineRule="auto"/>
        <w:jc w:val="both"/>
      </w:pPr>
      <w:r>
        <w:rPr>
          <w:rFonts w:ascii="Book Antiqua" w:eastAsia="Book Antiqua" w:hAnsi="Book Antiqua" w:cs="Book Antiqua"/>
          <w:color w:val="000000"/>
        </w:rPr>
        <w:t>Grade E (Poor): E</w:t>
      </w:r>
    </w:p>
    <w:p w14:paraId="6C38942B" w14:textId="77777777" w:rsidR="00A77B3E" w:rsidRDefault="00A77B3E">
      <w:pPr>
        <w:spacing w:line="360" w:lineRule="auto"/>
        <w:jc w:val="both"/>
      </w:pPr>
    </w:p>
    <w:p w14:paraId="519933A6" w14:textId="77777777" w:rsidR="007B6D8B" w:rsidRPr="009E473C" w:rsidRDefault="007B6D8B" w:rsidP="007B6D8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Khan MKA, India; Zhu ZW, China</w:t>
      </w:r>
      <w:r>
        <w:rPr>
          <w:rFonts w:ascii="Book Antiqua" w:eastAsia="Book Antiqua" w:hAnsi="Book Antiqua" w:cs="Book Antiqua"/>
          <w:b/>
          <w:color w:val="000000"/>
        </w:rPr>
        <w:t xml:space="preserve"> </w:t>
      </w:r>
      <w:r>
        <w:rPr>
          <w:rFonts w:ascii="Book Antiqua" w:hAnsi="Book Antiqua"/>
          <w:b/>
          <w:bCs/>
        </w:rPr>
        <w:t xml:space="preserve">A-Editor: </w:t>
      </w:r>
      <w:r>
        <w:rPr>
          <w:rFonts w:ascii="Book Antiqua" w:hAnsi="Book Antiqua"/>
        </w:rPr>
        <w:t>Liu (Online Science Editor) X</w:t>
      </w:r>
      <w:r>
        <w:rPr>
          <w:rFonts w:ascii="Book Antiqua" w:hAnsi="Book Antiqua" w:hint="eastAsia"/>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Pr="002D4B25">
        <w:rPr>
          <w:rFonts w:ascii="Book Antiqua" w:eastAsia="Book Antiqua" w:hAnsi="Book Antiqua" w:cs="Book Antiqua"/>
          <w:color w:val="000000"/>
        </w:rPr>
        <w:t xml:space="preserve"> </w:t>
      </w:r>
      <w:r>
        <w:rPr>
          <w:rFonts w:ascii="Book Antiqua" w:eastAsia="Book Antiqua" w:hAnsi="Book Antiqua" w:cs="Book Antiqua"/>
          <w:color w:val="000000"/>
        </w:rPr>
        <w:t>Fan JR</w:t>
      </w:r>
    </w:p>
    <w:p w14:paraId="7D5F5539" w14:textId="77777777" w:rsidR="00A77B3E" w:rsidRDefault="00B42A9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D555774" w14:textId="77777777" w:rsidR="00A77B3E" w:rsidRDefault="00B42A99">
      <w:pPr>
        <w:spacing w:line="360" w:lineRule="auto"/>
        <w:jc w:val="both"/>
      </w:pPr>
      <w:r>
        <w:rPr>
          <w:rFonts w:ascii="Book Antiqua" w:eastAsia="Book Antiqua" w:hAnsi="Book Antiqua" w:cs="Book Antiqua"/>
          <w:b/>
          <w:color w:val="000000"/>
        </w:rPr>
        <w:lastRenderedPageBreak/>
        <w:t>Figure Legends</w:t>
      </w:r>
    </w:p>
    <w:p w14:paraId="5E08DEC5" w14:textId="77777777" w:rsidR="002D39F0" w:rsidRDefault="00FD2B8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C028FF9" wp14:editId="295A01B9">
            <wp:extent cx="5471160" cy="2225040"/>
            <wp:effectExtent l="0" t="0" r="0" b="3810"/>
            <wp:docPr id="5" name="图片 5" descr="D:\樊佳茹-工作文件\第二次定稿\稿件编辑加工\稿件\已编稿件\排版发校对\73696\73696-PDF\73696-Figures\7369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696\73696-PDF\73696-Figures\7369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160" cy="2225040"/>
                    </a:xfrm>
                    <a:prstGeom prst="rect">
                      <a:avLst/>
                    </a:prstGeom>
                    <a:noFill/>
                    <a:ln>
                      <a:noFill/>
                    </a:ln>
                  </pic:spPr>
                </pic:pic>
              </a:graphicData>
            </a:graphic>
          </wp:inline>
        </w:drawing>
      </w:r>
    </w:p>
    <w:p w14:paraId="15571F69" w14:textId="77777777" w:rsidR="00A77B3E" w:rsidRDefault="003E648C">
      <w:pPr>
        <w:spacing w:line="360" w:lineRule="auto"/>
        <w:jc w:val="both"/>
      </w:pPr>
      <w:r w:rsidRPr="003E648C">
        <w:rPr>
          <w:rFonts w:ascii="Book Antiqua" w:eastAsia="Book Antiqua" w:hAnsi="Book Antiqua" w:cs="Book Antiqua"/>
          <w:b/>
          <w:color w:val="000000"/>
        </w:rPr>
        <w:t>Figure 1</w:t>
      </w:r>
      <w:r w:rsidR="00B42A99" w:rsidRPr="003E648C">
        <w:rPr>
          <w:rFonts w:ascii="Book Antiqua" w:eastAsia="Book Antiqua" w:hAnsi="Book Antiqua" w:cs="Book Antiqua"/>
          <w:b/>
          <w:color w:val="000000"/>
        </w:rPr>
        <w:t xml:space="preserve"> Panoramic view of the enzyme/inhibitor complexes.</w:t>
      </w:r>
      <w:r w:rsidR="00B42A99">
        <w:rPr>
          <w:rFonts w:ascii="Book Antiqua" w:eastAsia="Book Antiqua" w:hAnsi="Book Antiqua" w:cs="Book Antiqua"/>
          <w:color w:val="000000"/>
        </w:rPr>
        <w:t xml:space="preserve"> A</w:t>
      </w:r>
      <w:r w:rsidR="008A7D2B">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mTORC1/CC-223 complex</w:t>
      </w:r>
      <w:r w:rsidR="008A7D2B">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B</w:t>
      </w:r>
      <w:r w:rsidR="008A7D2B">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Akt/MK-2206 complex</w:t>
      </w:r>
      <w:r w:rsidR="008A7D2B">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C</w:t>
      </w:r>
      <w:r w:rsidR="008A7D2B">
        <w:rPr>
          <w:rFonts w:ascii="Book Antiqua" w:hAnsi="Book Antiqua" w:cs="Book Antiqua" w:hint="eastAsia"/>
          <w:color w:val="000000"/>
          <w:lang w:eastAsia="zh-CN"/>
        </w:rPr>
        <w:t xml:space="preserve">: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w:t>
      </w:r>
      <w:proofErr w:type="spellStart"/>
      <w:r w:rsidR="00B42A99">
        <w:rPr>
          <w:rFonts w:ascii="Book Antiqua" w:eastAsia="Book Antiqua" w:hAnsi="Book Antiqua" w:cs="Book Antiqua"/>
          <w:color w:val="000000"/>
        </w:rPr>
        <w:t>Na</w:t>
      </w:r>
      <w:r w:rsidR="009616F6">
        <w:rPr>
          <w:rFonts w:ascii="Book Antiqua" w:eastAsia="Book Antiqua" w:hAnsi="Book Antiqua" w:cs="Book Antiqua"/>
          <w:color w:val="000000"/>
        </w:rPr>
        <w:t>ph</w:t>
      </w:r>
      <w:r w:rsidR="00B42A99">
        <w:rPr>
          <w:rFonts w:ascii="Book Antiqua" w:eastAsia="Book Antiqua" w:hAnsi="Book Antiqua" w:cs="Book Antiqua"/>
          <w:color w:val="000000"/>
        </w:rPr>
        <w:t>thofluorescein</w:t>
      </w:r>
      <w:proofErr w:type="spellEnd"/>
      <w:r w:rsidR="00B42A99">
        <w:rPr>
          <w:rFonts w:ascii="Book Antiqua" w:eastAsia="Book Antiqua" w:hAnsi="Book Antiqua" w:cs="Book Antiqua"/>
          <w:color w:val="000000"/>
        </w:rPr>
        <w:t xml:space="preserve"> complex. Arrow points to the inhibitor. Alpha helices are shown in red, Beta sheets are shown in blue, Random coils are shown in green and Turns are shown in grey.</w:t>
      </w:r>
      <w:r w:rsidR="008A7D2B" w:rsidRPr="008A7D2B">
        <w:rPr>
          <w:rFonts w:ascii="Book Antiqua" w:eastAsia="Book Antiqua" w:hAnsi="Book Antiqua" w:cs="Book Antiqua"/>
          <w:color w:val="000000"/>
        </w:rPr>
        <w:t xml:space="preserve"> </w:t>
      </w:r>
      <w:r w:rsidR="008A7D2B">
        <w:rPr>
          <w:rFonts w:ascii="Book Antiqua" w:eastAsia="Book Antiqua" w:hAnsi="Book Antiqua" w:cs="Book Antiqua"/>
          <w:color w:val="000000"/>
        </w:rPr>
        <w:t>AE</w:t>
      </w:r>
      <w:r w:rsidR="008A7D2B">
        <w:rPr>
          <w:rFonts w:ascii="Book Antiqua" w:hAnsi="Book Antiqua" w:cs="Book Antiqua" w:hint="eastAsia"/>
          <w:color w:val="000000"/>
          <w:lang w:eastAsia="zh-CN"/>
        </w:rPr>
        <w:t>:</w:t>
      </w:r>
      <w:r w:rsidR="008A7D2B">
        <w:rPr>
          <w:rFonts w:ascii="Book Antiqua" w:eastAsia="Book Antiqua" w:hAnsi="Book Antiqua" w:cs="Book Antiqua"/>
          <w:color w:val="000000"/>
        </w:rPr>
        <w:t xml:space="preserve"> Affinity energy.</w:t>
      </w:r>
    </w:p>
    <w:p w14:paraId="4A5CAB94" w14:textId="77777777" w:rsidR="00A77B3E" w:rsidRDefault="00CF0FB5">
      <w:pPr>
        <w:spacing w:line="360" w:lineRule="auto"/>
        <w:jc w:val="both"/>
        <w:rPr>
          <w:noProof/>
          <w:lang w:eastAsia="zh-CN"/>
        </w:rPr>
      </w:pPr>
      <w:r>
        <w:br w:type="page"/>
      </w:r>
    </w:p>
    <w:p w14:paraId="602F1B97" w14:textId="77777777" w:rsidR="00FD2B89" w:rsidRDefault="00FD2B89">
      <w:pPr>
        <w:spacing w:line="360" w:lineRule="auto"/>
        <w:jc w:val="both"/>
      </w:pPr>
      <w:r>
        <w:rPr>
          <w:noProof/>
          <w:lang w:eastAsia="zh-CN"/>
        </w:rPr>
        <w:lastRenderedPageBreak/>
        <w:drawing>
          <wp:inline distT="0" distB="0" distL="0" distR="0" wp14:anchorId="7D00EDDF" wp14:editId="27B271C9">
            <wp:extent cx="5943600" cy="2342330"/>
            <wp:effectExtent l="0" t="0" r="0" b="1270"/>
            <wp:docPr id="6" name="图片 6" descr="D:\樊佳茹-工作文件\第二次定稿\稿件编辑加工\稿件\已编稿件\排版发校对\73696\73696-PDF\73696-Figures\736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696\73696-PDF\73696-Figures\7369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42330"/>
                    </a:xfrm>
                    <a:prstGeom prst="rect">
                      <a:avLst/>
                    </a:prstGeom>
                    <a:noFill/>
                    <a:ln>
                      <a:noFill/>
                    </a:ln>
                  </pic:spPr>
                </pic:pic>
              </a:graphicData>
            </a:graphic>
          </wp:inline>
        </w:drawing>
      </w:r>
    </w:p>
    <w:p w14:paraId="0A424CFF" w14:textId="77777777" w:rsidR="00A77B3E" w:rsidRDefault="00B42A99">
      <w:pPr>
        <w:spacing w:line="360" w:lineRule="auto"/>
        <w:jc w:val="both"/>
      </w:pPr>
      <w:r w:rsidRPr="003E648C">
        <w:rPr>
          <w:rFonts w:ascii="Book Antiqua" w:eastAsia="Book Antiqua" w:hAnsi="Book Antiqua" w:cs="Book Antiqua"/>
          <w:b/>
          <w:color w:val="000000"/>
        </w:rPr>
        <w:t>Figure</w:t>
      </w:r>
      <w:r w:rsidR="003E648C" w:rsidRPr="003E648C">
        <w:rPr>
          <w:rFonts w:ascii="Book Antiqua" w:eastAsia="Book Antiqua" w:hAnsi="Book Antiqua" w:cs="Book Antiqua"/>
          <w:b/>
          <w:color w:val="000000"/>
        </w:rPr>
        <w:t xml:space="preserve"> 2</w:t>
      </w:r>
      <w:r w:rsidRPr="003E648C">
        <w:rPr>
          <w:rFonts w:ascii="Book Antiqua" w:eastAsia="Book Antiqua" w:hAnsi="Book Antiqua" w:cs="Book Antiqua"/>
          <w:b/>
          <w:color w:val="000000"/>
        </w:rPr>
        <w:t xml:space="preserve"> mTORC1/CC-223 complex.</w:t>
      </w:r>
      <w:r>
        <w:rPr>
          <w:rFonts w:ascii="Book Antiqua" w:eastAsia="Book Antiqua" w:hAnsi="Book Antiqua" w:cs="Book Antiqua"/>
          <w:color w:val="000000"/>
        </w:rPr>
        <w:t xml:space="preserve"> A</w:t>
      </w:r>
      <w:r w:rsidR="004E50D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3D view of the CC-223 inhibitor (sticks) bound to the </w:t>
      </w:r>
      <w:r w:rsidR="00673039">
        <w:rPr>
          <w:rFonts w:ascii="Book Antiqua" w:eastAsia="Book Antiqua" w:hAnsi="Book Antiqua" w:cs="Book Antiqua"/>
          <w:color w:val="000000"/>
        </w:rPr>
        <w:t>FKBP12–Rapamycin-Binding</w:t>
      </w:r>
      <w:r>
        <w:rPr>
          <w:rFonts w:ascii="Book Antiqua" w:eastAsia="Book Antiqua" w:hAnsi="Book Antiqua" w:cs="Book Antiqua"/>
          <w:color w:val="000000"/>
        </w:rPr>
        <w:t xml:space="preserve"> domain of mTORC1 (</w:t>
      </w:r>
      <w:r w:rsidR="007C6D99">
        <w:rPr>
          <w:rFonts w:ascii="Book Antiqua" w:eastAsia="Book Antiqua" w:hAnsi="Book Antiqua" w:cs="Book Antiqua"/>
          <w:color w:val="000000"/>
          <w:shd w:val="clear" w:color="auto" w:fill="FFFFFF"/>
        </w:rPr>
        <w:t>Protein Data Bank</w:t>
      </w:r>
      <w:r>
        <w:rPr>
          <w:rFonts w:ascii="Book Antiqua" w:eastAsia="Book Antiqua" w:hAnsi="Book Antiqua" w:cs="Book Antiqua"/>
          <w:color w:val="000000"/>
        </w:rPr>
        <w:t xml:space="preserve"> 5WBH). mTORC1 is shown in red alpha-helices</w:t>
      </w:r>
      <w:r w:rsidR="004E50DF">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4E50DF">
        <w:rPr>
          <w:rFonts w:ascii="Book Antiqua" w:hAnsi="Book Antiqua" w:cs="Book Antiqua" w:hint="eastAsia"/>
          <w:color w:val="000000"/>
          <w:lang w:eastAsia="zh-CN"/>
        </w:rPr>
        <w:t>:</w:t>
      </w:r>
      <w:r>
        <w:rPr>
          <w:rFonts w:ascii="Book Antiqua" w:eastAsia="Book Antiqua" w:hAnsi="Book Antiqua" w:cs="Book Antiqua"/>
          <w:color w:val="000000"/>
        </w:rPr>
        <w:t xml:space="preserve"> 2D diagram showing the mTORC1 residues that bind to CC-223. The internal legend indicates the bond type by color. Amino acid residues are shown in 3-letter code; the number indicates the pos</w:t>
      </w:r>
      <w:r w:rsidR="004E50DF">
        <w:rPr>
          <w:rFonts w:ascii="Book Antiqua" w:eastAsia="Book Antiqua" w:hAnsi="Book Antiqua" w:cs="Book Antiqua"/>
          <w:color w:val="000000"/>
        </w:rPr>
        <w:t>ition within the chain, and the</w:t>
      </w:r>
      <w:r>
        <w:rPr>
          <w:rFonts w:ascii="Book Antiqua" w:eastAsia="Book Antiqua" w:hAnsi="Book Antiqua" w:cs="Book Antiqua"/>
          <w:color w:val="000000"/>
        </w:rPr>
        <w:t xml:space="preserve"> capital letters (A, C and D) indicate which chain the residue belongs to.</w:t>
      </w:r>
    </w:p>
    <w:p w14:paraId="2C907DA6" w14:textId="77777777" w:rsidR="00A77B3E" w:rsidRDefault="00CF0FB5">
      <w:pPr>
        <w:spacing w:line="360" w:lineRule="auto"/>
        <w:jc w:val="both"/>
        <w:rPr>
          <w:noProof/>
          <w:lang w:eastAsia="zh-CN"/>
        </w:rPr>
      </w:pPr>
      <w:r>
        <w:br w:type="page"/>
      </w:r>
    </w:p>
    <w:p w14:paraId="3E3106D2" w14:textId="77777777" w:rsidR="00FD2B89" w:rsidRDefault="00FD2B89">
      <w:pPr>
        <w:spacing w:line="360" w:lineRule="auto"/>
        <w:jc w:val="both"/>
      </w:pPr>
      <w:r>
        <w:rPr>
          <w:noProof/>
          <w:lang w:eastAsia="zh-CN"/>
        </w:rPr>
        <w:lastRenderedPageBreak/>
        <w:drawing>
          <wp:inline distT="0" distB="0" distL="0" distR="0" wp14:anchorId="03C3E38C" wp14:editId="0CFD15D4">
            <wp:extent cx="5943600" cy="2350378"/>
            <wp:effectExtent l="0" t="0" r="0" b="0"/>
            <wp:docPr id="7" name="图片 7" descr="D:\樊佳茹-工作文件\第二次定稿\稿件编辑加工\稿件\已编稿件\排版发校对\73696\73696-PDF\73696-Figures\7369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3696\73696-PDF\73696-Figures\7369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50378"/>
                    </a:xfrm>
                    <a:prstGeom prst="rect">
                      <a:avLst/>
                    </a:prstGeom>
                    <a:noFill/>
                    <a:ln>
                      <a:noFill/>
                    </a:ln>
                  </pic:spPr>
                </pic:pic>
              </a:graphicData>
            </a:graphic>
          </wp:inline>
        </w:drawing>
      </w:r>
    </w:p>
    <w:p w14:paraId="79DF84FF" w14:textId="77777777" w:rsidR="00A77B3E" w:rsidRDefault="002E36DD">
      <w:pPr>
        <w:spacing w:line="360" w:lineRule="auto"/>
        <w:jc w:val="both"/>
      </w:pPr>
      <w:r w:rsidRPr="002E36DD">
        <w:rPr>
          <w:rFonts w:ascii="Book Antiqua" w:eastAsia="Book Antiqua" w:hAnsi="Book Antiqua" w:cs="Book Antiqua"/>
          <w:b/>
          <w:color w:val="000000"/>
        </w:rPr>
        <w:t>Figure 3</w:t>
      </w:r>
      <w:r w:rsidR="00B42A99" w:rsidRPr="002E36DD">
        <w:rPr>
          <w:rFonts w:ascii="Book Antiqua" w:eastAsia="Book Antiqua" w:hAnsi="Book Antiqua" w:cs="Book Antiqua"/>
          <w:b/>
          <w:color w:val="000000"/>
        </w:rPr>
        <w:t xml:space="preserve"> Akt/MK-2206 complex.</w:t>
      </w:r>
      <w:r w:rsidR="00B42A99">
        <w:rPr>
          <w:rFonts w:ascii="Book Antiqua" w:eastAsia="Book Antiqua" w:hAnsi="Book Antiqua" w:cs="Book Antiqua"/>
          <w:color w:val="000000"/>
        </w:rPr>
        <w:t xml:space="preserve"> A</w:t>
      </w:r>
      <w:r w:rsidR="00847FA2">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3D view of MK-2206 inhibitor (sticks) bound to Akt </w:t>
      </w:r>
      <w:r w:rsidR="00B42A99">
        <w:rPr>
          <w:rFonts w:ascii="Book Antiqua" w:eastAsia="Book Antiqua" w:hAnsi="Book Antiqua" w:cs="Book Antiqua"/>
          <w:color w:val="000000"/>
          <w:shd w:val="clear" w:color="auto" w:fill="FFFFFF"/>
        </w:rPr>
        <w:t xml:space="preserve">kinase domain </w:t>
      </w:r>
      <w:r w:rsidR="00B42A99">
        <w:rPr>
          <w:rFonts w:ascii="Book Antiqua" w:eastAsia="Book Antiqua" w:hAnsi="Book Antiqua" w:cs="Book Antiqua"/>
          <w:color w:val="000000"/>
        </w:rPr>
        <w:t>(</w:t>
      </w:r>
      <w:r w:rsidR="007C6D99">
        <w:rPr>
          <w:rFonts w:ascii="Book Antiqua" w:eastAsia="Book Antiqua" w:hAnsi="Book Antiqua" w:cs="Book Antiqua"/>
          <w:color w:val="000000"/>
          <w:shd w:val="clear" w:color="auto" w:fill="FFFFFF"/>
        </w:rPr>
        <w:t>Protein Data Bank</w:t>
      </w:r>
      <w:r w:rsidR="00B42A99">
        <w:rPr>
          <w:rFonts w:ascii="Book Antiqua" w:eastAsia="Book Antiqua" w:hAnsi="Book Antiqua" w:cs="Book Antiqua"/>
          <w:color w:val="000000"/>
        </w:rPr>
        <w:t xml:space="preserve"> 1GZN). Akt is shown in red alpha-helices, green random coils and grey turns</w:t>
      </w:r>
      <w:r w:rsidR="00847FA2">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B</w:t>
      </w:r>
      <w:r w:rsidR="00847FA2">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2D diagram showing the Akt residues that bind to MK-2206. The internal legend indicates the bond type by color. Amino acid residues are shown in 3-letter code; the number indicates the posi</w:t>
      </w:r>
      <w:r w:rsidR="00303B64">
        <w:rPr>
          <w:rFonts w:ascii="Book Antiqua" w:eastAsia="Book Antiqua" w:hAnsi="Book Antiqua" w:cs="Book Antiqua"/>
          <w:color w:val="000000"/>
        </w:rPr>
        <w:t>tion within the chain, and the</w:t>
      </w:r>
      <w:r w:rsidR="00303B64">
        <w:rPr>
          <w:rFonts w:ascii="Book Antiqua" w:hAnsi="Book Antiqua" w:cs="Book Antiqua" w:hint="eastAsia"/>
          <w:color w:val="000000"/>
          <w:lang w:eastAsia="zh-CN"/>
        </w:rPr>
        <w:t xml:space="preserve"> </w:t>
      </w:r>
      <w:r w:rsidR="00B42A99">
        <w:rPr>
          <w:rFonts w:ascii="Book Antiqua" w:eastAsia="Book Antiqua" w:hAnsi="Book Antiqua" w:cs="Book Antiqua"/>
          <w:color w:val="000000"/>
        </w:rPr>
        <w:t>capital letters (A) indicate which chain the residue belongs to.</w:t>
      </w:r>
    </w:p>
    <w:p w14:paraId="0EFE1B42" w14:textId="77777777" w:rsidR="00A77B3E" w:rsidRDefault="00CF0FB5">
      <w:pPr>
        <w:spacing w:line="360" w:lineRule="auto"/>
        <w:jc w:val="both"/>
        <w:rPr>
          <w:noProof/>
          <w:lang w:eastAsia="zh-CN"/>
        </w:rPr>
      </w:pPr>
      <w:r>
        <w:br w:type="page"/>
      </w:r>
    </w:p>
    <w:p w14:paraId="456866C1" w14:textId="77777777" w:rsidR="00FD2B89" w:rsidRDefault="00FD2B89">
      <w:pPr>
        <w:spacing w:line="360" w:lineRule="auto"/>
        <w:jc w:val="both"/>
      </w:pPr>
      <w:r>
        <w:rPr>
          <w:noProof/>
          <w:lang w:eastAsia="zh-CN"/>
        </w:rPr>
        <w:lastRenderedPageBreak/>
        <w:drawing>
          <wp:inline distT="0" distB="0" distL="0" distR="0" wp14:anchorId="643B20AF" wp14:editId="4B61BC08">
            <wp:extent cx="5867400" cy="2372360"/>
            <wp:effectExtent l="0" t="0" r="0" b="8890"/>
            <wp:docPr id="8" name="图片 8" descr="D:\樊佳茹-工作文件\第二次定稿\稿件编辑加工\稿件\已编稿件\排版发校对\73696\73696-PDF\73696-Figures\7369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3696\73696-PDF\73696-Figures\7369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2372360"/>
                    </a:xfrm>
                    <a:prstGeom prst="rect">
                      <a:avLst/>
                    </a:prstGeom>
                    <a:noFill/>
                    <a:ln>
                      <a:noFill/>
                    </a:ln>
                  </pic:spPr>
                </pic:pic>
              </a:graphicData>
            </a:graphic>
          </wp:inline>
        </w:drawing>
      </w:r>
    </w:p>
    <w:p w14:paraId="513AC14B" w14:textId="77777777" w:rsidR="00A77B3E" w:rsidRDefault="006145D5">
      <w:pPr>
        <w:spacing w:line="360" w:lineRule="auto"/>
        <w:jc w:val="both"/>
        <w:rPr>
          <w:rFonts w:ascii="Book Antiqua" w:hAnsi="Book Antiqua" w:cs="Book Antiqua"/>
          <w:color w:val="000000"/>
          <w:lang w:eastAsia="zh-CN"/>
        </w:rPr>
      </w:pPr>
      <w:r w:rsidRPr="006145D5">
        <w:rPr>
          <w:rFonts w:ascii="Book Antiqua" w:eastAsia="Book Antiqua" w:hAnsi="Book Antiqua" w:cs="Book Antiqua"/>
          <w:b/>
          <w:color w:val="000000"/>
        </w:rPr>
        <w:t>Figure 4</w:t>
      </w:r>
      <w:r w:rsidR="00B42A99" w:rsidRPr="006145D5">
        <w:rPr>
          <w:rFonts w:ascii="Book Antiqua" w:eastAsia="Book Antiqua" w:hAnsi="Book Antiqua" w:cs="Book Antiqua"/>
          <w:b/>
          <w:color w:val="000000"/>
        </w:rPr>
        <w:t xml:space="preserve"> </w:t>
      </w:r>
      <w:proofErr w:type="spellStart"/>
      <w:r w:rsidR="00B42A99" w:rsidRPr="006145D5">
        <w:rPr>
          <w:rFonts w:ascii="Book Antiqua" w:eastAsia="Book Antiqua" w:hAnsi="Book Antiqua" w:cs="Book Antiqua"/>
          <w:b/>
          <w:color w:val="000000"/>
        </w:rPr>
        <w:t>Furin</w:t>
      </w:r>
      <w:proofErr w:type="spellEnd"/>
      <w:r w:rsidR="00B42A99" w:rsidRPr="006145D5">
        <w:rPr>
          <w:rFonts w:ascii="Book Antiqua" w:eastAsia="Book Antiqua" w:hAnsi="Book Antiqua" w:cs="Book Antiqua"/>
          <w:b/>
          <w:color w:val="000000"/>
        </w:rPr>
        <w:t>/</w:t>
      </w:r>
      <w:proofErr w:type="spellStart"/>
      <w:r w:rsidR="00B42A99" w:rsidRPr="006145D5">
        <w:rPr>
          <w:rFonts w:ascii="Book Antiqua" w:eastAsia="Book Antiqua" w:hAnsi="Book Antiqua" w:cs="Book Antiqua"/>
          <w:b/>
          <w:color w:val="000000"/>
        </w:rPr>
        <w:t>Na</w:t>
      </w:r>
      <w:r w:rsidR="009616F6">
        <w:rPr>
          <w:rFonts w:ascii="Book Antiqua" w:eastAsia="Book Antiqua" w:hAnsi="Book Antiqua" w:cs="Book Antiqua"/>
          <w:b/>
          <w:color w:val="000000"/>
        </w:rPr>
        <w:t>ph</w:t>
      </w:r>
      <w:r w:rsidR="00B42A99" w:rsidRPr="006145D5">
        <w:rPr>
          <w:rFonts w:ascii="Book Antiqua" w:eastAsia="Book Antiqua" w:hAnsi="Book Antiqua" w:cs="Book Antiqua"/>
          <w:b/>
          <w:color w:val="000000"/>
        </w:rPr>
        <w:t>thofluorescein</w:t>
      </w:r>
      <w:proofErr w:type="spellEnd"/>
      <w:r w:rsidR="00B42A99" w:rsidRPr="006145D5">
        <w:rPr>
          <w:rFonts w:ascii="Book Antiqua" w:eastAsia="Book Antiqua" w:hAnsi="Book Antiqua" w:cs="Book Antiqua"/>
          <w:b/>
          <w:color w:val="000000"/>
        </w:rPr>
        <w:t xml:space="preserve"> complex.</w:t>
      </w:r>
      <w:r w:rsidR="00B42A99">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sidR="00B42A99">
        <w:rPr>
          <w:rFonts w:ascii="Book Antiqua" w:eastAsia="Book Antiqua" w:hAnsi="Book Antiqua" w:cs="Book Antiqua"/>
          <w:color w:val="000000"/>
        </w:rPr>
        <w:t xml:space="preserve">3D view of </w:t>
      </w:r>
      <w:proofErr w:type="spellStart"/>
      <w:r w:rsidR="00B42A99">
        <w:rPr>
          <w:rFonts w:ascii="Book Antiqua" w:eastAsia="Book Antiqua" w:hAnsi="Book Antiqua" w:cs="Book Antiqua"/>
          <w:color w:val="000000"/>
        </w:rPr>
        <w:t>Na</w:t>
      </w:r>
      <w:r w:rsidR="009616F6">
        <w:rPr>
          <w:rFonts w:ascii="Book Antiqua" w:eastAsia="Book Antiqua" w:hAnsi="Book Antiqua" w:cs="Book Antiqua"/>
          <w:color w:val="000000"/>
        </w:rPr>
        <w:t>ph</w:t>
      </w:r>
      <w:r w:rsidR="00B42A99">
        <w:rPr>
          <w:rFonts w:ascii="Book Antiqua" w:eastAsia="Book Antiqua" w:hAnsi="Book Antiqua" w:cs="Book Antiqua"/>
          <w:color w:val="000000"/>
        </w:rPr>
        <w:t>thofluorescein</w:t>
      </w:r>
      <w:proofErr w:type="spellEnd"/>
      <w:r w:rsidR="00B42A99">
        <w:rPr>
          <w:rFonts w:ascii="Book Antiqua" w:eastAsia="Book Antiqua" w:hAnsi="Book Antiqua" w:cs="Book Antiqua"/>
          <w:color w:val="000000"/>
        </w:rPr>
        <w:t xml:space="preserve"> inhibitor (sticks) bound to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 xml:space="preserve"> (</w:t>
      </w:r>
      <w:r w:rsidR="007C6D99">
        <w:rPr>
          <w:rFonts w:ascii="Book Antiqua" w:eastAsia="Book Antiqua" w:hAnsi="Book Antiqua" w:cs="Book Antiqua"/>
          <w:color w:val="000000"/>
          <w:shd w:val="clear" w:color="auto" w:fill="FFFFFF"/>
        </w:rPr>
        <w:t>Protein Data Bank</w:t>
      </w:r>
      <w:r w:rsidR="00B42A99">
        <w:rPr>
          <w:rFonts w:ascii="Book Antiqua" w:eastAsia="Book Antiqua" w:hAnsi="Book Antiqua" w:cs="Book Antiqua"/>
          <w:color w:val="000000"/>
        </w:rPr>
        <w:t xml:space="preserve"> </w:t>
      </w:r>
      <w:r w:rsidR="00B42A99">
        <w:rPr>
          <w:rFonts w:ascii="Book Antiqua" w:eastAsia="Book Antiqua" w:hAnsi="Book Antiqua" w:cs="Book Antiqua"/>
          <w:color w:val="000000"/>
          <w:shd w:val="clear" w:color="auto" w:fill="FFFFFF"/>
        </w:rPr>
        <w:t>5JXI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 xml:space="preserve"> is shown in blue beta sheets, red alpha-helices, grey random coils and green turns</w:t>
      </w:r>
      <w:r>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sidR="00B42A99">
        <w:rPr>
          <w:rFonts w:ascii="Book Antiqua" w:eastAsia="Book Antiqua" w:hAnsi="Book Antiqua" w:cs="Book Antiqua"/>
          <w:color w:val="000000"/>
        </w:rPr>
        <w:t xml:space="preserve"> 2D diagram showing the </w:t>
      </w:r>
      <w:proofErr w:type="spellStart"/>
      <w:r w:rsidR="00B42A99">
        <w:rPr>
          <w:rFonts w:ascii="Book Antiqua" w:eastAsia="Book Antiqua" w:hAnsi="Book Antiqua" w:cs="Book Antiqua"/>
          <w:color w:val="000000"/>
        </w:rPr>
        <w:t>Furin</w:t>
      </w:r>
      <w:proofErr w:type="spellEnd"/>
      <w:r w:rsidR="00B42A99">
        <w:rPr>
          <w:rFonts w:ascii="Book Antiqua" w:eastAsia="Book Antiqua" w:hAnsi="Book Antiqua" w:cs="Book Antiqua"/>
          <w:color w:val="000000"/>
        </w:rPr>
        <w:t xml:space="preserve"> residues that bind to </w:t>
      </w:r>
      <w:proofErr w:type="spellStart"/>
      <w:r w:rsidR="00B42A99">
        <w:rPr>
          <w:rFonts w:ascii="Book Antiqua" w:eastAsia="Book Antiqua" w:hAnsi="Book Antiqua" w:cs="Book Antiqua"/>
          <w:color w:val="000000"/>
        </w:rPr>
        <w:t>Na</w:t>
      </w:r>
      <w:r w:rsidR="009616F6">
        <w:rPr>
          <w:rFonts w:ascii="Book Antiqua" w:eastAsia="Book Antiqua" w:hAnsi="Book Antiqua" w:cs="Book Antiqua"/>
          <w:color w:val="000000"/>
        </w:rPr>
        <w:t>ph</w:t>
      </w:r>
      <w:r w:rsidR="00B42A99">
        <w:rPr>
          <w:rFonts w:ascii="Book Antiqua" w:eastAsia="Book Antiqua" w:hAnsi="Book Antiqua" w:cs="Book Antiqua"/>
          <w:color w:val="000000"/>
        </w:rPr>
        <w:t>thofluorescein</w:t>
      </w:r>
      <w:proofErr w:type="spellEnd"/>
      <w:r w:rsidR="00B42A99">
        <w:rPr>
          <w:rFonts w:ascii="Book Antiqua" w:eastAsia="Book Antiqua" w:hAnsi="Book Antiqua" w:cs="Book Antiqua"/>
          <w:color w:val="000000"/>
        </w:rPr>
        <w:t>. The internal legend indicates the bond type by color. Amino acid residues are shown in 3-letter code; the number indicates the pos</w:t>
      </w:r>
      <w:r w:rsidR="00994AD0">
        <w:rPr>
          <w:rFonts w:ascii="Book Antiqua" w:eastAsia="Book Antiqua" w:hAnsi="Book Antiqua" w:cs="Book Antiqua"/>
          <w:color w:val="000000"/>
        </w:rPr>
        <w:t>ition within the chain, and the</w:t>
      </w:r>
      <w:r w:rsidR="00B42A99">
        <w:rPr>
          <w:rFonts w:ascii="Book Antiqua" w:eastAsia="Book Antiqua" w:hAnsi="Book Antiqua" w:cs="Book Antiqua"/>
          <w:color w:val="000000"/>
        </w:rPr>
        <w:t xml:space="preserve"> capital letters (A) indicate which chain the residue belongs to.</w:t>
      </w:r>
    </w:p>
    <w:p w14:paraId="56164983" w14:textId="77777777" w:rsidR="008E7013" w:rsidRPr="0055086B" w:rsidRDefault="008E7013">
      <w:pPr>
        <w:spacing w:line="360" w:lineRule="auto"/>
        <w:jc w:val="both"/>
        <w:rPr>
          <w:rFonts w:ascii="Book Antiqua" w:hAnsi="Book Antiqua"/>
          <w:b/>
          <w:color w:val="000000"/>
          <w:lang w:eastAsia="zh-CN"/>
        </w:rPr>
      </w:pPr>
      <w:r>
        <w:rPr>
          <w:rFonts w:ascii="Book Antiqua" w:hAnsi="Book Antiqua" w:cs="Book Antiqua"/>
          <w:color w:val="000000"/>
          <w:lang w:eastAsia="zh-CN"/>
        </w:rPr>
        <w:br w:type="page"/>
      </w:r>
      <w:r w:rsidRPr="0055086B">
        <w:rPr>
          <w:rFonts w:ascii="Book Antiqua" w:eastAsia="Times New Roman" w:hAnsi="Book Antiqua"/>
          <w:b/>
          <w:color w:val="000000"/>
          <w:lang w:eastAsia="pt-BR"/>
        </w:rPr>
        <w:lastRenderedPageBreak/>
        <w:t>Table 1 Type of interaction and bond size between amino acid residues of proteins and inhibitors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14"/>
        <w:gridCol w:w="2647"/>
        <w:gridCol w:w="3203"/>
        <w:gridCol w:w="1996"/>
      </w:tblGrid>
      <w:tr w:rsidR="008E7013" w:rsidRPr="0055086B" w14:paraId="3D5D149E" w14:textId="77777777" w:rsidTr="00652BAA">
        <w:trPr>
          <w:trHeight w:val="28"/>
        </w:trPr>
        <w:tc>
          <w:tcPr>
            <w:tcW w:w="809" w:type="pct"/>
            <w:tcBorders>
              <w:top w:val="single" w:sz="4" w:space="0" w:color="auto"/>
              <w:bottom w:val="single" w:sz="4" w:space="0" w:color="auto"/>
            </w:tcBorders>
            <w:tcMar>
              <w:top w:w="100" w:type="dxa"/>
              <w:left w:w="100" w:type="dxa"/>
              <w:bottom w:w="100" w:type="dxa"/>
              <w:right w:w="100" w:type="dxa"/>
            </w:tcMar>
            <w:hideMark/>
          </w:tcPr>
          <w:p w14:paraId="300F1CAE" w14:textId="77777777" w:rsidR="008E7013" w:rsidRPr="0055086B" w:rsidRDefault="008E7013" w:rsidP="00764FE4">
            <w:pPr>
              <w:ind w:right="100"/>
              <w:jc w:val="both"/>
              <w:rPr>
                <w:rFonts w:ascii="Book Antiqua" w:eastAsia="Times New Roman" w:hAnsi="Book Antiqua"/>
                <w:b/>
                <w:lang w:eastAsia="pt-BR"/>
              </w:rPr>
            </w:pPr>
            <w:r w:rsidRPr="0055086B">
              <w:rPr>
                <w:rFonts w:ascii="Book Antiqua" w:eastAsia="Times New Roman" w:hAnsi="Book Antiqua"/>
                <w:b/>
                <w:color w:val="000000"/>
                <w:lang w:eastAsia="pt-BR"/>
              </w:rPr>
              <w:t>Protein</w:t>
            </w:r>
          </w:p>
        </w:tc>
        <w:tc>
          <w:tcPr>
            <w:tcW w:w="1414" w:type="pct"/>
            <w:tcBorders>
              <w:top w:val="single" w:sz="4" w:space="0" w:color="auto"/>
              <w:bottom w:val="single" w:sz="4" w:space="0" w:color="auto"/>
            </w:tcBorders>
            <w:tcMar>
              <w:top w:w="100" w:type="dxa"/>
              <w:left w:w="100" w:type="dxa"/>
              <w:bottom w:w="100" w:type="dxa"/>
              <w:right w:w="100" w:type="dxa"/>
            </w:tcMar>
            <w:hideMark/>
          </w:tcPr>
          <w:p w14:paraId="4ECBFCE0" w14:textId="77777777" w:rsidR="008E7013" w:rsidRPr="0055086B" w:rsidRDefault="008E7013" w:rsidP="00764FE4">
            <w:pPr>
              <w:ind w:right="100"/>
              <w:jc w:val="both"/>
              <w:rPr>
                <w:rFonts w:ascii="Book Antiqua" w:eastAsia="Times New Roman" w:hAnsi="Book Antiqua"/>
                <w:b/>
                <w:lang w:eastAsia="pt-BR"/>
              </w:rPr>
            </w:pPr>
            <w:r w:rsidRPr="0055086B">
              <w:rPr>
                <w:rFonts w:ascii="Book Antiqua" w:eastAsia="Times New Roman" w:hAnsi="Book Antiqua"/>
                <w:b/>
                <w:color w:val="000000"/>
                <w:lang w:eastAsia="pt-BR"/>
              </w:rPr>
              <w:t>Residues</w:t>
            </w:r>
          </w:p>
        </w:tc>
        <w:tc>
          <w:tcPr>
            <w:tcW w:w="1711" w:type="pct"/>
            <w:tcBorders>
              <w:top w:val="single" w:sz="4" w:space="0" w:color="auto"/>
              <w:bottom w:val="single" w:sz="4" w:space="0" w:color="auto"/>
            </w:tcBorders>
            <w:tcMar>
              <w:top w:w="100" w:type="dxa"/>
              <w:left w:w="100" w:type="dxa"/>
              <w:bottom w:w="100" w:type="dxa"/>
              <w:right w:w="100" w:type="dxa"/>
            </w:tcMar>
            <w:hideMark/>
          </w:tcPr>
          <w:p w14:paraId="02B10A06" w14:textId="77777777" w:rsidR="008E7013" w:rsidRPr="0055086B" w:rsidRDefault="008E7013" w:rsidP="00764FE4">
            <w:pPr>
              <w:ind w:right="100"/>
              <w:jc w:val="both"/>
              <w:rPr>
                <w:rFonts w:ascii="Book Antiqua" w:eastAsia="Times New Roman" w:hAnsi="Book Antiqua"/>
                <w:b/>
                <w:lang w:eastAsia="pt-BR"/>
              </w:rPr>
            </w:pPr>
            <w:r w:rsidRPr="0055086B">
              <w:rPr>
                <w:rFonts w:ascii="Book Antiqua" w:eastAsia="Times New Roman" w:hAnsi="Book Antiqua"/>
                <w:b/>
                <w:color w:val="000000"/>
                <w:lang w:eastAsia="pt-BR"/>
              </w:rPr>
              <w:t>Type</w:t>
            </w:r>
          </w:p>
        </w:tc>
        <w:tc>
          <w:tcPr>
            <w:tcW w:w="1066" w:type="pct"/>
            <w:tcBorders>
              <w:top w:val="single" w:sz="4" w:space="0" w:color="auto"/>
              <w:bottom w:val="single" w:sz="4" w:space="0" w:color="auto"/>
            </w:tcBorders>
            <w:tcMar>
              <w:top w:w="100" w:type="dxa"/>
              <w:left w:w="100" w:type="dxa"/>
              <w:bottom w:w="100" w:type="dxa"/>
              <w:right w:w="100" w:type="dxa"/>
            </w:tcMar>
            <w:hideMark/>
          </w:tcPr>
          <w:p w14:paraId="5CDA4A31" w14:textId="77777777" w:rsidR="008E7013" w:rsidRPr="0055086B" w:rsidRDefault="008E7013" w:rsidP="00960D98">
            <w:pPr>
              <w:ind w:right="100"/>
              <w:jc w:val="both"/>
              <w:rPr>
                <w:rFonts w:ascii="Book Antiqua" w:eastAsia="Times New Roman" w:hAnsi="Book Antiqua"/>
                <w:b/>
                <w:lang w:eastAsia="pt-BR"/>
              </w:rPr>
            </w:pPr>
            <w:r w:rsidRPr="0055086B">
              <w:rPr>
                <w:rFonts w:ascii="Book Antiqua" w:eastAsia="Times New Roman" w:hAnsi="Book Antiqua"/>
                <w:b/>
                <w:color w:val="000000"/>
                <w:lang w:eastAsia="pt-BR"/>
              </w:rPr>
              <w:t>Bond size (Å)</w:t>
            </w:r>
          </w:p>
        </w:tc>
      </w:tr>
      <w:tr w:rsidR="008E7013" w:rsidRPr="00AB57BC" w14:paraId="247F3FE6" w14:textId="77777777" w:rsidTr="00652BAA">
        <w:trPr>
          <w:trHeight w:val="20"/>
        </w:trPr>
        <w:tc>
          <w:tcPr>
            <w:tcW w:w="809" w:type="pct"/>
            <w:vMerge w:val="restart"/>
            <w:tcBorders>
              <w:top w:val="single" w:sz="4" w:space="0" w:color="auto"/>
            </w:tcBorders>
            <w:tcMar>
              <w:top w:w="100" w:type="dxa"/>
              <w:left w:w="100" w:type="dxa"/>
              <w:bottom w:w="100" w:type="dxa"/>
              <w:right w:w="100" w:type="dxa"/>
            </w:tcMar>
            <w:hideMark/>
          </w:tcPr>
          <w:p w14:paraId="36ECC193"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mTORC1</w:t>
            </w:r>
          </w:p>
        </w:tc>
        <w:tc>
          <w:tcPr>
            <w:tcW w:w="1414" w:type="pct"/>
            <w:tcBorders>
              <w:top w:val="single" w:sz="4" w:space="0" w:color="auto"/>
            </w:tcBorders>
            <w:tcMar>
              <w:top w:w="100" w:type="dxa"/>
              <w:left w:w="100" w:type="dxa"/>
              <w:bottom w:w="100" w:type="dxa"/>
              <w:right w:w="100" w:type="dxa"/>
            </w:tcMar>
            <w:hideMark/>
          </w:tcPr>
          <w:p w14:paraId="33CAE584"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HIS 2024</w:t>
            </w:r>
          </w:p>
        </w:tc>
        <w:tc>
          <w:tcPr>
            <w:tcW w:w="1711" w:type="pct"/>
            <w:tcBorders>
              <w:top w:val="single" w:sz="4" w:space="0" w:color="auto"/>
            </w:tcBorders>
            <w:tcMar>
              <w:top w:w="100" w:type="dxa"/>
              <w:left w:w="100" w:type="dxa"/>
              <w:bottom w:w="100" w:type="dxa"/>
              <w:right w:w="100" w:type="dxa"/>
            </w:tcMar>
            <w:hideMark/>
          </w:tcPr>
          <w:p w14:paraId="09D3CCE0"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Borders>
              <w:top w:val="single" w:sz="4" w:space="0" w:color="auto"/>
            </w:tcBorders>
            <w:tcMar>
              <w:top w:w="100" w:type="dxa"/>
              <w:left w:w="100" w:type="dxa"/>
              <w:bottom w:w="100" w:type="dxa"/>
              <w:right w:w="100" w:type="dxa"/>
            </w:tcMar>
            <w:hideMark/>
          </w:tcPr>
          <w:p w14:paraId="1D6771A3"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4.99</w:t>
            </w:r>
          </w:p>
        </w:tc>
      </w:tr>
      <w:tr w:rsidR="008E7013" w:rsidRPr="00AB57BC" w14:paraId="4506C048" w14:textId="77777777" w:rsidTr="00652BAA">
        <w:trPr>
          <w:trHeight w:val="20"/>
        </w:trPr>
        <w:tc>
          <w:tcPr>
            <w:tcW w:w="809" w:type="pct"/>
            <w:vMerge/>
            <w:hideMark/>
          </w:tcPr>
          <w:p w14:paraId="40C3318C"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1B509D48"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GLU 2080</w:t>
            </w:r>
          </w:p>
        </w:tc>
        <w:tc>
          <w:tcPr>
            <w:tcW w:w="1711" w:type="pct"/>
            <w:tcMar>
              <w:top w:w="100" w:type="dxa"/>
              <w:left w:w="100" w:type="dxa"/>
              <w:bottom w:w="100" w:type="dxa"/>
              <w:right w:w="100" w:type="dxa"/>
            </w:tcMar>
            <w:hideMark/>
          </w:tcPr>
          <w:p w14:paraId="7EAE8953"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Carbon hydrogen bond</w:t>
            </w:r>
          </w:p>
        </w:tc>
        <w:tc>
          <w:tcPr>
            <w:tcW w:w="1066" w:type="pct"/>
            <w:tcMar>
              <w:top w:w="100" w:type="dxa"/>
              <w:left w:w="100" w:type="dxa"/>
              <w:bottom w:w="100" w:type="dxa"/>
              <w:right w:w="100" w:type="dxa"/>
            </w:tcMar>
            <w:hideMark/>
          </w:tcPr>
          <w:p w14:paraId="08D741DF"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3.45</w:t>
            </w:r>
          </w:p>
        </w:tc>
      </w:tr>
      <w:tr w:rsidR="008E7013" w:rsidRPr="00AB57BC" w14:paraId="7BCE0DBC" w14:textId="77777777" w:rsidTr="00652BAA">
        <w:trPr>
          <w:trHeight w:val="20"/>
        </w:trPr>
        <w:tc>
          <w:tcPr>
            <w:tcW w:w="809" w:type="pct"/>
            <w:vMerge/>
            <w:hideMark/>
          </w:tcPr>
          <w:p w14:paraId="2F0B73CE"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65668405"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GLN 2099</w:t>
            </w:r>
          </w:p>
        </w:tc>
        <w:tc>
          <w:tcPr>
            <w:tcW w:w="1711" w:type="pct"/>
            <w:tcMar>
              <w:top w:w="100" w:type="dxa"/>
              <w:left w:w="100" w:type="dxa"/>
              <w:bottom w:w="100" w:type="dxa"/>
              <w:right w:w="100" w:type="dxa"/>
            </w:tcMar>
            <w:hideMark/>
          </w:tcPr>
          <w:p w14:paraId="28E39A05"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hideMark/>
          </w:tcPr>
          <w:p w14:paraId="3E98825D"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2.70</w:t>
            </w:r>
          </w:p>
        </w:tc>
      </w:tr>
      <w:tr w:rsidR="008E7013" w:rsidRPr="00AB57BC" w14:paraId="0DB868C8" w14:textId="77777777" w:rsidTr="00652BAA">
        <w:trPr>
          <w:trHeight w:val="20"/>
        </w:trPr>
        <w:tc>
          <w:tcPr>
            <w:tcW w:w="809" w:type="pct"/>
            <w:vMerge/>
            <w:hideMark/>
          </w:tcPr>
          <w:p w14:paraId="2AF1F157"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1EC45CD1"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ARG 2110</w:t>
            </w:r>
          </w:p>
        </w:tc>
        <w:tc>
          <w:tcPr>
            <w:tcW w:w="1711" w:type="pct"/>
            <w:tcMar>
              <w:top w:w="100" w:type="dxa"/>
              <w:left w:w="100" w:type="dxa"/>
              <w:bottom w:w="100" w:type="dxa"/>
              <w:right w:w="100" w:type="dxa"/>
            </w:tcMar>
            <w:hideMark/>
          </w:tcPr>
          <w:p w14:paraId="6E2978F7"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Carbon hydrogen bond</w:t>
            </w:r>
          </w:p>
        </w:tc>
        <w:tc>
          <w:tcPr>
            <w:tcW w:w="1066" w:type="pct"/>
            <w:tcMar>
              <w:top w:w="100" w:type="dxa"/>
              <w:left w:w="100" w:type="dxa"/>
              <w:bottom w:w="100" w:type="dxa"/>
              <w:right w:w="100" w:type="dxa"/>
            </w:tcMar>
            <w:hideMark/>
          </w:tcPr>
          <w:p w14:paraId="4812A107"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3.44</w:t>
            </w:r>
          </w:p>
        </w:tc>
      </w:tr>
      <w:tr w:rsidR="008E7013" w:rsidRPr="00AB57BC" w14:paraId="33B129E3" w14:textId="77777777" w:rsidTr="00652BAA">
        <w:trPr>
          <w:trHeight w:val="20"/>
        </w:trPr>
        <w:tc>
          <w:tcPr>
            <w:tcW w:w="809" w:type="pct"/>
            <w:vMerge/>
            <w:hideMark/>
          </w:tcPr>
          <w:p w14:paraId="76986EF5"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50E5B6F2"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12 residues</w:t>
            </w:r>
          </w:p>
        </w:tc>
        <w:tc>
          <w:tcPr>
            <w:tcW w:w="1711" w:type="pct"/>
            <w:tcMar>
              <w:top w:w="100" w:type="dxa"/>
              <w:left w:w="100" w:type="dxa"/>
              <w:bottom w:w="100" w:type="dxa"/>
              <w:right w:w="100" w:type="dxa"/>
            </w:tcMar>
            <w:hideMark/>
          </w:tcPr>
          <w:p w14:paraId="17A84B31"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hideMark/>
          </w:tcPr>
          <w:p w14:paraId="2E595225"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w:t>
            </w:r>
          </w:p>
        </w:tc>
      </w:tr>
      <w:tr w:rsidR="008E7013" w:rsidRPr="00AB57BC" w14:paraId="654AC965" w14:textId="77777777" w:rsidTr="00652BAA">
        <w:trPr>
          <w:trHeight w:val="20"/>
        </w:trPr>
        <w:tc>
          <w:tcPr>
            <w:tcW w:w="809" w:type="pct"/>
            <w:vMerge w:val="restart"/>
            <w:tcMar>
              <w:top w:w="100" w:type="dxa"/>
              <w:left w:w="100" w:type="dxa"/>
              <w:bottom w:w="100" w:type="dxa"/>
              <w:right w:w="100" w:type="dxa"/>
            </w:tcMar>
            <w:hideMark/>
          </w:tcPr>
          <w:p w14:paraId="2EA0B824" w14:textId="77777777" w:rsidR="008E7013" w:rsidRPr="00BB1148" w:rsidRDefault="008E7013" w:rsidP="00785743">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Akt</w:t>
            </w:r>
          </w:p>
        </w:tc>
        <w:tc>
          <w:tcPr>
            <w:tcW w:w="1414" w:type="pct"/>
            <w:tcMar>
              <w:top w:w="100" w:type="dxa"/>
              <w:left w:w="100" w:type="dxa"/>
              <w:bottom w:w="100" w:type="dxa"/>
              <w:right w:w="100" w:type="dxa"/>
            </w:tcMar>
            <w:hideMark/>
          </w:tcPr>
          <w:p w14:paraId="66C50C46"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ILE 367</w:t>
            </w:r>
          </w:p>
        </w:tc>
        <w:tc>
          <w:tcPr>
            <w:tcW w:w="1711" w:type="pct"/>
            <w:tcMar>
              <w:top w:w="100" w:type="dxa"/>
              <w:left w:w="100" w:type="dxa"/>
              <w:bottom w:w="100" w:type="dxa"/>
              <w:right w:w="100" w:type="dxa"/>
            </w:tcMar>
            <w:hideMark/>
          </w:tcPr>
          <w:p w14:paraId="3074D969"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hideMark/>
          </w:tcPr>
          <w:p w14:paraId="0DC54DEA"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5.04</w:t>
            </w:r>
          </w:p>
        </w:tc>
      </w:tr>
      <w:tr w:rsidR="008E7013" w:rsidRPr="00AB57BC" w14:paraId="4637CB24" w14:textId="77777777" w:rsidTr="00652BAA">
        <w:trPr>
          <w:trHeight w:val="20"/>
        </w:trPr>
        <w:tc>
          <w:tcPr>
            <w:tcW w:w="809" w:type="pct"/>
            <w:vMerge/>
            <w:hideMark/>
          </w:tcPr>
          <w:p w14:paraId="011D1B29"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54A7A3D9" w14:textId="77777777" w:rsidR="008E7013" w:rsidRPr="00785743" w:rsidRDefault="008E7013" w:rsidP="00764FE4">
            <w:pPr>
              <w:ind w:right="100"/>
              <w:jc w:val="both"/>
              <w:rPr>
                <w:rFonts w:ascii="Book Antiqua" w:hAnsi="Book Antiqua"/>
                <w:lang w:eastAsia="zh-CN"/>
              </w:rPr>
            </w:pPr>
            <w:r w:rsidRPr="00BB1148">
              <w:rPr>
                <w:rFonts w:ascii="Book Antiqua" w:eastAsia="Times New Roman" w:hAnsi="Book Antiqua"/>
                <w:color w:val="000000"/>
                <w:lang w:eastAsia="pt-BR"/>
              </w:rPr>
              <w:t>ALA 382</w:t>
            </w:r>
          </w:p>
        </w:tc>
        <w:tc>
          <w:tcPr>
            <w:tcW w:w="1711" w:type="pct"/>
            <w:tcMar>
              <w:top w:w="100" w:type="dxa"/>
              <w:left w:w="100" w:type="dxa"/>
              <w:bottom w:w="100" w:type="dxa"/>
              <w:right w:w="100" w:type="dxa"/>
            </w:tcMar>
            <w:hideMark/>
          </w:tcPr>
          <w:p w14:paraId="3E459F43"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hideMark/>
          </w:tcPr>
          <w:p w14:paraId="0FFBB412"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5.02</w:t>
            </w:r>
          </w:p>
        </w:tc>
      </w:tr>
      <w:tr w:rsidR="008E7013" w:rsidRPr="00AB57BC" w14:paraId="6815B62C" w14:textId="77777777" w:rsidTr="00652BAA">
        <w:trPr>
          <w:trHeight w:val="20"/>
        </w:trPr>
        <w:tc>
          <w:tcPr>
            <w:tcW w:w="809" w:type="pct"/>
            <w:vMerge/>
            <w:hideMark/>
          </w:tcPr>
          <w:p w14:paraId="6578EB2F"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6AE3525F"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LEU 385</w:t>
            </w:r>
          </w:p>
        </w:tc>
        <w:tc>
          <w:tcPr>
            <w:tcW w:w="1711" w:type="pct"/>
            <w:tcMar>
              <w:top w:w="100" w:type="dxa"/>
              <w:left w:w="100" w:type="dxa"/>
              <w:bottom w:w="100" w:type="dxa"/>
              <w:right w:w="100" w:type="dxa"/>
            </w:tcMar>
            <w:hideMark/>
          </w:tcPr>
          <w:p w14:paraId="2DDC00B9"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Amide-</w:t>
            </w:r>
            <w:r w:rsidR="008E7013" w:rsidRPr="00BB1148">
              <w:rPr>
                <w:rFonts w:ascii="Book Antiqua" w:eastAsia="Times New Roman" w:hAnsi="Book Antiqua"/>
                <w:color w:val="000000"/>
                <w:lang w:eastAsia="pt-BR"/>
              </w:rPr>
              <w:t>Pi</w:t>
            </w:r>
          </w:p>
        </w:tc>
        <w:tc>
          <w:tcPr>
            <w:tcW w:w="1066" w:type="pct"/>
            <w:tcMar>
              <w:top w:w="100" w:type="dxa"/>
              <w:left w:w="100" w:type="dxa"/>
              <w:bottom w:w="100" w:type="dxa"/>
              <w:right w:w="100" w:type="dxa"/>
            </w:tcMar>
            <w:hideMark/>
          </w:tcPr>
          <w:p w14:paraId="6C147692"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3.90</w:t>
            </w:r>
          </w:p>
        </w:tc>
      </w:tr>
      <w:tr w:rsidR="008E7013" w:rsidRPr="00AB57BC" w14:paraId="40FF9876" w14:textId="77777777" w:rsidTr="00652BAA">
        <w:trPr>
          <w:trHeight w:val="20"/>
        </w:trPr>
        <w:tc>
          <w:tcPr>
            <w:tcW w:w="809" w:type="pct"/>
            <w:vMerge/>
            <w:hideMark/>
          </w:tcPr>
          <w:p w14:paraId="23FAAEFF"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63182D86"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386</w:t>
            </w:r>
          </w:p>
        </w:tc>
        <w:tc>
          <w:tcPr>
            <w:tcW w:w="1711" w:type="pct"/>
            <w:tcMar>
              <w:top w:w="100" w:type="dxa"/>
              <w:left w:w="100" w:type="dxa"/>
              <w:bottom w:w="100" w:type="dxa"/>
              <w:right w:w="100" w:type="dxa"/>
            </w:tcMar>
            <w:hideMark/>
          </w:tcPr>
          <w:p w14:paraId="3197530F"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hideMark/>
          </w:tcPr>
          <w:p w14:paraId="155A3713"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5.25</w:t>
            </w:r>
          </w:p>
        </w:tc>
      </w:tr>
      <w:tr w:rsidR="008E7013" w:rsidRPr="00AB57BC" w14:paraId="51591C79" w14:textId="77777777" w:rsidTr="00652BAA">
        <w:trPr>
          <w:trHeight w:val="20"/>
        </w:trPr>
        <w:tc>
          <w:tcPr>
            <w:tcW w:w="809" w:type="pct"/>
            <w:vMerge/>
            <w:hideMark/>
          </w:tcPr>
          <w:p w14:paraId="2888C86D"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227DC41B"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386</w:t>
            </w:r>
          </w:p>
        </w:tc>
        <w:tc>
          <w:tcPr>
            <w:tcW w:w="1711" w:type="pct"/>
            <w:tcMar>
              <w:top w:w="100" w:type="dxa"/>
              <w:left w:w="100" w:type="dxa"/>
              <w:bottom w:w="100" w:type="dxa"/>
              <w:right w:w="100" w:type="dxa"/>
            </w:tcMar>
            <w:hideMark/>
          </w:tcPr>
          <w:p w14:paraId="4DD916BA"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Cation</w:t>
            </w:r>
          </w:p>
        </w:tc>
        <w:tc>
          <w:tcPr>
            <w:tcW w:w="1066" w:type="pct"/>
            <w:tcMar>
              <w:top w:w="100" w:type="dxa"/>
              <w:left w:w="100" w:type="dxa"/>
              <w:bottom w:w="100" w:type="dxa"/>
              <w:right w:w="100" w:type="dxa"/>
            </w:tcMar>
            <w:hideMark/>
          </w:tcPr>
          <w:p w14:paraId="1C49AC06"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3.08</w:t>
            </w:r>
          </w:p>
        </w:tc>
      </w:tr>
      <w:tr w:rsidR="008E7013" w:rsidRPr="00AB57BC" w14:paraId="35462A2C" w14:textId="77777777" w:rsidTr="00652BAA">
        <w:trPr>
          <w:trHeight w:val="20"/>
        </w:trPr>
        <w:tc>
          <w:tcPr>
            <w:tcW w:w="809" w:type="pct"/>
            <w:vMerge/>
            <w:hideMark/>
          </w:tcPr>
          <w:p w14:paraId="62A633EF"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1D2339D5"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386</w:t>
            </w:r>
          </w:p>
        </w:tc>
        <w:tc>
          <w:tcPr>
            <w:tcW w:w="1711" w:type="pct"/>
            <w:tcMar>
              <w:top w:w="100" w:type="dxa"/>
              <w:left w:w="100" w:type="dxa"/>
              <w:bottom w:w="100" w:type="dxa"/>
              <w:right w:w="100" w:type="dxa"/>
            </w:tcMar>
            <w:hideMark/>
          </w:tcPr>
          <w:p w14:paraId="6B6E6A55"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Cation</w:t>
            </w:r>
          </w:p>
        </w:tc>
        <w:tc>
          <w:tcPr>
            <w:tcW w:w="1066" w:type="pct"/>
            <w:tcMar>
              <w:top w:w="100" w:type="dxa"/>
              <w:left w:w="100" w:type="dxa"/>
              <w:bottom w:w="100" w:type="dxa"/>
              <w:right w:w="100" w:type="dxa"/>
            </w:tcMar>
            <w:hideMark/>
          </w:tcPr>
          <w:p w14:paraId="05F22370"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4.19</w:t>
            </w:r>
          </w:p>
        </w:tc>
      </w:tr>
      <w:tr w:rsidR="008E7013" w:rsidRPr="00AB57BC" w14:paraId="3D88CE1D" w14:textId="77777777" w:rsidTr="00652BAA">
        <w:trPr>
          <w:trHeight w:val="20"/>
        </w:trPr>
        <w:tc>
          <w:tcPr>
            <w:tcW w:w="809" w:type="pct"/>
            <w:vMerge/>
            <w:hideMark/>
          </w:tcPr>
          <w:p w14:paraId="5FCCB372"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4B0D17F8"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386</w:t>
            </w:r>
          </w:p>
        </w:tc>
        <w:tc>
          <w:tcPr>
            <w:tcW w:w="1711" w:type="pct"/>
            <w:tcMar>
              <w:top w:w="100" w:type="dxa"/>
              <w:left w:w="100" w:type="dxa"/>
              <w:bottom w:w="100" w:type="dxa"/>
              <w:right w:w="100" w:type="dxa"/>
            </w:tcMar>
            <w:hideMark/>
          </w:tcPr>
          <w:p w14:paraId="505D7316"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Pi</w:t>
            </w:r>
            <w:r w:rsidR="00785743">
              <w:rPr>
                <w:rFonts w:ascii="Book Antiqua" w:eastAsia="Times New Roman" w:hAnsi="Book Antiqua"/>
                <w:color w:val="000000"/>
                <w:lang w:eastAsia="pt-BR"/>
              </w:rPr>
              <w:t>-</w:t>
            </w:r>
            <w:r w:rsidRPr="00BB1148">
              <w:rPr>
                <w:rFonts w:ascii="Book Antiqua" w:eastAsia="Times New Roman" w:hAnsi="Book Antiqua"/>
                <w:color w:val="000000"/>
                <w:lang w:eastAsia="pt-BR"/>
              </w:rPr>
              <w:t>Cation</w:t>
            </w:r>
          </w:p>
        </w:tc>
        <w:tc>
          <w:tcPr>
            <w:tcW w:w="1066" w:type="pct"/>
            <w:tcMar>
              <w:top w:w="100" w:type="dxa"/>
              <w:left w:w="100" w:type="dxa"/>
              <w:bottom w:w="100" w:type="dxa"/>
              <w:right w:w="100" w:type="dxa"/>
            </w:tcMar>
            <w:hideMark/>
          </w:tcPr>
          <w:p w14:paraId="2C1505B5"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4.94</w:t>
            </w:r>
          </w:p>
        </w:tc>
      </w:tr>
      <w:tr w:rsidR="008E7013" w:rsidRPr="00AB57BC" w14:paraId="5FDD8354" w14:textId="77777777" w:rsidTr="00652BAA">
        <w:trPr>
          <w:trHeight w:val="20"/>
        </w:trPr>
        <w:tc>
          <w:tcPr>
            <w:tcW w:w="809" w:type="pct"/>
            <w:vMerge/>
            <w:hideMark/>
          </w:tcPr>
          <w:p w14:paraId="445814D0"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02234715"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387</w:t>
            </w:r>
          </w:p>
        </w:tc>
        <w:tc>
          <w:tcPr>
            <w:tcW w:w="1711" w:type="pct"/>
            <w:tcMar>
              <w:top w:w="100" w:type="dxa"/>
              <w:left w:w="100" w:type="dxa"/>
              <w:bottom w:w="100" w:type="dxa"/>
              <w:right w:w="100" w:type="dxa"/>
            </w:tcMar>
            <w:hideMark/>
          </w:tcPr>
          <w:p w14:paraId="1E6AAA1A"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hideMark/>
          </w:tcPr>
          <w:p w14:paraId="7D0C6722"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5.22</w:t>
            </w:r>
          </w:p>
        </w:tc>
      </w:tr>
      <w:tr w:rsidR="008E7013" w:rsidRPr="00AB57BC" w14:paraId="695C3EBE" w14:textId="77777777" w:rsidTr="00652BAA">
        <w:trPr>
          <w:trHeight w:val="20"/>
        </w:trPr>
        <w:tc>
          <w:tcPr>
            <w:tcW w:w="809" w:type="pct"/>
            <w:vMerge/>
            <w:hideMark/>
          </w:tcPr>
          <w:p w14:paraId="500410A5"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46FF6FB2"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LYS 387</w:t>
            </w:r>
          </w:p>
        </w:tc>
        <w:tc>
          <w:tcPr>
            <w:tcW w:w="1711" w:type="pct"/>
            <w:tcMar>
              <w:top w:w="100" w:type="dxa"/>
              <w:left w:w="100" w:type="dxa"/>
              <w:bottom w:w="100" w:type="dxa"/>
              <w:right w:w="100" w:type="dxa"/>
            </w:tcMar>
            <w:hideMark/>
          </w:tcPr>
          <w:p w14:paraId="506CCCC4" w14:textId="77777777" w:rsidR="008E7013" w:rsidRPr="00BB1148" w:rsidRDefault="00BD1A5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hideMark/>
          </w:tcPr>
          <w:p w14:paraId="78F85184"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5.19</w:t>
            </w:r>
          </w:p>
        </w:tc>
      </w:tr>
      <w:tr w:rsidR="008E7013" w:rsidRPr="00AB57BC" w14:paraId="21B4D66E" w14:textId="77777777" w:rsidTr="00652BAA">
        <w:trPr>
          <w:trHeight w:val="20"/>
        </w:trPr>
        <w:tc>
          <w:tcPr>
            <w:tcW w:w="809" w:type="pct"/>
            <w:vMerge/>
            <w:hideMark/>
          </w:tcPr>
          <w:p w14:paraId="12E000BA"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3688A328"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ASP 388</w:t>
            </w:r>
          </w:p>
        </w:tc>
        <w:tc>
          <w:tcPr>
            <w:tcW w:w="1711" w:type="pct"/>
            <w:tcMar>
              <w:top w:w="100" w:type="dxa"/>
              <w:left w:w="100" w:type="dxa"/>
              <w:bottom w:w="100" w:type="dxa"/>
              <w:right w:w="100" w:type="dxa"/>
            </w:tcMar>
            <w:hideMark/>
          </w:tcPr>
          <w:p w14:paraId="32E8093A"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hideMark/>
          </w:tcPr>
          <w:p w14:paraId="0AB6CBCB"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3.08</w:t>
            </w:r>
          </w:p>
        </w:tc>
      </w:tr>
      <w:tr w:rsidR="008E7013" w:rsidRPr="00AB57BC" w14:paraId="7F325D80" w14:textId="77777777" w:rsidTr="00652BAA">
        <w:trPr>
          <w:trHeight w:val="20"/>
        </w:trPr>
        <w:tc>
          <w:tcPr>
            <w:tcW w:w="809" w:type="pct"/>
            <w:vMerge/>
            <w:hideMark/>
          </w:tcPr>
          <w:p w14:paraId="31930FD4"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71D317FF"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ASP 388</w:t>
            </w:r>
          </w:p>
        </w:tc>
        <w:tc>
          <w:tcPr>
            <w:tcW w:w="1711" w:type="pct"/>
            <w:tcMar>
              <w:top w:w="100" w:type="dxa"/>
              <w:left w:w="100" w:type="dxa"/>
              <w:bottom w:w="100" w:type="dxa"/>
              <w:right w:w="100" w:type="dxa"/>
            </w:tcMar>
            <w:hideMark/>
          </w:tcPr>
          <w:p w14:paraId="4A4C85A0" w14:textId="77777777" w:rsidR="008E7013" w:rsidRPr="00BB1148" w:rsidRDefault="00785743" w:rsidP="00960D98">
            <w:pPr>
              <w:ind w:right="100"/>
              <w:jc w:val="both"/>
              <w:rPr>
                <w:rFonts w:ascii="Book Antiqua" w:eastAsia="Times New Roman" w:hAnsi="Book Antiqua"/>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Sigma</w:t>
            </w:r>
          </w:p>
        </w:tc>
        <w:tc>
          <w:tcPr>
            <w:tcW w:w="1066" w:type="pct"/>
            <w:tcMar>
              <w:top w:w="100" w:type="dxa"/>
              <w:left w:w="100" w:type="dxa"/>
              <w:bottom w:w="100" w:type="dxa"/>
              <w:right w:w="100" w:type="dxa"/>
            </w:tcMar>
            <w:hideMark/>
          </w:tcPr>
          <w:p w14:paraId="74AF2BDB"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3.67</w:t>
            </w:r>
          </w:p>
        </w:tc>
      </w:tr>
      <w:tr w:rsidR="008E7013" w:rsidRPr="00AB57BC" w14:paraId="334C6185" w14:textId="77777777" w:rsidTr="00652BAA">
        <w:trPr>
          <w:trHeight w:val="20"/>
        </w:trPr>
        <w:tc>
          <w:tcPr>
            <w:tcW w:w="809" w:type="pct"/>
            <w:vMerge/>
            <w:hideMark/>
          </w:tcPr>
          <w:p w14:paraId="4A39FBE6"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2D817EE6"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GLN 391</w:t>
            </w:r>
          </w:p>
        </w:tc>
        <w:tc>
          <w:tcPr>
            <w:tcW w:w="1711" w:type="pct"/>
            <w:tcMar>
              <w:top w:w="100" w:type="dxa"/>
              <w:left w:w="100" w:type="dxa"/>
              <w:bottom w:w="100" w:type="dxa"/>
              <w:right w:w="100" w:type="dxa"/>
            </w:tcMar>
            <w:hideMark/>
          </w:tcPr>
          <w:p w14:paraId="5BEDF6F3"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hideMark/>
          </w:tcPr>
          <w:p w14:paraId="5327A75C"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2.61</w:t>
            </w:r>
          </w:p>
        </w:tc>
      </w:tr>
      <w:tr w:rsidR="008E7013" w:rsidRPr="00AB57BC" w14:paraId="47ACC7FD" w14:textId="77777777" w:rsidTr="00652BAA">
        <w:trPr>
          <w:trHeight w:val="20"/>
        </w:trPr>
        <w:tc>
          <w:tcPr>
            <w:tcW w:w="809" w:type="pct"/>
            <w:vMerge/>
            <w:hideMark/>
          </w:tcPr>
          <w:p w14:paraId="1445F0C7" w14:textId="77777777" w:rsidR="008E7013" w:rsidRPr="00BB1148"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hideMark/>
          </w:tcPr>
          <w:p w14:paraId="5A32C461" w14:textId="77777777" w:rsidR="008E7013" w:rsidRPr="00BB1148" w:rsidRDefault="008E7013" w:rsidP="00764FE4">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3 residues</w:t>
            </w:r>
          </w:p>
        </w:tc>
        <w:tc>
          <w:tcPr>
            <w:tcW w:w="1711" w:type="pct"/>
            <w:tcMar>
              <w:top w:w="100" w:type="dxa"/>
              <w:left w:w="100" w:type="dxa"/>
              <w:bottom w:w="100" w:type="dxa"/>
              <w:right w:w="100" w:type="dxa"/>
            </w:tcMar>
            <w:hideMark/>
          </w:tcPr>
          <w:p w14:paraId="68A49F04"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hideMark/>
          </w:tcPr>
          <w:p w14:paraId="0E755E3B" w14:textId="77777777" w:rsidR="008E7013" w:rsidRPr="00BB1148" w:rsidRDefault="008E7013" w:rsidP="00960D98">
            <w:pPr>
              <w:ind w:right="100"/>
              <w:jc w:val="both"/>
              <w:rPr>
                <w:rFonts w:ascii="Book Antiqua" w:eastAsia="Times New Roman" w:hAnsi="Book Antiqua"/>
                <w:lang w:eastAsia="pt-BR"/>
              </w:rPr>
            </w:pPr>
            <w:r w:rsidRPr="00BB1148">
              <w:rPr>
                <w:rFonts w:ascii="Book Antiqua" w:eastAsia="Times New Roman" w:hAnsi="Book Antiqua"/>
                <w:color w:val="000000"/>
                <w:lang w:eastAsia="pt-BR"/>
              </w:rPr>
              <w:t>-</w:t>
            </w:r>
          </w:p>
        </w:tc>
      </w:tr>
      <w:tr w:rsidR="008E7013" w:rsidRPr="00AB57BC" w14:paraId="0C8D57E6" w14:textId="77777777" w:rsidTr="00652BAA">
        <w:trPr>
          <w:trHeight w:val="20"/>
        </w:trPr>
        <w:tc>
          <w:tcPr>
            <w:tcW w:w="809" w:type="pct"/>
            <w:vMerge w:val="restart"/>
          </w:tcPr>
          <w:p w14:paraId="4A81047C" w14:textId="77777777" w:rsidR="008E7013" w:rsidRPr="00AB57BC" w:rsidRDefault="008E7013" w:rsidP="00764FE4">
            <w:pPr>
              <w:jc w:val="both"/>
              <w:rPr>
                <w:rFonts w:ascii="Book Antiqua" w:eastAsia="Times New Roman" w:hAnsi="Book Antiqua"/>
                <w:lang w:eastAsia="pt-BR"/>
              </w:rPr>
            </w:pPr>
            <w:proofErr w:type="spellStart"/>
            <w:r w:rsidRPr="00AB57BC">
              <w:rPr>
                <w:rFonts w:ascii="Book Antiqua" w:eastAsia="Times New Roman" w:hAnsi="Book Antiqua"/>
                <w:lang w:eastAsia="pt-BR"/>
              </w:rPr>
              <w:t>Furin</w:t>
            </w:r>
            <w:proofErr w:type="spellEnd"/>
          </w:p>
        </w:tc>
        <w:tc>
          <w:tcPr>
            <w:tcW w:w="1414" w:type="pct"/>
            <w:tcMar>
              <w:top w:w="100" w:type="dxa"/>
              <w:left w:w="100" w:type="dxa"/>
              <w:bottom w:w="100" w:type="dxa"/>
              <w:right w:w="100" w:type="dxa"/>
            </w:tcMar>
          </w:tcPr>
          <w:p w14:paraId="5295DF24" w14:textId="77777777" w:rsidR="008E7013" w:rsidRPr="00AB57BC" w:rsidRDefault="008E7013" w:rsidP="00764FE4">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TRP 531</w:t>
            </w:r>
          </w:p>
        </w:tc>
        <w:tc>
          <w:tcPr>
            <w:tcW w:w="1711" w:type="pct"/>
            <w:tcMar>
              <w:top w:w="100" w:type="dxa"/>
              <w:left w:w="100" w:type="dxa"/>
              <w:bottom w:w="100" w:type="dxa"/>
              <w:right w:w="100" w:type="dxa"/>
            </w:tcMar>
          </w:tcPr>
          <w:p w14:paraId="5A9E369A" w14:textId="77777777" w:rsidR="008E7013" w:rsidRPr="00AB57BC" w:rsidRDefault="0078574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Pi T-shaped</w:t>
            </w:r>
          </w:p>
        </w:tc>
        <w:tc>
          <w:tcPr>
            <w:tcW w:w="1066" w:type="pct"/>
            <w:tcMar>
              <w:top w:w="100" w:type="dxa"/>
              <w:left w:w="100" w:type="dxa"/>
              <w:bottom w:w="100" w:type="dxa"/>
              <w:right w:w="100" w:type="dxa"/>
            </w:tcMar>
          </w:tcPr>
          <w:p w14:paraId="02A19993"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4</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97</w:t>
            </w:r>
          </w:p>
        </w:tc>
      </w:tr>
      <w:tr w:rsidR="008E7013" w:rsidRPr="00AB57BC" w14:paraId="23678CB8" w14:textId="77777777" w:rsidTr="00652BAA">
        <w:trPr>
          <w:trHeight w:val="20"/>
        </w:trPr>
        <w:tc>
          <w:tcPr>
            <w:tcW w:w="809" w:type="pct"/>
            <w:vMerge/>
          </w:tcPr>
          <w:p w14:paraId="2571CE94"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A0EBAD5" w14:textId="77777777" w:rsidR="008E7013" w:rsidRPr="00AB57BC" w:rsidRDefault="008E7013" w:rsidP="00764FE4">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TRP 531</w:t>
            </w:r>
          </w:p>
        </w:tc>
        <w:tc>
          <w:tcPr>
            <w:tcW w:w="1711" w:type="pct"/>
            <w:tcMar>
              <w:top w:w="100" w:type="dxa"/>
              <w:left w:w="100" w:type="dxa"/>
              <w:bottom w:w="100" w:type="dxa"/>
              <w:right w:w="100" w:type="dxa"/>
            </w:tcMar>
          </w:tcPr>
          <w:p w14:paraId="42223503" w14:textId="77777777" w:rsidR="008E7013" w:rsidRPr="00AB57BC" w:rsidRDefault="0078574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Pi T-shaped</w:t>
            </w:r>
          </w:p>
        </w:tc>
        <w:tc>
          <w:tcPr>
            <w:tcW w:w="1066" w:type="pct"/>
            <w:tcMar>
              <w:top w:w="100" w:type="dxa"/>
              <w:left w:w="100" w:type="dxa"/>
              <w:bottom w:w="100" w:type="dxa"/>
              <w:right w:w="100" w:type="dxa"/>
            </w:tcMar>
          </w:tcPr>
          <w:p w14:paraId="35589C0E"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4</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95</w:t>
            </w:r>
          </w:p>
        </w:tc>
      </w:tr>
      <w:tr w:rsidR="008E7013" w:rsidRPr="00AB57BC" w14:paraId="3604A027" w14:textId="77777777" w:rsidTr="00652BAA">
        <w:trPr>
          <w:trHeight w:val="20"/>
        </w:trPr>
        <w:tc>
          <w:tcPr>
            <w:tcW w:w="809" w:type="pct"/>
            <w:vMerge/>
          </w:tcPr>
          <w:p w14:paraId="568E3B32"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2981CA87" w14:textId="77777777" w:rsidR="008E7013" w:rsidRPr="00AB57BC" w:rsidRDefault="008E7013" w:rsidP="00764FE4">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73435CF4" w14:textId="77777777" w:rsidR="008E7013" w:rsidRPr="00AB57BC" w:rsidRDefault="008E7013" w:rsidP="00960D98">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7A51FA84"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2</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57</w:t>
            </w:r>
          </w:p>
        </w:tc>
      </w:tr>
      <w:tr w:rsidR="008E7013" w:rsidRPr="00AB57BC" w14:paraId="5699CBEB" w14:textId="77777777" w:rsidTr="00652BAA">
        <w:trPr>
          <w:trHeight w:val="20"/>
        </w:trPr>
        <w:tc>
          <w:tcPr>
            <w:tcW w:w="809" w:type="pct"/>
            <w:vMerge/>
          </w:tcPr>
          <w:p w14:paraId="6A80B7EE"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671D1567" w14:textId="77777777" w:rsidR="008E7013" w:rsidRPr="00AB57BC" w:rsidRDefault="008E7013" w:rsidP="00764FE4">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61CAF87E" w14:textId="77777777" w:rsidR="008E7013" w:rsidRPr="00AB57BC" w:rsidRDefault="0078574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Alkyl</w:t>
            </w:r>
          </w:p>
        </w:tc>
        <w:tc>
          <w:tcPr>
            <w:tcW w:w="1066" w:type="pct"/>
            <w:tcMar>
              <w:top w:w="100" w:type="dxa"/>
              <w:left w:w="100" w:type="dxa"/>
              <w:bottom w:w="100" w:type="dxa"/>
              <w:right w:w="100" w:type="dxa"/>
            </w:tcMar>
          </w:tcPr>
          <w:p w14:paraId="42ABDF14"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4</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98</w:t>
            </w:r>
          </w:p>
        </w:tc>
      </w:tr>
      <w:tr w:rsidR="008E7013" w:rsidRPr="00AB57BC" w14:paraId="66821A35" w14:textId="77777777" w:rsidTr="00652BAA">
        <w:trPr>
          <w:trHeight w:val="20"/>
        </w:trPr>
        <w:tc>
          <w:tcPr>
            <w:tcW w:w="809" w:type="pct"/>
            <w:vMerge/>
          </w:tcPr>
          <w:p w14:paraId="6530E56A"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FDDF4B1" w14:textId="77777777" w:rsidR="008E7013" w:rsidRPr="00AB57BC" w:rsidRDefault="008E7013" w:rsidP="00764FE4">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2100F455" w14:textId="77777777" w:rsidR="008E7013" w:rsidRPr="00AB57BC" w:rsidRDefault="0078574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w:t>
            </w:r>
            <w:r w:rsidR="008E7013" w:rsidRPr="00BB1148">
              <w:rPr>
                <w:rFonts w:ascii="Book Antiqua" w:eastAsia="Times New Roman" w:hAnsi="Book Antiqua"/>
                <w:color w:val="000000"/>
                <w:lang w:eastAsia="pt-BR"/>
              </w:rPr>
              <w:t>Sigma</w:t>
            </w:r>
          </w:p>
        </w:tc>
        <w:tc>
          <w:tcPr>
            <w:tcW w:w="1066" w:type="pct"/>
            <w:tcMar>
              <w:top w:w="100" w:type="dxa"/>
              <w:left w:w="100" w:type="dxa"/>
              <w:bottom w:w="100" w:type="dxa"/>
              <w:right w:w="100" w:type="dxa"/>
            </w:tcMar>
          </w:tcPr>
          <w:p w14:paraId="3CAA260A"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3</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94</w:t>
            </w:r>
          </w:p>
        </w:tc>
      </w:tr>
      <w:tr w:rsidR="008E7013" w:rsidRPr="00AB57BC" w14:paraId="5763F987" w14:textId="77777777" w:rsidTr="00652BAA">
        <w:trPr>
          <w:trHeight w:val="20"/>
        </w:trPr>
        <w:tc>
          <w:tcPr>
            <w:tcW w:w="809" w:type="pct"/>
            <w:vMerge/>
          </w:tcPr>
          <w:p w14:paraId="28345585"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7AC1A93A" w14:textId="77777777" w:rsidR="008E7013" w:rsidRPr="00785743" w:rsidRDefault="008E7013" w:rsidP="00764FE4">
            <w:pPr>
              <w:ind w:right="100"/>
              <w:jc w:val="both"/>
              <w:rPr>
                <w:rFonts w:ascii="Book Antiqua" w:hAnsi="Book Antiqua"/>
                <w:color w:val="000000"/>
                <w:lang w:eastAsia="zh-CN"/>
              </w:rPr>
            </w:pPr>
            <w:r w:rsidRPr="00BB1148">
              <w:rPr>
                <w:rFonts w:ascii="Book Antiqua" w:eastAsia="Times New Roman" w:hAnsi="Book Antiqua"/>
                <w:color w:val="000000"/>
                <w:lang w:eastAsia="pt-BR"/>
              </w:rPr>
              <w:t>GLN 488</w:t>
            </w:r>
          </w:p>
        </w:tc>
        <w:tc>
          <w:tcPr>
            <w:tcW w:w="1711" w:type="pct"/>
            <w:tcMar>
              <w:top w:w="100" w:type="dxa"/>
              <w:left w:w="100" w:type="dxa"/>
              <w:bottom w:w="100" w:type="dxa"/>
              <w:right w:w="100" w:type="dxa"/>
            </w:tcMar>
          </w:tcPr>
          <w:p w14:paraId="72861512" w14:textId="77777777" w:rsidR="008E7013" w:rsidRPr="00AB57BC" w:rsidRDefault="008E7013" w:rsidP="00960D98">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1CE34F40" w14:textId="77777777" w:rsidR="008E7013" w:rsidRPr="00AB57BC" w:rsidRDefault="008E7013" w:rsidP="00785743">
            <w:pPr>
              <w:ind w:right="100"/>
              <w:jc w:val="both"/>
              <w:rPr>
                <w:rFonts w:ascii="Book Antiqua" w:eastAsia="Times New Roman" w:hAnsi="Book Antiqua"/>
                <w:color w:val="000000"/>
                <w:lang w:eastAsia="pt-BR"/>
              </w:rPr>
            </w:pPr>
            <w:r w:rsidRPr="00BB1148">
              <w:rPr>
                <w:rFonts w:ascii="Book Antiqua" w:eastAsia="Times New Roman" w:hAnsi="Book Antiqua"/>
                <w:color w:val="000000"/>
                <w:lang w:eastAsia="pt-BR"/>
              </w:rPr>
              <w:t>3</w:t>
            </w:r>
            <w:r w:rsidR="00785743">
              <w:rPr>
                <w:rFonts w:ascii="Book Antiqua" w:hAnsi="Book Antiqua" w:hint="eastAsia"/>
                <w:color w:val="000000"/>
                <w:lang w:eastAsia="zh-CN"/>
              </w:rPr>
              <w:t>.</w:t>
            </w:r>
            <w:r w:rsidRPr="00BB1148">
              <w:rPr>
                <w:rFonts w:ascii="Book Antiqua" w:eastAsia="Times New Roman" w:hAnsi="Book Antiqua"/>
                <w:color w:val="000000"/>
                <w:lang w:eastAsia="pt-BR"/>
              </w:rPr>
              <w:t>12</w:t>
            </w:r>
          </w:p>
        </w:tc>
      </w:tr>
      <w:tr w:rsidR="008E7013" w:rsidRPr="00AB57BC" w14:paraId="0B4FCF71" w14:textId="77777777" w:rsidTr="00652BAA">
        <w:trPr>
          <w:trHeight w:val="20"/>
        </w:trPr>
        <w:tc>
          <w:tcPr>
            <w:tcW w:w="809" w:type="pct"/>
          </w:tcPr>
          <w:p w14:paraId="3168A17C" w14:textId="77777777" w:rsidR="008E7013" w:rsidRPr="00AB57BC" w:rsidRDefault="008E7013" w:rsidP="00764FE4">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607EC0A" w14:textId="77777777" w:rsidR="008E7013" w:rsidRPr="00BB1148" w:rsidRDefault="008E7013" w:rsidP="00764FE4">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12 residues</w:t>
            </w:r>
          </w:p>
        </w:tc>
        <w:tc>
          <w:tcPr>
            <w:tcW w:w="1711" w:type="pct"/>
            <w:tcMar>
              <w:top w:w="100" w:type="dxa"/>
              <w:left w:w="100" w:type="dxa"/>
              <w:bottom w:w="100" w:type="dxa"/>
              <w:right w:w="100" w:type="dxa"/>
            </w:tcMar>
          </w:tcPr>
          <w:p w14:paraId="48F6F4E1" w14:textId="77777777" w:rsidR="008E7013" w:rsidRPr="00BB1148" w:rsidRDefault="008E701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tcPr>
          <w:p w14:paraId="451D2CE3" w14:textId="77777777" w:rsidR="008E7013" w:rsidRPr="00BB1148" w:rsidRDefault="008E7013" w:rsidP="00960D98">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w:t>
            </w:r>
          </w:p>
        </w:tc>
      </w:tr>
    </w:tbl>
    <w:p w14:paraId="0FD5E6C3" w14:textId="77777777" w:rsidR="008E7013" w:rsidRPr="008E7013" w:rsidRDefault="008E7013">
      <w:pPr>
        <w:spacing w:line="360" w:lineRule="auto"/>
        <w:jc w:val="both"/>
        <w:rPr>
          <w:lang w:eastAsia="zh-CN"/>
        </w:rPr>
      </w:pPr>
    </w:p>
    <w:sectPr w:rsidR="008E7013" w:rsidRPr="008E70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AD9C" w14:textId="77777777" w:rsidR="00AB4572" w:rsidRDefault="00AB4572" w:rsidP="001833A1">
      <w:r>
        <w:separator/>
      </w:r>
    </w:p>
  </w:endnote>
  <w:endnote w:type="continuationSeparator" w:id="0">
    <w:p w14:paraId="0CC1AE80" w14:textId="77777777" w:rsidR="00AB4572" w:rsidRDefault="00AB4572" w:rsidP="0018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607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ED100E7" w14:textId="77777777" w:rsidR="00EA2DC2" w:rsidRPr="001833A1" w:rsidRDefault="00EA2DC2">
            <w:pPr>
              <w:pStyle w:val="a5"/>
              <w:jc w:val="right"/>
              <w:rPr>
                <w:rFonts w:ascii="Book Antiqua" w:hAnsi="Book Antiqua"/>
                <w:sz w:val="24"/>
                <w:szCs w:val="24"/>
              </w:rPr>
            </w:pPr>
            <w:r w:rsidRPr="001833A1">
              <w:rPr>
                <w:rFonts w:ascii="Book Antiqua" w:hAnsi="Book Antiqua"/>
                <w:sz w:val="24"/>
                <w:szCs w:val="24"/>
                <w:lang w:val="zh-CN" w:eastAsia="zh-CN"/>
              </w:rPr>
              <w:t xml:space="preserve"> </w:t>
            </w:r>
            <w:r w:rsidRPr="001833A1">
              <w:rPr>
                <w:rFonts w:ascii="Book Antiqua" w:hAnsi="Book Antiqua"/>
                <w:b/>
                <w:bCs/>
                <w:sz w:val="24"/>
                <w:szCs w:val="24"/>
              </w:rPr>
              <w:fldChar w:fldCharType="begin"/>
            </w:r>
            <w:r w:rsidRPr="001833A1">
              <w:rPr>
                <w:rFonts w:ascii="Book Antiqua" w:hAnsi="Book Antiqua"/>
                <w:b/>
                <w:bCs/>
                <w:sz w:val="24"/>
                <w:szCs w:val="24"/>
              </w:rPr>
              <w:instrText>PAGE</w:instrText>
            </w:r>
            <w:r w:rsidRPr="001833A1">
              <w:rPr>
                <w:rFonts w:ascii="Book Antiqua" w:hAnsi="Book Antiqua"/>
                <w:b/>
                <w:bCs/>
                <w:sz w:val="24"/>
                <w:szCs w:val="24"/>
              </w:rPr>
              <w:fldChar w:fldCharType="separate"/>
            </w:r>
            <w:r w:rsidR="00EE0B7F">
              <w:rPr>
                <w:rFonts w:ascii="Book Antiqua" w:hAnsi="Book Antiqua"/>
                <w:b/>
                <w:bCs/>
                <w:noProof/>
                <w:sz w:val="24"/>
                <w:szCs w:val="24"/>
              </w:rPr>
              <w:t>23</w:t>
            </w:r>
            <w:r w:rsidRPr="001833A1">
              <w:rPr>
                <w:rFonts w:ascii="Book Antiqua" w:hAnsi="Book Antiqua"/>
                <w:b/>
                <w:bCs/>
                <w:sz w:val="24"/>
                <w:szCs w:val="24"/>
              </w:rPr>
              <w:fldChar w:fldCharType="end"/>
            </w:r>
            <w:r w:rsidRPr="001833A1">
              <w:rPr>
                <w:rFonts w:ascii="Book Antiqua" w:hAnsi="Book Antiqua"/>
                <w:sz w:val="24"/>
                <w:szCs w:val="24"/>
                <w:lang w:val="zh-CN" w:eastAsia="zh-CN"/>
              </w:rPr>
              <w:t xml:space="preserve"> / </w:t>
            </w:r>
            <w:r w:rsidRPr="001833A1">
              <w:rPr>
                <w:rFonts w:ascii="Book Antiqua" w:hAnsi="Book Antiqua"/>
                <w:b/>
                <w:bCs/>
                <w:sz w:val="24"/>
                <w:szCs w:val="24"/>
              </w:rPr>
              <w:fldChar w:fldCharType="begin"/>
            </w:r>
            <w:r w:rsidRPr="001833A1">
              <w:rPr>
                <w:rFonts w:ascii="Book Antiqua" w:hAnsi="Book Antiqua"/>
                <w:b/>
                <w:bCs/>
                <w:sz w:val="24"/>
                <w:szCs w:val="24"/>
              </w:rPr>
              <w:instrText>NUMPAGES</w:instrText>
            </w:r>
            <w:r w:rsidRPr="001833A1">
              <w:rPr>
                <w:rFonts w:ascii="Book Antiqua" w:hAnsi="Book Antiqua"/>
                <w:b/>
                <w:bCs/>
                <w:sz w:val="24"/>
                <w:szCs w:val="24"/>
              </w:rPr>
              <w:fldChar w:fldCharType="separate"/>
            </w:r>
            <w:r w:rsidR="00EE0B7F">
              <w:rPr>
                <w:rFonts w:ascii="Book Antiqua" w:hAnsi="Book Antiqua"/>
                <w:b/>
                <w:bCs/>
                <w:noProof/>
                <w:sz w:val="24"/>
                <w:szCs w:val="24"/>
              </w:rPr>
              <w:t>30</w:t>
            </w:r>
            <w:r w:rsidRPr="001833A1">
              <w:rPr>
                <w:rFonts w:ascii="Book Antiqua" w:hAnsi="Book Antiqua"/>
                <w:b/>
                <w:bCs/>
                <w:sz w:val="24"/>
                <w:szCs w:val="24"/>
              </w:rPr>
              <w:fldChar w:fldCharType="end"/>
            </w:r>
          </w:p>
        </w:sdtContent>
      </w:sdt>
    </w:sdtContent>
  </w:sdt>
  <w:p w14:paraId="331CA756" w14:textId="77777777" w:rsidR="00EA2DC2" w:rsidRDefault="00EA2D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B150" w14:textId="77777777" w:rsidR="00AB4572" w:rsidRDefault="00AB4572" w:rsidP="001833A1">
      <w:r>
        <w:separator/>
      </w:r>
    </w:p>
  </w:footnote>
  <w:footnote w:type="continuationSeparator" w:id="0">
    <w:p w14:paraId="6E1CEBB1" w14:textId="77777777" w:rsidR="00AB4572" w:rsidRDefault="00AB4572" w:rsidP="001833A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BC"/>
    <w:rsid w:val="0002069D"/>
    <w:rsid w:val="000255C4"/>
    <w:rsid w:val="000926F0"/>
    <w:rsid w:val="000A507F"/>
    <w:rsid w:val="000A66D9"/>
    <w:rsid w:val="000B2FCB"/>
    <w:rsid w:val="000C1039"/>
    <w:rsid w:val="000C7182"/>
    <w:rsid w:val="000E4DAA"/>
    <w:rsid w:val="00100EF1"/>
    <w:rsid w:val="0010474C"/>
    <w:rsid w:val="0017744E"/>
    <w:rsid w:val="001832BB"/>
    <w:rsid w:val="001833A1"/>
    <w:rsid w:val="001C3EE3"/>
    <w:rsid w:val="001D30B4"/>
    <w:rsid w:val="001D4ED6"/>
    <w:rsid w:val="001D5A80"/>
    <w:rsid w:val="001E6B9D"/>
    <w:rsid w:val="001F245A"/>
    <w:rsid w:val="00203157"/>
    <w:rsid w:val="00224186"/>
    <w:rsid w:val="00231248"/>
    <w:rsid w:val="002319F5"/>
    <w:rsid w:val="00253538"/>
    <w:rsid w:val="002731DA"/>
    <w:rsid w:val="00283BBD"/>
    <w:rsid w:val="002A18DD"/>
    <w:rsid w:val="002C230D"/>
    <w:rsid w:val="002D20FC"/>
    <w:rsid w:val="002D39F0"/>
    <w:rsid w:val="002D4921"/>
    <w:rsid w:val="002D4B25"/>
    <w:rsid w:val="002E36DD"/>
    <w:rsid w:val="002E722B"/>
    <w:rsid w:val="00303B64"/>
    <w:rsid w:val="003060B7"/>
    <w:rsid w:val="003A09AB"/>
    <w:rsid w:val="003D482A"/>
    <w:rsid w:val="003D7403"/>
    <w:rsid w:val="003E1C15"/>
    <w:rsid w:val="003E648C"/>
    <w:rsid w:val="00407274"/>
    <w:rsid w:val="00411A61"/>
    <w:rsid w:val="004214A9"/>
    <w:rsid w:val="00441727"/>
    <w:rsid w:val="00445348"/>
    <w:rsid w:val="00473E5C"/>
    <w:rsid w:val="00490DF5"/>
    <w:rsid w:val="004A5DD2"/>
    <w:rsid w:val="004B68C5"/>
    <w:rsid w:val="004D09FA"/>
    <w:rsid w:val="004E04DD"/>
    <w:rsid w:val="004E50DF"/>
    <w:rsid w:val="00500B4F"/>
    <w:rsid w:val="00525349"/>
    <w:rsid w:val="00546E4E"/>
    <w:rsid w:val="005475E0"/>
    <w:rsid w:val="0055086B"/>
    <w:rsid w:val="00590D59"/>
    <w:rsid w:val="005965DC"/>
    <w:rsid w:val="005A38CE"/>
    <w:rsid w:val="005D3211"/>
    <w:rsid w:val="005D5F5D"/>
    <w:rsid w:val="005F430F"/>
    <w:rsid w:val="00606675"/>
    <w:rsid w:val="006141BC"/>
    <w:rsid w:val="006145D5"/>
    <w:rsid w:val="00624F21"/>
    <w:rsid w:val="00625D11"/>
    <w:rsid w:val="00627CB4"/>
    <w:rsid w:val="0064218C"/>
    <w:rsid w:val="00652BAA"/>
    <w:rsid w:val="006650EB"/>
    <w:rsid w:val="00673039"/>
    <w:rsid w:val="006877C0"/>
    <w:rsid w:val="00691FFE"/>
    <w:rsid w:val="006E20EA"/>
    <w:rsid w:val="00723F0D"/>
    <w:rsid w:val="00736ABB"/>
    <w:rsid w:val="00764FE4"/>
    <w:rsid w:val="007851C8"/>
    <w:rsid w:val="00785743"/>
    <w:rsid w:val="007A6093"/>
    <w:rsid w:val="007B4C5F"/>
    <w:rsid w:val="007B6D8B"/>
    <w:rsid w:val="007C6D99"/>
    <w:rsid w:val="007D7275"/>
    <w:rsid w:val="007F06BC"/>
    <w:rsid w:val="007F124F"/>
    <w:rsid w:val="00802F56"/>
    <w:rsid w:val="00827241"/>
    <w:rsid w:val="00833663"/>
    <w:rsid w:val="00847FA2"/>
    <w:rsid w:val="008A13DD"/>
    <w:rsid w:val="008A7D2B"/>
    <w:rsid w:val="008B0DF9"/>
    <w:rsid w:val="008B6FCC"/>
    <w:rsid w:val="008B7E9B"/>
    <w:rsid w:val="008D2C59"/>
    <w:rsid w:val="008D696C"/>
    <w:rsid w:val="008E103D"/>
    <w:rsid w:val="008E7013"/>
    <w:rsid w:val="00903CD2"/>
    <w:rsid w:val="0090662F"/>
    <w:rsid w:val="00946004"/>
    <w:rsid w:val="00955171"/>
    <w:rsid w:val="0095572E"/>
    <w:rsid w:val="00960D98"/>
    <w:rsid w:val="009616F6"/>
    <w:rsid w:val="00973B30"/>
    <w:rsid w:val="00994AD0"/>
    <w:rsid w:val="009D7E07"/>
    <w:rsid w:val="00A135FC"/>
    <w:rsid w:val="00A32F25"/>
    <w:rsid w:val="00A3333F"/>
    <w:rsid w:val="00A41523"/>
    <w:rsid w:val="00A77B3E"/>
    <w:rsid w:val="00AB4572"/>
    <w:rsid w:val="00AC3462"/>
    <w:rsid w:val="00AE62DC"/>
    <w:rsid w:val="00B0100B"/>
    <w:rsid w:val="00B24ABA"/>
    <w:rsid w:val="00B33B6F"/>
    <w:rsid w:val="00B42A99"/>
    <w:rsid w:val="00B54FC7"/>
    <w:rsid w:val="00B740B9"/>
    <w:rsid w:val="00B740E8"/>
    <w:rsid w:val="00BA36A8"/>
    <w:rsid w:val="00BD1A53"/>
    <w:rsid w:val="00BF0E1C"/>
    <w:rsid w:val="00BF2B20"/>
    <w:rsid w:val="00C07D44"/>
    <w:rsid w:val="00C1701A"/>
    <w:rsid w:val="00C45D65"/>
    <w:rsid w:val="00C5790C"/>
    <w:rsid w:val="00C75C8B"/>
    <w:rsid w:val="00C76D91"/>
    <w:rsid w:val="00CA2A55"/>
    <w:rsid w:val="00CB4952"/>
    <w:rsid w:val="00CC785E"/>
    <w:rsid w:val="00CE1DC3"/>
    <w:rsid w:val="00CF0FB5"/>
    <w:rsid w:val="00CF1ED1"/>
    <w:rsid w:val="00CF5215"/>
    <w:rsid w:val="00D416EF"/>
    <w:rsid w:val="00D51EE5"/>
    <w:rsid w:val="00D806E9"/>
    <w:rsid w:val="00D90F9F"/>
    <w:rsid w:val="00DA4715"/>
    <w:rsid w:val="00DC6D74"/>
    <w:rsid w:val="00E0644D"/>
    <w:rsid w:val="00E11F70"/>
    <w:rsid w:val="00E1518A"/>
    <w:rsid w:val="00E1553D"/>
    <w:rsid w:val="00E44B19"/>
    <w:rsid w:val="00E500FA"/>
    <w:rsid w:val="00E65304"/>
    <w:rsid w:val="00E877B3"/>
    <w:rsid w:val="00EA2DC2"/>
    <w:rsid w:val="00EA2EE1"/>
    <w:rsid w:val="00EB44A1"/>
    <w:rsid w:val="00EE0B7F"/>
    <w:rsid w:val="00EE6738"/>
    <w:rsid w:val="00EF59DA"/>
    <w:rsid w:val="00F3723F"/>
    <w:rsid w:val="00F64780"/>
    <w:rsid w:val="00F906C9"/>
    <w:rsid w:val="00F93870"/>
    <w:rsid w:val="00F94F1F"/>
    <w:rsid w:val="00FA2A70"/>
    <w:rsid w:val="00FB4E6C"/>
    <w:rsid w:val="00FD008C"/>
    <w:rsid w:val="00FD2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5B98A"/>
  <w15:docId w15:val="{12ACA377-B291-4DD0-A232-5F2D520D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33A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833A1"/>
    <w:rPr>
      <w:sz w:val="18"/>
      <w:szCs w:val="18"/>
    </w:rPr>
  </w:style>
  <w:style w:type="paragraph" w:styleId="a5">
    <w:name w:val="footer"/>
    <w:basedOn w:val="a"/>
    <w:link w:val="a6"/>
    <w:uiPriority w:val="99"/>
    <w:rsid w:val="001833A1"/>
    <w:pPr>
      <w:tabs>
        <w:tab w:val="center" w:pos="4153"/>
        <w:tab w:val="right" w:pos="8306"/>
      </w:tabs>
      <w:snapToGrid w:val="0"/>
    </w:pPr>
    <w:rPr>
      <w:sz w:val="18"/>
      <w:szCs w:val="18"/>
    </w:rPr>
  </w:style>
  <w:style w:type="character" w:customStyle="1" w:styleId="a6">
    <w:name w:val="页脚 字符"/>
    <w:basedOn w:val="a0"/>
    <w:link w:val="a5"/>
    <w:uiPriority w:val="99"/>
    <w:rsid w:val="001833A1"/>
    <w:rPr>
      <w:sz w:val="18"/>
      <w:szCs w:val="18"/>
    </w:rPr>
  </w:style>
  <w:style w:type="paragraph" w:styleId="a7">
    <w:name w:val="Balloon Text"/>
    <w:basedOn w:val="a"/>
    <w:link w:val="a8"/>
    <w:rsid w:val="00CF0FB5"/>
    <w:rPr>
      <w:sz w:val="18"/>
      <w:szCs w:val="18"/>
    </w:rPr>
  </w:style>
  <w:style w:type="character" w:customStyle="1" w:styleId="a8">
    <w:name w:val="批注框文本 字符"/>
    <w:basedOn w:val="a0"/>
    <w:link w:val="a7"/>
    <w:rsid w:val="00CF0FB5"/>
    <w:rPr>
      <w:sz w:val="18"/>
      <w:szCs w:val="18"/>
    </w:rPr>
  </w:style>
  <w:style w:type="paragraph" w:styleId="a9">
    <w:name w:val="Revision"/>
    <w:hidden/>
    <w:uiPriority w:val="99"/>
    <w:semiHidden/>
    <w:rsid w:val="005F43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rcsb.org/pdb/home/home.d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6881</Words>
  <Characters>39228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2022-05-16T08:48:00Z</dcterms:created>
  <dcterms:modified xsi:type="dcterms:W3CDTF">2022-05-16T08:48:00Z</dcterms:modified>
</cp:coreProperties>
</file>