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3D86C" w14:textId="77777777" w:rsidR="00A77B3E" w:rsidRDefault="0048069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A72B226" w14:textId="77777777" w:rsidR="00A77B3E" w:rsidRDefault="0048069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73730</w:t>
      </w:r>
    </w:p>
    <w:p w14:paraId="1D295305" w14:textId="77777777" w:rsidR="00A77B3E" w:rsidRDefault="0048069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56299FE" w14:textId="77777777" w:rsidR="00A77B3E" w:rsidRDefault="00A77B3E">
      <w:pPr>
        <w:spacing w:line="360" w:lineRule="auto"/>
        <w:jc w:val="both"/>
      </w:pPr>
    </w:p>
    <w:p w14:paraId="08046934" w14:textId="64D6300D" w:rsidR="00A77B3E" w:rsidRDefault="002853A3">
      <w:pPr>
        <w:spacing w:line="360" w:lineRule="auto"/>
        <w:jc w:val="both"/>
        <w:rPr>
          <w:rFonts w:ascii="Book Antiqua" w:eastAsia="Book Antiqua" w:hAnsi="Book Antiqua" w:cs="Book Antiqua"/>
          <w:b/>
          <w:color w:val="000000"/>
        </w:rPr>
      </w:pPr>
      <w:r w:rsidRPr="002853A3">
        <w:rPr>
          <w:rFonts w:ascii="Book Antiqua" w:eastAsia="Book Antiqua" w:hAnsi="Book Antiqua" w:cs="Book Antiqua"/>
          <w:b/>
          <w:color w:val="000000"/>
        </w:rPr>
        <w:t>Clinical challenge for gastroenterologists</w:t>
      </w:r>
      <w:r w:rsidR="00D2625E">
        <w:rPr>
          <w:rFonts w:ascii="Book Antiqua" w:eastAsia="Book Antiqua" w:hAnsi="Book Antiqua" w:cs="Book Antiqua"/>
          <w:b/>
          <w:color w:val="000000"/>
        </w:rPr>
        <w:t>–</w:t>
      </w:r>
      <w:r w:rsidRPr="002853A3">
        <w:rPr>
          <w:rFonts w:ascii="Book Antiqua" w:eastAsia="Book Antiqua" w:hAnsi="Book Antiqua" w:cs="Book Antiqua"/>
          <w:b/>
          <w:color w:val="000000"/>
        </w:rPr>
        <w:t xml:space="preserve">Gastrointestinal manifestations of systemic </w:t>
      </w:r>
      <w:proofErr w:type="spellStart"/>
      <w:r w:rsidRPr="002853A3">
        <w:rPr>
          <w:rFonts w:ascii="Book Antiqua" w:eastAsia="Book Antiqua" w:hAnsi="Book Antiqua" w:cs="Book Antiqua"/>
          <w:b/>
          <w:color w:val="000000"/>
        </w:rPr>
        <w:t>mastocytosis</w:t>
      </w:r>
      <w:proofErr w:type="spellEnd"/>
      <w:r w:rsidRPr="002853A3">
        <w:rPr>
          <w:rFonts w:ascii="Book Antiqua" w:eastAsia="Book Antiqua" w:hAnsi="Book Antiqua" w:cs="Book Antiqua"/>
          <w:b/>
          <w:color w:val="000000"/>
        </w:rPr>
        <w:t>: A comprehensive review</w:t>
      </w:r>
    </w:p>
    <w:p w14:paraId="65824BEC" w14:textId="77777777" w:rsidR="002853A3" w:rsidRDefault="002853A3">
      <w:pPr>
        <w:spacing w:line="360" w:lineRule="auto"/>
        <w:jc w:val="both"/>
      </w:pPr>
    </w:p>
    <w:p w14:paraId="2C449641" w14:textId="3F26C274" w:rsidR="00A77B3E" w:rsidRPr="00E02BC2" w:rsidRDefault="008570AA">
      <w:pPr>
        <w:spacing w:line="360" w:lineRule="auto"/>
        <w:jc w:val="both"/>
        <w:rPr>
          <w:lang w:val="it-IT"/>
        </w:rPr>
      </w:pPr>
      <w:r w:rsidRPr="00E02BC2">
        <w:rPr>
          <w:rFonts w:ascii="Book Antiqua" w:eastAsia="Book Antiqua" w:hAnsi="Book Antiqua" w:cs="Book Antiqua"/>
          <w:color w:val="000000"/>
          <w:lang w:val="it-IT"/>
        </w:rPr>
        <w:t xml:space="preserve">Elvevi A </w:t>
      </w:r>
      <w:r w:rsidRPr="00E02BC2">
        <w:rPr>
          <w:rFonts w:ascii="Book Antiqua" w:eastAsia="Book Antiqua" w:hAnsi="Book Antiqua" w:cs="Book Antiqua"/>
          <w:i/>
          <w:iCs/>
          <w:color w:val="000000"/>
          <w:lang w:val="it-IT"/>
        </w:rPr>
        <w:t xml:space="preserve">et al. </w:t>
      </w:r>
      <w:r w:rsidR="0048069F" w:rsidRPr="00E02BC2">
        <w:rPr>
          <w:rFonts w:ascii="Book Antiqua" w:eastAsia="Book Antiqua" w:hAnsi="Book Antiqua" w:cs="Book Antiqua"/>
          <w:color w:val="000000"/>
          <w:lang w:val="it-IT"/>
        </w:rPr>
        <w:t>Gastrointestinal involvement in systemic mastocytosis</w:t>
      </w:r>
    </w:p>
    <w:p w14:paraId="5E451573" w14:textId="77777777" w:rsidR="00A77B3E" w:rsidRPr="00E02BC2" w:rsidRDefault="00A77B3E">
      <w:pPr>
        <w:spacing w:line="360" w:lineRule="auto"/>
        <w:jc w:val="both"/>
        <w:rPr>
          <w:lang w:val="it-IT"/>
        </w:rPr>
      </w:pPr>
    </w:p>
    <w:p w14:paraId="1B54D4D1" w14:textId="77777777" w:rsidR="00A77B3E" w:rsidRPr="004E71A1" w:rsidRDefault="0048069F">
      <w:pPr>
        <w:spacing w:line="360" w:lineRule="auto"/>
        <w:jc w:val="both"/>
        <w:rPr>
          <w:lang w:val="it-IT"/>
        </w:rPr>
      </w:pPr>
      <w:r w:rsidRPr="004E71A1">
        <w:rPr>
          <w:rFonts w:ascii="Book Antiqua" w:eastAsia="Book Antiqua" w:hAnsi="Book Antiqua" w:cs="Book Antiqua"/>
          <w:color w:val="000000"/>
          <w:lang w:val="it-IT"/>
        </w:rPr>
        <w:t>Alessandra Elvevi, Elena Maria Elli, Martina Lucà, Miki Scaravaglio, Fabio Pagni, Stefano Ceola, Laura Ratti, Pietro Invernizzi, Sara Massironi</w:t>
      </w:r>
    </w:p>
    <w:p w14:paraId="207508F4" w14:textId="77777777" w:rsidR="00A77B3E" w:rsidRPr="004E71A1" w:rsidRDefault="00A77B3E">
      <w:pPr>
        <w:spacing w:line="360" w:lineRule="auto"/>
        <w:jc w:val="both"/>
        <w:rPr>
          <w:lang w:val="it-IT"/>
        </w:rPr>
      </w:pPr>
    </w:p>
    <w:p w14:paraId="44E546DE" w14:textId="495631B6" w:rsidR="00A77B3E" w:rsidRPr="004E71A1" w:rsidRDefault="0048069F">
      <w:pPr>
        <w:spacing w:line="360" w:lineRule="auto"/>
        <w:jc w:val="both"/>
        <w:rPr>
          <w:lang w:val="it-IT"/>
        </w:rPr>
      </w:pPr>
      <w:r w:rsidRPr="004E71A1">
        <w:rPr>
          <w:rFonts w:ascii="Book Antiqua" w:eastAsia="Book Antiqua" w:hAnsi="Book Antiqua" w:cs="Book Antiqua"/>
          <w:b/>
          <w:bCs/>
          <w:color w:val="000000"/>
          <w:lang w:val="it-IT"/>
        </w:rPr>
        <w:t xml:space="preserve">Alessandra Elvevi, </w:t>
      </w:r>
      <w:r w:rsidR="006D6F4E" w:rsidRPr="004E71A1">
        <w:rPr>
          <w:rFonts w:ascii="Book Antiqua" w:eastAsia="Book Antiqua" w:hAnsi="Book Antiqua" w:cs="Book Antiqua"/>
          <w:b/>
          <w:bCs/>
          <w:color w:val="000000"/>
          <w:lang w:val="it-IT"/>
        </w:rPr>
        <w:t xml:space="preserve">Martina Lucà, Miki Scaravaglio, Laura Ratti, Pietro Invernizzi, Sara Massironi, </w:t>
      </w:r>
      <w:r w:rsidRPr="004E71A1">
        <w:rPr>
          <w:rFonts w:ascii="Book Antiqua" w:eastAsia="Book Antiqua" w:hAnsi="Book Antiqua" w:cs="Book Antiqua"/>
          <w:color w:val="000000"/>
          <w:lang w:val="it-IT"/>
        </w:rPr>
        <w:t>Gastroenterology Division, San Gerardo Hospital</w:t>
      </w:r>
      <w:r w:rsidR="006D6F4E" w:rsidRPr="006D6F4E">
        <w:rPr>
          <w:rFonts w:ascii="Book Antiqua" w:eastAsia="Book Antiqua" w:hAnsi="Book Antiqua" w:cs="Book Antiqua"/>
          <w:color w:val="000000"/>
          <w:lang w:val="it-IT"/>
        </w:rPr>
        <w:t xml:space="preserve">, </w:t>
      </w:r>
      <w:r w:rsidRPr="004E71A1">
        <w:rPr>
          <w:rFonts w:ascii="Book Antiqua" w:eastAsia="Book Antiqua" w:hAnsi="Book Antiqua" w:cs="Book Antiqua"/>
          <w:color w:val="000000"/>
          <w:lang w:val="it-IT"/>
        </w:rPr>
        <w:t>University of Milano – Bicocca School of Medicine, Monza 20900, Italy</w:t>
      </w:r>
    </w:p>
    <w:p w14:paraId="2ADC7E67" w14:textId="77777777" w:rsidR="00A77B3E" w:rsidRPr="004E71A1" w:rsidRDefault="00A77B3E">
      <w:pPr>
        <w:spacing w:line="360" w:lineRule="auto"/>
        <w:jc w:val="both"/>
        <w:rPr>
          <w:lang w:val="it-IT"/>
        </w:rPr>
      </w:pPr>
    </w:p>
    <w:p w14:paraId="67EA0165" w14:textId="77777777" w:rsidR="00A77B3E" w:rsidRPr="005F6C33" w:rsidRDefault="0048069F">
      <w:pPr>
        <w:spacing w:line="360" w:lineRule="auto"/>
        <w:jc w:val="both"/>
      </w:pPr>
      <w:r w:rsidRPr="005F6C33">
        <w:rPr>
          <w:rFonts w:ascii="Book Antiqua" w:eastAsia="Book Antiqua" w:hAnsi="Book Antiqua" w:cs="Book Antiqua"/>
          <w:b/>
          <w:bCs/>
          <w:color w:val="000000"/>
        </w:rPr>
        <w:t xml:space="preserve">Elena Maria Elli, </w:t>
      </w:r>
      <w:r w:rsidRPr="005F6C33">
        <w:rPr>
          <w:rFonts w:ascii="Book Antiqua" w:eastAsia="Book Antiqua" w:hAnsi="Book Antiqua" w:cs="Book Antiqua"/>
          <w:color w:val="000000"/>
        </w:rPr>
        <w:t>Hematology Division and Bone Marrow Transplant Unit, San Gerardo Hospital, Monza 20900, Italy</w:t>
      </w:r>
    </w:p>
    <w:p w14:paraId="02EB2262" w14:textId="77777777" w:rsidR="00A77B3E" w:rsidRPr="005F6C33" w:rsidRDefault="00A77B3E">
      <w:pPr>
        <w:spacing w:line="360" w:lineRule="auto"/>
        <w:jc w:val="both"/>
      </w:pPr>
    </w:p>
    <w:p w14:paraId="1192AE52" w14:textId="2AB112FB" w:rsidR="00A77B3E" w:rsidRDefault="0048069F">
      <w:pPr>
        <w:spacing w:line="360" w:lineRule="auto"/>
        <w:jc w:val="both"/>
      </w:pPr>
      <w:r>
        <w:rPr>
          <w:rFonts w:ascii="Book Antiqua" w:eastAsia="Book Antiqua" w:hAnsi="Book Antiqua" w:cs="Book Antiqua"/>
          <w:b/>
          <w:bCs/>
          <w:color w:val="000000"/>
        </w:rPr>
        <w:t xml:space="preserve">Fabio </w:t>
      </w:r>
      <w:proofErr w:type="spellStart"/>
      <w:r>
        <w:rPr>
          <w:rFonts w:ascii="Book Antiqua" w:eastAsia="Book Antiqua" w:hAnsi="Book Antiqua" w:cs="Book Antiqua"/>
          <w:b/>
          <w:bCs/>
          <w:color w:val="000000"/>
        </w:rPr>
        <w:t>Pagni</w:t>
      </w:r>
      <w:proofErr w:type="spellEnd"/>
      <w:r>
        <w:rPr>
          <w:rFonts w:ascii="Book Antiqua" w:eastAsia="Book Antiqua" w:hAnsi="Book Antiqua" w:cs="Book Antiqua"/>
          <w:b/>
          <w:bCs/>
          <w:color w:val="000000"/>
        </w:rPr>
        <w:t xml:space="preserve">, Stefano Ceola, </w:t>
      </w:r>
      <w:r>
        <w:rPr>
          <w:rFonts w:ascii="Book Antiqua" w:eastAsia="Book Antiqua" w:hAnsi="Book Antiqua" w:cs="Book Antiqua"/>
          <w:color w:val="000000"/>
        </w:rPr>
        <w:t xml:space="preserve">Department of </w:t>
      </w:r>
      <w:r w:rsidR="00C87942">
        <w:rPr>
          <w:rFonts w:ascii="Book Antiqua" w:eastAsia="Book Antiqua" w:hAnsi="Book Antiqua" w:cs="Book Antiqua"/>
          <w:color w:val="000000"/>
        </w:rPr>
        <w:t xml:space="preserve">Medicine </w:t>
      </w:r>
      <w:r>
        <w:rPr>
          <w:rFonts w:ascii="Book Antiqua" w:eastAsia="Book Antiqua" w:hAnsi="Book Antiqua" w:cs="Book Antiqua"/>
          <w:color w:val="000000"/>
        </w:rPr>
        <w:t xml:space="preserve">and Surgery, Section of </w:t>
      </w:r>
      <w:r w:rsidR="0011358B">
        <w:rPr>
          <w:rFonts w:ascii="Book Antiqua" w:eastAsia="Book Antiqua" w:hAnsi="Book Antiqua" w:cs="Book Antiqua"/>
          <w:color w:val="000000"/>
        </w:rPr>
        <w:t>Pathology</w:t>
      </w:r>
      <w:r>
        <w:rPr>
          <w:rFonts w:ascii="Book Antiqua" w:eastAsia="Book Antiqua" w:hAnsi="Book Antiqua" w:cs="Book Antiqua"/>
          <w:color w:val="000000"/>
        </w:rPr>
        <w:t>, San Gerardo Hospital, University of Milano – Bicocca School of Medicine, Monza 20900, Italy</w:t>
      </w:r>
    </w:p>
    <w:p w14:paraId="4336336B" w14:textId="77777777" w:rsidR="00A77B3E" w:rsidRDefault="00A77B3E">
      <w:pPr>
        <w:spacing w:line="360" w:lineRule="auto"/>
        <w:jc w:val="both"/>
      </w:pPr>
    </w:p>
    <w:p w14:paraId="115F601F" w14:textId="07FE578A" w:rsidR="00A77B3E" w:rsidRDefault="0048069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Elvevi</w:t>
      </w:r>
      <w:proofErr w:type="spellEnd"/>
      <w:r>
        <w:rPr>
          <w:rFonts w:ascii="Book Antiqua" w:eastAsia="Book Antiqua" w:hAnsi="Book Antiqua" w:cs="Book Antiqua"/>
          <w:color w:val="000000"/>
        </w:rPr>
        <w:t xml:space="preserve"> A, Elli EM</w:t>
      </w:r>
      <w:r w:rsidR="009324C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designed the study</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Elvevi</w:t>
      </w:r>
      <w:proofErr w:type="spellEnd"/>
      <w:r>
        <w:rPr>
          <w:rFonts w:ascii="Book Antiqua" w:eastAsia="Book Antiqua" w:hAnsi="Book Antiqua" w:cs="Book Antiqua"/>
          <w:color w:val="000000"/>
        </w:rPr>
        <w:t xml:space="preserve"> A, Elli EM, </w:t>
      </w:r>
      <w:proofErr w:type="spellStart"/>
      <w:r>
        <w:rPr>
          <w:rFonts w:ascii="Book Antiqua" w:eastAsia="Book Antiqua" w:hAnsi="Book Antiqua" w:cs="Book Antiqua"/>
          <w:color w:val="000000"/>
        </w:rPr>
        <w:t>Lucà</w:t>
      </w:r>
      <w:proofErr w:type="spellEnd"/>
      <w:r>
        <w:rPr>
          <w:rFonts w:ascii="Book Antiqua" w:eastAsia="Book Antiqua" w:hAnsi="Book Antiqua" w:cs="Book Antiqua"/>
          <w:color w:val="000000"/>
        </w:rPr>
        <w:t xml:space="preserve"> M, </w:t>
      </w:r>
      <w:r w:rsidR="009324C9">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Scaravaglio</w:t>
      </w:r>
      <w:proofErr w:type="spellEnd"/>
      <w:r>
        <w:rPr>
          <w:rFonts w:ascii="Book Antiqua" w:eastAsia="Book Antiqua" w:hAnsi="Book Antiqua" w:cs="Book Antiqua"/>
          <w:color w:val="000000"/>
        </w:rPr>
        <w:t xml:space="preserve"> M wrote the first draft of the paper</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Pagni</w:t>
      </w:r>
      <w:proofErr w:type="spellEnd"/>
      <w:r>
        <w:rPr>
          <w:rFonts w:ascii="Book Antiqua" w:eastAsia="Book Antiqua" w:hAnsi="Book Antiqua" w:cs="Book Antiqua"/>
          <w:color w:val="000000"/>
        </w:rPr>
        <w:t xml:space="preserve"> F, Ceola S</w:t>
      </w:r>
      <w:r w:rsidR="009324C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L revised the paper and wrote the final version</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reviewed </w:t>
      </w:r>
      <w:r w:rsidR="009324C9">
        <w:rPr>
          <w:rFonts w:ascii="Book Antiqua" w:eastAsia="Book Antiqua" w:hAnsi="Book Antiqua" w:cs="Book Antiqua"/>
          <w:color w:val="000000"/>
        </w:rPr>
        <w:t xml:space="preserve">the paper </w:t>
      </w:r>
      <w:r>
        <w:rPr>
          <w:rFonts w:ascii="Book Antiqua" w:eastAsia="Book Antiqua" w:hAnsi="Book Antiqua" w:cs="Book Antiqua"/>
          <w:color w:val="000000"/>
        </w:rPr>
        <w:t>for important intellectual content</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r w:rsidR="00207B8D">
        <w:rPr>
          <w:rFonts w:ascii="Book Antiqua" w:eastAsia="Book Antiqua" w:hAnsi="Book Antiqua" w:cs="Book Antiqua"/>
          <w:color w:val="000000"/>
        </w:rPr>
        <w:t>a</w:t>
      </w:r>
      <w:r>
        <w:rPr>
          <w:rFonts w:ascii="Book Antiqua" w:eastAsia="Book Antiqua" w:hAnsi="Book Antiqua" w:cs="Book Antiqua"/>
          <w:color w:val="000000"/>
        </w:rPr>
        <w:t>ll authors have re</w:t>
      </w:r>
      <w:r w:rsidR="009324C9">
        <w:rPr>
          <w:rFonts w:ascii="Book Antiqua" w:eastAsia="Book Antiqua" w:hAnsi="Book Antiqua" w:cs="Book Antiqua"/>
          <w:color w:val="000000"/>
        </w:rPr>
        <w:t>a</w:t>
      </w:r>
      <w:r>
        <w:rPr>
          <w:rFonts w:ascii="Book Antiqua" w:eastAsia="Book Antiqua" w:hAnsi="Book Antiqua" w:cs="Book Antiqua"/>
          <w:color w:val="000000"/>
        </w:rPr>
        <w:t>d and approve</w:t>
      </w:r>
      <w:r w:rsidR="009324C9">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12F74D59" w14:textId="77777777" w:rsidR="00A77B3E" w:rsidRDefault="00A77B3E">
      <w:pPr>
        <w:spacing w:line="360" w:lineRule="auto"/>
        <w:jc w:val="both"/>
      </w:pPr>
    </w:p>
    <w:p w14:paraId="345EF8C5" w14:textId="4371036D" w:rsidR="00A77B3E" w:rsidRDefault="0048069F">
      <w:pPr>
        <w:spacing w:line="360" w:lineRule="auto"/>
        <w:jc w:val="both"/>
      </w:pPr>
      <w:r>
        <w:rPr>
          <w:rFonts w:ascii="Book Antiqua" w:eastAsia="Book Antiqua" w:hAnsi="Book Antiqua" w:cs="Book Antiqua"/>
          <w:b/>
          <w:bCs/>
          <w:color w:val="000000"/>
        </w:rPr>
        <w:lastRenderedPageBreak/>
        <w:t xml:space="preserve">Corresponding author: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MD, PhD, </w:t>
      </w:r>
      <w:r>
        <w:rPr>
          <w:rFonts w:ascii="Book Antiqua" w:eastAsia="Book Antiqua" w:hAnsi="Book Antiqua" w:cs="Book Antiqua"/>
          <w:color w:val="000000"/>
        </w:rPr>
        <w:t>Gastroenterology Division, San Gerardo Hospital, University of Milano – Bicocca School of Medicine, Via G.B. Pergolesi 33, Monza 20900, Italy. sara.massironi@libero.it</w:t>
      </w:r>
    </w:p>
    <w:p w14:paraId="3A7A6234" w14:textId="77777777" w:rsidR="00A77B3E" w:rsidRDefault="00A77B3E">
      <w:pPr>
        <w:spacing w:line="360" w:lineRule="auto"/>
        <w:jc w:val="both"/>
      </w:pPr>
    </w:p>
    <w:p w14:paraId="0416270E" w14:textId="77777777" w:rsidR="00A77B3E" w:rsidRDefault="0048069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2021</w:t>
      </w:r>
    </w:p>
    <w:p w14:paraId="60E50679" w14:textId="1D72D1D0" w:rsidR="00A77B3E" w:rsidRDefault="0048069F">
      <w:pPr>
        <w:spacing w:line="360" w:lineRule="auto"/>
        <w:jc w:val="both"/>
      </w:pPr>
      <w:r>
        <w:rPr>
          <w:rFonts w:ascii="Book Antiqua" w:eastAsia="Book Antiqua" w:hAnsi="Book Antiqua" w:cs="Book Antiqua"/>
          <w:b/>
          <w:bCs/>
          <w:color w:val="000000"/>
        </w:rPr>
        <w:t xml:space="preserve">Revised: </w:t>
      </w:r>
      <w:r w:rsidR="00E17FA2" w:rsidRPr="00F3593D">
        <w:rPr>
          <w:rFonts w:ascii="Book Antiqua" w:eastAsia="Book Antiqua" w:hAnsi="Book Antiqua" w:cs="Book Antiqua"/>
          <w:color w:val="000000"/>
        </w:rPr>
        <w:t>June 6, 2022</w:t>
      </w:r>
    </w:p>
    <w:p w14:paraId="4D36273F" w14:textId="755839AC" w:rsidR="00A77B3E" w:rsidRDefault="0048069F">
      <w:pPr>
        <w:spacing w:line="360" w:lineRule="auto"/>
        <w:jc w:val="both"/>
      </w:pPr>
      <w:r>
        <w:rPr>
          <w:rFonts w:ascii="Book Antiqua" w:eastAsia="Book Antiqua" w:hAnsi="Book Antiqua" w:cs="Book Antiqua"/>
          <w:b/>
          <w:bCs/>
          <w:color w:val="000000"/>
        </w:rPr>
        <w:t xml:space="preserve">Accepted: </w:t>
      </w:r>
      <w:ins w:id="0" w:author="Liansheng" w:date="2022-07-11T00:33:00Z">
        <w:r w:rsidR="003A147F" w:rsidRPr="003A147F">
          <w:rPr>
            <w:rFonts w:ascii="Book Antiqua" w:eastAsia="Book Antiqua" w:hAnsi="Book Antiqua" w:cs="Book Antiqua"/>
            <w:b/>
            <w:bCs/>
            <w:color w:val="000000"/>
          </w:rPr>
          <w:t>July 11, 2022</w:t>
        </w:r>
      </w:ins>
    </w:p>
    <w:p w14:paraId="318C8D2E" w14:textId="15B51380" w:rsidR="00A77B3E" w:rsidRDefault="0048069F">
      <w:pPr>
        <w:spacing w:line="360" w:lineRule="auto"/>
        <w:jc w:val="both"/>
      </w:pPr>
      <w:r>
        <w:rPr>
          <w:rFonts w:ascii="Book Antiqua" w:eastAsia="Book Antiqua" w:hAnsi="Book Antiqua" w:cs="Book Antiqua"/>
          <w:b/>
          <w:bCs/>
          <w:color w:val="000000"/>
        </w:rPr>
        <w:t xml:space="preserve">Published online: </w:t>
      </w:r>
    </w:p>
    <w:p w14:paraId="7810E9C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BE4C5B1" w14:textId="77777777" w:rsidR="00A77B3E" w:rsidRDefault="0048069F">
      <w:pPr>
        <w:spacing w:line="360" w:lineRule="auto"/>
        <w:jc w:val="both"/>
      </w:pPr>
      <w:r>
        <w:rPr>
          <w:rFonts w:ascii="Book Antiqua" w:eastAsia="Book Antiqua" w:hAnsi="Book Antiqua" w:cs="Book Antiqua"/>
          <w:b/>
          <w:color w:val="000000"/>
        </w:rPr>
        <w:lastRenderedPageBreak/>
        <w:t>Abstract</w:t>
      </w:r>
    </w:p>
    <w:p w14:paraId="5280E7D9" w14:textId="619D5293" w:rsidR="00A77B3E" w:rsidRDefault="0048069F">
      <w:pPr>
        <w:spacing w:line="360" w:lineRule="auto"/>
        <w:jc w:val="both"/>
      </w:pP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is a rare and heterogeneous disease characterized by various clinical and biological features that affect different </w:t>
      </w:r>
      <w:r w:rsidR="0021642D">
        <w:rPr>
          <w:rFonts w:ascii="Book Antiqua" w:eastAsia="Book Antiqua" w:hAnsi="Book Antiqua" w:cs="Book Antiqua"/>
          <w:color w:val="000000"/>
        </w:rPr>
        <w:t>prognos</w:t>
      </w:r>
      <w:r w:rsidR="00E93533">
        <w:rPr>
          <w:rFonts w:ascii="Book Antiqua" w:eastAsia="Book Antiqua" w:hAnsi="Book Antiqua" w:cs="Book Antiqua"/>
          <w:color w:val="000000"/>
        </w:rPr>
        <w:t>e</w:t>
      </w:r>
      <w:r w:rsidR="0021642D">
        <w:rPr>
          <w:rFonts w:ascii="Book Antiqua" w:eastAsia="Book Antiqua" w:hAnsi="Book Antiqua" w:cs="Book Antiqua"/>
          <w:color w:val="000000"/>
        </w:rPr>
        <w:t xml:space="preserve">s </w:t>
      </w:r>
      <w:r>
        <w:rPr>
          <w:rFonts w:ascii="Book Antiqua" w:eastAsia="Book Antiqua" w:hAnsi="Book Antiqua" w:cs="Book Antiqua"/>
          <w:color w:val="000000"/>
        </w:rPr>
        <w:t>and treatments. The disease is usually divided into 2 principal categories: cutaneous</w:t>
      </w:r>
      <w:r w:rsidR="006D24E7">
        <w:rPr>
          <w:rFonts w:ascii="Book Antiqua" w:eastAsia="Book Antiqua" w:hAnsi="Book Antiqua" w:cs="Book Antiqua"/>
          <w:color w:val="000000"/>
        </w:rPr>
        <w:t xml:space="preserve"> </w:t>
      </w:r>
      <w:r>
        <w:rPr>
          <w:rFonts w:ascii="Book Antiqua" w:eastAsia="Book Antiqua" w:hAnsi="Book Antiqua" w:cs="Book Antiqua"/>
          <w:color w:val="000000"/>
        </w:rPr>
        <w:t xml:space="preserve">and systemic disease (SM). Clinical features can be related to </w:t>
      </w:r>
      <w:bookmarkStart w:id="1" w:name="_Hlk106813370"/>
      <w:r>
        <w:rPr>
          <w:rFonts w:ascii="Book Antiqua" w:eastAsia="Book Antiqua" w:hAnsi="Book Antiqua" w:cs="Book Antiqua"/>
          <w:color w:val="000000"/>
        </w:rPr>
        <w:t>mast cell</w:t>
      </w:r>
      <w:bookmarkEnd w:id="1"/>
      <w:r>
        <w:rPr>
          <w:rFonts w:ascii="Book Antiqua" w:eastAsia="Book Antiqua" w:hAnsi="Book Antiqua" w:cs="Book Antiqua"/>
          <w:color w:val="000000"/>
        </w:rPr>
        <w:t xml:space="preserve"> (MC) mediator release or pathological MC infiltration. SM is a disease often hard to identify, and the diagnosis is based on clinical, biological, histological, and molecular criteria with different specialists involved in the patient’s clinical work-up. Among all manifestations of the disease, gastrointestinal (GI) symptoms are common, being present in 14</w:t>
      </w:r>
      <w:r w:rsidR="006D24E7">
        <w:rPr>
          <w:rFonts w:ascii="Book Antiqua" w:eastAsia="Book Antiqua" w:hAnsi="Book Antiqua" w:cs="Book Antiqua"/>
          <w:color w:val="000000"/>
        </w:rPr>
        <w:t>%</w:t>
      </w:r>
      <w:r>
        <w:rPr>
          <w:rFonts w:ascii="Book Antiqua" w:eastAsia="Book Antiqua" w:hAnsi="Book Antiqua" w:cs="Book Antiqua"/>
          <w:color w:val="000000"/>
        </w:rPr>
        <w:t xml:space="preserve">-85% of patients, and can significantly impair the quality of life. Here we review the data regarding GI involvement in SM, in terms of clinical presentations, histological and endoscopic features, the pathogenesis of GI symptoms, and their treatment. </w:t>
      </w:r>
    </w:p>
    <w:p w14:paraId="364B53CA" w14:textId="77777777" w:rsidR="00A77B3E" w:rsidRDefault="00A77B3E">
      <w:pPr>
        <w:spacing w:line="360" w:lineRule="auto"/>
        <w:jc w:val="both"/>
      </w:pPr>
    </w:p>
    <w:p w14:paraId="02DA2BB4" w14:textId="2F5A87EC" w:rsidR="00A77B3E" w:rsidRDefault="0048069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Systemic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w:t>
      </w:r>
      <w:r w:rsidR="00B16F89">
        <w:rPr>
          <w:rFonts w:ascii="Book Antiqua" w:eastAsia="Book Antiqua" w:hAnsi="Book Antiqua" w:cs="Book Antiqua"/>
          <w:color w:val="000000"/>
        </w:rPr>
        <w:t xml:space="preserve">Gastrointestinal </w:t>
      </w:r>
      <w:r>
        <w:rPr>
          <w:rFonts w:ascii="Book Antiqua" w:eastAsia="Book Antiqua" w:hAnsi="Book Antiqua" w:cs="Book Antiqua"/>
          <w:color w:val="000000"/>
        </w:rPr>
        <w:t xml:space="preserve">involvement; </w:t>
      </w:r>
      <w:r w:rsidR="00B16F89">
        <w:rPr>
          <w:rFonts w:ascii="Book Antiqua" w:eastAsia="Book Antiqua" w:hAnsi="Book Antiqua" w:cs="Book Antiqua"/>
          <w:color w:val="000000"/>
        </w:rPr>
        <w:t xml:space="preserve">Gastrointestinal </w:t>
      </w:r>
      <w:r>
        <w:rPr>
          <w:rFonts w:ascii="Book Antiqua" w:eastAsia="Book Antiqua" w:hAnsi="Book Antiqua" w:cs="Book Antiqua"/>
          <w:color w:val="000000"/>
        </w:rPr>
        <w:t>symptoms</w:t>
      </w:r>
    </w:p>
    <w:p w14:paraId="06CB382A" w14:textId="77777777" w:rsidR="00A77B3E" w:rsidRDefault="00A77B3E">
      <w:pPr>
        <w:spacing w:line="360" w:lineRule="auto"/>
        <w:jc w:val="both"/>
      </w:pPr>
    </w:p>
    <w:p w14:paraId="3D365756" w14:textId="6B75B368" w:rsidR="00A77B3E" w:rsidRDefault="0048069F">
      <w:pPr>
        <w:spacing w:line="360" w:lineRule="auto"/>
        <w:jc w:val="both"/>
      </w:pPr>
      <w:proofErr w:type="spellStart"/>
      <w:r>
        <w:rPr>
          <w:rFonts w:ascii="Book Antiqua" w:eastAsia="Book Antiqua" w:hAnsi="Book Antiqua" w:cs="Book Antiqua"/>
          <w:color w:val="000000"/>
        </w:rPr>
        <w:t>Elvevi</w:t>
      </w:r>
      <w:proofErr w:type="spellEnd"/>
      <w:r>
        <w:rPr>
          <w:rFonts w:ascii="Book Antiqua" w:eastAsia="Book Antiqua" w:hAnsi="Book Antiqua" w:cs="Book Antiqua"/>
          <w:color w:val="000000"/>
        </w:rPr>
        <w:t xml:space="preserve"> A, Elli EM, </w:t>
      </w:r>
      <w:proofErr w:type="spellStart"/>
      <w:r>
        <w:rPr>
          <w:rFonts w:ascii="Book Antiqua" w:eastAsia="Book Antiqua" w:hAnsi="Book Antiqua" w:cs="Book Antiqua"/>
          <w:color w:val="000000"/>
        </w:rPr>
        <w:t>Lucà</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Scaravaglio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Pagni</w:t>
      </w:r>
      <w:proofErr w:type="spellEnd"/>
      <w:r>
        <w:rPr>
          <w:rFonts w:ascii="Book Antiqua" w:eastAsia="Book Antiqua" w:hAnsi="Book Antiqua" w:cs="Book Antiqua"/>
          <w:color w:val="000000"/>
        </w:rPr>
        <w:t xml:space="preserve"> F, Ceola S,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w:t>
      </w:r>
      <w:r w:rsidR="003C1BA8" w:rsidRPr="003C1BA8">
        <w:rPr>
          <w:rFonts w:ascii="Book Antiqua" w:eastAsia="Book Antiqua" w:hAnsi="Book Antiqua" w:cs="Book Antiqua"/>
          <w:color w:val="000000"/>
        </w:rPr>
        <w:t xml:space="preserve">Clinical challenge for gastroenterologists–Gastrointestinal manifestations of systemic </w:t>
      </w:r>
      <w:proofErr w:type="spellStart"/>
      <w:r w:rsidR="003C1BA8" w:rsidRPr="003C1BA8">
        <w:rPr>
          <w:rFonts w:ascii="Book Antiqua" w:eastAsia="Book Antiqua" w:hAnsi="Book Antiqua" w:cs="Book Antiqua"/>
          <w:color w:val="000000"/>
        </w:rPr>
        <w:t>mastocytosis</w:t>
      </w:r>
      <w:proofErr w:type="spellEnd"/>
      <w:r w:rsidR="003C1BA8" w:rsidRPr="003C1BA8">
        <w:rPr>
          <w:rFonts w:ascii="Book Antiqua" w:eastAsia="Book Antiqua" w:hAnsi="Book Antiqua" w:cs="Book Antiqua"/>
          <w:color w:val="000000"/>
        </w:rPr>
        <w:t>: A comprehensive review</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68C151ED" w14:textId="77777777" w:rsidR="00A77B3E" w:rsidRDefault="00A77B3E">
      <w:pPr>
        <w:spacing w:line="360" w:lineRule="auto"/>
        <w:jc w:val="both"/>
      </w:pPr>
    </w:p>
    <w:p w14:paraId="5B70DDE4" w14:textId="67BD2BCD" w:rsidR="00A77B3E" w:rsidRDefault="0048069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Gastrointestinal (GI) involvement is frequent in </w:t>
      </w:r>
      <w:r w:rsidR="001A2532">
        <w:rPr>
          <w:rFonts w:ascii="Book Antiqua" w:eastAsia="Book Antiqua" w:hAnsi="Book Antiqua" w:cs="Book Antiqua"/>
          <w:color w:val="000000"/>
        </w:rPr>
        <w:t>systemic disease (SM)</w:t>
      </w:r>
      <w:r>
        <w:rPr>
          <w:rFonts w:ascii="Book Antiqua" w:eastAsia="Book Antiqua" w:hAnsi="Book Antiqua" w:cs="Book Antiqua"/>
          <w:color w:val="000000"/>
        </w:rPr>
        <w:t>; GI symptoms are frequent (second in frequency only to itch</w:t>
      </w:r>
      <w:r w:rsidR="00251BCD">
        <w:rPr>
          <w:rFonts w:ascii="Book Antiqua" w:eastAsia="Book Antiqua" w:hAnsi="Book Antiqua" w:cs="Book Antiqua"/>
          <w:color w:val="000000"/>
        </w:rPr>
        <w:t>ing</w:t>
      </w:r>
      <w:r>
        <w:rPr>
          <w:rFonts w:ascii="Book Antiqua" w:eastAsia="Book Antiqua" w:hAnsi="Book Antiqua" w:cs="Book Antiqua"/>
          <w:color w:val="000000"/>
        </w:rPr>
        <w:t>)</w:t>
      </w:r>
      <w:r w:rsidR="00251BCD">
        <w:rPr>
          <w:rFonts w:ascii="Book Antiqua" w:eastAsia="Book Antiqua" w:hAnsi="Book Antiqua" w:cs="Book Antiqua"/>
          <w:color w:val="000000"/>
        </w:rPr>
        <w:t>, being</w:t>
      </w:r>
      <w:r>
        <w:rPr>
          <w:rFonts w:ascii="Book Antiqua" w:eastAsia="Book Antiqua" w:hAnsi="Book Antiqua" w:cs="Book Antiqua"/>
          <w:color w:val="000000"/>
        </w:rPr>
        <w:t xml:space="preserve"> the main culprits of chronic disorders</w:t>
      </w:r>
      <w:r w:rsidR="00A84D2B">
        <w:rPr>
          <w:rFonts w:ascii="Book Antiqua" w:eastAsia="Book Antiqua" w:hAnsi="Book Antiqua" w:cs="Book Antiqua"/>
          <w:color w:val="000000"/>
        </w:rPr>
        <w:t>,</w:t>
      </w:r>
      <w:r w:rsidR="00251BCD">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251BCD">
        <w:rPr>
          <w:rFonts w:ascii="Book Antiqua" w:eastAsia="Book Antiqua" w:hAnsi="Book Antiqua" w:cs="Book Antiqua"/>
          <w:color w:val="000000"/>
        </w:rPr>
        <w:t xml:space="preserve">are </w:t>
      </w:r>
      <w:r>
        <w:rPr>
          <w:rFonts w:ascii="Book Antiqua" w:eastAsia="Book Antiqua" w:hAnsi="Book Antiqua" w:cs="Book Antiqua"/>
          <w:color w:val="000000"/>
        </w:rPr>
        <w:t xml:space="preserve">a major determinant of quality of life. GI symptoms could be secondary both to </w:t>
      </w:r>
      <w:r w:rsidR="00575BFA">
        <w:rPr>
          <w:rFonts w:ascii="Book Antiqua" w:eastAsia="Book Antiqua" w:hAnsi="Book Antiqua" w:cs="Book Antiqua"/>
          <w:color w:val="000000"/>
        </w:rPr>
        <w:t>mast cell (MC)</w:t>
      </w:r>
      <w:r>
        <w:rPr>
          <w:rFonts w:ascii="Book Antiqua" w:eastAsia="Book Antiqua" w:hAnsi="Book Antiqua" w:cs="Book Antiqua"/>
          <w:color w:val="000000"/>
        </w:rPr>
        <w:t xml:space="preserve"> mediator release and MC infiltration in the GI tract, causing organ dysfunction. Diagnosis of GI involvement in SM is based on clinical and endoscopic suspicion and histologic demonstration of MC infiltration in GI mucosa, using immunohistochemistry (</w:t>
      </w:r>
      <w:r w:rsidRPr="00AF2B54">
        <w:rPr>
          <w:rFonts w:ascii="Book Antiqua" w:eastAsia="Book Antiqua" w:hAnsi="Book Antiqua" w:cs="Book Antiqua"/>
          <w:i/>
          <w:iCs/>
          <w:color w:val="000000"/>
        </w:rPr>
        <w:t>i.e.</w:t>
      </w:r>
      <w:r w:rsidR="00CC67B2">
        <w:rPr>
          <w:rFonts w:ascii="Book Antiqua" w:eastAsia="Book Antiqua" w:hAnsi="Book Antiqua" w:cs="Book Antiqua"/>
          <w:i/>
          <w:iCs/>
          <w:color w:val="000000"/>
        </w:rPr>
        <w:t>,</w:t>
      </w:r>
      <w:r>
        <w:rPr>
          <w:rFonts w:ascii="Book Antiqua" w:eastAsia="Book Antiqua" w:hAnsi="Book Antiqua" w:cs="Book Antiqua"/>
          <w:color w:val="000000"/>
        </w:rPr>
        <w:t xml:space="preserve"> CD117, tryptase, CD25). Symptomatic treatment is used to control mediators-release symptoms while cytoreductive therapies </w:t>
      </w:r>
      <w:r w:rsidR="00513608">
        <w:rPr>
          <w:rFonts w:ascii="Book Antiqua" w:eastAsia="Book Antiqua" w:hAnsi="Book Antiqua" w:cs="Book Antiqua"/>
          <w:color w:val="000000"/>
        </w:rPr>
        <w:t xml:space="preserve">are </w:t>
      </w:r>
      <w:r>
        <w:rPr>
          <w:rFonts w:ascii="Book Antiqua" w:eastAsia="Book Antiqua" w:hAnsi="Book Antiqua" w:cs="Book Antiqua"/>
          <w:color w:val="000000"/>
        </w:rPr>
        <w:t>necessary to reduce organ dysfunction secondary to MC infiltration and proliferation.</w:t>
      </w:r>
    </w:p>
    <w:p w14:paraId="13FD6A25" w14:textId="77777777" w:rsidR="00A77B3E" w:rsidRDefault="00A77B3E">
      <w:pPr>
        <w:spacing w:line="360" w:lineRule="auto"/>
        <w:jc w:val="both"/>
      </w:pPr>
    </w:p>
    <w:p w14:paraId="7BDDB9A5" w14:textId="77777777" w:rsidR="00A77B3E" w:rsidRDefault="0048069F">
      <w:pPr>
        <w:spacing w:line="360" w:lineRule="auto"/>
        <w:jc w:val="both"/>
      </w:pPr>
      <w:r>
        <w:rPr>
          <w:rFonts w:ascii="Book Antiqua" w:eastAsia="Book Antiqua" w:hAnsi="Book Antiqua" w:cs="Book Antiqua"/>
          <w:b/>
          <w:caps/>
          <w:color w:val="000000"/>
          <w:u w:val="single"/>
        </w:rPr>
        <w:t>INTRODUCTION</w:t>
      </w:r>
    </w:p>
    <w:p w14:paraId="46031464" w14:textId="1EF1C4FA" w:rsidR="00A77B3E" w:rsidRPr="00CD5725" w:rsidRDefault="0048069F">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is a rare type of myeloid neoplasm characterized by clonal expansion and accumulation of morphologically and immune-phenotypically abnormal mast cells (MCs) in one or more organ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t>
      </w:r>
      <w:r w:rsidR="00D452AA" w:rsidRPr="001B6B86">
        <w:rPr>
          <w:rFonts w:ascii="Book Antiqua" w:eastAsia="Book Antiqua" w:hAnsi="Book Antiqua" w:cs="Book Antiqua"/>
          <w:color w:val="000000"/>
        </w:rPr>
        <w:t xml:space="preserve">Clinical presentation in </w:t>
      </w:r>
      <w:proofErr w:type="spellStart"/>
      <w:r w:rsidR="00D452AA" w:rsidRPr="001B6B86">
        <w:rPr>
          <w:rFonts w:ascii="Book Antiqua" w:eastAsia="Book Antiqua" w:hAnsi="Book Antiqua" w:cs="Book Antiqua"/>
          <w:color w:val="000000"/>
        </w:rPr>
        <w:t>m</w:t>
      </w:r>
      <w:r w:rsidRPr="001B6B86">
        <w:rPr>
          <w:rFonts w:ascii="Book Antiqua" w:eastAsia="Book Antiqua" w:hAnsi="Book Antiqua" w:cs="Book Antiqua"/>
          <w:color w:val="000000"/>
        </w:rPr>
        <w:t>astocytosis</w:t>
      </w:r>
      <w:proofErr w:type="spellEnd"/>
      <w:r w:rsidRPr="001B6B86">
        <w:rPr>
          <w:rFonts w:ascii="Book Antiqua" w:eastAsia="Book Antiqua" w:hAnsi="Book Antiqua" w:cs="Book Antiqua"/>
          <w:color w:val="000000"/>
        </w:rPr>
        <w:t xml:space="preserve"> patients</w:t>
      </w:r>
      <w:r w:rsidR="00D452AA" w:rsidRPr="001B6B86">
        <w:rPr>
          <w:rFonts w:ascii="Book Antiqua" w:eastAsia="Book Antiqua" w:hAnsi="Book Antiqua" w:cs="Book Antiqua"/>
          <w:color w:val="000000"/>
        </w:rPr>
        <w:t xml:space="preserve"> is </w:t>
      </w:r>
      <w:proofErr w:type="gramStart"/>
      <w:r w:rsidRPr="001B6B86">
        <w:rPr>
          <w:rFonts w:ascii="Book Antiqua" w:eastAsia="Book Antiqua" w:hAnsi="Book Antiqua" w:cs="Book Antiqua"/>
          <w:color w:val="000000"/>
        </w:rPr>
        <w:t>heterogeneous</w:t>
      </w:r>
      <w:r w:rsidR="00092E55" w:rsidRPr="00092E55">
        <w:rPr>
          <w:rFonts w:ascii="Book Antiqua" w:eastAsia="Book Antiqua" w:hAnsi="Book Antiqua" w:cs="Book Antiqua"/>
          <w:color w:val="000000"/>
          <w:vertAlign w:val="superscript"/>
        </w:rPr>
        <w:t>[</w:t>
      </w:r>
      <w:proofErr w:type="gramEnd"/>
      <w:r w:rsidR="00092E55" w:rsidRPr="00092E55">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865C78">
        <w:rPr>
          <w:rFonts w:ascii="Book Antiqua" w:eastAsia="Book Antiqua" w:hAnsi="Book Antiqua" w:cs="Book Antiqua"/>
          <w:color w:val="000000"/>
        </w:rPr>
        <w:t xml:space="preserve"> </w:t>
      </w:r>
      <w:r w:rsidR="00B60DFA" w:rsidRPr="001B6B86">
        <w:rPr>
          <w:rFonts w:ascii="Book Antiqua" w:eastAsia="Book Antiqua" w:hAnsi="Book Antiqua" w:cs="Book Antiqua"/>
          <w:color w:val="000000"/>
        </w:rPr>
        <w:t>C</w:t>
      </w:r>
      <w:r w:rsidRPr="001B6B86">
        <w:rPr>
          <w:rFonts w:ascii="Book Antiqua" w:eastAsia="Book Antiqua" w:hAnsi="Book Antiqua" w:cs="Book Antiqua"/>
          <w:color w:val="000000"/>
        </w:rPr>
        <w:t xml:space="preserve">utaneous </w:t>
      </w:r>
      <w:proofErr w:type="spellStart"/>
      <w:r w:rsidRPr="001B6B86">
        <w:rPr>
          <w:rFonts w:ascii="Book Antiqua" w:eastAsia="Book Antiqua" w:hAnsi="Book Antiqua" w:cs="Book Antiqua"/>
          <w:color w:val="000000"/>
        </w:rPr>
        <w:t>mastocytosis</w:t>
      </w:r>
      <w:proofErr w:type="spellEnd"/>
      <w:r w:rsidRPr="001B6B86">
        <w:rPr>
          <w:rFonts w:ascii="Book Antiqua" w:eastAsia="Book Antiqua" w:hAnsi="Book Antiqua" w:cs="Book Antiqua"/>
          <w:color w:val="000000"/>
        </w:rPr>
        <w:t xml:space="preserve"> (CM)</w:t>
      </w:r>
      <w:r w:rsidR="00B60DFA" w:rsidRPr="001B6B86">
        <w:rPr>
          <w:rFonts w:ascii="Book Antiqua" w:eastAsia="Book Antiqua" w:hAnsi="Book Antiqua" w:cs="Book Antiqua"/>
          <w:color w:val="000000"/>
        </w:rPr>
        <w:t xml:space="preserve"> is the skin-limited presentation; it</w:t>
      </w:r>
      <w:r w:rsidRPr="001B6B86">
        <w:rPr>
          <w:rFonts w:ascii="Book Antiqua" w:eastAsia="Book Antiqua" w:hAnsi="Book Antiqua" w:cs="Book Antiqua"/>
          <w:color w:val="000000"/>
        </w:rPr>
        <w:t xml:space="preserve"> is </w:t>
      </w:r>
      <w:r w:rsidR="00B60DFA" w:rsidRPr="001B6B86">
        <w:rPr>
          <w:rFonts w:ascii="Book Antiqua" w:eastAsia="Book Antiqua" w:hAnsi="Book Antiqua" w:cs="Book Antiqua"/>
          <w:color w:val="000000"/>
        </w:rPr>
        <w:t xml:space="preserve">most </w:t>
      </w:r>
      <w:r w:rsidRPr="001B6B86">
        <w:rPr>
          <w:rFonts w:ascii="Book Antiqua" w:eastAsia="Book Antiqua" w:hAnsi="Book Antiqua" w:cs="Book Antiqua"/>
          <w:color w:val="000000"/>
        </w:rPr>
        <w:t>common</w:t>
      </w:r>
      <w:r w:rsidRPr="00CD5725">
        <w:rPr>
          <w:rFonts w:ascii="Book Antiqua" w:eastAsia="Book Antiqua" w:hAnsi="Book Antiqua" w:cs="Book Antiqua"/>
        </w:rPr>
        <w:t xml:space="preserve"> </w:t>
      </w:r>
      <w:r w:rsidR="00B60DFA" w:rsidRPr="00CD5725">
        <w:rPr>
          <w:rFonts w:ascii="Book Antiqua" w:eastAsia="Book Antiqua" w:hAnsi="Book Antiqua" w:cs="Book Antiqua"/>
        </w:rPr>
        <w:t xml:space="preserve">in </w:t>
      </w:r>
      <w:r w:rsidRPr="00CD5725">
        <w:rPr>
          <w:rFonts w:ascii="Book Antiqua" w:eastAsia="Book Antiqua" w:hAnsi="Book Antiqua" w:cs="Book Antiqua"/>
        </w:rPr>
        <w:t>children</w:t>
      </w:r>
      <w:r w:rsidR="00B60DFA" w:rsidRPr="00CD5725">
        <w:rPr>
          <w:rFonts w:ascii="Book Antiqua" w:eastAsia="Book Antiqua" w:hAnsi="Book Antiqua" w:cs="Book Antiqua"/>
        </w:rPr>
        <w:t>, who</w:t>
      </w:r>
      <w:r w:rsidRPr="00CD5725">
        <w:rPr>
          <w:rFonts w:ascii="Book Antiqua" w:eastAsia="Book Antiqua" w:hAnsi="Book Antiqua" w:cs="Book Antiqua"/>
        </w:rPr>
        <w:t xml:space="preserve"> experience spontaneous regression of skin lesions during</w:t>
      </w:r>
      <w:r w:rsidR="00CD5725" w:rsidRPr="00CD5725">
        <w:rPr>
          <w:rFonts w:ascii="Book Antiqua" w:eastAsia="Book Antiqua" w:hAnsi="Book Antiqua" w:cs="Book Antiqua"/>
        </w:rPr>
        <w:t xml:space="preserve"> </w:t>
      </w:r>
      <w:r w:rsidR="00651FF1" w:rsidRPr="00CD5725">
        <w:rPr>
          <w:rFonts w:ascii="Book Antiqua" w:eastAsia="Book Antiqua" w:hAnsi="Book Antiqua" w:cs="Book Antiqua"/>
        </w:rPr>
        <w:t>the</w:t>
      </w:r>
      <w:r w:rsidR="0021642D" w:rsidRPr="00CD5725">
        <w:rPr>
          <w:rFonts w:ascii="Book Antiqua" w:eastAsia="Book Antiqua" w:hAnsi="Book Antiqua" w:cs="Book Antiqua"/>
        </w:rPr>
        <w:t xml:space="preserve">ir </w:t>
      </w:r>
      <w:r w:rsidR="00513608" w:rsidRPr="00CD5725">
        <w:rPr>
          <w:rFonts w:ascii="Book Antiqua" w:eastAsia="Book Antiqua" w:hAnsi="Book Antiqua" w:cs="Book Antiqua"/>
        </w:rPr>
        <w:t>growth</w:t>
      </w:r>
      <w:r w:rsidRPr="00CD5725">
        <w:rPr>
          <w:rFonts w:ascii="Book Antiqua" w:eastAsia="Book Antiqua" w:hAnsi="Book Antiqua" w:cs="Book Antiqua"/>
        </w:rPr>
        <w:t xml:space="preserve">. </w:t>
      </w:r>
      <w:r w:rsidR="00B60DFA" w:rsidRPr="00CD5725">
        <w:rPr>
          <w:rFonts w:ascii="Book Antiqua" w:eastAsia="Book Antiqua" w:hAnsi="Book Antiqua" w:cs="Book Antiqua"/>
        </w:rPr>
        <w:t>Systemic</w:t>
      </w:r>
      <w:r w:rsidR="00B60DFA" w:rsidRPr="001B6B86">
        <w:rPr>
          <w:rFonts w:ascii="Book Antiqua" w:eastAsia="Book Antiqua" w:hAnsi="Book Antiqua" w:cs="Book Antiqua"/>
          <w:color w:val="000000"/>
        </w:rPr>
        <w:t xml:space="preserve"> </w:t>
      </w:r>
      <w:proofErr w:type="spellStart"/>
      <w:r w:rsidR="00B60DFA" w:rsidRPr="001B6B86">
        <w:rPr>
          <w:rFonts w:ascii="Book Antiqua" w:eastAsia="Book Antiqua" w:hAnsi="Book Antiqua" w:cs="Book Antiqua"/>
          <w:color w:val="000000"/>
        </w:rPr>
        <w:t>mastocytosis</w:t>
      </w:r>
      <w:proofErr w:type="spellEnd"/>
      <w:r w:rsidR="00B60DFA" w:rsidRPr="001B6B86">
        <w:rPr>
          <w:rFonts w:ascii="Book Antiqua" w:eastAsia="Book Antiqua" w:hAnsi="Book Antiqua" w:cs="Book Antiqua"/>
          <w:color w:val="000000"/>
        </w:rPr>
        <w:t xml:space="preserve"> (SM) is, on the contrary,</w:t>
      </w:r>
      <w:r w:rsidR="00B60DFA">
        <w:rPr>
          <w:rFonts w:ascii="Book Antiqua" w:eastAsia="Book Antiqua" w:hAnsi="Book Antiqua" w:cs="Book Antiqua"/>
          <w:color w:val="000000"/>
        </w:rPr>
        <w:t xml:space="preserve"> </w:t>
      </w:r>
      <w:r>
        <w:rPr>
          <w:rFonts w:ascii="Book Antiqua" w:eastAsia="Book Antiqua" w:hAnsi="Book Antiqua" w:cs="Book Antiqua"/>
          <w:color w:val="000000"/>
        </w:rPr>
        <w:t xml:space="preserve">a condition of MCs proliferation associated with extra-cutaneous involvement, and it is more frequent in adult patients. Neoplastic MCs form focal and/or diffuse infiltrates in various internal organs, including the </w:t>
      </w:r>
      <w:bookmarkStart w:id="2" w:name="_Hlk106813389"/>
      <w:r>
        <w:rPr>
          <w:rFonts w:ascii="Book Antiqua" w:eastAsia="Book Antiqua" w:hAnsi="Book Antiqua" w:cs="Book Antiqua"/>
          <w:color w:val="000000"/>
        </w:rPr>
        <w:t>bone marrow</w:t>
      </w:r>
      <w:bookmarkEnd w:id="2"/>
      <w:r>
        <w:rPr>
          <w:rFonts w:ascii="Book Antiqua" w:eastAsia="Book Antiqua" w:hAnsi="Book Antiqua" w:cs="Book Antiqua"/>
          <w:color w:val="000000"/>
        </w:rPr>
        <w:t xml:space="preserve"> (BM), spleen, liver, and gastrointestinal (GI)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0E29D9">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Regardless of the type of SM, the BM is involved in virtually all patients.</w:t>
      </w:r>
    </w:p>
    <w:p w14:paraId="7F322AA6" w14:textId="5E404477" w:rsidR="00A77B3E" w:rsidRDefault="0048069F" w:rsidP="008B232D">
      <w:pPr>
        <w:spacing w:line="360" w:lineRule="auto"/>
        <w:ind w:firstLineChars="200" w:firstLine="480"/>
        <w:jc w:val="both"/>
      </w:pPr>
      <w:r>
        <w:rPr>
          <w:rFonts w:ascii="Book Antiqua" w:eastAsia="Book Antiqua" w:hAnsi="Book Antiqua" w:cs="Book Antiqua"/>
          <w:color w:val="000000"/>
          <w:shd w:val="clear" w:color="auto" w:fill="FFFFFF"/>
        </w:rPr>
        <w:t xml:space="preserve">In 2016, the </w:t>
      </w:r>
      <w:bookmarkStart w:id="3" w:name="_Hlk106813421"/>
      <w:r>
        <w:rPr>
          <w:rFonts w:ascii="Book Antiqua" w:eastAsia="Book Antiqua" w:hAnsi="Book Antiqua" w:cs="Book Antiqua"/>
          <w:color w:val="000000"/>
          <w:shd w:val="clear" w:color="auto" w:fill="FFFFFF"/>
        </w:rPr>
        <w:t>World Health Organization</w:t>
      </w:r>
      <w:bookmarkEnd w:id="3"/>
      <w:r>
        <w:rPr>
          <w:rFonts w:ascii="Book Antiqua" w:eastAsia="Book Antiqua" w:hAnsi="Book Antiqua" w:cs="Book Antiqua"/>
          <w:color w:val="000000"/>
          <w:shd w:val="clear" w:color="auto" w:fill="FFFFFF"/>
        </w:rPr>
        <w:t xml:space="preserve"> (WHO) classification of SM identified 5 clinical variants with different</w:t>
      </w:r>
      <w:r w:rsidR="00CC67B2">
        <w:rPr>
          <w:rFonts w:ascii="Book Antiqua" w:eastAsia="Book Antiqua" w:hAnsi="Book Antiqua" w:cs="Book Antiqua"/>
          <w:color w:val="000000"/>
          <w:shd w:val="clear" w:color="auto" w:fill="FFFFFF"/>
        </w:rPr>
        <w:t xml:space="preserve"> </w:t>
      </w:r>
      <w:r w:rsidR="0021642D">
        <w:rPr>
          <w:rFonts w:ascii="Book Antiqua" w:eastAsia="Book Antiqua" w:hAnsi="Book Antiqua" w:cs="Book Antiqua"/>
          <w:color w:val="000000"/>
          <w:shd w:val="clear" w:color="auto" w:fill="FFFFFF"/>
        </w:rPr>
        <w:t>prognoses</w:t>
      </w:r>
      <w:r>
        <w:rPr>
          <w:rFonts w:ascii="Book Antiqua" w:eastAsia="Book Antiqua" w:hAnsi="Book Antiqua" w:cs="Book Antiqua"/>
          <w:color w:val="000000"/>
          <w:shd w:val="clear" w:color="auto" w:fill="FFFFFF"/>
        </w:rPr>
        <w:t>: indolent SM (ISM), smoldering S</w:t>
      </w:r>
      <w:r w:rsidR="00513608">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 (SSM), aggressive SM (ASM), SM with </w:t>
      </w:r>
      <w:bookmarkStart w:id="4" w:name="_Hlk106813710"/>
      <w:r>
        <w:rPr>
          <w:rFonts w:ascii="Book Antiqua" w:eastAsia="Book Antiqua" w:hAnsi="Book Antiqua" w:cs="Book Antiqua"/>
          <w:color w:val="000000"/>
          <w:shd w:val="clear" w:color="auto" w:fill="FFFFFF"/>
        </w:rPr>
        <w:t>associated hematological neoplasm (SM-AHN)</w:t>
      </w:r>
      <w:bookmarkEnd w:id="4"/>
      <w:r>
        <w:rPr>
          <w:rFonts w:ascii="Book Antiqua" w:eastAsia="Book Antiqua" w:hAnsi="Book Antiqua" w:cs="Book Antiqua"/>
          <w:color w:val="000000"/>
          <w:shd w:val="clear" w:color="auto" w:fill="FFFFFF"/>
        </w:rPr>
        <w:t>, and mast cell leukemia (MCL</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shd w:val="clear" w:color="auto" w:fill="FFFFFF"/>
        </w:rPr>
        <w:t xml:space="preserve">. Advanced SM (ASM, SM-AHN, and MCL) is generally associated with a poor outcome, whereas ISM patients usually have a comparable life expectancy in comparison with the general </w:t>
      </w:r>
      <w:proofErr w:type="gramStart"/>
      <w:r>
        <w:rPr>
          <w:rFonts w:ascii="Book Antiqua" w:eastAsia="Book Antiqua" w:hAnsi="Book Antiqua" w:cs="Book Antiqua"/>
          <w:color w:val="000000"/>
          <w:shd w:val="clear" w:color="auto" w:fill="FFFFFF"/>
        </w:rPr>
        <w:t>population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hd w:val="clear" w:color="auto" w:fill="FFFFFF"/>
        </w:rPr>
        <w:t>.</w:t>
      </w:r>
    </w:p>
    <w:p w14:paraId="429B18D7" w14:textId="5BBFE9D9" w:rsidR="00A77B3E" w:rsidRDefault="0048069F" w:rsidP="00CC2EFF">
      <w:pPr>
        <w:spacing w:line="360" w:lineRule="auto"/>
        <w:ind w:firstLineChars="200" w:firstLine="480"/>
        <w:jc w:val="both"/>
      </w:pPr>
      <w:r>
        <w:rPr>
          <w:rFonts w:ascii="Book Antiqua" w:eastAsia="Book Antiqua" w:hAnsi="Book Antiqua" w:cs="Book Antiqua"/>
          <w:color w:val="000000"/>
        </w:rPr>
        <w:t xml:space="preserve">In recent years, knowledge of the pathophysiology of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has improved. Particularly, research has found that a recurrent activating D816V KIT mutation, located in the phosphor-transferase domain (PTD) of the receptor, is detectable in more than 80% of adult patients with </w:t>
      </w:r>
      <w:proofErr w:type="gramStart"/>
      <w:r>
        <w:rPr>
          <w:rFonts w:ascii="Book Antiqua" w:eastAsia="Book Antiqua" w:hAnsi="Book Antiqua" w:cs="Book Antiqua"/>
          <w:color w:val="000000"/>
        </w:rPr>
        <w:t>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w:t>
      </w:r>
      <w:r w:rsidR="005542DF" w:rsidRPr="005925F2">
        <w:rPr>
          <w:rFonts w:ascii="Book Antiqua" w:eastAsia="Book Antiqua" w:hAnsi="Book Antiqua" w:cs="Book Antiqua"/>
          <w:color w:val="000000"/>
        </w:rPr>
        <w:t xml:space="preserve">Further genetic alterations, usually involved in myeloid malignances pathogenesis, are often found in </w:t>
      </w:r>
      <w:r w:rsidRPr="005925F2">
        <w:rPr>
          <w:rFonts w:ascii="Book Antiqua" w:eastAsia="Book Antiqua" w:hAnsi="Book Antiqua" w:cs="Book Antiqua"/>
          <w:color w:val="000000"/>
        </w:rPr>
        <w:t>advanced forms of SM</w:t>
      </w:r>
      <w:r w:rsidR="005542DF">
        <w:rPr>
          <w:rFonts w:ascii="Book Antiqua" w:eastAsia="Book Antiqua" w:hAnsi="Book Antiqua" w:cs="Book Antiqua"/>
          <w:color w:val="000000"/>
        </w:rPr>
        <w:t xml:space="preserve">. </w:t>
      </w:r>
      <w:r w:rsidR="005542DF" w:rsidRPr="005925F2">
        <w:rPr>
          <w:rFonts w:ascii="Book Antiqua" w:eastAsia="Book Antiqua" w:hAnsi="Book Antiqua" w:cs="Book Antiqua"/>
          <w:color w:val="000000"/>
        </w:rPr>
        <w:t>These mutation</w:t>
      </w:r>
      <w:r w:rsidR="0021642D">
        <w:rPr>
          <w:rFonts w:ascii="Book Antiqua" w:eastAsia="Book Antiqua" w:hAnsi="Book Antiqua" w:cs="Book Antiqua"/>
          <w:color w:val="000000"/>
        </w:rPr>
        <w:t>s</w:t>
      </w:r>
      <w:r w:rsidR="005542DF" w:rsidRPr="005925F2">
        <w:rPr>
          <w:rFonts w:ascii="Book Antiqua" w:eastAsia="Book Antiqua" w:hAnsi="Book Antiqua" w:cs="Book Antiqua"/>
          <w:color w:val="000000"/>
        </w:rPr>
        <w:t xml:space="preserve"> are associated with aggressive disease and poor </w:t>
      </w:r>
      <w:proofErr w:type="gramStart"/>
      <w:r w:rsidR="005542DF" w:rsidRPr="005925F2">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5314D7BB" w14:textId="326834BF" w:rsidR="00A77B3E" w:rsidRPr="007A482E" w:rsidRDefault="0048069F" w:rsidP="007A482E">
      <w:pPr>
        <w:spacing w:line="360" w:lineRule="auto"/>
        <w:ind w:firstLineChars="200" w:firstLine="480"/>
        <w:jc w:val="both"/>
        <w:rPr>
          <w:rFonts w:ascii="Book Antiqua" w:eastAsia="Book Antiqua" w:hAnsi="Book Antiqua" w:cs="Book Antiqua"/>
          <w:color w:val="000000"/>
        </w:rPr>
      </w:pPr>
      <w:r w:rsidRPr="007A482E">
        <w:rPr>
          <w:rFonts w:ascii="Book Antiqua" w:eastAsia="Book Antiqua" w:hAnsi="Book Antiqua" w:cs="Book Antiqua"/>
          <w:color w:val="000000"/>
        </w:rPr>
        <w:t xml:space="preserve">For many years, </w:t>
      </w:r>
      <w:proofErr w:type="spellStart"/>
      <w:r w:rsidRPr="007A482E">
        <w:rPr>
          <w:rFonts w:ascii="Book Antiqua" w:eastAsia="Book Antiqua" w:hAnsi="Book Antiqua" w:cs="Book Antiqua"/>
          <w:color w:val="000000"/>
        </w:rPr>
        <w:t>mastocytosis</w:t>
      </w:r>
      <w:proofErr w:type="spellEnd"/>
      <w:r w:rsidRPr="007A482E">
        <w:rPr>
          <w:rFonts w:ascii="Book Antiqua" w:eastAsia="Book Antiqua" w:hAnsi="Book Antiqua" w:cs="Book Antiqua"/>
          <w:color w:val="000000"/>
        </w:rPr>
        <w:t xml:space="preserve"> has been considered an orphan disease</w:t>
      </w:r>
      <w:r w:rsidR="00BC45FD" w:rsidRPr="007A482E">
        <w:rPr>
          <w:rFonts w:ascii="Book Antiqua" w:eastAsia="Book Antiqua" w:hAnsi="Book Antiqua" w:cs="Book Antiqua"/>
          <w:color w:val="000000"/>
        </w:rPr>
        <w:t xml:space="preserve">, and this might be an explanation for </w:t>
      </w:r>
      <w:r w:rsidR="002807A2">
        <w:rPr>
          <w:rFonts w:ascii="Book Antiqua" w:eastAsia="Book Antiqua" w:hAnsi="Book Antiqua" w:cs="Book Antiqua"/>
          <w:color w:val="000000"/>
        </w:rPr>
        <w:t xml:space="preserve">the </w:t>
      </w:r>
      <w:r w:rsidR="00BC45FD" w:rsidRPr="007A482E">
        <w:rPr>
          <w:rFonts w:ascii="Book Antiqua" w:eastAsia="Book Antiqua" w:hAnsi="Book Antiqua" w:cs="Book Antiqua"/>
          <w:color w:val="000000"/>
        </w:rPr>
        <w:t>difficult</w:t>
      </w:r>
      <w:r w:rsidR="002807A2">
        <w:rPr>
          <w:rFonts w:ascii="Book Antiqua" w:eastAsia="Book Antiqua" w:hAnsi="Book Antiqua" w:cs="Book Antiqua"/>
          <w:color w:val="000000"/>
        </w:rPr>
        <w:t>y in</w:t>
      </w:r>
      <w:r w:rsidR="00BC45FD" w:rsidRPr="007A482E">
        <w:rPr>
          <w:rFonts w:ascii="Book Antiqua" w:eastAsia="Book Antiqua" w:hAnsi="Book Antiqua" w:cs="Book Antiqua"/>
          <w:color w:val="000000"/>
        </w:rPr>
        <w:t xml:space="preserve"> </w:t>
      </w:r>
      <w:r w:rsidR="002807A2">
        <w:rPr>
          <w:rFonts w:ascii="Book Antiqua" w:eastAsia="Book Antiqua" w:hAnsi="Book Antiqua" w:cs="Book Antiqua"/>
          <w:color w:val="000000"/>
        </w:rPr>
        <w:t xml:space="preserve">estimating its </w:t>
      </w:r>
      <w:r w:rsidR="00BC45FD" w:rsidRPr="007A482E">
        <w:rPr>
          <w:rFonts w:ascii="Book Antiqua" w:eastAsia="Book Antiqua" w:hAnsi="Book Antiqua" w:cs="Book Antiqua"/>
          <w:color w:val="000000"/>
        </w:rPr>
        <w:t>prevalence</w:t>
      </w:r>
      <w:r w:rsidR="00BC45FD">
        <w:rPr>
          <w:rFonts w:ascii="Book Antiqua" w:eastAsia="Book Antiqua" w:hAnsi="Book Antiqua" w:cs="Book Antiqua"/>
          <w:color w:val="000000"/>
        </w:rPr>
        <w:t xml:space="preserve">. </w:t>
      </w:r>
      <w:r w:rsidR="002807A2">
        <w:rPr>
          <w:rFonts w:ascii="Book Antiqua" w:eastAsia="Book Antiqua" w:hAnsi="Book Antiqua" w:cs="Book Antiqua"/>
          <w:color w:val="000000"/>
        </w:rPr>
        <w:t>The</w:t>
      </w:r>
      <w:r w:rsidRPr="007A482E">
        <w:rPr>
          <w:rFonts w:ascii="Book Antiqua" w:eastAsia="Book Antiqua" w:hAnsi="Book Antiqua" w:cs="Book Antiqua"/>
          <w:color w:val="000000"/>
        </w:rPr>
        <w:t xml:space="preserve"> </w:t>
      </w:r>
      <w:r w:rsidR="00BC45FD" w:rsidRPr="007A482E">
        <w:rPr>
          <w:rFonts w:ascii="Book Antiqua" w:eastAsia="Book Antiqua" w:hAnsi="Book Antiqua" w:cs="Book Antiqua"/>
          <w:color w:val="000000"/>
        </w:rPr>
        <w:t xml:space="preserve">reported prevalence of SM </w:t>
      </w:r>
      <w:r w:rsidRPr="007A482E">
        <w:rPr>
          <w:rFonts w:ascii="Book Antiqua" w:eastAsia="Book Antiqua" w:hAnsi="Book Antiqua" w:cs="Book Antiqua"/>
          <w:color w:val="000000"/>
        </w:rPr>
        <w:t xml:space="preserve">of 9.56 per 100000 </w:t>
      </w:r>
      <w:proofErr w:type="gramStart"/>
      <w:r w:rsidRPr="007A482E">
        <w:rPr>
          <w:rFonts w:ascii="Book Antiqua" w:eastAsia="Book Antiqua" w:hAnsi="Book Antiqua" w:cs="Book Antiqua"/>
          <w:color w:val="000000"/>
        </w:rPr>
        <w:t>persons</w:t>
      </w:r>
      <w:r w:rsidRPr="00DC02C8">
        <w:rPr>
          <w:rFonts w:ascii="Book Antiqua" w:eastAsia="Book Antiqua" w:hAnsi="Book Antiqua" w:cs="Book Antiqua"/>
          <w:color w:val="000000"/>
          <w:vertAlign w:val="superscript"/>
        </w:rPr>
        <w:t>[</w:t>
      </w:r>
      <w:proofErr w:type="gramEnd"/>
      <w:r w:rsidRPr="00DC02C8">
        <w:rPr>
          <w:rFonts w:ascii="Book Antiqua" w:eastAsia="Book Antiqua" w:hAnsi="Book Antiqua" w:cs="Book Antiqua"/>
          <w:color w:val="000000"/>
          <w:vertAlign w:val="superscript"/>
        </w:rPr>
        <w:t>10]</w:t>
      </w:r>
      <w:r w:rsidR="00BC45FD" w:rsidRPr="007A482E">
        <w:rPr>
          <w:rFonts w:ascii="Book Antiqua" w:eastAsia="Book Antiqua" w:hAnsi="Book Antiqua" w:cs="Book Antiqua"/>
          <w:color w:val="000000"/>
        </w:rPr>
        <w:t xml:space="preserve"> is probably </w:t>
      </w:r>
      <w:r w:rsidRPr="007A482E">
        <w:rPr>
          <w:rFonts w:ascii="Book Antiqua" w:eastAsia="Book Antiqua" w:hAnsi="Book Antiqua" w:cs="Book Antiqua"/>
          <w:color w:val="000000"/>
        </w:rPr>
        <w:t>underestimate</w:t>
      </w:r>
      <w:r w:rsidR="00BC45FD" w:rsidRPr="007A482E">
        <w:rPr>
          <w:rFonts w:ascii="Book Antiqua" w:eastAsia="Book Antiqua" w:hAnsi="Book Antiqua" w:cs="Book Antiqua"/>
          <w:color w:val="000000"/>
        </w:rPr>
        <w:t>d; in the last few years</w:t>
      </w:r>
      <w:r w:rsidR="002807A2">
        <w:rPr>
          <w:rFonts w:ascii="Book Antiqua" w:eastAsia="Book Antiqua" w:hAnsi="Book Antiqua" w:cs="Book Antiqua"/>
          <w:color w:val="000000"/>
        </w:rPr>
        <w:t>,</w:t>
      </w:r>
      <w:r w:rsidR="00BC45FD" w:rsidRPr="007A482E">
        <w:rPr>
          <w:rFonts w:ascii="Book Antiqua" w:eastAsia="Book Antiqua" w:hAnsi="Book Antiqua" w:cs="Book Antiqua"/>
          <w:color w:val="000000"/>
        </w:rPr>
        <w:t xml:space="preserve"> </w:t>
      </w:r>
      <w:r w:rsidR="002807A2" w:rsidRPr="007A482E">
        <w:rPr>
          <w:rFonts w:ascii="Book Antiqua" w:eastAsia="Book Antiqua" w:hAnsi="Book Antiqua" w:cs="Book Antiqua"/>
          <w:color w:val="000000"/>
        </w:rPr>
        <w:t>improve</w:t>
      </w:r>
      <w:r w:rsidR="002807A2">
        <w:rPr>
          <w:rFonts w:ascii="Book Antiqua" w:eastAsia="Book Antiqua" w:hAnsi="Book Antiqua" w:cs="Book Antiqua"/>
          <w:color w:val="000000"/>
        </w:rPr>
        <w:t>d</w:t>
      </w:r>
      <w:r w:rsidR="002807A2" w:rsidRPr="007A482E">
        <w:rPr>
          <w:rFonts w:ascii="Book Antiqua" w:eastAsia="Book Antiqua" w:hAnsi="Book Antiqua" w:cs="Book Antiqua"/>
          <w:color w:val="000000"/>
        </w:rPr>
        <w:t xml:space="preserve"> </w:t>
      </w:r>
      <w:r w:rsidR="00BC45FD" w:rsidRPr="007A482E">
        <w:rPr>
          <w:rFonts w:ascii="Book Antiqua" w:eastAsia="Book Antiqua" w:hAnsi="Book Antiqua" w:cs="Book Antiqua"/>
          <w:color w:val="000000"/>
        </w:rPr>
        <w:t xml:space="preserve">knowledge of the disease and availability of diagnostic tests suggested a higher </w:t>
      </w:r>
      <w:r w:rsidR="00BC45FD" w:rsidRPr="007A482E">
        <w:rPr>
          <w:rFonts w:ascii="Book Antiqua" w:eastAsia="Book Antiqua" w:hAnsi="Book Antiqua" w:cs="Book Antiqua"/>
          <w:color w:val="000000"/>
        </w:rPr>
        <w:lastRenderedPageBreak/>
        <w:t>prevalence,</w:t>
      </w:r>
      <w:r w:rsidR="00CC67B2">
        <w:rPr>
          <w:rFonts w:ascii="Book Antiqua" w:eastAsia="Book Antiqua" w:hAnsi="Book Antiqua" w:cs="Book Antiqua"/>
          <w:color w:val="000000"/>
        </w:rPr>
        <w:t xml:space="preserve"> </w:t>
      </w:r>
      <w:r w:rsidR="002807A2">
        <w:rPr>
          <w:rFonts w:ascii="Book Antiqua" w:eastAsia="Book Antiqua" w:hAnsi="Book Antiqua" w:cs="Book Antiqua"/>
          <w:color w:val="000000"/>
        </w:rPr>
        <w:t>with the newer prevalence reported to be</w:t>
      </w:r>
      <w:r w:rsidR="00BC45FD" w:rsidRPr="007A482E">
        <w:rPr>
          <w:rFonts w:ascii="Book Antiqua" w:eastAsia="Book Antiqua" w:hAnsi="Book Antiqua" w:cs="Book Antiqua"/>
          <w:color w:val="000000"/>
        </w:rPr>
        <w:t xml:space="preserve"> </w:t>
      </w:r>
      <w:r w:rsidRPr="007A482E">
        <w:rPr>
          <w:rFonts w:ascii="Book Antiqua" w:eastAsia="Book Antiqua" w:hAnsi="Book Antiqua" w:cs="Book Antiqua"/>
          <w:color w:val="000000"/>
        </w:rPr>
        <w:t>21 per 100000 inhabitants in the adult population</w:t>
      </w:r>
      <w:r w:rsidRPr="00DC02C8">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61A502CA" w14:textId="7E30E040" w:rsidR="00A77B3E" w:rsidRDefault="00B7414F" w:rsidP="007A482E">
      <w:pPr>
        <w:spacing w:line="360" w:lineRule="auto"/>
        <w:ind w:firstLineChars="200" w:firstLine="480"/>
        <w:jc w:val="both"/>
      </w:pPr>
      <w:proofErr w:type="spellStart"/>
      <w:r w:rsidRPr="007A482E">
        <w:rPr>
          <w:rFonts w:ascii="Book Antiqua" w:eastAsia="Book Antiqua" w:hAnsi="Book Antiqua" w:cs="Book Antiqua"/>
          <w:color w:val="000000"/>
        </w:rPr>
        <w:t>Mastocytosis</w:t>
      </w:r>
      <w:proofErr w:type="spellEnd"/>
      <w:r w:rsidRPr="007A482E">
        <w:rPr>
          <w:rFonts w:ascii="Book Antiqua" w:eastAsia="Book Antiqua" w:hAnsi="Book Antiqua" w:cs="Book Antiqua"/>
          <w:color w:val="000000"/>
        </w:rPr>
        <w:t xml:space="preserve"> </w:t>
      </w:r>
      <w:r w:rsidR="0048069F" w:rsidRPr="007A482E">
        <w:rPr>
          <w:rFonts w:ascii="Book Antiqua" w:eastAsia="Book Antiqua" w:hAnsi="Book Antiqua" w:cs="Book Antiqua"/>
          <w:color w:val="000000"/>
        </w:rPr>
        <w:t xml:space="preserve">diagnosis </w:t>
      </w:r>
      <w:r w:rsidRPr="007A482E">
        <w:rPr>
          <w:rFonts w:ascii="Book Antiqua" w:eastAsia="Book Antiqua" w:hAnsi="Book Antiqua" w:cs="Book Antiqua"/>
          <w:color w:val="000000"/>
        </w:rPr>
        <w:t xml:space="preserve">is based </w:t>
      </w:r>
      <w:r w:rsidR="0048069F" w:rsidRPr="007A482E">
        <w:rPr>
          <w:rFonts w:ascii="Book Antiqua" w:eastAsia="Book Antiqua" w:hAnsi="Book Antiqua" w:cs="Book Antiqua"/>
          <w:color w:val="000000"/>
        </w:rPr>
        <w:t>on</w:t>
      </w:r>
      <w:r w:rsidR="0048069F">
        <w:rPr>
          <w:rFonts w:ascii="Book Antiqua" w:eastAsia="Book Antiqua" w:hAnsi="Book Antiqua" w:cs="Book Antiqua"/>
          <w:color w:val="000000"/>
        </w:rPr>
        <w:t xml:space="preserve"> the identification of atypical MCs in the affected tissue, according to the well-established WHO criteria, based on morphological, histological, cytofluorimetric, and molecular </w:t>
      </w:r>
      <w:proofErr w:type="gramStart"/>
      <w:r w:rsidR="0048069F">
        <w:rPr>
          <w:rFonts w:ascii="Book Antiqua" w:eastAsia="Book Antiqua" w:hAnsi="Book Antiqua" w:cs="Book Antiqua"/>
          <w:color w:val="000000"/>
        </w:rPr>
        <w:t>features</w:t>
      </w:r>
      <w:r w:rsidR="0048069F">
        <w:rPr>
          <w:rFonts w:ascii="Book Antiqua" w:eastAsia="Book Antiqua" w:hAnsi="Book Antiqua" w:cs="Book Antiqua"/>
          <w:color w:val="000000"/>
          <w:szCs w:val="20"/>
          <w:vertAlign w:val="superscript"/>
        </w:rPr>
        <w:t>[</w:t>
      </w:r>
      <w:proofErr w:type="gramEnd"/>
      <w:r w:rsidR="0048069F">
        <w:rPr>
          <w:rFonts w:ascii="Book Antiqua" w:eastAsia="Book Antiqua" w:hAnsi="Book Antiqua" w:cs="Book Antiqua"/>
          <w:color w:val="000000"/>
          <w:szCs w:val="20"/>
          <w:vertAlign w:val="superscript"/>
        </w:rPr>
        <w:t>5,6]</w:t>
      </w:r>
      <w:r w:rsidR="0048069F">
        <w:rPr>
          <w:rFonts w:ascii="Book Antiqua" w:eastAsia="Book Antiqua" w:hAnsi="Book Antiqua" w:cs="Book Antiqua"/>
          <w:color w:val="000000"/>
        </w:rPr>
        <w:t xml:space="preserve"> (Table 1). When the major and at least one minor SM criterion or three minor SM criteria are detected, the diagnosis SM is established. SM patients can be further sub-classified depending on the presence of B (organ involvement without organ failure) or C (organ involvement with organ dysfunction) findings, defining MCs burden or disease aggressiveness, </w:t>
      </w:r>
      <w:proofErr w:type="gramStart"/>
      <w:r w:rsidR="0048069F">
        <w:rPr>
          <w:rFonts w:ascii="Book Antiqua" w:eastAsia="Book Antiqua" w:hAnsi="Book Antiqua" w:cs="Book Antiqua"/>
          <w:color w:val="000000"/>
        </w:rPr>
        <w:t>respectively</w:t>
      </w:r>
      <w:r w:rsidR="0048069F">
        <w:rPr>
          <w:rFonts w:ascii="Book Antiqua" w:eastAsia="Book Antiqua" w:hAnsi="Book Antiqua" w:cs="Book Antiqua"/>
          <w:color w:val="000000"/>
          <w:szCs w:val="20"/>
          <w:vertAlign w:val="superscript"/>
        </w:rPr>
        <w:t>[</w:t>
      </w:r>
      <w:proofErr w:type="gramEnd"/>
      <w:r w:rsidR="0048069F">
        <w:rPr>
          <w:rFonts w:ascii="Book Antiqua" w:eastAsia="Book Antiqua" w:hAnsi="Book Antiqua" w:cs="Book Antiqua"/>
          <w:color w:val="000000"/>
          <w:szCs w:val="20"/>
          <w:vertAlign w:val="superscript"/>
        </w:rPr>
        <w:t>1,5,6]</w:t>
      </w:r>
      <w:r w:rsidR="0048069F">
        <w:rPr>
          <w:rFonts w:ascii="Book Antiqua" w:eastAsia="Book Antiqua" w:hAnsi="Book Antiqua" w:cs="Book Antiqua"/>
          <w:color w:val="000000"/>
        </w:rPr>
        <w:t xml:space="preserve"> (Table 2). </w:t>
      </w:r>
    </w:p>
    <w:p w14:paraId="1268E1C4" w14:textId="4B5F9141" w:rsidR="00A77B3E" w:rsidRDefault="0048069F" w:rsidP="00DC02C8">
      <w:pPr>
        <w:spacing w:line="360" w:lineRule="auto"/>
        <w:ind w:firstLineChars="200" w:firstLine="480"/>
        <w:jc w:val="both"/>
      </w:pPr>
      <w:r>
        <w:rPr>
          <w:rFonts w:ascii="Book Antiqua" w:eastAsia="Book Antiqua" w:hAnsi="Book Antiqua" w:cs="Book Antiqua"/>
          <w:color w:val="000000"/>
        </w:rPr>
        <w:t xml:space="preserve">The severity of the symptoms associated with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may vary from mild to life-</w:t>
      </w:r>
      <w:proofErr w:type="gramStart"/>
      <w:r>
        <w:rPr>
          <w:rFonts w:ascii="Book Antiqua" w:eastAsia="Book Antiqua" w:hAnsi="Book Antiqua" w:cs="Book Antiqua"/>
          <w:color w:val="000000"/>
        </w:rPr>
        <w:t>threatening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In general, symptoms occurring in SM are mainly due to the release of chemical mediators from the MCs, such as histamine, heparin, and eosinophil chemotactic factor</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 thus produce symptoms associated with an allergic reaction, although a true allergic trigger may not be identified. In ASM, where MCs infiltration occurs, a decrease in blood cells (cytopenia), break-down of bones (osteolysis), swelling of the lymph nodes (lymphadenopathy), swelling of the liver (hepatomegaly), impaired liver function, ascites or portal hypertension</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 malabsorption may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1,12,13]</w:t>
      </w:r>
      <w:r>
        <w:rPr>
          <w:rFonts w:ascii="Book Antiqua" w:eastAsia="Book Antiqua" w:hAnsi="Book Antiqua" w:cs="Book Antiqua"/>
          <w:color w:val="000000"/>
        </w:rPr>
        <w:t>.</w:t>
      </w:r>
    </w:p>
    <w:p w14:paraId="0C65D568" w14:textId="1AA3E6B4" w:rsidR="00DC02C8" w:rsidRDefault="0048069F" w:rsidP="00DC02C8">
      <w:pPr>
        <w:spacing w:line="360" w:lineRule="auto"/>
        <w:ind w:firstLineChars="200" w:firstLine="480"/>
        <w:jc w:val="both"/>
        <w:rPr>
          <w:lang w:eastAsia="zh-CN"/>
        </w:rPr>
      </w:pPr>
      <w:r>
        <w:rPr>
          <w:rFonts w:ascii="Book Antiqua" w:eastAsia="Book Antiqua" w:hAnsi="Book Antiqua" w:cs="Book Antiqua"/>
          <w:color w:val="000000"/>
        </w:rPr>
        <w:t xml:space="preserve">Symptom-directed treatment should be considered in all SM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Supportive therapies for SM are directed at MC</w:t>
      </w:r>
      <w:r w:rsidR="001F1072">
        <w:rPr>
          <w:rFonts w:ascii="Book Antiqua" w:eastAsia="Book Antiqua" w:hAnsi="Book Antiqua" w:cs="Book Antiqua"/>
          <w:color w:val="000000"/>
        </w:rPr>
        <w:t>’</w:t>
      </w:r>
      <w:r>
        <w:rPr>
          <w:rFonts w:ascii="Book Antiqua" w:eastAsia="Book Antiqua" w:hAnsi="Book Antiqua" w:cs="Book Antiqua"/>
          <w:color w:val="000000"/>
        </w:rPr>
        <w:t xml:space="preserve">s degranulation symptoms </w:t>
      </w:r>
      <w:r w:rsidR="00DC02C8">
        <w:rPr>
          <w:rFonts w:ascii="Book Antiqua" w:eastAsia="Book Antiqua" w:hAnsi="Book Antiqua" w:cs="Book Antiqua"/>
          <w:color w:val="000000"/>
        </w:rPr>
        <w:t>[</w:t>
      </w:r>
      <w:r>
        <w:rPr>
          <w:rFonts w:ascii="Book Antiqua" w:eastAsia="Book Antiqua" w:hAnsi="Book Antiqua" w:cs="Book Antiqua"/>
          <w:color w:val="000000"/>
        </w:rPr>
        <w:t>histamine-receptors 1 (H1) and 2 (H2) antagonists, proton pump inhibitors (PPI), leukotriene antagonist, sodium cromolyn, corticosteroid</w:t>
      </w:r>
      <w:r w:rsidR="00DC02C8">
        <w:rPr>
          <w:rFonts w:ascii="Book Antiqua" w:eastAsia="Book Antiqua" w:hAnsi="Book Antiqua" w:cs="Book Antiqua"/>
          <w:color w:val="000000"/>
        </w:rPr>
        <w:t>]</w:t>
      </w:r>
      <w:r>
        <w:rPr>
          <w:rFonts w:ascii="Book Antiqua" w:eastAsia="Book Antiqua" w:hAnsi="Book Antiqua" w:cs="Book Antiqua"/>
          <w:color w:val="000000"/>
        </w:rPr>
        <w:t>, symptomatic skin disease (</w:t>
      </w:r>
      <w:proofErr w:type="spellStart"/>
      <w:r>
        <w:rPr>
          <w:rFonts w:ascii="Book Antiqua" w:eastAsia="Book Antiqua" w:hAnsi="Book Antiqua" w:cs="Book Antiqua"/>
          <w:color w:val="000000"/>
        </w:rPr>
        <w:t>Psolaren</w:t>
      </w:r>
      <w:proofErr w:type="spellEnd"/>
      <w:r>
        <w:rPr>
          <w:rFonts w:ascii="Book Antiqua" w:eastAsia="Book Antiqua" w:hAnsi="Book Antiqua" w:cs="Book Antiqua"/>
          <w:color w:val="000000"/>
        </w:rPr>
        <w:t xml:space="preserve"> plus ultraviolet A photo-chemotherapy, corticosteroids)</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and/or osteopenia/osteoporosis/pathologic fractures (bisphosphonate, cytokine/ immunomodulatory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2,14,15]</w:t>
      </w:r>
      <w:r>
        <w:rPr>
          <w:rFonts w:ascii="Book Antiqua" w:eastAsia="Book Antiqua" w:hAnsi="Book Antiqua" w:cs="Book Antiqua"/>
          <w:color w:val="000000"/>
        </w:rPr>
        <w:t xml:space="preserve">. Treatment goals for ISM patients are primarily directed towards anaphylaxis prevention and symptom control/osteoporosis treatment. Patients with advanced SM frequently need MCs cytoreductive therapy to ameliorate disease-related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High response rates have been seen with small-molecules inhibitors that target mutant-KIT, including </w:t>
      </w:r>
      <w:proofErr w:type="spellStart"/>
      <w:r>
        <w:rPr>
          <w:rFonts w:ascii="Book Antiqua" w:eastAsia="Book Antiqua" w:hAnsi="Book Antiqua" w:cs="Book Antiqua"/>
          <w:color w:val="000000"/>
        </w:rPr>
        <w:lastRenderedPageBreak/>
        <w:t>midostaurin</w:t>
      </w:r>
      <w:proofErr w:type="spellEnd"/>
      <w:r>
        <w:rPr>
          <w:rFonts w:ascii="Book Antiqua" w:eastAsia="Book Antiqua" w:hAnsi="Book Antiqua" w:cs="Book Antiqua"/>
          <w:color w:val="000000"/>
        </w:rPr>
        <w:t xml:space="preserve"> (Food and Drug Administration and European Medicine Agency approved) or </w:t>
      </w:r>
      <w:proofErr w:type="spellStart"/>
      <w:r>
        <w:rPr>
          <w:rFonts w:ascii="Book Antiqua" w:eastAsia="Book Antiqua" w:hAnsi="Book Antiqua" w:cs="Book Antiqua"/>
          <w:color w:val="000000"/>
        </w:rPr>
        <w:t>avapritinib</w:t>
      </w:r>
      <w:proofErr w:type="spellEnd"/>
      <w:r>
        <w:rPr>
          <w:rFonts w:ascii="Book Antiqua" w:eastAsia="Book Antiqua" w:hAnsi="Book Antiqua" w:cs="Book Antiqua"/>
          <w:color w:val="000000"/>
        </w:rPr>
        <w:t xml:space="preserve"> (Food and Drug Administration </w:t>
      </w:r>
      <w:proofErr w:type="gramStart"/>
      <w:r>
        <w:rPr>
          <w:rFonts w:ascii="Book Antiqua" w:eastAsia="Book Antiqua" w:hAnsi="Book Antiqua" w:cs="Book Antiqua"/>
          <w:color w:val="000000"/>
        </w:rPr>
        <w:t>approved)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2,16</w:t>
      </w:r>
      <w:r w:rsidR="00DC02C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w:t>
      </w:r>
      <w:r w:rsidR="00DC02C8">
        <w:rPr>
          <w:rFonts w:hint="eastAsia"/>
          <w:lang w:eastAsia="zh-CN"/>
        </w:rPr>
        <w:t xml:space="preserve"> </w:t>
      </w:r>
    </w:p>
    <w:p w14:paraId="7C685729" w14:textId="7A6BAE89" w:rsidR="00A77B3E" w:rsidRDefault="0048069F" w:rsidP="00DC02C8">
      <w:pPr>
        <w:spacing w:line="360" w:lineRule="auto"/>
        <w:ind w:firstLineChars="200" w:firstLine="480"/>
        <w:jc w:val="both"/>
      </w:pPr>
      <w:r>
        <w:rPr>
          <w:rFonts w:ascii="Book Antiqua" w:eastAsia="Book Antiqua" w:hAnsi="Book Antiqua" w:cs="Book Antiqua"/>
          <w:color w:val="000000"/>
        </w:rPr>
        <w:t xml:space="preserve">In this review, we sought to focus on clinical, pathophysiological, histological, and therapeutic aspects of GI tract involvement in SM. </w:t>
      </w:r>
    </w:p>
    <w:p w14:paraId="49E4B8D4" w14:textId="77777777" w:rsidR="00A77B3E" w:rsidRDefault="00A77B3E">
      <w:pPr>
        <w:spacing w:line="360" w:lineRule="auto"/>
        <w:jc w:val="both"/>
      </w:pPr>
    </w:p>
    <w:p w14:paraId="66937D72" w14:textId="7116080B" w:rsidR="00A77B3E" w:rsidRDefault="0048069F">
      <w:pPr>
        <w:spacing w:line="360" w:lineRule="auto"/>
        <w:jc w:val="both"/>
      </w:pPr>
      <w:r>
        <w:rPr>
          <w:rFonts w:ascii="Book Antiqua" w:eastAsia="Book Antiqua" w:hAnsi="Book Antiqua" w:cs="Book Antiqua"/>
          <w:b/>
          <w:bCs/>
          <w:caps/>
          <w:color w:val="000000"/>
          <w:u w:val="single"/>
          <w:shd w:val="clear" w:color="auto" w:fill="FFFFFF"/>
        </w:rPr>
        <w:t xml:space="preserve">GI clinical manifestations of SM </w:t>
      </w:r>
    </w:p>
    <w:p w14:paraId="1AF5F434" w14:textId="620AC0C5" w:rsidR="00A77B3E" w:rsidRDefault="0048069F">
      <w:pPr>
        <w:spacing w:line="360" w:lineRule="auto"/>
        <w:jc w:val="both"/>
      </w:pPr>
      <w:r>
        <w:rPr>
          <w:rFonts w:ascii="Book Antiqua" w:eastAsia="Book Antiqua" w:hAnsi="Book Antiqua" w:cs="Book Antiqua"/>
          <w:color w:val="000000"/>
          <w:shd w:val="clear" w:color="auto" w:fill="FFFFFF"/>
        </w:rPr>
        <w:t xml:space="preserve">GI involvement in the clinical presentation of SM has been reported to vary from 15% to 85%. The wide range of variability is probably due to variable definitions of GI symptoms and differences in the attention on GI involvement in the case series available in the </w:t>
      </w:r>
      <w:proofErr w:type="gramStart"/>
      <w:r>
        <w:rPr>
          <w:rFonts w:ascii="Book Antiqua" w:eastAsia="Book Antiqua" w:hAnsi="Book Antiqua" w:cs="Book Antiqua"/>
          <w:color w:val="000000"/>
          <w:shd w:val="clear" w:color="auto" w:fill="FFFFFF"/>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i/>
          <w:iCs/>
          <w:color w:val="000000"/>
          <w:szCs w:val="20"/>
        </w:rPr>
        <w:t>.</w:t>
      </w:r>
      <w:r w:rsidR="0021642D">
        <w:rPr>
          <w:rFonts w:ascii="Book Antiqua" w:eastAsia="Book Antiqua" w:hAnsi="Book Antiqua" w:cs="Book Antiqua"/>
          <w:i/>
          <w:iCs/>
          <w:color w:val="000000"/>
          <w:szCs w:val="20"/>
        </w:rPr>
        <w:t xml:space="preserve"> </w:t>
      </w:r>
      <w:r>
        <w:rPr>
          <w:rFonts w:ascii="Book Antiqua" w:eastAsia="Book Antiqua" w:hAnsi="Book Antiqua" w:cs="Book Antiqua"/>
          <w:color w:val="000000"/>
          <w:shd w:val="clear" w:color="auto" w:fill="FFFFFF"/>
        </w:rPr>
        <w:t xml:space="preserve">However, among all clinical manifestations, GI symptoms appear to be second in frequency only to </w:t>
      </w:r>
      <w:proofErr w:type="gramStart"/>
      <w:r w:rsidR="001F1072">
        <w:rPr>
          <w:rFonts w:ascii="Book Antiqua" w:eastAsia="Book Antiqua" w:hAnsi="Book Antiqua" w:cs="Book Antiqua"/>
          <w:color w:val="000000"/>
          <w:shd w:val="clear" w:color="auto" w:fill="FFFFFF"/>
        </w:rPr>
        <w:t>itching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 xml:space="preserve"> and are the main culprits of chronic disorders being a major determinant of quality of life (QoL)</w:t>
      </w:r>
      <w:r>
        <w:rPr>
          <w:rFonts w:ascii="Book Antiqua" w:eastAsia="Book Antiqua" w:hAnsi="Book Antiqua" w:cs="Book Antiqua"/>
          <w:color w:val="000000"/>
          <w:szCs w:val="20"/>
          <w:vertAlign w:val="superscript"/>
        </w:rPr>
        <w:t>[20</w:t>
      </w:r>
      <w:r w:rsidR="00371F27">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shd w:val="clear" w:color="auto" w:fill="FFFFFF"/>
        </w:rPr>
        <w:t>.</w:t>
      </w:r>
    </w:p>
    <w:p w14:paraId="68A637B8" w14:textId="32E4224D" w:rsidR="00A77B3E" w:rsidRDefault="0048069F" w:rsidP="00371F27">
      <w:pPr>
        <w:spacing w:line="360" w:lineRule="auto"/>
        <w:ind w:firstLineChars="200" w:firstLine="480"/>
        <w:jc w:val="both"/>
      </w:pPr>
      <w:r>
        <w:rPr>
          <w:rFonts w:ascii="Book Antiqua" w:eastAsia="Book Antiqua" w:hAnsi="Book Antiqua" w:cs="Book Antiqua"/>
          <w:color w:val="000000"/>
          <w:shd w:val="clear" w:color="auto" w:fill="FFFFFF"/>
        </w:rPr>
        <w:t xml:space="preserve">GI symptoms can be varied and may be independent of a clear GI involvement with mastocytes’ </w:t>
      </w:r>
      <w:proofErr w:type="gramStart"/>
      <w:r>
        <w:rPr>
          <w:rFonts w:ascii="Book Antiqua" w:eastAsia="Book Antiqua" w:hAnsi="Book Antiqua" w:cs="Book Antiqua"/>
          <w:color w:val="000000"/>
          <w:shd w:val="clear" w:color="auto" w:fill="FFFFFF"/>
        </w:rPr>
        <w:t>infiltration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i/>
          <w:iCs/>
          <w:color w:val="000000"/>
          <w:szCs w:val="20"/>
          <w:shd w:val="clear" w:color="auto" w:fill="FFFFFF"/>
        </w:rPr>
        <w:t>.</w:t>
      </w:r>
      <w:r>
        <w:rPr>
          <w:rFonts w:ascii="Book Antiqua" w:eastAsia="Book Antiqua" w:hAnsi="Book Antiqua" w:cs="Book Antiqua"/>
          <w:color w:val="000000"/>
          <w:shd w:val="clear" w:color="auto" w:fill="FFFFFF"/>
        </w:rPr>
        <w:t xml:space="preserve"> In addition, GI manifestations may occur in </w:t>
      </w:r>
      <w:r w:rsidR="001F1072">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absence of typical cutaneous manifestations</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GI dysfunction being observed in both cutaneous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i/>
          <w:iCs/>
          <w:color w:val="000000"/>
          <w:szCs w:val="20"/>
          <w:shd w:val="clear" w:color="auto" w:fill="FFFFFF"/>
        </w:rPr>
        <w:t xml:space="preserve">. </w:t>
      </w:r>
      <w:r>
        <w:rPr>
          <w:rFonts w:ascii="Book Antiqua" w:eastAsia="Book Antiqua" w:hAnsi="Book Antiqua" w:cs="Book Antiqua"/>
          <w:color w:val="000000"/>
          <w:shd w:val="clear" w:color="auto" w:fill="FFFFFF"/>
        </w:rPr>
        <w:t xml:space="preserve">Although the gastro-enteric tract involvement has been described in all SM variants, both the frequency and the type of GI symptoms vary according to the SM subtype. </w:t>
      </w:r>
    </w:p>
    <w:p w14:paraId="4BB47CF6" w14:textId="51922181" w:rsidR="00A77B3E" w:rsidRDefault="0048069F" w:rsidP="00371F27">
      <w:pPr>
        <w:spacing w:line="360" w:lineRule="auto"/>
        <w:ind w:firstLineChars="200" w:firstLine="480"/>
        <w:jc w:val="both"/>
      </w:pPr>
      <w:r>
        <w:rPr>
          <w:rFonts w:ascii="Book Antiqua" w:eastAsia="Book Antiqua" w:hAnsi="Book Antiqua" w:cs="Book Antiqua"/>
          <w:color w:val="000000"/>
          <w:shd w:val="clear" w:color="auto" w:fill="FFFFFF"/>
        </w:rPr>
        <w:t>GI symptoms associated with SM are often non-specific and mimic common conditions</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irritable bowel syndrome, inflammatory bowel disease</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celiac disease, with recurrent abdominal pain, nausea, vomiting, gastro-esophageal reflux disease, diarrhea</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bloating, until more severe pictures characterized by long-standing, persistent, and intractable diarrhea with malabsorption </w:t>
      </w:r>
      <w:proofErr w:type="gramStart"/>
      <w:r>
        <w:rPr>
          <w:rFonts w:ascii="Book Antiqua" w:eastAsia="Book Antiqua" w:hAnsi="Book Antiqua" w:cs="Book Antiqua"/>
          <w:color w:val="000000"/>
          <w:shd w:val="clear" w:color="auto" w:fill="FFFFFF"/>
        </w:rPr>
        <w:t>occurs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hd w:val="clear" w:color="auto" w:fill="FFFFFF"/>
        </w:rPr>
        <w:t>. Also</w:t>
      </w:r>
      <w:r w:rsidR="00A459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peptic ulcer disease represents a GI manifestation of SM, causing gastro-duodenal ulceration in up to 50% of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sidR="00A459DA" w:rsidRPr="00505CF0">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with possible severe GI bleeding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sustained by the large amount of histamine released by mast cells (</w:t>
      </w:r>
      <w:r w:rsidR="000F2CF2">
        <w:rPr>
          <w:rFonts w:ascii="Book Antiqua" w:eastAsia="Book Antiqua" w:hAnsi="Book Antiqua" w:cs="Book Antiqua"/>
          <w:color w:val="000000"/>
          <w:shd w:val="clear" w:color="auto" w:fill="FFFFFF"/>
        </w:rPr>
        <w:t xml:space="preserve">Table </w:t>
      </w:r>
      <w:r>
        <w:rPr>
          <w:rFonts w:ascii="Book Antiqua" w:eastAsia="Book Antiqua" w:hAnsi="Book Antiqua" w:cs="Book Antiqua"/>
          <w:color w:val="000000"/>
          <w:shd w:val="clear" w:color="auto" w:fill="FFFFFF"/>
        </w:rPr>
        <w:t xml:space="preserve">3). </w:t>
      </w:r>
    </w:p>
    <w:p w14:paraId="662AD184" w14:textId="77777777" w:rsidR="00A77B3E" w:rsidRDefault="00A77B3E">
      <w:pPr>
        <w:spacing w:line="360" w:lineRule="auto"/>
        <w:jc w:val="both"/>
      </w:pPr>
    </w:p>
    <w:p w14:paraId="13B4A13A" w14:textId="2BA759D8" w:rsidR="00A77B3E" w:rsidRDefault="0048069F">
      <w:pPr>
        <w:spacing w:line="360" w:lineRule="auto"/>
        <w:jc w:val="both"/>
      </w:pPr>
      <w:r>
        <w:rPr>
          <w:rFonts w:ascii="Book Antiqua" w:eastAsia="Book Antiqua" w:hAnsi="Book Antiqua" w:cs="Book Antiqua"/>
          <w:b/>
          <w:bCs/>
          <w:caps/>
          <w:color w:val="000000"/>
          <w:szCs w:val="22"/>
          <w:u w:val="single"/>
          <w:shd w:val="clear" w:color="auto" w:fill="FFFFFF"/>
        </w:rPr>
        <w:t xml:space="preserve">Pathophysiology of GI involvement </w:t>
      </w:r>
    </w:p>
    <w:p w14:paraId="1399F39B" w14:textId="1DDD38CF" w:rsidR="00A77B3E" w:rsidRDefault="0048069F">
      <w:pPr>
        <w:spacing w:line="360" w:lineRule="auto"/>
        <w:jc w:val="both"/>
      </w:pPr>
      <w:r>
        <w:rPr>
          <w:rFonts w:ascii="Book Antiqua" w:eastAsia="Book Antiqua" w:hAnsi="Book Antiqua" w:cs="Book Antiqua"/>
          <w:color w:val="000000"/>
          <w:shd w:val="clear" w:color="auto" w:fill="FFFFFF"/>
        </w:rPr>
        <w:lastRenderedPageBreak/>
        <w:t xml:space="preserve">From the pathophysiological point of view, these symptoms are caused by several mechanisms. Activation of MCs causes alteration in epithelial and neuromuscular function. MCs represent 2% of the cells present on the intestinal mucosa of the GI </w:t>
      </w:r>
      <w:proofErr w:type="gramStart"/>
      <w:r>
        <w:rPr>
          <w:rFonts w:ascii="Book Antiqua" w:eastAsia="Book Antiqua" w:hAnsi="Book Antiqua" w:cs="Book Antiqua"/>
          <w:color w:val="000000"/>
          <w:shd w:val="clear" w:color="auto" w:fill="FFFFFF"/>
        </w:rPr>
        <w:t>tract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w:t>
      </w:r>
      <w:r w:rsidR="00371F27">
        <w:rPr>
          <w:rFonts w:ascii="Book Antiqua" w:eastAsia="Book Antiqua" w:hAnsi="Book Antiqua" w:cs="Book Antiqua"/>
          <w:color w:val="000000"/>
          <w:shd w:val="clear" w:color="auto" w:fill="FFFFFF"/>
        </w:rPr>
        <w:t xml:space="preserve">They </w:t>
      </w:r>
      <w:r>
        <w:rPr>
          <w:rFonts w:ascii="Book Antiqua" w:eastAsia="Book Antiqua" w:hAnsi="Book Antiqua" w:cs="Book Antiqua"/>
          <w:color w:val="000000"/>
          <w:shd w:val="clear" w:color="auto" w:fill="FFFFFF"/>
        </w:rPr>
        <w:t>are responsible for a series of regulatory functions concerning the barrier functions and vascular mucosal permeability, regulat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the secretion of GI hormones, modulat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peristalsis and the pain perception threshold, </w:t>
      </w:r>
      <w:r w:rsidR="00A459D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regulat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the endothelial barrier and chemotaxis of immune cells. They, therefore, intervene in the regulation of the inflammatory response and, as recently described, they drive the immune response by attracting both granulocytes and lymphocytes and </w:t>
      </w:r>
      <w:r w:rsidR="00A459DA">
        <w:rPr>
          <w:rFonts w:ascii="Book Antiqua" w:eastAsia="Book Antiqua" w:hAnsi="Book Antiqua" w:cs="Book Antiqua"/>
          <w:color w:val="000000"/>
          <w:shd w:val="clear" w:color="auto" w:fill="FFFFFF"/>
        </w:rPr>
        <w:t xml:space="preserve">triggering </w:t>
      </w:r>
      <w:r>
        <w:rPr>
          <w:rFonts w:ascii="Book Antiqua" w:eastAsia="Book Antiqua" w:hAnsi="Book Antiqua" w:cs="Book Antiqua"/>
          <w:color w:val="000000"/>
          <w:shd w:val="clear" w:color="auto" w:fill="FFFFFF"/>
        </w:rPr>
        <w:t>innate defense mechanisms</w:t>
      </w:r>
      <w:r w:rsidR="00A459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enhanced epithelial secretion, peristalsis, and alarm programs of the enteric nervous </w:t>
      </w:r>
      <w:proofErr w:type="gramStart"/>
      <w:r>
        <w:rPr>
          <w:rFonts w:ascii="Book Antiqua" w:eastAsia="Book Antiqua" w:hAnsi="Book Antiqua" w:cs="Book Antiqua"/>
          <w:color w:val="000000"/>
          <w:shd w:val="clear" w:color="auto" w:fill="FFFFFF"/>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shd w:val="clear" w:color="auto" w:fill="FFFFFF"/>
        </w:rPr>
        <w:t>.</w:t>
      </w:r>
    </w:p>
    <w:p w14:paraId="28E8AF72" w14:textId="0735EDEF" w:rsidR="00A77B3E" w:rsidRDefault="00B7414F" w:rsidP="00371F27">
      <w:pPr>
        <w:spacing w:line="360" w:lineRule="auto"/>
        <w:ind w:firstLineChars="200" w:firstLine="480"/>
        <w:jc w:val="both"/>
      </w:pPr>
      <w:r w:rsidRPr="00371F27">
        <w:rPr>
          <w:rFonts w:ascii="Book Antiqua" w:eastAsia="Book Antiqua" w:hAnsi="Book Antiqua" w:cs="Book Antiqua"/>
          <w:color w:val="000000"/>
          <w:shd w:val="clear" w:color="auto" w:fill="FFFFFF"/>
        </w:rPr>
        <w:t xml:space="preserve">Activated MCs release </w:t>
      </w:r>
      <w:r w:rsidR="0048069F" w:rsidRPr="00371F27">
        <w:rPr>
          <w:rFonts w:ascii="Book Antiqua" w:eastAsia="Book Antiqua" w:hAnsi="Book Antiqua" w:cs="Book Antiqua"/>
          <w:color w:val="000000"/>
          <w:shd w:val="clear" w:color="auto" w:fill="FFFFFF"/>
        </w:rPr>
        <w:t>various inflammatory mediators</w:t>
      </w:r>
      <w:r w:rsidR="00BB61BB" w:rsidRPr="00371F27">
        <w:rPr>
          <w:rFonts w:ascii="Book Antiqua" w:eastAsia="Book Antiqua" w:hAnsi="Book Antiqua" w:cs="Book Antiqua"/>
          <w:color w:val="000000"/>
          <w:shd w:val="clear" w:color="auto" w:fill="FFFFFF"/>
        </w:rPr>
        <w:t xml:space="preserve">, which determine </w:t>
      </w:r>
      <w:r w:rsidR="0048069F" w:rsidRPr="00371F27">
        <w:rPr>
          <w:rFonts w:ascii="Book Antiqua" w:eastAsia="Book Antiqua" w:hAnsi="Book Antiqua" w:cs="Book Antiqua"/>
          <w:color w:val="000000"/>
          <w:shd w:val="clear" w:color="auto" w:fill="FFFFFF"/>
        </w:rPr>
        <w:t>intestinal motility</w:t>
      </w:r>
      <w:r w:rsidR="00BB61BB" w:rsidRPr="00371F27">
        <w:rPr>
          <w:rFonts w:ascii="Book Antiqua" w:eastAsia="Book Antiqua" w:hAnsi="Book Antiqua" w:cs="Book Antiqua"/>
          <w:color w:val="000000"/>
          <w:shd w:val="clear" w:color="auto" w:fill="FFFFFF"/>
        </w:rPr>
        <w:t xml:space="preserve"> alteration</w:t>
      </w:r>
      <w:r w:rsidR="0048069F" w:rsidRPr="00371F27">
        <w:rPr>
          <w:rFonts w:ascii="Book Antiqua" w:eastAsia="Book Antiqua" w:hAnsi="Book Antiqua" w:cs="Book Antiqua"/>
          <w:color w:val="000000"/>
          <w:shd w:val="clear" w:color="auto" w:fill="FFFFFF"/>
        </w:rPr>
        <w:t>, visceral sensitivity</w:t>
      </w:r>
      <w:r w:rsidR="00BB61BB" w:rsidRPr="00371F27">
        <w:rPr>
          <w:rFonts w:ascii="Book Antiqua" w:eastAsia="Book Antiqua" w:hAnsi="Book Antiqua" w:cs="Book Antiqua"/>
          <w:color w:val="000000"/>
          <w:shd w:val="clear" w:color="auto" w:fill="FFFFFF"/>
        </w:rPr>
        <w:t xml:space="preserve"> alteration</w:t>
      </w:r>
      <w:r w:rsidR="0048069F" w:rsidRPr="00371F27">
        <w:rPr>
          <w:rFonts w:ascii="Book Antiqua" w:eastAsia="Book Antiqua" w:hAnsi="Book Antiqua" w:cs="Book Antiqua"/>
          <w:color w:val="000000"/>
          <w:shd w:val="clear" w:color="auto" w:fill="FFFFFF"/>
        </w:rPr>
        <w:t>, and mucosal and epithelial gut barrier function</w:t>
      </w:r>
      <w:r w:rsidR="00BB61BB" w:rsidRPr="00371F27">
        <w:rPr>
          <w:rFonts w:ascii="Book Antiqua" w:eastAsia="Book Antiqua" w:hAnsi="Book Antiqua" w:cs="Book Antiqua"/>
          <w:color w:val="000000"/>
          <w:shd w:val="clear" w:color="auto" w:fill="FFFFFF"/>
        </w:rPr>
        <w:t xml:space="preserve"> alteration. Furthermore</w:t>
      </w:r>
      <w:r w:rsidR="00371F27" w:rsidRPr="00371F27">
        <w:rPr>
          <w:rFonts w:ascii="Book Antiqua" w:eastAsia="Book Antiqua" w:hAnsi="Book Antiqua" w:cs="Book Antiqua" w:hint="eastAsia"/>
          <w:color w:val="000000"/>
          <w:shd w:val="clear" w:color="auto" w:fill="FFFFFF"/>
        </w:rPr>
        <w:t>,</w:t>
      </w:r>
      <w:r w:rsidR="00BB61BB" w:rsidRPr="00371F27">
        <w:rPr>
          <w:rFonts w:ascii="Book Antiqua" w:eastAsia="Book Antiqua" w:hAnsi="Book Antiqua" w:cs="Book Antiqua"/>
          <w:color w:val="000000"/>
          <w:shd w:val="clear" w:color="auto" w:fill="FFFFFF"/>
        </w:rPr>
        <w:t xml:space="preserve"> MCs inflammatory mediators determine</w:t>
      </w:r>
      <w:r w:rsidR="0048069F" w:rsidRPr="00371F27">
        <w:rPr>
          <w:rFonts w:ascii="Book Antiqua" w:eastAsia="Book Antiqua" w:hAnsi="Book Antiqua" w:cs="Book Antiqua"/>
          <w:color w:val="000000"/>
          <w:shd w:val="clear" w:color="auto" w:fill="FFFFFF"/>
        </w:rPr>
        <w:t xml:space="preserve"> hypersecretion and increased motility, causing diarrhea and abdominal pain.</w:t>
      </w:r>
      <w:r w:rsidR="0048069F">
        <w:rPr>
          <w:rFonts w:ascii="Book Antiqua" w:eastAsia="Book Antiqua" w:hAnsi="Book Antiqua" w:cs="Book Antiqua"/>
          <w:color w:val="000000"/>
          <w:shd w:val="clear" w:color="auto" w:fill="FFFFFF"/>
        </w:rPr>
        <w:t xml:space="preserve"> In the more advanced and aggressive stages, there is a direct MC infiltration of the GI </w:t>
      </w:r>
      <w:proofErr w:type="gramStart"/>
      <w:r w:rsidR="0048069F">
        <w:rPr>
          <w:rFonts w:ascii="Book Antiqua" w:eastAsia="Book Antiqua" w:hAnsi="Book Antiqua" w:cs="Book Antiqua"/>
          <w:color w:val="000000"/>
          <w:shd w:val="clear" w:color="auto" w:fill="FFFFFF"/>
        </w:rPr>
        <w:t>tract</w:t>
      </w:r>
      <w:proofErr w:type="gramEnd"/>
      <w:r w:rsidR="0048069F">
        <w:rPr>
          <w:rFonts w:ascii="Book Antiqua" w:eastAsia="Book Antiqua" w:hAnsi="Book Antiqua" w:cs="Book Antiqua"/>
          <w:color w:val="000000"/>
          <w:shd w:val="clear" w:color="auto" w:fill="FFFFFF"/>
        </w:rPr>
        <w:t xml:space="preserve"> and the pathogenic mechanisms change. The GI tract can be involved in any phase of SM and </w:t>
      </w:r>
      <w:r w:rsidR="006C6705">
        <w:rPr>
          <w:rFonts w:ascii="Book Antiqua" w:eastAsia="Book Antiqua" w:hAnsi="Book Antiqua" w:cs="Book Antiqua"/>
          <w:color w:val="000000"/>
          <w:shd w:val="clear" w:color="auto" w:fill="FFFFFF"/>
        </w:rPr>
        <w:t xml:space="preserve">the </w:t>
      </w:r>
      <w:r w:rsidR="0048069F">
        <w:rPr>
          <w:rFonts w:ascii="Book Antiqua" w:eastAsia="Book Antiqua" w:hAnsi="Book Antiqua" w:cs="Book Antiqua"/>
          <w:color w:val="000000"/>
          <w:shd w:val="clear" w:color="auto" w:fill="FFFFFF"/>
        </w:rPr>
        <w:t xml:space="preserve">pathophysiological mechanisms are different. As well as reported for other extra-hematological manifestations of SM, in the initial and indolent forms of SM, the gut is a target of mediators released by MCs and functional disorders are more expressed, with mediator-related functional diarrhea, abdominal pain, </w:t>
      </w:r>
      <w:r w:rsidR="006C6705">
        <w:rPr>
          <w:rFonts w:ascii="Book Antiqua" w:eastAsia="Book Antiqua" w:hAnsi="Book Antiqua" w:cs="Book Antiqua"/>
          <w:color w:val="000000"/>
          <w:shd w:val="clear" w:color="auto" w:fill="FFFFFF"/>
        </w:rPr>
        <w:t xml:space="preserve">and </w:t>
      </w:r>
      <w:r w:rsidR="0048069F">
        <w:rPr>
          <w:rFonts w:ascii="Book Antiqua" w:eastAsia="Book Antiqua" w:hAnsi="Book Antiqua" w:cs="Book Antiqua"/>
          <w:color w:val="000000"/>
          <w:shd w:val="clear" w:color="auto" w:fill="FFFFFF"/>
        </w:rPr>
        <w:t xml:space="preserve">motor dyspepsia. </w:t>
      </w:r>
    </w:p>
    <w:p w14:paraId="019F8435" w14:textId="77777777" w:rsidR="00A77B3E" w:rsidRDefault="0048069F" w:rsidP="00975CE9">
      <w:pPr>
        <w:spacing w:line="360" w:lineRule="auto"/>
        <w:ind w:firstLineChars="200" w:firstLine="480"/>
        <w:jc w:val="both"/>
      </w:pPr>
      <w:r>
        <w:rPr>
          <w:rFonts w:ascii="Book Antiqua" w:eastAsia="Book Antiqua" w:hAnsi="Book Antiqua" w:cs="Book Antiqua"/>
          <w:color w:val="000000"/>
          <w:shd w:val="clear" w:color="auto" w:fill="FFFFFF"/>
        </w:rPr>
        <w:t xml:space="preserve">Thereafter, with the massive and persistent mediators’ release, organic lesions appear, such as peptic disease. The main mediator released by MCs is histamine which exerts different effects on both the upper and lower gastrointestinal tract. Histamine interacts with H2 receptors, promoting the secretion of hydrochloric acid, resulting in gastroesophageal reflux disease, gastritis, and peptic ulcer. </w:t>
      </w:r>
    </w:p>
    <w:p w14:paraId="05E19012" w14:textId="17CF4DAA" w:rsidR="00A77B3E" w:rsidRDefault="0048069F" w:rsidP="00391D7C">
      <w:pPr>
        <w:spacing w:line="360" w:lineRule="auto"/>
        <w:ind w:firstLineChars="200" w:firstLine="480"/>
        <w:jc w:val="both"/>
      </w:pPr>
      <w:r>
        <w:rPr>
          <w:rFonts w:ascii="Book Antiqua" w:eastAsia="Book Antiqua" w:hAnsi="Book Antiqua" w:cs="Book Antiqua"/>
          <w:color w:val="000000"/>
          <w:shd w:val="clear" w:color="auto" w:fill="FFFFFF"/>
        </w:rPr>
        <w:t>The peptic ulcer due to the increase in histamine-related acid secretion is a condition not rarely observed in SM</w:t>
      </w:r>
      <w:r w:rsidR="00A3580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it is largely underestimated: it is reported in up to 40% of patients with SM. It does not correlate with circulating markers, </w:t>
      </w:r>
      <w:proofErr w:type="gramStart"/>
      <w:r>
        <w:rPr>
          <w:rFonts w:ascii="Book Antiqua" w:eastAsia="Book Antiqua" w:hAnsi="Book Antiqua" w:cs="Book Antiqua"/>
          <w:color w:val="000000"/>
          <w:shd w:val="clear" w:color="auto" w:fill="FFFFFF"/>
        </w:rPr>
        <w:t>in particular with</w:t>
      </w:r>
      <w:proofErr w:type="gram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circulating histamine; therefore, it </w:t>
      </w:r>
      <w:r w:rsidR="00A3580F">
        <w:rPr>
          <w:rFonts w:ascii="Book Antiqua" w:eastAsia="Book Antiqua" w:hAnsi="Book Antiqua" w:cs="Book Antiqua"/>
          <w:color w:val="000000"/>
          <w:shd w:val="clear" w:color="auto" w:fill="FFFFFF"/>
        </w:rPr>
        <w:t xml:space="preserve">has </w:t>
      </w:r>
      <w:r>
        <w:rPr>
          <w:rFonts w:ascii="Book Antiqua" w:eastAsia="Book Antiqua" w:hAnsi="Book Antiqua" w:cs="Book Antiqua"/>
          <w:color w:val="000000"/>
          <w:shd w:val="clear" w:color="auto" w:fill="FFFFFF"/>
        </w:rPr>
        <w:t xml:space="preserve">to be hypothesized with a low threshold of suspicion and </w:t>
      </w:r>
      <w:r w:rsidR="00A3580F">
        <w:rPr>
          <w:rFonts w:ascii="Book Antiqua" w:eastAsia="Book Antiqua" w:hAnsi="Book Antiqua" w:cs="Book Antiqua"/>
          <w:color w:val="000000"/>
          <w:shd w:val="clear" w:color="auto" w:fill="FFFFFF"/>
        </w:rPr>
        <w:t>then</w:t>
      </w:r>
      <w:r>
        <w:rPr>
          <w:rFonts w:ascii="Book Antiqua" w:eastAsia="Book Antiqua" w:hAnsi="Book Antiqua" w:cs="Book Antiqua"/>
          <w:color w:val="000000"/>
          <w:shd w:val="clear" w:color="auto" w:fill="FFFFFF"/>
        </w:rPr>
        <w:t xml:space="preserve"> investigated with gastroscopy. Moreover, peptic ulcer bleeding in MS is also reported in up to 11%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w:t>
      </w:r>
      <w:r w:rsidR="00391D7C">
        <w:rPr>
          <w:rFonts w:hint="eastAsia"/>
          <w:lang w:eastAsia="zh-CN"/>
        </w:rPr>
        <w:t xml:space="preserve"> </w:t>
      </w:r>
      <w:r>
        <w:rPr>
          <w:rFonts w:ascii="Book Antiqua" w:eastAsia="Book Antiqua" w:hAnsi="Book Antiqua" w:cs="Book Antiqua"/>
          <w:color w:val="000000"/>
          <w:shd w:val="clear" w:color="auto" w:fill="FFFFFF"/>
        </w:rPr>
        <w:t xml:space="preserve">Histamine also interacts with the H1 receptors, regulating the gut smooth muscle contraction, </w:t>
      </w:r>
      <w:r w:rsidR="00A3580F">
        <w:rPr>
          <w:rFonts w:ascii="Book Antiqua" w:eastAsia="Book Antiqua" w:hAnsi="Book Antiqua" w:cs="Book Antiqua"/>
          <w:color w:val="000000"/>
          <w:shd w:val="clear" w:color="auto" w:fill="FFFFFF"/>
        </w:rPr>
        <w:t xml:space="preserve">causing </w:t>
      </w:r>
      <w:r>
        <w:rPr>
          <w:rFonts w:ascii="Book Antiqua" w:eastAsia="Book Antiqua" w:hAnsi="Book Antiqua" w:cs="Book Antiqua"/>
          <w:color w:val="000000"/>
          <w:shd w:val="clear" w:color="auto" w:fill="FFFFFF"/>
        </w:rPr>
        <w:t xml:space="preserve">impaired peristalsis and motility disorders, clinically resulting in </w:t>
      </w:r>
      <w:r w:rsidR="00A3580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dysmotility-like dyspepsia and functional diarrhea observed in patients in the early stages of SM.</w:t>
      </w:r>
    </w:p>
    <w:p w14:paraId="4FA37892" w14:textId="06E33FF0" w:rsidR="00A77B3E" w:rsidRDefault="0048069F" w:rsidP="00834961">
      <w:pPr>
        <w:spacing w:line="360" w:lineRule="auto"/>
        <w:ind w:firstLineChars="200" w:firstLine="480"/>
        <w:jc w:val="both"/>
      </w:pPr>
      <w:r>
        <w:rPr>
          <w:rFonts w:ascii="Book Antiqua" w:eastAsia="Book Antiqua" w:hAnsi="Book Antiqua" w:cs="Book Antiqua"/>
          <w:color w:val="000000"/>
          <w:shd w:val="clear" w:color="auto" w:fill="FFFFFF"/>
        </w:rPr>
        <w:t xml:space="preserve">Besides the GI effects of histamine, other transmitters are released </w:t>
      </w:r>
      <w:proofErr w:type="gramStart"/>
      <w:r>
        <w:rPr>
          <w:rFonts w:ascii="Book Antiqua" w:eastAsia="Book Antiqua" w:hAnsi="Book Antiqua" w:cs="Book Antiqua"/>
          <w:color w:val="000000"/>
          <w:shd w:val="clear" w:color="auto" w:fill="FFFFFF"/>
        </w:rPr>
        <w:t>in the course of</w:t>
      </w:r>
      <w:proofErr w:type="gramEnd"/>
      <w:r>
        <w:rPr>
          <w:rFonts w:ascii="Book Antiqua" w:eastAsia="Book Antiqua" w:hAnsi="Book Antiqua" w:cs="Book Antiqua"/>
          <w:color w:val="000000"/>
          <w:shd w:val="clear" w:color="auto" w:fill="FFFFFF"/>
        </w:rPr>
        <w:t xml:space="preserve"> SM, including prostaglandins and serotonin, which have various effects</w:t>
      </w:r>
      <w:r w:rsidR="00A3580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effects mainly on the neuromuscular junction of the GI tract, with consequently impaired motility and visceral hypersensitivity. Again, patients present </w:t>
      </w:r>
      <w:r w:rsidR="00A65117">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nausea, vomiting, and abdominal pain worsened by the reduction of the pain threshold.</w:t>
      </w:r>
      <w:r w:rsidR="00834961">
        <w:rPr>
          <w:rFonts w:hint="eastAsia"/>
          <w:lang w:eastAsia="zh-CN"/>
        </w:rPr>
        <w:t xml:space="preserve"> </w:t>
      </w:r>
      <w:proofErr w:type="gramStart"/>
      <w:r>
        <w:rPr>
          <w:rFonts w:ascii="Book Antiqua" w:eastAsia="Book Antiqua" w:hAnsi="Book Antiqua" w:cs="Book Antiqua"/>
          <w:color w:val="000000"/>
          <w:shd w:val="clear" w:color="auto" w:fill="FFFFFF"/>
        </w:rPr>
        <w:t>In the course of</w:t>
      </w:r>
      <w:proofErr w:type="gram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diarrhea is often associated with flushing. Therefore, is important to distinguish “wet flushing”, associated with profuse sweating</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“dry flushing”, without sweating (</w:t>
      </w:r>
      <w:r w:rsidR="00F06631">
        <w:rPr>
          <w:rFonts w:ascii="Book Antiqua" w:eastAsia="Book Antiqua" w:hAnsi="Book Antiqua" w:cs="Book Antiqua"/>
          <w:color w:val="000000"/>
          <w:shd w:val="clear" w:color="auto" w:fill="FFFFFF"/>
        </w:rPr>
        <w:t xml:space="preserve">Table </w:t>
      </w:r>
      <w:r>
        <w:rPr>
          <w:rFonts w:ascii="Book Antiqua" w:eastAsia="Book Antiqua" w:hAnsi="Book Antiqua" w:cs="Book Antiqua"/>
          <w:color w:val="000000"/>
          <w:shd w:val="clear" w:color="auto" w:fill="FFFFFF"/>
        </w:rPr>
        <w:t>3). In SM</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dry flushing is observed, whereas “wet flushing” is more related to physiological or para-physiological causes.</w:t>
      </w:r>
    </w:p>
    <w:p w14:paraId="4D555C05" w14:textId="6483BE7B" w:rsidR="00A77B3E" w:rsidRDefault="0048069F" w:rsidP="0044128A">
      <w:pPr>
        <w:spacing w:line="360" w:lineRule="auto"/>
        <w:ind w:firstLineChars="200" w:firstLine="480"/>
        <w:jc w:val="both"/>
      </w:pPr>
      <w:r>
        <w:rPr>
          <w:rFonts w:ascii="Book Antiqua" w:eastAsia="Book Antiqua" w:hAnsi="Book Antiqua" w:cs="Book Antiqua"/>
          <w:color w:val="000000"/>
          <w:shd w:val="clear" w:color="auto" w:fill="FFFFFF"/>
        </w:rPr>
        <w:t>In the more advanced and aggressive stages of MS, the manifestations are mainly related to the gut MC infiltration of the GI wall, which impairs both the barrier functions and the absorbing functions, and the pathogenic mechanisms of diarrhea change from a functional to organic diarrhea. As the disease progresses, the clinical picture evolves into malabsorption, progressive caloric-protein malnutrition, vitamin deficiency, deterioration of the patient's condition, worsening of osteoporosis</w:t>
      </w:r>
      <w:r w:rsidR="00A6511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already present in these patients</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finally anasarca, due to a complete impaired gut absorption and barrier function. </w:t>
      </w:r>
    </w:p>
    <w:p w14:paraId="5EB803A1" w14:textId="77777777" w:rsidR="00A77B3E" w:rsidRDefault="00A77B3E">
      <w:pPr>
        <w:spacing w:line="360" w:lineRule="auto"/>
        <w:jc w:val="both"/>
      </w:pPr>
    </w:p>
    <w:p w14:paraId="54703332" w14:textId="4E2E7927" w:rsidR="00A77B3E" w:rsidRPr="000F2CF2" w:rsidRDefault="0048069F">
      <w:pPr>
        <w:spacing w:line="360" w:lineRule="auto"/>
        <w:jc w:val="both"/>
        <w:rPr>
          <w:b/>
          <w:bCs/>
        </w:rPr>
      </w:pPr>
      <w:r w:rsidRPr="000F2CF2">
        <w:rPr>
          <w:rFonts w:ascii="Book Antiqua" w:eastAsia="Book Antiqua" w:hAnsi="Book Antiqua" w:cs="Book Antiqua"/>
          <w:b/>
          <w:bCs/>
          <w:i/>
          <w:iCs/>
          <w:color w:val="000000"/>
          <w:shd w:val="clear" w:color="auto" w:fill="FFFFFF"/>
        </w:rPr>
        <w:t xml:space="preserve">Mast cell mediators-related GI abnormalities </w:t>
      </w:r>
    </w:p>
    <w:p w14:paraId="6F68DABB" w14:textId="2D2F5053" w:rsidR="00A77B3E" w:rsidRDefault="0048069F">
      <w:pPr>
        <w:spacing w:line="360" w:lineRule="auto"/>
        <w:jc w:val="both"/>
      </w:pPr>
      <w:r>
        <w:rPr>
          <w:rFonts w:ascii="Book Antiqua" w:eastAsia="Book Antiqua" w:hAnsi="Book Antiqua" w:cs="Book Antiqua"/>
          <w:color w:val="000000"/>
          <w:shd w:val="clear" w:color="auto" w:fill="FFFFFF"/>
        </w:rPr>
        <w:t>The release of a great amount of histamine and other peptides contained in MC granules has been implicated in the pathogenesis of a variety of functional GI manifestations in SM</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diarrhea, bloating, nausea, vomiting, abdominal pain, peptic ulcer disease, and related GI bleeding. </w:t>
      </w:r>
    </w:p>
    <w:p w14:paraId="14E0CDF8" w14:textId="3FA1CD99" w:rsidR="00A77B3E" w:rsidRDefault="0048069F" w:rsidP="00787BD3">
      <w:pPr>
        <w:spacing w:line="360" w:lineRule="auto"/>
        <w:ind w:firstLineChars="200" w:firstLine="480"/>
        <w:jc w:val="both"/>
      </w:pPr>
      <w:r>
        <w:rPr>
          <w:rFonts w:ascii="Book Antiqua" w:eastAsia="Book Antiqua" w:hAnsi="Book Antiqua" w:cs="Book Antiqua"/>
          <w:color w:val="000000"/>
          <w:shd w:val="clear" w:color="auto" w:fill="FFFFFF"/>
        </w:rPr>
        <w:lastRenderedPageBreak/>
        <w:t>A recent multicenter French study analyzing a cohort of 83 patients affected by SM has demonstrated that GI symptoms are more frequent in SM patients compared to matched healthy subjects. Moreover, SM is correlated with a significantly greater risk of developing peptic ulcer disease</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especially duodenal </w:t>
      </w:r>
      <w:proofErr w:type="gramStart"/>
      <w:r>
        <w:rPr>
          <w:rFonts w:ascii="Book Antiqua" w:eastAsia="Book Antiqua" w:hAnsi="Book Antiqua" w:cs="Book Antiqua"/>
          <w:color w:val="000000"/>
          <w:shd w:val="clear" w:color="auto" w:fill="FFFFFF"/>
        </w:rPr>
        <w:t>ulcers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shd w:val="clear" w:color="auto" w:fill="FFFFFF"/>
        </w:rPr>
        <w:t xml:space="preserve">. Diarrhea, bloating and abdominal pain have been reported as the most frequent SM-associated GI disturbances in several </w:t>
      </w:r>
      <w:proofErr w:type="gramStart"/>
      <w:r>
        <w:rPr>
          <w:rFonts w:ascii="Book Antiqua" w:eastAsia="Book Antiqua" w:hAnsi="Book Antiqua" w:cs="Book Antiqua"/>
          <w:color w:val="000000"/>
          <w:shd w:val="clear" w:color="auto" w:fill="FFFFFF"/>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20,22,25,29]</w:t>
      </w:r>
      <w:r>
        <w:rPr>
          <w:rFonts w:ascii="Book Antiqua" w:eastAsia="Book Antiqua" w:hAnsi="Book Antiqua" w:cs="Book Antiqua"/>
          <w:color w:val="000000"/>
          <w:shd w:val="clear" w:color="auto" w:fill="FFFFFF"/>
        </w:rPr>
        <w:t xml:space="preserve">. </w:t>
      </w:r>
    </w:p>
    <w:p w14:paraId="0F4A62F0" w14:textId="2F8549BD" w:rsidR="00A77B3E" w:rsidRDefault="0048069F" w:rsidP="001031B9">
      <w:pPr>
        <w:spacing w:line="360" w:lineRule="auto"/>
        <w:ind w:firstLineChars="200" w:firstLine="480"/>
        <w:jc w:val="both"/>
      </w:pPr>
      <w:r>
        <w:rPr>
          <w:rFonts w:ascii="Book Antiqua" w:eastAsia="Book Antiqua" w:hAnsi="Book Antiqua" w:cs="Book Antiqua"/>
          <w:color w:val="000000"/>
          <w:shd w:val="clear" w:color="auto" w:fill="FFFFFF"/>
        </w:rPr>
        <w:t xml:space="preserve">Abdominal pain has been described in different case series with a wide range of frequency </w:t>
      </w:r>
      <w:r w:rsidR="00813AC6">
        <w:rPr>
          <w:rFonts w:ascii="Book Antiqua" w:eastAsia="Book Antiqua" w:hAnsi="Book Antiqua" w:cs="Book Antiqua"/>
          <w:color w:val="000000"/>
          <w:shd w:val="clear" w:color="auto" w:fill="FFFFFF"/>
        </w:rPr>
        <w:t xml:space="preserve">from </w:t>
      </w:r>
      <w:r>
        <w:rPr>
          <w:rFonts w:ascii="Book Antiqua" w:eastAsia="Book Antiqua" w:hAnsi="Book Antiqua" w:cs="Book Antiqua"/>
          <w:color w:val="000000"/>
          <w:shd w:val="clear" w:color="auto" w:fill="FFFFFF"/>
        </w:rPr>
        <w:t xml:space="preserve">12% to 100%. Of note, </w:t>
      </w:r>
      <w:proofErr w:type="spellStart"/>
      <w:r>
        <w:rPr>
          <w:rFonts w:ascii="Book Antiqua" w:eastAsia="Book Antiqua" w:hAnsi="Book Antiqua" w:cs="Book Antiqua"/>
          <w:color w:val="000000"/>
          <w:shd w:val="clear" w:color="auto" w:fill="FFFFFF"/>
        </w:rPr>
        <w:t>Cherner</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colleagues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xml:space="preserve"> identified two different types of abdominal pain. </w:t>
      </w:r>
      <w:proofErr w:type="gramStart"/>
      <w:r>
        <w:rPr>
          <w:rFonts w:ascii="Book Antiqua" w:eastAsia="Book Antiqua" w:hAnsi="Book Antiqua" w:cs="Book Antiqua"/>
          <w:color w:val="000000"/>
          <w:shd w:val="clear" w:color="auto" w:fill="FFFFFF"/>
        </w:rPr>
        <w:t>The majority of</w:t>
      </w:r>
      <w:proofErr w:type="gramEnd"/>
      <w:r>
        <w:rPr>
          <w:rFonts w:ascii="Book Antiqua" w:eastAsia="Book Antiqua" w:hAnsi="Book Antiqua" w:cs="Book Antiqua"/>
          <w:color w:val="000000"/>
          <w:shd w:val="clear" w:color="auto" w:fill="FFFFFF"/>
        </w:rPr>
        <w:t xml:space="preserve"> SM patients suffered from an abdominal pain of dyspeptic nature, defined as an epigastric pain responsive to antacids and histamine type 2 receptor antagonists and with a high incidence of peptic disease on upper gastrointestinal endoscopic examination. A minority of patients complained of non-dyspeptic pain associated with bloating that </w:t>
      </w:r>
      <w:r w:rsidR="000A1D56">
        <w:rPr>
          <w:rFonts w:ascii="Book Antiqua" w:eastAsia="Book Antiqua" w:hAnsi="Book Antiqua" w:cs="Book Antiqua"/>
          <w:color w:val="000000"/>
          <w:shd w:val="clear" w:color="auto" w:fill="FFFFFF"/>
        </w:rPr>
        <w:t>does not</w:t>
      </w:r>
      <w:r>
        <w:rPr>
          <w:rFonts w:ascii="Book Antiqua" w:eastAsia="Book Antiqua" w:hAnsi="Book Antiqua" w:cs="Book Antiqua"/>
          <w:color w:val="000000"/>
          <w:shd w:val="clear" w:color="auto" w:fill="FFFFFF"/>
        </w:rPr>
        <w:t xml:space="preserve"> benefit from histamine 2 receptor antagonists and antacids and was associated with normal endoscopic investigations. While the pathogenesis of the first pain type may be easily correlated to increased acid secretion, the non-dyspeptic pain type is more likely related to intestinal motility disturbances and a lower pain threshold caused not only by an increased release of histamine but also by other mediators</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serotonin, prostaglandins, and neuropeptides. </w:t>
      </w:r>
    </w:p>
    <w:p w14:paraId="3D6C8F77" w14:textId="2BAC9796" w:rsidR="00A77B3E" w:rsidRDefault="0048069F" w:rsidP="007A4BE8">
      <w:pPr>
        <w:spacing w:line="360" w:lineRule="auto"/>
        <w:ind w:firstLineChars="200" w:firstLine="480"/>
        <w:jc w:val="both"/>
      </w:pPr>
      <w:r>
        <w:rPr>
          <w:rFonts w:ascii="Book Antiqua" w:eastAsia="Book Antiqua" w:hAnsi="Book Antiqua" w:cs="Book Antiqua"/>
          <w:color w:val="000000"/>
          <w:shd w:val="clear" w:color="auto" w:fill="FFFFFF"/>
        </w:rPr>
        <w:t>Functional diarrhea has been reported in several series of SM patients with a range from 14% to 100%. The presence of diarrhea has been described as an episodic increase in bowel movements with subsequent emission of liquid stool that may or may not be associated with a fecal weight &gt; 200 g/</w:t>
      </w:r>
      <w:proofErr w:type="gramStart"/>
      <w:r>
        <w:rPr>
          <w:rFonts w:ascii="Book Antiqua" w:eastAsia="Book Antiqua" w:hAnsi="Book Antiqua" w:cs="Book Antiqua"/>
          <w:color w:val="000000"/>
          <w:shd w:val="clear" w:color="auto" w:fill="FFFFFF"/>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xml:space="preserve">. It may be related to increased gastric acid secretion with mechanisms similar to Zollinger Ellison syndrome and/or to increased bowel motility induced by prostaglandin D2 secretion, as there is evidence of cases of diarrhea responsive to aspirin </w:t>
      </w:r>
      <w:proofErr w:type="gramStart"/>
      <w:r>
        <w:rPr>
          <w:rFonts w:ascii="Book Antiqua" w:eastAsia="Book Antiqua" w:hAnsi="Book Antiqua" w:cs="Book Antiqua"/>
          <w:color w:val="000000"/>
          <w:shd w:val="clear" w:color="auto" w:fill="FFFFFF"/>
        </w:rPr>
        <w:t>administration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shd w:val="clear" w:color="auto" w:fill="FFFFFF"/>
        </w:rPr>
        <w:t>.</w:t>
      </w:r>
      <w:r w:rsidR="009A13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In contrast, the presence of steatorrhea has been correlated with a condition of malabsorption characteristic of advanced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with extensive mucosal and submucosal infiltration with MCs.</w:t>
      </w:r>
    </w:p>
    <w:p w14:paraId="15C489C8" w14:textId="47860F76" w:rsidR="00A77B3E" w:rsidRDefault="0048069F" w:rsidP="007D060C">
      <w:pPr>
        <w:spacing w:line="360" w:lineRule="auto"/>
        <w:ind w:firstLineChars="200" w:firstLine="480"/>
        <w:jc w:val="both"/>
      </w:pPr>
      <w:r>
        <w:rPr>
          <w:rFonts w:ascii="Book Antiqua" w:eastAsia="Book Antiqua" w:hAnsi="Book Antiqua" w:cs="Book Antiqua"/>
          <w:color w:val="000000"/>
          <w:shd w:val="clear" w:color="auto" w:fill="FFFFFF"/>
        </w:rPr>
        <w:lastRenderedPageBreak/>
        <w:t xml:space="preserve">Nausea and vomiting have been described less frequently and usually as components of syndromic disorders that </w:t>
      </w:r>
      <w:r w:rsidR="000570DC">
        <w:rPr>
          <w:rFonts w:ascii="Book Antiqua" w:eastAsia="Book Antiqua" w:hAnsi="Book Antiqua" w:cs="Book Antiqua"/>
          <w:color w:val="000000"/>
          <w:shd w:val="clear" w:color="auto" w:fill="FFFFFF"/>
        </w:rPr>
        <w:t xml:space="preserve">also </w:t>
      </w:r>
      <w:r>
        <w:rPr>
          <w:rFonts w:ascii="Book Antiqua" w:eastAsia="Book Antiqua" w:hAnsi="Book Antiqua" w:cs="Book Antiqua"/>
          <w:color w:val="000000"/>
          <w:shd w:val="clear" w:color="auto" w:fill="FFFFFF"/>
        </w:rPr>
        <w:t>include palpitations, flushing, abdominal cramps, and diarrhea</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generally exacerbated by the ingestion of certain substances, such as alcohol and medications, or contact with inflammatory mediators, which stimulate MCs degranulation.</w:t>
      </w:r>
      <w:r w:rsidR="007D060C">
        <w:rPr>
          <w:rFonts w:hint="eastAsia"/>
          <w:lang w:eastAsia="zh-CN"/>
        </w:rPr>
        <w:t xml:space="preserve"> </w:t>
      </w:r>
      <w:r>
        <w:rPr>
          <w:rFonts w:ascii="Book Antiqua" w:eastAsia="Book Antiqua" w:hAnsi="Book Antiqua" w:cs="Book Antiqua"/>
          <w:color w:val="000000"/>
          <w:shd w:val="clear" w:color="auto" w:fill="FFFFFF"/>
        </w:rPr>
        <w:t xml:space="preserve">The absence of specific colonic symptoms does not mean that the colon or rectum are not involved. </w:t>
      </w:r>
      <w:proofErr w:type="gramStart"/>
      <w:r>
        <w:rPr>
          <w:rFonts w:ascii="Book Antiqua" w:eastAsia="Book Antiqua" w:hAnsi="Book Antiqua" w:cs="Book Antiqua"/>
          <w:color w:val="000000"/>
          <w:shd w:val="clear" w:color="auto" w:fill="FFFFFF"/>
        </w:rPr>
        <w:t>In particular, rectal</w:t>
      </w:r>
      <w:proofErr w:type="gramEnd"/>
      <w:r>
        <w:rPr>
          <w:rFonts w:ascii="Book Antiqua" w:eastAsia="Book Antiqua" w:hAnsi="Book Antiqua" w:cs="Book Antiqua"/>
          <w:color w:val="000000"/>
          <w:shd w:val="clear" w:color="auto" w:fill="FFFFFF"/>
        </w:rPr>
        <w:t xml:space="preserve"> manometric studies show a lower distention threshold to induce pain or rectal urgency; patients complain of reduced rectal compliance or overactive rectal contractility.</w:t>
      </w:r>
    </w:p>
    <w:p w14:paraId="2FE671BC" w14:textId="77777777" w:rsidR="00A77B3E" w:rsidRDefault="00A77B3E">
      <w:pPr>
        <w:spacing w:line="360" w:lineRule="auto"/>
        <w:jc w:val="both"/>
      </w:pPr>
    </w:p>
    <w:p w14:paraId="36A5F5FD" w14:textId="6190189D" w:rsidR="00A77B3E" w:rsidRPr="007D5EC4" w:rsidRDefault="0048069F">
      <w:pPr>
        <w:spacing w:line="360" w:lineRule="auto"/>
        <w:jc w:val="both"/>
        <w:rPr>
          <w:b/>
          <w:bCs/>
        </w:rPr>
      </w:pPr>
      <w:r w:rsidRPr="007D5EC4">
        <w:rPr>
          <w:rFonts w:ascii="Book Antiqua" w:eastAsia="Book Antiqua" w:hAnsi="Book Antiqua" w:cs="Book Antiqua"/>
          <w:b/>
          <w:bCs/>
          <w:i/>
          <w:iCs/>
          <w:color w:val="000000"/>
          <w:shd w:val="clear" w:color="auto" w:fill="FFFFFF"/>
        </w:rPr>
        <w:t>Peptic ulcer disease</w:t>
      </w:r>
    </w:p>
    <w:p w14:paraId="17DAC9B2" w14:textId="27D8526E" w:rsidR="00A77B3E" w:rsidRDefault="0048069F">
      <w:pPr>
        <w:spacing w:line="360" w:lineRule="auto"/>
        <w:jc w:val="both"/>
      </w:pPr>
      <w:r>
        <w:rPr>
          <w:rFonts w:ascii="Book Antiqua" w:eastAsia="Book Antiqua" w:hAnsi="Book Antiqua" w:cs="Book Antiqua"/>
          <w:color w:val="000000"/>
          <w:shd w:val="clear" w:color="auto" w:fill="FFFFFF"/>
        </w:rPr>
        <w:t>One of the most common mediator-related clinical signs, which over time can generate organic lesions and GI organic damage, is related to gastric acid hypersecretion secondary to</w:t>
      </w:r>
      <w:r w:rsidR="00813AC6">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hyper-histaminic state, which leads to dyspeptic pain and digestive ulcer disease</w:t>
      </w:r>
      <w:r>
        <w:rPr>
          <w:rFonts w:ascii="Book Antiqua" w:eastAsia="Book Antiqua" w:hAnsi="Book Antiqua" w:cs="Book Antiqua"/>
          <w:i/>
          <w:iCs/>
          <w:color w:val="000000"/>
          <w:shd w:val="clear" w:color="auto" w:fill="FFFFFF"/>
        </w:rPr>
        <w:t>.</w:t>
      </w:r>
    </w:p>
    <w:p w14:paraId="3F7882E3" w14:textId="276AB193" w:rsidR="00A77B3E" w:rsidRDefault="0048069F" w:rsidP="00543840">
      <w:pPr>
        <w:spacing w:line="360" w:lineRule="auto"/>
        <w:ind w:firstLineChars="200" w:firstLine="480"/>
        <w:jc w:val="both"/>
      </w:pPr>
      <w:r>
        <w:rPr>
          <w:rFonts w:ascii="Book Antiqua" w:eastAsia="Book Antiqua" w:hAnsi="Book Antiqua" w:cs="Book Antiqua"/>
          <w:color w:val="000000"/>
          <w:shd w:val="clear" w:color="auto" w:fill="FFFFFF"/>
        </w:rPr>
        <w:t>A prospective study shows that peptic ulcer</w:t>
      </w:r>
      <w:r w:rsidR="000570DC">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in SM </w:t>
      </w:r>
      <w:r w:rsidR="000570DC">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common, </w:t>
      </w:r>
      <w:r w:rsidR="000570DC">
        <w:rPr>
          <w:rFonts w:ascii="Book Antiqua" w:eastAsia="Book Antiqua" w:hAnsi="Book Antiqua" w:cs="Book Antiqua"/>
          <w:color w:val="000000"/>
          <w:shd w:val="clear" w:color="auto" w:fill="FFFFFF"/>
        </w:rPr>
        <w:t xml:space="preserve">present in </w:t>
      </w:r>
      <w:r>
        <w:rPr>
          <w:rFonts w:ascii="Book Antiqua" w:eastAsia="Book Antiqua" w:hAnsi="Book Antiqua" w:cs="Book Antiqua"/>
          <w:color w:val="000000"/>
          <w:shd w:val="clear" w:color="auto" w:fill="FFFFFF"/>
        </w:rPr>
        <w:t xml:space="preserve">up to 50%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It is usually symptomatic and associated with gastric acid hypersecretion and elevated basal acid output (BAO</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shd w:val="clear" w:color="auto" w:fill="FFFFFF"/>
        </w:rPr>
        <w:t>. In some patients, BAO can reach the Zollinger-Ellison range</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so that may even cause </w:t>
      </w:r>
      <w:r w:rsidR="000570D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signs and symptoms of the syndrome </w:t>
      </w:r>
      <w:proofErr w:type="gramStart"/>
      <w:r>
        <w:rPr>
          <w:rFonts w:ascii="Book Antiqua" w:eastAsia="Book Antiqua" w:hAnsi="Book Antiqua" w:cs="Book Antiqua"/>
          <w:color w:val="000000"/>
          <w:shd w:val="clear" w:color="auto" w:fill="FFFFFF"/>
        </w:rPr>
        <w:t>itself</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xml:space="preserve">. Of interest, a particular form of CM, the so-called </w:t>
      </w:r>
      <w:r>
        <w:rPr>
          <w:rFonts w:ascii="Book Antiqua" w:eastAsia="Book Antiqua" w:hAnsi="Book Antiqua" w:cs="Book Antiqua"/>
          <w:i/>
          <w:iCs/>
          <w:color w:val="000000"/>
          <w:shd w:val="clear" w:color="auto" w:fill="FFFFFF"/>
        </w:rPr>
        <w:t>telangiectasia</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macularis</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eruptiva</w:t>
      </w:r>
      <w:proofErr w:type="spellEnd"/>
      <w:r>
        <w:rPr>
          <w:rFonts w:ascii="Book Antiqua" w:eastAsia="Book Antiqua" w:hAnsi="Book Antiqua" w:cs="Book Antiqua"/>
          <w:i/>
          <w:iCs/>
          <w:color w:val="000000"/>
          <w:shd w:val="clear" w:color="auto" w:fill="FFFFFF"/>
        </w:rPr>
        <w:t xml:space="preserve"> perstans</w:t>
      </w:r>
      <w:r w:rsidR="000570DC">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also known as </w:t>
      </w:r>
      <w:proofErr w:type="spellStart"/>
      <w:r>
        <w:rPr>
          <w:rFonts w:ascii="Book Antiqua" w:eastAsia="Book Antiqua" w:hAnsi="Book Antiqua" w:cs="Book Antiqua"/>
          <w:color w:val="000000"/>
          <w:shd w:val="clear" w:color="auto" w:fill="FFFFFF"/>
        </w:rPr>
        <w:t>paucicellular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mastocytosis</w:t>
      </w:r>
      <w:proofErr w:type="spellEnd"/>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has been associated with peptic giant gastro-duodenal </w:t>
      </w:r>
      <w:proofErr w:type="gramStart"/>
      <w:r>
        <w:rPr>
          <w:rFonts w:ascii="Book Antiqua" w:eastAsia="Book Antiqua" w:hAnsi="Book Antiqua" w:cs="Book Antiqua"/>
          <w:color w:val="000000"/>
          <w:shd w:val="clear" w:color="auto" w:fill="FFFFFF"/>
        </w:rPr>
        <w:t>ulcer</w:t>
      </w:r>
      <w:r w:rsidR="00813AC6">
        <w:rPr>
          <w:rFonts w:ascii="Book Antiqua" w:eastAsia="Book Antiqua" w:hAnsi="Book Antiqua" w:cs="Book Antiqua"/>
          <w:color w:val="000000"/>
          <w:shd w:val="clear" w:color="auto" w:fill="FFFFFF"/>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shd w:val="clear" w:color="auto" w:fill="FFFFFF"/>
        </w:rPr>
        <w:t>. Other acid-related complications have been reported</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ulcer perforation and severe esophagitis. Moreover, up to 11% of </w:t>
      </w:r>
      <w:r w:rsidR="00813AC6">
        <w:rPr>
          <w:rFonts w:ascii="Book Antiqua" w:eastAsia="Book Antiqua" w:hAnsi="Book Antiqua" w:cs="Book Antiqua"/>
          <w:color w:val="000000"/>
          <w:shd w:val="clear" w:color="auto" w:fill="FFFFFF"/>
        </w:rPr>
        <w:t>SM-</w:t>
      </w:r>
      <w:r>
        <w:rPr>
          <w:rFonts w:ascii="Book Antiqua" w:eastAsia="Book Antiqua" w:hAnsi="Book Antiqua" w:cs="Book Antiqua"/>
          <w:color w:val="000000"/>
          <w:shd w:val="clear" w:color="auto" w:fill="FFFFFF"/>
        </w:rPr>
        <w:t xml:space="preserve">affected patients will manifest peptic ulcer bleeding during the disease course. However, so far there has been no evidence of a consistent relationship between the level of serum histamine and the presence of ulcer disease or gastric acid output. </w:t>
      </w:r>
      <w:r w:rsidR="00813AC6">
        <w:rPr>
          <w:rFonts w:ascii="Book Antiqua" w:eastAsia="Book Antiqua" w:hAnsi="Book Antiqua" w:cs="Book Antiqua"/>
          <w:color w:val="000000"/>
          <w:shd w:val="clear" w:color="auto" w:fill="FFFFFF"/>
        </w:rPr>
        <w:t>However, d</w:t>
      </w:r>
      <w:r>
        <w:rPr>
          <w:rFonts w:ascii="Book Antiqua" w:eastAsia="Book Antiqua" w:hAnsi="Book Antiqua" w:cs="Book Antiqua"/>
          <w:color w:val="000000"/>
          <w:shd w:val="clear" w:color="auto" w:fill="FFFFFF"/>
        </w:rPr>
        <w:t xml:space="preserve">espite the increased circulating histamine level, </w:t>
      </w:r>
      <w:r w:rsidR="00813AC6" w:rsidRPr="00813AC6">
        <w:rPr>
          <w:rFonts w:ascii="Book Antiqua" w:eastAsia="Book Antiqua" w:hAnsi="Book Antiqua" w:cs="Book Antiqua"/>
          <w:color w:val="000000"/>
          <w:shd w:val="clear" w:color="auto" w:fill="FFFFFF"/>
        </w:rPr>
        <w:t>many patients have normal acid secretion</w:t>
      </w:r>
      <w:r w:rsidR="00813AC6">
        <w:rPr>
          <w:rFonts w:ascii="Book Antiqua" w:eastAsia="Book Antiqua" w:hAnsi="Book Antiqua" w:cs="Book Antiqua"/>
          <w:color w:val="000000"/>
          <w:shd w:val="clear" w:color="auto" w:fill="FFFFFF"/>
        </w:rPr>
        <w:t xml:space="preserve"> and</w:t>
      </w:r>
      <w:r w:rsidR="000570D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some cases,</w:t>
      </w:r>
      <w:r w:rsidR="00813AC6">
        <w:rPr>
          <w:rFonts w:ascii="Book Antiqua" w:eastAsia="Book Antiqua" w:hAnsi="Book Antiqua" w:cs="Book Antiqua"/>
          <w:color w:val="000000"/>
          <w:shd w:val="clear" w:color="auto" w:fill="FFFFFF"/>
        </w:rPr>
        <w:t xml:space="preserve"> even achlorhydria</w:t>
      </w:r>
      <w:r>
        <w:rPr>
          <w:rFonts w:ascii="Book Antiqua" w:eastAsia="Book Antiqua" w:hAnsi="Book Antiqua" w:cs="Book Antiqua"/>
          <w:color w:val="000000"/>
          <w:shd w:val="clear" w:color="auto" w:fill="FFFFFF"/>
        </w:rPr>
        <w:t xml:space="preserve"> has been </w:t>
      </w:r>
      <w:proofErr w:type="gramStart"/>
      <w:r>
        <w:rPr>
          <w:rFonts w:ascii="Book Antiqua" w:eastAsia="Book Antiqua" w:hAnsi="Book Antiqua" w:cs="Book Antiqua"/>
          <w:color w:val="000000"/>
          <w:shd w:val="clear" w:color="auto" w:fill="FFFFFF"/>
        </w:rPr>
        <w:t>observed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shd w:val="clear" w:color="auto" w:fill="FFFFFF"/>
        </w:rPr>
        <w:t xml:space="preserve">. The variability in the response to circulating histamine may relate to partial inactivity of circulating histamine, differences between circulating histamine and gastric tissue histamine, </w:t>
      </w:r>
      <w:r w:rsidR="00431B34">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the intervention of </w:t>
      </w:r>
      <w:r>
        <w:rPr>
          <w:rFonts w:ascii="Book Antiqua" w:eastAsia="Book Antiqua" w:hAnsi="Book Antiqua" w:cs="Book Antiqua"/>
          <w:color w:val="000000"/>
          <w:shd w:val="clear" w:color="auto" w:fill="FFFFFF"/>
        </w:rPr>
        <w:lastRenderedPageBreak/>
        <w:t xml:space="preserve">unknown cofactors in the stimulation of oxyntic cells, as well as the theory of possible desensitization of parietal cells that can justify the rare cases of complete </w:t>
      </w:r>
      <w:proofErr w:type="gramStart"/>
      <w:r>
        <w:rPr>
          <w:rFonts w:ascii="Book Antiqua" w:eastAsia="Book Antiqua" w:hAnsi="Book Antiqua" w:cs="Book Antiqua"/>
          <w:color w:val="000000"/>
          <w:shd w:val="clear" w:color="auto" w:fill="FFFFFF"/>
        </w:rPr>
        <w:t>achlorhydria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w:t>
      </w:r>
    </w:p>
    <w:p w14:paraId="0D421469" w14:textId="77777777" w:rsidR="00A77B3E" w:rsidRDefault="00A77B3E">
      <w:pPr>
        <w:spacing w:line="360" w:lineRule="auto"/>
        <w:jc w:val="both"/>
      </w:pPr>
    </w:p>
    <w:p w14:paraId="3B15C0BC" w14:textId="55F440F6" w:rsidR="00A77B3E" w:rsidRPr="00107C93" w:rsidRDefault="0048069F">
      <w:pPr>
        <w:spacing w:line="360" w:lineRule="auto"/>
        <w:jc w:val="both"/>
        <w:rPr>
          <w:b/>
          <w:bCs/>
        </w:rPr>
      </w:pPr>
      <w:r w:rsidRPr="00107C93">
        <w:rPr>
          <w:rFonts w:ascii="Book Antiqua" w:eastAsia="Book Antiqua" w:hAnsi="Book Antiqua" w:cs="Book Antiqua"/>
          <w:b/>
          <w:bCs/>
          <w:i/>
          <w:iCs/>
          <w:color w:val="000000"/>
          <w:shd w:val="clear" w:color="auto" w:fill="FFFFFF"/>
        </w:rPr>
        <w:t>Mast cell infiltration-related GI abnormalities</w:t>
      </w:r>
    </w:p>
    <w:p w14:paraId="4C8FB5CD" w14:textId="1A107031" w:rsidR="00A77B3E" w:rsidRDefault="0048069F">
      <w:pPr>
        <w:spacing w:line="360" w:lineRule="auto"/>
        <w:jc w:val="both"/>
      </w:pPr>
      <w:r>
        <w:rPr>
          <w:rFonts w:ascii="Book Antiqua" w:eastAsia="Book Antiqua" w:hAnsi="Book Antiqua" w:cs="Book Antiqua"/>
          <w:color w:val="000000"/>
          <w:shd w:val="clear" w:color="auto" w:fill="FFFFFF"/>
        </w:rPr>
        <w:t>In patients with advanced SM, the B and C findings (Table 2) become prevalent to functional GI symptoms. B GI</w:t>
      </w:r>
      <w:r w:rsidR="00813AC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findings indicate organ involvement without organ dysfunction, while C GI-findings refer to the advanced stage where both organ infiltration and dysfunction coexist</w:t>
      </w:r>
      <w:r w:rsidR="00813AC6">
        <w:rPr>
          <w:rFonts w:ascii="Book Antiqua" w:eastAsia="Book Antiqua" w:hAnsi="Book Antiqua" w:cs="Book Antiqua"/>
          <w:color w:val="000000"/>
          <w:shd w:val="clear" w:color="auto" w:fill="FFFFFF"/>
        </w:rPr>
        <w:t xml:space="preserve">, being </w:t>
      </w:r>
      <w:r>
        <w:rPr>
          <w:rFonts w:ascii="Book Antiqua" w:eastAsia="Book Antiqua" w:hAnsi="Book Antiqua" w:cs="Book Antiqua"/>
          <w:color w:val="000000"/>
          <w:shd w:val="clear" w:color="auto" w:fill="FFFFFF"/>
        </w:rPr>
        <w:t xml:space="preserve">associated with a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hd w:val="clear" w:color="auto" w:fill="FFFFFF"/>
        </w:rPr>
        <w:t xml:space="preserve">. They include malabsorption, weight loss, </w:t>
      </w:r>
      <w:r w:rsidR="00431B34">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organomegaly (spleen, liver) until full-blown organ dysfunction leads to hepatic failure and ascites.</w:t>
      </w:r>
    </w:p>
    <w:p w14:paraId="4BA42615" w14:textId="7C86021E" w:rsidR="00A77B3E" w:rsidRDefault="0048069F" w:rsidP="00C866CC">
      <w:pPr>
        <w:spacing w:line="360" w:lineRule="auto"/>
        <w:ind w:firstLineChars="200" w:firstLine="480"/>
        <w:jc w:val="both"/>
      </w:pPr>
      <w:r>
        <w:rPr>
          <w:rFonts w:ascii="Book Antiqua" w:eastAsia="Book Antiqua" w:hAnsi="Book Antiqua" w:cs="Book Antiqua"/>
          <w:color w:val="000000"/>
          <w:shd w:val="clear" w:color="auto" w:fill="FFFFFF"/>
        </w:rPr>
        <w:t xml:space="preserve">Malabsorption based on quantitative stool fat analysis, D-xylose, and Schilling tests has been found to occur in one-third of SM patients and is usually </w:t>
      </w:r>
      <w:proofErr w:type="gramStart"/>
      <w:r>
        <w:rPr>
          <w:rFonts w:ascii="Book Antiqua" w:eastAsia="Book Antiqua" w:hAnsi="Book Antiqua" w:cs="Book Antiqua"/>
          <w:color w:val="000000"/>
          <w:shd w:val="clear" w:color="auto" w:fill="FFFFFF"/>
        </w:rPr>
        <w:t>mild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shd w:val="clear" w:color="auto" w:fill="FFFFFF"/>
        </w:rPr>
        <w:t>.</w:t>
      </w:r>
      <w:r w:rsidR="00E37C52">
        <w:rPr>
          <w:rFonts w:hint="eastAsia"/>
          <w:lang w:eastAsia="zh-CN"/>
        </w:rPr>
        <w:t xml:space="preserve"> </w:t>
      </w:r>
      <w:r>
        <w:rPr>
          <w:rFonts w:ascii="Book Antiqua" w:eastAsia="Book Antiqua" w:hAnsi="Book Antiqua" w:cs="Book Antiqua"/>
          <w:color w:val="000000"/>
          <w:shd w:val="clear" w:color="auto" w:fill="FFFFFF"/>
        </w:rPr>
        <w:t xml:space="preserve">Thus, it is important to consider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in the diagnostic work-up of chronic and intractable diarrhea</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especially when the endoscopic presentation seems to be suggestive. Both the small and the large intestine can undergo permanent alterations, which contribute to the genesis of diarrhea and malabsorption. Over time, patients could develop real intestinal malabsorption syndrome with vitamin</w:t>
      </w:r>
      <w:r w:rsidR="00431B3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 and D deficiency, overt </w:t>
      </w:r>
      <w:proofErr w:type="spellStart"/>
      <w:r>
        <w:rPr>
          <w:rFonts w:ascii="Book Antiqua" w:eastAsia="Book Antiqua" w:hAnsi="Book Antiqua" w:cs="Book Antiqua"/>
          <w:color w:val="000000"/>
          <w:shd w:val="clear" w:color="auto" w:fill="FFFFFF"/>
        </w:rPr>
        <w:t>osteomalacia</w:t>
      </w:r>
      <w:proofErr w:type="spellEnd"/>
      <w:r>
        <w:rPr>
          <w:rFonts w:ascii="Book Antiqua" w:eastAsia="Book Antiqua" w:hAnsi="Book Antiqua" w:cs="Book Antiqua"/>
          <w:color w:val="000000"/>
          <w:shd w:val="clear" w:color="auto" w:fill="FFFFFF"/>
        </w:rPr>
        <w:t xml:space="preserve"> and osteoporosis, protein-energy malnutrition, and anasarca.</w:t>
      </w:r>
      <w:r w:rsidR="00431B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 whole gastrointestinal tract may be involved in SM with varying degrees.</w:t>
      </w:r>
    </w:p>
    <w:p w14:paraId="7355BFD4" w14:textId="163419D2" w:rsidR="00A77B3E" w:rsidRDefault="0048069F" w:rsidP="00C866CC">
      <w:pPr>
        <w:spacing w:line="360" w:lineRule="auto"/>
        <w:ind w:firstLineChars="200" w:firstLine="480"/>
        <w:jc w:val="both"/>
      </w:pPr>
      <w:r>
        <w:rPr>
          <w:rFonts w:ascii="Book Antiqua" w:eastAsia="Book Antiqua" w:hAnsi="Book Antiqua" w:cs="Book Antiqua"/>
          <w:color w:val="000000"/>
          <w:shd w:val="clear" w:color="auto" w:fill="FFFFFF"/>
        </w:rPr>
        <w:t xml:space="preserve">Liver involvement in SM can range from </w:t>
      </w:r>
      <w:r w:rsidR="00431B34">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abnormal liver function test alone to hepatomegaly due to MC and eosinophil infiltrates in portal triads. Initial fibrosis can evolve in cirrhosis with worsening portal hypertension sustained by simultaneous splenomegaly</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or without hypersplenism</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ultimately ascites and upper digestive bleeding from esophageal varices. Of note,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is one of the causes of non-cirrhotic portal </w:t>
      </w:r>
      <w:proofErr w:type="gramStart"/>
      <w:r>
        <w:rPr>
          <w:rFonts w:ascii="Book Antiqua" w:eastAsia="Book Antiqua" w:hAnsi="Book Antiqua" w:cs="Book Antiqua"/>
          <w:color w:val="000000"/>
          <w:shd w:val="clear" w:color="auto" w:fill="FFFFFF"/>
        </w:rPr>
        <w:t>hypertension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sustained by pre-sinusoidal and sinusoidal mechanism</w:t>
      </w:r>
      <w:r w:rsidR="00431B3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through the infiltration of inflammatory mast cells within the portal vein and obstruction of the sinusoids</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shd w:val="clear" w:color="auto" w:fill="FFFFFF"/>
        </w:rPr>
        <w:t>. In this setting, we can also observe vascular alteration</w:t>
      </w:r>
      <w:r w:rsidR="00813AC6">
        <w:rPr>
          <w:rFonts w:ascii="Book Antiqua" w:eastAsia="Book Antiqua" w:hAnsi="Book Antiqua" w:cs="Book Antiqua"/>
          <w:color w:val="000000"/>
          <w:shd w:val="clear" w:color="auto" w:fill="FFFFFF"/>
        </w:rPr>
        <w:t>s</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like portal hypertension, </w:t>
      </w:r>
      <w:proofErr w:type="spellStart"/>
      <w:r>
        <w:rPr>
          <w:rFonts w:ascii="Book Antiqua" w:eastAsia="Book Antiqua" w:hAnsi="Book Antiqua" w:cs="Book Antiqua"/>
          <w:color w:val="000000"/>
          <w:shd w:val="clear" w:color="auto" w:fill="FFFFFF"/>
        </w:rPr>
        <w:t>veno</w:t>
      </w:r>
      <w:proofErr w:type="spellEnd"/>
      <w:r>
        <w:rPr>
          <w:rFonts w:ascii="Book Antiqua" w:eastAsia="Book Antiqua" w:hAnsi="Book Antiqua" w:cs="Book Antiqua"/>
          <w:color w:val="000000"/>
          <w:shd w:val="clear" w:color="auto" w:fill="FFFFFF"/>
        </w:rPr>
        <w:t>-occlusive disease (8%)</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Budd-Chiari syndrome.</w:t>
      </w:r>
    </w:p>
    <w:p w14:paraId="7B5D2FFD" w14:textId="188F275D" w:rsidR="00A77B3E" w:rsidRDefault="0048069F" w:rsidP="00E016F8">
      <w:pPr>
        <w:spacing w:line="360" w:lineRule="auto"/>
        <w:ind w:firstLineChars="200" w:firstLine="480"/>
        <w:jc w:val="both"/>
      </w:pPr>
      <w:r>
        <w:rPr>
          <w:rFonts w:ascii="Book Antiqua" w:eastAsia="Book Antiqua" w:hAnsi="Book Antiqua" w:cs="Book Antiqua"/>
          <w:color w:val="000000"/>
          <w:shd w:val="clear" w:color="auto" w:fill="FFFFFF"/>
        </w:rPr>
        <w:lastRenderedPageBreak/>
        <w:t xml:space="preserve">No studies have identified how many patients with SM develop portal hypertension, but in real medical practice, clinicians </w:t>
      </w:r>
      <w:proofErr w:type="gramStart"/>
      <w:r>
        <w:rPr>
          <w:rFonts w:ascii="Book Antiqua" w:eastAsia="Book Antiqua" w:hAnsi="Book Antiqua" w:cs="Book Antiqua"/>
          <w:color w:val="000000"/>
          <w:shd w:val="clear" w:color="auto" w:fill="FFFFFF"/>
        </w:rPr>
        <w:t>have to</w:t>
      </w:r>
      <w:proofErr w:type="gramEnd"/>
      <w:r>
        <w:rPr>
          <w:rFonts w:ascii="Book Antiqua" w:eastAsia="Book Antiqua" w:hAnsi="Book Antiqua" w:cs="Book Antiqua"/>
          <w:color w:val="000000"/>
          <w:shd w:val="clear" w:color="auto" w:fill="FFFFFF"/>
        </w:rPr>
        <w:t xml:space="preserve"> keep in mind that it can occur without associated advanced liver disease, further increasing the risk of upper GI bleeding.</w:t>
      </w:r>
      <w:r w:rsidR="00E016F8">
        <w:rPr>
          <w:rFonts w:hint="eastAsia"/>
          <w:lang w:eastAsia="zh-CN"/>
        </w:rPr>
        <w:t xml:space="preserve"> </w:t>
      </w:r>
      <w:r>
        <w:rPr>
          <w:rFonts w:ascii="Book Antiqua" w:eastAsia="Book Antiqua" w:hAnsi="Book Antiqua" w:cs="Book Antiqua"/>
          <w:color w:val="000000"/>
          <w:shd w:val="clear" w:color="auto" w:fill="FFFFFF"/>
        </w:rPr>
        <w:t>A study of 24 cases of SM involving the GI tract found only 3 patients with liver involvement</w:t>
      </w:r>
      <w:r w:rsidR="00431B34">
        <w:rPr>
          <w:rFonts w:ascii="Book Antiqua" w:eastAsia="Book Antiqua" w:hAnsi="Book Antiqua" w:cs="Book Antiqua"/>
          <w:color w:val="000000"/>
          <w:shd w:val="clear" w:color="auto" w:fill="FFFFFF"/>
        </w:rPr>
        <w:t xml:space="preserve">; however, </w:t>
      </w:r>
      <w:r>
        <w:rPr>
          <w:rFonts w:ascii="Book Antiqua" w:eastAsia="Book Antiqua" w:hAnsi="Book Antiqua" w:cs="Book Antiqua"/>
          <w:color w:val="000000"/>
          <w:shd w:val="clear" w:color="auto" w:fill="FFFFFF"/>
        </w:rPr>
        <w:t xml:space="preserve">liver involvement correlates with more aggressive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hd w:val="clear" w:color="auto" w:fill="FFFFFF"/>
        </w:rPr>
        <w:t xml:space="preserve">. Moreover, as liver failure occurs, it contributes to worsening malnutrition and hypoalbuminemia that are already determined by intestinal insufficiency. </w:t>
      </w:r>
    </w:p>
    <w:p w14:paraId="4106FA0A" w14:textId="77777777" w:rsidR="00A77B3E" w:rsidRDefault="00A77B3E">
      <w:pPr>
        <w:spacing w:line="360" w:lineRule="auto"/>
        <w:jc w:val="both"/>
      </w:pPr>
    </w:p>
    <w:p w14:paraId="43B338A9" w14:textId="110EADAC" w:rsidR="00A77B3E" w:rsidRDefault="0048069F">
      <w:pPr>
        <w:spacing w:line="360" w:lineRule="auto"/>
        <w:jc w:val="both"/>
      </w:pPr>
      <w:r>
        <w:rPr>
          <w:rFonts w:ascii="Book Antiqua" w:eastAsia="Book Antiqua" w:hAnsi="Book Antiqua" w:cs="Book Antiqua"/>
          <w:b/>
          <w:bCs/>
          <w:caps/>
          <w:color w:val="000000"/>
          <w:u w:val="single"/>
          <w:shd w:val="clear" w:color="auto" w:fill="FFFFFF"/>
        </w:rPr>
        <w:t>Endoscopic findings in SM</w:t>
      </w:r>
    </w:p>
    <w:p w14:paraId="4D917BDE" w14:textId="6DC51829" w:rsidR="00A77B3E" w:rsidRDefault="0048069F">
      <w:pPr>
        <w:spacing w:line="360" w:lineRule="auto"/>
        <w:jc w:val="both"/>
      </w:pPr>
      <w:r>
        <w:rPr>
          <w:rFonts w:ascii="Book Antiqua" w:eastAsia="Book Antiqua" w:hAnsi="Book Antiqua" w:cs="Book Antiqua"/>
          <w:color w:val="000000"/>
          <w:shd w:val="clear" w:color="auto" w:fill="FFFFFF"/>
        </w:rPr>
        <w:t xml:space="preserve">Even though no remarkable endoscopic findings could be </w:t>
      </w:r>
      <w:proofErr w:type="gramStart"/>
      <w:r>
        <w:rPr>
          <w:rFonts w:ascii="Book Antiqua" w:eastAsia="Book Antiqua" w:hAnsi="Book Antiqua" w:cs="Book Antiqua"/>
          <w:color w:val="000000"/>
          <w:shd w:val="clear" w:color="auto" w:fill="FFFFFF"/>
        </w:rPr>
        <w:t>found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hd w:val="clear" w:color="auto" w:fill="FFFFFF"/>
        </w:rPr>
        <w:t xml:space="preserve">, there are several endoscopic pictures described in SM, and endoscopic findings could be secondary both to MC mediator release and to MC infiltration in </w:t>
      </w:r>
      <w:r w:rsidR="00813AC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GI wall or liver.</w:t>
      </w:r>
    </w:p>
    <w:p w14:paraId="6149D0A2" w14:textId="77777777" w:rsidR="00A77B3E" w:rsidRDefault="00A77B3E">
      <w:pPr>
        <w:spacing w:line="360" w:lineRule="auto"/>
        <w:jc w:val="both"/>
      </w:pPr>
    </w:p>
    <w:p w14:paraId="67D5C0A6" w14:textId="7B296816" w:rsidR="00A77B3E" w:rsidRPr="00DF7ED5" w:rsidRDefault="0048069F">
      <w:pPr>
        <w:spacing w:line="360" w:lineRule="auto"/>
        <w:jc w:val="both"/>
        <w:rPr>
          <w:b/>
          <w:bCs/>
        </w:rPr>
      </w:pPr>
      <w:r w:rsidRPr="00DF7ED5">
        <w:rPr>
          <w:rFonts w:ascii="Book Antiqua" w:eastAsia="Book Antiqua" w:hAnsi="Book Antiqua" w:cs="Book Antiqua"/>
          <w:b/>
          <w:bCs/>
          <w:i/>
          <w:iCs/>
          <w:color w:val="000000"/>
          <w:shd w:val="clear" w:color="auto" w:fill="FFFFFF"/>
        </w:rPr>
        <w:t>Upper gastrointestinal endoscopy</w:t>
      </w:r>
    </w:p>
    <w:p w14:paraId="0E4C8C6E" w14:textId="77777777" w:rsidR="00A77B3E" w:rsidRDefault="0048069F">
      <w:pPr>
        <w:spacing w:line="360" w:lineRule="auto"/>
        <w:jc w:val="both"/>
      </w:pPr>
      <w:r>
        <w:rPr>
          <w:rFonts w:ascii="Book Antiqua" w:eastAsia="Book Antiqua" w:hAnsi="Book Antiqua" w:cs="Book Antiqua"/>
          <w:color w:val="000000"/>
          <w:shd w:val="clear" w:color="auto" w:fill="FFFFFF"/>
        </w:rPr>
        <w:t xml:space="preserve">At upper GI endoscopy, peptic disease (esophagitis, esophageal strictures, peptic ulcer) is one of the most frequent findings in patients with </w:t>
      </w:r>
      <w:proofErr w:type="gramStart"/>
      <w:r>
        <w:rPr>
          <w:rFonts w:ascii="Book Antiqua" w:eastAsia="Book Antiqua" w:hAnsi="Book Antiqua" w:cs="Book Antiqua"/>
          <w:color w:val="000000"/>
          <w:shd w:val="clear" w:color="auto" w:fill="FFFFFF"/>
        </w:rPr>
        <w:t>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w:t>
      </w:r>
    </w:p>
    <w:p w14:paraId="7BC5B23E" w14:textId="6EBEA83B"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t xml:space="preserve">According to the literature, upper GI involvement could be found in up to 40% of SM patients undergoing </w:t>
      </w:r>
      <w:proofErr w:type="gramStart"/>
      <w:r>
        <w:rPr>
          <w:rFonts w:ascii="Book Antiqua" w:eastAsia="Book Antiqua" w:hAnsi="Book Antiqua" w:cs="Book Antiqua"/>
          <w:color w:val="000000"/>
          <w:shd w:val="clear" w:color="auto" w:fill="FFFFFF"/>
        </w:rPr>
        <w:t>endoscopy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xml:space="preserve"> and may be sustained by </w:t>
      </w:r>
      <w:proofErr w:type="spellStart"/>
      <w:r>
        <w:rPr>
          <w:rFonts w:ascii="Book Antiqua" w:eastAsia="Book Antiqua" w:hAnsi="Book Antiqua" w:cs="Book Antiqua"/>
          <w:color w:val="000000"/>
          <w:shd w:val="clear" w:color="auto" w:fill="FFFFFF"/>
        </w:rPr>
        <w:t>chlorhydric</w:t>
      </w:r>
      <w:proofErr w:type="spellEnd"/>
      <w:r w:rsidR="00015E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acid hypersecretion. However, its pathogenesis is still uncertain: peptic disease is thought to be secondary to gastric acid hypersecretion sustained by elevated histamine plasma levels, but data from literature are controversial: </w:t>
      </w:r>
      <w:r w:rsidR="00E02BC2">
        <w:rPr>
          <w:rFonts w:ascii="Book Antiqua" w:eastAsia="Book Antiqua" w:hAnsi="Book Antiqua" w:cs="Book Antiqua"/>
          <w:color w:val="000000"/>
          <w:shd w:val="clear" w:color="auto" w:fill="FFFFFF"/>
        </w:rPr>
        <w:t>hypersecretion-</w:t>
      </w:r>
      <w:r>
        <w:rPr>
          <w:rFonts w:ascii="Book Antiqua" w:eastAsia="Book Antiqua" w:hAnsi="Book Antiqua" w:cs="Book Antiqua"/>
          <w:color w:val="000000"/>
          <w:shd w:val="clear" w:color="auto" w:fill="FFFFFF"/>
        </w:rPr>
        <w:t>n of gastric acid does not seem to be consistently related to the level of serum histamine levels measured. It may</w:t>
      </w:r>
      <w:r w:rsidR="00B07A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however</w:t>
      </w:r>
      <w:r w:rsidR="00B07A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be possible that a relationship between tissue concentration of histamine and GI manifestations can </w:t>
      </w:r>
      <w:proofErr w:type="gramStart"/>
      <w:r>
        <w:rPr>
          <w:rFonts w:ascii="Book Antiqua" w:eastAsia="Book Antiqua" w:hAnsi="Book Antiqua" w:cs="Book Antiqua"/>
          <w:color w:val="000000"/>
          <w:shd w:val="clear" w:color="auto" w:fill="FFFFFF"/>
        </w:rPr>
        <w:t>exist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w:t>
      </w:r>
    </w:p>
    <w:p w14:paraId="6A53F7CC" w14:textId="77777777"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t xml:space="preserve">While esophagitis and, when untreated, esophageal strictures are thought to be secondary to mediator release, esophageal varices could be accounted for SM endoscopic findings when liver infiltration is present; this infiltration determines intrahepatic portal hypertension with esophageal and gastric varices </w:t>
      </w:r>
      <w:proofErr w:type="gramStart"/>
      <w:r>
        <w:rPr>
          <w:rFonts w:ascii="Book Antiqua" w:eastAsia="Book Antiqua" w:hAnsi="Book Antiqua" w:cs="Book Antiqua"/>
          <w:color w:val="000000"/>
          <w:shd w:val="clear" w:color="auto" w:fill="FFFFFF"/>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33–35]</w:t>
      </w:r>
      <w:r>
        <w:rPr>
          <w:rFonts w:ascii="Book Antiqua" w:eastAsia="Book Antiqua" w:hAnsi="Book Antiqua" w:cs="Book Antiqua"/>
          <w:color w:val="000000"/>
          <w:shd w:val="clear" w:color="auto" w:fill="FFFFFF"/>
        </w:rPr>
        <w:t>.</w:t>
      </w:r>
    </w:p>
    <w:p w14:paraId="32562FF1" w14:textId="48280185"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lastRenderedPageBreak/>
        <w:t xml:space="preserve">Exploration of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stomach and duodenum could show urticaria-like lesions in the antrum of the stomach, diffuse telangiectasia, multiple erosions of gastric and/or duodenal mucosa </w:t>
      </w:r>
      <w:r w:rsidR="004E71A1" w:rsidRPr="00015EB4">
        <w:rPr>
          <w:rFonts w:ascii="Book Antiqua" w:eastAsia="Book Antiqua" w:hAnsi="Book Antiqua" w:cs="Book Antiqua"/>
          <w:color w:val="000000"/>
          <w:shd w:val="clear" w:color="auto" w:fill="FFFFFF"/>
        </w:rPr>
        <w:t>(Figure 1)</w:t>
      </w:r>
      <w:r w:rsidR="004E71A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peptic ulcer; these findings are thought to be secondary to MCs mediators’ release (</w:t>
      </w:r>
      <w:r w:rsidRPr="00015EB4">
        <w:rPr>
          <w:rFonts w:ascii="Book Antiqua" w:eastAsia="Book Antiqua" w:hAnsi="Book Antiqua" w:cs="Book Antiqua"/>
          <w:i/>
          <w:iCs/>
          <w:color w:val="000000"/>
          <w:shd w:val="clear" w:color="auto" w:fill="FFFFFF"/>
        </w:rPr>
        <w:t>i.e.</w:t>
      </w:r>
      <w:r w:rsidR="00D803A4">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histamine, serotonin, prostaglandins, and neurotensin). When atypical mastocyte infiltration occurs, nodular mucosal lesion of the stomach and/or duodenum can be </w:t>
      </w:r>
      <w:proofErr w:type="gramStart"/>
      <w:r>
        <w:rPr>
          <w:rFonts w:ascii="Book Antiqua" w:eastAsia="Book Antiqua" w:hAnsi="Book Antiqua" w:cs="Book Antiqua"/>
          <w:color w:val="000000"/>
          <w:shd w:val="clear" w:color="auto" w:fill="FFFFFF"/>
        </w:rPr>
        <w:t>found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21,36,37]</w:t>
      </w:r>
      <w:r>
        <w:rPr>
          <w:rFonts w:ascii="Book Antiqua" w:eastAsia="Book Antiqua" w:hAnsi="Book Antiqua" w:cs="Book Antiqua"/>
          <w:color w:val="000000"/>
          <w:shd w:val="clear" w:color="auto" w:fill="FFFFFF"/>
        </w:rPr>
        <w:t>.</w:t>
      </w:r>
    </w:p>
    <w:p w14:paraId="2F79FA6E" w14:textId="77777777" w:rsidR="00A77B3E" w:rsidRDefault="00A77B3E">
      <w:pPr>
        <w:spacing w:line="360" w:lineRule="auto"/>
        <w:jc w:val="both"/>
      </w:pPr>
    </w:p>
    <w:p w14:paraId="75892B8B" w14:textId="42D84038" w:rsidR="00A77B3E" w:rsidRPr="00CA3B79" w:rsidRDefault="0048069F">
      <w:pPr>
        <w:spacing w:line="360" w:lineRule="auto"/>
        <w:jc w:val="both"/>
        <w:rPr>
          <w:b/>
          <w:bCs/>
        </w:rPr>
      </w:pPr>
      <w:r w:rsidRPr="00CA3B79">
        <w:rPr>
          <w:rFonts w:ascii="Book Antiqua" w:eastAsia="Book Antiqua" w:hAnsi="Book Antiqua" w:cs="Book Antiqua"/>
          <w:b/>
          <w:bCs/>
          <w:i/>
          <w:iCs/>
          <w:color w:val="000000"/>
          <w:shd w:val="clear" w:color="auto" w:fill="FFFFFF"/>
        </w:rPr>
        <w:t>Small bowel endoscopy and colonoscopy</w:t>
      </w:r>
    </w:p>
    <w:p w14:paraId="2A586EAE" w14:textId="147E4A11" w:rsidR="00A77B3E" w:rsidRDefault="0048069F">
      <w:pPr>
        <w:spacing w:line="360" w:lineRule="auto"/>
        <w:jc w:val="both"/>
      </w:pPr>
      <w:r>
        <w:rPr>
          <w:rFonts w:ascii="Book Antiqua" w:eastAsia="Book Antiqua" w:hAnsi="Book Antiqua" w:cs="Book Antiqua"/>
          <w:color w:val="000000"/>
          <w:shd w:val="clear" w:color="auto" w:fill="FFFFFF"/>
        </w:rPr>
        <w:t>Small bowel, as well as other digestive tract</w:t>
      </w:r>
      <w:r w:rsidR="00B07AB5">
        <w:rPr>
          <w:rFonts w:ascii="Book Antiqua" w:eastAsia="Book Antiqua" w:hAnsi="Book Antiqua" w:cs="Book Antiqua"/>
          <w:color w:val="000000"/>
          <w:shd w:val="clear" w:color="auto" w:fill="FFFFFF"/>
        </w:rPr>
        <w:t xml:space="preserve"> components</w:t>
      </w:r>
      <w:r>
        <w:rPr>
          <w:rFonts w:ascii="Book Antiqua" w:eastAsia="Book Antiqua" w:hAnsi="Book Antiqua" w:cs="Book Antiqua"/>
          <w:color w:val="000000"/>
          <w:shd w:val="clear" w:color="auto" w:fill="FFFFFF"/>
        </w:rPr>
        <w:t>, could be involved by SM</w:t>
      </w:r>
      <w:r w:rsidR="00B07AB5">
        <w:rPr>
          <w:rFonts w:ascii="Book Antiqua" w:eastAsia="Book Antiqua" w:hAnsi="Book Antiqua" w:cs="Book Antiqua"/>
          <w:color w:val="000000"/>
          <w:shd w:val="clear" w:color="auto" w:fill="FFFFFF"/>
        </w:rPr>
        <w:t>. F</w:t>
      </w:r>
      <w:r>
        <w:rPr>
          <w:rFonts w:ascii="Book Antiqua" w:eastAsia="Book Antiqua" w:hAnsi="Book Antiqua" w:cs="Book Antiqua"/>
          <w:color w:val="000000"/>
          <w:shd w:val="clear" w:color="auto" w:fill="FFFFFF"/>
        </w:rPr>
        <w:t xml:space="preserve">rom the review of literature,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most common findings during small bowel exploration are diffuse telangiectasia, thickened jejunal folds, scalloped folds, and diffuse </w:t>
      </w:r>
      <w:proofErr w:type="gramStart"/>
      <w:r>
        <w:rPr>
          <w:rFonts w:ascii="Book Antiqua" w:eastAsia="Book Antiqua" w:hAnsi="Book Antiqua" w:cs="Book Antiqua"/>
          <w:color w:val="000000"/>
          <w:shd w:val="clear" w:color="auto" w:fill="FFFFFF"/>
        </w:rPr>
        <w:t>nodularity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21,36]</w:t>
      </w:r>
      <w:r>
        <w:rPr>
          <w:rFonts w:ascii="Book Antiqua" w:eastAsia="Book Antiqua" w:hAnsi="Book Antiqua" w:cs="Book Antiqua"/>
          <w:color w:val="000000"/>
          <w:shd w:val="clear" w:color="auto" w:fill="FFFFFF"/>
        </w:rPr>
        <w:t xml:space="preserve">. As for the upper GI tract, diffuse telangiectasia and thickened jejunal folds are thought to be secondary to MC mediator release, while scalloped folds and diffuse nodularity are thought to be secondary to MC infiltration in the GI </w:t>
      </w:r>
      <w:proofErr w:type="gramStart"/>
      <w:r>
        <w:rPr>
          <w:rFonts w:ascii="Book Antiqua" w:eastAsia="Book Antiqua" w:hAnsi="Book Antiqua" w:cs="Book Antiqua"/>
          <w:color w:val="000000"/>
          <w:shd w:val="clear" w:color="auto" w:fill="FFFFFF"/>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w:t>
      </w:r>
    </w:p>
    <w:p w14:paraId="1D9AD45E" w14:textId="4BEC1E21" w:rsidR="00A77B3E" w:rsidRDefault="0048069F" w:rsidP="00366B9A">
      <w:pPr>
        <w:spacing w:line="360" w:lineRule="auto"/>
        <w:ind w:firstLineChars="200" w:firstLine="480"/>
        <w:jc w:val="both"/>
      </w:pPr>
      <w:r>
        <w:rPr>
          <w:rFonts w:ascii="Book Antiqua" w:eastAsia="Book Antiqua" w:hAnsi="Book Antiqua" w:cs="Book Antiqua"/>
          <w:color w:val="000000"/>
          <w:shd w:val="clear" w:color="auto" w:fill="FFFFFF"/>
        </w:rPr>
        <w:t>Colonoscopy in patients with SM can reveal diffuse telangiectasia and/or urticarial lesion, patchy mucosal erythema, as well as mucosal edema, mucosal friability, loss of vascular patterns, and diffuse nodularity</w:t>
      </w:r>
      <w:r w:rsidR="004E71A1">
        <w:rPr>
          <w:rFonts w:ascii="Book Antiqua" w:eastAsia="Book Antiqua" w:hAnsi="Book Antiqua" w:cs="Book Antiqua"/>
          <w:color w:val="000000"/>
          <w:shd w:val="clear" w:color="auto" w:fill="FFFFFF"/>
        </w:rPr>
        <w:t>.</w:t>
      </w:r>
      <w:r w:rsidR="00B07A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Moreover, adding indigo carmine dye spraying could be useful to enhance yellowish-white polypoid lesions and yellowish-white nodular or granular mucosal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36,38,39]</w:t>
      </w:r>
      <w:r>
        <w:rPr>
          <w:rFonts w:ascii="Book Antiqua" w:eastAsia="Book Antiqua" w:hAnsi="Book Antiqua" w:cs="Book Antiqua"/>
          <w:color w:val="000000"/>
          <w:shd w:val="clear" w:color="auto" w:fill="FFFFFF"/>
        </w:rPr>
        <w:t>.</w:t>
      </w:r>
    </w:p>
    <w:p w14:paraId="27DB5883" w14:textId="41B6A255" w:rsidR="00A77B3E" w:rsidRDefault="0048069F" w:rsidP="00366B9A">
      <w:pPr>
        <w:spacing w:line="360" w:lineRule="auto"/>
        <w:ind w:firstLineChars="200" w:firstLine="480"/>
        <w:jc w:val="both"/>
      </w:pPr>
      <w:r>
        <w:rPr>
          <w:rFonts w:ascii="Book Antiqua" w:eastAsia="Book Antiqua" w:hAnsi="Book Antiqua" w:cs="Book Antiqua"/>
          <w:color w:val="000000"/>
          <w:shd w:val="clear" w:color="auto" w:fill="FFFFFF"/>
        </w:rPr>
        <w:t xml:space="preserve">As for the other GI tracts, mucosal erythema and edema, mucosal friability are thought to be secondary to MC mediator release, while loss of vascular patterns and nodular and /or polypoid lesions are thought to be secondary to MCs infiltration into the bowel </w:t>
      </w:r>
      <w:proofErr w:type="gramStart"/>
      <w:r>
        <w:rPr>
          <w:rFonts w:ascii="Book Antiqua" w:eastAsia="Book Antiqua" w:hAnsi="Book Antiqua" w:cs="Book Antiqua"/>
          <w:color w:val="000000"/>
          <w:shd w:val="clear" w:color="auto" w:fill="FFFFFF"/>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w:t>
      </w:r>
      <w:r w:rsidR="00366B9A">
        <w:rPr>
          <w:rFonts w:hint="eastAsia"/>
          <w:lang w:eastAsia="zh-CN"/>
        </w:rPr>
        <w:t xml:space="preserve"> </w:t>
      </w:r>
      <w:r>
        <w:rPr>
          <w:rFonts w:ascii="Book Antiqua" w:eastAsia="Book Antiqua" w:hAnsi="Book Antiqua" w:cs="Book Antiqua"/>
          <w:color w:val="000000"/>
          <w:shd w:val="clear" w:color="auto" w:fill="FFFFFF"/>
        </w:rPr>
        <w:t xml:space="preserve">Unfortunately, none of these endoscopic signs is specific for GI involvement of SM; hence, biopsy specimens of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GI wall should always be performed </w:t>
      </w:r>
      <w:proofErr w:type="gramStart"/>
      <w:r>
        <w:rPr>
          <w:rFonts w:ascii="Book Antiqua" w:eastAsia="Book Antiqua" w:hAnsi="Book Antiqua" w:cs="Book Antiqua"/>
          <w:color w:val="000000"/>
          <w:shd w:val="clear" w:color="auto" w:fill="FFFFFF"/>
        </w:rPr>
        <w:t>in order to</w:t>
      </w:r>
      <w:proofErr w:type="gramEnd"/>
      <w:r>
        <w:rPr>
          <w:rFonts w:ascii="Book Antiqua" w:eastAsia="Book Antiqua" w:hAnsi="Book Antiqua" w:cs="Book Antiqua"/>
          <w:color w:val="000000"/>
          <w:shd w:val="clear" w:color="auto" w:fill="FFFFFF"/>
        </w:rPr>
        <w:t xml:space="preserve"> have histological diagnostic confirmation of GI involvement. </w:t>
      </w:r>
    </w:p>
    <w:p w14:paraId="24DF6B1D" w14:textId="77777777" w:rsidR="00A77B3E" w:rsidRDefault="00A77B3E">
      <w:pPr>
        <w:spacing w:line="360" w:lineRule="auto"/>
        <w:jc w:val="both"/>
      </w:pPr>
    </w:p>
    <w:p w14:paraId="2A1D02FD" w14:textId="240C4893" w:rsidR="00A77B3E" w:rsidRDefault="0048069F">
      <w:pPr>
        <w:spacing w:line="360" w:lineRule="auto"/>
        <w:jc w:val="both"/>
      </w:pPr>
      <w:r>
        <w:rPr>
          <w:rFonts w:ascii="Book Antiqua" w:eastAsia="Book Antiqua" w:hAnsi="Book Antiqua" w:cs="Book Antiqua"/>
          <w:b/>
          <w:bCs/>
          <w:caps/>
          <w:color w:val="000000"/>
          <w:u w:val="single"/>
        </w:rPr>
        <w:t>Histopathological Aspect in SM</w:t>
      </w:r>
    </w:p>
    <w:p w14:paraId="36087A61" w14:textId="682DBA4B" w:rsidR="00A77B3E" w:rsidRDefault="0048069F">
      <w:pPr>
        <w:spacing w:line="360" w:lineRule="auto"/>
        <w:jc w:val="both"/>
      </w:pPr>
      <w:r>
        <w:rPr>
          <w:rFonts w:ascii="Book Antiqua" w:eastAsia="Book Antiqua" w:hAnsi="Book Antiqua" w:cs="Book Antiqua"/>
          <w:color w:val="000000"/>
        </w:rPr>
        <w:t>Mast cells (MCs) are unique granulated cells (</w:t>
      </w:r>
      <w:r w:rsidR="00366B9A" w:rsidRPr="00366B9A">
        <w:rPr>
          <w:rFonts w:ascii="Book Antiqua" w:eastAsia="Book Antiqua" w:hAnsi="Book Antiqua" w:cs="Book Antiqua"/>
          <w:color w:val="000000"/>
        </w:rPr>
        <w:t>approximate</w:t>
      </w:r>
      <w:r w:rsidR="00813AC6">
        <w:rPr>
          <w:rFonts w:ascii="Book Antiqua" w:eastAsia="Book Antiqua" w:hAnsi="Book Antiqua" w:cs="Book Antiqua"/>
          <w:color w:val="000000"/>
        </w:rPr>
        <w:t>ly</w:t>
      </w:r>
      <w:r w:rsidR="00366B9A">
        <w:rPr>
          <w:rFonts w:ascii="Book Antiqua" w:eastAsia="Book Antiqua" w:hAnsi="Book Antiqua" w:cs="Book Antiqua"/>
          <w:color w:val="000000"/>
        </w:rPr>
        <w:t xml:space="preserve">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B07AB5">
        <w:rPr>
          <w:rFonts w:ascii="Book Antiqua" w:eastAsia="Book Antiqua" w:hAnsi="Book Antiqua" w:cs="Book Antiqua"/>
          <w:color w:val="000000"/>
        </w:rPr>
        <w:t xml:space="preserve"> that are</w:t>
      </w:r>
      <w:r>
        <w:rPr>
          <w:rFonts w:ascii="Book Antiqua" w:eastAsia="Book Antiqua" w:hAnsi="Book Antiqua" w:cs="Book Antiqua"/>
          <w:color w:val="000000"/>
        </w:rPr>
        <w:t xml:space="preserve"> absent in peripheral blood</w:t>
      </w:r>
      <w:r w:rsidR="00B07AB5">
        <w:rPr>
          <w:rFonts w:ascii="Book Antiqua" w:eastAsia="Book Antiqua" w:hAnsi="Book Antiqua" w:cs="Book Antiqua"/>
          <w:color w:val="000000"/>
        </w:rPr>
        <w:t>.</w:t>
      </w:r>
      <w:r>
        <w:rPr>
          <w:rFonts w:ascii="Book Antiqua" w:eastAsia="Book Antiqua" w:hAnsi="Book Antiqua" w:cs="Book Antiqua"/>
          <w:color w:val="000000"/>
        </w:rPr>
        <w:t xml:space="preserve"> </w:t>
      </w:r>
      <w:r w:rsidR="00B07AB5">
        <w:rPr>
          <w:rFonts w:ascii="Book Antiqua" w:eastAsia="Book Antiqua" w:hAnsi="Book Antiqua" w:cs="Book Antiqua"/>
          <w:color w:val="000000"/>
        </w:rPr>
        <w:t xml:space="preserve">They </w:t>
      </w:r>
      <w:r>
        <w:rPr>
          <w:rFonts w:ascii="Book Antiqua" w:eastAsia="Book Antiqua" w:hAnsi="Book Antiqua" w:cs="Book Antiqua"/>
          <w:color w:val="000000"/>
        </w:rPr>
        <w:t xml:space="preserve">develop </w:t>
      </w:r>
      <w:r w:rsidRPr="00505CF0">
        <w:rPr>
          <w:rFonts w:ascii="Book Antiqua" w:eastAsia="Book Antiqua" w:hAnsi="Book Antiqua" w:cs="Book Antiqua"/>
          <w:i/>
          <w:iCs/>
          <w:color w:val="000000"/>
        </w:rPr>
        <w:t>in situ</w:t>
      </w:r>
      <w:r>
        <w:rPr>
          <w:rFonts w:ascii="Book Antiqua" w:eastAsia="Book Antiqua" w:hAnsi="Book Antiqua" w:cs="Book Antiqua"/>
          <w:color w:val="000000"/>
        </w:rPr>
        <w:t xml:space="preserve"> from CD34-positive or c-Kit– positive progenitor </w:t>
      </w:r>
      <w:proofErr w:type="gramStart"/>
      <w:r>
        <w:rPr>
          <w:rFonts w:ascii="Book Antiqua" w:eastAsia="Book Antiqua" w:hAnsi="Book Antiqua" w:cs="Book Antiqua"/>
          <w:color w:val="000000"/>
        </w:rPr>
        <w:lastRenderedPageBreak/>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MCs are distributed throughout many tissues</w:t>
      </w:r>
      <w:r w:rsidR="00B07AB5">
        <w:rPr>
          <w:rFonts w:ascii="Book Antiqua" w:eastAsia="Book Antiqua" w:hAnsi="Book Antiqua" w:cs="Book Antiqua"/>
          <w:color w:val="000000"/>
        </w:rPr>
        <w:t>,</w:t>
      </w:r>
      <w:r>
        <w:rPr>
          <w:rFonts w:ascii="Book Antiqua" w:eastAsia="Book Antiqua" w:hAnsi="Book Antiqua" w:cs="Book Antiqua"/>
          <w:color w:val="000000"/>
        </w:rPr>
        <w:t xml:space="preserve"> including the gastrointestinal mucosa. They enable an immune function in response to a diversity of exogenous substances in the gut </w:t>
      </w:r>
      <w:proofErr w:type="gramStart"/>
      <w:r>
        <w:rPr>
          <w:rFonts w:ascii="Book Antiqua" w:eastAsia="Book Antiqua" w:hAnsi="Book Antiqua" w:cs="Book Antiqua"/>
          <w:color w:val="000000"/>
        </w:rPr>
        <w:t>lumen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7E4BA63D" w14:textId="3D7860E0" w:rsidR="00A77B3E" w:rsidRDefault="0048069F" w:rsidP="00396B54">
      <w:pPr>
        <w:spacing w:line="360" w:lineRule="auto"/>
        <w:ind w:firstLineChars="200" w:firstLine="480"/>
        <w:jc w:val="both"/>
      </w:pPr>
      <w:r>
        <w:rPr>
          <w:rFonts w:ascii="Book Antiqua" w:eastAsia="Book Antiqua" w:hAnsi="Book Antiqua" w:cs="Book Antiqua"/>
          <w:color w:val="000000"/>
        </w:rPr>
        <w:t xml:space="preserve">Within the gut, two subpopulations can be distinguished: the mucosal reactive MCs, which may dramatically increase in response to immune stimuli and are dependent on T </w:t>
      </w:r>
      <w:proofErr w:type="gramStart"/>
      <w:r>
        <w:rPr>
          <w:rFonts w:ascii="Book Antiqua" w:eastAsia="Book Antiqua" w:hAnsi="Book Antiqua" w:cs="Book Antiqua"/>
          <w:color w:val="000000"/>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sidR="00B07AB5" w:rsidRPr="00505CF0">
        <w:rPr>
          <w:rFonts w:ascii="Book Antiqua" w:eastAsia="Book Antiqua" w:hAnsi="Book Antiqua" w:cs="Book Antiqua"/>
          <w:color w:val="000000"/>
        </w:rPr>
        <w:t>,</w:t>
      </w:r>
      <w:r>
        <w:rPr>
          <w:rFonts w:ascii="Book Antiqua" w:eastAsia="Book Antiqua" w:hAnsi="Book Antiqua" w:cs="Book Antiqua"/>
          <w:color w:val="000000"/>
        </w:rPr>
        <w:t xml:space="preserve"> and the submucosal MCs</w:t>
      </w:r>
      <w:r w:rsidR="00B07AB5">
        <w:rPr>
          <w:rFonts w:ascii="Book Antiqua" w:eastAsia="Book Antiqua" w:hAnsi="Book Antiqua" w:cs="Book Antiqua"/>
          <w:color w:val="000000"/>
        </w:rPr>
        <w:t>,</w:t>
      </w:r>
      <w:r>
        <w:rPr>
          <w:rFonts w:ascii="Book Antiqua" w:eastAsia="Book Antiqua" w:hAnsi="Book Antiqua" w:cs="Book Antiqua"/>
          <w:color w:val="000000"/>
        </w:rPr>
        <w:t xml:space="preserve"> </w:t>
      </w:r>
      <w:r w:rsidR="00B07AB5">
        <w:rPr>
          <w:rFonts w:ascii="Book Antiqua" w:eastAsia="Book Antiqua" w:hAnsi="Book Antiqua" w:cs="Book Antiqua"/>
          <w:color w:val="000000"/>
        </w:rPr>
        <w:t xml:space="preserve">which </w:t>
      </w:r>
      <w:r>
        <w:rPr>
          <w:rFonts w:ascii="Book Antiqua" w:eastAsia="Book Antiqua" w:hAnsi="Book Antiqua" w:cs="Book Antiqua"/>
          <w:color w:val="000000"/>
        </w:rPr>
        <w:t>can act in the regulation of intestinal permeability, secretion, peristalsis, nociception, immunity, and angiogenesis</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w:t>
      </w:r>
      <w:r>
        <w:rPr>
          <w:rFonts w:ascii="Book Antiqua" w:eastAsia="Book Antiqua" w:hAnsi="Book Antiqua" w:cs="Book Antiqua"/>
          <w:color w:val="000000"/>
        </w:rPr>
        <w:t xml:space="preserve"> histologic appearances of the GI mucosa in SM patients are incompletely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Results of mucosal mast cell quantitation have similarly been mixed with some studies reporting increased, decreased, and normal numbers of mucosal mast cells in patients with SM compared with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176B973A" w14:textId="4E29460B" w:rsidR="00A77B3E" w:rsidRPr="009B25A2" w:rsidRDefault="0048069F" w:rsidP="009B25A2">
      <w:pPr>
        <w:spacing w:line="360" w:lineRule="auto"/>
        <w:ind w:firstLineChars="200" w:firstLine="480"/>
        <w:jc w:val="both"/>
      </w:pPr>
      <w:r>
        <w:rPr>
          <w:rFonts w:ascii="Book Antiqua" w:eastAsia="Book Antiqua" w:hAnsi="Book Antiqua" w:cs="Book Antiqua"/>
          <w:color w:val="000000"/>
        </w:rPr>
        <w:t>The mean normal value of MCs count in normal GI mucosa is yet to be validated in large patient cohorts; most studies consider a cutoff of 20 MCs per high-power field</w:t>
      </w:r>
      <w:r w:rsidR="00DC5ABA">
        <w:rPr>
          <w:rFonts w:ascii="Book Antiqua" w:eastAsia="Book Antiqua" w:hAnsi="Book Antiqua" w:cs="Book Antiqua"/>
          <w:color w:val="000000"/>
        </w:rPr>
        <w:t xml:space="preserve"> </w:t>
      </w:r>
      <w:r>
        <w:rPr>
          <w:rFonts w:ascii="Book Antiqua" w:eastAsia="Book Antiqua" w:hAnsi="Book Antiqua" w:cs="Book Antiqua"/>
          <w:color w:val="000000"/>
        </w:rPr>
        <w:t xml:space="preserve">within the lamina propria, this value being 2 standard deviations above that found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i/>
          <w:iCs/>
          <w:color w:val="000000"/>
          <w:szCs w:val="20"/>
          <w:shd w:val="clear" w:color="auto" w:fill="FFFFFF"/>
        </w:rPr>
        <w:t>.</w:t>
      </w:r>
      <w:r>
        <w:rPr>
          <w:rFonts w:ascii="Book Antiqua" w:eastAsia="Book Antiqua" w:hAnsi="Book Antiqua" w:cs="Book Antiqua"/>
          <w:color w:val="000000"/>
        </w:rPr>
        <w:t xml:space="preserve"> </w:t>
      </w:r>
      <w:r w:rsidR="00BB61BB" w:rsidRPr="00055319">
        <w:rPr>
          <w:rFonts w:ascii="Book Antiqua" w:eastAsia="Book Antiqua" w:hAnsi="Book Antiqua" w:cs="Book Antiqua"/>
          <w:color w:val="000000"/>
        </w:rPr>
        <w:t>As MC infiltrate can be focal and mild, t</w:t>
      </w:r>
      <w:r w:rsidRPr="00055319">
        <w:rPr>
          <w:rFonts w:ascii="Book Antiqua" w:eastAsia="Book Antiqua" w:hAnsi="Book Antiqua" w:cs="Book Antiqua"/>
          <w:color w:val="000000"/>
        </w:rPr>
        <w:t xml:space="preserve">he diagnosis of </w:t>
      </w:r>
      <w:proofErr w:type="spellStart"/>
      <w:r w:rsidRPr="00055319">
        <w:rPr>
          <w:rFonts w:ascii="Book Antiqua" w:eastAsia="Book Antiqua" w:hAnsi="Book Antiqua" w:cs="Book Antiqua"/>
          <w:color w:val="000000"/>
        </w:rPr>
        <w:t>mastocytosis</w:t>
      </w:r>
      <w:proofErr w:type="spellEnd"/>
      <w:r w:rsidRPr="00055319">
        <w:rPr>
          <w:rFonts w:ascii="Book Antiqua" w:eastAsia="Book Antiqua" w:hAnsi="Book Antiqua" w:cs="Book Antiqua"/>
          <w:color w:val="000000"/>
        </w:rPr>
        <w:t xml:space="preserve"> in GI mucosal biopsies can be challenging</w:t>
      </w:r>
      <w:r w:rsidR="00BB61BB" w:rsidRPr="00055319">
        <w:rPr>
          <w:rFonts w:ascii="Book Antiqua" w:eastAsia="Book Antiqua" w:hAnsi="Book Antiqua" w:cs="Book Antiqua"/>
          <w:color w:val="000000"/>
        </w:rPr>
        <w:t>; hence</w:t>
      </w:r>
      <w:r w:rsidR="00B07AB5">
        <w:rPr>
          <w:rFonts w:ascii="Book Antiqua" w:eastAsia="Book Antiqua" w:hAnsi="Book Antiqua" w:cs="Book Antiqua"/>
          <w:color w:val="000000"/>
        </w:rPr>
        <w:t>,</w:t>
      </w:r>
      <w:r w:rsidR="00BB61BB" w:rsidRPr="00055319">
        <w:rPr>
          <w:rFonts w:ascii="Book Antiqua" w:eastAsia="Book Antiqua" w:hAnsi="Book Antiqua" w:cs="Book Antiqua"/>
          <w:color w:val="000000"/>
        </w:rPr>
        <w:t xml:space="preserve"> m</w:t>
      </w:r>
      <w:r w:rsidRPr="00055319">
        <w:rPr>
          <w:rFonts w:ascii="Book Antiqua" w:eastAsia="Book Antiqua" w:hAnsi="Book Antiqua" w:cs="Book Antiqua"/>
          <w:color w:val="000000"/>
        </w:rPr>
        <w:t xml:space="preserve">ultiple biopsies are necessary </w:t>
      </w:r>
      <w:r w:rsidR="00BB61BB" w:rsidRPr="00055319">
        <w:rPr>
          <w:rFonts w:ascii="Book Antiqua" w:eastAsia="Book Antiqua" w:hAnsi="Book Antiqua" w:cs="Book Antiqua"/>
          <w:color w:val="000000"/>
        </w:rPr>
        <w:t xml:space="preserve">in order to improve diagnostic </w:t>
      </w:r>
      <w:proofErr w:type="gramStart"/>
      <w:r w:rsidR="00BB61BB" w:rsidRPr="00055319">
        <w:rPr>
          <w:rFonts w:ascii="Book Antiqua" w:eastAsia="Book Antiqua" w:hAnsi="Book Antiqua" w:cs="Book Antiqua"/>
          <w:color w:val="000000"/>
        </w:rPr>
        <w:t>yield</w:t>
      </w:r>
      <w:r w:rsidRPr="009B25A2">
        <w:rPr>
          <w:rFonts w:ascii="Book Antiqua" w:eastAsia="Book Antiqua" w:hAnsi="Book Antiqua" w:cs="Book Antiqua"/>
          <w:color w:val="000000"/>
          <w:vertAlign w:val="superscript"/>
        </w:rPr>
        <w:t>[</w:t>
      </w:r>
      <w:proofErr w:type="gramEnd"/>
      <w:r w:rsidRPr="009B25A2">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15955CD9" w14:textId="28D6AB9A"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In almost all cases of SM involving the GI tract, the number of intramucosal MCs is substantially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00B07AB5" w:rsidRPr="00505CF0">
        <w:rPr>
          <w:rFonts w:ascii="Book Antiqua" w:eastAsia="Book Antiqua" w:hAnsi="Book Antiqua" w:cs="Book Antiqua"/>
          <w:color w:val="000000"/>
        </w:rPr>
        <w:t>,</w:t>
      </w:r>
      <w:r>
        <w:rPr>
          <w:rFonts w:ascii="Book Antiqua" w:eastAsia="Book Antiqua" w:hAnsi="Book Antiqua" w:cs="Book Antiqua"/>
          <w:color w:val="000000"/>
        </w:rPr>
        <w:t xml:space="preserve"> and MCs group together forming pathognomonic compact micronodular or band-like infiltrate. Tiny clusters of cells, with a predominant sub-epithelial distribution, appear in different shapes, varying from rounded cells with a moderate amount of pale and eosinophilic cytoplasm to ovoid and spindle-shaped cells with scant cytoplasm. Those diagnostic infiltrates may be small but should consist at least of 15 </w:t>
      </w:r>
      <w:proofErr w:type="spellStart"/>
      <w:proofErr w:type="gramStart"/>
      <w:r>
        <w:rPr>
          <w:rFonts w:ascii="Book Antiqua" w:eastAsia="Book Antiqua" w:hAnsi="Book Antiqua" w:cs="Book Antiqua"/>
          <w:color w:val="000000"/>
        </w:rPr>
        <w:t>clusterings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1E179CF8" w14:textId="0D6A3358"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Hematoxylin and eosin staining are not a definitive method for MCs detection, hence special staining </w:t>
      </w:r>
      <w:r w:rsidR="009B25A2">
        <w:rPr>
          <w:rFonts w:ascii="Book Antiqua" w:eastAsia="Book Antiqua" w:hAnsi="Book Antiqua" w:cs="Book Antiqua"/>
          <w:color w:val="000000"/>
        </w:rPr>
        <w:t>is</w:t>
      </w:r>
      <w:r>
        <w:rPr>
          <w:rFonts w:ascii="Book Antiqua" w:eastAsia="Book Antiqua" w:hAnsi="Book Antiqua" w:cs="Book Antiqua"/>
          <w:color w:val="000000"/>
        </w:rPr>
        <w:t xml:space="preserve"> required, such as toluidine blue staining and </w:t>
      </w:r>
      <w:r w:rsidR="009B25A2">
        <w:rPr>
          <w:rFonts w:ascii="Book Antiqua" w:eastAsia="Book Antiqua" w:hAnsi="Book Antiqua" w:cs="Book Antiqua"/>
          <w:color w:val="000000"/>
        </w:rPr>
        <w:t>immuno-</w:t>
      </w:r>
      <w:proofErr w:type="spellStart"/>
      <w:r w:rsidR="009B25A2">
        <w:rPr>
          <w:rFonts w:ascii="Book Antiqua" w:eastAsia="Book Antiqua" w:hAnsi="Book Antiqua" w:cs="Book Antiqua"/>
          <w:color w:val="000000"/>
        </w:rPr>
        <w:t>histo</w:t>
      </w:r>
      <w:proofErr w:type="spellEnd"/>
      <w:r w:rsidR="009B25A2">
        <w:rPr>
          <w:rFonts w:ascii="Book Antiqua" w:eastAsia="Book Antiqua" w:hAnsi="Book Antiqua" w:cs="Book Antiqua"/>
          <w:color w:val="000000"/>
        </w:rPr>
        <w:t>-chemical</w:t>
      </w:r>
      <w:r>
        <w:rPr>
          <w:rFonts w:ascii="Book Antiqua" w:eastAsia="Book Antiqua" w:hAnsi="Book Antiqua" w:cs="Book Antiqua"/>
          <w:color w:val="000000"/>
        </w:rPr>
        <w:t xml:space="preserve"> panels using tryptase, CD117</w:t>
      </w:r>
      <w:r w:rsidR="00C32488">
        <w:rPr>
          <w:rFonts w:ascii="Book Antiqua" w:eastAsia="Book Antiqua" w:hAnsi="Book Antiqua" w:cs="Book Antiqua"/>
          <w:color w:val="000000"/>
        </w:rPr>
        <w:t>,</w:t>
      </w:r>
      <w:r>
        <w:rPr>
          <w:rFonts w:ascii="Book Antiqua" w:eastAsia="Book Antiqua" w:hAnsi="Book Antiqua" w:cs="Book Antiqua"/>
          <w:color w:val="000000"/>
        </w:rPr>
        <w:t xml:space="preserve"> and CD25</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Comparison between these techniques confirmed </w:t>
      </w:r>
      <w:r w:rsidR="00C32488">
        <w:rPr>
          <w:rFonts w:ascii="Book Antiqua" w:eastAsia="Book Antiqua" w:hAnsi="Book Antiqua" w:cs="Book Antiqua"/>
          <w:color w:val="000000"/>
        </w:rPr>
        <w:t xml:space="preserve">a </w:t>
      </w:r>
      <w:r>
        <w:rPr>
          <w:rFonts w:ascii="Book Antiqua" w:eastAsia="Book Antiqua" w:hAnsi="Book Antiqua" w:cs="Book Antiqua"/>
          <w:color w:val="000000"/>
        </w:rPr>
        <w:t>stem cell factor receptor kit (</w:t>
      </w:r>
      <w:r w:rsidR="00C32488">
        <w:rPr>
          <w:rFonts w:ascii="Book Antiqua" w:eastAsia="Book Antiqua" w:hAnsi="Book Antiqua" w:cs="Book Antiqua"/>
          <w:color w:val="000000"/>
        </w:rPr>
        <w:t xml:space="preserve">testing for </w:t>
      </w:r>
      <w:r>
        <w:rPr>
          <w:rFonts w:ascii="Book Antiqua" w:eastAsia="Book Antiqua" w:hAnsi="Book Antiqua" w:cs="Book Antiqua"/>
          <w:color w:val="000000"/>
        </w:rPr>
        <w:t>c-kit</w:t>
      </w:r>
      <w:r w:rsidR="00C32488">
        <w:rPr>
          <w:rFonts w:ascii="Book Antiqua" w:eastAsia="Book Antiqua" w:hAnsi="Book Antiqua" w:cs="Book Antiqua"/>
          <w:color w:val="000000"/>
        </w:rPr>
        <w:t xml:space="preserve"> and</w:t>
      </w:r>
      <w:r>
        <w:rPr>
          <w:rFonts w:ascii="Book Antiqua" w:eastAsia="Book Antiqua" w:hAnsi="Book Antiqua" w:cs="Book Antiqua"/>
          <w:color w:val="000000"/>
        </w:rPr>
        <w:t xml:space="preserve"> CD117) </w:t>
      </w:r>
      <w:r w:rsidR="00C32488">
        <w:rPr>
          <w:rFonts w:ascii="Book Antiqua" w:eastAsia="Book Antiqua" w:hAnsi="Book Antiqua" w:cs="Book Antiqua"/>
          <w:color w:val="000000"/>
        </w:rPr>
        <w:t xml:space="preserve">is </w:t>
      </w:r>
      <w:r>
        <w:rPr>
          <w:rFonts w:ascii="Book Antiqua" w:eastAsia="Book Antiqua" w:hAnsi="Book Antiqua" w:cs="Book Antiqua"/>
          <w:color w:val="000000"/>
        </w:rPr>
        <w:t xml:space="preserve">the most accurate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CD117 is expressed on all types of MCs independent o</w:t>
      </w:r>
      <w:r w:rsidR="00813AC6">
        <w:rPr>
          <w:rFonts w:ascii="Book Antiqua" w:eastAsia="Book Antiqua" w:hAnsi="Book Antiqua" w:cs="Book Antiqua"/>
          <w:color w:val="000000"/>
        </w:rPr>
        <w:t>f</w:t>
      </w:r>
      <w:r w:rsidR="00C32488">
        <w:rPr>
          <w:rFonts w:ascii="Book Antiqua" w:eastAsia="Book Antiqua" w:hAnsi="Book Antiqua" w:cs="Book Antiqua"/>
          <w:color w:val="000000"/>
        </w:rPr>
        <w:t>f</w:t>
      </w:r>
      <w:r>
        <w:rPr>
          <w:rFonts w:ascii="Book Antiqua" w:eastAsia="Book Antiqua" w:hAnsi="Book Antiqua" w:cs="Book Antiqua"/>
          <w:color w:val="000000"/>
        </w:rPr>
        <w:t xml:space="preserve"> maturation and </w:t>
      </w:r>
      <w:r>
        <w:rPr>
          <w:rFonts w:ascii="Book Antiqua" w:eastAsia="Book Antiqua" w:hAnsi="Book Antiqua" w:cs="Book Antiqua"/>
          <w:color w:val="000000"/>
        </w:rPr>
        <w:lastRenderedPageBreak/>
        <w:t xml:space="preserve">activation status; in SM, c-Kit is often expressed in MCs in a mutated and constitutively activated form. In these patients, MCs aberrantly display CD25, a diagnostic marker of neoplastic MCs in all SM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r w:rsidR="00813AC6">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CD117 is sensitive, but not specific for MCs; tryptase is less sensitive but more specific. Both CD117 and tryptase are not diagnostic of the neoplastic nature, whereas CD25 expression is considered a hallmark of MCs </w:t>
      </w:r>
      <w:proofErr w:type="gramStart"/>
      <w:r>
        <w:rPr>
          <w:rFonts w:ascii="Book Antiqua" w:eastAsia="Book Antiqua" w:hAnsi="Book Antiqua" w:cs="Book Antiqua"/>
          <w:color w:val="000000"/>
        </w:rPr>
        <w:t>atypia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777996">
        <w:rPr>
          <w:rFonts w:ascii="Book Antiqua" w:eastAsia="Book Antiqua" w:hAnsi="Book Antiqua" w:cs="Book Antiqua"/>
          <w:color w:val="000000"/>
        </w:rPr>
        <w:t xml:space="preserve"> </w:t>
      </w:r>
      <w:r w:rsidR="00777996" w:rsidRPr="009B25A2">
        <w:rPr>
          <w:rFonts w:ascii="Book Antiqua" w:eastAsia="Book Antiqua" w:hAnsi="Book Antiqua" w:cs="Book Antiqua"/>
          <w:color w:val="000000"/>
        </w:rPr>
        <w:t>(Figure 2)</w:t>
      </w:r>
      <w:r>
        <w:rPr>
          <w:rFonts w:ascii="Book Antiqua" w:eastAsia="Book Antiqua" w:hAnsi="Book Antiqua" w:cs="Book Antiqua"/>
          <w:color w:val="000000"/>
        </w:rPr>
        <w:t>.</w:t>
      </w:r>
    </w:p>
    <w:p w14:paraId="0AED890C" w14:textId="48FB40AE" w:rsidR="00A77B3E" w:rsidRDefault="0048069F" w:rsidP="009B25A2">
      <w:pPr>
        <w:spacing w:line="360" w:lineRule="auto"/>
        <w:ind w:firstLineChars="200" w:firstLine="480"/>
        <w:jc w:val="both"/>
      </w:pPr>
      <w:r>
        <w:rPr>
          <w:rFonts w:ascii="Book Antiqua" w:eastAsia="Book Antiqua" w:hAnsi="Book Antiqua" w:cs="Book Antiqua"/>
          <w:color w:val="000000"/>
        </w:rPr>
        <w:t>SM may involve other GI organs like the liver</w:t>
      </w:r>
      <w:r w:rsidR="00C32488">
        <w:rPr>
          <w:rFonts w:ascii="Book Antiqua" w:eastAsia="Book Antiqua" w:hAnsi="Book Antiqua" w:cs="Book Antiqua"/>
          <w:color w:val="000000"/>
        </w:rPr>
        <w:t xml:space="preserve">. The </w:t>
      </w:r>
      <w:r>
        <w:rPr>
          <w:rFonts w:ascii="Book Antiqua" w:eastAsia="Book Antiqua" w:hAnsi="Book Antiqua" w:cs="Book Antiqua"/>
          <w:color w:val="000000"/>
        </w:rPr>
        <w:t xml:space="preserve">main site of liver involvement is the portal tract, where MCs may form groups of dense infiltrates within the fibrotic portal triads; because MCs are normally absent in the sinusoid, the presence of scattered MCs in liver sinusoids is also consistent with SM </w:t>
      </w:r>
      <w:r w:rsidRPr="009B25A2">
        <w:rPr>
          <w:rFonts w:ascii="Book Antiqua" w:eastAsia="Book Antiqua" w:hAnsi="Book Antiqua" w:cs="Book Antiqua"/>
          <w:color w:val="000000"/>
        </w:rPr>
        <w:t>(</w:t>
      </w:r>
      <w:r w:rsidR="00DC20AA" w:rsidRPr="009B25A2">
        <w:rPr>
          <w:rFonts w:ascii="Book Antiqua" w:eastAsia="Book Antiqua" w:hAnsi="Book Antiqua" w:cs="Book Antiqua"/>
          <w:color w:val="000000"/>
        </w:rPr>
        <w:t>Figure 3</w:t>
      </w:r>
      <w:r w:rsidRPr="009B25A2">
        <w:rPr>
          <w:rFonts w:ascii="Book Antiqua" w:eastAsia="Book Antiqua" w:hAnsi="Book Antiqua" w:cs="Book Antiqua"/>
          <w:color w:val="000000"/>
        </w:rPr>
        <w:t>).</w:t>
      </w:r>
    </w:p>
    <w:p w14:paraId="55AF589D" w14:textId="77777777" w:rsidR="00A77B3E" w:rsidRDefault="00A77B3E">
      <w:pPr>
        <w:spacing w:line="360" w:lineRule="auto"/>
        <w:jc w:val="both"/>
      </w:pPr>
    </w:p>
    <w:p w14:paraId="42E77546" w14:textId="58059930" w:rsidR="00A77B3E" w:rsidRDefault="0048069F">
      <w:pPr>
        <w:spacing w:line="360" w:lineRule="auto"/>
        <w:jc w:val="both"/>
      </w:pPr>
      <w:r>
        <w:rPr>
          <w:rFonts w:ascii="Book Antiqua" w:eastAsia="Book Antiqua" w:hAnsi="Book Antiqua" w:cs="Book Antiqua"/>
          <w:b/>
          <w:bCs/>
          <w:caps/>
          <w:color w:val="000000"/>
          <w:u w:val="single"/>
        </w:rPr>
        <w:t xml:space="preserve">Treatment of GI symptoms </w:t>
      </w:r>
    </w:p>
    <w:p w14:paraId="448ACA08" w14:textId="4AEEBD02" w:rsidR="00A77B3E" w:rsidRDefault="0048069F">
      <w:pPr>
        <w:spacing w:line="360" w:lineRule="auto"/>
        <w:jc w:val="both"/>
      </w:pPr>
      <w:r>
        <w:rPr>
          <w:rFonts w:ascii="Book Antiqua" w:eastAsia="Book Antiqua" w:hAnsi="Book Antiqua" w:cs="Book Antiqua"/>
          <w:color w:val="000000"/>
        </w:rPr>
        <w:t xml:space="preserve">Symptom-directed treatments should be considered in all SM patients and are directed at </w:t>
      </w:r>
      <w:r w:rsidR="00C32488">
        <w:rPr>
          <w:rFonts w:ascii="Book Antiqua" w:eastAsia="Book Antiqua" w:hAnsi="Book Antiqua" w:cs="Book Antiqua"/>
          <w:color w:val="000000"/>
        </w:rPr>
        <w:t>MC</w:t>
      </w:r>
      <w:r>
        <w:rPr>
          <w:rFonts w:ascii="Book Antiqua" w:eastAsia="Book Antiqua" w:hAnsi="Book Antiqua" w:cs="Book Antiqua"/>
          <w:color w:val="000000"/>
        </w:rPr>
        <w:t xml:space="preserve"> degranulation symptoms (</w:t>
      </w:r>
      <w:r w:rsidRPr="009B25A2">
        <w:rPr>
          <w:rFonts w:ascii="Book Antiqua" w:eastAsia="Book Antiqua" w:hAnsi="Book Antiqua" w:cs="Book Antiqua"/>
          <w:i/>
          <w:iCs/>
          <w:color w:val="000000"/>
        </w:rPr>
        <w:t>i.e.</w:t>
      </w:r>
      <w:r>
        <w:rPr>
          <w:rFonts w:ascii="Book Antiqua" w:eastAsia="Book Antiqua" w:hAnsi="Book Antiqua" w:cs="Book Antiqua"/>
          <w:color w:val="000000"/>
        </w:rPr>
        <w:t xml:space="preserve"> nausea, vomiting, abdominal pain, peptic disease, </w:t>
      </w:r>
      <w:proofErr w:type="gramStart"/>
      <w:r>
        <w:rPr>
          <w:rFonts w:ascii="Book Antiqua" w:eastAsia="Book Antiqua" w:hAnsi="Book Antiqua" w:cs="Book Antiqua"/>
          <w:color w:val="000000"/>
        </w:rPr>
        <w:t>diarrhea)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B757950" w14:textId="6A6BD443"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As first step, patients must recognize and avoid general and specific individual factors that trigger symptoms. These can commonly include physical factors such as heat, temperature changes, some forms of exercise, emotions, stress, sleep deprivation; diagnostic and therapeutic agents </w:t>
      </w:r>
      <w:r w:rsidR="00664BC9">
        <w:rPr>
          <w:rFonts w:ascii="Book Antiqua" w:eastAsia="Book Antiqua" w:hAnsi="Book Antiqua" w:cs="Book Antiqua"/>
          <w:color w:val="000000"/>
        </w:rPr>
        <w:t>(</w:t>
      </w:r>
      <w:r>
        <w:rPr>
          <w:rFonts w:ascii="Book Antiqua" w:eastAsia="Book Antiqua" w:hAnsi="Book Antiqua" w:cs="Book Antiqua"/>
          <w:color w:val="000000"/>
        </w:rPr>
        <w:t xml:space="preserve">such as opiates, NSAIDs, succinylcholine, and agents with </w:t>
      </w:r>
      <w:proofErr w:type="spellStart"/>
      <w:r>
        <w:rPr>
          <w:rFonts w:ascii="Book Antiqua" w:eastAsia="Book Antiqua" w:hAnsi="Book Antiqua" w:cs="Book Antiqua"/>
          <w:color w:val="000000"/>
        </w:rPr>
        <w:t>tetrahydroisoquinoline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atracuronium</w:t>
      </w:r>
      <w:proofErr w:type="spellEnd"/>
      <w:r>
        <w:rPr>
          <w:rFonts w:ascii="Book Antiqua" w:eastAsia="Book Antiqua" w:hAnsi="Book Antiqua" w:cs="Book Antiqua"/>
          <w:color w:val="000000"/>
        </w:rPr>
        <w:t xml:space="preserve">, rocuronium, </w:t>
      </w:r>
      <w:r w:rsidR="00C32488">
        <w:rPr>
          <w:rFonts w:ascii="Book Antiqua" w:eastAsia="Book Antiqua" w:hAnsi="Book Antiqua" w:cs="Book Antiqua"/>
          <w:color w:val="000000"/>
        </w:rPr>
        <w:t xml:space="preserve">and </w:t>
      </w:r>
      <w:r>
        <w:rPr>
          <w:rFonts w:ascii="Book Antiqua" w:eastAsia="Book Antiqua" w:hAnsi="Book Antiqua" w:cs="Book Antiqua"/>
          <w:color w:val="000000"/>
        </w:rPr>
        <w:t>quinolones</w:t>
      </w:r>
      <w:r w:rsidR="00664BC9">
        <w:rPr>
          <w:rFonts w:ascii="Book Antiqua" w:eastAsia="Book Antiqua" w:hAnsi="Book Antiqua" w:cs="Book Antiqua"/>
          <w:color w:val="000000"/>
        </w:rPr>
        <w:t>)</w:t>
      </w:r>
      <w:r>
        <w:rPr>
          <w:rFonts w:ascii="Book Antiqua" w:eastAsia="Book Antiqua" w:hAnsi="Book Antiqua" w:cs="Book Antiqua"/>
          <w:color w:val="000000"/>
        </w:rPr>
        <w:t xml:space="preserve">, foods, alcohol </w:t>
      </w:r>
      <w:r w:rsidR="00664BC9">
        <w:rPr>
          <w:rFonts w:ascii="Book Antiqua" w:eastAsia="Book Antiqua" w:hAnsi="Book Antiqua" w:cs="Book Antiqua"/>
          <w:color w:val="000000"/>
        </w:rPr>
        <w:t xml:space="preserve">and </w:t>
      </w:r>
      <w:r>
        <w:rPr>
          <w:rFonts w:ascii="Book Antiqua" w:eastAsia="Book Antiqua" w:hAnsi="Book Antiqua" w:cs="Book Antiqua"/>
          <w:color w:val="000000"/>
        </w:rPr>
        <w:t xml:space="preserve">Hymenoptera </w:t>
      </w:r>
      <w:proofErr w:type="gramStart"/>
      <w:r>
        <w:rPr>
          <w:rFonts w:ascii="Book Antiqua" w:eastAsia="Book Antiqua" w:hAnsi="Book Antiqua" w:cs="Book Antiqua"/>
          <w:color w:val="000000"/>
        </w:rPr>
        <w:t>venoms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w:t>
      </w:r>
    </w:p>
    <w:p w14:paraId="04BBB4D4" w14:textId="77436430"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Different symptomatic drugs have been proposed for </w:t>
      </w:r>
      <w:r w:rsidR="00813AC6">
        <w:rPr>
          <w:rFonts w:ascii="Book Antiqua" w:eastAsia="Book Antiqua" w:hAnsi="Book Antiqua" w:cs="Book Antiqua"/>
          <w:color w:val="000000"/>
        </w:rPr>
        <w:t xml:space="preserve">the </w:t>
      </w:r>
      <w:r>
        <w:rPr>
          <w:rFonts w:ascii="Book Antiqua" w:eastAsia="Book Antiqua" w:hAnsi="Book Antiqua" w:cs="Book Antiqua"/>
          <w:color w:val="000000"/>
        </w:rPr>
        <w:t>control of GI symptoms: H2- antagonists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Famotidine 10 mg BID, Cimetidine 400 mg BID) are the first-line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They act as inverse agonists that combine with and stabilize the inactive conformation of the histamine-receptor, shifting the equilibrium toward the inactive state; in a concentration-dependent manner</w:t>
      </w:r>
      <w:r w:rsidR="00664BC9">
        <w:rPr>
          <w:rFonts w:ascii="Book Antiqua" w:eastAsia="Book Antiqua" w:hAnsi="Book Antiqua" w:cs="Book Antiqua"/>
          <w:color w:val="000000"/>
        </w:rPr>
        <w:t>,</w:t>
      </w:r>
      <w:r>
        <w:rPr>
          <w:rFonts w:ascii="Book Antiqua" w:eastAsia="Book Antiqua" w:hAnsi="Book Antiqua" w:cs="Book Antiqua"/>
          <w:color w:val="000000"/>
        </w:rPr>
        <w:t xml:space="preserve"> they inhibit MC activation and histamine release</w:t>
      </w:r>
      <w:r w:rsidR="00664BC9">
        <w:rPr>
          <w:rFonts w:ascii="Book Antiqua" w:eastAsia="Book Antiqua" w:hAnsi="Book Antiqua" w:cs="Book Antiqua"/>
          <w:color w:val="000000"/>
        </w:rPr>
        <w:t xml:space="preserve">. However, </w:t>
      </w:r>
      <w:proofErr w:type="spellStart"/>
      <w:proofErr w:type="gramStart"/>
      <w:r w:rsidR="00664BC9">
        <w:rPr>
          <w:rFonts w:ascii="Book Antiqua" w:eastAsia="Book Antiqua" w:hAnsi="Book Antiqua" w:cs="Book Antiqua"/>
          <w:color w:val="000000"/>
        </w:rPr>
        <w:t>although,</w:t>
      </w:r>
      <w:r>
        <w:rPr>
          <w:rFonts w:ascii="Book Antiqua" w:eastAsia="Book Antiqua" w:hAnsi="Book Antiqua" w:cs="Book Antiqua"/>
          <w:color w:val="000000"/>
        </w:rPr>
        <w:t>the</w:t>
      </w:r>
      <w:proofErr w:type="spellEnd"/>
      <w:proofErr w:type="gramEnd"/>
      <w:r>
        <w:rPr>
          <w:rFonts w:ascii="Book Antiqua" w:eastAsia="Book Antiqua" w:hAnsi="Book Antiqua" w:cs="Book Antiqua"/>
          <w:color w:val="000000"/>
        </w:rPr>
        <w:t xml:space="preserve"> mechanisms involved have not yet been delineated fully, downregulation of intracellular calcium ion accumulation seems to play a role</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Inactivation of histamine receptors reduces </w:t>
      </w:r>
      <w:r w:rsidR="00664BC9">
        <w:rPr>
          <w:rFonts w:ascii="Book Antiqua" w:eastAsia="Book Antiqua" w:hAnsi="Book Antiqua" w:cs="Book Antiqua"/>
          <w:color w:val="000000"/>
        </w:rPr>
        <w:t xml:space="preserve">the </w:t>
      </w:r>
      <w:r>
        <w:rPr>
          <w:rFonts w:ascii="Book Antiqua" w:eastAsia="Book Antiqua" w:hAnsi="Book Antiqua" w:cs="Book Antiqua"/>
          <w:color w:val="000000"/>
        </w:rPr>
        <w:t xml:space="preserve">histamine effect along </w:t>
      </w:r>
      <w:r w:rsidR="00813AC6">
        <w:rPr>
          <w:rFonts w:ascii="Book Antiqua" w:eastAsia="Book Antiqua" w:hAnsi="Book Antiqua" w:cs="Book Antiqua"/>
          <w:color w:val="000000"/>
        </w:rPr>
        <w:t xml:space="preserve">the </w:t>
      </w:r>
      <w:r>
        <w:rPr>
          <w:rFonts w:ascii="Book Antiqua" w:eastAsia="Book Antiqua" w:hAnsi="Book Antiqua" w:cs="Book Antiqua"/>
          <w:color w:val="000000"/>
        </w:rPr>
        <w:t>GI tract, hence reducing histamine-related symptoms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diarrhea, abdominal pain, peptic disease). </w:t>
      </w:r>
    </w:p>
    <w:p w14:paraId="3014D66C" w14:textId="32F21F76"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When histamine-receptor blockers are poorly effective or ineffective, proton pump inhibitors (PPIs,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Omeprazole 20 mg/d, Rabeprazole 20 mg/d, Pantoprazole 40 mg/d) represent second-line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Hydrochloric acid is secreted by parietal cells in the oxyntic mucosa that lines the body and </w:t>
      </w:r>
      <w:r w:rsidR="00664BC9">
        <w:rPr>
          <w:rFonts w:ascii="Book Antiqua" w:eastAsia="Book Antiqua" w:hAnsi="Book Antiqua" w:cs="Book Antiqua"/>
          <w:color w:val="000000"/>
        </w:rPr>
        <w:t xml:space="preserve">the </w:t>
      </w:r>
      <w:r>
        <w:rPr>
          <w:rFonts w:ascii="Book Antiqua" w:eastAsia="Book Antiqua" w:hAnsi="Book Antiqua" w:cs="Book Antiqua"/>
          <w:color w:val="000000"/>
        </w:rPr>
        <w:t>fundus of the stomach as a response to different mediators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histamine, gastrin, acetylcholine), that activate H+/K+ ATP-</w:t>
      </w:r>
      <w:proofErr w:type="spellStart"/>
      <w:r>
        <w:rPr>
          <w:rFonts w:ascii="Book Antiqua" w:eastAsia="Book Antiqua" w:hAnsi="Book Antiqua" w:cs="Book Antiqua"/>
          <w:color w:val="000000"/>
        </w:rPr>
        <w:t>ase</w:t>
      </w:r>
      <w:proofErr w:type="spellEnd"/>
      <w:r>
        <w:rPr>
          <w:rFonts w:ascii="Book Antiqua" w:eastAsia="Book Antiqua" w:hAnsi="Book Antiqua" w:cs="Book Antiqua"/>
          <w:color w:val="000000"/>
        </w:rPr>
        <w:t xml:space="preserve">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the proton pump) that pumps hydrogen ions (protons) into the lumen in exchange for potassium ions. PPIs block this final step in gastric acid secretion by blocking H+/K+ ATP-</w:t>
      </w:r>
      <w:proofErr w:type="spellStart"/>
      <w:r>
        <w:rPr>
          <w:rFonts w:ascii="Book Antiqua" w:eastAsia="Book Antiqua" w:hAnsi="Book Antiqua" w:cs="Book Antiqua"/>
          <w:color w:val="000000"/>
        </w:rPr>
        <w:t>ase</w:t>
      </w:r>
      <w:proofErr w:type="spellEnd"/>
      <w:r>
        <w:rPr>
          <w:rFonts w:ascii="Book Antiqua" w:eastAsia="Book Antiqua" w:hAnsi="Book Antiqua" w:cs="Book Antiqua"/>
          <w:color w:val="000000"/>
        </w:rPr>
        <w:t xml:space="preserve"> irreversibly. They are remarkably effective in the inhibition of gastric acid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Considering SM as a hypersecretory condition, </w:t>
      </w:r>
      <w:proofErr w:type="gramStart"/>
      <w:r>
        <w:rPr>
          <w:rFonts w:ascii="Book Antiqua" w:eastAsia="Book Antiqua" w:hAnsi="Book Antiqua" w:cs="Book Antiqua"/>
          <w:color w:val="000000"/>
        </w:rPr>
        <w:t>it is clear that reducing</w:t>
      </w:r>
      <w:proofErr w:type="gramEnd"/>
      <w:r>
        <w:rPr>
          <w:rFonts w:ascii="Book Antiqua" w:eastAsia="Book Antiqua" w:hAnsi="Book Antiqua" w:cs="Book Antiqua"/>
          <w:color w:val="000000"/>
        </w:rPr>
        <w:t xml:space="preserve"> </w:t>
      </w:r>
      <w:r w:rsidR="00664BC9">
        <w:rPr>
          <w:rFonts w:ascii="Book Antiqua" w:eastAsia="Book Antiqua" w:hAnsi="Book Antiqua" w:cs="Book Antiqua"/>
          <w:color w:val="000000"/>
        </w:rPr>
        <w:t>hydro</w:t>
      </w:r>
      <w:r>
        <w:rPr>
          <w:rFonts w:ascii="Book Antiqua" w:eastAsia="Book Antiqua" w:hAnsi="Book Antiqua" w:cs="Book Antiqua"/>
          <w:color w:val="000000"/>
        </w:rPr>
        <w:t>chlori</w:t>
      </w:r>
      <w:r w:rsidR="00664BC9">
        <w:rPr>
          <w:rFonts w:ascii="Book Antiqua" w:eastAsia="Book Antiqua" w:hAnsi="Book Antiqua" w:cs="Book Antiqua"/>
          <w:color w:val="000000"/>
        </w:rPr>
        <w:t>c</w:t>
      </w:r>
      <w:r>
        <w:rPr>
          <w:rFonts w:ascii="Book Antiqua" w:eastAsia="Book Antiqua" w:hAnsi="Book Antiqua" w:cs="Book Antiqua"/>
          <w:color w:val="000000"/>
        </w:rPr>
        <w:t xml:space="preserve"> acid secretion is beneficial in SM patients because it reduces peptic symptoms, peptic disease</w:t>
      </w:r>
      <w:r w:rsidR="00664BC9">
        <w:rPr>
          <w:rFonts w:ascii="Book Antiqua" w:eastAsia="Book Antiqua" w:hAnsi="Book Antiqua" w:cs="Book Antiqua"/>
          <w:color w:val="000000"/>
        </w:rPr>
        <w:t>,</w:t>
      </w:r>
      <w:r>
        <w:rPr>
          <w:rFonts w:ascii="Book Antiqua" w:eastAsia="Book Antiqua" w:hAnsi="Book Antiqua" w:cs="Book Antiqua"/>
          <w:color w:val="000000"/>
        </w:rPr>
        <w:t xml:space="preserve"> and/or diarrhea. </w:t>
      </w:r>
    </w:p>
    <w:p w14:paraId="2A72C9EC" w14:textId="32148FC2"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Sodium cromolyn (100-200 mg QID 30 minutes before meals and bedtime) represents the third-line therapy when H-2 antagonists and PPIs are </w:t>
      </w:r>
      <w:proofErr w:type="gramStart"/>
      <w:r>
        <w:rPr>
          <w:rFonts w:ascii="Book Antiqua" w:eastAsia="Book Antiqua" w:hAnsi="Book Antiqua" w:cs="Book Antiqua"/>
          <w:color w:val="000000"/>
        </w:rPr>
        <w:t>ineffective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It works as an inhibitor of histamine release and cell membrane stabilizer: cromolyn sodium caused weak inhibition of histamine release</w:t>
      </w:r>
      <w:r w:rsidR="00BB1C6B">
        <w:rPr>
          <w:rFonts w:ascii="Book Antiqua" w:eastAsia="Book Antiqua" w:hAnsi="Book Antiqua" w:cs="Book Antiqua"/>
          <w:color w:val="000000"/>
        </w:rPr>
        <w:t xml:space="preserve">. However, </w:t>
      </w:r>
      <w:r>
        <w:rPr>
          <w:rFonts w:ascii="Book Antiqua" w:eastAsia="Book Antiqua" w:hAnsi="Book Antiqua" w:cs="Book Antiqua"/>
          <w:color w:val="000000"/>
        </w:rPr>
        <w:t xml:space="preserve">different studies </w:t>
      </w:r>
      <w:r w:rsidR="00BB1C6B">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BB1C6B">
        <w:rPr>
          <w:rFonts w:ascii="Book Antiqua" w:eastAsia="Book Antiqua" w:hAnsi="Book Antiqua" w:cs="Book Antiqua"/>
          <w:color w:val="000000"/>
        </w:rPr>
        <w:t>n</w:t>
      </w:r>
      <w:r>
        <w:rPr>
          <w:rFonts w:ascii="Book Antiqua" w:eastAsia="Book Antiqua" w:hAnsi="Book Antiqua" w:cs="Book Antiqua"/>
          <w:color w:val="000000"/>
        </w:rPr>
        <w:t xml:space="preserve"> its action on other mediators involved in mast cell</w:t>
      </w:r>
      <w:r w:rsidR="00CF335A">
        <w:rPr>
          <w:rFonts w:ascii="Book Antiqua" w:eastAsia="Book Antiqua" w:hAnsi="Book Antiqua" w:cs="Book Antiqua"/>
          <w:color w:val="000000"/>
        </w:rPr>
        <w:t>s</w:t>
      </w:r>
      <w:r w:rsidR="00813AC6">
        <w:rPr>
          <w:rFonts w:ascii="Book Antiqua" w:eastAsia="Book Antiqua" w:hAnsi="Book Antiqua" w:cs="Book Antiqua"/>
          <w:color w:val="000000"/>
        </w:rPr>
        <w:t>'</w:t>
      </w:r>
      <w:r>
        <w:rPr>
          <w:rFonts w:ascii="Book Antiqua" w:eastAsia="Book Antiqua" w:hAnsi="Book Antiqua" w:cs="Book Antiqua"/>
          <w:color w:val="000000"/>
        </w:rPr>
        <w:t xml:space="preserve"> degranulation</w:t>
      </w:r>
      <w:r w:rsidR="00BB1C6B">
        <w:rPr>
          <w:rFonts w:ascii="Book Antiqua" w:eastAsia="Book Antiqua" w:hAnsi="Book Antiqua" w:cs="Book Antiqua"/>
          <w:color w:val="000000"/>
        </w:rPr>
        <w:t xml:space="preserve"> by</w:t>
      </w:r>
      <w:r>
        <w:rPr>
          <w:rFonts w:ascii="Book Antiqua" w:eastAsia="Book Antiqua" w:hAnsi="Book Antiqua" w:cs="Book Antiqua"/>
          <w:color w:val="000000"/>
        </w:rPr>
        <w:t xml:space="preserve"> inhibit</w:t>
      </w:r>
      <w:r w:rsidR="00BB1C6B">
        <w:rPr>
          <w:rFonts w:ascii="Book Antiqua" w:eastAsia="Book Antiqua" w:hAnsi="Book Antiqua" w:cs="Book Antiqua"/>
          <w:color w:val="000000"/>
        </w:rPr>
        <w:t>ing</w:t>
      </w:r>
      <w:r>
        <w:rPr>
          <w:rFonts w:ascii="Book Antiqua" w:eastAsia="Book Antiqua" w:hAnsi="Book Antiqua" w:cs="Book Antiqua"/>
          <w:color w:val="000000"/>
        </w:rPr>
        <w:t xml:space="preserve"> prostaglandin D2 release and TNFα release from mast cells, hence reducing MC degranulation and mediator</w:t>
      </w:r>
      <w:r w:rsidR="00BB1C6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release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Reducing mediator</w:t>
      </w:r>
      <w:r w:rsidR="00BB1C6B">
        <w:rPr>
          <w:rFonts w:ascii="Book Antiqua" w:eastAsia="Book Antiqua" w:hAnsi="Book Antiqua" w:cs="Book Antiqua"/>
          <w:color w:val="000000"/>
        </w:rPr>
        <w:t xml:space="preserve"> </w:t>
      </w:r>
      <w:r>
        <w:rPr>
          <w:rFonts w:ascii="Book Antiqua" w:eastAsia="Book Antiqua" w:hAnsi="Book Antiqua" w:cs="Book Antiqua"/>
          <w:color w:val="000000"/>
        </w:rPr>
        <w:t>release should help reduc</w:t>
      </w:r>
      <w:r w:rsidR="00BB1C6B">
        <w:rPr>
          <w:rFonts w:ascii="Book Antiqua" w:eastAsia="Book Antiqua" w:hAnsi="Book Antiqua" w:cs="Book Antiqua"/>
          <w:color w:val="000000"/>
        </w:rPr>
        <w:t>e</w:t>
      </w:r>
      <w:r>
        <w:rPr>
          <w:rFonts w:ascii="Book Antiqua" w:eastAsia="Book Antiqua" w:hAnsi="Book Antiqua" w:cs="Book Antiqua"/>
          <w:color w:val="000000"/>
        </w:rPr>
        <w:t xml:space="preserve"> GI symptoms. </w:t>
      </w:r>
    </w:p>
    <w:p w14:paraId="10B930AA" w14:textId="1A87F7B2" w:rsidR="00A77B3E" w:rsidRDefault="0048069F" w:rsidP="00964653">
      <w:pPr>
        <w:spacing w:line="360" w:lineRule="auto"/>
        <w:ind w:firstLineChars="200" w:firstLine="480"/>
        <w:jc w:val="both"/>
      </w:pPr>
      <w:proofErr w:type="spellStart"/>
      <w:proofErr w:type="gramStart"/>
      <w:r>
        <w:rPr>
          <w:rFonts w:ascii="Book Antiqua" w:eastAsia="Book Antiqua" w:hAnsi="Book Antiqua" w:cs="Book Antiqua"/>
          <w:color w:val="000000"/>
        </w:rPr>
        <w:t>Pardanani</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has</w:t>
      </w:r>
      <w:r>
        <w:rPr>
          <w:rFonts w:ascii="Book Antiqua" w:eastAsia="Book Antiqua" w:hAnsi="Book Antiqua" w:cs="Book Antiqua"/>
          <w:i/>
          <w:iCs/>
          <w:color w:val="000000"/>
        </w:rPr>
        <w:t xml:space="preserve"> </w:t>
      </w:r>
      <w:r>
        <w:rPr>
          <w:rFonts w:ascii="Book Antiqua" w:eastAsia="Book Antiqua" w:hAnsi="Book Antiqua" w:cs="Book Antiqua"/>
          <w:color w:val="000000"/>
        </w:rPr>
        <w:t>proposed systemic corticosteroid (</w:t>
      </w:r>
      <w:r w:rsidRPr="00964653">
        <w:rPr>
          <w:rFonts w:ascii="Book Antiqua" w:eastAsia="Book Antiqua" w:hAnsi="Book Antiqua" w:cs="Book Antiqua"/>
          <w:i/>
          <w:iCs/>
          <w:color w:val="000000"/>
        </w:rPr>
        <w:t>i.e</w:t>
      </w:r>
      <w:r w:rsidR="00964653" w:rsidRPr="00964653">
        <w:rPr>
          <w:rFonts w:ascii="Book Antiqua" w:eastAsia="Book Antiqua" w:hAnsi="Book Antiqua" w:cs="Book Antiqua"/>
          <w:i/>
          <w:iCs/>
          <w:color w:val="000000"/>
        </w:rPr>
        <w:t>.</w:t>
      </w:r>
      <w:r>
        <w:rPr>
          <w:rFonts w:ascii="Book Antiqua" w:eastAsia="Book Antiqua" w:hAnsi="Book Antiqua" w:cs="Book Antiqua"/>
          <w:color w:val="000000"/>
        </w:rPr>
        <w:t xml:space="preserve"> </w:t>
      </w:r>
      <w:r w:rsidR="00615E2D">
        <w:rPr>
          <w:rFonts w:ascii="Book Antiqua" w:eastAsia="Book Antiqua" w:hAnsi="Book Antiqua" w:cs="Book Antiqua"/>
          <w:color w:val="000000"/>
        </w:rPr>
        <w:t>p</w:t>
      </w:r>
      <w:r>
        <w:rPr>
          <w:rFonts w:ascii="Book Antiqua" w:eastAsia="Book Antiqua" w:hAnsi="Book Antiqua" w:cs="Book Antiqua"/>
          <w:color w:val="000000"/>
        </w:rPr>
        <w:t xml:space="preserve">rednisone 0.5-1 mg/kg/d starting dose; taper as feasible based on response/tolerance), as the fourth line of therapy for GI symptoms resistant to previous symptomatic therapies. Corticosteroids are potent anti-inflammatory drugs widely used in the treatment of allergic and inflammatory diseases. They also showed an in-vitro inhibition of MCs mediators’ release. Systemic administration of corticosteroids has been used in patients with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w:t>
      </w:r>
      <w:r w:rsidR="00964653">
        <w:rPr>
          <w:rFonts w:ascii="Book Antiqua" w:eastAsia="Book Antiqua" w:hAnsi="Book Antiqua" w:cs="Book Antiqua"/>
          <w:color w:val="000000"/>
        </w:rPr>
        <w:t xml:space="preserve"> </w:t>
      </w:r>
      <w:r>
        <w:rPr>
          <w:rFonts w:ascii="Book Antiqua" w:eastAsia="Book Antiqua" w:hAnsi="Book Antiqua" w:cs="Book Antiqua"/>
          <w:color w:val="000000"/>
        </w:rPr>
        <w:t>While this treatment appears to improve control of some mediator-release symptoms, it has not been prove</w:t>
      </w:r>
      <w:r w:rsidR="00BB1C6B">
        <w:rPr>
          <w:rFonts w:ascii="Book Antiqua" w:eastAsia="Book Antiqua" w:hAnsi="Book Antiqua" w:cs="Book Antiqua"/>
          <w:color w:val="000000"/>
        </w:rPr>
        <w:t>n</w:t>
      </w:r>
      <w:r>
        <w:rPr>
          <w:rFonts w:ascii="Book Antiqua" w:eastAsia="Book Antiqua" w:hAnsi="Book Antiqua" w:cs="Book Antiqua"/>
          <w:color w:val="000000"/>
        </w:rPr>
        <w:t xml:space="preserve"> to reduce MC numbers significantly in patients with </w:t>
      </w:r>
      <w:proofErr w:type="spellStart"/>
      <w:proofErr w:type="gramStart"/>
      <w:r>
        <w:rPr>
          <w:rFonts w:ascii="Book Antiqua" w:eastAsia="Book Antiqua" w:hAnsi="Book Antiqua" w:cs="Book Antiqua"/>
          <w:color w:val="000000"/>
        </w:rPr>
        <w:t>mastocytosis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Of note, </w:t>
      </w:r>
      <w:r>
        <w:rPr>
          <w:rFonts w:ascii="Book Antiqua" w:eastAsia="Book Antiqua" w:hAnsi="Book Antiqua" w:cs="Book Antiqua"/>
          <w:color w:val="000000"/>
        </w:rPr>
        <w:lastRenderedPageBreak/>
        <w:t xml:space="preserve">systemic corticosteroids have been useful in decreasing the malabsorption and ascites in some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i/>
          <w:iCs/>
          <w:color w:val="000000"/>
          <w:szCs w:val="20"/>
        </w:rPr>
        <w:t>.</w:t>
      </w:r>
      <w:r w:rsidR="00964653">
        <w:rPr>
          <w:rFonts w:ascii="Book Antiqua" w:eastAsia="Book Antiqua" w:hAnsi="Book Antiqua" w:cs="Book Antiqua"/>
          <w:color w:val="000000"/>
        </w:rPr>
        <w:t xml:space="preserve"> </w:t>
      </w:r>
    </w:p>
    <w:p w14:paraId="2B8C99A3" w14:textId="1C5E5F11" w:rsidR="00A77B3E" w:rsidRDefault="0048069F" w:rsidP="00964653">
      <w:pPr>
        <w:spacing w:line="360" w:lineRule="auto"/>
        <w:ind w:firstLineChars="200" w:firstLine="480"/>
        <w:jc w:val="both"/>
      </w:pPr>
      <w:r>
        <w:rPr>
          <w:rFonts w:ascii="Book Antiqua" w:eastAsia="Book Antiqua" w:hAnsi="Book Antiqua" w:cs="Book Antiqua"/>
          <w:color w:val="000000"/>
        </w:rPr>
        <w:t xml:space="preserve">In advanced SM, treatments interfering with MC proliferation and survival are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GI symptoms secondary to organ infiltration could also benefit from cytoreductive therapies, </w:t>
      </w:r>
      <w:r w:rsidR="00BB1C6B">
        <w:rPr>
          <w:rFonts w:ascii="Book Antiqua" w:eastAsia="Book Antiqua" w:hAnsi="Book Antiqua" w:cs="Book Antiqua"/>
          <w:color w:val="000000"/>
        </w:rPr>
        <w:t xml:space="preserve">such </w:t>
      </w:r>
      <w:r>
        <w:rPr>
          <w:rFonts w:ascii="Book Antiqua" w:eastAsia="Book Antiqua" w:hAnsi="Book Antiqua" w:cs="Book Antiqua"/>
          <w:color w:val="000000"/>
        </w:rPr>
        <w:t>as 2-</w:t>
      </w:r>
      <w:r w:rsidR="00BB1C6B">
        <w:rPr>
          <w:rFonts w:ascii="Book Antiqua" w:eastAsia="Book Antiqua" w:hAnsi="Book Antiqua" w:cs="Book Antiqua"/>
          <w:color w:val="000000"/>
        </w:rPr>
        <w:t>c</w:t>
      </w:r>
      <w:r>
        <w:rPr>
          <w:rFonts w:ascii="Book Antiqua" w:eastAsia="Book Antiqua" w:hAnsi="Book Antiqua" w:cs="Book Antiqua"/>
          <w:color w:val="000000"/>
        </w:rPr>
        <w:t xml:space="preserve">hlorodeoxyadenosine (cladribine or 2-CdA) or </w:t>
      </w:r>
      <w:r w:rsidR="00BB1C6B">
        <w:rPr>
          <w:rFonts w:ascii="Book Antiqua" w:eastAsia="Book Antiqua" w:hAnsi="Book Antiqua" w:cs="Book Antiqua"/>
          <w:color w:val="000000"/>
        </w:rPr>
        <w:t>i</w:t>
      </w:r>
      <w:r>
        <w:rPr>
          <w:rFonts w:ascii="Book Antiqua" w:eastAsia="Book Antiqua" w:hAnsi="Book Antiqua" w:cs="Book Antiqua"/>
          <w:color w:val="000000"/>
        </w:rPr>
        <w:t>nterferon-</w:t>
      </w:r>
      <w:proofErr w:type="gramStart"/>
      <w:r>
        <w:rPr>
          <w:rFonts w:ascii="Book Antiqua" w:eastAsia="Book Antiqua" w:hAnsi="Book Antiqua" w:cs="Book Antiqua"/>
          <w:color w:val="000000"/>
        </w:rPr>
        <w:t>alfa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w:t>
      </w:r>
      <w:r w:rsidR="00BB1C6B">
        <w:rPr>
          <w:rFonts w:ascii="Book Antiqua" w:eastAsia="Book Antiqua" w:hAnsi="Book Antiqua" w:cs="Book Antiqua"/>
          <w:color w:val="000000"/>
        </w:rPr>
        <w:t>In y</w:t>
      </w:r>
      <w:r w:rsidR="00BB1C6B" w:rsidRPr="00964653">
        <w:rPr>
          <w:rFonts w:ascii="Book Antiqua" w:eastAsia="Book Antiqua" w:hAnsi="Book Antiqua" w:cs="Book Antiqua"/>
          <w:color w:val="000000"/>
        </w:rPr>
        <w:t xml:space="preserve">oung </w:t>
      </w:r>
      <w:r w:rsidR="00B3085D" w:rsidRPr="00964653">
        <w:rPr>
          <w:rFonts w:ascii="Book Antiqua" w:eastAsia="Book Antiqua" w:hAnsi="Book Antiqua" w:cs="Book Antiqua"/>
          <w:color w:val="000000"/>
        </w:rPr>
        <w:t xml:space="preserve">and otherwise healthy ASM patients, </w:t>
      </w:r>
      <w:proofErr w:type="spellStart"/>
      <w:r w:rsidR="00B3085D" w:rsidRPr="00964653">
        <w:rPr>
          <w:rFonts w:ascii="Book Antiqua" w:eastAsia="Book Antiqua" w:hAnsi="Book Antiqua" w:cs="Book Antiqua"/>
          <w:color w:val="000000"/>
        </w:rPr>
        <w:t>a</w:t>
      </w:r>
      <w:r w:rsidRPr="00964653">
        <w:rPr>
          <w:rFonts w:ascii="Book Antiqua" w:eastAsia="Book Antiqua" w:hAnsi="Book Antiqua" w:cs="Book Antiqua"/>
          <w:color w:val="000000"/>
        </w:rPr>
        <w:t>llo</w:t>
      </w:r>
      <w:proofErr w:type="spellEnd"/>
      <w:r w:rsidRPr="00964653">
        <w:rPr>
          <w:rFonts w:ascii="Book Antiqua" w:eastAsia="Book Antiqua" w:hAnsi="Book Antiqua" w:cs="Book Antiqua"/>
          <w:color w:val="000000"/>
        </w:rPr>
        <w:t xml:space="preserve">-SCT is the only option for a sustained </w:t>
      </w:r>
      <w:proofErr w:type="gramStart"/>
      <w:r w:rsidRPr="00964653">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Promising effects have been seen with the use of targeted therapy on mutated-KIT, which occurs in most SM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Midostaurin</w:t>
      </w:r>
      <w:proofErr w:type="spellEnd"/>
      <w:r>
        <w:rPr>
          <w:rFonts w:ascii="Book Antiqua" w:eastAsia="Book Antiqua" w:hAnsi="Book Antiqua" w:cs="Book Antiqua"/>
          <w:color w:val="000000"/>
        </w:rPr>
        <w:t xml:space="preserve"> (PKC412) is the first kit-inhibitor recent approved </w:t>
      </w:r>
      <w:r>
        <w:rPr>
          <w:rFonts w:ascii="Book Antiqua" w:eastAsia="Book Antiqua" w:hAnsi="Book Antiqua" w:cs="Book Antiqua"/>
          <w:color w:val="000000"/>
          <w:shd w:val="clear" w:color="auto" w:fill="FFFFFF"/>
        </w:rPr>
        <w:t>by the United States Food and Drug Administration (FDA) and European Medicines Agency (EMA)</w:t>
      </w:r>
      <w:r>
        <w:rPr>
          <w:rFonts w:ascii="Book Antiqua" w:eastAsia="Book Antiqua" w:hAnsi="Book Antiqua" w:cs="Book Antiqua"/>
          <w:color w:val="000000"/>
        </w:rPr>
        <w:t xml:space="preserve"> for the treatment of Advanced </w:t>
      </w:r>
      <w:proofErr w:type="gramStart"/>
      <w:r>
        <w:rPr>
          <w:rFonts w:ascii="Book Antiqua" w:eastAsia="Book Antiqua" w:hAnsi="Book Antiqua" w:cs="Book Antiqua"/>
          <w:color w:val="000000"/>
        </w:rPr>
        <w:t>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xml:space="preserve">. It has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activity against kinase domain KIT mutants (D816Y and D816V). In the global Phase 2 CPKC412D2201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116 patients with advanced SM were enrolled; patients were treated with PKC412 at 100 mg BID. The overall response rate (ORR) per conventional criteria was 60% with 45% having a major response and 15% having a partial response, but </w:t>
      </w:r>
      <w:r w:rsidR="00BB1C6B">
        <w:rPr>
          <w:rFonts w:ascii="Book Antiqua" w:eastAsia="Book Antiqua" w:hAnsi="Book Antiqua" w:cs="Book Antiqua"/>
          <w:color w:val="000000"/>
        </w:rPr>
        <w:t xml:space="preserve">it is </w:t>
      </w:r>
      <w:r>
        <w:rPr>
          <w:rFonts w:ascii="Book Antiqua" w:eastAsia="Book Antiqua" w:hAnsi="Book Antiqua" w:cs="Book Antiqua"/>
          <w:color w:val="000000"/>
        </w:rPr>
        <w:t xml:space="preserve">often not sustained. </w:t>
      </w:r>
      <w:proofErr w:type="gramStart"/>
      <w:r>
        <w:rPr>
          <w:rFonts w:ascii="Book Antiqua" w:eastAsia="Book Antiqua" w:hAnsi="Book Antiqua" w:cs="Book Antiqua"/>
          <w:color w:val="000000"/>
        </w:rPr>
        <w:t>In particular, concerning</w:t>
      </w:r>
      <w:proofErr w:type="gramEnd"/>
      <w:r>
        <w:rPr>
          <w:rFonts w:ascii="Book Antiqua" w:eastAsia="Book Antiqua" w:hAnsi="Book Antiqua" w:cs="Book Antiqua"/>
          <w:color w:val="000000"/>
        </w:rPr>
        <w:t xml:space="preserve"> GI involvement, reversal of organ damage was reflected by normalization of hypoalbuminemia (58%), improvement in liver function test abnormalities (44%-58%), and/or reversion of weight loss (25%). Patients reported improvement of disease-related symptoms with treatment. Therefore, the most common drug side effects (all grades/grades 3-4) were nausea (79%/6%), vomiting (66%/6%), diarrhea (54%/3%), and fatigue (28%/9%), in addition to hematological toxicity, in term</w:t>
      </w:r>
      <w:r w:rsidR="00BB1C6B">
        <w:rPr>
          <w:rFonts w:ascii="Book Antiqua" w:eastAsia="Book Antiqua" w:hAnsi="Book Antiqua" w:cs="Book Antiqua"/>
          <w:color w:val="000000"/>
        </w:rPr>
        <w:t>s</w:t>
      </w:r>
      <w:r>
        <w:rPr>
          <w:rFonts w:ascii="Book Antiqua" w:eastAsia="Book Antiqua" w:hAnsi="Book Antiqua" w:cs="Book Antiqua"/>
          <w:color w:val="000000"/>
        </w:rPr>
        <w:t xml:space="preserve"> of grade 3-4 of neutropenia, anemia, and thrombocytopenia, occurring in 24%, 41%, and 29% of patients, respectively. </w:t>
      </w:r>
    </w:p>
    <w:p w14:paraId="4BEEDEAD" w14:textId="62D0D70E" w:rsidR="00A77B3E" w:rsidRDefault="005F0D07" w:rsidP="00964653">
      <w:pPr>
        <w:spacing w:line="360" w:lineRule="auto"/>
        <w:ind w:firstLineChars="200" w:firstLine="480"/>
        <w:jc w:val="both"/>
      </w:pPr>
      <w:proofErr w:type="spellStart"/>
      <w:proofErr w:type="gramStart"/>
      <w:r w:rsidRPr="00964653">
        <w:rPr>
          <w:rFonts w:ascii="Book Antiqua" w:eastAsia="Book Antiqua" w:hAnsi="Book Antiqua" w:cs="Book Antiqua"/>
          <w:color w:val="000000"/>
        </w:rPr>
        <w:t>Avapritinib</w:t>
      </w:r>
      <w:proofErr w:type="spellEnd"/>
      <w:r w:rsidRPr="00964653">
        <w:rPr>
          <w:rFonts w:ascii="Book Antiqua" w:eastAsia="Book Antiqua" w:hAnsi="Book Antiqua" w:cs="Book Antiqua"/>
          <w:color w:val="000000"/>
          <w:vertAlign w:val="superscript"/>
        </w:rPr>
        <w:t>[</w:t>
      </w:r>
      <w:proofErr w:type="gramEnd"/>
      <w:r w:rsidRPr="00964653">
        <w:rPr>
          <w:rFonts w:ascii="Book Antiqua" w:eastAsia="Book Antiqua" w:hAnsi="Book Antiqua" w:cs="Book Antiqua"/>
          <w:color w:val="000000"/>
          <w:vertAlign w:val="superscript"/>
        </w:rPr>
        <w:t>19]</w:t>
      </w:r>
      <w:r w:rsidRPr="00964653">
        <w:rPr>
          <w:rFonts w:ascii="Book Antiqua" w:eastAsia="Book Antiqua" w:hAnsi="Book Antiqua" w:cs="Book Antiqua"/>
          <w:color w:val="000000"/>
        </w:rPr>
        <w:t>, a KIT and PDGFRA inhibitor, showed promising results; o</w:t>
      </w:r>
      <w:r w:rsidR="0048069F" w:rsidRPr="00964653">
        <w:rPr>
          <w:rFonts w:ascii="Book Antiqua" w:eastAsia="Book Antiqua" w:hAnsi="Book Antiqua" w:cs="Book Antiqua"/>
          <w:color w:val="000000"/>
        </w:rPr>
        <w:t>ther medications potentially effective for SM patients are under investigation</w:t>
      </w:r>
      <w:r w:rsidR="0048069F" w:rsidRPr="00964653">
        <w:rPr>
          <w:rFonts w:ascii="Book Antiqua" w:eastAsia="Book Antiqua" w:hAnsi="Book Antiqua" w:cs="Book Antiqua"/>
          <w:color w:val="000000"/>
          <w:vertAlign w:val="superscript"/>
        </w:rPr>
        <w:t>[2]</w:t>
      </w:r>
      <w:r w:rsidR="0048069F" w:rsidRPr="00964653">
        <w:rPr>
          <w:rFonts w:ascii="Book Antiqua" w:eastAsia="Book Antiqua" w:hAnsi="Book Antiqua" w:cs="Book Antiqua"/>
          <w:color w:val="000000"/>
        </w:rPr>
        <w:t>.</w:t>
      </w:r>
      <w:r w:rsidR="0048069F">
        <w:rPr>
          <w:rFonts w:ascii="Book Antiqua" w:eastAsia="Book Antiqua" w:hAnsi="Book Antiqua" w:cs="Book Antiqua"/>
          <w:color w:val="000000"/>
        </w:rPr>
        <w:t xml:space="preserve"> F</w:t>
      </w:r>
      <w:r w:rsidR="0048069F" w:rsidRPr="00964653">
        <w:rPr>
          <w:rFonts w:ascii="Book Antiqua" w:eastAsia="Book Antiqua" w:hAnsi="Book Antiqua" w:cs="Book Antiqua"/>
          <w:color w:val="000000"/>
        </w:rPr>
        <w:t>urther</w:t>
      </w:r>
      <w:r w:rsidR="0048069F">
        <w:rPr>
          <w:rFonts w:ascii="Book Antiqua" w:eastAsia="Book Antiqua" w:hAnsi="Book Antiqua" w:cs="Book Antiqua"/>
          <w:color w:val="000000"/>
          <w:shd w:val="clear" w:color="auto" w:fill="FFFFFF"/>
        </w:rPr>
        <w:t xml:space="preserve"> optimization of treatment with tyrosine-kinase inhibitors </w:t>
      </w:r>
      <w:proofErr w:type="gramStart"/>
      <w:r w:rsidR="0048069F">
        <w:rPr>
          <w:rFonts w:ascii="Book Antiqua" w:eastAsia="Book Antiqua" w:hAnsi="Book Antiqua" w:cs="Book Antiqua"/>
          <w:color w:val="000000"/>
          <w:shd w:val="clear" w:color="auto" w:fill="FFFFFF"/>
        </w:rPr>
        <w:t>in order to</w:t>
      </w:r>
      <w:proofErr w:type="gramEnd"/>
      <w:r w:rsidR="0048069F">
        <w:rPr>
          <w:rFonts w:ascii="Book Antiqua" w:eastAsia="Book Antiqua" w:hAnsi="Book Antiqua" w:cs="Book Antiqua"/>
          <w:color w:val="000000"/>
          <w:shd w:val="clear" w:color="auto" w:fill="FFFFFF"/>
        </w:rPr>
        <w:t xml:space="preserve"> improve patients' quality of life is still needed.</w:t>
      </w:r>
    </w:p>
    <w:p w14:paraId="25E1723C" w14:textId="77777777" w:rsidR="00A77B3E" w:rsidRDefault="00A77B3E">
      <w:pPr>
        <w:spacing w:line="360" w:lineRule="auto"/>
        <w:jc w:val="both"/>
      </w:pPr>
    </w:p>
    <w:p w14:paraId="54E8240A" w14:textId="77777777" w:rsidR="00A77B3E" w:rsidRDefault="0048069F">
      <w:pPr>
        <w:spacing w:line="360" w:lineRule="auto"/>
        <w:jc w:val="both"/>
      </w:pPr>
      <w:r>
        <w:rPr>
          <w:rFonts w:ascii="Book Antiqua" w:eastAsia="Book Antiqua" w:hAnsi="Book Antiqua" w:cs="Book Antiqua"/>
          <w:b/>
          <w:caps/>
          <w:color w:val="000000"/>
          <w:u w:val="single"/>
        </w:rPr>
        <w:t>CONCLUSION</w:t>
      </w:r>
    </w:p>
    <w:p w14:paraId="68BB6EF8" w14:textId="45BB034E" w:rsidR="00A77B3E" w:rsidRDefault="0048069F">
      <w:pPr>
        <w:spacing w:line="360" w:lineRule="auto"/>
        <w:jc w:val="both"/>
      </w:pPr>
      <w:proofErr w:type="spellStart"/>
      <w:r>
        <w:rPr>
          <w:rFonts w:ascii="Book Antiqua" w:eastAsia="Book Antiqua" w:hAnsi="Book Antiqua" w:cs="Book Antiqua"/>
          <w:color w:val="000000"/>
        </w:rPr>
        <w:lastRenderedPageBreak/>
        <w:t>Mastocytosis</w:t>
      </w:r>
      <w:proofErr w:type="spellEnd"/>
      <w:r>
        <w:rPr>
          <w:rFonts w:ascii="Book Antiqua" w:eastAsia="Book Antiqua" w:hAnsi="Book Antiqua" w:cs="Book Antiqua"/>
          <w:color w:val="000000"/>
        </w:rPr>
        <w:t xml:space="preserve"> is a rare and heterogeneous disease characterized by various biological and clinical features with different prognosis and treatments. The disease is usually divided into 2 principal categories: CM and SM. Clinical features can be related to MCs mediators release or pathological MCs infiltration. The diagnosis of SM is based on clinical, biological, histological, and molecular criteria, according to WHO 2016 classification. A proper patient's workup requires a multidisciplinary approach including gastroenterologists, endoscopists, hematologists, and pathologists. Among all manifestations of the disease, GI symptoms are common, being present in 15</w:t>
      </w:r>
      <w:r w:rsidR="00964653">
        <w:rPr>
          <w:rFonts w:ascii="Book Antiqua" w:eastAsia="Book Antiqua" w:hAnsi="Book Antiqua" w:cs="Book Antiqua"/>
          <w:color w:val="000000"/>
        </w:rPr>
        <w:t>%</w:t>
      </w:r>
      <w:r>
        <w:rPr>
          <w:rFonts w:ascii="Book Antiqua" w:eastAsia="Book Antiqua" w:hAnsi="Book Antiqua" w:cs="Book Antiqua"/>
          <w:color w:val="000000"/>
        </w:rPr>
        <w:t>-85% of the patients and can significantly impair the quality of life. Here</w:t>
      </w:r>
      <w:r w:rsidR="00836D02">
        <w:rPr>
          <w:rFonts w:ascii="Book Antiqua" w:eastAsia="Book Antiqua" w:hAnsi="Book Antiqua" w:cs="Book Antiqua"/>
          <w:color w:val="000000"/>
        </w:rPr>
        <w:t>,</w:t>
      </w:r>
      <w:r>
        <w:rPr>
          <w:rFonts w:ascii="Book Antiqua" w:eastAsia="Book Antiqua" w:hAnsi="Book Antiqua" w:cs="Book Antiqua"/>
          <w:color w:val="000000"/>
        </w:rPr>
        <w:t xml:space="preserve"> we review the data regarding GI involvement in SM, in terms of clinical presentations, histological </w:t>
      </w:r>
      <w:proofErr w:type="gramStart"/>
      <w:r>
        <w:rPr>
          <w:rFonts w:ascii="Book Antiqua" w:eastAsia="Book Antiqua" w:hAnsi="Book Antiqua" w:cs="Book Antiqua"/>
          <w:color w:val="000000"/>
        </w:rPr>
        <w:t>features,  pathogenesis</w:t>
      </w:r>
      <w:proofErr w:type="gramEnd"/>
      <w:r>
        <w:rPr>
          <w:rFonts w:ascii="Book Antiqua" w:eastAsia="Book Antiqua" w:hAnsi="Book Antiqua" w:cs="Book Antiqua"/>
          <w:color w:val="000000"/>
        </w:rPr>
        <w:t xml:space="preserve"> of GI symptoms and their treatment. The most frequent GI symptoms are abdominal pain, diarrhea, nausea, and vomiting. GI lesions may involve all the digestive tract, from the esophagus to the rectum. The histological diagnosis of GI involvement is difficult. The treatment of GI symptoms aims to prevent and limit MCs degranulation and/or its consequences and more rarely to control tumoral mast cells infiltration. The diagnosis of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should be considered in the case of unexplained severe GI disorders. </w:t>
      </w:r>
    </w:p>
    <w:p w14:paraId="799D0A0A" w14:textId="77777777" w:rsidR="00A77B3E" w:rsidRDefault="00A77B3E">
      <w:pPr>
        <w:spacing w:line="360" w:lineRule="auto"/>
        <w:jc w:val="both"/>
      </w:pPr>
    </w:p>
    <w:p w14:paraId="18971BB2" w14:textId="77777777" w:rsidR="00A77B3E" w:rsidRDefault="0048069F">
      <w:pPr>
        <w:spacing w:line="360" w:lineRule="auto"/>
        <w:jc w:val="both"/>
      </w:pPr>
      <w:r>
        <w:rPr>
          <w:rFonts w:ascii="Book Antiqua" w:eastAsia="Book Antiqua" w:hAnsi="Book Antiqua" w:cs="Book Antiqua"/>
          <w:b/>
          <w:caps/>
          <w:color w:val="000000"/>
          <w:u w:val="single"/>
        </w:rPr>
        <w:t>ACKNOWLEDGEMENTS</w:t>
      </w:r>
    </w:p>
    <w:p w14:paraId="780E2B17" w14:textId="6CEE6680" w:rsidR="00A77B3E" w:rsidRDefault="0048069F">
      <w:pPr>
        <w:spacing w:line="360" w:lineRule="auto"/>
        <w:jc w:val="both"/>
      </w:pP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are members of the European Reference Network on Hepatological Diseases (ERN RARE LIVER</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they thank AMAF Monza </w:t>
      </w:r>
      <w:proofErr w:type="spellStart"/>
      <w:r>
        <w:rPr>
          <w:rFonts w:ascii="Book Antiqua" w:eastAsia="Book Antiqua" w:hAnsi="Book Antiqua" w:cs="Book Antiqua"/>
          <w:color w:val="000000"/>
        </w:rPr>
        <w:t>Onlus</w:t>
      </w:r>
      <w:proofErr w:type="spellEnd"/>
      <w:r>
        <w:rPr>
          <w:rFonts w:ascii="Book Antiqua" w:eastAsia="Book Antiqua" w:hAnsi="Book Antiqua" w:cs="Book Antiqua"/>
          <w:color w:val="000000"/>
        </w:rPr>
        <w:t xml:space="preserve"> and AIRCS</w:t>
      </w:r>
      <w:r w:rsidR="005F6C33">
        <w:rPr>
          <w:rFonts w:ascii="Book Antiqua" w:eastAsia="Book Antiqua" w:hAnsi="Book Antiqua" w:cs="Book Antiqua"/>
          <w:color w:val="000000"/>
        </w:rPr>
        <w:t>.</w:t>
      </w:r>
    </w:p>
    <w:p w14:paraId="529810BC" w14:textId="77777777" w:rsidR="00A77B3E" w:rsidRDefault="00A77B3E">
      <w:pPr>
        <w:spacing w:line="360" w:lineRule="auto"/>
        <w:jc w:val="both"/>
      </w:pPr>
    </w:p>
    <w:p w14:paraId="2EC6CE0C" w14:textId="77777777" w:rsidR="00A77B3E" w:rsidRDefault="0048069F">
      <w:pPr>
        <w:spacing w:line="360" w:lineRule="auto"/>
        <w:jc w:val="both"/>
      </w:pPr>
      <w:r>
        <w:rPr>
          <w:rFonts w:ascii="Book Antiqua" w:eastAsia="Book Antiqua" w:hAnsi="Book Antiqua" w:cs="Book Antiqua"/>
          <w:b/>
          <w:color w:val="000000"/>
        </w:rPr>
        <w:t>REFERENCES</w:t>
      </w:r>
    </w:p>
    <w:p w14:paraId="10B5A820"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 </w:t>
      </w:r>
      <w:r w:rsidRPr="001C34FB">
        <w:rPr>
          <w:rFonts w:ascii="Book Antiqua" w:hAnsi="Book Antiqua"/>
          <w:b/>
          <w:bCs/>
        </w:rPr>
        <w:t>Horny H,</w:t>
      </w:r>
      <w:r w:rsidRPr="001C34FB">
        <w:rPr>
          <w:rFonts w:ascii="Book Antiqua" w:hAnsi="Book Antiqua"/>
        </w:rPr>
        <w:t xml:space="preserve"> Akin C, Arber D, Peterson L, </w:t>
      </w:r>
      <w:proofErr w:type="spellStart"/>
      <w:r w:rsidRPr="001C34FB">
        <w:rPr>
          <w:rFonts w:ascii="Book Antiqua" w:hAnsi="Book Antiqua"/>
        </w:rPr>
        <w:t>Tefferi</w:t>
      </w:r>
      <w:proofErr w:type="spellEnd"/>
      <w:r w:rsidRPr="001C34FB">
        <w:rPr>
          <w:rFonts w:ascii="Book Antiqua" w:hAnsi="Book Antiqua"/>
        </w:rPr>
        <w:t xml:space="preserve"> A, Metcalfe D, Bennet J, Bain B, </w:t>
      </w:r>
      <w:proofErr w:type="spellStart"/>
      <w:r w:rsidRPr="001C34FB">
        <w:rPr>
          <w:rFonts w:ascii="Book Antiqua" w:hAnsi="Book Antiqua"/>
        </w:rPr>
        <w:t>Escribano</w:t>
      </w:r>
      <w:proofErr w:type="spellEnd"/>
      <w:r w:rsidRPr="001C34FB">
        <w:rPr>
          <w:rFonts w:ascii="Book Antiqua" w:hAnsi="Book Antiqua"/>
        </w:rPr>
        <w:t xml:space="preserve"> L, Valent P. WHO Classification of </w:t>
      </w:r>
      <w:proofErr w:type="spellStart"/>
      <w:r w:rsidRPr="001C34FB">
        <w:rPr>
          <w:rFonts w:ascii="Book Antiqua" w:hAnsi="Book Antiqua"/>
        </w:rPr>
        <w:t>Tumours</w:t>
      </w:r>
      <w:proofErr w:type="spellEnd"/>
      <w:r w:rsidRPr="001C34FB">
        <w:rPr>
          <w:rFonts w:ascii="Book Antiqua" w:hAnsi="Book Antiqua"/>
        </w:rPr>
        <w:t xml:space="preserve"> of </w:t>
      </w:r>
      <w:proofErr w:type="spellStart"/>
      <w:r w:rsidRPr="001C34FB">
        <w:rPr>
          <w:rFonts w:ascii="Book Antiqua" w:hAnsi="Book Antiqua"/>
        </w:rPr>
        <w:t>Haematopoietic</w:t>
      </w:r>
      <w:proofErr w:type="spellEnd"/>
      <w:r w:rsidRPr="001C34FB">
        <w:rPr>
          <w:rFonts w:ascii="Book Antiqua" w:hAnsi="Book Antiqua"/>
        </w:rPr>
        <w:t xml:space="preserve"> and Lymphoid Tissues. Revised 4th Ed. Lyon, France: IARC, 2017</w:t>
      </w:r>
    </w:p>
    <w:p w14:paraId="23FF97F6"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2 </w:t>
      </w:r>
      <w:proofErr w:type="spellStart"/>
      <w:r w:rsidRPr="001C34FB">
        <w:rPr>
          <w:rFonts w:ascii="Book Antiqua" w:hAnsi="Book Antiqua"/>
          <w:b/>
          <w:bCs/>
        </w:rPr>
        <w:t>Pardanani</w:t>
      </w:r>
      <w:proofErr w:type="spellEnd"/>
      <w:r w:rsidRPr="001C34FB">
        <w:rPr>
          <w:rFonts w:ascii="Book Antiqua" w:hAnsi="Book Antiqua"/>
          <w:b/>
          <w:bCs/>
        </w:rPr>
        <w:t xml:space="preserve"> A</w:t>
      </w:r>
      <w:r w:rsidRPr="001C34FB">
        <w:rPr>
          <w:rFonts w:ascii="Book Antiqua" w:hAnsi="Book Antiqua"/>
        </w:rPr>
        <w:t xml:space="preserve">. Systemic </w:t>
      </w:r>
      <w:proofErr w:type="spellStart"/>
      <w:r w:rsidRPr="001C34FB">
        <w:rPr>
          <w:rFonts w:ascii="Book Antiqua" w:hAnsi="Book Antiqua"/>
        </w:rPr>
        <w:t>mastocytosis</w:t>
      </w:r>
      <w:proofErr w:type="spellEnd"/>
      <w:r w:rsidRPr="001C34FB">
        <w:rPr>
          <w:rFonts w:ascii="Book Antiqua" w:hAnsi="Book Antiqua"/>
        </w:rPr>
        <w:t xml:space="preserve"> in adults: 2021 Update on diagnosis, risk stratification and management.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2021; </w:t>
      </w:r>
      <w:r w:rsidRPr="001C34FB">
        <w:rPr>
          <w:rFonts w:ascii="Book Antiqua" w:hAnsi="Book Antiqua"/>
          <w:b/>
          <w:bCs/>
        </w:rPr>
        <w:t>96</w:t>
      </w:r>
      <w:r w:rsidRPr="001C34FB">
        <w:rPr>
          <w:rFonts w:ascii="Book Antiqua" w:hAnsi="Book Antiqua"/>
        </w:rPr>
        <w:t>: 508-525 [PMID: 33524167 DOI: 10.1002/ajh.26118]</w:t>
      </w:r>
    </w:p>
    <w:p w14:paraId="1F75850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 </w:t>
      </w:r>
      <w:r w:rsidRPr="001C34FB">
        <w:rPr>
          <w:rFonts w:ascii="Book Antiqua" w:hAnsi="Book Antiqua"/>
          <w:b/>
          <w:bCs/>
        </w:rPr>
        <w:t>Valent P</w:t>
      </w:r>
      <w:r w:rsidRPr="001C34FB">
        <w:rPr>
          <w:rFonts w:ascii="Book Antiqua" w:hAnsi="Book Antiqua"/>
        </w:rPr>
        <w:t xml:space="preserve">, Akin C, </w:t>
      </w:r>
      <w:proofErr w:type="spellStart"/>
      <w:r w:rsidRPr="001C34FB">
        <w:rPr>
          <w:rFonts w:ascii="Book Antiqua" w:hAnsi="Book Antiqua"/>
        </w:rPr>
        <w:t>Escribano</w:t>
      </w:r>
      <w:proofErr w:type="spellEnd"/>
      <w:r w:rsidRPr="001C34FB">
        <w:rPr>
          <w:rFonts w:ascii="Book Antiqua" w:hAnsi="Book Antiqua"/>
        </w:rPr>
        <w:t xml:space="preserve"> L, </w:t>
      </w:r>
      <w:proofErr w:type="spellStart"/>
      <w:r w:rsidRPr="001C34FB">
        <w:rPr>
          <w:rFonts w:ascii="Book Antiqua" w:hAnsi="Book Antiqua"/>
        </w:rPr>
        <w:t>Födinger</w:t>
      </w:r>
      <w:proofErr w:type="spellEnd"/>
      <w:r w:rsidRPr="001C34FB">
        <w:rPr>
          <w:rFonts w:ascii="Book Antiqua" w:hAnsi="Book Antiqua"/>
        </w:rPr>
        <w:t xml:space="preserve"> M, Hartmann K, </w:t>
      </w:r>
      <w:proofErr w:type="spellStart"/>
      <w:r w:rsidRPr="001C34FB">
        <w:rPr>
          <w:rFonts w:ascii="Book Antiqua" w:hAnsi="Book Antiqua"/>
        </w:rPr>
        <w:t>Brockow</w:t>
      </w:r>
      <w:proofErr w:type="spellEnd"/>
      <w:r w:rsidRPr="001C34FB">
        <w:rPr>
          <w:rFonts w:ascii="Book Antiqua" w:hAnsi="Book Antiqua"/>
        </w:rPr>
        <w:t xml:space="preserve"> K, Castells M, </w:t>
      </w:r>
      <w:proofErr w:type="spellStart"/>
      <w:r w:rsidRPr="001C34FB">
        <w:rPr>
          <w:rFonts w:ascii="Book Antiqua" w:hAnsi="Book Antiqua"/>
        </w:rPr>
        <w:t>Sperr</w:t>
      </w:r>
      <w:proofErr w:type="spellEnd"/>
      <w:r w:rsidRPr="001C34FB">
        <w:rPr>
          <w:rFonts w:ascii="Book Antiqua" w:hAnsi="Book Antiqua"/>
        </w:rPr>
        <w:t xml:space="preserve"> WR, </w:t>
      </w:r>
      <w:proofErr w:type="spellStart"/>
      <w:r w:rsidRPr="001C34FB">
        <w:rPr>
          <w:rFonts w:ascii="Book Antiqua" w:hAnsi="Book Antiqua"/>
        </w:rPr>
        <w:t>Kluin-Nelemans</w:t>
      </w:r>
      <w:proofErr w:type="spellEnd"/>
      <w:r w:rsidRPr="001C34FB">
        <w:rPr>
          <w:rFonts w:ascii="Book Antiqua" w:hAnsi="Book Antiqua"/>
        </w:rPr>
        <w:t xml:space="preserve"> HC, </w:t>
      </w:r>
      <w:proofErr w:type="spellStart"/>
      <w:r w:rsidRPr="001C34FB">
        <w:rPr>
          <w:rFonts w:ascii="Book Antiqua" w:hAnsi="Book Antiqua"/>
        </w:rPr>
        <w:t>Hamdy</w:t>
      </w:r>
      <w:proofErr w:type="spellEnd"/>
      <w:r w:rsidRPr="001C34FB">
        <w:rPr>
          <w:rFonts w:ascii="Book Antiqua" w:hAnsi="Book Antiqua"/>
        </w:rPr>
        <w:t xml:space="preserve"> NA, </w:t>
      </w:r>
      <w:proofErr w:type="spellStart"/>
      <w:r w:rsidRPr="001C34FB">
        <w:rPr>
          <w:rFonts w:ascii="Book Antiqua" w:hAnsi="Book Antiqua"/>
        </w:rPr>
        <w:t>Lortholary</w:t>
      </w:r>
      <w:proofErr w:type="spellEnd"/>
      <w:r w:rsidRPr="001C34FB">
        <w:rPr>
          <w:rFonts w:ascii="Book Antiqua" w:hAnsi="Book Antiqua"/>
        </w:rPr>
        <w:t xml:space="preserve"> O, Robyn J, van </w:t>
      </w:r>
      <w:proofErr w:type="spellStart"/>
      <w:r w:rsidRPr="001C34FB">
        <w:rPr>
          <w:rFonts w:ascii="Book Antiqua" w:hAnsi="Book Antiqua"/>
        </w:rPr>
        <w:t>Doormaal</w:t>
      </w:r>
      <w:proofErr w:type="spellEnd"/>
      <w:r w:rsidRPr="001C34FB">
        <w:rPr>
          <w:rFonts w:ascii="Book Antiqua" w:hAnsi="Book Antiqua"/>
        </w:rPr>
        <w:t xml:space="preserve"> J, </w:t>
      </w:r>
      <w:proofErr w:type="spellStart"/>
      <w:r w:rsidRPr="001C34FB">
        <w:rPr>
          <w:rFonts w:ascii="Book Antiqua" w:hAnsi="Book Antiqua"/>
        </w:rPr>
        <w:t>Sotlar</w:t>
      </w:r>
      <w:proofErr w:type="spellEnd"/>
      <w:r w:rsidRPr="001C34FB">
        <w:rPr>
          <w:rFonts w:ascii="Book Antiqua" w:hAnsi="Book Antiqua"/>
        </w:rPr>
        <w:t xml:space="preserve"> K, Hauswirth AW, </w:t>
      </w:r>
      <w:proofErr w:type="spellStart"/>
      <w:r w:rsidRPr="001C34FB">
        <w:rPr>
          <w:rFonts w:ascii="Book Antiqua" w:hAnsi="Book Antiqua"/>
        </w:rPr>
        <w:t>Arock</w:t>
      </w:r>
      <w:proofErr w:type="spellEnd"/>
      <w:r w:rsidRPr="001C34FB">
        <w:rPr>
          <w:rFonts w:ascii="Book Antiqua" w:hAnsi="Book Antiqua"/>
        </w:rPr>
        <w:t xml:space="preserve"> M, Hermine O, Hellmann A, </w:t>
      </w:r>
      <w:proofErr w:type="spellStart"/>
      <w:r w:rsidRPr="001C34FB">
        <w:rPr>
          <w:rFonts w:ascii="Book Antiqua" w:hAnsi="Book Antiqua"/>
        </w:rPr>
        <w:t>Triggiani</w:t>
      </w:r>
      <w:proofErr w:type="spellEnd"/>
      <w:r w:rsidRPr="001C34FB">
        <w:rPr>
          <w:rFonts w:ascii="Book Antiqua" w:hAnsi="Book Antiqua"/>
        </w:rPr>
        <w:t xml:space="preserve"> M, </w:t>
      </w:r>
      <w:proofErr w:type="spellStart"/>
      <w:r w:rsidRPr="001C34FB">
        <w:rPr>
          <w:rFonts w:ascii="Book Antiqua" w:hAnsi="Book Antiqua"/>
        </w:rPr>
        <w:t>Niedoszytko</w:t>
      </w:r>
      <w:proofErr w:type="spellEnd"/>
      <w:r w:rsidRPr="001C34FB">
        <w:rPr>
          <w:rFonts w:ascii="Book Antiqua" w:hAnsi="Book Antiqua"/>
        </w:rPr>
        <w:t xml:space="preserve"> M, Schwartz LB, </w:t>
      </w:r>
      <w:proofErr w:type="spellStart"/>
      <w:r w:rsidRPr="001C34FB">
        <w:rPr>
          <w:rFonts w:ascii="Book Antiqua" w:hAnsi="Book Antiqua"/>
        </w:rPr>
        <w:t>Orfao</w:t>
      </w:r>
      <w:proofErr w:type="spellEnd"/>
      <w:r w:rsidRPr="001C34FB">
        <w:rPr>
          <w:rFonts w:ascii="Book Antiqua" w:hAnsi="Book Antiqua"/>
        </w:rPr>
        <w:t xml:space="preserve"> A, Horny HP, Metcalfe DD. </w:t>
      </w:r>
      <w:proofErr w:type="gramStart"/>
      <w:r w:rsidRPr="001C34FB">
        <w:rPr>
          <w:rFonts w:ascii="Book Antiqua" w:hAnsi="Book Antiqua"/>
        </w:rPr>
        <w:t>Standards</w:t>
      </w:r>
      <w:proofErr w:type="gramEnd"/>
      <w:r w:rsidRPr="001C34FB">
        <w:rPr>
          <w:rFonts w:ascii="Book Antiqua" w:hAnsi="Book Antiqua"/>
        </w:rPr>
        <w:t xml:space="preserve"> and standardization in </w:t>
      </w:r>
      <w:proofErr w:type="spellStart"/>
      <w:r w:rsidRPr="001C34FB">
        <w:rPr>
          <w:rFonts w:ascii="Book Antiqua" w:hAnsi="Book Antiqua"/>
        </w:rPr>
        <w:t>mastocytosis</w:t>
      </w:r>
      <w:proofErr w:type="spellEnd"/>
      <w:r w:rsidRPr="001C34FB">
        <w:rPr>
          <w:rFonts w:ascii="Book Antiqua" w:hAnsi="Book Antiqua"/>
        </w:rPr>
        <w:t xml:space="preserve">: consensus statements on diagnostics, treatment recommendations and response criteria. </w:t>
      </w:r>
      <w:proofErr w:type="spellStart"/>
      <w:r w:rsidRPr="001C34FB">
        <w:rPr>
          <w:rFonts w:ascii="Book Antiqua" w:hAnsi="Book Antiqua"/>
          <w:i/>
          <w:iCs/>
        </w:rPr>
        <w:t>Eur</w:t>
      </w:r>
      <w:proofErr w:type="spellEnd"/>
      <w:r w:rsidRPr="001C34FB">
        <w:rPr>
          <w:rFonts w:ascii="Book Antiqua" w:hAnsi="Book Antiqua"/>
          <w:i/>
          <w:iCs/>
        </w:rPr>
        <w:t xml:space="preserve"> J Clin Invest</w:t>
      </w:r>
      <w:r w:rsidRPr="001C34FB">
        <w:rPr>
          <w:rFonts w:ascii="Book Antiqua" w:hAnsi="Book Antiqua"/>
        </w:rPr>
        <w:t xml:space="preserve"> 2007; </w:t>
      </w:r>
      <w:r w:rsidRPr="001C34FB">
        <w:rPr>
          <w:rFonts w:ascii="Book Antiqua" w:hAnsi="Book Antiqua"/>
          <w:b/>
          <w:bCs/>
        </w:rPr>
        <w:t>37</w:t>
      </w:r>
      <w:r w:rsidRPr="001C34FB">
        <w:rPr>
          <w:rFonts w:ascii="Book Antiqua" w:hAnsi="Book Antiqua"/>
        </w:rPr>
        <w:t>: 435-453 [PMID: 17537151 DOI: 10.1111/j.1365-2362.</w:t>
      </w:r>
      <w:proofErr w:type="gramStart"/>
      <w:r w:rsidRPr="001C34FB">
        <w:rPr>
          <w:rFonts w:ascii="Book Antiqua" w:hAnsi="Book Antiqua"/>
        </w:rPr>
        <w:t>2007.01807.x</w:t>
      </w:r>
      <w:proofErr w:type="gramEnd"/>
      <w:r w:rsidRPr="001C34FB">
        <w:rPr>
          <w:rFonts w:ascii="Book Antiqua" w:hAnsi="Book Antiqua"/>
        </w:rPr>
        <w:t>]</w:t>
      </w:r>
    </w:p>
    <w:p w14:paraId="7A7CE3AF" w14:textId="77777777" w:rsidR="009374A8" w:rsidRPr="001C34FB" w:rsidRDefault="009374A8" w:rsidP="009374A8">
      <w:pPr>
        <w:spacing w:line="360" w:lineRule="auto"/>
        <w:jc w:val="both"/>
        <w:rPr>
          <w:rFonts w:ascii="Book Antiqua" w:hAnsi="Book Antiqua"/>
        </w:rPr>
      </w:pPr>
      <w:r w:rsidRPr="00E02BC2">
        <w:rPr>
          <w:rFonts w:ascii="Book Antiqua" w:hAnsi="Book Antiqua"/>
        </w:rPr>
        <w:t xml:space="preserve">4 </w:t>
      </w:r>
      <w:r w:rsidRPr="00E02BC2">
        <w:rPr>
          <w:rFonts w:ascii="Book Antiqua" w:hAnsi="Book Antiqua"/>
          <w:b/>
          <w:bCs/>
        </w:rPr>
        <w:t>Zanelli M</w:t>
      </w:r>
      <w:r w:rsidRPr="00E02BC2">
        <w:rPr>
          <w:rFonts w:ascii="Book Antiqua" w:hAnsi="Book Antiqua"/>
        </w:rPr>
        <w:t xml:space="preserve">, </w:t>
      </w:r>
      <w:proofErr w:type="spellStart"/>
      <w:r w:rsidRPr="00E02BC2">
        <w:rPr>
          <w:rFonts w:ascii="Book Antiqua" w:hAnsi="Book Antiqua"/>
        </w:rPr>
        <w:t>Pizzi</w:t>
      </w:r>
      <w:proofErr w:type="spellEnd"/>
      <w:r w:rsidRPr="00E02BC2">
        <w:rPr>
          <w:rFonts w:ascii="Book Antiqua" w:hAnsi="Book Antiqua"/>
        </w:rPr>
        <w:t xml:space="preserve"> M, </w:t>
      </w:r>
      <w:proofErr w:type="spellStart"/>
      <w:r w:rsidRPr="00E02BC2">
        <w:rPr>
          <w:rFonts w:ascii="Book Antiqua" w:hAnsi="Book Antiqua"/>
        </w:rPr>
        <w:t>Sanguedolce</w:t>
      </w:r>
      <w:proofErr w:type="spellEnd"/>
      <w:r w:rsidRPr="00E02BC2">
        <w:rPr>
          <w:rFonts w:ascii="Book Antiqua" w:hAnsi="Book Antiqua"/>
        </w:rPr>
        <w:t xml:space="preserve"> F, </w:t>
      </w:r>
      <w:proofErr w:type="spellStart"/>
      <w:r w:rsidRPr="00E02BC2">
        <w:rPr>
          <w:rFonts w:ascii="Book Antiqua" w:hAnsi="Book Antiqua"/>
        </w:rPr>
        <w:t>Zizzo</w:t>
      </w:r>
      <w:proofErr w:type="spellEnd"/>
      <w:r w:rsidRPr="00E02BC2">
        <w:rPr>
          <w:rFonts w:ascii="Book Antiqua" w:hAnsi="Book Antiqua"/>
        </w:rPr>
        <w:t xml:space="preserve"> M, </w:t>
      </w:r>
      <w:proofErr w:type="spellStart"/>
      <w:r w:rsidRPr="00E02BC2">
        <w:rPr>
          <w:rFonts w:ascii="Book Antiqua" w:hAnsi="Book Antiqua"/>
        </w:rPr>
        <w:t>Palicelli</w:t>
      </w:r>
      <w:proofErr w:type="spellEnd"/>
      <w:r w:rsidRPr="00E02BC2">
        <w:rPr>
          <w:rFonts w:ascii="Book Antiqua" w:hAnsi="Book Antiqua"/>
        </w:rPr>
        <w:t xml:space="preserve"> A, Soriano A, </w:t>
      </w:r>
      <w:proofErr w:type="spellStart"/>
      <w:r w:rsidRPr="00E02BC2">
        <w:rPr>
          <w:rFonts w:ascii="Book Antiqua" w:hAnsi="Book Antiqua"/>
        </w:rPr>
        <w:t>Bisagni</w:t>
      </w:r>
      <w:proofErr w:type="spellEnd"/>
      <w:r w:rsidRPr="00E02BC2">
        <w:rPr>
          <w:rFonts w:ascii="Book Antiqua" w:hAnsi="Book Antiqua"/>
        </w:rPr>
        <w:t xml:space="preserve"> A, Martino G, </w:t>
      </w:r>
      <w:proofErr w:type="spellStart"/>
      <w:r w:rsidRPr="00E02BC2">
        <w:rPr>
          <w:rFonts w:ascii="Book Antiqua" w:hAnsi="Book Antiqua"/>
        </w:rPr>
        <w:t>Caprera</w:t>
      </w:r>
      <w:proofErr w:type="spellEnd"/>
      <w:r w:rsidRPr="00E02BC2">
        <w:rPr>
          <w:rFonts w:ascii="Book Antiqua" w:hAnsi="Book Antiqua"/>
        </w:rPr>
        <w:t xml:space="preserve"> C, Moretti M, </w:t>
      </w:r>
      <w:proofErr w:type="spellStart"/>
      <w:r w:rsidRPr="00E02BC2">
        <w:rPr>
          <w:rFonts w:ascii="Book Antiqua" w:hAnsi="Book Antiqua"/>
        </w:rPr>
        <w:t>Masia</w:t>
      </w:r>
      <w:proofErr w:type="spellEnd"/>
      <w:r w:rsidRPr="00E02BC2">
        <w:rPr>
          <w:rFonts w:ascii="Book Antiqua" w:hAnsi="Book Antiqua"/>
        </w:rPr>
        <w:t xml:space="preserve"> F, De Marco L, </w:t>
      </w:r>
      <w:proofErr w:type="spellStart"/>
      <w:r w:rsidRPr="00E02BC2">
        <w:rPr>
          <w:rFonts w:ascii="Book Antiqua" w:hAnsi="Book Antiqua"/>
        </w:rPr>
        <w:t>Froio</w:t>
      </w:r>
      <w:proofErr w:type="spellEnd"/>
      <w:r w:rsidRPr="00E02BC2">
        <w:rPr>
          <w:rFonts w:ascii="Book Antiqua" w:hAnsi="Book Antiqua"/>
        </w:rPr>
        <w:t xml:space="preserve"> E, </w:t>
      </w:r>
      <w:proofErr w:type="spellStart"/>
      <w:r w:rsidRPr="00E02BC2">
        <w:rPr>
          <w:rFonts w:ascii="Book Antiqua" w:hAnsi="Book Antiqua"/>
        </w:rPr>
        <w:t>Foroni</w:t>
      </w:r>
      <w:proofErr w:type="spellEnd"/>
      <w:r w:rsidRPr="00E02BC2">
        <w:rPr>
          <w:rFonts w:ascii="Book Antiqua" w:hAnsi="Book Antiqua"/>
        </w:rPr>
        <w:t xml:space="preserve"> M, </w:t>
      </w:r>
      <w:proofErr w:type="spellStart"/>
      <w:r w:rsidRPr="00E02BC2">
        <w:rPr>
          <w:rFonts w:ascii="Book Antiqua" w:hAnsi="Book Antiqua"/>
        </w:rPr>
        <w:t>Bernardelli</w:t>
      </w:r>
      <w:proofErr w:type="spellEnd"/>
      <w:r w:rsidRPr="00E02BC2">
        <w:rPr>
          <w:rFonts w:ascii="Book Antiqua" w:hAnsi="Book Antiqua"/>
        </w:rPr>
        <w:t xml:space="preserve"> G, Alvarez de </w:t>
      </w:r>
      <w:proofErr w:type="spellStart"/>
      <w:r w:rsidRPr="00E02BC2">
        <w:rPr>
          <w:rFonts w:ascii="Book Antiqua" w:hAnsi="Book Antiqua"/>
        </w:rPr>
        <w:t>Celis</w:t>
      </w:r>
      <w:proofErr w:type="spellEnd"/>
      <w:r w:rsidRPr="00E02BC2">
        <w:rPr>
          <w:rFonts w:ascii="Book Antiqua" w:hAnsi="Book Antiqua"/>
        </w:rPr>
        <w:t xml:space="preserve"> MI, Giunta A, </w:t>
      </w:r>
      <w:proofErr w:type="spellStart"/>
      <w:r w:rsidRPr="00E02BC2">
        <w:rPr>
          <w:rFonts w:ascii="Book Antiqua" w:hAnsi="Book Antiqua"/>
        </w:rPr>
        <w:t>Merli</w:t>
      </w:r>
      <w:proofErr w:type="spellEnd"/>
      <w:r w:rsidRPr="00E02BC2">
        <w:rPr>
          <w:rFonts w:ascii="Book Antiqua" w:hAnsi="Book Antiqua"/>
        </w:rPr>
        <w:t xml:space="preserve"> F, </w:t>
      </w:r>
      <w:proofErr w:type="spellStart"/>
      <w:r w:rsidRPr="00E02BC2">
        <w:rPr>
          <w:rFonts w:ascii="Book Antiqua" w:hAnsi="Book Antiqua"/>
        </w:rPr>
        <w:t>Ascani</w:t>
      </w:r>
      <w:proofErr w:type="spellEnd"/>
      <w:r w:rsidRPr="00E02BC2">
        <w:rPr>
          <w:rFonts w:ascii="Book Antiqua" w:hAnsi="Book Antiqua"/>
        </w:rPr>
        <w:t xml:space="preserve"> S. Gastrointestinal Manifestations in Systemic </w:t>
      </w:r>
      <w:proofErr w:type="spellStart"/>
      <w:r w:rsidRPr="00E02BC2">
        <w:rPr>
          <w:rFonts w:ascii="Book Antiqua" w:hAnsi="Book Antiqua"/>
        </w:rPr>
        <w:t>Mastocytosis</w:t>
      </w:r>
      <w:proofErr w:type="spellEnd"/>
      <w:r w:rsidRPr="00E02BC2">
        <w:rPr>
          <w:rFonts w:ascii="Book Antiqua" w:hAnsi="Book Antiqua"/>
        </w:rPr>
        <w:t xml:space="preserve">: The Need of a Multidisciplinary Approach. </w:t>
      </w:r>
      <w:r w:rsidRPr="001C34FB">
        <w:rPr>
          <w:rFonts w:ascii="Book Antiqua" w:hAnsi="Book Antiqua"/>
          <w:i/>
          <w:iCs/>
        </w:rPr>
        <w:t>Cancers (Basel)</w:t>
      </w:r>
      <w:r w:rsidRPr="001C34FB">
        <w:rPr>
          <w:rFonts w:ascii="Book Antiqua" w:hAnsi="Book Antiqua"/>
        </w:rPr>
        <w:t xml:space="preserve"> 2021; </w:t>
      </w:r>
      <w:r w:rsidRPr="001C34FB">
        <w:rPr>
          <w:rFonts w:ascii="Book Antiqua" w:hAnsi="Book Antiqua"/>
          <w:b/>
          <w:bCs/>
        </w:rPr>
        <w:t>13</w:t>
      </w:r>
      <w:r w:rsidRPr="001C34FB">
        <w:rPr>
          <w:rFonts w:ascii="Book Antiqua" w:hAnsi="Book Antiqua"/>
        </w:rPr>
        <w:t xml:space="preserve"> [PMID: 34282774 DOI: 10.3390/cancers13133316]</w:t>
      </w:r>
    </w:p>
    <w:p w14:paraId="2437ACBC"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 </w:t>
      </w:r>
      <w:r w:rsidRPr="001C34FB">
        <w:rPr>
          <w:rFonts w:ascii="Book Antiqua" w:hAnsi="Book Antiqua"/>
          <w:b/>
          <w:bCs/>
        </w:rPr>
        <w:t>Arber DA</w:t>
      </w:r>
      <w:r w:rsidRPr="001C34FB">
        <w:rPr>
          <w:rFonts w:ascii="Book Antiqua" w:hAnsi="Book Antiqua"/>
        </w:rPr>
        <w:t xml:space="preserve">, </w:t>
      </w:r>
      <w:proofErr w:type="spellStart"/>
      <w:r w:rsidRPr="001C34FB">
        <w:rPr>
          <w:rFonts w:ascii="Book Antiqua" w:hAnsi="Book Antiqua"/>
        </w:rPr>
        <w:t>Orazi</w:t>
      </w:r>
      <w:proofErr w:type="spellEnd"/>
      <w:r w:rsidRPr="001C34FB">
        <w:rPr>
          <w:rFonts w:ascii="Book Antiqua" w:hAnsi="Book Antiqua"/>
        </w:rPr>
        <w:t xml:space="preserve"> A, </w:t>
      </w:r>
      <w:proofErr w:type="spellStart"/>
      <w:r w:rsidRPr="001C34FB">
        <w:rPr>
          <w:rFonts w:ascii="Book Antiqua" w:hAnsi="Book Antiqua"/>
        </w:rPr>
        <w:t>Hasserjian</w:t>
      </w:r>
      <w:proofErr w:type="spellEnd"/>
      <w:r w:rsidRPr="001C34FB">
        <w:rPr>
          <w:rFonts w:ascii="Book Antiqua" w:hAnsi="Book Antiqua"/>
        </w:rPr>
        <w:t xml:space="preserve"> R, Thiele J, Borowitz MJ, Le Beau MM, Bloomfield CD, </w:t>
      </w:r>
      <w:proofErr w:type="spellStart"/>
      <w:r w:rsidRPr="001C34FB">
        <w:rPr>
          <w:rFonts w:ascii="Book Antiqua" w:hAnsi="Book Antiqua"/>
        </w:rPr>
        <w:t>Cazzola</w:t>
      </w:r>
      <w:proofErr w:type="spellEnd"/>
      <w:r w:rsidRPr="001C34FB">
        <w:rPr>
          <w:rFonts w:ascii="Book Antiqua" w:hAnsi="Book Antiqua"/>
        </w:rPr>
        <w:t xml:space="preserve"> M, </w:t>
      </w:r>
      <w:proofErr w:type="spellStart"/>
      <w:r w:rsidRPr="001C34FB">
        <w:rPr>
          <w:rFonts w:ascii="Book Antiqua" w:hAnsi="Book Antiqua"/>
        </w:rPr>
        <w:t>Vardiman</w:t>
      </w:r>
      <w:proofErr w:type="spellEnd"/>
      <w:r w:rsidRPr="001C34FB">
        <w:rPr>
          <w:rFonts w:ascii="Book Antiqua" w:hAnsi="Book Antiqua"/>
        </w:rPr>
        <w:t xml:space="preserve"> JW. The 2016 revision to the World Health Organization classification of myeloid neoplasms and acute leukemia. </w:t>
      </w:r>
      <w:r w:rsidRPr="001C34FB">
        <w:rPr>
          <w:rFonts w:ascii="Book Antiqua" w:hAnsi="Book Antiqua"/>
          <w:i/>
          <w:iCs/>
        </w:rPr>
        <w:t>Blood</w:t>
      </w:r>
      <w:r w:rsidRPr="001C34FB">
        <w:rPr>
          <w:rFonts w:ascii="Book Antiqua" w:hAnsi="Book Antiqua"/>
        </w:rPr>
        <w:t xml:space="preserve"> 2016; </w:t>
      </w:r>
      <w:r w:rsidRPr="001C34FB">
        <w:rPr>
          <w:rFonts w:ascii="Book Antiqua" w:hAnsi="Book Antiqua"/>
          <w:b/>
          <w:bCs/>
        </w:rPr>
        <w:t>127</w:t>
      </w:r>
      <w:r w:rsidRPr="001C34FB">
        <w:rPr>
          <w:rFonts w:ascii="Book Antiqua" w:hAnsi="Book Antiqua"/>
        </w:rPr>
        <w:t>: 2391-2405 [PMID: 27069254 DOI: 10.1182/blood-2016-03-643544]</w:t>
      </w:r>
    </w:p>
    <w:p w14:paraId="06EA5B0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6 </w:t>
      </w:r>
      <w:r w:rsidRPr="001C34FB">
        <w:rPr>
          <w:rFonts w:ascii="Book Antiqua" w:hAnsi="Book Antiqua"/>
          <w:b/>
          <w:bCs/>
        </w:rPr>
        <w:t>Valent P</w:t>
      </w:r>
      <w:r w:rsidRPr="001C34FB">
        <w:rPr>
          <w:rFonts w:ascii="Book Antiqua" w:hAnsi="Book Antiqua"/>
        </w:rPr>
        <w:t xml:space="preserve">, Horny HP, </w:t>
      </w:r>
      <w:proofErr w:type="spellStart"/>
      <w:r w:rsidRPr="001C34FB">
        <w:rPr>
          <w:rFonts w:ascii="Book Antiqua" w:hAnsi="Book Antiqua"/>
        </w:rPr>
        <w:t>Escribano</w:t>
      </w:r>
      <w:proofErr w:type="spellEnd"/>
      <w:r w:rsidRPr="001C34FB">
        <w:rPr>
          <w:rFonts w:ascii="Book Antiqua" w:hAnsi="Book Antiqua"/>
        </w:rPr>
        <w:t xml:space="preserve"> L, Longley BJ, Li CY, Schwartz LB, </w:t>
      </w:r>
      <w:proofErr w:type="spellStart"/>
      <w:r w:rsidRPr="001C34FB">
        <w:rPr>
          <w:rFonts w:ascii="Book Antiqua" w:hAnsi="Book Antiqua"/>
        </w:rPr>
        <w:t>Marone</w:t>
      </w:r>
      <w:proofErr w:type="spellEnd"/>
      <w:r w:rsidRPr="001C34FB">
        <w:rPr>
          <w:rFonts w:ascii="Book Antiqua" w:hAnsi="Book Antiqua"/>
        </w:rPr>
        <w:t xml:space="preserve"> G, </w:t>
      </w:r>
      <w:proofErr w:type="spellStart"/>
      <w:r w:rsidRPr="001C34FB">
        <w:rPr>
          <w:rFonts w:ascii="Book Antiqua" w:hAnsi="Book Antiqua"/>
        </w:rPr>
        <w:t>Nuñez</w:t>
      </w:r>
      <w:proofErr w:type="spellEnd"/>
      <w:r w:rsidRPr="001C34FB">
        <w:rPr>
          <w:rFonts w:ascii="Book Antiqua" w:hAnsi="Book Antiqua"/>
        </w:rPr>
        <w:t xml:space="preserve"> R, Akin C, </w:t>
      </w:r>
      <w:proofErr w:type="spellStart"/>
      <w:r w:rsidRPr="001C34FB">
        <w:rPr>
          <w:rFonts w:ascii="Book Antiqua" w:hAnsi="Book Antiqua"/>
        </w:rPr>
        <w:t>Sotlar</w:t>
      </w:r>
      <w:proofErr w:type="spellEnd"/>
      <w:r w:rsidRPr="001C34FB">
        <w:rPr>
          <w:rFonts w:ascii="Book Antiqua" w:hAnsi="Book Antiqua"/>
        </w:rPr>
        <w:t xml:space="preserve"> K, </w:t>
      </w:r>
      <w:proofErr w:type="spellStart"/>
      <w:r w:rsidRPr="001C34FB">
        <w:rPr>
          <w:rFonts w:ascii="Book Antiqua" w:hAnsi="Book Antiqua"/>
        </w:rPr>
        <w:t>Sperr</w:t>
      </w:r>
      <w:proofErr w:type="spellEnd"/>
      <w:r w:rsidRPr="001C34FB">
        <w:rPr>
          <w:rFonts w:ascii="Book Antiqua" w:hAnsi="Book Antiqua"/>
        </w:rPr>
        <w:t xml:space="preserve"> WR, Wolff K, </w:t>
      </w:r>
      <w:proofErr w:type="spellStart"/>
      <w:r w:rsidRPr="001C34FB">
        <w:rPr>
          <w:rFonts w:ascii="Book Antiqua" w:hAnsi="Book Antiqua"/>
        </w:rPr>
        <w:t>Brunning</w:t>
      </w:r>
      <w:proofErr w:type="spellEnd"/>
      <w:r w:rsidRPr="001C34FB">
        <w:rPr>
          <w:rFonts w:ascii="Book Antiqua" w:hAnsi="Book Antiqua"/>
        </w:rPr>
        <w:t xml:space="preserve"> RD, </w:t>
      </w:r>
      <w:proofErr w:type="spellStart"/>
      <w:r w:rsidRPr="001C34FB">
        <w:rPr>
          <w:rFonts w:ascii="Book Antiqua" w:hAnsi="Book Antiqua"/>
        </w:rPr>
        <w:t>Parwaresch</w:t>
      </w:r>
      <w:proofErr w:type="spellEnd"/>
      <w:r w:rsidRPr="001C34FB">
        <w:rPr>
          <w:rFonts w:ascii="Book Antiqua" w:hAnsi="Book Antiqua"/>
        </w:rPr>
        <w:t xml:space="preserve"> RM, Austen KF, </w:t>
      </w:r>
      <w:proofErr w:type="spellStart"/>
      <w:r w:rsidRPr="001C34FB">
        <w:rPr>
          <w:rFonts w:ascii="Book Antiqua" w:hAnsi="Book Antiqua"/>
        </w:rPr>
        <w:t>Lennert</w:t>
      </w:r>
      <w:proofErr w:type="spellEnd"/>
      <w:r w:rsidRPr="001C34FB">
        <w:rPr>
          <w:rFonts w:ascii="Book Antiqua" w:hAnsi="Book Antiqua"/>
        </w:rPr>
        <w:t xml:space="preserve"> K, Metcalfe DD, </w:t>
      </w:r>
      <w:proofErr w:type="spellStart"/>
      <w:r w:rsidRPr="001C34FB">
        <w:rPr>
          <w:rFonts w:ascii="Book Antiqua" w:hAnsi="Book Antiqua"/>
        </w:rPr>
        <w:t>Vardiman</w:t>
      </w:r>
      <w:proofErr w:type="spellEnd"/>
      <w:r w:rsidRPr="001C34FB">
        <w:rPr>
          <w:rFonts w:ascii="Book Antiqua" w:hAnsi="Book Antiqua"/>
        </w:rPr>
        <w:t xml:space="preserve"> JW, Bennett JM. Diagnostic criteria and classification of </w:t>
      </w:r>
      <w:proofErr w:type="spellStart"/>
      <w:r w:rsidRPr="001C34FB">
        <w:rPr>
          <w:rFonts w:ascii="Book Antiqua" w:hAnsi="Book Antiqua"/>
        </w:rPr>
        <w:t>mastocytosis</w:t>
      </w:r>
      <w:proofErr w:type="spellEnd"/>
      <w:r w:rsidRPr="001C34FB">
        <w:rPr>
          <w:rFonts w:ascii="Book Antiqua" w:hAnsi="Book Antiqua"/>
        </w:rPr>
        <w:t xml:space="preserve">: a consensus proposal. </w:t>
      </w:r>
      <w:r w:rsidRPr="001C34FB">
        <w:rPr>
          <w:rFonts w:ascii="Book Antiqua" w:hAnsi="Book Antiqua"/>
          <w:i/>
          <w:iCs/>
        </w:rPr>
        <w:t>Leuk Res</w:t>
      </w:r>
      <w:r w:rsidRPr="001C34FB">
        <w:rPr>
          <w:rFonts w:ascii="Book Antiqua" w:hAnsi="Book Antiqua"/>
        </w:rPr>
        <w:t xml:space="preserve"> 2001; </w:t>
      </w:r>
      <w:r w:rsidRPr="001C34FB">
        <w:rPr>
          <w:rFonts w:ascii="Book Antiqua" w:hAnsi="Book Antiqua"/>
          <w:b/>
          <w:bCs/>
        </w:rPr>
        <w:t>25</w:t>
      </w:r>
      <w:r w:rsidRPr="001C34FB">
        <w:rPr>
          <w:rFonts w:ascii="Book Antiqua" w:hAnsi="Book Antiqua"/>
        </w:rPr>
        <w:t>: 603-625 [PMID: 11377686 DOI: 10.1016/s0145-2126(01)00038-8]</w:t>
      </w:r>
    </w:p>
    <w:p w14:paraId="67B2CDE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7 </w:t>
      </w:r>
      <w:r w:rsidRPr="001C34FB">
        <w:rPr>
          <w:rFonts w:ascii="Book Antiqua" w:hAnsi="Book Antiqua"/>
          <w:b/>
          <w:bCs/>
        </w:rPr>
        <w:t>Li Z</w:t>
      </w:r>
      <w:r w:rsidRPr="001C34FB">
        <w:rPr>
          <w:rFonts w:ascii="Book Antiqua" w:hAnsi="Book Antiqua"/>
        </w:rPr>
        <w:t xml:space="preserve">. New Insights into the Pathogenesis of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Int J Mol Sci</w:t>
      </w:r>
      <w:r w:rsidRPr="001C34FB">
        <w:rPr>
          <w:rFonts w:ascii="Book Antiqua" w:hAnsi="Book Antiqua"/>
        </w:rPr>
        <w:t xml:space="preserve"> 2021; </w:t>
      </w:r>
      <w:r w:rsidRPr="001C34FB">
        <w:rPr>
          <w:rFonts w:ascii="Book Antiqua" w:hAnsi="Book Antiqua"/>
          <w:b/>
          <w:bCs/>
        </w:rPr>
        <w:t>22</w:t>
      </w:r>
      <w:r w:rsidRPr="001C34FB">
        <w:rPr>
          <w:rFonts w:ascii="Book Antiqua" w:hAnsi="Book Antiqua"/>
        </w:rPr>
        <w:t xml:space="preserve"> [PMID: 34063170 DOI: 10.3390/ijms22094900]</w:t>
      </w:r>
    </w:p>
    <w:p w14:paraId="5191A66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8 </w:t>
      </w:r>
      <w:r w:rsidRPr="001C34FB">
        <w:rPr>
          <w:rFonts w:ascii="Book Antiqua" w:hAnsi="Book Antiqua"/>
          <w:b/>
          <w:bCs/>
        </w:rPr>
        <w:t>Garcia-Montero AC</w:t>
      </w:r>
      <w:r w:rsidRPr="001C34FB">
        <w:rPr>
          <w:rFonts w:ascii="Book Antiqua" w:hAnsi="Book Antiqua"/>
        </w:rPr>
        <w:t xml:space="preserve">, </w:t>
      </w:r>
      <w:proofErr w:type="spellStart"/>
      <w:r w:rsidRPr="001C34FB">
        <w:rPr>
          <w:rFonts w:ascii="Book Antiqua" w:hAnsi="Book Antiqua"/>
        </w:rPr>
        <w:t>Jara</w:t>
      </w:r>
      <w:proofErr w:type="spellEnd"/>
      <w:r w:rsidRPr="001C34FB">
        <w:rPr>
          <w:rFonts w:ascii="Book Antiqua" w:hAnsi="Book Antiqua"/>
        </w:rPr>
        <w:t xml:space="preserve">-Acevedo M, </w:t>
      </w:r>
      <w:proofErr w:type="spellStart"/>
      <w:r w:rsidRPr="001C34FB">
        <w:rPr>
          <w:rFonts w:ascii="Book Antiqua" w:hAnsi="Book Antiqua"/>
        </w:rPr>
        <w:t>Teodosio</w:t>
      </w:r>
      <w:proofErr w:type="spellEnd"/>
      <w:r w:rsidRPr="001C34FB">
        <w:rPr>
          <w:rFonts w:ascii="Book Antiqua" w:hAnsi="Book Antiqua"/>
        </w:rPr>
        <w:t xml:space="preserve"> C, Sanchez ML, Nunez R, </w:t>
      </w:r>
      <w:proofErr w:type="spellStart"/>
      <w:r w:rsidRPr="001C34FB">
        <w:rPr>
          <w:rFonts w:ascii="Book Antiqua" w:hAnsi="Book Antiqua"/>
        </w:rPr>
        <w:t>Prados</w:t>
      </w:r>
      <w:proofErr w:type="spellEnd"/>
      <w:r w:rsidRPr="001C34FB">
        <w:rPr>
          <w:rFonts w:ascii="Book Antiqua" w:hAnsi="Book Antiqua"/>
        </w:rPr>
        <w:t xml:space="preserve"> A, </w:t>
      </w:r>
      <w:proofErr w:type="spellStart"/>
      <w:r w:rsidRPr="001C34FB">
        <w:rPr>
          <w:rFonts w:ascii="Book Antiqua" w:hAnsi="Book Antiqua"/>
        </w:rPr>
        <w:t>Aldanondo</w:t>
      </w:r>
      <w:proofErr w:type="spellEnd"/>
      <w:r w:rsidRPr="001C34FB">
        <w:rPr>
          <w:rFonts w:ascii="Book Antiqua" w:hAnsi="Book Antiqua"/>
        </w:rPr>
        <w:t xml:space="preserve"> I, Sanchez L, Dominguez M, Botana LM, Sanchez-Jimenez F, </w:t>
      </w:r>
      <w:proofErr w:type="spellStart"/>
      <w:r w:rsidRPr="001C34FB">
        <w:rPr>
          <w:rFonts w:ascii="Book Antiqua" w:hAnsi="Book Antiqua"/>
        </w:rPr>
        <w:t>Sotlar</w:t>
      </w:r>
      <w:proofErr w:type="spellEnd"/>
      <w:r w:rsidRPr="001C34FB">
        <w:rPr>
          <w:rFonts w:ascii="Book Antiqua" w:hAnsi="Book Antiqua"/>
        </w:rPr>
        <w:t xml:space="preserve"> K, Almeida J, </w:t>
      </w:r>
      <w:proofErr w:type="spellStart"/>
      <w:r w:rsidRPr="001C34FB">
        <w:rPr>
          <w:rFonts w:ascii="Book Antiqua" w:hAnsi="Book Antiqua"/>
        </w:rPr>
        <w:t>Escribano</w:t>
      </w:r>
      <w:proofErr w:type="spellEnd"/>
      <w:r w:rsidRPr="001C34FB">
        <w:rPr>
          <w:rFonts w:ascii="Book Antiqua" w:hAnsi="Book Antiqua"/>
        </w:rPr>
        <w:t xml:space="preserve"> L, </w:t>
      </w:r>
      <w:proofErr w:type="spellStart"/>
      <w:r w:rsidRPr="001C34FB">
        <w:rPr>
          <w:rFonts w:ascii="Book Antiqua" w:hAnsi="Book Antiqua"/>
        </w:rPr>
        <w:t>Orfao</w:t>
      </w:r>
      <w:proofErr w:type="spellEnd"/>
      <w:r w:rsidRPr="001C34FB">
        <w:rPr>
          <w:rFonts w:ascii="Book Antiqua" w:hAnsi="Book Antiqua"/>
        </w:rPr>
        <w:t xml:space="preserve"> A. KIT mutation in mast cells and other bone marrow </w:t>
      </w:r>
      <w:r w:rsidRPr="001C34FB">
        <w:rPr>
          <w:rFonts w:ascii="Book Antiqua" w:hAnsi="Book Antiqua"/>
        </w:rPr>
        <w:lastRenderedPageBreak/>
        <w:t xml:space="preserve">hematopoietic cell lineages in systemic mast cell disorders: a prospective study of the Spanish Network on </w:t>
      </w:r>
      <w:proofErr w:type="spellStart"/>
      <w:r w:rsidRPr="001C34FB">
        <w:rPr>
          <w:rFonts w:ascii="Book Antiqua" w:hAnsi="Book Antiqua"/>
        </w:rPr>
        <w:t>Mastocytosis</w:t>
      </w:r>
      <w:proofErr w:type="spellEnd"/>
      <w:r w:rsidRPr="001C34FB">
        <w:rPr>
          <w:rFonts w:ascii="Book Antiqua" w:hAnsi="Book Antiqua"/>
        </w:rPr>
        <w:t xml:space="preserve"> (REMA) in a series of 113 patients. </w:t>
      </w:r>
      <w:r w:rsidRPr="001C34FB">
        <w:rPr>
          <w:rFonts w:ascii="Book Antiqua" w:hAnsi="Book Antiqua"/>
          <w:i/>
          <w:iCs/>
        </w:rPr>
        <w:t>Blood</w:t>
      </w:r>
      <w:r w:rsidRPr="001C34FB">
        <w:rPr>
          <w:rFonts w:ascii="Book Antiqua" w:hAnsi="Book Antiqua"/>
        </w:rPr>
        <w:t xml:space="preserve"> 2006; </w:t>
      </w:r>
      <w:r w:rsidRPr="001C34FB">
        <w:rPr>
          <w:rFonts w:ascii="Book Antiqua" w:hAnsi="Book Antiqua"/>
          <w:b/>
          <w:bCs/>
        </w:rPr>
        <w:t>108</w:t>
      </w:r>
      <w:r w:rsidRPr="001C34FB">
        <w:rPr>
          <w:rFonts w:ascii="Book Antiqua" w:hAnsi="Book Antiqua"/>
        </w:rPr>
        <w:t>: 2366-2372 [PMID: 16741248 DOI: 10.1182/blood-2006-04-015545]</w:t>
      </w:r>
    </w:p>
    <w:p w14:paraId="5BAA9470"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9 </w:t>
      </w:r>
      <w:proofErr w:type="spellStart"/>
      <w:r w:rsidRPr="001C34FB">
        <w:rPr>
          <w:rFonts w:ascii="Book Antiqua" w:hAnsi="Book Antiqua"/>
          <w:b/>
          <w:bCs/>
        </w:rPr>
        <w:t>Pardanani</w:t>
      </w:r>
      <w:proofErr w:type="spellEnd"/>
      <w:r w:rsidRPr="001C34FB">
        <w:rPr>
          <w:rFonts w:ascii="Book Antiqua" w:hAnsi="Book Antiqua"/>
          <w:b/>
          <w:bCs/>
        </w:rPr>
        <w:t xml:space="preserve"> A</w:t>
      </w:r>
      <w:r w:rsidRPr="001C34FB">
        <w:rPr>
          <w:rFonts w:ascii="Book Antiqua" w:hAnsi="Book Antiqua"/>
        </w:rPr>
        <w:t xml:space="preserve">, </w:t>
      </w:r>
      <w:proofErr w:type="spellStart"/>
      <w:r w:rsidRPr="001C34FB">
        <w:rPr>
          <w:rFonts w:ascii="Book Antiqua" w:hAnsi="Book Antiqua"/>
        </w:rPr>
        <w:t>Lasho</w:t>
      </w:r>
      <w:proofErr w:type="spellEnd"/>
      <w:r w:rsidRPr="001C34FB">
        <w:rPr>
          <w:rFonts w:ascii="Book Antiqua" w:hAnsi="Book Antiqua"/>
        </w:rPr>
        <w:t xml:space="preserve"> T, </w:t>
      </w:r>
      <w:proofErr w:type="spellStart"/>
      <w:r w:rsidRPr="001C34FB">
        <w:rPr>
          <w:rFonts w:ascii="Book Antiqua" w:hAnsi="Book Antiqua"/>
        </w:rPr>
        <w:t>Elala</w:t>
      </w:r>
      <w:proofErr w:type="spellEnd"/>
      <w:r w:rsidRPr="001C34FB">
        <w:rPr>
          <w:rFonts w:ascii="Book Antiqua" w:hAnsi="Book Antiqua"/>
        </w:rPr>
        <w:t xml:space="preserve"> Y, </w:t>
      </w:r>
      <w:proofErr w:type="spellStart"/>
      <w:r w:rsidRPr="001C34FB">
        <w:rPr>
          <w:rFonts w:ascii="Book Antiqua" w:hAnsi="Book Antiqua"/>
        </w:rPr>
        <w:t>Wassie</w:t>
      </w:r>
      <w:proofErr w:type="spellEnd"/>
      <w:r w:rsidRPr="001C34FB">
        <w:rPr>
          <w:rFonts w:ascii="Book Antiqua" w:hAnsi="Book Antiqua"/>
        </w:rPr>
        <w:t xml:space="preserve"> E, Finke C, Reichard KK, Chen D, Hanson CA, </w:t>
      </w:r>
      <w:proofErr w:type="spellStart"/>
      <w:r w:rsidRPr="001C34FB">
        <w:rPr>
          <w:rFonts w:ascii="Book Antiqua" w:hAnsi="Book Antiqua"/>
        </w:rPr>
        <w:t>Ketterling</w:t>
      </w:r>
      <w:proofErr w:type="spellEnd"/>
      <w:r w:rsidRPr="001C34FB">
        <w:rPr>
          <w:rFonts w:ascii="Book Antiqua" w:hAnsi="Book Antiqua"/>
        </w:rPr>
        <w:t xml:space="preserve"> RP, </w:t>
      </w:r>
      <w:proofErr w:type="spellStart"/>
      <w:r w:rsidRPr="001C34FB">
        <w:rPr>
          <w:rFonts w:ascii="Book Antiqua" w:hAnsi="Book Antiqua"/>
        </w:rPr>
        <w:t>Tefferi</w:t>
      </w:r>
      <w:proofErr w:type="spellEnd"/>
      <w:r w:rsidRPr="001C34FB">
        <w:rPr>
          <w:rFonts w:ascii="Book Antiqua" w:hAnsi="Book Antiqua"/>
        </w:rPr>
        <w:t xml:space="preserve"> A. Next-generation sequencing in systemic </w:t>
      </w:r>
      <w:proofErr w:type="spellStart"/>
      <w:r w:rsidRPr="001C34FB">
        <w:rPr>
          <w:rFonts w:ascii="Book Antiqua" w:hAnsi="Book Antiqua"/>
        </w:rPr>
        <w:t>mastocytosis</w:t>
      </w:r>
      <w:proofErr w:type="spellEnd"/>
      <w:r w:rsidRPr="001C34FB">
        <w:rPr>
          <w:rFonts w:ascii="Book Antiqua" w:hAnsi="Book Antiqua"/>
        </w:rPr>
        <w:t xml:space="preserve">: Derivation of a mutation-augmented clinical prognostic model for survival.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2016; </w:t>
      </w:r>
      <w:r w:rsidRPr="001C34FB">
        <w:rPr>
          <w:rFonts w:ascii="Book Antiqua" w:hAnsi="Book Antiqua"/>
          <w:b/>
          <w:bCs/>
        </w:rPr>
        <w:t>91</w:t>
      </w:r>
      <w:r w:rsidRPr="001C34FB">
        <w:rPr>
          <w:rFonts w:ascii="Book Antiqua" w:hAnsi="Book Antiqua"/>
        </w:rPr>
        <w:t>: 888-893 [PMID: 27214377 DOI: 10.1002/ajh.24426]</w:t>
      </w:r>
    </w:p>
    <w:p w14:paraId="3A0D7BA8" w14:textId="77777777" w:rsidR="009374A8" w:rsidRPr="00E02BC2" w:rsidRDefault="009374A8" w:rsidP="009374A8">
      <w:pPr>
        <w:spacing w:line="360" w:lineRule="auto"/>
        <w:jc w:val="both"/>
        <w:rPr>
          <w:rFonts w:ascii="Book Antiqua" w:hAnsi="Book Antiqua"/>
        </w:rPr>
      </w:pPr>
      <w:r w:rsidRPr="001C34FB">
        <w:rPr>
          <w:rFonts w:ascii="Book Antiqua" w:hAnsi="Book Antiqua"/>
        </w:rPr>
        <w:t xml:space="preserve">10 </w:t>
      </w:r>
      <w:r w:rsidRPr="001C34FB">
        <w:rPr>
          <w:rFonts w:ascii="Book Antiqua" w:hAnsi="Book Antiqua"/>
          <w:b/>
          <w:bCs/>
        </w:rPr>
        <w:t>Cohen SS</w:t>
      </w:r>
      <w:r w:rsidRPr="001C34FB">
        <w:rPr>
          <w:rFonts w:ascii="Book Antiqua" w:hAnsi="Book Antiqua"/>
        </w:rPr>
        <w:t xml:space="preserve">, </w:t>
      </w:r>
      <w:proofErr w:type="spellStart"/>
      <w:r w:rsidRPr="001C34FB">
        <w:rPr>
          <w:rFonts w:ascii="Book Antiqua" w:hAnsi="Book Antiqua"/>
        </w:rPr>
        <w:t>Skovbo</w:t>
      </w:r>
      <w:proofErr w:type="spellEnd"/>
      <w:r w:rsidRPr="001C34FB">
        <w:rPr>
          <w:rFonts w:ascii="Book Antiqua" w:hAnsi="Book Antiqua"/>
        </w:rPr>
        <w:t xml:space="preserve"> S, Vestergaard H, Kristensen T, </w:t>
      </w:r>
      <w:proofErr w:type="spellStart"/>
      <w:r w:rsidRPr="001C34FB">
        <w:rPr>
          <w:rFonts w:ascii="Book Antiqua" w:hAnsi="Book Antiqua"/>
        </w:rPr>
        <w:t>Møller</w:t>
      </w:r>
      <w:proofErr w:type="spellEnd"/>
      <w:r w:rsidRPr="001C34FB">
        <w:rPr>
          <w:rFonts w:ascii="Book Antiqua" w:hAnsi="Book Antiqua"/>
        </w:rPr>
        <w:t xml:space="preserve"> M, </w:t>
      </w:r>
      <w:proofErr w:type="spellStart"/>
      <w:r w:rsidRPr="001C34FB">
        <w:rPr>
          <w:rFonts w:ascii="Book Antiqua" w:hAnsi="Book Antiqua"/>
        </w:rPr>
        <w:t>Bindslev</w:t>
      </w:r>
      <w:proofErr w:type="spellEnd"/>
      <w:r w:rsidRPr="001C34FB">
        <w:rPr>
          <w:rFonts w:ascii="Book Antiqua" w:hAnsi="Book Antiqua"/>
        </w:rPr>
        <w:t xml:space="preserve">-Jensen C, </w:t>
      </w:r>
      <w:proofErr w:type="spellStart"/>
      <w:r w:rsidRPr="001C34FB">
        <w:rPr>
          <w:rFonts w:ascii="Book Antiqua" w:hAnsi="Book Antiqua"/>
        </w:rPr>
        <w:t>Fryzek</w:t>
      </w:r>
      <w:proofErr w:type="spellEnd"/>
      <w:r w:rsidRPr="001C34FB">
        <w:rPr>
          <w:rFonts w:ascii="Book Antiqua" w:hAnsi="Book Antiqua"/>
        </w:rPr>
        <w:t xml:space="preserve"> JP, </w:t>
      </w:r>
      <w:proofErr w:type="spellStart"/>
      <w:r w:rsidRPr="001C34FB">
        <w:rPr>
          <w:rFonts w:ascii="Book Antiqua" w:hAnsi="Book Antiqua"/>
        </w:rPr>
        <w:t>Broesby</w:t>
      </w:r>
      <w:proofErr w:type="spellEnd"/>
      <w:r w:rsidRPr="001C34FB">
        <w:rPr>
          <w:rFonts w:ascii="Book Antiqua" w:hAnsi="Book Antiqua"/>
        </w:rPr>
        <w:t xml:space="preserve">-Olsen S. Epidemiology of systemic </w:t>
      </w:r>
      <w:proofErr w:type="spellStart"/>
      <w:r w:rsidRPr="001C34FB">
        <w:rPr>
          <w:rFonts w:ascii="Book Antiqua" w:hAnsi="Book Antiqua"/>
        </w:rPr>
        <w:t>mastocytosis</w:t>
      </w:r>
      <w:proofErr w:type="spellEnd"/>
      <w:r w:rsidRPr="001C34FB">
        <w:rPr>
          <w:rFonts w:ascii="Book Antiqua" w:hAnsi="Book Antiqua"/>
        </w:rPr>
        <w:t xml:space="preserve"> in Denmark. </w:t>
      </w:r>
      <w:r w:rsidRPr="00E02BC2">
        <w:rPr>
          <w:rFonts w:ascii="Book Antiqua" w:hAnsi="Book Antiqua"/>
          <w:i/>
          <w:iCs/>
        </w:rPr>
        <w:t xml:space="preserve">Br J </w:t>
      </w:r>
      <w:proofErr w:type="spellStart"/>
      <w:r w:rsidRPr="00E02BC2">
        <w:rPr>
          <w:rFonts w:ascii="Book Antiqua" w:hAnsi="Book Antiqua"/>
          <w:i/>
          <w:iCs/>
        </w:rPr>
        <w:t>Haematol</w:t>
      </w:r>
      <w:proofErr w:type="spellEnd"/>
      <w:r w:rsidRPr="00E02BC2">
        <w:rPr>
          <w:rFonts w:ascii="Book Antiqua" w:hAnsi="Book Antiqua"/>
        </w:rPr>
        <w:t xml:space="preserve"> 2014; </w:t>
      </w:r>
      <w:r w:rsidRPr="00E02BC2">
        <w:rPr>
          <w:rFonts w:ascii="Book Antiqua" w:hAnsi="Book Antiqua"/>
          <w:b/>
          <w:bCs/>
        </w:rPr>
        <w:t>166</w:t>
      </w:r>
      <w:r w:rsidRPr="00E02BC2">
        <w:rPr>
          <w:rFonts w:ascii="Book Antiqua" w:hAnsi="Book Antiqua"/>
        </w:rPr>
        <w:t>: 521-528 [PMID: 24761987 DOI: 10.1111/bjh.12916]</w:t>
      </w:r>
    </w:p>
    <w:p w14:paraId="324DB63F" w14:textId="77777777" w:rsidR="009374A8" w:rsidRPr="001C34FB" w:rsidRDefault="009374A8" w:rsidP="009374A8">
      <w:pPr>
        <w:spacing w:line="360" w:lineRule="auto"/>
        <w:jc w:val="both"/>
        <w:rPr>
          <w:rFonts w:ascii="Book Antiqua" w:hAnsi="Book Antiqua"/>
        </w:rPr>
      </w:pPr>
      <w:r w:rsidRPr="00E02BC2">
        <w:rPr>
          <w:rFonts w:ascii="Book Antiqua" w:hAnsi="Book Antiqua"/>
        </w:rPr>
        <w:t xml:space="preserve">11 </w:t>
      </w:r>
      <w:proofErr w:type="spellStart"/>
      <w:r w:rsidRPr="00E02BC2">
        <w:rPr>
          <w:rFonts w:ascii="Book Antiqua" w:hAnsi="Book Antiqua"/>
          <w:b/>
          <w:bCs/>
        </w:rPr>
        <w:t>Zanotti</w:t>
      </w:r>
      <w:proofErr w:type="spellEnd"/>
      <w:r w:rsidRPr="00E02BC2">
        <w:rPr>
          <w:rFonts w:ascii="Book Antiqua" w:hAnsi="Book Antiqua"/>
          <w:b/>
          <w:bCs/>
        </w:rPr>
        <w:t xml:space="preserve"> R</w:t>
      </w:r>
      <w:r w:rsidRPr="00E02BC2">
        <w:rPr>
          <w:rFonts w:ascii="Book Antiqua" w:hAnsi="Book Antiqua"/>
        </w:rPr>
        <w:t xml:space="preserve">, </w:t>
      </w:r>
      <w:proofErr w:type="spellStart"/>
      <w:r w:rsidRPr="00E02BC2">
        <w:rPr>
          <w:rFonts w:ascii="Book Antiqua" w:hAnsi="Book Antiqua"/>
        </w:rPr>
        <w:t>Tanasi</w:t>
      </w:r>
      <w:proofErr w:type="spellEnd"/>
      <w:r w:rsidRPr="00E02BC2">
        <w:rPr>
          <w:rFonts w:ascii="Book Antiqua" w:hAnsi="Book Antiqua"/>
        </w:rPr>
        <w:t xml:space="preserve"> I, </w:t>
      </w:r>
      <w:proofErr w:type="spellStart"/>
      <w:r w:rsidRPr="00E02BC2">
        <w:rPr>
          <w:rFonts w:ascii="Book Antiqua" w:hAnsi="Book Antiqua"/>
        </w:rPr>
        <w:t>Bernardelli</w:t>
      </w:r>
      <w:proofErr w:type="spellEnd"/>
      <w:r w:rsidRPr="00E02BC2">
        <w:rPr>
          <w:rFonts w:ascii="Book Antiqua" w:hAnsi="Book Antiqua"/>
        </w:rPr>
        <w:t xml:space="preserve"> A, </w:t>
      </w:r>
      <w:proofErr w:type="spellStart"/>
      <w:r w:rsidRPr="00E02BC2">
        <w:rPr>
          <w:rFonts w:ascii="Book Antiqua" w:hAnsi="Book Antiqua"/>
        </w:rPr>
        <w:t>Orsolini</w:t>
      </w:r>
      <w:proofErr w:type="spellEnd"/>
      <w:r w:rsidRPr="00E02BC2">
        <w:rPr>
          <w:rFonts w:ascii="Book Antiqua" w:hAnsi="Book Antiqua"/>
        </w:rPr>
        <w:t xml:space="preserve"> G, </w:t>
      </w:r>
      <w:proofErr w:type="spellStart"/>
      <w:r w:rsidRPr="00E02BC2">
        <w:rPr>
          <w:rFonts w:ascii="Book Antiqua" w:hAnsi="Book Antiqua"/>
        </w:rPr>
        <w:t>Bonadonna</w:t>
      </w:r>
      <w:proofErr w:type="spellEnd"/>
      <w:r w:rsidRPr="00E02BC2">
        <w:rPr>
          <w:rFonts w:ascii="Book Antiqua" w:hAnsi="Book Antiqua"/>
        </w:rPr>
        <w:t xml:space="preserve"> P. Bone Marrow </w:t>
      </w:r>
      <w:proofErr w:type="spellStart"/>
      <w:r w:rsidRPr="00E02BC2">
        <w:rPr>
          <w:rFonts w:ascii="Book Antiqua" w:hAnsi="Book Antiqua"/>
        </w:rPr>
        <w:t>Mastocytosis</w:t>
      </w:r>
      <w:proofErr w:type="spellEnd"/>
      <w:r w:rsidRPr="00E02BC2">
        <w:rPr>
          <w:rFonts w:ascii="Book Antiqua" w:hAnsi="Book Antiqua"/>
        </w:rPr>
        <w:t xml:space="preserve">: A Diagnostic Challenge. </w:t>
      </w:r>
      <w:r w:rsidRPr="001C34FB">
        <w:rPr>
          <w:rFonts w:ascii="Book Antiqua" w:hAnsi="Book Antiqua"/>
          <w:i/>
          <w:iCs/>
        </w:rPr>
        <w:t>J Clin Med</w:t>
      </w:r>
      <w:r w:rsidRPr="001C34FB">
        <w:rPr>
          <w:rFonts w:ascii="Book Antiqua" w:hAnsi="Book Antiqua"/>
        </w:rPr>
        <w:t xml:space="preserve"> 2021; </w:t>
      </w:r>
      <w:r w:rsidRPr="001C34FB">
        <w:rPr>
          <w:rFonts w:ascii="Book Antiqua" w:hAnsi="Book Antiqua"/>
          <w:b/>
          <w:bCs/>
        </w:rPr>
        <w:t>10</w:t>
      </w:r>
      <w:r w:rsidRPr="001C34FB">
        <w:rPr>
          <w:rFonts w:ascii="Book Antiqua" w:hAnsi="Book Antiqua"/>
        </w:rPr>
        <w:t xml:space="preserve"> [PMID: 33915965 DOI: 10.3390/jcm10071420]</w:t>
      </w:r>
    </w:p>
    <w:p w14:paraId="6A555D0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12 </w:t>
      </w:r>
      <w:r w:rsidRPr="001C34FB">
        <w:rPr>
          <w:rFonts w:ascii="Book Antiqua" w:hAnsi="Book Antiqua"/>
          <w:b/>
          <w:bCs/>
        </w:rPr>
        <w:t>Alto WA,</w:t>
      </w:r>
      <w:r w:rsidRPr="001C34FB">
        <w:rPr>
          <w:rFonts w:ascii="Book Antiqua" w:hAnsi="Book Antiqua"/>
        </w:rPr>
        <w:t xml:space="preserve"> </w:t>
      </w:r>
      <w:proofErr w:type="spellStart"/>
      <w:r w:rsidRPr="001C34FB">
        <w:rPr>
          <w:rFonts w:ascii="Book Antiqua" w:hAnsi="Book Antiqua"/>
        </w:rPr>
        <w:t>Clarcq</w:t>
      </w:r>
      <w:proofErr w:type="spellEnd"/>
      <w:r w:rsidRPr="001C34FB">
        <w:rPr>
          <w:rFonts w:ascii="Book Antiqua" w:hAnsi="Book Antiqua"/>
        </w:rPr>
        <w:t xml:space="preserve"> L. Cutaneous and systemic manifestations of </w:t>
      </w:r>
      <w:proofErr w:type="spellStart"/>
      <w:r w:rsidRPr="001C34FB">
        <w:rPr>
          <w:rFonts w:ascii="Book Antiqua" w:hAnsi="Book Antiqua"/>
        </w:rPr>
        <w:t>mastocytosis</w:t>
      </w:r>
      <w:proofErr w:type="spellEnd"/>
      <w:r w:rsidRPr="001C34FB">
        <w:rPr>
          <w:rFonts w:ascii="Book Antiqua" w:hAnsi="Book Antiqua"/>
        </w:rPr>
        <w:t xml:space="preserve">. </w:t>
      </w:r>
      <w:r w:rsidRPr="00C20406">
        <w:rPr>
          <w:rFonts w:ascii="Book Antiqua" w:hAnsi="Book Antiqua"/>
          <w:i/>
          <w:iCs/>
        </w:rPr>
        <w:t>Am Fam Physician</w:t>
      </w:r>
      <w:r w:rsidRPr="001C34FB">
        <w:rPr>
          <w:rFonts w:ascii="Book Antiqua" w:hAnsi="Book Antiqua"/>
        </w:rPr>
        <w:t xml:space="preserve"> 1999;</w:t>
      </w:r>
      <w:r w:rsidRPr="00C20406">
        <w:rPr>
          <w:rFonts w:ascii="Book Antiqua" w:hAnsi="Book Antiqua"/>
          <w:b/>
          <w:bCs/>
        </w:rPr>
        <w:t xml:space="preserve"> 59</w:t>
      </w:r>
      <w:r w:rsidRPr="001C34FB">
        <w:rPr>
          <w:rFonts w:ascii="Book Antiqua" w:hAnsi="Book Antiqua"/>
        </w:rPr>
        <w:t>: 3047–3054, 3059–3060</w:t>
      </w:r>
    </w:p>
    <w:p w14:paraId="67DF0D6A"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13 </w:t>
      </w:r>
      <w:proofErr w:type="spellStart"/>
      <w:r w:rsidRPr="00C20406">
        <w:rPr>
          <w:rFonts w:ascii="Book Antiqua" w:hAnsi="Book Antiqua"/>
          <w:b/>
          <w:bCs/>
        </w:rPr>
        <w:t>Nedoszytko</w:t>
      </w:r>
      <w:proofErr w:type="spellEnd"/>
      <w:r w:rsidRPr="00C20406">
        <w:rPr>
          <w:rFonts w:ascii="Book Antiqua" w:hAnsi="Book Antiqua"/>
          <w:b/>
          <w:bCs/>
        </w:rPr>
        <w:t xml:space="preserve"> B</w:t>
      </w:r>
      <w:r w:rsidRPr="001C34FB">
        <w:rPr>
          <w:rFonts w:ascii="Book Antiqua" w:hAnsi="Book Antiqua"/>
        </w:rPr>
        <w:t xml:space="preserve">. </w:t>
      </w:r>
      <w:proofErr w:type="spellStart"/>
      <w:r w:rsidRPr="001C34FB">
        <w:rPr>
          <w:rFonts w:ascii="Book Antiqua" w:hAnsi="Book Antiqua"/>
        </w:rPr>
        <w:t>Mastocytosis</w:t>
      </w:r>
      <w:proofErr w:type="spellEnd"/>
      <w:r w:rsidRPr="001C34FB">
        <w:rPr>
          <w:rFonts w:ascii="Book Antiqua" w:hAnsi="Book Antiqua"/>
        </w:rPr>
        <w:t xml:space="preserve"> in children and adults: clinical disease heterogeneity. Archives of medical science</w:t>
      </w:r>
      <w:r>
        <w:t>:</w:t>
      </w:r>
      <w:r w:rsidRPr="001C34FB">
        <w:rPr>
          <w:rFonts w:ascii="Book Antiqua" w:hAnsi="Book Antiqua"/>
        </w:rPr>
        <w:t xml:space="preserve"> AMS (e-pub ahead of print 20 November 2021).</w:t>
      </w:r>
    </w:p>
    <w:p w14:paraId="731291F7" w14:textId="77777777" w:rsidR="009374A8" w:rsidRPr="00E02BC2" w:rsidRDefault="009374A8" w:rsidP="009374A8">
      <w:pPr>
        <w:spacing w:line="360" w:lineRule="auto"/>
        <w:jc w:val="both"/>
        <w:rPr>
          <w:rFonts w:ascii="Book Antiqua" w:hAnsi="Book Antiqua"/>
          <w:lang w:val="it-IT"/>
        </w:rPr>
      </w:pPr>
      <w:r w:rsidRPr="007163EF">
        <w:rPr>
          <w:rFonts w:ascii="Book Antiqua" w:hAnsi="Book Antiqua"/>
          <w:lang w:val="it-IT"/>
        </w:rPr>
        <w:t xml:space="preserve">14 </w:t>
      </w:r>
      <w:r w:rsidRPr="007163EF">
        <w:rPr>
          <w:rFonts w:ascii="Book Antiqua" w:hAnsi="Book Antiqua"/>
          <w:b/>
          <w:bCs/>
          <w:lang w:val="it-IT"/>
        </w:rPr>
        <w:t>Orsolini G</w:t>
      </w:r>
      <w:r w:rsidRPr="007163EF">
        <w:rPr>
          <w:rFonts w:ascii="Book Antiqua" w:hAnsi="Book Antiqua"/>
          <w:lang w:val="it-IT"/>
        </w:rPr>
        <w:t xml:space="preserve">, Viapiana O, Rossini M, Bonifacio M, Zanotti R. Bone Disease in Mastocytosis. </w:t>
      </w:r>
      <w:r w:rsidRPr="00E02BC2">
        <w:rPr>
          <w:rFonts w:ascii="Book Antiqua" w:hAnsi="Book Antiqua"/>
          <w:i/>
          <w:iCs/>
          <w:lang w:val="it-IT"/>
        </w:rPr>
        <w:t>Immunol Allergy Clin North Am</w:t>
      </w:r>
      <w:r w:rsidRPr="00E02BC2">
        <w:rPr>
          <w:rFonts w:ascii="Book Antiqua" w:hAnsi="Book Antiqua"/>
          <w:lang w:val="it-IT"/>
        </w:rPr>
        <w:t xml:space="preserve"> 2018; </w:t>
      </w:r>
      <w:r w:rsidRPr="00E02BC2">
        <w:rPr>
          <w:rFonts w:ascii="Book Antiqua" w:hAnsi="Book Antiqua"/>
          <w:b/>
          <w:bCs/>
          <w:lang w:val="it-IT"/>
        </w:rPr>
        <w:t>38</w:t>
      </w:r>
      <w:r w:rsidRPr="00E02BC2">
        <w:rPr>
          <w:rFonts w:ascii="Book Antiqua" w:hAnsi="Book Antiqua"/>
          <w:lang w:val="it-IT"/>
        </w:rPr>
        <w:t>: 443-454 [PMID: 30007462 DOI: 10.1016/j.iac.2018.04.013]</w:t>
      </w:r>
    </w:p>
    <w:p w14:paraId="2A76B79A" w14:textId="77777777" w:rsidR="009374A8" w:rsidRPr="00E02BC2" w:rsidRDefault="009374A8" w:rsidP="009374A8">
      <w:pPr>
        <w:spacing w:line="360" w:lineRule="auto"/>
        <w:jc w:val="both"/>
        <w:rPr>
          <w:rFonts w:ascii="Book Antiqua" w:hAnsi="Book Antiqua"/>
          <w:lang w:val="it-IT"/>
        </w:rPr>
      </w:pPr>
      <w:r w:rsidRPr="00E02BC2">
        <w:rPr>
          <w:rFonts w:ascii="Book Antiqua" w:hAnsi="Book Antiqua"/>
          <w:lang w:val="it-IT"/>
        </w:rPr>
        <w:t xml:space="preserve">15 </w:t>
      </w:r>
      <w:r w:rsidRPr="00E02BC2">
        <w:rPr>
          <w:rFonts w:ascii="Book Antiqua" w:hAnsi="Book Antiqua"/>
          <w:b/>
          <w:bCs/>
          <w:lang w:val="it-IT"/>
        </w:rPr>
        <w:t>Brazzelli V</w:t>
      </w:r>
      <w:r w:rsidRPr="00E02BC2">
        <w:rPr>
          <w:rFonts w:ascii="Book Antiqua" w:hAnsi="Book Antiqua"/>
          <w:lang w:val="it-IT"/>
        </w:rPr>
        <w:t xml:space="preserve">, Grassi S, Merante S, Grasso V, Ciccocioppo R, Bossi G, Borroni G. Narrow-band UVB phototherapy and psoralen-ultraviolet A photochemotherapy in the treatment of cutaneous mastocytosis: a study in 20 patients. </w:t>
      </w:r>
      <w:r w:rsidRPr="00E02BC2">
        <w:rPr>
          <w:rFonts w:ascii="Book Antiqua" w:hAnsi="Book Antiqua"/>
          <w:i/>
          <w:iCs/>
          <w:lang w:val="it-IT"/>
        </w:rPr>
        <w:t>Photodermatol Photoimmunol Photomed</w:t>
      </w:r>
      <w:r w:rsidRPr="00E02BC2">
        <w:rPr>
          <w:rFonts w:ascii="Book Antiqua" w:hAnsi="Book Antiqua"/>
          <w:lang w:val="it-IT"/>
        </w:rPr>
        <w:t xml:space="preserve"> 2016; </w:t>
      </w:r>
      <w:r w:rsidRPr="00E02BC2">
        <w:rPr>
          <w:rFonts w:ascii="Book Antiqua" w:hAnsi="Book Antiqua"/>
          <w:b/>
          <w:bCs/>
          <w:lang w:val="it-IT"/>
        </w:rPr>
        <w:t>32</w:t>
      </w:r>
      <w:r w:rsidRPr="00E02BC2">
        <w:rPr>
          <w:rFonts w:ascii="Book Antiqua" w:hAnsi="Book Antiqua"/>
          <w:lang w:val="it-IT"/>
        </w:rPr>
        <w:t>: 238-246 [PMID: 27353865 DOI: 10.1111/phpp.12248]</w:t>
      </w:r>
    </w:p>
    <w:p w14:paraId="276E66FD" w14:textId="77777777" w:rsidR="009374A8" w:rsidRPr="001C34FB" w:rsidRDefault="009374A8" w:rsidP="009374A8">
      <w:pPr>
        <w:spacing w:line="360" w:lineRule="auto"/>
        <w:jc w:val="both"/>
        <w:rPr>
          <w:rFonts w:ascii="Book Antiqua" w:hAnsi="Book Antiqua"/>
        </w:rPr>
      </w:pPr>
      <w:r w:rsidRPr="00E02BC2">
        <w:rPr>
          <w:rFonts w:ascii="Book Antiqua" w:hAnsi="Book Antiqua"/>
          <w:lang w:val="it-IT"/>
        </w:rPr>
        <w:t xml:space="preserve">16 </w:t>
      </w:r>
      <w:r w:rsidRPr="00E02BC2">
        <w:rPr>
          <w:rFonts w:ascii="Book Antiqua" w:hAnsi="Book Antiqua"/>
          <w:b/>
          <w:bCs/>
          <w:lang w:val="it-IT"/>
        </w:rPr>
        <w:t>Growney JD</w:t>
      </w:r>
      <w:r w:rsidRPr="00E02BC2">
        <w:rPr>
          <w:rFonts w:ascii="Book Antiqua" w:hAnsi="Book Antiqua"/>
          <w:lang w:val="it-IT"/>
        </w:rPr>
        <w:t xml:space="preserve">, Clark JJ, Adelsperger J, Stone R, Fabbro D, Griffin JD, Gilliland DG. </w:t>
      </w:r>
      <w:r w:rsidRPr="001C34FB">
        <w:rPr>
          <w:rFonts w:ascii="Book Antiqua" w:hAnsi="Book Antiqua"/>
        </w:rPr>
        <w:t xml:space="preserve">Activation mutations of human c-KIT resistant to imatinib mesylate are sensitive to the tyrosine kinase inhibitor PKC412. </w:t>
      </w:r>
      <w:r w:rsidRPr="001C34FB">
        <w:rPr>
          <w:rFonts w:ascii="Book Antiqua" w:hAnsi="Book Antiqua"/>
          <w:i/>
          <w:iCs/>
        </w:rPr>
        <w:t>Blood</w:t>
      </w:r>
      <w:r w:rsidRPr="001C34FB">
        <w:rPr>
          <w:rFonts w:ascii="Book Antiqua" w:hAnsi="Book Antiqua"/>
        </w:rPr>
        <w:t xml:space="preserve"> 2005; </w:t>
      </w:r>
      <w:r w:rsidRPr="001C34FB">
        <w:rPr>
          <w:rFonts w:ascii="Book Antiqua" w:hAnsi="Book Antiqua"/>
          <w:b/>
          <w:bCs/>
        </w:rPr>
        <w:t>106</w:t>
      </w:r>
      <w:r w:rsidRPr="001C34FB">
        <w:rPr>
          <w:rFonts w:ascii="Book Antiqua" w:hAnsi="Book Antiqua"/>
        </w:rPr>
        <w:t>: 721-724 [PMID: 15790786 DOI: 10.1182/blood-2004-12-4617]</w:t>
      </w:r>
    </w:p>
    <w:p w14:paraId="5171BBCB"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17 </w:t>
      </w:r>
      <w:proofErr w:type="spellStart"/>
      <w:r w:rsidRPr="001C34FB">
        <w:rPr>
          <w:rFonts w:ascii="Book Antiqua" w:hAnsi="Book Antiqua"/>
          <w:b/>
          <w:bCs/>
        </w:rPr>
        <w:t>Gleixner</w:t>
      </w:r>
      <w:proofErr w:type="spellEnd"/>
      <w:r w:rsidRPr="001C34FB">
        <w:rPr>
          <w:rFonts w:ascii="Book Antiqua" w:hAnsi="Book Antiqua"/>
          <w:b/>
          <w:bCs/>
        </w:rPr>
        <w:t xml:space="preserve"> KV</w:t>
      </w:r>
      <w:r w:rsidRPr="001C34FB">
        <w:rPr>
          <w:rFonts w:ascii="Book Antiqua" w:hAnsi="Book Antiqua"/>
        </w:rPr>
        <w:t xml:space="preserve">, </w:t>
      </w:r>
      <w:proofErr w:type="spellStart"/>
      <w:r w:rsidRPr="001C34FB">
        <w:rPr>
          <w:rFonts w:ascii="Book Antiqua" w:hAnsi="Book Antiqua"/>
        </w:rPr>
        <w:t>Mayerhofer</w:t>
      </w:r>
      <w:proofErr w:type="spellEnd"/>
      <w:r w:rsidRPr="001C34FB">
        <w:rPr>
          <w:rFonts w:ascii="Book Antiqua" w:hAnsi="Book Antiqua"/>
        </w:rPr>
        <w:t xml:space="preserve"> M, </w:t>
      </w:r>
      <w:proofErr w:type="spellStart"/>
      <w:r w:rsidRPr="001C34FB">
        <w:rPr>
          <w:rFonts w:ascii="Book Antiqua" w:hAnsi="Book Antiqua"/>
        </w:rPr>
        <w:t>Aichberger</w:t>
      </w:r>
      <w:proofErr w:type="spellEnd"/>
      <w:r w:rsidRPr="001C34FB">
        <w:rPr>
          <w:rFonts w:ascii="Book Antiqua" w:hAnsi="Book Antiqua"/>
        </w:rPr>
        <w:t xml:space="preserve"> KJ, </w:t>
      </w:r>
      <w:proofErr w:type="spellStart"/>
      <w:r w:rsidRPr="001C34FB">
        <w:rPr>
          <w:rFonts w:ascii="Book Antiqua" w:hAnsi="Book Antiqua"/>
        </w:rPr>
        <w:t>Derdak</w:t>
      </w:r>
      <w:proofErr w:type="spellEnd"/>
      <w:r w:rsidRPr="001C34FB">
        <w:rPr>
          <w:rFonts w:ascii="Book Antiqua" w:hAnsi="Book Antiqua"/>
        </w:rPr>
        <w:t xml:space="preserve"> S, </w:t>
      </w:r>
      <w:proofErr w:type="spellStart"/>
      <w:r w:rsidRPr="001C34FB">
        <w:rPr>
          <w:rFonts w:ascii="Book Antiqua" w:hAnsi="Book Antiqua"/>
        </w:rPr>
        <w:t>Sonneck</w:t>
      </w:r>
      <w:proofErr w:type="spellEnd"/>
      <w:r w:rsidRPr="001C34FB">
        <w:rPr>
          <w:rFonts w:ascii="Book Antiqua" w:hAnsi="Book Antiqua"/>
        </w:rPr>
        <w:t xml:space="preserve"> K, </w:t>
      </w:r>
      <w:proofErr w:type="spellStart"/>
      <w:r w:rsidRPr="001C34FB">
        <w:rPr>
          <w:rFonts w:ascii="Book Antiqua" w:hAnsi="Book Antiqua"/>
        </w:rPr>
        <w:t>Böhm</w:t>
      </w:r>
      <w:proofErr w:type="spellEnd"/>
      <w:r w:rsidRPr="001C34FB">
        <w:rPr>
          <w:rFonts w:ascii="Book Antiqua" w:hAnsi="Book Antiqua"/>
        </w:rPr>
        <w:t xml:space="preserve"> A, </w:t>
      </w:r>
      <w:proofErr w:type="spellStart"/>
      <w:r w:rsidRPr="001C34FB">
        <w:rPr>
          <w:rFonts w:ascii="Book Antiqua" w:hAnsi="Book Antiqua"/>
        </w:rPr>
        <w:t>Gruze</w:t>
      </w:r>
      <w:proofErr w:type="spellEnd"/>
      <w:r w:rsidRPr="001C34FB">
        <w:rPr>
          <w:rFonts w:ascii="Book Antiqua" w:hAnsi="Book Antiqua"/>
        </w:rPr>
        <w:t xml:space="preserve"> A, </w:t>
      </w:r>
      <w:proofErr w:type="spellStart"/>
      <w:r w:rsidRPr="001C34FB">
        <w:rPr>
          <w:rFonts w:ascii="Book Antiqua" w:hAnsi="Book Antiqua"/>
        </w:rPr>
        <w:t>Samorapoompichit</w:t>
      </w:r>
      <w:proofErr w:type="spellEnd"/>
      <w:r w:rsidRPr="001C34FB">
        <w:rPr>
          <w:rFonts w:ascii="Book Antiqua" w:hAnsi="Book Antiqua"/>
        </w:rPr>
        <w:t xml:space="preserve"> P, Manley PW, </w:t>
      </w:r>
      <w:proofErr w:type="spellStart"/>
      <w:r w:rsidRPr="001C34FB">
        <w:rPr>
          <w:rFonts w:ascii="Book Antiqua" w:hAnsi="Book Antiqua"/>
        </w:rPr>
        <w:t>Fabbro</w:t>
      </w:r>
      <w:proofErr w:type="spellEnd"/>
      <w:r w:rsidRPr="001C34FB">
        <w:rPr>
          <w:rFonts w:ascii="Book Antiqua" w:hAnsi="Book Antiqua"/>
        </w:rPr>
        <w:t xml:space="preserve"> D, </w:t>
      </w:r>
      <w:proofErr w:type="spellStart"/>
      <w:r w:rsidRPr="001C34FB">
        <w:rPr>
          <w:rFonts w:ascii="Book Antiqua" w:hAnsi="Book Antiqua"/>
        </w:rPr>
        <w:t>Pickl</w:t>
      </w:r>
      <w:proofErr w:type="spellEnd"/>
      <w:r w:rsidRPr="001C34FB">
        <w:rPr>
          <w:rFonts w:ascii="Book Antiqua" w:hAnsi="Book Antiqua"/>
        </w:rPr>
        <w:t xml:space="preserve"> WF, </w:t>
      </w:r>
      <w:proofErr w:type="spellStart"/>
      <w:r w:rsidRPr="001C34FB">
        <w:rPr>
          <w:rFonts w:ascii="Book Antiqua" w:hAnsi="Book Antiqua"/>
        </w:rPr>
        <w:t>Sillaber</w:t>
      </w:r>
      <w:proofErr w:type="spellEnd"/>
      <w:r w:rsidRPr="001C34FB">
        <w:rPr>
          <w:rFonts w:ascii="Book Antiqua" w:hAnsi="Book Antiqua"/>
        </w:rPr>
        <w:t xml:space="preserve"> C, Valent P. PKC412 inhibits in vitro growth of neoplastic human mast cells expressing the D816V-mutated variant of KIT: comparison with AMN107, imatinib, and cladribine (2CdA) and evaluation of cooperative drug effects. </w:t>
      </w:r>
      <w:r w:rsidRPr="001C34FB">
        <w:rPr>
          <w:rFonts w:ascii="Book Antiqua" w:hAnsi="Book Antiqua"/>
          <w:i/>
          <w:iCs/>
        </w:rPr>
        <w:t>Blood</w:t>
      </w:r>
      <w:r w:rsidRPr="001C34FB">
        <w:rPr>
          <w:rFonts w:ascii="Book Antiqua" w:hAnsi="Book Antiqua"/>
        </w:rPr>
        <w:t xml:space="preserve"> 2006; </w:t>
      </w:r>
      <w:r w:rsidRPr="001C34FB">
        <w:rPr>
          <w:rFonts w:ascii="Book Antiqua" w:hAnsi="Book Antiqua"/>
          <w:b/>
          <w:bCs/>
        </w:rPr>
        <w:t>107</w:t>
      </w:r>
      <w:r w:rsidRPr="001C34FB">
        <w:rPr>
          <w:rFonts w:ascii="Book Antiqua" w:hAnsi="Book Antiqua"/>
        </w:rPr>
        <w:t>: 752-759 [PMID: 16189265 DOI: 10.1182/blood-2005-07-3022]</w:t>
      </w:r>
    </w:p>
    <w:p w14:paraId="133E4A5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18 </w:t>
      </w:r>
      <w:proofErr w:type="spellStart"/>
      <w:r w:rsidRPr="001C34FB">
        <w:rPr>
          <w:rFonts w:ascii="Book Antiqua" w:hAnsi="Book Antiqua"/>
          <w:b/>
          <w:bCs/>
        </w:rPr>
        <w:t>Gotlib</w:t>
      </w:r>
      <w:proofErr w:type="spellEnd"/>
      <w:r w:rsidRPr="001C34FB">
        <w:rPr>
          <w:rFonts w:ascii="Book Antiqua" w:hAnsi="Book Antiqua"/>
          <w:b/>
          <w:bCs/>
        </w:rPr>
        <w:t xml:space="preserve"> J</w:t>
      </w:r>
      <w:r w:rsidRPr="001C34FB">
        <w:rPr>
          <w:rFonts w:ascii="Book Antiqua" w:hAnsi="Book Antiqua"/>
        </w:rPr>
        <w:t xml:space="preserve">, </w:t>
      </w:r>
      <w:proofErr w:type="spellStart"/>
      <w:r w:rsidRPr="001C34FB">
        <w:rPr>
          <w:rFonts w:ascii="Book Antiqua" w:hAnsi="Book Antiqua"/>
        </w:rPr>
        <w:t>Berubé</w:t>
      </w:r>
      <w:proofErr w:type="spellEnd"/>
      <w:r w:rsidRPr="001C34FB">
        <w:rPr>
          <w:rFonts w:ascii="Book Antiqua" w:hAnsi="Book Antiqua"/>
        </w:rPr>
        <w:t xml:space="preserve"> C, </w:t>
      </w:r>
      <w:proofErr w:type="spellStart"/>
      <w:r w:rsidRPr="001C34FB">
        <w:rPr>
          <w:rFonts w:ascii="Book Antiqua" w:hAnsi="Book Antiqua"/>
        </w:rPr>
        <w:t>Growney</w:t>
      </w:r>
      <w:proofErr w:type="spellEnd"/>
      <w:r w:rsidRPr="001C34FB">
        <w:rPr>
          <w:rFonts w:ascii="Book Antiqua" w:hAnsi="Book Antiqua"/>
        </w:rPr>
        <w:t xml:space="preserve"> JD, Chen CC, George TI, Williams C, </w:t>
      </w:r>
      <w:proofErr w:type="spellStart"/>
      <w:r w:rsidRPr="001C34FB">
        <w:rPr>
          <w:rFonts w:ascii="Book Antiqua" w:hAnsi="Book Antiqua"/>
        </w:rPr>
        <w:t>Kajiguchi</w:t>
      </w:r>
      <w:proofErr w:type="spellEnd"/>
      <w:r w:rsidRPr="001C34FB">
        <w:rPr>
          <w:rFonts w:ascii="Book Antiqua" w:hAnsi="Book Antiqua"/>
        </w:rPr>
        <w:t xml:space="preserve"> T, </w:t>
      </w:r>
      <w:proofErr w:type="spellStart"/>
      <w:r w:rsidRPr="001C34FB">
        <w:rPr>
          <w:rFonts w:ascii="Book Antiqua" w:hAnsi="Book Antiqua"/>
        </w:rPr>
        <w:t>Ruan</w:t>
      </w:r>
      <w:proofErr w:type="spellEnd"/>
      <w:r w:rsidRPr="001C34FB">
        <w:rPr>
          <w:rFonts w:ascii="Book Antiqua" w:hAnsi="Book Antiqua"/>
        </w:rPr>
        <w:t xml:space="preserve"> J, </w:t>
      </w:r>
      <w:proofErr w:type="spellStart"/>
      <w:r w:rsidRPr="001C34FB">
        <w:rPr>
          <w:rFonts w:ascii="Book Antiqua" w:hAnsi="Book Antiqua"/>
        </w:rPr>
        <w:t>Lilleberg</w:t>
      </w:r>
      <w:proofErr w:type="spellEnd"/>
      <w:r w:rsidRPr="001C34FB">
        <w:rPr>
          <w:rFonts w:ascii="Book Antiqua" w:hAnsi="Book Antiqua"/>
        </w:rPr>
        <w:t xml:space="preserve"> SL, Durocher JA, </w:t>
      </w:r>
      <w:proofErr w:type="spellStart"/>
      <w:r w:rsidRPr="001C34FB">
        <w:rPr>
          <w:rFonts w:ascii="Book Antiqua" w:hAnsi="Book Antiqua"/>
        </w:rPr>
        <w:t>Lichy</w:t>
      </w:r>
      <w:proofErr w:type="spellEnd"/>
      <w:r w:rsidRPr="001C34FB">
        <w:rPr>
          <w:rFonts w:ascii="Book Antiqua" w:hAnsi="Book Antiqua"/>
        </w:rPr>
        <w:t xml:space="preserve"> JH, Wang Y, Cohen PS, Arber DA, Heinrich MC, </w:t>
      </w:r>
      <w:proofErr w:type="spellStart"/>
      <w:r w:rsidRPr="001C34FB">
        <w:rPr>
          <w:rFonts w:ascii="Book Antiqua" w:hAnsi="Book Antiqua"/>
        </w:rPr>
        <w:t>Neckers</w:t>
      </w:r>
      <w:proofErr w:type="spellEnd"/>
      <w:r w:rsidRPr="001C34FB">
        <w:rPr>
          <w:rFonts w:ascii="Book Antiqua" w:hAnsi="Book Antiqua"/>
        </w:rPr>
        <w:t xml:space="preserve"> L, Galli SJ, Gilliland DG, </w:t>
      </w:r>
      <w:proofErr w:type="spellStart"/>
      <w:r w:rsidRPr="001C34FB">
        <w:rPr>
          <w:rFonts w:ascii="Book Antiqua" w:hAnsi="Book Antiqua"/>
        </w:rPr>
        <w:t>Coutré</w:t>
      </w:r>
      <w:proofErr w:type="spellEnd"/>
      <w:r w:rsidRPr="001C34FB">
        <w:rPr>
          <w:rFonts w:ascii="Book Antiqua" w:hAnsi="Book Antiqua"/>
        </w:rPr>
        <w:t xml:space="preserve"> SE. Activity of the tyrosine kinase inhibitor PKC412 in a patient with mast cell leukemia with the D816V KIT mutation. </w:t>
      </w:r>
      <w:r w:rsidRPr="001C34FB">
        <w:rPr>
          <w:rFonts w:ascii="Book Antiqua" w:hAnsi="Book Antiqua"/>
          <w:i/>
          <w:iCs/>
        </w:rPr>
        <w:t>Blood</w:t>
      </w:r>
      <w:r w:rsidRPr="001C34FB">
        <w:rPr>
          <w:rFonts w:ascii="Book Antiqua" w:hAnsi="Book Antiqua"/>
        </w:rPr>
        <w:t xml:space="preserve"> 2005; </w:t>
      </w:r>
      <w:r w:rsidRPr="001C34FB">
        <w:rPr>
          <w:rFonts w:ascii="Book Antiqua" w:hAnsi="Book Antiqua"/>
          <w:b/>
          <w:bCs/>
        </w:rPr>
        <w:t>106</w:t>
      </w:r>
      <w:r w:rsidRPr="001C34FB">
        <w:rPr>
          <w:rFonts w:ascii="Book Antiqua" w:hAnsi="Book Antiqua"/>
        </w:rPr>
        <w:t>: 2865-2870 [PMID: 15972446 DOI: 10.1182/blood-2005-04-1568]</w:t>
      </w:r>
    </w:p>
    <w:p w14:paraId="57B5CAA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19 </w:t>
      </w:r>
      <w:r w:rsidRPr="001C34FB">
        <w:rPr>
          <w:rFonts w:ascii="Book Antiqua" w:hAnsi="Book Antiqua"/>
          <w:b/>
          <w:bCs/>
        </w:rPr>
        <w:t>Bose P</w:t>
      </w:r>
      <w:r w:rsidRPr="001C34FB">
        <w:rPr>
          <w:rFonts w:ascii="Book Antiqua" w:hAnsi="Book Antiqua"/>
        </w:rPr>
        <w:t xml:space="preserve">, </w:t>
      </w:r>
      <w:proofErr w:type="spellStart"/>
      <w:r w:rsidRPr="001C34FB">
        <w:rPr>
          <w:rFonts w:ascii="Book Antiqua" w:hAnsi="Book Antiqua"/>
        </w:rPr>
        <w:t>Verstovsek</w:t>
      </w:r>
      <w:proofErr w:type="spellEnd"/>
      <w:r w:rsidRPr="001C34FB">
        <w:rPr>
          <w:rFonts w:ascii="Book Antiqua" w:hAnsi="Book Antiqua"/>
        </w:rPr>
        <w:t xml:space="preserve"> S. </w:t>
      </w:r>
      <w:proofErr w:type="spellStart"/>
      <w:r w:rsidRPr="001C34FB">
        <w:rPr>
          <w:rFonts w:ascii="Book Antiqua" w:hAnsi="Book Antiqua"/>
        </w:rPr>
        <w:t>Avapritinib</w:t>
      </w:r>
      <w:proofErr w:type="spellEnd"/>
      <w:r w:rsidRPr="001C34FB">
        <w:rPr>
          <w:rFonts w:ascii="Book Antiqua" w:hAnsi="Book Antiqua"/>
        </w:rPr>
        <w:t xml:space="preserve"> for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Expert Rev </w:t>
      </w:r>
      <w:proofErr w:type="spellStart"/>
      <w:r w:rsidRPr="001C34FB">
        <w:rPr>
          <w:rFonts w:ascii="Book Antiqua" w:hAnsi="Book Antiqua"/>
          <w:i/>
          <w:iCs/>
        </w:rPr>
        <w:t>Hematol</w:t>
      </w:r>
      <w:proofErr w:type="spellEnd"/>
      <w:r w:rsidRPr="001C34FB">
        <w:rPr>
          <w:rFonts w:ascii="Book Antiqua" w:hAnsi="Book Antiqua"/>
        </w:rPr>
        <w:t xml:space="preserve"> 2021; </w:t>
      </w:r>
      <w:r w:rsidRPr="001C34FB">
        <w:rPr>
          <w:rFonts w:ascii="Book Antiqua" w:hAnsi="Book Antiqua"/>
          <w:b/>
          <w:bCs/>
        </w:rPr>
        <w:t>14</w:t>
      </w:r>
      <w:r w:rsidRPr="001C34FB">
        <w:rPr>
          <w:rFonts w:ascii="Book Antiqua" w:hAnsi="Book Antiqua"/>
        </w:rPr>
        <w:t>: 687-696 [PMID: 34289787 DOI: 10.1080/17474086.2021.1959315]</w:t>
      </w:r>
    </w:p>
    <w:p w14:paraId="742C88F0"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20 Jensen RT. Gastrointestinal abnormalities and involvement in systemic </w:t>
      </w:r>
      <w:proofErr w:type="spellStart"/>
      <w:r w:rsidRPr="001C34FB">
        <w:rPr>
          <w:rFonts w:ascii="Book Antiqua" w:hAnsi="Book Antiqua"/>
        </w:rPr>
        <w:t>mastocytosis</w:t>
      </w:r>
      <w:proofErr w:type="spellEnd"/>
      <w:r w:rsidRPr="001C34FB">
        <w:rPr>
          <w:rFonts w:ascii="Book Antiqua" w:hAnsi="Book Antiqua"/>
        </w:rPr>
        <w:t xml:space="preserve">. </w:t>
      </w:r>
      <w:proofErr w:type="spellStart"/>
      <w:r w:rsidRPr="00C20406">
        <w:rPr>
          <w:rFonts w:ascii="Book Antiqua" w:hAnsi="Book Antiqua"/>
          <w:i/>
          <w:iCs/>
        </w:rPr>
        <w:t>Hematol</w:t>
      </w:r>
      <w:proofErr w:type="spellEnd"/>
      <w:r w:rsidRPr="00C20406">
        <w:rPr>
          <w:rFonts w:ascii="Book Antiqua" w:hAnsi="Book Antiqua"/>
          <w:i/>
          <w:iCs/>
        </w:rPr>
        <w:t xml:space="preserve"> Oncol Clin North Am</w:t>
      </w:r>
      <w:r w:rsidRPr="001C34FB">
        <w:rPr>
          <w:rFonts w:ascii="Book Antiqua" w:hAnsi="Book Antiqua"/>
        </w:rPr>
        <w:t xml:space="preserve"> 2000; </w:t>
      </w:r>
      <w:r w:rsidRPr="00534CA9">
        <w:rPr>
          <w:rFonts w:ascii="Book Antiqua" w:hAnsi="Book Antiqua"/>
          <w:b/>
          <w:bCs/>
        </w:rPr>
        <w:t>14</w:t>
      </w:r>
      <w:r w:rsidRPr="001C34FB">
        <w:rPr>
          <w:rFonts w:ascii="Book Antiqua" w:hAnsi="Book Antiqua"/>
        </w:rPr>
        <w:t>: 579</w:t>
      </w:r>
      <w:r>
        <w:rPr>
          <w:rFonts w:ascii="Book Antiqua" w:hAnsi="Book Antiqua"/>
        </w:rPr>
        <w:t>-</w:t>
      </w:r>
      <w:r w:rsidRPr="001C34FB">
        <w:rPr>
          <w:rFonts w:ascii="Book Antiqua" w:hAnsi="Book Antiqua"/>
        </w:rPr>
        <w:t>623 [DOI: 10.1016/S0889-8588(05)70298-7]</w:t>
      </w:r>
    </w:p>
    <w:p w14:paraId="6B8E4D5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21 </w:t>
      </w:r>
      <w:r w:rsidRPr="001C34FB">
        <w:rPr>
          <w:rFonts w:ascii="Book Antiqua" w:hAnsi="Book Antiqua"/>
          <w:b/>
          <w:bCs/>
        </w:rPr>
        <w:t>Lee JK</w:t>
      </w:r>
      <w:r w:rsidRPr="001C34FB">
        <w:rPr>
          <w:rFonts w:ascii="Book Antiqua" w:hAnsi="Book Antiqua"/>
        </w:rPr>
        <w:t xml:space="preserve">, Whittaker SJ, Enns RA, </w:t>
      </w:r>
      <w:proofErr w:type="spellStart"/>
      <w:r w:rsidRPr="001C34FB">
        <w:rPr>
          <w:rFonts w:ascii="Book Antiqua" w:hAnsi="Book Antiqua"/>
        </w:rPr>
        <w:t>Zetler</w:t>
      </w:r>
      <w:proofErr w:type="spellEnd"/>
      <w:r w:rsidRPr="001C34FB">
        <w:rPr>
          <w:rFonts w:ascii="Book Antiqua" w:hAnsi="Book Antiqua"/>
        </w:rPr>
        <w:t xml:space="preserve"> P. Gastrointestinal manifestations of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World J Gastroenterol</w:t>
      </w:r>
      <w:r w:rsidRPr="001C34FB">
        <w:rPr>
          <w:rFonts w:ascii="Book Antiqua" w:hAnsi="Book Antiqua"/>
        </w:rPr>
        <w:t xml:space="preserve"> 2008; </w:t>
      </w:r>
      <w:r w:rsidRPr="001C34FB">
        <w:rPr>
          <w:rFonts w:ascii="Book Antiqua" w:hAnsi="Book Antiqua"/>
          <w:b/>
          <w:bCs/>
        </w:rPr>
        <w:t>14</w:t>
      </w:r>
      <w:r w:rsidRPr="001C34FB">
        <w:rPr>
          <w:rFonts w:ascii="Book Antiqua" w:hAnsi="Book Antiqua"/>
        </w:rPr>
        <w:t>: 7005-7008 [PMID: 19058339 DOI: 10.3748/wjg.14.7005]</w:t>
      </w:r>
    </w:p>
    <w:p w14:paraId="4D39905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22 </w:t>
      </w:r>
      <w:r w:rsidRPr="001C34FB">
        <w:rPr>
          <w:rFonts w:ascii="Book Antiqua" w:hAnsi="Book Antiqua"/>
          <w:b/>
          <w:bCs/>
        </w:rPr>
        <w:t>Horan RF</w:t>
      </w:r>
      <w:r w:rsidRPr="001C34FB">
        <w:rPr>
          <w:rFonts w:ascii="Book Antiqua" w:hAnsi="Book Antiqua"/>
        </w:rPr>
        <w:t xml:space="preserve">, Austen KF. Systemic </w:t>
      </w:r>
      <w:proofErr w:type="spellStart"/>
      <w:r w:rsidRPr="001C34FB">
        <w:rPr>
          <w:rFonts w:ascii="Book Antiqua" w:hAnsi="Book Antiqua"/>
        </w:rPr>
        <w:t>mastocytosis</w:t>
      </w:r>
      <w:proofErr w:type="spellEnd"/>
      <w:r w:rsidRPr="001C34FB">
        <w:rPr>
          <w:rFonts w:ascii="Book Antiqua" w:hAnsi="Book Antiqua"/>
        </w:rPr>
        <w:t xml:space="preserve">: retrospective review of a decade's clinical experience at the Brigham and Women's Hospital. </w:t>
      </w:r>
      <w:r w:rsidRPr="001C34FB">
        <w:rPr>
          <w:rFonts w:ascii="Book Antiqua" w:hAnsi="Book Antiqua"/>
          <w:i/>
          <w:iCs/>
        </w:rPr>
        <w:t>J Invest Dermatol</w:t>
      </w:r>
      <w:r w:rsidRPr="001C34FB">
        <w:rPr>
          <w:rFonts w:ascii="Book Antiqua" w:hAnsi="Book Antiqua"/>
        </w:rPr>
        <w:t xml:space="preserve"> 1991; </w:t>
      </w:r>
      <w:r w:rsidRPr="001C34FB">
        <w:rPr>
          <w:rFonts w:ascii="Book Antiqua" w:hAnsi="Book Antiqua"/>
          <w:b/>
          <w:bCs/>
        </w:rPr>
        <w:t>96</w:t>
      </w:r>
      <w:r w:rsidRPr="001C34FB">
        <w:rPr>
          <w:rFonts w:ascii="Book Antiqua" w:hAnsi="Book Antiqua"/>
        </w:rPr>
        <w:t>: 5S-13S; discussion 13S-14S, 60S-65S [PMID: 16799602 DOI: 10.1111/1523-1747.ep12468899]</w:t>
      </w:r>
    </w:p>
    <w:p w14:paraId="3462568F"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23 </w:t>
      </w:r>
      <w:r w:rsidRPr="001C34FB">
        <w:rPr>
          <w:rFonts w:ascii="Book Antiqua" w:hAnsi="Book Antiqua"/>
          <w:b/>
          <w:bCs/>
        </w:rPr>
        <w:t>Doyle LA</w:t>
      </w:r>
      <w:r w:rsidRPr="001C34FB">
        <w:rPr>
          <w:rFonts w:ascii="Book Antiqua" w:hAnsi="Book Antiqua"/>
        </w:rPr>
        <w:t xml:space="preserve">, </w:t>
      </w:r>
      <w:proofErr w:type="spellStart"/>
      <w:r w:rsidRPr="001C34FB">
        <w:rPr>
          <w:rFonts w:ascii="Book Antiqua" w:hAnsi="Book Antiqua"/>
        </w:rPr>
        <w:t>Sepehr</w:t>
      </w:r>
      <w:proofErr w:type="spellEnd"/>
      <w:r w:rsidRPr="001C34FB">
        <w:rPr>
          <w:rFonts w:ascii="Book Antiqua" w:hAnsi="Book Antiqua"/>
        </w:rPr>
        <w:t xml:space="preserve"> GJ, Hamilton MJ, Akin C, Castells MC, </w:t>
      </w:r>
      <w:proofErr w:type="spellStart"/>
      <w:r w:rsidRPr="001C34FB">
        <w:rPr>
          <w:rFonts w:ascii="Book Antiqua" w:hAnsi="Book Antiqua"/>
        </w:rPr>
        <w:t>Hornick</w:t>
      </w:r>
      <w:proofErr w:type="spellEnd"/>
      <w:r w:rsidRPr="001C34FB">
        <w:rPr>
          <w:rFonts w:ascii="Book Antiqua" w:hAnsi="Book Antiqua"/>
        </w:rPr>
        <w:t xml:space="preserve"> JL. A clinicopathologic study of 24 cases of systemic </w:t>
      </w:r>
      <w:proofErr w:type="spellStart"/>
      <w:r w:rsidRPr="001C34FB">
        <w:rPr>
          <w:rFonts w:ascii="Book Antiqua" w:hAnsi="Book Antiqua"/>
        </w:rPr>
        <w:t>mastocytosis</w:t>
      </w:r>
      <w:proofErr w:type="spellEnd"/>
      <w:r w:rsidRPr="001C34FB">
        <w:rPr>
          <w:rFonts w:ascii="Book Antiqua" w:hAnsi="Book Antiqua"/>
        </w:rPr>
        <w:t xml:space="preserve"> involving the gastrointestinal tract and assessment of mucosal mast cell density in irritable bowel syndrome and asymptomatic patients. </w:t>
      </w:r>
      <w:r w:rsidRPr="001C34FB">
        <w:rPr>
          <w:rFonts w:ascii="Book Antiqua" w:hAnsi="Book Antiqua"/>
          <w:i/>
          <w:iCs/>
        </w:rPr>
        <w:t xml:space="preserve">Am J Surg </w:t>
      </w:r>
      <w:proofErr w:type="spellStart"/>
      <w:r w:rsidRPr="001C34FB">
        <w:rPr>
          <w:rFonts w:ascii="Book Antiqua" w:hAnsi="Book Antiqua"/>
          <w:i/>
          <w:iCs/>
        </w:rPr>
        <w:t>Pathol</w:t>
      </w:r>
      <w:proofErr w:type="spellEnd"/>
      <w:r w:rsidRPr="001C34FB">
        <w:rPr>
          <w:rFonts w:ascii="Book Antiqua" w:hAnsi="Book Antiqua"/>
        </w:rPr>
        <w:t xml:space="preserve"> 2014; </w:t>
      </w:r>
      <w:r w:rsidRPr="001C34FB">
        <w:rPr>
          <w:rFonts w:ascii="Book Antiqua" w:hAnsi="Book Antiqua"/>
          <w:b/>
          <w:bCs/>
        </w:rPr>
        <w:t>38</w:t>
      </w:r>
      <w:r w:rsidRPr="001C34FB">
        <w:rPr>
          <w:rFonts w:ascii="Book Antiqua" w:hAnsi="Book Antiqua"/>
        </w:rPr>
        <w:t>: 832-843 [PMID: 24618605 DOI: 10.1097/PAS.0000000000000190]</w:t>
      </w:r>
    </w:p>
    <w:p w14:paraId="3B9F6B5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24 </w:t>
      </w:r>
      <w:proofErr w:type="spellStart"/>
      <w:r w:rsidRPr="001C34FB">
        <w:rPr>
          <w:rFonts w:ascii="Book Antiqua" w:hAnsi="Book Antiqua"/>
          <w:b/>
          <w:bCs/>
        </w:rPr>
        <w:t>Hamera</w:t>
      </w:r>
      <w:proofErr w:type="spellEnd"/>
      <w:r w:rsidRPr="001C34FB">
        <w:rPr>
          <w:rFonts w:ascii="Book Antiqua" w:hAnsi="Book Antiqua"/>
          <w:b/>
          <w:bCs/>
        </w:rPr>
        <w:t xml:space="preserve"> L</w:t>
      </w:r>
      <w:r w:rsidRPr="001C34FB">
        <w:rPr>
          <w:rFonts w:ascii="Book Antiqua" w:hAnsi="Book Antiqua"/>
        </w:rPr>
        <w:t xml:space="preserve">, Santos AM, Prince SA, </w:t>
      </w:r>
      <w:proofErr w:type="spellStart"/>
      <w:r w:rsidRPr="001C34FB">
        <w:rPr>
          <w:rFonts w:ascii="Book Antiqua" w:hAnsi="Book Antiqua"/>
        </w:rPr>
        <w:t>Chandrupatla</w:t>
      </w:r>
      <w:proofErr w:type="spellEnd"/>
      <w:r w:rsidRPr="001C34FB">
        <w:rPr>
          <w:rFonts w:ascii="Book Antiqua" w:hAnsi="Book Antiqua"/>
        </w:rPr>
        <w:t xml:space="preserve"> S, Jordan J. Systemic </w:t>
      </w:r>
      <w:proofErr w:type="spellStart"/>
      <w:r w:rsidRPr="001C34FB">
        <w:rPr>
          <w:rFonts w:ascii="Book Antiqua" w:hAnsi="Book Antiqua"/>
        </w:rPr>
        <w:t>Mastocytosis</w:t>
      </w:r>
      <w:proofErr w:type="spellEnd"/>
      <w:r w:rsidRPr="001C34FB">
        <w:rPr>
          <w:rFonts w:ascii="Book Antiqua" w:hAnsi="Book Antiqua"/>
        </w:rPr>
        <w:t xml:space="preserve">: A Rare Cause of Diarrhea. </w:t>
      </w:r>
      <w:proofErr w:type="spellStart"/>
      <w:r w:rsidRPr="001C34FB">
        <w:rPr>
          <w:rFonts w:ascii="Book Antiqua" w:hAnsi="Book Antiqua"/>
          <w:i/>
          <w:iCs/>
        </w:rPr>
        <w:t>Cureus</w:t>
      </w:r>
      <w:proofErr w:type="spellEnd"/>
      <w:r w:rsidRPr="001C34FB">
        <w:rPr>
          <w:rFonts w:ascii="Book Antiqua" w:hAnsi="Book Antiqua"/>
        </w:rPr>
        <w:t xml:space="preserve"> 2020; </w:t>
      </w:r>
      <w:r w:rsidRPr="001C34FB">
        <w:rPr>
          <w:rFonts w:ascii="Book Antiqua" w:hAnsi="Book Antiqua"/>
          <w:b/>
          <w:bCs/>
        </w:rPr>
        <w:t>12</w:t>
      </w:r>
      <w:r w:rsidRPr="001C34FB">
        <w:rPr>
          <w:rFonts w:ascii="Book Antiqua" w:hAnsi="Book Antiqua"/>
        </w:rPr>
        <w:t>: e9112 [PMID: 32670731 DOI: 10.7759/cureus.9112]</w:t>
      </w:r>
    </w:p>
    <w:p w14:paraId="6DE5B5B4"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25 </w:t>
      </w:r>
      <w:proofErr w:type="spellStart"/>
      <w:r w:rsidRPr="001C34FB">
        <w:rPr>
          <w:rFonts w:ascii="Book Antiqua" w:hAnsi="Book Antiqua"/>
          <w:b/>
          <w:bCs/>
        </w:rPr>
        <w:t>Cherner</w:t>
      </w:r>
      <w:proofErr w:type="spellEnd"/>
      <w:r w:rsidRPr="001C34FB">
        <w:rPr>
          <w:rFonts w:ascii="Book Antiqua" w:hAnsi="Book Antiqua"/>
          <w:b/>
          <w:bCs/>
        </w:rPr>
        <w:t xml:space="preserve"> JA,</w:t>
      </w:r>
      <w:r w:rsidRPr="001C34FB">
        <w:rPr>
          <w:rFonts w:ascii="Book Antiqua" w:hAnsi="Book Antiqua"/>
        </w:rPr>
        <w:t xml:space="preserve"> Jensen RT, Dubois A, </w:t>
      </w:r>
      <w:proofErr w:type="spellStart"/>
      <w:r w:rsidRPr="001C34FB">
        <w:rPr>
          <w:rFonts w:ascii="Book Antiqua" w:hAnsi="Book Antiqua"/>
        </w:rPr>
        <w:t>O’Dorisio</w:t>
      </w:r>
      <w:proofErr w:type="spellEnd"/>
      <w:r w:rsidRPr="001C34FB">
        <w:rPr>
          <w:rFonts w:ascii="Book Antiqua" w:hAnsi="Book Antiqua"/>
        </w:rPr>
        <w:t xml:space="preserve"> TM, Gardner JD, Metcalfe DD. Gastrointestinal Dysfunction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534CA9">
        <w:rPr>
          <w:rFonts w:ascii="Book Antiqua" w:hAnsi="Book Antiqua"/>
          <w:i/>
          <w:iCs/>
        </w:rPr>
        <w:t xml:space="preserve">Gastroenterology </w:t>
      </w:r>
      <w:r w:rsidRPr="001C34FB">
        <w:rPr>
          <w:rFonts w:ascii="Book Antiqua" w:hAnsi="Book Antiqua"/>
        </w:rPr>
        <w:t xml:space="preserve">1988; </w:t>
      </w:r>
      <w:r w:rsidRPr="00534CA9">
        <w:rPr>
          <w:rFonts w:ascii="Book Antiqua" w:hAnsi="Book Antiqua"/>
          <w:b/>
          <w:bCs/>
        </w:rPr>
        <w:t>95</w:t>
      </w:r>
      <w:r w:rsidRPr="001C34FB">
        <w:rPr>
          <w:rFonts w:ascii="Book Antiqua" w:hAnsi="Book Antiqua"/>
        </w:rPr>
        <w:t>: 657</w:t>
      </w:r>
      <w:r>
        <w:rPr>
          <w:rFonts w:ascii="Book Antiqua" w:hAnsi="Book Antiqua"/>
        </w:rPr>
        <w:t>-</w:t>
      </w:r>
      <w:r w:rsidRPr="001C34FB">
        <w:rPr>
          <w:rFonts w:ascii="Book Antiqua" w:hAnsi="Book Antiqua"/>
        </w:rPr>
        <w:t>667 [DOI: 10.1016/S0016-5085(88)80012-X]</w:t>
      </w:r>
    </w:p>
    <w:p w14:paraId="2078B713"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26 </w:t>
      </w:r>
      <w:r w:rsidRPr="001C34FB">
        <w:rPr>
          <w:rFonts w:ascii="Book Antiqua" w:hAnsi="Book Antiqua"/>
          <w:b/>
          <w:bCs/>
        </w:rPr>
        <w:t>Bischoff SC</w:t>
      </w:r>
      <w:r w:rsidRPr="001C34FB">
        <w:rPr>
          <w:rFonts w:ascii="Book Antiqua" w:hAnsi="Book Antiqua"/>
        </w:rPr>
        <w:t xml:space="preserve">. Physiological and pathophysiological functions of intestinal mast cells. </w:t>
      </w:r>
      <w:r w:rsidRPr="001C34FB">
        <w:rPr>
          <w:rFonts w:ascii="Book Antiqua" w:hAnsi="Book Antiqua"/>
          <w:i/>
          <w:iCs/>
        </w:rPr>
        <w:t xml:space="preserve">Semin </w:t>
      </w:r>
      <w:proofErr w:type="spellStart"/>
      <w:r w:rsidRPr="001C34FB">
        <w:rPr>
          <w:rFonts w:ascii="Book Antiqua" w:hAnsi="Book Antiqua"/>
          <w:i/>
          <w:iCs/>
        </w:rPr>
        <w:t>Immunopathol</w:t>
      </w:r>
      <w:proofErr w:type="spellEnd"/>
      <w:r w:rsidRPr="001C34FB">
        <w:rPr>
          <w:rFonts w:ascii="Book Antiqua" w:hAnsi="Book Antiqua"/>
        </w:rPr>
        <w:t xml:space="preserve"> 2009; </w:t>
      </w:r>
      <w:r w:rsidRPr="001C34FB">
        <w:rPr>
          <w:rFonts w:ascii="Book Antiqua" w:hAnsi="Book Antiqua"/>
          <w:b/>
          <w:bCs/>
        </w:rPr>
        <w:t>31</w:t>
      </w:r>
      <w:r w:rsidRPr="001C34FB">
        <w:rPr>
          <w:rFonts w:ascii="Book Antiqua" w:hAnsi="Book Antiqua"/>
        </w:rPr>
        <w:t>: 185-205 [PMID: 19533134 DOI: 10.1007/s00281-009-0165-4]</w:t>
      </w:r>
    </w:p>
    <w:p w14:paraId="521410F8"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27 </w:t>
      </w:r>
      <w:proofErr w:type="spellStart"/>
      <w:r w:rsidRPr="001C34FB">
        <w:rPr>
          <w:rFonts w:ascii="Book Antiqua" w:hAnsi="Book Antiqua"/>
          <w:b/>
          <w:bCs/>
        </w:rPr>
        <w:t>Ciriza</w:t>
      </w:r>
      <w:proofErr w:type="spellEnd"/>
      <w:r w:rsidRPr="001C34FB">
        <w:rPr>
          <w:rFonts w:ascii="Book Antiqua" w:hAnsi="Book Antiqua"/>
          <w:b/>
          <w:bCs/>
        </w:rPr>
        <w:t xml:space="preserve"> de Los Ríos C,</w:t>
      </w:r>
      <w:r w:rsidRPr="001C34FB">
        <w:rPr>
          <w:rFonts w:ascii="Book Antiqua" w:hAnsi="Book Antiqua"/>
        </w:rPr>
        <w:t xml:space="preserve"> Castel de Lucas I, </w:t>
      </w:r>
      <w:proofErr w:type="spellStart"/>
      <w:r w:rsidRPr="001C34FB">
        <w:rPr>
          <w:rFonts w:ascii="Book Antiqua" w:hAnsi="Book Antiqua"/>
        </w:rPr>
        <w:t>Canga</w:t>
      </w:r>
      <w:proofErr w:type="spellEnd"/>
      <w:r w:rsidRPr="001C34FB">
        <w:rPr>
          <w:rFonts w:ascii="Book Antiqua" w:hAnsi="Book Antiqua"/>
        </w:rPr>
        <w:t xml:space="preserve"> Rodríguez-</w:t>
      </w:r>
      <w:proofErr w:type="spellStart"/>
      <w:r w:rsidRPr="001C34FB">
        <w:rPr>
          <w:rFonts w:ascii="Book Antiqua" w:hAnsi="Book Antiqua"/>
        </w:rPr>
        <w:t>Valcárcel</w:t>
      </w:r>
      <w:proofErr w:type="spellEnd"/>
      <w:r w:rsidRPr="001C34FB">
        <w:rPr>
          <w:rFonts w:ascii="Book Antiqua" w:hAnsi="Book Antiqua"/>
        </w:rPr>
        <w:t xml:space="preserve"> F, </w:t>
      </w:r>
      <w:proofErr w:type="spellStart"/>
      <w:r w:rsidRPr="001C34FB">
        <w:rPr>
          <w:rFonts w:ascii="Book Antiqua" w:hAnsi="Book Antiqua"/>
        </w:rPr>
        <w:t>Diéguez</w:t>
      </w:r>
      <w:proofErr w:type="spellEnd"/>
      <w:r w:rsidRPr="001C34FB">
        <w:rPr>
          <w:rFonts w:ascii="Book Antiqua" w:hAnsi="Book Antiqua"/>
        </w:rPr>
        <w:t xml:space="preserve"> Pastor MDC, de Las Cuevas Moreno N, Rey Díaz-Rubio E. Irritable bowel syndrome and basal serum tryptase: the correlation between subtype, </w:t>
      </w:r>
      <w:proofErr w:type="gramStart"/>
      <w:r w:rsidRPr="001C34FB">
        <w:rPr>
          <w:rFonts w:ascii="Book Antiqua" w:hAnsi="Book Antiqua"/>
        </w:rPr>
        <w:t>severity</w:t>
      </w:r>
      <w:proofErr w:type="gramEnd"/>
      <w:r w:rsidRPr="001C34FB">
        <w:rPr>
          <w:rFonts w:ascii="Book Antiqua" w:hAnsi="Book Antiqua"/>
        </w:rPr>
        <w:t xml:space="preserve"> and comorbidities. a pilot </w:t>
      </w:r>
      <w:proofErr w:type="gramStart"/>
      <w:r w:rsidRPr="001C34FB">
        <w:rPr>
          <w:rFonts w:ascii="Book Antiqua" w:hAnsi="Book Antiqua"/>
        </w:rPr>
        <w:t>study</w:t>
      </w:r>
      <w:proofErr w:type="gramEnd"/>
      <w:r w:rsidRPr="001C34FB">
        <w:rPr>
          <w:rFonts w:ascii="Book Antiqua" w:hAnsi="Book Antiqua"/>
        </w:rPr>
        <w:t xml:space="preserve">. </w:t>
      </w:r>
      <w:r w:rsidRPr="00534CA9">
        <w:rPr>
          <w:rFonts w:ascii="Book Antiqua" w:hAnsi="Book Antiqua"/>
          <w:i/>
          <w:iCs/>
        </w:rPr>
        <w:t xml:space="preserve">Rev </w:t>
      </w:r>
      <w:proofErr w:type="spellStart"/>
      <w:r w:rsidRPr="00534CA9">
        <w:rPr>
          <w:rFonts w:ascii="Book Antiqua" w:hAnsi="Book Antiqua"/>
          <w:i/>
          <w:iCs/>
        </w:rPr>
        <w:t>Esp</w:t>
      </w:r>
      <w:proofErr w:type="spellEnd"/>
      <w:r w:rsidRPr="00534CA9">
        <w:rPr>
          <w:rFonts w:ascii="Book Antiqua" w:hAnsi="Book Antiqua"/>
          <w:i/>
          <w:iCs/>
        </w:rPr>
        <w:t xml:space="preserve"> </w:t>
      </w:r>
      <w:proofErr w:type="spellStart"/>
      <w:r w:rsidRPr="00534CA9">
        <w:rPr>
          <w:rFonts w:ascii="Book Antiqua" w:hAnsi="Book Antiqua"/>
          <w:i/>
          <w:iCs/>
        </w:rPr>
        <w:t>Enferm</w:t>
      </w:r>
      <w:proofErr w:type="spellEnd"/>
      <w:r w:rsidRPr="00534CA9">
        <w:rPr>
          <w:rFonts w:ascii="Book Antiqua" w:hAnsi="Book Antiqua"/>
          <w:i/>
          <w:iCs/>
        </w:rPr>
        <w:t xml:space="preserve"> Dig</w:t>
      </w:r>
      <w:r w:rsidRPr="001C34FB">
        <w:rPr>
          <w:rFonts w:ascii="Book Antiqua" w:hAnsi="Book Antiqua"/>
        </w:rPr>
        <w:t xml:space="preserve"> 2021 [DOI:</w:t>
      </w:r>
      <w:r>
        <w:rPr>
          <w:rFonts w:ascii="Book Antiqua" w:hAnsi="Book Antiqua"/>
        </w:rPr>
        <w:t xml:space="preserve"> </w:t>
      </w:r>
      <w:r w:rsidRPr="001C34FB">
        <w:rPr>
          <w:rFonts w:ascii="Book Antiqua" w:hAnsi="Book Antiqua"/>
        </w:rPr>
        <w:t>10.17235/reed.2021.7697/2020]</w:t>
      </w:r>
    </w:p>
    <w:p w14:paraId="66DBD55B"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28 </w:t>
      </w:r>
      <w:r w:rsidRPr="001C34FB">
        <w:rPr>
          <w:rFonts w:ascii="Book Antiqua" w:hAnsi="Book Antiqua"/>
          <w:b/>
          <w:bCs/>
        </w:rPr>
        <w:t>Sokol H</w:t>
      </w:r>
      <w:r w:rsidRPr="001C34FB">
        <w:rPr>
          <w:rFonts w:ascii="Book Antiqua" w:hAnsi="Book Antiqua"/>
        </w:rPr>
        <w:t xml:space="preserve">, </w:t>
      </w:r>
      <w:proofErr w:type="spellStart"/>
      <w:r w:rsidRPr="001C34FB">
        <w:rPr>
          <w:rFonts w:ascii="Book Antiqua" w:hAnsi="Book Antiqua"/>
        </w:rPr>
        <w:t>Georgin-Lavialle</w:t>
      </w:r>
      <w:proofErr w:type="spellEnd"/>
      <w:r w:rsidRPr="001C34FB">
        <w:rPr>
          <w:rFonts w:ascii="Book Antiqua" w:hAnsi="Book Antiqua"/>
        </w:rPr>
        <w:t xml:space="preserve"> S, </w:t>
      </w:r>
      <w:proofErr w:type="spellStart"/>
      <w:r w:rsidRPr="001C34FB">
        <w:rPr>
          <w:rFonts w:ascii="Book Antiqua" w:hAnsi="Book Antiqua"/>
        </w:rPr>
        <w:t>Canioni</w:t>
      </w:r>
      <w:proofErr w:type="spellEnd"/>
      <w:r w:rsidRPr="001C34FB">
        <w:rPr>
          <w:rFonts w:ascii="Book Antiqua" w:hAnsi="Book Antiqua"/>
        </w:rPr>
        <w:t xml:space="preserve"> D, </w:t>
      </w:r>
      <w:proofErr w:type="spellStart"/>
      <w:r w:rsidRPr="001C34FB">
        <w:rPr>
          <w:rFonts w:ascii="Book Antiqua" w:hAnsi="Book Antiqua"/>
        </w:rPr>
        <w:t>Barete</w:t>
      </w:r>
      <w:proofErr w:type="spellEnd"/>
      <w:r w:rsidRPr="001C34FB">
        <w:rPr>
          <w:rFonts w:ascii="Book Antiqua" w:hAnsi="Book Antiqua"/>
        </w:rPr>
        <w:t xml:space="preserve"> S, </w:t>
      </w:r>
      <w:proofErr w:type="spellStart"/>
      <w:r w:rsidRPr="001C34FB">
        <w:rPr>
          <w:rFonts w:ascii="Book Antiqua" w:hAnsi="Book Antiqua"/>
        </w:rPr>
        <w:t>Damaj</w:t>
      </w:r>
      <w:proofErr w:type="spellEnd"/>
      <w:r w:rsidRPr="001C34FB">
        <w:rPr>
          <w:rFonts w:ascii="Book Antiqua" w:hAnsi="Book Antiqua"/>
        </w:rPr>
        <w:t xml:space="preserve"> G, </w:t>
      </w:r>
      <w:proofErr w:type="spellStart"/>
      <w:r w:rsidRPr="001C34FB">
        <w:rPr>
          <w:rFonts w:ascii="Book Antiqua" w:hAnsi="Book Antiqua"/>
        </w:rPr>
        <w:t>Soucie</w:t>
      </w:r>
      <w:proofErr w:type="spellEnd"/>
      <w:r w:rsidRPr="001C34FB">
        <w:rPr>
          <w:rFonts w:ascii="Book Antiqua" w:hAnsi="Book Antiqua"/>
        </w:rPr>
        <w:t xml:space="preserve"> E, Bruneau J, </w:t>
      </w:r>
      <w:proofErr w:type="spellStart"/>
      <w:r w:rsidRPr="001C34FB">
        <w:rPr>
          <w:rFonts w:ascii="Book Antiqua" w:hAnsi="Book Antiqua"/>
        </w:rPr>
        <w:t>Chandesris</w:t>
      </w:r>
      <w:proofErr w:type="spellEnd"/>
      <w:r w:rsidRPr="001C34FB">
        <w:rPr>
          <w:rFonts w:ascii="Book Antiqua" w:hAnsi="Book Antiqua"/>
        </w:rPr>
        <w:t xml:space="preserve"> MO, Suarez F, Launay JM, </w:t>
      </w:r>
      <w:proofErr w:type="spellStart"/>
      <w:r w:rsidRPr="001C34FB">
        <w:rPr>
          <w:rFonts w:ascii="Book Antiqua" w:hAnsi="Book Antiqua"/>
        </w:rPr>
        <w:t>Aouba</w:t>
      </w:r>
      <w:proofErr w:type="spellEnd"/>
      <w:r w:rsidRPr="001C34FB">
        <w:rPr>
          <w:rFonts w:ascii="Book Antiqua" w:hAnsi="Book Antiqua"/>
        </w:rPr>
        <w:t xml:space="preserve"> A, </w:t>
      </w:r>
      <w:proofErr w:type="spellStart"/>
      <w:r w:rsidRPr="001C34FB">
        <w:rPr>
          <w:rFonts w:ascii="Book Antiqua" w:hAnsi="Book Antiqua"/>
        </w:rPr>
        <w:t>Grandpeix-Guyodo</w:t>
      </w:r>
      <w:proofErr w:type="spellEnd"/>
      <w:r w:rsidRPr="001C34FB">
        <w:rPr>
          <w:rFonts w:ascii="Book Antiqua" w:hAnsi="Book Antiqua"/>
        </w:rPr>
        <w:t xml:space="preserve"> C, </w:t>
      </w:r>
      <w:proofErr w:type="spellStart"/>
      <w:r w:rsidRPr="001C34FB">
        <w:rPr>
          <w:rFonts w:ascii="Book Antiqua" w:hAnsi="Book Antiqua"/>
        </w:rPr>
        <w:t>Lanternier</w:t>
      </w:r>
      <w:proofErr w:type="spellEnd"/>
      <w:r w:rsidRPr="001C34FB">
        <w:rPr>
          <w:rFonts w:ascii="Book Antiqua" w:hAnsi="Book Antiqua"/>
        </w:rPr>
        <w:t xml:space="preserve"> F, </w:t>
      </w:r>
      <w:proofErr w:type="spellStart"/>
      <w:r w:rsidRPr="001C34FB">
        <w:rPr>
          <w:rFonts w:ascii="Book Antiqua" w:hAnsi="Book Antiqua"/>
        </w:rPr>
        <w:t>Grosbois</w:t>
      </w:r>
      <w:proofErr w:type="spellEnd"/>
      <w:r w:rsidRPr="001C34FB">
        <w:rPr>
          <w:rFonts w:ascii="Book Antiqua" w:hAnsi="Book Antiqua"/>
        </w:rPr>
        <w:t xml:space="preserve"> B, de </w:t>
      </w:r>
      <w:proofErr w:type="spellStart"/>
      <w:r w:rsidRPr="001C34FB">
        <w:rPr>
          <w:rFonts w:ascii="Book Antiqua" w:hAnsi="Book Antiqua"/>
        </w:rPr>
        <w:t>Gennes</w:t>
      </w:r>
      <w:proofErr w:type="spellEnd"/>
      <w:r w:rsidRPr="001C34FB">
        <w:rPr>
          <w:rFonts w:ascii="Book Antiqua" w:hAnsi="Book Antiqua"/>
        </w:rPr>
        <w:t xml:space="preserve"> C, </w:t>
      </w:r>
      <w:proofErr w:type="spellStart"/>
      <w:r w:rsidRPr="001C34FB">
        <w:rPr>
          <w:rFonts w:ascii="Book Antiqua" w:hAnsi="Book Antiqua"/>
        </w:rPr>
        <w:t>Cathébras</w:t>
      </w:r>
      <w:proofErr w:type="spellEnd"/>
      <w:r w:rsidRPr="001C34FB">
        <w:rPr>
          <w:rFonts w:ascii="Book Antiqua" w:hAnsi="Book Antiqua"/>
        </w:rPr>
        <w:t xml:space="preserve"> P, Fain O, </w:t>
      </w:r>
      <w:proofErr w:type="spellStart"/>
      <w:r w:rsidRPr="001C34FB">
        <w:rPr>
          <w:rFonts w:ascii="Book Antiqua" w:hAnsi="Book Antiqua"/>
        </w:rPr>
        <w:t>Hoyeau-Idrissi</w:t>
      </w:r>
      <w:proofErr w:type="spellEnd"/>
      <w:r w:rsidRPr="001C34FB">
        <w:rPr>
          <w:rFonts w:ascii="Book Antiqua" w:hAnsi="Book Antiqua"/>
        </w:rPr>
        <w:t xml:space="preserve"> N, </w:t>
      </w:r>
      <w:proofErr w:type="spellStart"/>
      <w:r w:rsidRPr="001C34FB">
        <w:rPr>
          <w:rFonts w:ascii="Book Antiqua" w:hAnsi="Book Antiqua"/>
        </w:rPr>
        <w:t>Dubreuil</w:t>
      </w:r>
      <w:proofErr w:type="spellEnd"/>
      <w:r w:rsidRPr="001C34FB">
        <w:rPr>
          <w:rFonts w:ascii="Book Antiqua" w:hAnsi="Book Antiqua"/>
        </w:rPr>
        <w:t xml:space="preserve"> P, </w:t>
      </w:r>
      <w:proofErr w:type="spellStart"/>
      <w:r w:rsidRPr="001C34FB">
        <w:rPr>
          <w:rFonts w:ascii="Book Antiqua" w:hAnsi="Book Antiqua"/>
        </w:rPr>
        <w:t>Lortholary</w:t>
      </w:r>
      <w:proofErr w:type="spellEnd"/>
      <w:r w:rsidRPr="001C34FB">
        <w:rPr>
          <w:rFonts w:ascii="Book Antiqua" w:hAnsi="Book Antiqua"/>
        </w:rPr>
        <w:t xml:space="preserve"> O, </w:t>
      </w:r>
      <w:proofErr w:type="spellStart"/>
      <w:r w:rsidRPr="001C34FB">
        <w:rPr>
          <w:rFonts w:ascii="Book Antiqua" w:hAnsi="Book Antiqua"/>
        </w:rPr>
        <w:t>Beaugerie</w:t>
      </w:r>
      <w:proofErr w:type="spellEnd"/>
      <w:r w:rsidRPr="001C34FB">
        <w:rPr>
          <w:rFonts w:ascii="Book Antiqua" w:hAnsi="Book Antiqua"/>
        </w:rPr>
        <w:t xml:space="preserve"> L, </w:t>
      </w:r>
      <w:proofErr w:type="spellStart"/>
      <w:r w:rsidRPr="001C34FB">
        <w:rPr>
          <w:rFonts w:ascii="Book Antiqua" w:hAnsi="Book Antiqua"/>
        </w:rPr>
        <w:t>Ranque</w:t>
      </w:r>
      <w:proofErr w:type="spellEnd"/>
      <w:r w:rsidRPr="001C34FB">
        <w:rPr>
          <w:rFonts w:ascii="Book Antiqua" w:hAnsi="Book Antiqua"/>
        </w:rPr>
        <w:t xml:space="preserve"> B, Hermine O. Gastrointestinal manifestations in </w:t>
      </w:r>
      <w:proofErr w:type="spellStart"/>
      <w:r w:rsidRPr="001C34FB">
        <w:rPr>
          <w:rFonts w:ascii="Book Antiqua" w:hAnsi="Book Antiqua"/>
        </w:rPr>
        <w:t>mastocytosis</w:t>
      </w:r>
      <w:proofErr w:type="spellEnd"/>
      <w:r w:rsidRPr="001C34FB">
        <w:rPr>
          <w:rFonts w:ascii="Book Antiqua" w:hAnsi="Book Antiqua"/>
        </w:rPr>
        <w:t xml:space="preserve">: a study of 83 patients. </w:t>
      </w:r>
      <w:r w:rsidRPr="001C34FB">
        <w:rPr>
          <w:rFonts w:ascii="Book Antiqua" w:hAnsi="Book Antiqua"/>
          <w:i/>
          <w:iCs/>
        </w:rPr>
        <w:t>J Allergy Clin Immunol</w:t>
      </w:r>
      <w:r w:rsidRPr="001C34FB">
        <w:rPr>
          <w:rFonts w:ascii="Book Antiqua" w:hAnsi="Book Antiqua"/>
        </w:rPr>
        <w:t xml:space="preserve"> 2013; </w:t>
      </w:r>
      <w:r w:rsidRPr="001C34FB">
        <w:rPr>
          <w:rFonts w:ascii="Book Antiqua" w:hAnsi="Book Antiqua"/>
          <w:b/>
          <w:bCs/>
        </w:rPr>
        <w:t>132</w:t>
      </w:r>
      <w:r w:rsidRPr="001C34FB">
        <w:rPr>
          <w:rFonts w:ascii="Book Antiqua" w:hAnsi="Book Antiqua"/>
        </w:rPr>
        <w:t>: 866-</w:t>
      </w:r>
      <w:proofErr w:type="gramStart"/>
      <w:r w:rsidRPr="001C34FB">
        <w:rPr>
          <w:rFonts w:ascii="Book Antiqua" w:hAnsi="Book Antiqua"/>
        </w:rPr>
        <w:t>73.e</w:t>
      </w:r>
      <w:proofErr w:type="gramEnd"/>
      <w:r w:rsidRPr="001C34FB">
        <w:rPr>
          <w:rFonts w:ascii="Book Antiqua" w:hAnsi="Book Antiqua"/>
        </w:rPr>
        <w:t>1-3 [PMID: 23890756 DOI: 10.1016/j.jaci.2013.05.026]</w:t>
      </w:r>
    </w:p>
    <w:p w14:paraId="1A94E70B"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29 </w:t>
      </w:r>
      <w:r w:rsidRPr="001C34FB">
        <w:rPr>
          <w:rFonts w:ascii="Book Antiqua" w:hAnsi="Book Antiqua"/>
          <w:b/>
          <w:bCs/>
        </w:rPr>
        <w:t>Kirsch R</w:t>
      </w:r>
      <w:r w:rsidRPr="001C34FB">
        <w:rPr>
          <w:rFonts w:ascii="Book Antiqua" w:hAnsi="Book Antiqua"/>
        </w:rPr>
        <w:t xml:space="preserve">, </w:t>
      </w:r>
      <w:proofErr w:type="spellStart"/>
      <w:r w:rsidRPr="001C34FB">
        <w:rPr>
          <w:rFonts w:ascii="Book Antiqua" w:hAnsi="Book Antiqua"/>
        </w:rPr>
        <w:t>Geboes</w:t>
      </w:r>
      <w:proofErr w:type="spellEnd"/>
      <w:r w:rsidRPr="001C34FB">
        <w:rPr>
          <w:rFonts w:ascii="Book Antiqua" w:hAnsi="Book Antiqua"/>
        </w:rPr>
        <w:t xml:space="preserve"> K, Shepherd NA, de </w:t>
      </w:r>
      <w:proofErr w:type="spellStart"/>
      <w:r w:rsidRPr="001C34FB">
        <w:rPr>
          <w:rFonts w:ascii="Book Antiqua" w:hAnsi="Book Antiqua"/>
        </w:rPr>
        <w:t>Hertogh</w:t>
      </w:r>
      <w:proofErr w:type="spellEnd"/>
      <w:r w:rsidRPr="001C34FB">
        <w:rPr>
          <w:rFonts w:ascii="Book Antiqua" w:hAnsi="Book Antiqua"/>
        </w:rPr>
        <w:t xml:space="preserve"> G, Di Nicola N, Lebel S, </w:t>
      </w:r>
      <w:proofErr w:type="spellStart"/>
      <w:r w:rsidRPr="001C34FB">
        <w:rPr>
          <w:rFonts w:ascii="Book Antiqua" w:hAnsi="Book Antiqua"/>
        </w:rPr>
        <w:t>Mickys</w:t>
      </w:r>
      <w:proofErr w:type="spellEnd"/>
      <w:r w:rsidRPr="001C34FB">
        <w:rPr>
          <w:rFonts w:ascii="Book Antiqua" w:hAnsi="Book Antiqua"/>
        </w:rPr>
        <w:t xml:space="preserve"> U, Riddell RH. Systemic </w:t>
      </w:r>
      <w:proofErr w:type="spellStart"/>
      <w:r w:rsidRPr="001C34FB">
        <w:rPr>
          <w:rFonts w:ascii="Book Antiqua" w:hAnsi="Book Antiqua"/>
        </w:rPr>
        <w:t>mastocytosis</w:t>
      </w:r>
      <w:proofErr w:type="spellEnd"/>
      <w:r w:rsidRPr="001C34FB">
        <w:rPr>
          <w:rFonts w:ascii="Book Antiqua" w:hAnsi="Book Antiqua"/>
        </w:rPr>
        <w:t xml:space="preserve"> involving the gastrointestinal tract: clinicopathologic and molecular study of five cases. </w:t>
      </w:r>
      <w:r w:rsidRPr="001C34FB">
        <w:rPr>
          <w:rFonts w:ascii="Book Antiqua" w:hAnsi="Book Antiqua"/>
          <w:i/>
          <w:iCs/>
        </w:rPr>
        <w:t xml:space="preserve">Mod </w:t>
      </w:r>
      <w:proofErr w:type="spellStart"/>
      <w:r w:rsidRPr="001C34FB">
        <w:rPr>
          <w:rFonts w:ascii="Book Antiqua" w:hAnsi="Book Antiqua"/>
          <w:i/>
          <w:iCs/>
        </w:rPr>
        <w:t>Pathol</w:t>
      </w:r>
      <w:proofErr w:type="spellEnd"/>
      <w:r w:rsidRPr="001C34FB">
        <w:rPr>
          <w:rFonts w:ascii="Book Antiqua" w:hAnsi="Book Antiqua"/>
        </w:rPr>
        <w:t xml:space="preserve"> 2008; </w:t>
      </w:r>
      <w:r w:rsidRPr="001C34FB">
        <w:rPr>
          <w:rFonts w:ascii="Book Antiqua" w:hAnsi="Book Antiqua"/>
          <w:b/>
          <w:bCs/>
        </w:rPr>
        <w:t>21</w:t>
      </w:r>
      <w:r w:rsidRPr="001C34FB">
        <w:rPr>
          <w:rFonts w:ascii="Book Antiqua" w:hAnsi="Book Antiqua"/>
        </w:rPr>
        <w:t>: 1508-1516 [PMID: 18931652 DOI: 10.1038/modpathol.2008.158]</w:t>
      </w:r>
    </w:p>
    <w:p w14:paraId="5D704273"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30 </w:t>
      </w:r>
      <w:proofErr w:type="spellStart"/>
      <w:r w:rsidRPr="001C34FB">
        <w:rPr>
          <w:rFonts w:ascii="Book Antiqua" w:hAnsi="Book Antiqua"/>
          <w:b/>
          <w:bCs/>
        </w:rPr>
        <w:t>Poynard</w:t>
      </w:r>
      <w:proofErr w:type="spellEnd"/>
      <w:r w:rsidRPr="001C34FB">
        <w:rPr>
          <w:rFonts w:ascii="Book Antiqua" w:hAnsi="Book Antiqua"/>
          <w:b/>
          <w:bCs/>
        </w:rPr>
        <w:t xml:space="preserve"> T,</w:t>
      </w:r>
      <w:r w:rsidRPr="001C34FB">
        <w:rPr>
          <w:rFonts w:ascii="Book Antiqua" w:hAnsi="Book Antiqua"/>
        </w:rPr>
        <w:t xml:space="preserve"> </w:t>
      </w:r>
      <w:proofErr w:type="spellStart"/>
      <w:r w:rsidRPr="001C34FB">
        <w:rPr>
          <w:rFonts w:ascii="Book Antiqua" w:hAnsi="Book Antiqua"/>
        </w:rPr>
        <w:t>Nataf</w:t>
      </w:r>
      <w:proofErr w:type="spellEnd"/>
      <w:r w:rsidRPr="001C34FB">
        <w:rPr>
          <w:rFonts w:ascii="Book Antiqua" w:hAnsi="Book Antiqua"/>
        </w:rPr>
        <w:t xml:space="preserve"> C, Messing B, Modigliani R, </w:t>
      </w:r>
      <w:proofErr w:type="spellStart"/>
      <w:r w:rsidRPr="001C34FB">
        <w:rPr>
          <w:rFonts w:ascii="Book Antiqua" w:hAnsi="Book Antiqua"/>
        </w:rPr>
        <w:t>Lecompte</w:t>
      </w:r>
      <w:proofErr w:type="spellEnd"/>
      <w:r w:rsidRPr="001C34FB">
        <w:rPr>
          <w:rFonts w:ascii="Book Antiqua" w:hAnsi="Book Antiqua"/>
        </w:rPr>
        <w:t xml:space="preserve"> T, Nicolas P, Dray F, </w:t>
      </w:r>
      <w:proofErr w:type="spellStart"/>
      <w:r w:rsidRPr="001C34FB">
        <w:rPr>
          <w:rFonts w:ascii="Book Antiqua" w:hAnsi="Book Antiqua"/>
        </w:rPr>
        <w:t>Ferme</w:t>
      </w:r>
      <w:proofErr w:type="spellEnd"/>
      <w:r w:rsidRPr="001C34FB">
        <w:rPr>
          <w:rFonts w:ascii="Book Antiqua" w:hAnsi="Book Antiqua"/>
        </w:rPr>
        <w:t xml:space="preserve"> C. Secretory </w:t>
      </w:r>
      <w:proofErr w:type="gramStart"/>
      <w:r w:rsidRPr="001C34FB">
        <w:rPr>
          <w:rFonts w:ascii="Book Antiqua" w:hAnsi="Book Antiqua"/>
        </w:rPr>
        <w:t>diarrhea</w:t>
      </w:r>
      <w:proofErr w:type="gramEnd"/>
      <w:r w:rsidRPr="001C34FB">
        <w:rPr>
          <w:rFonts w:ascii="Book Antiqua" w:hAnsi="Book Antiqua"/>
        </w:rPr>
        <w:t xml:space="preserve"> and prostaglandin D2 overproduction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534CA9">
        <w:rPr>
          <w:rFonts w:ascii="Book Antiqua" w:hAnsi="Book Antiqua"/>
          <w:i/>
          <w:iCs/>
        </w:rPr>
        <w:t xml:space="preserve">N </w:t>
      </w:r>
      <w:proofErr w:type="spellStart"/>
      <w:r w:rsidRPr="00534CA9">
        <w:rPr>
          <w:rFonts w:ascii="Book Antiqua" w:hAnsi="Book Antiqua"/>
          <w:i/>
          <w:iCs/>
        </w:rPr>
        <w:t>Engl</w:t>
      </w:r>
      <w:proofErr w:type="spellEnd"/>
      <w:r w:rsidRPr="00534CA9">
        <w:rPr>
          <w:rFonts w:ascii="Book Antiqua" w:hAnsi="Book Antiqua"/>
          <w:i/>
          <w:iCs/>
        </w:rPr>
        <w:t xml:space="preserve"> J Med</w:t>
      </w:r>
      <w:r w:rsidRPr="001C34FB">
        <w:rPr>
          <w:rFonts w:ascii="Book Antiqua" w:hAnsi="Book Antiqua"/>
        </w:rPr>
        <w:t xml:space="preserve"> 1982;</w:t>
      </w:r>
      <w:r w:rsidRPr="00534CA9">
        <w:rPr>
          <w:rFonts w:ascii="Book Antiqua" w:hAnsi="Book Antiqua"/>
          <w:b/>
          <w:bCs/>
        </w:rPr>
        <w:t xml:space="preserve"> 307</w:t>
      </w:r>
      <w:r w:rsidRPr="001C34FB">
        <w:rPr>
          <w:rFonts w:ascii="Book Antiqua" w:hAnsi="Book Antiqua"/>
        </w:rPr>
        <w:t>: 186 [DOI: 10.1056/NEJM198207153070315]</w:t>
      </w:r>
    </w:p>
    <w:p w14:paraId="36B20B1F"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31 </w:t>
      </w:r>
      <w:proofErr w:type="spellStart"/>
      <w:r w:rsidRPr="001C34FB">
        <w:rPr>
          <w:rFonts w:ascii="Book Antiqua" w:hAnsi="Book Antiqua"/>
          <w:b/>
          <w:bCs/>
        </w:rPr>
        <w:t>Cherner</w:t>
      </w:r>
      <w:proofErr w:type="spellEnd"/>
      <w:r w:rsidRPr="001C34FB">
        <w:rPr>
          <w:rFonts w:ascii="Book Antiqua" w:hAnsi="Book Antiqua"/>
          <w:b/>
          <w:bCs/>
        </w:rPr>
        <w:t xml:space="preserve"> JA</w:t>
      </w:r>
      <w:r w:rsidRPr="001C34FB">
        <w:rPr>
          <w:rFonts w:ascii="Book Antiqua" w:hAnsi="Book Antiqua"/>
        </w:rPr>
        <w:t xml:space="preserve">. Gastric acid secretion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N </w:t>
      </w:r>
      <w:proofErr w:type="spellStart"/>
      <w:r w:rsidRPr="001C34FB">
        <w:rPr>
          <w:rFonts w:ascii="Book Antiqua" w:hAnsi="Book Antiqua"/>
          <w:i/>
          <w:iCs/>
        </w:rPr>
        <w:t>Engl</w:t>
      </w:r>
      <w:proofErr w:type="spellEnd"/>
      <w:r w:rsidRPr="001C34FB">
        <w:rPr>
          <w:rFonts w:ascii="Book Antiqua" w:hAnsi="Book Antiqua"/>
          <w:i/>
          <w:iCs/>
        </w:rPr>
        <w:t xml:space="preserve"> J Med</w:t>
      </w:r>
      <w:r w:rsidRPr="001C34FB">
        <w:rPr>
          <w:rFonts w:ascii="Book Antiqua" w:hAnsi="Book Antiqua"/>
        </w:rPr>
        <w:t xml:space="preserve"> 1989; </w:t>
      </w:r>
      <w:r w:rsidRPr="001C34FB">
        <w:rPr>
          <w:rFonts w:ascii="Book Antiqua" w:hAnsi="Book Antiqua"/>
          <w:b/>
          <w:bCs/>
        </w:rPr>
        <w:t>320</w:t>
      </w:r>
      <w:r w:rsidRPr="001C34FB">
        <w:rPr>
          <w:rFonts w:ascii="Book Antiqua" w:hAnsi="Book Antiqua"/>
        </w:rPr>
        <w:t>: 1562 [PMID: 2725591 DOI: 10.1056/NEJM198906083202320]</w:t>
      </w:r>
    </w:p>
    <w:p w14:paraId="676179D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32 </w:t>
      </w:r>
      <w:r w:rsidRPr="001C34FB">
        <w:rPr>
          <w:rFonts w:ascii="Book Antiqua" w:hAnsi="Book Antiqua"/>
          <w:b/>
          <w:bCs/>
        </w:rPr>
        <w:t>Arguedas MR</w:t>
      </w:r>
      <w:r w:rsidRPr="001C34FB">
        <w:rPr>
          <w:rFonts w:ascii="Book Antiqua" w:hAnsi="Book Antiqua"/>
        </w:rPr>
        <w:t xml:space="preserve">, Ferrante D. Systemic </w:t>
      </w:r>
      <w:proofErr w:type="spellStart"/>
      <w:r w:rsidRPr="001C34FB">
        <w:rPr>
          <w:rFonts w:ascii="Book Antiqua" w:hAnsi="Book Antiqua"/>
        </w:rPr>
        <w:t>mastocytosis</w:t>
      </w:r>
      <w:proofErr w:type="spellEnd"/>
      <w:r w:rsidRPr="001C34FB">
        <w:rPr>
          <w:rFonts w:ascii="Book Antiqua" w:hAnsi="Book Antiqua"/>
        </w:rPr>
        <w:t xml:space="preserve"> and giant gastroduodenal ulcer. </w:t>
      </w:r>
      <w:proofErr w:type="spellStart"/>
      <w:r w:rsidRPr="001C34FB">
        <w:rPr>
          <w:rFonts w:ascii="Book Antiqua" w:hAnsi="Book Antiqua"/>
          <w:i/>
          <w:iCs/>
        </w:rPr>
        <w:t>Gastrointest</w:t>
      </w:r>
      <w:proofErr w:type="spellEnd"/>
      <w:r w:rsidRPr="001C34FB">
        <w:rPr>
          <w:rFonts w:ascii="Book Antiqua" w:hAnsi="Book Antiqua"/>
          <w:i/>
          <w:iCs/>
        </w:rPr>
        <w:t xml:space="preserve"> </w:t>
      </w:r>
      <w:proofErr w:type="spellStart"/>
      <w:r w:rsidRPr="001C34FB">
        <w:rPr>
          <w:rFonts w:ascii="Book Antiqua" w:hAnsi="Book Antiqua"/>
          <w:i/>
          <w:iCs/>
        </w:rPr>
        <w:t>Endosc</w:t>
      </w:r>
      <w:proofErr w:type="spellEnd"/>
      <w:r w:rsidRPr="001C34FB">
        <w:rPr>
          <w:rFonts w:ascii="Book Antiqua" w:hAnsi="Book Antiqua"/>
        </w:rPr>
        <w:t xml:space="preserve"> 2001; </w:t>
      </w:r>
      <w:r w:rsidRPr="001C34FB">
        <w:rPr>
          <w:rFonts w:ascii="Book Antiqua" w:hAnsi="Book Antiqua"/>
          <w:b/>
          <w:bCs/>
        </w:rPr>
        <w:t>54</w:t>
      </w:r>
      <w:r w:rsidRPr="001C34FB">
        <w:rPr>
          <w:rFonts w:ascii="Book Antiqua" w:hAnsi="Book Antiqua"/>
        </w:rPr>
        <w:t>: 530-533 [PMID: 11577328 DOI: 10.1067/mge.2001.115320]</w:t>
      </w:r>
    </w:p>
    <w:p w14:paraId="218BA47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33 </w:t>
      </w:r>
      <w:r w:rsidRPr="001C34FB">
        <w:rPr>
          <w:rFonts w:ascii="Book Antiqua" w:hAnsi="Book Antiqua"/>
          <w:b/>
          <w:bCs/>
        </w:rPr>
        <w:t>McCarty TR</w:t>
      </w:r>
      <w:r w:rsidRPr="001C34FB">
        <w:rPr>
          <w:rFonts w:ascii="Book Antiqua" w:hAnsi="Book Antiqua"/>
        </w:rPr>
        <w:t xml:space="preserve">, Hung A, Mohanty A, Allen JI. Systemic </w:t>
      </w:r>
      <w:proofErr w:type="spellStart"/>
      <w:r w:rsidRPr="001C34FB">
        <w:rPr>
          <w:rFonts w:ascii="Book Antiqua" w:hAnsi="Book Antiqua"/>
        </w:rPr>
        <w:t>Mastocytosis</w:t>
      </w:r>
      <w:proofErr w:type="spellEnd"/>
      <w:r w:rsidRPr="001C34FB">
        <w:rPr>
          <w:rFonts w:ascii="Book Antiqua" w:hAnsi="Book Antiqua"/>
        </w:rPr>
        <w:t xml:space="preserve"> Complicated by Non-Cirrhotic Portal Hypertension and Variceal Bleeding. </w:t>
      </w:r>
      <w:r w:rsidRPr="001C34FB">
        <w:rPr>
          <w:rFonts w:ascii="Book Antiqua" w:hAnsi="Book Antiqua"/>
          <w:i/>
          <w:iCs/>
        </w:rPr>
        <w:t>ACG Case Rep J</w:t>
      </w:r>
      <w:r w:rsidRPr="001C34FB">
        <w:rPr>
          <w:rFonts w:ascii="Book Antiqua" w:hAnsi="Book Antiqua"/>
        </w:rPr>
        <w:t xml:space="preserve"> 2017; </w:t>
      </w:r>
      <w:r w:rsidRPr="001C34FB">
        <w:rPr>
          <w:rFonts w:ascii="Book Antiqua" w:hAnsi="Book Antiqua"/>
          <w:b/>
          <w:bCs/>
        </w:rPr>
        <w:t>4</w:t>
      </w:r>
      <w:r w:rsidRPr="001C34FB">
        <w:rPr>
          <w:rFonts w:ascii="Book Antiqua" w:hAnsi="Book Antiqua"/>
        </w:rPr>
        <w:t>: e30 [PMID: 28286795 DOI: 10.14309/crj.2017.30]</w:t>
      </w:r>
    </w:p>
    <w:p w14:paraId="05322D86"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34 </w:t>
      </w:r>
      <w:r w:rsidRPr="001C34FB">
        <w:rPr>
          <w:rFonts w:ascii="Book Antiqua" w:hAnsi="Book Antiqua"/>
          <w:b/>
          <w:bCs/>
        </w:rPr>
        <w:t>Narayanan MN</w:t>
      </w:r>
      <w:r w:rsidRPr="001C34FB">
        <w:rPr>
          <w:rFonts w:ascii="Book Antiqua" w:hAnsi="Book Antiqua"/>
        </w:rPr>
        <w:t xml:space="preserve">, Liu Yin JA, Azzawi S, Warnes TW, </w:t>
      </w:r>
      <w:proofErr w:type="spellStart"/>
      <w:r w:rsidRPr="001C34FB">
        <w:rPr>
          <w:rFonts w:ascii="Book Antiqua" w:hAnsi="Book Antiqua"/>
        </w:rPr>
        <w:t>Turck</w:t>
      </w:r>
      <w:proofErr w:type="spellEnd"/>
      <w:r w:rsidRPr="001C34FB">
        <w:rPr>
          <w:rFonts w:ascii="Book Antiqua" w:hAnsi="Book Antiqua"/>
        </w:rPr>
        <w:t xml:space="preserve"> WP. Portal hypertension and ascites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Postgrad Med J</w:t>
      </w:r>
      <w:r w:rsidRPr="001C34FB">
        <w:rPr>
          <w:rFonts w:ascii="Book Antiqua" w:hAnsi="Book Antiqua"/>
        </w:rPr>
        <w:t xml:space="preserve"> 1989; </w:t>
      </w:r>
      <w:r w:rsidRPr="001C34FB">
        <w:rPr>
          <w:rFonts w:ascii="Book Antiqua" w:hAnsi="Book Antiqua"/>
          <w:b/>
          <w:bCs/>
        </w:rPr>
        <w:t>65</w:t>
      </w:r>
      <w:r w:rsidRPr="001C34FB">
        <w:rPr>
          <w:rFonts w:ascii="Book Antiqua" w:hAnsi="Book Antiqua"/>
        </w:rPr>
        <w:t>: 394-396 [PMID: 2608581 DOI: 10.1136/pgmj.65.764.394]</w:t>
      </w:r>
    </w:p>
    <w:p w14:paraId="7109268C"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35 </w:t>
      </w:r>
      <w:proofErr w:type="spellStart"/>
      <w:r w:rsidRPr="001C34FB">
        <w:rPr>
          <w:rFonts w:ascii="Book Antiqua" w:hAnsi="Book Antiqua"/>
          <w:b/>
          <w:bCs/>
        </w:rPr>
        <w:t>Grundfest</w:t>
      </w:r>
      <w:proofErr w:type="spellEnd"/>
      <w:r w:rsidRPr="001C34FB">
        <w:rPr>
          <w:rFonts w:ascii="Book Antiqua" w:hAnsi="Book Antiqua"/>
          <w:b/>
          <w:bCs/>
        </w:rPr>
        <w:t xml:space="preserve"> S,</w:t>
      </w:r>
      <w:r w:rsidRPr="001C34FB">
        <w:rPr>
          <w:rFonts w:ascii="Book Antiqua" w:hAnsi="Book Antiqua"/>
        </w:rPr>
        <w:t xml:space="preserve"> Cooperman AM, Ferguson R, Benjamin S. Portal hypertension associated with systemic </w:t>
      </w:r>
      <w:proofErr w:type="spellStart"/>
      <w:r w:rsidRPr="001C34FB">
        <w:rPr>
          <w:rFonts w:ascii="Book Antiqua" w:hAnsi="Book Antiqua"/>
        </w:rPr>
        <w:t>mastocytosis</w:t>
      </w:r>
      <w:proofErr w:type="spellEnd"/>
      <w:r w:rsidRPr="001C34FB">
        <w:rPr>
          <w:rFonts w:ascii="Book Antiqua" w:hAnsi="Book Antiqua"/>
        </w:rPr>
        <w:t xml:space="preserve"> and splenomegaly.</w:t>
      </w:r>
      <w:r w:rsidRPr="00534CA9">
        <w:rPr>
          <w:rFonts w:ascii="Book Antiqua" w:hAnsi="Book Antiqua"/>
          <w:i/>
          <w:iCs/>
        </w:rPr>
        <w:t xml:space="preserve"> Gastroenterology </w:t>
      </w:r>
      <w:r w:rsidRPr="001C34FB">
        <w:rPr>
          <w:rFonts w:ascii="Book Antiqua" w:hAnsi="Book Antiqua"/>
        </w:rPr>
        <w:t xml:space="preserve">1980; </w:t>
      </w:r>
      <w:r w:rsidRPr="00534CA9">
        <w:rPr>
          <w:rFonts w:ascii="Book Antiqua" w:hAnsi="Book Antiqua"/>
          <w:b/>
          <w:bCs/>
        </w:rPr>
        <w:t>78</w:t>
      </w:r>
      <w:r w:rsidRPr="001C34FB">
        <w:rPr>
          <w:rFonts w:ascii="Book Antiqua" w:hAnsi="Book Antiqua"/>
        </w:rPr>
        <w:t>: 370</w:t>
      </w:r>
      <w:r>
        <w:rPr>
          <w:rFonts w:ascii="Book Antiqua" w:hAnsi="Book Antiqua"/>
        </w:rPr>
        <w:t>-</w:t>
      </w:r>
      <w:r w:rsidRPr="001C34FB">
        <w:rPr>
          <w:rFonts w:ascii="Book Antiqua" w:hAnsi="Book Antiqua"/>
        </w:rPr>
        <w:t>373 [DOI:</w:t>
      </w:r>
      <w:r>
        <w:rPr>
          <w:rFonts w:ascii="Book Antiqua" w:hAnsi="Book Antiqua"/>
        </w:rPr>
        <w:t xml:space="preserve"> </w:t>
      </w:r>
      <w:r w:rsidRPr="001C34FB">
        <w:rPr>
          <w:rFonts w:ascii="Book Antiqua" w:hAnsi="Book Antiqua"/>
        </w:rPr>
        <w:t>10.1016/0016-5085(80)90591-0]</w:t>
      </w:r>
    </w:p>
    <w:p w14:paraId="0718C3E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36 </w:t>
      </w:r>
      <w:proofErr w:type="spellStart"/>
      <w:r w:rsidRPr="001C34FB">
        <w:rPr>
          <w:rFonts w:ascii="Book Antiqua" w:hAnsi="Book Antiqua"/>
          <w:b/>
          <w:bCs/>
        </w:rPr>
        <w:t>Scolapio</w:t>
      </w:r>
      <w:proofErr w:type="spellEnd"/>
      <w:r w:rsidRPr="001C34FB">
        <w:rPr>
          <w:rFonts w:ascii="Book Antiqua" w:hAnsi="Book Antiqua"/>
          <w:b/>
          <w:bCs/>
        </w:rPr>
        <w:t xml:space="preserve"> JS</w:t>
      </w:r>
      <w:r w:rsidRPr="001C34FB">
        <w:rPr>
          <w:rFonts w:ascii="Book Antiqua" w:hAnsi="Book Antiqua"/>
        </w:rPr>
        <w:t xml:space="preserve">, Wolfe J 3rd, </w:t>
      </w:r>
      <w:proofErr w:type="spellStart"/>
      <w:r w:rsidRPr="001C34FB">
        <w:rPr>
          <w:rFonts w:ascii="Book Antiqua" w:hAnsi="Book Antiqua"/>
        </w:rPr>
        <w:t>Malavet</w:t>
      </w:r>
      <w:proofErr w:type="spellEnd"/>
      <w:r w:rsidRPr="001C34FB">
        <w:rPr>
          <w:rFonts w:ascii="Book Antiqua" w:hAnsi="Book Antiqua"/>
        </w:rPr>
        <w:t xml:space="preserve"> P, Woodward TA. Endoscopic findings in systemic </w:t>
      </w:r>
      <w:proofErr w:type="spellStart"/>
      <w:r w:rsidRPr="001C34FB">
        <w:rPr>
          <w:rFonts w:ascii="Book Antiqua" w:hAnsi="Book Antiqua"/>
        </w:rPr>
        <w:t>mastocytosis</w:t>
      </w:r>
      <w:proofErr w:type="spellEnd"/>
      <w:r w:rsidRPr="001C34FB">
        <w:rPr>
          <w:rFonts w:ascii="Book Antiqua" w:hAnsi="Book Antiqua"/>
        </w:rPr>
        <w:t xml:space="preserve">. </w:t>
      </w:r>
      <w:proofErr w:type="spellStart"/>
      <w:r w:rsidRPr="001C34FB">
        <w:rPr>
          <w:rFonts w:ascii="Book Antiqua" w:hAnsi="Book Antiqua"/>
          <w:i/>
          <w:iCs/>
        </w:rPr>
        <w:t>Gastrointest</w:t>
      </w:r>
      <w:proofErr w:type="spellEnd"/>
      <w:r w:rsidRPr="001C34FB">
        <w:rPr>
          <w:rFonts w:ascii="Book Antiqua" w:hAnsi="Book Antiqua"/>
          <w:i/>
          <w:iCs/>
        </w:rPr>
        <w:t xml:space="preserve"> </w:t>
      </w:r>
      <w:proofErr w:type="spellStart"/>
      <w:r w:rsidRPr="001C34FB">
        <w:rPr>
          <w:rFonts w:ascii="Book Antiqua" w:hAnsi="Book Antiqua"/>
          <w:i/>
          <w:iCs/>
        </w:rPr>
        <w:t>Endosc</w:t>
      </w:r>
      <w:proofErr w:type="spellEnd"/>
      <w:r w:rsidRPr="001C34FB">
        <w:rPr>
          <w:rFonts w:ascii="Book Antiqua" w:hAnsi="Book Antiqua"/>
        </w:rPr>
        <w:t xml:space="preserve"> 1996; </w:t>
      </w:r>
      <w:r w:rsidRPr="001C34FB">
        <w:rPr>
          <w:rFonts w:ascii="Book Antiqua" w:hAnsi="Book Antiqua"/>
          <w:b/>
          <w:bCs/>
        </w:rPr>
        <w:t>44</w:t>
      </w:r>
      <w:r w:rsidRPr="001C34FB">
        <w:rPr>
          <w:rFonts w:ascii="Book Antiqua" w:hAnsi="Book Antiqua"/>
        </w:rPr>
        <w:t>: 608-610 [PMID: 8934172 DOI: 10.1016/s0016-5107(96)70019-6]</w:t>
      </w:r>
    </w:p>
    <w:p w14:paraId="5C1FE58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37 </w:t>
      </w:r>
      <w:proofErr w:type="spellStart"/>
      <w:r w:rsidRPr="001C34FB">
        <w:rPr>
          <w:rFonts w:ascii="Book Antiqua" w:hAnsi="Book Antiqua"/>
          <w:b/>
          <w:bCs/>
        </w:rPr>
        <w:t>Mickys</w:t>
      </w:r>
      <w:proofErr w:type="spellEnd"/>
      <w:r w:rsidRPr="001C34FB">
        <w:rPr>
          <w:rFonts w:ascii="Book Antiqua" w:hAnsi="Book Antiqua"/>
          <w:b/>
          <w:bCs/>
        </w:rPr>
        <w:t xml:space="preserve"> U</w:t>
      </w:r>
      <w:r w:rsidRPr="001C34FB">
        <w:rPr>
          <w:rFonts w:ascii="Book Antiqua" w:hAnsi="Book Antiqua"/>
        </w:rPr>
        <w:t xml:space="preserve">, </w:t>
      </w:r>
      <w:proofErr w:type="spellStart"/>
      <w:r w:rsidRPr="001C34FB">
        <w:rPr>
          <w:rFonts w:ascii="Book Antiqua" w:hAnsi="Book Antiqua"/>
        </w:rPr>
        <w:t>Barakauskiene</w:t>
      </w:r>
      <w:proofErr w:type="spellEnd"/>
      <w:r w:rsidRPr="001C34FB">
        <w:rPr>
          <w:rFonts w:ascii="Book Antiqua" w:hAnsi="Book Antiqua"/>
        </w:rPr>
        <w:t xml:space="preserve"> A, De Wolf-</w:t>
      </w:r>
      <w:proofErr w:type="spellStart"/>
      <w:r w:rsidRPr="001C34FB">
        <w:rPr>
          <w:rFonts w:ascii="Book Antiqua" w:hAnsi="Book Antiqua"/>
        </w:rPr>
        <w:t>Peeters</w:t>
      </w:r>
      <w:proofErr w:type="spellEnd"/>
      <w:r w:rsidRPr="001C34FB">
        <w:rPr>
          <w:rFonts w:ascii="Book Antiqua" w:hAnsi="Book Antiqua"/>
        </w:rPr>
        <w:t xml:space="preserve"> C, </w:t>
      </w:r>
      <w:proofErr w:type="spellStart"/>
      <w:r w:rsidRPr="001C34FB">
        <w:rPr>
          <w:rFonts w:ascii="Book Antiqua" w:hAnsi="Book Antiqua"/>
        </w:rPr>
        <w:t>Geboes</w:t>
      </w:r>
      <w:proofErr w:type="spellEnd"/>
      <w:r w:rsidRPr="001C34FB">
        <w:rPr>
          <w:rFonts w:ascii="Book Antiqua" w:hAnsi="Book Antiqua"/>
        </w:rPr>
        <w:t xml:space="preserve"> K, De </w:t>
      </w:r>
      <w:proofErr w:type="spellStart"/>
      <w:r w:rsidRPr="001C34FB">
        <w:rPr>
          <w:rFonts w:ascii="Book Antiqua" w:hAnsi="Book Antiqua"/>
        </w:rPr>
        <w:t>Hertogh</w:t>
      </w:r>
      <w:proofErr w:type="spellEnd"/>
      <w:r w:rsidRPr="001C34FB">
        <w:rPr>
          <w:rFonts w:ascii="Book Antiqua" w:hAnsi="Book Antiqua"/>
        </w:rPr>
        <w:t xml:space="preserve"> G. Aggressive systemic </w:t>
      </w:r>
      <w:proofErr w:type="spellStart"/>
      <w:r w:rsidRPr="001C34FB">
        <w:rPr>
          <w:rFonts w:ascii="Book Antiqua" w:hAnsi="Book Antiqua"/>
        </w:rPr>
        <w:t>mastocytosis</w:t>
      </w:r>
      <w:proofErr w:type="spellEnd"/>
      <w:r w:rsidRPr="001C34FB">
        <w:rPr>
          <w:rFonts w:ascii="Book Antiqua" w:hAnsi="Book Antiqua"/>
        </w:rPr>
        <w:t xml:space="preserve"> complicated by protein-losing enteropathy. </w:t>
      </w:r>
      <w:r w:rsidRPr="001C34FB">
        <w:rPr>
          <w:rFonts w:ascii="Book Antiqua" w:hAnsi="Book Antiqua"/>
          <w:i/>
          <w:iCs/>
        </w:rPr>
        <w:t>Dig Liver Dis</w:t>
      </w:r>
      <w:r w:rsidRPr="001C34FB">
        <w:rPr>
          <w:rFonts w:ascii="Book Antiqua" w:hAnsi="Book Antiqua"/>
        </w:rPr>
        <w:t xml:space="preserve"> 2007; </w:t>
      </w:r>
      <w:r w:rsidRPr="001C34FB">
        <w:rPr>
          <w:rFonts w:ascii="Book Antiqua" w:hAnsi="Book Antiqua"/>
          <w:b/>
          <w:bCs/>
        </w:rPr>
        <w:t>39</w:t>
      </w:r>
      <w:r w:rsidRPr="001C34FB">
        <w:rPr>
          <w:rFonts w:ascii="Book Antiqua" w:hAnsi="Book Antiqua"/>
        </w:rPr>
        <w:t>: 693-697 [PMID: 16843741 DOI: 10.1016/j.dld.2006.06.003]</w:t>
      </w:r>
    </w:p>
    <w:p w14:paraId="4EB66FB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38 </w:t>
      </w:r>
      <w:proofErr w:type="spellStart"/>
      <w:r w:rsidRPr="001C34FB">
        <w:rPr>
          <w:rFonts w:ascii="Book Antiqua" w:hAnsi="Book Antiqua"/>
          <w:b/>
          <w:bCs/>
        </w:rPr>
        <w:t>Bedeir</w:t>
      </w:r>
      <w:proofErr w:type="spellEnd"/>
      <w:r w:rsidRPr="001C34FB">
        <w:rPr>
          <w:rFonts w:ascii="Book Antiqua" w:hAnsi="Book Antiqua"/>
          <w:b/>
          <w:bCs/>
        </w:rPr>
        <w:t xml:space="preserve"> A</w:t>
      </w:r>
      <w:r w:rsidRPr="001C34FB">
        <w:rPr>
          <w:rFonts w:ascii="Book Antiqua" w:hAnsi="Book Antiqua"/>
        </w:rPr>
        <w:t xml:space="preserve">, </w:t>
      </w:r>
      <w:proofErr w:type="spellStart"/>
      <w:r w:rsidRPr="001C34FB">
        <w:rPr>
          <w:rFonts w:ascii="Book Antiqua" w:hAnsi="Book Antiqua"/>
        </w:rPr>
        <w:t>Jukic</w:t>
      </w:r>
      <w:proofErr w:type="spellEnd"/>
      <w:r w:rsidRPr="001C34FB">
        <w:rPr>
          <w:rFonts w:ascii="Book Antiqua" w:hAnsi="Book Antiqua"/>
        </w:rPr>
        <w:t xml:space="preserve"> DM, Wang L, </w:t>
      </w:r>
      <w:proofErr w:type="spellStart"/>
      <w:r w:rsidRPr="001C34FB">
        <w:rPr>
          <w:rFonts w:ascii="Book Antiqua" w:hAnsi="Book Antiqua"/>
        </w:rPr>
        <w:t>Mullady</w:t>
      </w:r>
      <w:proofErr w:type="spellEnd"/>
      <w:r w:rsidRPr="001C34FB">
        <w:rPr>
          <w:rFonts w:ascii="Book Antiqua" w:hAnsi="Book Antiqua"/>
        </w:rPr>
        <w:t xml:space="preserve"> DK, </w:t>
      </w:r>
      <w:proofErr w:type="spellStart"/>
      <w:r w:rsidRPr="001C34FB">
        <w:rPr>
          <w:rFonts w:ascii="Book Antiqua" w:hAnsi="Book Antiqua"/>
        </w:rPr>
        <w:t>Regueiro</w:t>
      </w:r>
      <w:proofErr w:type="spellEnd"/>
      <w:r w:rsidRPr="001C34FB">
        <w:rPr>
          <w:rFonts w:ascii="Book Antiqua" w:hAnsi="Book Antiqua"/>
        </w:rPr>
        <w:t xml:space="preserve"> M, </w:t>
      </w:r>
      <w:proofErr w:type="spellStart"/>
      <w:r w:rsidRPr="001C34FB">
        <w:rPr>
          <w:rFonts w:ascii="Book Antiqua" w:hAnsi="Book Antiqua"/>
        </w:rPr>
        <w:t>Krasinskas</w:t>
      </w:r>
      <w:proofErr w:type="spellEnd"/>
      <w:r w:rsidRPr="001C34FB">
        <w:rPr>
          <w:rFonts w:ascii="Book Antiqua" w:hAnsi="Book Antiqua"/>
        </w:rPr>
        <w:t xml:space="preserve"> AM. Systemic </w:t>
      </w:r>
      <w:proofErr w:type="spellStart"/>
      <w:r w:rsidRPr="001C34FB">
        <w:rPr>
          <w:rFonts w:ascii="Book Antiqua" w:hAnsi="Book Antiqua"/>
        </w:rPr>
        <w:t>mastocytosis</w:t>
      </w:r>
      <w:proofErr w:type="spellEnd"/>
      <w:r w:rsidRPr="001C34FB">
        <w:rPr>
          <w:rFonts w:ascii="Book Antiqua" w:hAnsi="Book Antiqua"/>
        </w:rPr>
        <w:t xml:space="preserve"> mimicking inflammatory bowel disease: A case report and discussion of gastrointestinal pathology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Am J Surg </w:t>
      </w:r>
      <w:proofErr w:type="spellStart"/>
      <w:r w:rsidRPr="001C34FB">
        <w:rPr>
          <w:rFonts w:ascii="Book Antiqua" w:hAnsi="Book Antiqua"/>
          <w:i/>
          <w:iCs/>
        </w:rPr>
        <w:t>Pathol</w:t>
      </w:r>
      <w:proofErr w:type="spellEnd"/>
      <w:r w:rsidRPr="001C34FB">
        <w:rPr>
          <w:rFonts w:ascii="Book Antiqua" w:hAnsi="Book Antiqua"/>
        </w:rPr>
        <w:t xml:space="preserve"> 2006; </w:t>
      </w:r>
      <w:r w:rsidRPr="001C34FB">
        <w:rPr>
          <w:rFonts w:ascii="Book Antiqua" w:hAnsi="Book Antiqua"/>
          <w:b/>
          <w:bCs/>
        </w:rPr>
        <w:t>30</w:t>
      </w:r>
      <w:r w:rsidRPr="001C34FB">
        <w:rPr>
          <w:rFonts w:ascii="Book Antiqua" w:hAnsi="Book Antiqua"/>
        </w:rPr>
        <w:t>: 1478-1482 [PMID: 17063092 DOI: 10.1097/01.pas.</w:t>
      </w:r>
      <w:proofErr w:type="gramStart"/>
      <w:r w:rsidRPr="001C34FB">
        <w:rPr>
          <w:rFonts w:ascii="Book Antiqua" w:hAnsi="Book Antiqua"/>
        </w:rPr>
        <w:t>0000213310.51553.d</w:t>
      </w:r>
      <w:proofErr w:type="gramEnd"/>
      <w:r w:rsidRPr="001C34FB">
        <w:rPr>
          <w:rFonts w:ascii="Book Antiqua" w:hAnsi="Book Antiqua"/>
        </w:rPr>
        <w:t>7]</w:t>
      </w:r>
    </w:p>
    <w:p w14:paraId="47E8DEB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39 </w:t>
      </w:r>
      <w:proofErr w:type="spellStart"/>
      <w:r w:rsidRPr="001C34FB">
        <w:rPr>
          <w:rFonts w:ascii="Book Antiqua" w:hAnsi="Book Antiqua"/>
          <w:b/>
          <w:bCs/>
        </w:rPr>
        <w:t>Chrysakopoulos</w:t>
      </w:r>
      <w:proofErr w:type="spellEnd"/>
      <w:r w:rsidRPr="001C34FB">
        <w:rPr>
          <w:rFonts w:ascii="Book Antiqua" w:hAnsi="Book Antiqua"/>
          <w:b/>
          <w:bCs/>
        </w:rPr>
        <w:t xml:space="preserve"> G,</w:t>
      </w:r>
      <w:r w:rsidRPr="001C34FB">
        <w:rPr>
          <w:rFonts w:ascii="Book Antiqua" w:hAnsi="Book Antiqua"/>
        </w:rPr>
        <w:t xml:space="preserve"> </w:t>
      </w:r>
      <w:proofErr w:type="spellStart"/>
      <w:r w:rsidRPr="001C34FB">
        <w:rPr>
          <w:rFonts w:ascii="Book Antiqua" w:hAnsi="Book Antiqua"/>
        </w:rPr>
        <w:t>Demonakou</w:t>
      </w:r>
      <w:proofErr w:type="spellEnd"/>
      <w:r w:rsidRPr="001C34FB">
        <w:rPr>
          <w:rFonts w:ascii="Book Antiqua" w:hAnsi="Book Antiqua"/>
        </w:rPr>
        <w:t xml:space="preserve"> M, </w:t>
      </w:r>
      <w:proofErr w:type="spellStart"/>
      <w:r w:rsidRPr="001C34FB">
        <w:rPr>
          <w:rFonts w:ascii="Book Antiqua" w:hAnsi="Book Antiqua"/>
        </w:rPr>
        <w:t>Papasavvas</w:t>
      </w:r>
      <w:proofErr w:type="spellEnd"/>
      <w:r w:rsidRPr="001C34FB">
        <w:rPr>
          <w:rFonts w:ascii="Book Antiqua" w:hAnsi="Book Antiqua"/>
        </w:rPr>
        <w:t xml:space="preserve"> S, </w:t>
      </w:r>
      <w:proofErr w:type="spellStart"/>
      <w:r w:rsidRPr="001C34FB">
        <w:rPr>
          <w:rFonts w:ascii="Book Antiqua" w:hAnsi="Book Antiqua"/>
        </w:rPr>
        <w:t>Koutsoumpas</w:t>
      </w:r>
      <w:proofErr w:type="spellEnd"/>
      <w:r w:rsidRPr="001C34FB">
        <w:rPr>
          <w:rFonts w:ascii="Book Antiqua" w:hAnsi="Book Antiqua"/>
        </w:rPr>
        <w:t xml:space="preserve"> A, </w:t>
      </w:r>
      <w:proofErr w:type="spellStart"/>
      <w:r w:rsidRPr="001C34FB">
        <w:rPr>
          <w:rFonts w:ascii="Book Antiqua" w:hAnsi="Book Antiqua"/>
        </w:rPr>
        <w:t>Mylonas</w:t>
      </w:r>
      <w:proofErr w:type="spellEnd"/>
      <w:r w:rsidRPr="001C34FB">
        <w:rPr>
          <w:rFonts w:ascii="Book Antiqua" w:hAnsi="Book Antiqua"/>
        </w:rPr>
        <w:t xml:space="preserve"> G, </w:t>
      </w:r>
      <w:proofErr w:type="spellStart"/>
      <w:r w:rsidRPr="001C34FB">
        <w:rPr>
          <w:rFonts w:ascii="Book Antiqua" w:hAnsi="Book Antiqua"/>
        </w:rPr>
        <w:t>Tzias</w:t>
      </w:r>
      <w:proofErr w:type="spellEnd"/>
      <w:r w:rsidRPr="001C34FB">
        <w:rPr>
          <w:rFonts w:ascii="Book Antiqua" w:hAnsi="Book Antiqua"/>
        </w:rPr>
        <w:t xml:space="preserve"> V. Indolent systemic </w:t>
      </w:r>
      <w:proofErr w:type="spellStart"/>
      <w:r w:rsidRPr="001C34FB">
        <w:rPr>
          <w:rFonts w:ascii="Book Antiqua" w:hAnsi="Book Antiqua"/>
        </w:rPr>
        <w:t>mastocytosis</w:t>
      </w:r>
      <w:proofErr w:type="spellEnd"/>
      <w:r w:rsidRPr="001C34FB">
        <w:rPr>
          <w:rFonts w:ascii="Book Antiqua" w:hAnsi="Book Antiqua"/>
        </w:rPr>
        <w:t xml:space="preserve"> in a patient with </w:t>
      </w:r>
      <w:proofErr w:type="spellStart"/>
      <w:r w:rsidRPr="001C34FB">
        <w:rPr>
          <w:rFonts w:ascii="Book Antiqua" w:hAnsi="Book Antiqua"/>
        </w:rPr>
        <w:t>ileocolitis</w:t>
      </w:r>
      <w:proofErr w:type="spellEnd"/>
      <w:r w:rsidRPr="001C34FB">
        <w:rPr>
          <w:rFonts w:ascii="Book Antiqua" w:hAnsi="Book Antiqua"/>
        </w:rPr>
        <w:t>. Ann Gastroenterol 2014; 27: 270–272.</w:t>
      </w:r>
    </w:p>
    <w:p w14:paraId="4BB478B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40 </w:t>
      </w:r>
      <w:r w:rsidRPr="001C34FB">
        <w:rPr>
          <w:rFonts w:ascii="Book Antiqua" w:hAnsi="Book Antiqua"/>
          <w:b/>
          <w:bCs/>
        </w:rPr>
        <w:t>Okayama Y</w:t>
      </w:r>
      <w:r w:rsidRPr="001C34FB">
        <w:rPr>
          <w:rFonts w:ascii="Book Antiqua" w:hAnsi="Book Antiqua"/>
        </w:rPr>
        <w:t xml:space="preserve">, Kawakami T. Development, migration, and survival of mast cells. </w:t>
      </w:r>
      <w:r w:rsidRPr="001C34FB">
        <w:rPr>
          <w:rFonts w:ascii="Book Antiqua" w:hAnsi="Book Antiqua"/>
          <w:i/>
          <w:iCs/>
        </w:rPr>
        <w:t>Immunol Res</w:t>
      </w:r>
      <w:r w:rsidRPr="001C34FB">
        <w:rPr>
          <w:rFonts w:ascii="Book Antiqua" w:hAnsi="Book Antiqua"/>
        </w:rPr>
        <w:t xml:space="preserve"> 2006; </w:t>
      </w:r>
      <w:r w:rsidRPr="001C34FB">
        <w:rPr>
          <w:rFonts w:ascii="Book Antiqua" w:hAnsi="Book Antiqua"/>
          <w:b/>
          <w:bCs/>
        </w:rPr>
        <w:t>34</w:t>
      </w:r>
      <w:r w:rsidRPr="001C34FB">
        <w:rPr>
          <w:rFonts w:ascii="Book Antiqua" w:hAnsi="Book Antiqua"/>
        </w:rPr>
        <w:t>: 97-115 [PMID: 16760571 DOI: 10.1385/IR:34:2:97]</w:t>
      </w:r>
    </w:p>
    <w:p w14:paraId="65877F02"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41 </w:t>
      </w:r>
      <w:proofErr w:type="spellStart"/>
      <w:r w:rsidRPr="001C34FB">
        <w:rPr>
          <w:rFonts w:ascii="Book Antiqua" w:hAnsi="Book Antiqua"/>
          <w:b/>
          <w:bCs/>
        </w:rPr>
        <w:t>Shakoory</w:t>
      </w:r>
      <w:proofErr w:type="spellEnd"/>
      <w:r w:rsidRPr="001C34FB">
        <w:rPr>
          <w:rFonts w:ascii="Book Antiqua" w:hAnsi="Book Antiqua"/>
          <w:b/>
          <w:bCs/>
        </w:rPr>
        <w:t xml:space="preserve"> B</w:t>
      </w:r>
      <w:r w:rsidRPr="001C34FB">
        <w:rPr>
          <w:rFonts w:ascii="Book Antiqua" w:hAnsi="Book Antiqua"/>
        </w:rPr>
        <w:t xml:space="preserve">, Fitzgerald SM, Lee SA, Chi DS, Krishnaswamy G. The role of human mast cell-derived cytokines in eosinophil biology. </w:t>
      </w:r>
      <w:r w:rsidRPr="001C34FB">
        <w:rPr>
          <w:rFonts w:ascii="Book Antiqua" w:hAnsi="Book Antiqua"/>
          <w:i/>
          <w:iCs/>
        </w:rPr>
        <w:t>J Interferon Cytokine Res</w:t>
      </w:r>
      <w:r w:rsidRPr="001C34FB">
        <w:rPr>
          <w:rFonts w:ascii="Book Antiqua" w:hAnsi="Book Antiqua"/>
        </w:rPr>
        <w:t xml:space="preserve"> 2004; </w:t>
      </w:r>
      <w:r w:rsidRPr="001C34FB">
        <w:rPr>
          <w:rFonts w:ascii="Book Antiqua" w:hAnsi="Book Antiqua"/>
          <w:b/>
          <w:bCs/>
        </w:rPr>
        <w:t>24</w:t>
      </w:r>
      <w:r w:rsidRPr="001C34FB">
        <w:rPr>
          <w:rFonts w:ascii="Book Antiqua" w:hAnsi="Book Antiqua"/>
        </w:rPr>
        <w:t>: 271-281 [PMID: 15153310 DOI: 10.1089/107999004323065057]</w:t>
      </w:r>
    </w:p>
    <w:p w14:paraId="1A2065F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42 </w:t>
      </w:r>
      <w:r w:rsidRPr="001C34FB">
        <w:rPr>
          <w:rFonts w:ascii="Book Antiqua" w:hAnsi="Book Antiqua"/>
          <w:b/>
          <w:bCs/>
        </w:rPr>
        <w:t>Irani AA</w:t>
      </w:r>
      <w:r w:rsidRPr="001C34FB">
        <w:rPr>
          <w:rFonts w:ascii="Book Antiqua" w:hAnsi="Book Antiqua"/>
        </w:rPr>
        <w:t xml:space="preserve">, Schechter NM, Craig SS, </w:t>
      </w:r>
      <w:proofErr w:type="spellStart"/>
      <w:r w:rsidRPr="001C34FB">
        <w:rPr>
          <w:rFonts w:ascii="Book Antiqua" w:hAnsi="Book Antiqua"/>
        </w:rPr>
        <w:t>DeBlois</w:t>
      </w:r>
      <w:proofErr w:type="spellEnd"/>
      <w:r w:rsidRPr="001C34FB">
        <w:rPr>
          <w:rFonts w:ascii="Book Antiqua" w:hAnsi="Book Antiqua"/>
        </w:rPr>
        <w:t xml:space="preserve"> G, Schwartz LB. Two types of human mast cells that have distinct neutral protease compositions. </w:t>
      </w:r>
      <w:r w:rsidRPr="001C34FB">
        <w:rPr>
          <w:rFonts w:ascii="Book Antiqua" w:hAnsi="Book Antiqua"/>
          <w:i/>
          <w:iCs/>
        </w:rPr>
        <w:t xml:space="preserve">Proc Natl </w:t>
      </w:r>
      <w:proofErr w:type="spellStart"/>
      <w:r w:rsidRPr="001C34FB">
        <w:rPr>
          <w:rFonts w:ascii="Book Antiqua" w:hAnsi="Book Antiqua"/>
          <w:i/>
          <w:iCs/>
        </w:rPr>
        <w:t>Acad</w:t>
      </w:r>
      <w:proofErr w:type="spellEnd"/>
      <w:r w:rsidRPr="001C34FB">
        <w:rPr>
          <w:rFonts w:ascii="Book Antiqua" w:hAnsi="Book Antiqua"/>
          <w:i/>
          <w:iCs/>
        </w:rPr>
        <w:t xml:space="preserve"> Sci USA</w:t>
      </w:r>
      <w:r w:rsidRPr="001C34FB">
        <w:rPr>
          <w:rFonts w:ascii="Book Antiqua" w:hAnsi="Book Antiqua"/>
        </w:rPr>
        <w:t xml:space="preserve"> 1986; </w:t>
      </w:r>
      <w:r w:rsidRPr="001C34FB">
        <w:rPr>
          <w:rFonts w:ascii="Book Antiqua" w:hAnsi="Book Antiqua"/>
          <w:b/>
          <w:bCs/>
        </w:rPr>
        <w:t>83</w:t>
      </w:r>
      <w:r w:rsidRPr="001C34FB">
        <w:rPr>
          <w:rFonts w:ascii="Book Antiqua" w:hAnsi="Book Antiqua"/>
        </w:rPr>
        <w:t>: 4464-4468 [PMID: 3520574 DOI: 10.1073/pnas.83.12.4464]</w:t>
      </w:r>
    </w:p>
    <w:p w14:paraId="67F48055" w14:textId="77777777" w:rsidR="009374A8" w:rsidRPr="007163EF" w:rsidRDefault="009374A8" w:rsidP="009374A8">
      <w:pPr>
        <w:spacing w:line="360" w:lineRule="auto"/>
        <w:jc w:val="both"/>
        <w:rPr>
          <w:rFonts w:ascii="Book Antiqua" w:hAnsi="Book Antiqua"/>
          <w:lang w:val="de-DE"/>
        </w:rPr>
      </w:pPr>
      <w:r w:rsidRPr="001C34FB">
        <w:rPr>
          <w:rFonts w:ascii="Book Antiqua" w:hAnsi="Book Antiqua"/>
        </w:rPr>
        <w:lastRenderedPageBreak/>
        <w:t xml:space="preserve">43 </w:t>
      </w:r>
      <w:r w:rsidRPr="001C34FB">
        <w:rPr>
          <w:rFonts w:ascii="Book Antiqua" w:hAnsi="Book Antiqua"/>
          <w:b/>
          <w:bCs/>
        </w:rPr>
        <w:t>Irani AM,</w:t>
      </w:r>
      <w:r w:rsidRPr="001C34FB">
        <w:rPr>
          <w:rFonts w:ascii="Book Antiqua" w:hAnsi="Book Antiqua"/>
        </w:rPr>
        <w:t xml:space="preserve"> Craig SS, </w:t>
      </w:r>
      <w:proofErr w:type="spellStart"/>
      <w:r w:rsidRPr="001C34FB">
        <w:rPr>
          <w:rFonts w:ascii="Book Antiqua" w:hAnsi="Book Antiqua"/>
        </w:rPr>
        <w:t>DeBlois</w:t>
      </w:r>
      <w:proofErr w:type="spellEnd"/>
      <w:r w:rsidRPr="001C34FB">
        <w:rPr>
          <w:rFonts w:ascii="Book Antiqua" w:hAnsi="Book Antiqua"/>
        </w:rPr>
        <w:t xml:space="preserve"> G, Elson CO, Schechter NM, Schwartz LB. Deficiency of the tryptase-positive, </w:t>
      </w:r>
      <w:proofErr w:type="spellStart"/>
      <w:r w:rsidRPr="001C34FB">
        <w:rPr>
          <w:rFonts w:ascii="Book Antiqua" w:hAnsi="Book Antiqua"/>
        </w:rPr>
        <w:t>chymase</w:t>
      </w:r>
      <w:proofErr w:type="spellEnd"/>
      <w:r w:rsidRPr="001C34FB">
        <w:rPr>
          <w:rFonts w:ascii="Book Antiqua" w:hAnsi="Book Antiqua"/>
        </w:rPr>
        <w:t>-negative mast cell type in gastrointestinal mucosa of patients with defective T lymphocyte function.</w:t>
      </w:r>
      <w:r w:rsidRPr="00534CA9">
        <w:rPr>
          <w:rFonts w:ascii="Book Antiqua" w:hAnsi="Book Antiqua"/>
          <w:i/>
          <w:iCs/>
        </w:rPr>
        <w:t xml:space="preserve"> </w:t>
      </w:r>
      <w:r w:rsidRPr="007163EF">
        <w:rPr>
          <w:rFonts w:ascii="Book Antiqua" w:hAnsi="Book Antiqua"/>
          <w:i/>
          <w:iCs/>
          <w:lang w:val="de-DE"/>
        </w:rPr>
        <w:t>J Immunol</w:t>
      </w:r>
      <w:r w:rsidRPr="007163EF">
        <w:rPr>
          <w:rFonts w:ascii="Book Antiqua" w:hAnsi="Book Antiqua"/>
          <w:lang w:val="de-DE"/>
        </w:rPr>
        <w:t xml:space="preserve"> 1987;</w:t>
      </w:r>
      <w:r w:rsidRPr="007163EF">
        <w:rPr>
          <w:rFonts w:ascii="Book Antiqua" w:hAnsi="Book Antiqua"/>
          <w:b/>
          <w:bCs/>
          <w:lang w:val="de-DE"/>
        </w:rPr>
        <w:t xml:space="preserve"> 138</w:t>
      </w:r>
      <w:r w:rsidRPr="007163EF">
        <w:rPr>
          <w:rFonts w:ascii="Book Antiqua" w:hAnsi="Book Antiqua"/>
          <w:lang w:val="de-DE"/>
        </w:rPr>
        <w:t>: 4381-4386</w:t>
      </w:r>
    </w:p>
    <w:p w14:paraId="29EC2149" w14:textId="77777777" w:rsidR="009374A8" w:rsidRPr="001C34FB" w:rsidRDefault="009374A8" w:rsidP="009374A8">
      <w:pPr>
        <w:spacing w:line="360" w:lineRule="auto"/>
        <w:jc w:val="both"/>
        <w:rPr>
          <w:rFonts w:ascii="Book Antiqua" w:hAnsi="Book Antiqua"/>
        </w:rPr>
      </w:pPr>
      <w:r w:rsidRPr="007163EF">
        <w:rPr>
          <w:rFonts w:ascii="Book Antiqua" w:hAnsi="Book Antiqua"/>
          <w:lang w:val="de-DE"/>
        </w:rPr>
        <w:t xml:space="preserve">44 </w:t>
      </w:r>
      <w:r w:rsidRPr="007163EF">
        <w:rPr>
          <w:rFonts w:ascii="Book Antiqua" w:hAnsi="Book Antiqua"/>
          <w:b/>
          <w:bCs/>
          <w:lang w:val="de-DE"/>
        </w:rPr>
        <w:t>Irani AM,</w:t>
      </w:r>
      <w:r w:rsidRPr="007163EF">
        <w:rPr>
          <w:rFonts w:ascii="Book Antiqua" w:hAnsi="Book Antiqua"/>
          <w:lang w:val="de-DE"/>
        </w:rPr>
        <w:t xml:space="preserve"> Goldstein SM, Wintroub BU, Bradford T, Schwartz LB. </w:t>
      </w:r>
      <w:r w:rsidRPr="001C34FB">
        <w:rPr>
          <w:rFonts w:ascii="Book Antiqua" w:hAnsi="Book Antiqua"/>
        </w:rPr>
        <w:t xml:space="preserve">Human mast cell carboxypeptidase. Selective localization to MCTC cells. </w:t>
      </w:r>
      <w:r w:rsidRPr="00534CA9">
        <w:rPr>
          <w:rFonts w:ascii="Book Antiqua" w:hAnsi="Book Antiqua"/>
          <w:i/>
          <w:iCs/>
        </w:rPr>
        <w:t xml:space="preserve">J Immunol </w:t>
      </w:r>
      <w:r w:rsidRPr="001C34FB">
        <w:rPr>
          <w:rFonts w:ascii="Book Antiqua" w:hAnsi="Book Antiqua"/>
        </w:rPr>
        <w:t xml:space="preserve">1991; </w:t>
      </w:r>
      <w:r w:rsidRPr="00534CA9">
        <w:rPr>
          <w:rFonts w:ascii="Book Antiqua" w:hAnsi="Book Antiqua"/>
          <w:b/>
          <w:bCs/>
        </w:rPr>
        <w:t>147</w:t>
      </w:r>
      <w:r w:rsidRPr="001C34FB">
        <w:rPr>
          <w:rFonts w:ascii="Book Antiqua" w:hAnsi="Book Antiqua"/>
        </w:rPr>
        <w:t>: 247–253</w:t>
      </w:r>
    </w:p>
    <w:p w14:paraId="62C5B04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45 </w:t>
      </w:r>
      <w:r w:rsidRPr="001C34FB">
        <w:rPr>
          <w:rFonts w:ascii="Book Antiqua" w:hAnsi="Book Antiqua"/>
          <w:b/>
          <w:bCs/>
        </w:rPr>
        <w:t>Ammann RW</w:t>
      </w:r>
      <w:r w:rsidRPr="001C34FB">
        <w:rPr>
          <w:rFonts w:ascii="Book Antiqua" w:hAnsi="Book Antiqua"/>
        </w:rPr>
        <w:t xml:space="preserve">, Vetter D, </w:t>
      </w:r>
      <w:proofErr w:type="spellStart"/>
      <w:r w:rsidRPr="001C34FB">
        <w:rPr>
          <w:rFonts w:ascii="Book Antiqua" w:hAnsi="Book Antiqua"/>
        </w:rPr>
        <w:t>Deyhle</w:t>
      </w:r>
      <w:proofErr w:type="spellEnd"/>
      <w:r w:rsidRPr="001C34FB">
        <w:rPr>
          <w:rFonts w:ascii="Book Antiqua" w:hAnsi="Book Antiqua"/>
        </w:rPr>
        <w:t xml:space="preserve"> P, </w:t>
      </w:r>
      <w:proofErr w:type="spellStart"/>
      <w:r w:rsidRPr="001C34FB">
        <w:rPr>
          <w:rFonts w:ascii="Book Antiqua" w:hAnsi="Book Antiqua"/>
        </w:rPr>
        <w:t>Tschen</w:t>
      </w:r>
      <w:proofErr w:type="spellEnd"/>
      <w:r w:rsidRPr="001C34FB">
        <w:rPr>
          <w:rFonts w:ascii="Book Antiqua" w:hAnsi="Book Antiqua"/>
        </w:rPr>
        <w:t xml:space="preserve"> H, </w:t>
      </w:r>
      <w:proofErr w:type="spellStart"/>
      <w:r w:rsidRPr="001C34FB">
        <w:rPr>
          <w:rFonts w:ascii="Book Antiqua" w:hAnsi="Book Antiqua"/>
        </w:rPr>
        <w:t>Sulser</w:t>
      </w:r>
      <w:proofErr w:type="spellEnd"/>
      <w:r w:rsidRPr="001C34FB">
        <w:rPr>
          <w:rFonts w:ascii="Book Antiqua" w:hAnsi="Book Antiqua"/>
        </w:rPr>
        <w:t xml:space="preserve"> H, Schmid M. Gastrointestinal involvement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Gut</w:t>
      </w:r>
      <w:r w:rsidRPr="001C34FB">
        <w:rPr>
          <w:rFonts w:ascii="Book Antiqua" w:hAnsi="Book Antiqua"/>
        </w:rPr>
        <w:t xml:space="preserve"> 1976; </w:t>
      </w:r>
      <w:r w:rsidRPr="001C34FB">
        <w:rPr>
          <w:rFonts w:ascii="Book Antiqua" w:hAnsi="Book Antiqua"/>
          <w:b/>
          <w:bCs/>
        </w:rPr>
        <w:t>17</w:t>
      </w:r>
      <w:r w:rsidRPr="001C34FB">
        <w:rPr>
          <w:rFonts w:ascii="Book Antiqua" w:hAnsi="Book Antiqua"/>
        </w:rPr>
        <w:t>: 107-112 [PMID: 1261881 DOI: 10.1136/gut.17.2.107]</w:t>
      </w:r>
    </w:p>
    <w:p w14:paraId="55088DE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46 </w:t>
      </w:r>
      <w:r w:rsidRPr="001C34FB">
        <w:rPr>
          <w:rFonts w:ascii="Book Antiqua" w:hAnsi="Book Antiqua"/>
          <w:b/>
          <w:bCs/>
        </w:rPr>
        <w:t>Kleinschmidt S</w:t>
      </w:r>
      <w:r w:rsidRPr="001C34FB">
        <w:rPr>
          <w:rFonts w:ascii="Book Antiqua" w:hAnsi="Book Antiqua"/>
        </w:rPr>
        <w:t xml:space="preserve">, Harder J, Nolte I, </w:t>
      </w:r>
      <w:proofErr w:type="spellStart"/>
      <w:r w:rsidRPr="001C34FB">
        <w:rPr>
          <w:rFonts w:ascii="Book Antiqua" w:hAnsi="Book Antiqua"/>
        </w:rPr>
        <w:t>Marsilio</w:t>
      </w:r>
      <w:proofErr w:type="spellEnd"/>
      <w:r w:rsidRPr="001C34FB">
        <w:rPr>
          <w:rFonts w:ascii="Book Antiqua" w:hAnsi="Book Antiqua"/>
        </w:rPr>
        <w:t xml:space="preserve"> S, </w:t>
      </w:r>
      <w:proofErr w:type="spellStart"/>
      <w:r w:rsidRPr="001C34FB">
        <w:rPr>
          <w:rFonts w:ascii="Book Antiqua" w:hAnsi="Book Antiqua"/>
        </w:rPr>
        <w:t>Hewicker-Trautwein</w:t>
      </w:r>
      <w:proofErr w:type="spellEnd"/>
      <w:r w:rsidRPr="001C34FB">
        <w:rPr>
          <w:rFonts w:ascii="Book Antiqua" w:hAnsi="Book Antiqua"/>
        </w:rPr>
        <w:t xml:space="preserve"> M. Phenotypical characterization, </w:t>
      </w:r>
      <w:proofErr w:type="gramStart"/>
      <w:r w:rsidRPr="001C34FB">
        <w:rPr>
          <w:rFonts w:ascii="Book Antiqua" w:hAnsi="Book Antiqua"/>
        </w:rPr>
        <w:t>distribution</w:t>
      </w:r>
      <w:proofErr w:type="gramEnd"/>
      <w:r w:rsidRPr="001C34FB">
        <w:rPr>
          <w:rFonts w:ascii="Book Antiqua" w:hAnsi="Book Antiqua"/>
        </w:rPr>
        <w:t xml:space="preserve"> and quantification of different mast cell subtypes in transmural biopsies from the gastrointestinal tract of cats with inflammatory bowel disease. </w:t>
      </w:r>
      <w:r w:rsidRPr="001C34FB">
        <w:rPr>
          <w:rFonts w:ascii="Book Antiqua" w:hAnsi="Book Antiqua"/>
          <w:i/>
          <w:iCs/>
        </w:rPr>
        <w:t xml:space="preserve">Vet Immunol </w:t>
      </w:r>
      <w:proofErr w:type="spellStart"/>
      <w:r w:rsidRPr="001C34FB">
        <w:rPr>
          <w:rFonts w:ascii="Book Antiqua" w:hAnsi="Book Antiqua"/>
          <w:i/>
          <w:iCs/>
        </w:rPr>
        <w:t>Immunopathol</w:t>
      </w:r>
      <w:proofErr w:type="spellEnd"/>
      <w:r w:rsidRPr="001C34FB">
        <w:rPr>
          <w:rFonts w:ascii="Book Antiqua" w:hAnsi="Book Antiqua"/>
        </w:rPr>
        <w:t xml:space="preserve"> 2010; </w:t>
      </w:r>
      <w:r w:rsidRPr="001C34FB">
        <w:rPr>
          <w:rFonts w:ascii="Book Antiqua" w:hAnsi="Book Antiqua"/>
          <w:b/>
          <w:bCs/>
        </w:rPr>
        <w:t>137</w:t>
      </w:r>
      <w:r w:rsidRPr="001C34FB">
        <w:rPr>
          <w:rFonts w:ascii="Book Antiqua" w:hAnsi="Book Antiqua"/>
        </w:rPr>
        <w:t>: 190-200 [PMID: 20646765 DOI: 10.1016/j.vetimm.2010.05.005]</w:t>
      </w:r>
    </w:p>
    <w:p w14:paraId="443999C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47 </w:t>
      </w:r>
      <w:proofErr w:type="spellStart"/>
      <w:r w:rsidRPr="001C34FB">
        <w:rPr>
          <w:rFonts w:ascii="Book Antiqua" w:hAnsi="Book Antiqua"/>
          <w:b/>
          <w:bCs/>
        </w:rPr>
        <w:t>Jakate</w:t>
      </w:r>
      <w:proofErr w:type="spellEnd"/>
      <w:r w:rsidRPr="001C34FB">
        <w:rPr>
          <w:rFonts w:ascii="Book Antiqua" w:hAnsi="Book Antiqua"/>
          <w:b/>
          <w:bCs/>
        </w:rPr>
        <w:t xml:space="preserve"> S</w:t>
      </w:r>
      <w:r w:rsidRPr="001C34FB">
        <w:rPr>
          <w:rFonts w:ascii="Book Antiqua" w:hAnsi="Book Antiqua"/>
        </w:rPr>
        <w:t xml:space="preserve">, </w:t>
      </w:r>
      <w:proofErr w:type="spellStart"/>
      <w:r w:rsidRPr="001C34FB">
        <w:rPr>
          <w:rFonts w:ascii="Book Antiqua" w:hAnsi="Book Antiqua"/>
        </w:rPr>
        <w:t>Demeo</w:t>
      </w:r>
      <w:proofErr w:type="spellEnd"/>
      <w:r w:rsidRPr="001C34FB">
        <w:rPr>
          <w:rFonts w:ascii="Book Antiqua" w:hAnsi="Book Antiqua"/>
        </w:rPr>
        <w:t xml:space="preserve"> M, John R, Tobin M, </w:t>
      </w:r>
      <w:proofErr w:type="spellStart"/>
      <w:r w:rsidRPr="001C34FB">
        <w:rPr>
          <w:rFonts w:ascii="Book Antiqua" w:hAnsi="Book Antiqua"/>
        </w:rPr>
        <w:t>Keshavarzian</w:t>
      </w:r>
      <w:proofErr w:type="spellEnd"/>
      <w:r w:rsidRPr="001C34FB">
        <w:rPr>
          <w:rFonts w:ascii="Book Antiqua" w:hAnsi="Book Antiqua"/>
        </w:rPr>
        <w:t xml:space="preserve"> A. </w:t>
      </w:r>
      <w:proofErr w:type="spellStart"/>
      <w:r w:rsidRPr="001C34FB">
        <w:rPr>
          <w:rFonts w:ascii="Book Antiqua" w:hAnsi="Book Antiqua"/>
        </w:rPr>
        <w:t>Mastocytic</w:t>
      </w:r>
      <w:proofErr w:type="spellEnd"/>
      <w:r w:rsidRPr="001C34FB">
        <w:rPr>
          <w:rFonts w:ascii="Book Antiqua" w:hAnsi="Book Antiqua"/>
        </w:rPr>
        <w:t xml:space="preserve"> enterocolitis: increased mucosal mast cells in chronic intractable diarrhea. </w:t>
      </w:r>
      <w:r w:rsidRPr="001C34FB">
        <w:rPr>
          <w:rFonts w:ascii="Book Antiqua" w:hAnsi="Book Antiqua"/>
          <w:i/>
          <w:iCs/>
        </w:rPr>
        <w:t xml:space="preserve">Arch </w:t>
      </w:r>
      <w:proofErr w:type="spellStart"/>
      <w:r w:rsidRPr="001C34FB">
        <w:rPr>
          <w:rFonts w:ascii="Book Antiqua" w:hAnsi="Book Antiqua"/>
          <w:i/>
          <w:iCs/>
        </w:rPr>
        <w:t>Pathol</w:t>
      </w:r>
      <w:proofErr w:type="spellEnd"/>
      <w:r w:rsidRPr="001C34FB">
        <w:rPr>
          <w:rFonts w:ascii="Book Antiqua" w:hAnsi="Book Antiqua"/>
          <w:i/>
          <w:iCs/>
        </w:rPr>
        <w:t xml:space="preserve"> Lab Med</w:t>
      </w:r>
      <w:r w:rsidRPr="001C34FB">
        <w:rPr>
          <w:rFonts w:ascii="Book Antiqua" w:hAnsi="Book Antiqua"/>
        </w:rPr>
        <w:t xml:space="preserve"> 2006; </w:t>
      </w:r>
      <w:r w:rsidRPr="001C34FB">
        <w:rPr>
          <w:rFonts w:ascii="Book Antiqua" w:hAnsi="Book Antiqua"/>
          <w:b/>
          <w:bCs/>
        </w:rPr>
        <w:t>130</w:t>
      </w:r>
      <w:r w:rsidRPr="001C34FB">
        <w:rPr>
          <w:rFonts w:ascii="Book Antiqua" w:hAnsi="Book Antiqua"/>
        </w:rPr>
        <w:t>: 362-367 [PMID: 16519565 DOI: 10.5858/2006-130-362-MEIMMC]</w:t>
      </w:r>
    </w:p>
    <w:p w14:paraId="70CD81F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48 </w:t>
      </w:r>
      <w:proofErr w:type="spellStart"/>
      <w:r w:rsidRPr="001C34FB">
        <w:rPr>
          <w:rFonts w:ascii="Book Antiqua" w:hAnsi="Book Antiqua"/>
          <w:b/>
          <w:bCs/>
        </w:rPr>
        <w:t>Akhavein</w:t>
      </w:r>
      <w:proofErr w:type="spellEnd"/>
      <w:r w:rsidRPr="001C34FB">
        <w:rPr>
          <w:rFonts w:ascii="Book Antiqua" w:hAnsi="Book Antiqua"/>
          <w:b/>
          <w:bCs/>
        </w:rPr>
        <w:t xml:space="preserve"> M A</w:t>
      </w:r>
      <w:r w:rsidRPr="001C34FB">
        <w:rPr>
          <w:rFonts w:ascii="Book Antiqua" w:hAnsi="Book Antiqua"/>
        </w:rPr>
        <w:t xml:space="preserve">, Patel NR, </w:t>
      </w:r>
      <w:proofErr w:type="spellStart"/>
      <w:r w:rsidRPr="001C34FB">
        <w:rPr>
          <w:rFonts w:ascii="Book Antiqua" w:hAnsi="Book Antiqua"/>
        </w:rPr>
        <w:t>Muniyappa</w:t>
      </w:r>
      <w:proofErr w:type="spellEnd"/>
      <w:r w:rsidRPr="001C34FB">
        <w:rPr>
          <w:rFonts w:ascii="Book Antiqua" w:hAnsi="Book Antiqua"/>
        </w:rPr>
        <w:t xml:space="preserve"> PK, Glover SC. Allergic </w:t>
      </w:r>
      <w:proofErr w:type="spellStart"/>
      <w:r w:rsidRPr="001C34FB">
        <w:rPr>
          <w:rFonts w:ascii="Book Antiqua" w:hAnsi="Book Antiqua"/>
        </w:rPr>
        <w:t>mastocytic</w:t>
      </w:r>
      <w:proofErr w:type="spellEnd"/>
      <w:r w:rsidRPr="001C34FB">
        <w:rPr>
          <w:rFonts w:ascii="Book Antiqua" w:hAnsi="Book Antiqua"/>
        </w:rPr>
        <w:t xml:space="preserve"> gastroenteritis and colitis: an unexplained etiology in chronic abdominal pain and gastrointestinal dysmotility. </w:t>
      </w:r>
      <w:r w:rsidRPr="001C34FB">
        <w:rPr>
          <w:rFonts w:ascii="Book Antiqua" w:hAnsi="Book Antiqua"/>
          <w:i/>
          <w:iCs/>
        </w:rPr>
        <w:t xml:space="preserve">Gastroenterol Res </w:t>
      </w:r>
      <w:proofErr w:type="spellStart"/>
      <w:r w:rsidRPr="001C34FB">
        <w:rPr>
          <w:rFonts w:ascii="Book Antiqua" w:hAnsi="Book Antiqua"/>
          <w:i/>
          <w:iCs/>
        </w:rPr>
        <w:t>Pract</w:t>
      </w:r>
      <w:proofErr w:type="spellEnd"/>
      <w:r w:rsidRPr="001C34FB">
        <w:rPr>
          <w:rFonts w:ascii="Book Antiqua" w:hAnsi="Book Antiqua"/>
        </w:rPr>
        <w:t xml:space="preserve"> 2012; </w:t>
      </w:r>
      <w:r w:rsidRPr="001C34FB">
        <w:rPr>
          <w:rFonts w:ascii="Book Antiqua" w:hAnsi="Book Antiqua"/>
          <w:b/>
          <w:bCs/>
        </w:rPr>
        <w:t>2012</w:t>
      </w:r>
      <w:r w:rsidRPr="001C34FB">
        <w:rPr>
          <w:rFonts w:ascii="Book Antiqua" w:hAnsi="Book Antiqua"/>
        </w:rPr>
        <w:t>: 950582 [PMID: 22577375 DOI: 10.1155/2012/950582]</w:t>
      </w:r>
    </w:p>
    <w:p w14:paraId="16FEF72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49 </w:t>
      </w:r>
      <w:r w:rsidRPr="001C34FB">
        <w:rPr>
          <w:rFonts w:ascii="Book Antiqua" w:hAnsi="Book Antiqua"/>
          <w:b/>
          <w:bCs/>
        </w:rPr>
        <w:t>Shukla SA</w:t>
      </w:r>
      <w:r w:rsidRPr="001C34FB">
        <w:rPr>
          <w:rFonts w:ascii="Book Antiqua" w:hAnsi="Book Antiqua"/>
        </w:rPr>
        <w:t xml:space="preserve">, Veerappan R, </w:t>
      </w:r>
      <w:proofErr w:type="spellStart"/>
      <w:r w:rsidRPr="001C34FB">
        <w:rPr>
          <w:rFonts w:ascii="Book Antiqua" w:hAnsi="Book Antiqua"/>
        </w:rPr>
        <w:t>Whittimore</w:t>
      </w:r>
      <w:proofErr w:type="spellEnd"/>
      <w:r w:rsidRPr="001C34FB">
        <w:rPr>
          <w:rFonts w:ascii="Book Antiqua" w:hAnsi="Book Antiqua"/>
        </w:rPr>
        <w:t xml:space="preserve"> JS, Ellen Miller L, Youngberg GA. Mast cell ultrastructure and staining in tissue. </w:t>
      </w:r>
      <w:r w:rsidRPr="001C34FB">
        <w:rPr>
          <w:rFonts w:ascii="Book Antiqua" w:hAnsi="Book Antiqua"/>
          <w:i/>
          <w:iCs/>
        </w:rPr>
        <w:t>Methods Mol Biol</w:t>
      </w:r>
      <w:r w:rsidRPr="001C34FB">
        <w:rPr>
          <w:rFonts w:ascii="Book Antiqua" w:hAnsi="Book Antiqua"/>
        </w:rPr>
        <w:t xml:space="preserve"> 2006; </w:t>
      </w:r>
      <w:r w:rsidRPr="001C34FB">
        <w:rPr>
          <w:rFonts w:ascii="Book Antiqua" w:hAnsi="Book Antiqua"/>
          <w:b/>
          <w:bCs/>
        </w:rPr>
        <w:t>315</w:t>
      </w:r>
      <w:r w:rsidRPr="001C34FB">
        <w:rPr>
          <w:rFonts w:ascii="Book Antiqua" w:hAnsi="Book Antiqua"/>
        </w:rPr>
        <w:t>: 63-76 [PMID: 16110149 DOI: 10.1385/1-59259-967-2:063]</w:t>
      </w:r>
    </w:p>
    <w:p w14:paraId="4E5C961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50 </w:t>
      </w:r>
      <w:r w:rsidRPr="001C34FB">
        <w:rPr>
          <w:rFonts w:ascii="Book Antiqua" w:hAnsi="Book Antiqua"/>
          <w:b/>
          <w:bCs/>
        </w:rPr>
        <w:t>Ramsay DB,</w:t>
      </w:r>
      <w:r w:rsidRPr="001C34FB">
        <w:rPr>
          <w:rFonts w:ascii="Book Antiqua" w:hAnsi="Book Antiqua"/>
        </w:rPr>
        <w:t xml:space="preserve"> Stephen S, </w:t>
      </w:r>
      <w:proofErr w:type="spellStart"/>
      <w:r w:rsidRPr="001C34FB">
        <w:rPr>
          <w:rFonts w:ascii="Book Antiqua" w:hAnsi="Book Antiqua"/>
        </w:rPr>
        <w:t>Borum</w:t>
      </w:r>
      <w:proofErr w:type="spellEnd"/>
      <w:r w:rsidRPr="001C34FB">
        <w:rPr>
          <w:rFonts w:ascii="Book Antiqua" w:hAnsi="Book Antiqua"/>
        </w:rPr>
        <w:t xml:space="preserve"> M, Voltaggio L, Doman DB. Mast cells in gastrointestinal disease. </w:t>
      </w:r>
      <w:r w:rsidRPr="00534CA9">
        <w:rPr>
          <w:rFonts w:ascii="Book Antiqua" w:hAnsi="Book Antiqua"/>
          <w:i/>
          <w:iCs/>
        </w:rPr>
        <w:t>Gastroenterol Hepatol</w:t>
      </w:r>
      <w:r>
        <w:rPr>
          <w:rFonts w:ascii="Book Antiqua" w:hAnsi="Book Antiqua"/>
        </w:rPr>
        <w:t xml:space="preserve"> </w:t>
      </w:r>
      <w:r w:rsidRPr="001C34FB">
        <w:rPr>
          <w:rFonts w:ascii="Book Antiqua" w:hAnsi="Book Antiqua"/>
        </w:rPr>
        <w:t>2010;</w:t>
      </w:r>
      <w:r w:rsidRPr="00534CA9">
        <w:rPr>
          <w:rFonts w:ascii="Book Antiqua" w:hAnsi="Book Antiqua"/>
          <w:b/>
          <w:bCs/>
        </w:rPr>
        <w:t xml:space="preserve"> 6</w:t>
      </w:r>
      <w:r w:rsidRPr="001C34FB">
        <w:rPr>
          <w:rFonts w:ascii="Book Antiqua" w:hAnsi="Book Antiqua"/>
        </w:rPr>
        <w:t>: 772–777</w:t>
      </w:r>
    </w:p>
    <w:p w14:paraId="50F5F08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51 </w:t>
      </w:r>
      <w:r w:rsidRPr="001C34FB">
        <w:rPr>
          <w:rFonts w:ascii="Book Antiqua" w:hAnsi="Book Antiqua"/>
          <w:b/>
          <w:bCs/>
        </w:rPr>
        <w:t>Valent P</w:t>
      </w:r>
      <w:r w:rsidRPr="001C34FB">
        <w:rPr>
          <w:rFonts w:ascii="Book Antiqua" w:hAnsi="Book Antiqua"/>
        </w:rPr>
        <w:t>, Cerny-</w:t>
      </w:r>
      <w:proofErr w:type="spellStart"/>
      <w:r w:rsidRPr="001C34FB">
        <w:rPr>
          <w:rFonts w:ascii="Book Antiqua" w:hAnsi="Book Antiqua"/>
        </w:rPr>
        <w:t>Reiterer</w:t>
      </w:r>
      <w:proofErr w:type="spellEnd"/>
      <w:r w:rsidRPr="001C34FB">
        <w:rPr>
          <w:rFonts w:ascii="Book Antiqua" w:hAnsi="Book Antiqua"/>
        </w:rPr>
        <w:t xml:space="preserve"> S, Herrmann H, </w:t>
      </w:r>
      <w:proofErr w:type="spellStart"/>
      <w:r w:rsidRPr="001C34FB">
        <w:rPr>
          <w:rFonts w:ascii="Book Antiqua" w:hAnsi="Book Antiqua"/>
        </w:rPr>
        <w:t>Mirkina</w:t>
      </w:r>
      <w:proofErr w:type="spellEnd"/>
      <w:r w:rsidRPr="001C34FB">
        <w:rPr>
          <w:rFonts w:ascii="Book Antiqua" w:hAnsi="Book Antiqua"/>
        </w:rPr>
        <w:t xml:space="preserve"> I, George TI, </w:t>
      </w:r>
      <w:proofErr w:type="spellStart"/>
      <w:r w:rsidRPr="001C34FB">
        <w:rPr>
          <w:rFonts w:ascii="Book Antiqua" w:hAnsi="Book Antiqua"/>
        </w:rPr>
        <w:t>Sotlar</w:t>
      </w:r>
      <w:proofErr w:type="spellEnd"/>
      <w:r w:rsidRPr="001C34FB">
        <w:rPr>
          <w:rFonts w:ascii="Book Antiqua" w:hAnsi="Book Antiqua"/>
        </w:rPr>
        <w:t xml:space="preserve"> K, </w:t>
      </w:r>
      <w:proofErr w:type="spellStart"/>
      <w:r w:rsidRPr="001C34FB">
        <w:rPr>
          <w:rFonts w:ascii="Book Antiqua" w:hAnsi="Book Antiqua"/>
        </w:rPr>
        <w:t>Sperr</w:t>
      </w:r>
      <w:proofErr w:type="spellEnd"/>
      <w:r w:rsidRPr="001C34FB">
        <w:rPr>
          <w:rFonts w:ascii="Book Antiqua" w:hAnsi="Book Antiqua"/>
        </w:rPr>
        <w:t xml:space="preserve"> WR, Horny HP. Phenotypic heterogeneity, novel diagnostic markers, and target expression profiles in normal and neoplastic human mast cells. </w:t>
      </w:r>
      <w:r w:rsidRPr="001C34FB">
        <w:rPr>
          <w:rFonts w:ascii="Book Antiqua" w:hAnsi="Book Antiqua"/>
          <w:i/>
          <w:iCs/>
        </w:rPr>
        <w:t xml:space="preserve">Best </w:t>
      </w:r>
      <w:proofErr w:type="spellStart"/>
      <w:r w:rsidRPr="001C34FB">
        <w:rPr>
          <w:rFonts w:ascii="Book Antiqua" w:hAnsi="Book Antiqua"/>
          <w:i/>
          <w:iCs/>
        </w:rPr>
        <w:t>Pract</w:t>
      </w:r>
      <w:proofErr w:type="spellEnd"/>
      <w:r w:rsidRPr="001C34FB">
        <w:rPr>
          <w:rFonts w:ascii="Book Antiqua" w:hAnsi="Book Antiqua"/>
          <w:i/>
          <w:iCs/>
        </w:rPr>
        <w:t xml:space="preserve"> Res Clin </w:t>
      </w:r>
      <w:proofErr w:type="spellStart"/>
      <w:r w:rsidRPr="001C34FB">
        <w:rPr>
          <w:rFonts w:ascii="Book Antiqua" w:hAnsi="Book Antiqua"/>
          <w:i/>
          <w:iCs/>
        </w:rPr>
        <w:t>Haematol</w:t>
      </w:r>
      <w:proofErr w:type="spellEnd"/>
      <w:r w:rsidRPr="001C34FB">
        <w:rPr>
          <w:rFonts w:ascii="Book Antiqua" w:hAnsi="Book Antiqua"/>
        </w:rPr>
        <w:t xml:space="preserve"> 2010; </w:t>
      </w:r>
      <w:r w:rsidRPr="001C34FB">
        <w:rPr>
          <w:rFonts w:ascii="Book Antiqua" w:hAnsi="Book Antiqua"/>
          <w:b/>
          <w:bCs/>
        </w:rPr>
        <w:t>23</w:t>
      </w:r>
      <w:r w:rsidRPr="001C34FB">
        <w:rPr>
          <w:rFonts w:ascii="Book Antiqua" w:hAnsi="Book Antiqua"/>
        </w:rPr>
        <w:t>: 369-378 [PMID: 21112036 DOI: 10.1016/j.beha.2010.07.003]</w:t>
      </w:r>
    </w:p>
    <w:p w14:paraId="06194988"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52 </w:t>
      </w:r>
      <w:r w:rsidRPr="001C34FB">
        <w:rPr>
          <w:rFonts w:ascii="Book Antiqua" w:hAnsi="Book Antiqua"/>
          <w:b/>
          <w:bCs/>
        </w:rPr>
        <w:t>Castells M</w:t>
      </w:r>
      <w:r w:rsidRPr="001C34FB">
        <w:rPr>
          <w:rFonts w:ascii="Book Antiqua" w:hAnsi="Book Antiqua"/>
        </w:rPr>
        <w:t xml:space="preserve">, Butterfield J. Mast Cell Activation Syndrome and </w:t>
      </w:r>
      <w:proofErr w:type="spellStart"/>
      <w:r w:rsidRPr="001C34FB">
        <w:rPr>
          <w:rFonts w:ascii="Book Antiqua" w:hAnsi="Book Antiqua"/>
        </w:rPr>
        <w:t>Mastocytosis</w:t>
      </w:r>
      <w:proofErr w:type="spellEnd"/>
      <w:r w:rsidRPr="001C34FB">
        <w:rPr>
          <w:rFonts w:ascii="Book Antiqua" w:hAnsi="Book Antiqua"/>
        </w:rPr>
        <w:t xml:space="preserve">: Initial Treatment Options and Long-Term Management. </w:t>
      </w:r>
      <w:r w:rsidRPr="001C34FB">
        <w:rPr>
          <w:rFonts w:ascii="Book Antiqua" w:hAnsi="Book Antiqua"/>
          <w:i/>
          <w:iCs/>
        </w:rPr>
        <w:t xml:space="preserve">J Allergy Clin Immunol </w:t>
      </w:r>
      <w:proofErr w:type="spellStart"/>
      <w:r w:rsidRPr="001C34FB">
        <w:rPr>
          <w:rFonts w:ascii="Book Antiqua" w:hAnsi="Book Antiqua"/>
          <w:i/>
          <w:iCs/>
        </w:rPr>
        <w:t>Pract</w:t>
      </w:r>
      <w:proofErr w:type="spellEnd"/>
      <w:r w:rsidRPr="001C34FB">
        <w:rPr>
          <w:rFonts w:ascii="Book Antiqua" w:hAnsi="Book Antiqua"/>
        </w:rPr>
        <w:t xml:space="preserve"> 2019; </w:t>
      </w:r>
      <w:r w:rsidRPr="001C34FB">
        <w:rPr>
          <w:rFonts w:ascii="Book Antiqua" w:hAnsi="Book Antiqua"/>
          <w:b/>
          <w:bCs/>
        </w:rPr>
        <w:t>7</w:t>
      </w:r>
      <w:r w:rsidRPr="001C34FB">
        <w:rPr>
          <w:rFonts w:ascii="Book Antiqua" w:hAnsi="Book Antiqua"/>
        </w:rPr>
        <w:t>: 1097-1106 [PMID: 30961835 DOI: 10.1016/j.jaip.2019.02.002]</w:t>
      </w:r>
    </w:p>
    <w:p w14:paraId="13269BC2"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53 </w:t>
      </w:r>
      <w:r w:rsidRPr="001C34FB">
        <w:rPr>
          <w:rFonts w:ascii="Book Antiqua" w:hAnsi="Book Antiqua"/>
          <w:b/>
          <w:bCs/>
        </w:rPr>
        <w:t>Simons FE</w:t>
      </w:r>
      <w:r w:rsidRPr="001C34FB">
        <w:rPr>
          <w:rFonts w:ascii="Book Antiqua" w:hAnsi="Book Antiqua"/>
        </w:rPr>
        <w:t xml:space="preserve">, Simons KJ. Histamine and H1-antihistamines: celebrating a century of progress. </w:t>
      </w:r>
      <w:r w:rsidRPr="001C34FB">
        <w:rPr>
          <w:rFonts w:ascii="Book Antiqua" w:hAnsi="Book Antiqua"/>
          <w:i/>
          <w:iCs/>
        </w:rPr>
        <w:t>J Allergy Clin Immunol</w:t>
      </w:r>
      <w:r w:rsidRPr="001C34FB">
        <w:rPr>
          <w:rFonts w:ascii="Book Antiqua" w:hAnsi="Book Antiqua"/>
        </w:rPr>
        <w:t xml:space="preserve"> 2011; </w:t>
      </w:r>
      <w:r w:rsidRPr="001C34FB">
        <w:rPr>
          <w:rFonts w:ascii="Book Antiqua" w:hAnsi="Book Antiqua"/>
          <w:b/>
          <w:bCs/>
        </w:rPr>
        <w:t>128</w:t>
      </w:r>
      <w:r w:rsidRPr="001C34FB">
        <w:rPr>
          <w:rFonts w:ascii="Book Antiqua" w:hAnsi="Book Antiqua"/>
        </w:rPr>
        <w:t>: 1139-1150.e4 [PMID: 22035879 DOI: 10.1016/j.jaci.2011.09.005]</w:t>
      </w:r>
    </w:p>
    <w:p w14:paraId="4B32218A"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54 </w:t>
      </w:r>
      <w:proofErr w:type="spellStart"/>
      <w:r w:rsidRPr="001C34FB">
        <w:rPr>
          <w:rFonts w:ascii="Book Antiqua" w:hAnsi="Book Antiqua"/>
          <w:b/>
          <w:bCs/>
        </w:rPr>
        <w:t>Spechler</w:t>
      </w:r>
      <w:proofErr w:type="spellEnd"/>
      <w:r w:rsidRPr="001C34FB">
        <w:rPr>
          <w:rFonts w:ascii="Book Antiqua" w:hAnsi="Book Antiqua"/>
          <w:b/>
          <w:bCs/>
        </w:rPr>
        <w:t xml:space="preserve"> SJ</w:t>
      </w:r>
      <w:r w:rsidRPr="001C34FB">
        <w:rPr>
          <w:rFonts w:ascii="Book Antiqua" w:hAnsi="Book Antiqua"/>
        </w:rPr>
        <w:t xml:space="preserve">. Proton Pump Inhibitors: What the Internist Needs to Know. </w:t>
      </w:r>
      <w:r w:rsidRPr="001C34FB">
        <w:rPr>
          <w:rFonts w:ascii="Book Antiqua" w:hAnsi="Book Antiqua"/>
          <w:i/>
          <w:iCs/>
        </w:rPr>
        <w:t>Med Clin North Am</w:t>
      </w:r>
      <w:r w:rsidRPr="001C34FB">
        <w:rPr>
          <w:rFonts w:ascii="Book Antiqua" w:hAnsi="Book Antiqua"/>
        </w:rPr>
        <w:t xml:space="preserve"> 2019; </w:t>
      </w:r>
      <w:r w:rsidRPr="001C34FB">
        <w:rPr>
          <w:rFonts w:ascii="Book Antiqua" w:hAnsi="Book Antiqua"/>
          <w:b/>
          <w:bCs/>
        </w:rPr>
        <w:t>103</w:t>
      </w:r>
      <w:r w:rsidRPr="001C34FB">
        <w:rPr>
          <w:rFonts w:ascii="Book Antiqua" w:hAnsi="Book Antiqua"/>
        </w:rPr>
        <w:t>: 1-14 [PMID: 30466666 DOI: 10.1016/j.mcna.2018.08.001]</w:t>
      </w:r>
    </w:p>
    <w:p w14:paraId="5D3D909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55 </w:t>
      </w:r>
      <w:r w:rsidRPr="001C34FB">
        <w:rPr>
          <w:rFonts w:ascii="Book Antiqua" w:hAnsi="Book Antiqua"/>
          <w:b/>
          <w:bCs/>
        </w:rPr>
        <w:t>Leung KB</w:t>
      </w:r>
      <w:r w:rsidRPr="001C34FB">
        <w:rPr>
          <w:rFonts w:ascii="Book Antiqua" w:hAnsi="Book Antiqua"/>
        </w:rPr>
        <w:t xml:space="preserve">, Flint KC, </w:t>
      </w:r>
      <w:proofErr w:type="spellStart"/>
      <w:r w:rsidRPr="001C34FB">
        <w:rPr>
          <w:rFonts w:ascii="Book Antiqua" w:hAnsi="Book Antiqua"/>
        </w:rPr>
        <w:t>Brostoff</w:t>
      </w:r>
      <w:proofErr w:type="spellEnd"/>
      <w:r w:rsidRPr="001C34FB">
        <w:rPr>
          <w:rFonts w:ascii="Book Antiqua" w:hAnsi="Book Antiqua"/>
        </w:rPr>
        <w:t xml:space="preserve"> J, </w:t>
      </w:r>
      <w:proofErr w:type="spellStart"/>
      <w:r w:rsidRPr="001C34FB">
        <w:rPr>
          <w:rFonts w:ascii="Book Antiqua" w:hAnsi="Book Antiqua"/>
        </w:rPr>
        <w:t>Hudspith</w:t>
      </w:r>
      <w:proofErr w:type="spellEnd"/>
      <w:r w:rsidRPr="001C34FB">
        <w:rPr>
          <w:rFonts w:ascii="Book Antiqua" w:hAnsi="Book Antiqua"/>
        </w:rPr>
        <w:t xml:space="preserve"> BN, Johnson NM, Lau HY, Liu WL, Pearce FL. Effects of sodium cromoglycate and nedocromil sodium on histamine secretion from human lung mast cells. </w:t>
      </w:r>
      <w:r w:rsidRPr="001C34FB">
        <w:rPr>
          <w:rFonts w:ascii="Book Antiqua" w:hAnsi="Book Antiqua"/>
          <w:i/>
          <w:iCs/>
        </w:rPr>
        <w:t>Thorax</w:t>
      </w:r>
      <w:r w:rsidRPr="001C34FB">
        <w:rPr>
          <w:rFonts w:ascii="Book Antiqua" w:hAnsi="Book Antiqua"/>
        </w:rPr>
        <w:t xml:space="preserve"> 1988; </w:t>
      </w:r>
      <w:r w:rsidRPr="001C34FB">
        <w:rPr>
          <w:rFonts w:ascii="Book Antiqua" w:hAnsi="Book Antiqua"/>
          <w:b/>
          <w:bCs/>
        </w:rPr>
        <w:t>43</w:t>
      </w:r>
      <w:r w:rsidRPr="001C34FB">
        <w:rPr>
          <w:rFonts w:ascii="Book Antiqua" w:hAnsi="Book Antiqua"/>
        </w:rPr>
        <w:t>: 756-761 [PMID: 2462755 DOI: 10.1136/thx.43.10.756]</w:t>
      </w:r>
    </w:p>
    <w:p w14:paraId="1DE0A21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56 </w:t>
      </w:r>
      <w:proofErr w:type="spellStart"/>
      <w:r w:rsidRPr="001C34FB">
        <w:rPr>
          <w:rFonts w:ascii="Book Antiqua" w:hAnsi="Book Antiqua"/>
          <w:b/>
          <w:bCs/>
        </w:rPr>
        <w:t>Marone</w:t>
      </w:r>
      <w:proofErr w:type="spellEnd"/>
      <w:r w:rsidRPr="001C34FB">
        <w:rPr>
          <w:rFonts w:ascii="Book Antiqua" w:hAnsi="Book Antiqua"/>
          <w:b/>
          <w:bCs/>
        </w:rPr>
        <w:t xml:space="preserve"> G,</w:t>
      </w:r>
      <w:r w:rsidRPr="001C34FB">
        <w:rPr>
          <w:rFonts w:ascii="Book Antiqua" w:hAnsi="Book Antiqua"/>
        </w:rPr>
        <w:t xml:space="preserve"> Spadaro G, </w:t>
      </w:r>
      <w:proofErr w:type="spellStart"/>
      <w:r w:rsidRPr="001C34FB">
        <w:rPr>
          <w:rFonts w:ascii="Book Antiqua" w:hAnsi="Book Antiqua"/>
        </w:rPr>
        <w:t>Granata</w:t>
      </w:r>
      <w:proofErr w:type="spellEnd"/>
      <w:r w:rsidRPr="001C34FB">
        <w:rPr>
          <w:rFonts w:ascii="Book Antiqua" w:hAnsi="Book Antiqua"/>
        </w:rPr>
        <w:t xml:space="preserve"> F, </w:t>
      </w:r>
      <w:proofErr w:type="spellStart"/>
      <w:r w:rsidRPr="001C34FB">
        <w:rPr>
          <w:rFonts w:ascii="Book Antiqua" w:hAnsi="Book Antiqua"/>
        </w:rPr>
        <w:t>Triggiani</w:t>
      </w:r>
      <w:proofErr w:type="spellEnd"/>
      <w:r w:rsidRPr="001C34FB">
        <w:rPr>
          <w:rFonts w:ascii="Book Antiqua" w:hAnsi="Book Antiqua"/>
        </w:rPr>
        <w:t xml:space="preserve"> M. Treatment of </w:t>
      </w:r>
      <w:proofErr w:type="spellStart"/>
      <w:r w:rsidRPr="001C34FB">
        <w:rPr>
          <w:rFonts w:ascii="Book Antiqua" w:hAnsi="Book Antiqua"/>
        </w:rPr>
        <w:t>mastocytosis</w:t>
      </w:r>
      <w:proofErr w:type="spellEnd"/>
      <w:r w:rsidRPr="001C34FB">
        <w:rPr>
          <w:rFonts w:ascii="Book Antiqua" w:hAnsi="Book Antiqua"/>
        </w:rPr>
        <w:t xml:space="preserve">: pharmacologic basis and current concepts. </w:t>
      </w:r>
      <w:r w:rsidRPr="00534CA9">
        <w:rPr>
          <w:rFonts w:ascii="Book Antiqua" w:hAnsi="Book Antiqua"/>
          <w:i/>
          <w:iCs/>
        </w:rPr>
        <w:t>Leukemia Research</w:t>
      </w:r>
      <w:r w:rsidRPr="001C34FB">
        <w:rPr>
          <w:rFonts w:ascii="Book Antiqua" w:hAnsi="Book Antiqua"/>
        </w:rPr>
        <w:t xml:space="preserve"> 2001; </w:t>
      </w:r>
      <w:r w:rsidRPr="00534CA9">
        <w:rPr>
          <w:rFonts w:ascii="Book Antiqua" w:hAnsi="Book Antiqua"/>
          <w:b/>
          <w:bCs/>
        </w:rPr>
        <w:t>25</w:t>
      </w:r>
      <w:r w:rsidRPr="001C34FB">
        <w:rPr>
          <w:rFonts w:ascii="Book Antiqua" w:hAnsi="Book Antiqua"/>
        </w:rPr>
        <w:t>: 583–594</w:t>
      </w:r>
      <w:r>
        <w:rPr>
          <w:rFonts w:ascii="Book Antiqua" w:hAnsi="Book Antiqua"/>
        </w:rPr>
        <w:t xml:space="preserve"> </w:t>
      </w:r>
      <w:r w:rsidRPr="001C34FB">
        <w:rPr>
          <w:rFonts w:ascii="Book Antiqua" w:hAnsi="Book Antiqua"/>
        </w:rPr>
        <w:t>[DOI: 10.1016/S0145-2126(01)00039-X]</w:t>
      </w:r>
    </w:p>
    <w:p w14:paraId="4DB6E66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57 </w:t>
      </w:r>
      <w:r w:rsidRPr="001C34FB">
        <w:rPr>
          <w:rFonts w:ascii="Book Antiqua" w:hAnsi="Book Antiqua"/>
          <w:b/>
          <w:bCs/>
        </w:rPr>
        <w:t>Metcalfe DD</w:t>
      </w:r>
      <w:r w:rsidRPr="001C34FB">
        <w:rPr>
          <w:rFonts w:ascii="Book Antiqua" w:hAnsi="Book Antiqua"/>
        </w:rPr>
        <w:t xml:space="preserve">. Classification and diagnosis of </w:t>
      </w:r>
      <w:proofErr w:type="spellStart"/>
      <w:r w:rsidRPr="001C34FB">
        <w:rPr>
          <w:rFonts w:ascii="Book Antiqua" w:hAnsi="Book Antiqua"/>
        </w:rPr>
        <w:t>mastocytosis</w:t>
      </w:r>
      <w:proofErr w:type="spellEnd"/>
      <w:r w:rsidRPr="001C34FB">
        <w:rPr>
          <w:rFonts w:ascii="Book Antiqua" w:hAnsi="Book Antiqua"/>
        </w:rPr>
        <w:t xml:space="preserve">: </w:t>
      </w:r>
      <w:proofErr w:type="gramStart"/>
      <w:r w:rsidRPr="001C34FB">
        <w:rPr>
          <w:rFonts w:ascii="Book Antiqua" w:hAnsi="Book Antiqua"/>
        </w:rPr>
        <w:t>current status</w:t>
      </w:r>
      <w:proofErr w:type="gramEnd"/>
      <w:r w:rsidRPr="001C34FB">
        <w:rPr>
          <w:rFonts w:ascii="Book Antiqua" w:hAnsi="Book Antiqua"/>
        </w:rPr>
        <w:t xml:space="preserve">. </w:t>
      </w:r>
      <w:r w:rsidRPr="001C34FB">
        <w:rPr>
          <w:rFonts w:ascii="Book Antiqua" w:hAnsi="Book Antiqua"/>
          <w:i/>
          <w:iCs/>
        </w:rPr>
        <w:t>J Invest Dermatol</w:t>
      </w:r>
      <w:r w:rsidRPr="001C34FB">
        <w:rPr>
          <w:rFonts w:ascii="Book Antiqua" w:hAnsi="Book Antiqua"/>
        </w:rPr>
        <w:t xml:space="preserve"> 1991; </w:t>
      </w:r>
      <w:r w:rsidRPr="001C34FB">
        <w:rPr>
          <w:rFonts w:ascii="Book Antiqua" w:hAnsi="Book Antiqua"/>
          <w:b/>
          <w:bCs/>
        </w:rPr>
        <w:t>96</w:t>
      </w:r>
      <w:r w:rsidRPr="001C34FB">
        <w:rPr>
          <w:rFonts w:ascii="Book Antiqua" w:hAnsi="Book Antiqua"/>
        </w:rPr>
        <w:t>: 2S-4S; discussion 4S, 60S-65S [PMID: 16799601 DOI: 10.1111/1523-1747.ep12468882]</w:t>
      </w:r>
    </w:p>
    <w:p w14:paraId="7CB2EBE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58 </w:t>
      </w:r>
      <w:r w:rsidRPr="001C34FB">
        <w:rPr>
          <w:rFonts w:ascii="Book Antiqua" w:hAnsi="Book Antiqua"/>
          <w:b/>
          <w:bCs/>
        </w:rPr>
        <w:t>Lim KH</w:t>
      </w:r>
      <w:r w:rsidRPr="001C34FB">
        <w:rPr>
          <w:rFonts w:ascii="Book Antiqua" w:hAnsi="Book Antiqua"/>
        </w:rPr>
        <w:t xml:space="preserve">, </w:t>
      </w:r>
      <w:proofErr w:type="spellStart"/>
      <w:r w:rsidRPr="001C34FB">
        <w:rPr>
          <w:rFonts w:ascii="Book Antiqua" w:hAnsi="Book Antiqua"/>
        </w:rPr>
        <w:t>Pardanani</w:t>
      </w:r>
      <w:proofErr w:type="spellEnd"/>
      <w:r w:rsidRPr="001C34FB">
        <w:rPr>
          <w:rFonts w:ascii="Book Antiqua" w:hAnsi="Book Antiqua"/>
        </w:rPr>
        <w:t xml:space="preserve"> A, Butterfield JH, Li CY, </w:t>
      </w:r>
      <w:proofErr w:type="spellStart"/>
      <w:r w:rsidRPr="001C34FB">
        <w:rPr>
          <w:rFonts w:ascii="Book Antiqua" w:hAnsi="Book Antiqua"/>
        </w:rPr>
        <w:t>Tefferi</w:t>
      </w:r>
      <w:proofErr w:type="spellEnd"/>
      <w:r w:rsidRPr="001C34FB">
        <w:rPr>
          <w:rFonts w:ascii="Book Antiqua" w:hAnsi="Book Antiqua"/>
        </w:rPr>
        <w:t xml:space="preserve"> A. Cytoreductive therapy in 108 adults with systemic </w:t>
      </w:r>
      <w:proofErr w:type="spellStart"/>
      <w:r w:rsidRPr="001C34FB">
        <w:rPr>
          <w:rFonts w:ascii="Book Antiqua" w:hAnsi="Book Antiqua"/>
        </w:rPr>
        <w:t>mastocytosis</w:t>
      </w:r>
      <w:proofErr w:type="spellEnd"/>
      <w:r w:rsidRPr="001C34FB">
        <w:rPr>
          <w:rFonts w:ascii="Book Antiqua" w:hAnsi="Book Antiqua"/>
        </w:rPr>
        <w:t xml:space="preserve">: Outcome analysis and response prediction during treatment with interferon-alpha, hydroxyurea, imatinib mesylate or 2-chlorodeoxyadenosine.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2009; </w:t>
      </w:r>
      <w:r w:rsidRPr="001C34FB">
        <w:rPr>
          <w:rFonts w:ascii="Book Antiqua" w:hAnsi="Book Antiqua"/>
          <w:b/>
          <w:bCs/>
        </w:rPr>
        <w:t>84</w:t>
      </w:r>
      <w:r w:rsidRPr="001C34FB">
        <w:rPr>
          <w:rFonts w:ascii="Book Antiqua" w:hAnsi="Book Antiqua"/>
        </w:rPr>
        <w:t>: 790-794 [PMID: 19890907 DOI: 10.1002/ajh.21561]</w:t>
      </w:r>
    </w:p>
    <w:p w14:paraId="7710732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59 </w:t>
      </w:r>
      <w:proofErr w:type="spellStart"/>
      <w:r w:rsidRPr="001C34FB">
        <w:rPr>
          <w:rFonts w:ascii="Book Antiqua" w:hAnsi="Book Antiqua"/>
          <w:b/>
          <w:bCs/>
        </w:rPr>
        <w:t>Ustun</w:t>
      </w:r>
      <w:proofErr w:type="spellEnd"/>
      <w:r w:rsidRPr="001C34FB">
        <w:rPr>
          <w:rFonts w:ascii="Book Antiqua" w:hAnsi="Book Antiqua"/>
          <w:b/>
          <w:bCs/>
        </w:rPr>
        <w:t xml:space="preserve"> C</w:t>
      </w:r>
      <w:r w:rsidRPr="001C34FB">
        <w:rPr>
          <w:rFonts w:ascii="Book Antiqua" w:hAnsi="Book Antiqua"/>
        </w:rPr>
        <w:t xml:space="preserve">, </w:t>
      </w:r>
      <w:proofErr w:type="spellStart"/>
      <w:r w:rsidRPr="001C34FB">
        <w:rPr>
          <w:rFonts w:ascii="Book Antiqua" w:hAnsi="Book Antiqua"/>
        </w:rPr>
        <w:t>Gotlib</w:t>
      </w:r>
      <w:proofErr w:type="spellEnd"/>
      <w:r w:rsidRPr="001C34FB">
        <w:rPr>
          <w:rFonts w:ascii="Book Antiqua" w:hAnsi="Book Antiqua"/>
        </w:rPr>
        <w:t xml:space="preserve"> J, </w:t>
      </w:r>
      <w:proofErr w:type="spellStart"/>
      <w:r w:rsidRPr="001C34FB">
        <w:rPr>
          <w:rFonts w:ascii="Book Antiqua" w:hAnsi="Book Antiqua"/>
        </w:rPr>
        <w:t>Popat</w:t>
      </w:r>
      <w:proofErr w:type="spellEnd"/>
      <w:r w:rsidRPr="001C34FB">
        <w:rPr>
          <w:rFonts w:ascii="Book Antiqua" w:hAnsi="Book Antiqua"/>
        </w:rPr>
        <w:t xml:space="preserve"> U, </w:t>
      </w:r>
      <w:proofErr w:type="spellStart"/>
      <w:r w:rsidRPr="001C34FB">
        <w:rPr>
          <w:rFonts w:ascii="Book Antiqua" w:hAnsi="Book Antiqua"/>
        </w:rPr>
        <w:t>Artz</w:t>
      </w:r>
      <w:proofErr w:type="spellEnd"/>
      <w:r w:rsidRPr="001C34FB">
        <w:rPr>
          <w:rFonts w:ascii="Book Antiqua" w:hAnsi="Book Antiqua"/>
        </w:rPr>
        <w:t xml:space="preserve"> A, Litzow M, Reiter A, Nakamura R, </w:t>
      </w:r>
      <w:proofErr w:type="spellStart"/>
      <w:r w:rsidRPr="001C34FB">
        <w:rPr>
          <w:rFonts w:ascii="Book Antiqua" w:hAnsi="Book Antiqua"/>
        </w:rPr>
        <w:t>Kluin-Nelemans</w:t>
      </w:r>
      <w:proofErr w:type="spellEnd"/>
      <w:r w:rsidRPr="001C34FB">
        <w:rPr>
          <w:rFonts w:ascii="Book Antiqua" w:hAnsi="Book Antiqua"/>
        </w:rPr>
        <w:t xml:space="preserve"> HC, </w:t>
      </w:r>
      <w:proofErr w:type="spellStart"/>
      <w:r w:rsidRPr="001C34FB">
        <w:rPr>
          <w:rFonts w:ascii="Book Antiqua" w:hAnsi="Book Antiqua"/>
        </w:rPr>
        <w:t>Verstovsek</w:t>
      </w:r>
      <w:proofErr w:type="spellEnd"/>
      <w:r w:rsidRPr="001C34FB">
        <w:rPr>
          <w:rFonts w:ascii="Book Antiqua" w:hAnsi="Book Antiqua"/>
        </w:rPr>
        <w:t xml:space="preserve"> S, </w:t>
      </w:r>
      <w:proofErr w:type="spellStart"/>
      <w:r w:rsidRPr="001C34FB">
        <w:rPr>
          <w:rFonts w:ascii="Book Antiqua" w:hAnsi="Book Antiqua"/>
        </w:rPr>
        <w:t>Gajewski</w:t>
      </w:r>
      <w:proofErr w:type="spellEnd"/>
      <w:r w:rsidRPr="001C34FB">
        <w:rPr>
          <w:rFonts w:ascii="Book Antiqua" w:hAnsi="Book Antiqua"/>
        </w:rPr>
        <w:t xml:space="preserve"> J, Perales MA, George T, Shore T, </w:t>
      </w:r>
      <w:proofErr w:type="spellStart"/>
      <w:r w:rsidRPr="001C34FB">
        <w:rPr>
          <w:rFonts w:ascii="Book Antiqua" w:hAnsi="Book Antiqua"/>
        </w:rPr>
        <w:t>Sperr</w:t>
      </w:r>
      <w:proofErr w:type="spellEnd"/>
      <w:r w:rsidRPr="001C34FB">
        <w:rPr>
          <w:rFonts w:ascii="Book Antiqua" w:hAnsi="Book Antiqua"/>
        </w:rPr>
        <w:t xml:space="preserve"> W, Saber W, Kota V, Yavuz AS, </w:t>
      </w:r>
      <w:proofErr w:type="spellStart"/>
      <w:r w:rsidRPr="001C34FB">
        <w:rPr>
          <w:rFonts w:ascii="Book Antiqua" w:hAnsi="Book Antiqua"/>
        </w:rPr>
        <w:t>Pullarkat</w:t>
      </w:r>
      <w:proofErr w:type="spellEnd"/>
      <w:r w:rsidRPr="001C34FB">
        <w:rPr>
          <w:rFonts w:ascii="Book Antiqua" w:hAnsi="Book Antiqua"/>
        </w:rPr>
        <w:t xml:space="preserve"> V, </w:t>
      </w:r>
      <w:proofErr w:type="spellStart"/>
      <w:r w:rsidRPr="001C34FB">
        <w:rPr>
          <w:rFonts w:ascii="Book Antiqua" w:hAnsi="Book Antiqua"/>
        </w:rPr>
        <w:t>Rogosheske</w:t>
      </w:r>
      <w:proofErr w:type="spellEnd"/>
      <w:r w:rsidRPr="001C34FB">
        <w:rPr>
          <w:rFonts w:ascii="Book Antiqua" w:hAnsi="Book Antiqua"/>
        </w:rPr>
        <w:t xml:space="preserve"> J, Hogan W, Van </w:t>
      </w:r>
      <w:proofErr w:type="spellStart"/>
      <w:r w:rsidRPr="001C34FB">
        <w:rPr>
          <w:rFonts w:ascii="Book Antiqua" w:hAnsi="Book Antiqua"/>
        </w:rPr>
        <w:t>Besien</w:t>
      </w:r>
      <w:proofErr w:type="spellEnd"/>
      <w:r w:rsidRPr="001C34FB">
        <w:rPr>
          <w:rFonts w:ascii="Book Antiqua" w:hAnsi="Book Antiqua"/>
        </w:rPr>
        <w:t xml:space="preserve"> K, </w:t>
      </w:r>
      <w:proofErr w:type="spellStart"/>
      <w:r w:rsidRPr="001C34FB">
        <w:rPr>
          <w:rFonts w:ascii="Book Antiqua" w:hAnsi="Book Antiqua"/>
        </w:rPr>
        <w:t>Hagglund</w:t>
      </w:r>
      <w:proofErr w:type="spellEnd"/>
      <w:r w:rsidRPr="001C34FB">
        <w:rPr>
          <w:rFonts w:ascii="Book Antiqua" w:hAnsi="Book Antiqua"/>
        </w:rPr>
        <w:t xml:space="preserve"> H, </w:t>
      </w:r>
      <w:proofErr w:type="spellStart"/>
      <w:r w:rsidRPr="001C34FB">
        <w:rPr>
          <w:rFonts w:ascii="Book Antiqua" w:hAnsi="Book Antiqua"/>
        </w:rPr>
        <w:t>Damaj</w:t>
      </w:r>
      <w:proofErr w:type="spellEnd"/>
      <w:r w:rsidRPr="001C34FB">
        <w:rPr>
          <w:rFonts w:ascii="Book Antiqua" w:hAnsi="Book Antiqua"/>
        </w:rPr>
        <w:t xml:space="preserve"> G, </w:t>
      </w:r>
      <w:proofErr w:type="spellStart"/>
      <w:r w:rsidRPr="001C34FB">
        <w:rPr>
          <w:rFonts w:ascii="Book Antiqua" w:hAnsi="Book Antiqua"/>
        </w:rPr>
        <w:t>Arock</w:t>
      </w:r>
      <w:proofErr w:type="spellEnd"/>
      <w:r w:rsidRPr="001C34FB">
        <w:rPr>
          <w:rFonts w:ascii="Book Antiqua" w:hAnsi="Book Antiqua"/>
        </w:rPr>
        <w:t xml:space="preserve"> M, Horny HP, Metcalfe DD, </w:t>
      </w:r>
      <w:proofErr w:type="spellStart"/>
      <w:r w:rsidRPr="001C34FB">
        <w:rPr>
          <w:rFonts w:ascii="Book Antiqua" w:hAnsi="Book Antiqua"/>
        </w:rPr>
        <w:t>Deeg</w:t>
      </w:r>
      <w:proofErr w:type="spellEnd"/>
      <w:r w:rsidRPr="001C34FB">
        <w:rPr>
          <w:rFonts w:ascii="Book Antiqua" w:hAnsi="Book Antiqua"/>
        </w:rPr>
        <w:t xml:space="preserve"> HJ, Devine S, </w:t>
      </w:r>
      <w:proofErr w:type="spellStart"/>
      <w:r w:rsidRPr="001C34FB">
        <w:rPr>
          <w:rFonts w:ascii="Book Antiqua" w:hAnsi="Book Antiqua"/>
        </w:rPr>
        <w:t>Weisdorf</w:t>
      </w:r>
      <w:proofErr w:type="spellEnd"/>
      <w:r w:rsidRPr="001C34FB">
        <w:rPr>
          <w:rFonts w:ascii="Book Antiqua" w:hAnsi="Book Antiqua"/>
        </w:rPr>
        <w:t xml:space="preserve"> D, Akin C, Valent P. Consensus Opinion on Allogeneic Hematopoietic Cell Transplantation in Advanced </w:t>
      </w:r>
      <w:r w:rsidRPr="001C34FB">
        <w:rPr>
          <w:rFonts w:ascii="Book Antiqua" w:hAnsi="Book Antiqua"/>
        </w:rPr>
        <w:lastRenderedPageBreak/>
        <w:t xml:space="preserve">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Biol Blood Marrow Transplant</w:t>
      </w:r>
      <w:r w:rsidRPr="001C34FB">
        <w:rPr>
          <w:rFonts w:ascii="Book Antiqua" w:hAnsi="Book Antiqua"/>
        </w:rPr>
        <w:t xml:space="preserve"> 2016; </w:t>
      </w:r>
      <w:r w:rsidRPr="001C34FB">
        <w:rPr>
          <w:rFonts w:ascii="Book Antiqua" w:hAnsi="Book Antiqua"/>
          <w:b/>
          <w:bCs/>
        </w:rPr>
        <w:t>22</w:t>
      </w:r>
      <w:r w:rsidRPr="001C34FB">
        <w:rPr>
          <w:rFonts w:ascii="Book Antiqua" w:hAnsi="Book Antiqua"/>
        </w:rPr>
        <w:t>: 1348-1356 [PMID: 27131865 DOI: 10.1016/j.bbmt.2016.04.018]</w:t>
      </w:r>
    </w:p>
    <w:p w14:paraId="727A022B" w14:textId="5AA1EAB2" w:rsidR="00A77B3E" w:rsidRDefault="00A77B3E">
      <w:pPr>
        <w:spacing w:line="360" w:lineRule="auto"/>
        <w:jc w:val="both"/>
      </w:pPr>
    </w:p>
    <w:p w14:paraId="4DB232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4DA3B5" w14:textId="77777777" w:rsidR="00A77B3E" w:rsidRDefault="0048069F">
      <w:pPr>
        <w:spacing w:line="360" w:lineRule="auto"/>
        <w:jc w:val="both"/>
      </w:pPr>
      <w:r>
        <w:rPr>
          <w:rFonts w:ascii="Book Antiqua" w:eastAsia="Book Antiqua" w:hAnsi="Book Antiqua" w:cs="Book Antiqua"/>
          <w:b/>
          <w:color w:val="000000"/>
        </w:rPr>
        <w:lastRenderedPageBreak/>
        <w:t>Footnotes</w:t>
      </w:r>
    </w:p>
    <w:p w14:paraId="658E2055" w14:textId="06D7CC9E" w:rsidR="00A77B3E" w:rsidRDefault="0048069F">
      <w:pPr>
        <w:spacing w:line="360" w:lineRule="auto"/>
        <w:jc w:val="both"/>
      </w:pPr>
      <w:r>
        <w:rPr>
          <w:rFonts w:ascii="Book Antiqua" w:eastAsia="Book Antiqua" w:hAnsi="Book Antiqua" w:cs="Book Antiqua"/>
          <w:b/>
          <w:bCs/>
          <w:color w:val="000000"/>
        </w:rPr>
        <w:t xml:space="preserve">Conflict-of-interest statement: </w:t>
      </w:r>
      <w:r w:rsidR="000E29D9" w:rsidRPr="000E29D9">
        <w:rPr>
          <w:rFonts w:ascii="Book Antiqua" w:eastAsia="Book Antiqua" w:hAnsi="Book Antiqua" w:cs="Book Antiqua"/>
          <w:color w:val="000000"/>
        </w:rPr>
        <w:t>All authors report no relevant conflict of interest for this article.</w:t>
      </w:r>
    </w:p>
    <w:p w14:paraId="187B44F5" w14:textId="77777777" w:rsidR="00A77B3E" w:rsidRDefault="00A77B3E">
      <w:pPr>
        <w:spacing w:line="360" w:lineRule="auto"/>
        <w:jc w:val="both"/>
      </w:pPr>
    </w:p>
    <w:p w14:paraId="4C1129F1" w14:textId="77777777" w:rsidR="00A77B3E" w:rsidRDefault="0048069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82F291" w14:textId="77777777" w:rsidR="00A77B3E" w:rsidRDefault="00A77B3E">
      <w:pPr>
        <w:spacing w:line="360" w:lineRule="auto"/>
        <w:jc w:val="both"/>
      </w:pPr>
    </w:p>
    <w:p w14:paraId="3FA093B8" w14:textId="77777777" w:rsidR="00A77B3E" w:rsidRDefault="0048069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E4FDB07" w14:textId="77777777" w:rsidR="00A77B3E" w:rsidRDefault="0048069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926593" w14:textId="77777777" w:rsidR="00A77B3E" w:rsidRDefault="00A77B3E">
      <w:pPr>
        <w:spacing w:line="360" w:lineRule="auto"/>
        <w:jc w:val="both"/>
      </w:pPr>
    </w:p>
    <w:p w14:paraId="134F7D90" w14:textId="77777777" w:rsidR="00A77B3E" w:rsidRDefault="0048069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2021</w:t>
      </w:r>
    </w:p>
    <w:p w14:paraId="6B90C9E3" w14:textId="77777777" w:rsidR="00A77B3E" w:rsidRDefault="0048069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29, 2022</w:t>
      </w:r>
    </w:p>
    <w:p w14:paraId="2C9DFBBB" w14:textId="5EB9CAD9" w:rsidR="00A77B3E" w:rsidRDefault="0048069F">
      <w:pPr>
        <w:spacing w:line="360" w:lineRule="auto"/>
        <w:jc w:val="both"/>
      </w:pPr>
      <w:r>
        <w:rPr>
          <w:rFonts w:ascii="Book Antiqua" w:eastAsia="Book Antiqua" w:hAnsi="Book Antiqua" w:cs="Book Antiqua"/>
          <w:b/>
          <w:color w:val="000000"/>
        </w:rPr>
        <w:t>Article in press:</w:t>
      </w:r>
    </w:p>
    <w:p w14:paraId="43CF0EEC" w14:textId="77777777" w:rsidR="00A77B3E" w:rsidRDefault="00A77B3E">
      <w:pPr>
        <w:spacing w:line="360" w:lineRule="auto"/>
        <w:jc w:val="both"/>
      </w:pPr>
    </w:p>
    <w:p w14:paraId="797C5357" w14:textId="73149879" w:rsidR="00A77B3E" w:rsidRDefault="0048069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w:t>
      </w:r>
      <w:r w:rsidR="000E29D9">
        <w:rPr>
          <w:rFonts w:ascii="Book Antiqua" w:eastAsia="Book Antiqua" w:hAnsi="Book Antiqua" w:cs="Book Antiqua"/>
          <w:color w:val="000000"/>
        </w:rPr>
        <w:t>rology and hepat</w:t>
      </w:r>
      <w:r>
        <w:rPr>
          <w:rFonts w:ascii="Book Antiqua" w:eastAsia="Book Antiqua" w:hAnsi="Book Antiqua" w:cs="Book Antiqua"/>
          <w:color w:val="000000"/>
        </w:rPr>
        <w:t>ology</w:t>
      </w:r>
    </w:p>
    <w:p w14:paraId="3196281E" w14:textId="77777777" w:rsidR="00A77B3E" w:rsidRDefault="0048069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88DD5F2" w14:textId="77777777" w:rsidR="00A77B3E" w:rsidRDefault="0048069F">
      <w:pPr>
        <w:spacing w:line="360" w:lineRule="auto"/>
        <w:jc w:val="both"/>
      </w:pPr>
      <w:r>
        <w:rPr>
          <w:rFonts w:ascii="Book Antiqua" w:eastAsia="Book Antiqua" w:hAnsi="Book Antiqua" w:cs="Book Antiqua"/>
          <w:b/>
          <w:color w:val="000000"/>
        </w:rPr>
        <w:t>Peer-review report’s scientific quality classification</w:t>
      </w:r>
    </w:p>
    <w:p w14:paraId="245596F5" w14:textId="77777777" w:rsidR="00A77B3E" w:rsidRDefault="0048069F">
      <w:pPr>
        <w:spacing w:line="360" w:lineRule="auto"/>
        <w:jc w:val="both"/>
      </w:pPr>
      <w:r>
        <w:rPr>
          <w:rFonts w:ascii="Book Antiqua" w:eastAsia="Book Antiqua" w:hAnsi="Book Antiqua" w:cs="Book Antiqua"/>
          <w:color w:val="000000"/>
        </w:rPr>
        <w:t>Grade A (Excellent): 0</w:t>
      </w:r>
    </w:p>
    <w:p w14:paraId="028CFA04" w14:textId="77777777" w:rsidR="00A77B3E" w:rsidRDefault="0048069F">
      <w:pPr>
        <w:spacing w:line="360" w:lineRule="auto"/>
        <w:jc w:val="both"/>
      </w:pPr>
      <w:r>
        <w:rPr>
          <w:rFonts w:ascii="Book Antiqua" w:eastAsia="Book Antiqua" w:hAnsi="Book Antiqua" w:cs="Book Antiqua"/>
          <w:color w:val="000000"/>
        </w:rPr>
        <w:t>Grade B (Very good): B, B</w:t>
      </w:r>
    </w:p>
    <w:p w14:paraId="75602A17" w14:textId="77777777" w:rsidR="00A77B3E" w:rsidRDefault="0048069F">
      <w:pPr>
        <w:spacing w:line="360" w:lineRule="auto"/>
        <w:jc w:val="both"/>
      </w:pPr>
      <w:r>
        <w:rPr>
          <w:rFonts w:ascii="Book Antiqua" w:eastAsia="Book Antiqua" w:hAnsi="Book Antiqua" w:cs="Book Antiqua"/>
          <w:color w:val="000000"/>
        </w:rPr>
        <w:t>Grade C (Good): C</w:t>
      </w:r>
    </w:p>
    <w:p w14:paraId="053BAEDF" w14:textId="77777777" w:rsidR="00A77B3E" w:rsidRDefault="0048069F">
      <w:pPr>
        <w:spacing w:line="360" w:lineRule="auto"/>
        <w:jc w:val="both"/>
      </w:pPr>
      <w:r>
        <w:rPr>
          <w:rFonts w:ascii="Book Antiqua" w:eastAsia="Book Antiqua" w:hAnsi="Book Antiqua" w:cs="Book Antiqua"/>
          <w:color w:val="000000"/>
        </w:rPr>
        <w:t>Grade D (Fair): 0</w:t>
      </w:r>
    </w:p>
    <w:p w14:paraId="5DB04474" w14:textId="77777777" w:rsidR="00A77B3E" w:rsidRDefault="0048069F">
      <w:pPr>
        <w:spacing w:line="360" w:lineRule="auto"/>
        <w:jc w:val="both"/>
      </w:pPr>
      <w:r>
        <w:rPr>
          <w:rFonts w:ascii="Book Antiqua" w:eastAsia="Book Antiqua" w:hAnsi="Book Antiqua" w:cs="Book Antiqua"/>
          <w:color w:val="000000"/>
        </w:rPr>
        <w:t>Grade E (Poor): 0</w:t>
      </w:r>
    </w:p>
    <w:p w14:paraId="4E3EECC2" w14:textId="77777777" w:rsidR="00A77B3E" w:rsidRDefault="00A77B3E">
      <w:pPr>
        <w:spacing w:line="360" w:lineRule="auto"/>
        <w:jc w:val="both"/>
      </w:pPr>
    </w:p>
    <w:p w14:paraId="5F0DA76A" w14:textId="0E5482C2" w:rsidR="00A77B3E" w:rsidRDefault="0048069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DBL, India; Guo F, China; </w:t>
      </w:r>
      <w:proofErr w:type="spellStart"/>
      <w:r>
        <w:rPr>
          <w:rFonts w:ascii="Book Antiqua" w:eastAsia="Book Antiqua" w:hAnsi="Book Antiqua" w:cs="Book Antiqua"/>
          <w:color w:val="000000"/>
        </w:rPr>
        <w:t>Piris-Villaespesa</w:t>
      </w:r>
      <w:proofErr w:type="spellEnd"/>
      <w:r>
        <w:rPr>
          <w:rFonts w:ascii="Book Antiqua" w:eastAsia="Book Antiqua" w:hAnsi="Book Antiqua" w:cs="Book Antiqua"/>
          <w:color w:val="000000"/>
        </w:rPr>
        <w:t xml:space="preserve"> M, Spain</w:t>
      </w:r>
      <w:r>
        <w:rPr>
          <w:rFonts w:ascii="Book Antiqua" w:eastAsia="Book Antiqua" w:hAnsi="Book Antiqua" w:cs="Book Antiqua"/>
          <w:b/>
          <w:color w:val="000000"/>
        </w:rPr>
        <w:t xml:space="preserve"> S-Editor: </w:t>
      </w:r>
      <w:r w:rsidR="000E29D9" w:rsidRPr="000E29D9">
        <w:rPr>
          <w:rFonts w:ascii="Book Antiqua" w:eastAsia="Book Antiqua" w:hAnsi="Book Antiqua" w:cs="Book Antiqua"/>
          <w:color w:val="000000"/>
        </w:rPr>
        <w:t>W</w:t>
      </w:r>
      <w:r w:rsidR="000E29D9" w:rsidRPr="000E29D9">
        <w:rPr>
          <w:rFonts w:ascii="Book Antiqua" w:eastAsia="Book Antiqua" w:hAnsi="Book Antiqua" w:cs="Book Antiqua" w:hint="eastAsia"/>
          <w:color w:val="000000"/>
        </w:rPr>
        <w:t>u</w:t>
      </w:r>
      <w:r w:rsidR="000E29D9" w:rsidRPr="000E29D9">
        <w:rPr>
          <w:rFonts w:ascii="Book Antiqua" w:eastAsia="Book Antiqua" w:hAnsi="Book Antiqua" w:cs="Book Antiqua"/>
          <w:color w:val="000000"/>
        </w:rPr>
        <w:t xml:space="preserve"> YXJ </w:t>
      </w:r>
      <w:r>
        <w:rPr>
          <w:rFonts w:ascii="Book Antiqua" w:eastAsia="Book Antiqua" w:hAnsi="Book Antiqua" w:cs="Book Antiqua"/>
          <w:b/>
          <w:color w:val="000000"/>
        </w:rPr>
        <w:t xml:space="preserve">L-Editor: </w:t>
      </w:r>
      <w:r w:rsidR="001C10AC">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25769B" w:rsidRPr="000E29D9">
        <w:rPr>
          <w:rFonts w:ascii="Book Antiqua" w:eastAsia="Book Antiqua" w:hAnsi="Book Antiqua" w:cs="Book Antiqua"/>
          <w:color w:val="000000"/>
        </w:rPr>
        <w:t>W</w:t>
      </w:r>
      <w:r w:rsidR="0025769B" w:rsidRPr="000E29D9">
        <w:rPr>
          <w:rFonts w:ascii="Book Antiqua" w:eastAsia="Book Antiqua" w:hAnsi="Book Antiqua" w:cs="Book Antiqua" w:hint="eastAsia"/>
          <w:color w:val="000000"/>
        </w:rPr>
        <w:t>u</w:t>
      </w:r>
      <w:r w:rsidR="0025769B" w:rsidRPr="000E29D9">
        <w:rPr>
          <w:rFonts w:ascii="Book Antiqua" w:eastAsia="Book Antiqua" w:hAnsi="Book Antiqua" w:cs="Book Antiqua"/>
          <w:color w:val="000000"/>
        </w:rPr>
        <w:t xml:space="preserve"> YXJ</w:t>
      </w:r>
    </w:p>
    <w:p w14:paraId="29DC7EA7" w14:textId="77777777" w:rsidR="00A77B3E" w:rsidRDefault="0048069F">
      <w:pPr>
        <w:spacing w:line="360" w:lineRule="auto"/>
        <w:jc w:val="both"/>
      </w:pPr>
      <w:r>
        <w:rPr>
          <w:rFonts w:ascii="Book Antiqua" w:eastAsia="Book Antiqua" w:hAnsi="Book Antiqua" w:cs="Book Antiqua"/>
          <w:b/>
          <w:color w:val="000000"/>
        </w:rPr>
        <w:lastRenderedPageBreak/>
        <w:t>Figure Legends</w:t>
      </w:r>
    </w:p>
    <w:p w14:paraId="423EA238" w14:textId="4D1B65EF" w:rsidR="00A705B2" w:rsidRDefault="000E18EC">
      <w:pPr>
        <w:spacing w:line="360" w:lineRule="auto"/>
        <w:jc w:val="both"/>
        <w:rPr>
          <w:rFonts w:ascii="Book Antiqua" w:eastAsia="Book Antiqua" w:hAnsi="Book Antiqua" w:cs="Book Antiqua"/>
          <w:b/>
          <w:bCs/>
          <w:color w:val="000000"/>
          <w:shd w:val="clear" w:color="auto" w:fill="FFFFFF"/>
        </w:rPr>
      </w:pPr>
      <w:r>
        <w:rPr>
          <w:noProof/>
        </w:rPr>
        <w:drawing>
          <wp:inline distT="0" distB="0" distL="0" distR="0" wp14:anchorId="14DF253E" wp14:editId="4647D74C">
            <wp:extent cx="2726055" cy="2150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055" cy="2150745"/>
                    </a:xfrm>
                    <a:prstGeom prst="rect">
                      <a:avLst/>
                    </a:prstGeom>
                    <a:noFill/>
                    <a:ln>
                      <a:noFill/>
                    </a:ln>
                  </pic:spPr>
                </pic:pic>
              </a:graphicData>
            </a:graphic>
          </wp:inline>
        </w:drawing>
      </w:r>
    </w:p>
    <w:p w14:paraId="3C200AC0" w14:textId="2BB462CA" w:rsidR="00A77B3E" w:rsidRDefault="0048069F">
      <w:pPr>
        <w:spacing w:line="360" w:lineRule="auto"/>
        <w:jc w:val="both"/>
        <w:rPr>
          <w:rFonts w:ascii="Book Antiqua" w:eastAsia="Book Antiqua" w:hAnsi="Book Antiqua" w:cs="Book Antiqua"/>
          <w:color w:val="000000"/>
          <w:shd w:val="clear" w:color="auto" w:fill="FFFFFF"/>
        </w:rPr>
      </w:pPr>
      <w:r w:rsidRPr="000E29D9">
        <w:rPr>
          <w:rFonts w:ascii="Book Antiqua" w:eastAsia="Book Antiqua" w:hAnsi="Book Antiqua" w:cs="Book Antiqua"/>
          <w:b/>
          <w:bCs/>
          <w:color w:val="000000"/>
          <w:shd w:val="clear" w:color="auto" w:fill="FFFFFF"/>
        </w:rPr>
        <w:t>Figure 1</w:t>
      </w:r>
      <w:r w:rsidR="000E29D9" w:rsidRPr="000E29D9">
        <w:rPr>
          <w:b/>
          <w:bCs/>
          <w:lang w:eastAsia="zh-CN"/>
        </w:rPr>
        <w:t xml:space="preserve"> </w:t>
      </w:r>
      <w:r w:rsidRPr="000E29D9">
        <w:rPr>
          <w:rFonts w:ascii="Book Antiqua" w:eastAsia="Book Antiqua" w:hAnsi="Book Antiqua" w:cs="Book Antiqua"/>
          <w:b/>
          <w:bCs/>
          <w:color w:val="000000"/>
          <w:shd w:val="clear" w:color="auto" w:fill="FFFFFF"/>
        </w:rPr>
        <w:t>Endoscopic pictures of second portion of the duodenum</w:t>
      </w:r>
      <w:r w:rsidR="00615E2D">
        <w:rPr>
          <w:rFonts w:ascii="Book Antiqua" w:eastAsia="Book Antiqua" w:hAnsi="Book Antiqua" w:cs="Book Antiqua"/>
          <w:b/>
          <w:bCs/>
          <w:color w:val="000000"/>
          <w:shd w:val="clear" w:color="auto" w:fill="FFFFFF"/>
        </w:rPr>
        <w:t xml:space="preserve">. </w:t>
      </w:r>
      <w:r w:rsidR="00615E2D" w:rsidRPr="00505CF0">
        <w:rPr>
          <w:rFonts w:ascii="Book Antiqua" w:eastAsia="Book Antiqua" w:hAnsi="Book Antiqua" w:cs="Book Antiqua"/>
          <w:color w:val="000000"/>
          <w:shd w:val="clear" w:color="auto" w:fill="FFFFFF"/>
        </w:rPr>
        <w:t>The</w:t>
      </w:r>
      <w:r w:rsidRPr="00505CF0">
        <w:rPr>
          <w:rFonts w:ascii="Book Antiqua" w:eastAsia="Book Antiqua" w:hAnsi="Book Antiqua" w:cs="Book Antiqua"/>
          <w:color w:val="000000"/>
          <w:shd w:val="clear" w:color="auto" w:fill="FFFFFF"/>
        </w:rPr>
        <w:t xml:space="preserve"> mucosa appears to be erythematous, hyperemic</w:t>
      </w:r>
      <w:r w:rsidR="00836D02" w:rsidRPr="00505CF0">
        <w:rPr>
          <w:rFonts w:ascii="Book Antiqua" w:eastAsia="Book Antiqua" w:hAnsi="Book Antiqua" w:cs="Book Antiqua"/>
          <w:color w:val="000000"/>
          <w:shd w:val="clear" w:color="auto" w:fill="FFFFFF"/>
        </w:rPr>
        <w:t>,</w:t>
      </w:r>
      <w:r w:rsidRPr="00505CF0">
        <w:rPr>
          <w:rFonts w:ascii="Book Antiqua" w:eastAsia="Book Antiqua" w:hAnsi="Book Antiqua" w:cs="Book Antiqua"/>
          <w:color w:val="000000"/>
          <w:shd w:val="clear" w:color="auto" w:fill="FFFFFF"/>
        </w:rPr>
        <w:t xml:space="preserve"> and covered with diffuse erosions. </w:t>
      </w:r>
    </w:p>
    <w:p w14:paraId="5D32CC41" w14:textId="0113C07E" w:rsidR="00615E2D" w:rsidRPr="00505CF0" w:rsidRDefault="00C5182C">
      <w:pPr>
        <w:spacing w:line="360" w:lineRule="auto"/>
        <w:jc w:val="both"/>
      </w:pPr>
      <w:r>
        <w:rPr>
          <w:noProof/>
        </w:rPr>
        <w:drawing>
          <wp:inline distT="0" distB="0" distL="0" distR="0" wp14:anchorId="530A572D" wp14:editId="6A0947C8">
            <wp:extent cx="4868545" cy="3801745"/>
            <wp:effectExtent l="0" t="0" r="825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545" cy="3801745"/>
                    </a:xfrm>
                    <a:prstGeom prst="rect">
                      <a:avLst/>
                    </a:prstGeom>
                    <a:noFill/>
                    <a:ln>
                      <a:noFill/>
                    </a:ln>
                  </pic:spPr>
                </pic:pic>
              </a:graphicData>
            </a:graphic>
          </wp:inline>
        </w:drawing>
      </w:r>
    </w:p>
    <w:p w14:paraId="4606464D" w14:textId="047B7DBC" w:rsidR="00A77B3E" w:rsidRDefault="0048069F">
      <w:pPr>
        <w:spacing w:line="360" w:lineRule="auto"/>
        <w:jc w:val="both"/>
        <w:rPr>
          <w:rFonts w:ascii="Book Antiqua" w:eastAsia="Book Antiqua" w:hAnsi="Book Antiqua" w:cs="Book Antiqua"/>
          <w:color w:val="000000"/>
          <w:shd w:val="clear" w:color="auto" w:fill="FFFFFF"/>
        </w:rPr>
      </w:pPr>
      <w:r w:rsidRPr="000E29D9">
        <w:rPr>
          <w:rFonts w:ascii="Book Antiqua" w:eastAsia="Book Antiqua" w:hAnsi="Book Antiqua" w:cs="Book Antiqua"/>
          <w:b/>
          <w:bCs/>
          <w:color w:val="000000"/>
          <w:shd w:val="clear" w:color="auto" w:fill="FFFFFF"/>
        </w:rPr>
        <w:t>Figure 2</w:t>
      </w:r>
      <w:r w:rsidR="000E29D9" w:rsidRPr="000E29D9">
        <w:rPr>
          <w:rFonts w:hint="eastAsia"/>
          <w:b/>
          <w:bCs/>
          <w:lang w:eastAsia="zh-CN"/>
        </w:rPr>
        <w:t xml:space="preserve"> </w:t>
      </w:r>
      <w:r w:rsidRPr="000E29D9">
        <w:rPr>
          <w:rFonts w:ascii="Book Antiqua" w:eastAsia="Book Antiqua" w:hAnsi="Book Antiqua" w:cs="Book Antiqua"/>
          <w:b/>
          <w:bCs/>
          <w:color w:val="000000"/>
          <w:shd w:val="clear" w:color="auto" w:fill="FFFFFF"/>
        </w:rPr>
        <w:t xml:space="preserve">Spectrum of histologic findings in patients with intestinal involvement of systemic </w:t>
      </w:r>
      <w:proofErr w:type="spellStart"/>
      <w:r w:rsidRPr="000E29D9">
        <w:rPr>
          <w:rFonts w:ascii="Book Antiqua" w:eastAsia="Book Antiqua" w:hAnsi="Book Antiqua" w:cs="Book Antiqua"/>
          <w:b/>
          <w:bCs/>
          <w:color w:val="000000"/>
          <w:shd w:val="clear" w:color="auto" w:fill="FFFFFF"/>
        </w:rPr>
        <w:t>mastocytosis</w:t>
      </w:r>
      <w:proofErr w:type="spellEnd"/>
      <w:r w:rsidRPr="000E29D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A</w:t>
      </w:r>
      <w:r w:rsidR="00615E2D">
        <w:rPr>
          <w:rFonts w:ascii="Book Antiqua" w:eastAsia="Book Antiqua" w:hAnsi="Book Antiqua" w:cs="Book Antiqua"/>
          <w:color w:val="000000"/>
          <w:shd w:val="clear" w:color="auto" w:fill="FFFFFF"/>
        </w:rPr>
        <w:t>: A</w:t>
      </w:r>
      <w:r>
        <w:rPr>
          <w:rFonts w:ascii="Book Antiqua" w:eastAsia="Book Antiqua" w:hAnsi="Book Antiqua" w:cs="Book Antiqua"/>
          <w:color w:val="000000"/>
          <w:shd w:val="clear" w:color="auto" w:fill="FFFFFF"/>
        </w:rPr>
        <w:t xml:space="preserve"> mild initial finding with mast cells arranged in sheets and micro aggregates (</w:t>
      </w:r>
      <w:r w:rsidR="00DD0243" w:rsidRPr="00DD0243">
        <w:rPr>
          <w:rFonts w:ascii="Book Antiqua" w:eastAsia="Book Antiqua" w:hAnsi="Book Antiqua" w:cs="Book Antiqua"/>
          <w:color w:val="000000"/>
          <w:shd w:val="clear" w:color="auto" w:fill="FFFFFF"/>
        </w:rPr>
        <w:t>hematoxylin-eosin</w:t>
      </w:r>
      <w:r w:rsidRPr="007E745E">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sidRPr="007E745E">
        <w:rPr>
          <w:rFonts w:ascii="Book Antiqua" w:eastAsia="Book Antiqua" w:hAnsi="Book Antiqua" w:cs="Book Antiqua"/>
          <w:color w:val="000000"/>
          <w:shd w:val="clear" w:color="auto" w:fill="FFFFFF"/>
        </w:rPr>
        <w:t xml:space="preserve">10). A </w:t>
      </w:r>
      <w:r>
        <w:rPr>
          <w:rFonts w:ascii="Book Antiqua" w:eastAsia="Book Antiqua" w:hAnsi="Book Antiqua" w:cs="Book Antiqua"/>
          <w:color w:val="000000"/>
          <w:shd w:val="clear" w:color="auto" w:fill="FFFFFF"/>
        </w:rPr>
        <w:t>heavy eosinophil infiltrate frequently dominate</w:t>
      </w:r>
      <w:r w:rsidR="00836D0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the picture. Crypt architectural distortion, without any other evidence of </w:t>
      </w:r>
      <w:r>
        <w:rPr>
          <w:rFonts w:ascii="Book Antiqua" w:eastAsia="Book Antiqua" w:hAnsi="Book Antiqua" w:cs="Book Antiqua"/>
          <w:color w:val="000000"/>
          <w:shd w:val="clear" w:color="auto" w:fill="FFFFFF"/>
        </w:rPr>
        <w:lastRenderedPageBreak/>
        <w:t>inflammatory bowel disease. Scattered lymphocytes and plasma cells often accompanied the mast cell and eosinophil infiltrates</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615E2D">
        <w:rPr>
          <w:rFonts w:ascii="Book Antiqua" w:eastAsia="Book Antiqua" w:hAnsi="Book Antiqua" w:cs="Book Antiqua"/>
          <w:color w:val="000000"/>
          <w:shd w:val="clear" w:color="auto" w:fill="FFFFFF"/>
        </w:rPr>
        <w:t xml:space="preserve">B-C: </w:t>
      </w:r>
      <w:r>
        <w:rPr>
          <w:rFonts w:ascii="Book Antiqua" w:eastAsia="Book Antiqua" w:hAnsi="Book Antiqua" w:cs="Book Antiqua"/>
          <w:color w:val="000000"/>
          <w:shd w:val="clear" w:color="auto" w:fill="FFFFFF"/>
        </w:rPr>
        <w:t>The mast cells show expression of c-kit (</w:t>
      </w:r>
      <w:r w:rsidR="00615E2D">
        <w:rPr>
          <w:rFonts w:ascii="Book Antiqua" w:eastAsia="Book Antiqua" w:hAnsi="Book Antiqua" w:cs="Book Antiqua"/>
          <w:color w:val="000000"/>
          <w:shd w:val="clear" w:color="auto" w:fill="FFFFFF"/>
        </w:rPr>
        <w:t xml:space="preserve">B; </w:t>
      </w:r>
      <w:r>
        <w:rPr>
          <w:rFonts w:ascii="Book Antiqua" w:eastAsia="Book Antiqua" w:hAnsi="Book Antiqua" w:cs="Book Antiqua"/>
          <w:color w:val="000000"/>
          <w:shd w:val="clear" w:color="auto" w:fill="FFFFFF"/>
        </w:rPr>
        <w:t xml:space="preserve">CD117,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2) and tryptase (C</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10)</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615E2D">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t xml:space="preserve">CD25 positive cells in a clearcut and spread duodenal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(CD25,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 xml:space="preserve">10). </w:t>
      </w:r>
    </w:p>
    <w:p w14:paraId="0C1EF528" w14:textId="1272A0C0" w:rsidR="00615E2D" w:rsidRDefault="00A43132">
      <w:pPr>
        <w:spacing w:line="360" w:lineRule="auto"/>
        <w:jc w:val="both"/>
      </w:pPr>
      <w:r>
        <w:rPr>
          <w:noProof/>
        </w:rPr>
        <w:drawing>
          <wp:inline distT="0" distB="0" distL="0" distR="0" wp14:anchorId="535481A5" wp14:editId="6B4A0A1B">
            <wp:extent cx="5274945" cy="3801745"/>
            <wp:effectExtent l="0" t="0" r="190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801745"/>
                    </a:xfrm>
                    <a:prstGeom prst="rect">
                      <a:avLst/>
                    </a:prstGeom>
                    <a:noFill/>
                    <a:ln>
                      <a:noFill/>
                    </a:ln>
                  </pic:spPr>
                </pic:pic>
              </a:graphicData>
            </a:graphic>
          </wp:inline>
        </w:drawing>
      </w:r>
    </w:p>
    <w:p w14:paraId="5FFD21C5" w14:textId="7AD96608" w:rsidR="00A77B3E" w:rsidRDefault="0048069F">
      <w:pPr>
        <w:spacing w:line="360" w:lineRule="auto"/>
        <w:jc w:val="both"/>
        <w:rPr>
          <w:rFonts w:ascii="Book Antiqua" w:eastAsia="Book Antiqua" w:hAnsi="Book Antiqua" w:cs="Book Antiqua"/>
          <w:color w:val="000000"/>
          <w:shd w:val="clear" w:color="auto" w:fill="FFFFFF"/>
        </w:rPr>
      </w:pPr>
      <w:r w:rsidRPr="00BB736E">
        <w:rPr>
          <w:rFonts w:ascii="Book Antiqua" w:eastAsia="Book Antiqua" w:hAnsi="Book Antiqua" w:cs="Book Antiqua"/>
          <w:b/>
          <w:bCs/>
          <w:color w:val="000000"/>
          <w:shd w:val="clear" w:color="auto" w:fill="FFFFFF"/>
        </w:rPr>
        <w:t>Figure 3</w:t>
      </w:r>
      <w:r w:rsidR="0011233E" w:rsidRPr="00BB736E">
        <w:rPr>
          <w:rFonts w:hint="eastAsia"/>
          <w:b/>
          <w:bCs/>
          <w:lang w:eastAsia="zh-CN"/>
        </w:rPr>
        <w:t xml:space="preserve"> </w:t>
      </w:r>
      <w:r w:rsidRPr="00BB736E">
        <w:rPr>
          <w:rFonts w:ascii="Book Antiqua" w:eastAsia="Book Antiqua" w:hAnsi="Book Antiqua" w:cs="Book Antiqua"/>
          <w:b/>
          <w:bCs/>
          <w:color w:val="000000"/>
          <w:shd w:val="clear" w:color="auto" w:fill="FFFFFF"/>
        </w:rPr>
        <w:t>Frustules of hepatic parenchyma with substantially preserved structure, with trabeculae with 2-cell spinnerets with no significant steatosis, but focal balloon-like degeneration associated with biliary stasis phenomena</w:t>
      </w:r>
      <w:r w:rsidR="00615E2D">
        <w:rPr>
          <w:rFonts w:ascii="Book Antiqua" w:eastAsia="Book Antiqua" w:hAnsi="Book Antiqua" w:cs="Book Antiqua"/>
          <w:b/>
          <w:bCs/>
          <w:color w:val="000000"/>
          <w:shd w:val="clear" w:color="auto" w:fill="FFFFFF"/>
        </w:rPr>
        <w:t>.</w:t>
      </w:r>
      <w:r w:rsidRPr="00BB736E">
        <w:rPr>
          <w:rFonts w:ascii="Book Antiqua" w:eastAsia="Book Antiqua" w:hAnsi="Book Antiqua" w:cs="Book Antiqua"/>
          <w:b/>
          <w:bCs/>
          <w:color w:val="000000"/>
          <w:shd w:val="clear" w:color="auto" w:fill="FFFFFF"/>
        </w:rPr>
        <w:t xml:space="preserve"> </w:t>
      </w:r>
      <w:r w:rsidR="00615E2D">
        <w:rPr>
          <w:lang w:eastAsia="zh-CN"/>
        </w:rPr>
        <w:t xml:space="preserve">A: </w:t>
      </w:r>
      <w:r>
        <w:rPr>
          <w:rFonts w:ascii="Book Antiqua" w:eastAsia="Book Antiqua" w:hAnsi="Book Antiqua" w:cs="Book Antiqua"/>
          <w:color w:val="000000"/>
          <w:shd w:val="clear" w:color="auto" w:fill="FFFFFF"/>
        </w:rPr>
        <w:t xml:space="preserve">Biliary spaces with preserved ducts, with ductular regeneration and </w:t>
      </w:r>
      <w:proofErr w:type="spellStart"/>
      <w:r>
        <w:rPr>
          <w:rFonts w:ascii="Book Antiqua" w:eastAsia="Book Antiqua" w:hAnsi="Book Antiqua" w:cs="Book Antiqua"/>
          <w:color w:val="000000"/>
          <w:shd w:val="clear" w:color="auto" w:fill="FFFFFF"/>
        </w:rPr>
        <w:t>bilio</w:t>
      </w:r>
      <w:proofErr w:type="spellEnd"/>
      <w:r>
        <w:rPr>
          <w:rFonts w:ascii="Book Antiqua" w:eastAsia="Book Antiqua" w:hAnsi="Book Antiqua" w:cs="Book Antiqua"/>
          <w:color w:val="000000"/>
          <w:shd w:val="clear" w:color="auto" w:fill="FFFFFF"/>
        </w:rPr>
        <w:t>-hepatocyte metaplasia</w:t>
      </w:r>
      <w:r w:rsidR="00615E2D">
        <w:rPr>
          <w:rFonts w:ascii="Book Antiqua" w:eastAsia="Book Antiqua" w:hAnsi="Book Antiqua" w:cs="Book Antiqua"/>
          <w:color w:val="000000"/>
          <w:shd w:val="clear" w:color="auto" w:fill="FFFFFF"/>
        </w:rPr>
        <w:t xml:space="preserve"> (h</w:t>
      </w:r>
      <w:r w:rsidR="00615E2D" w:rsidRPr="00B90B9D">
        <w:rPr>
          <w:rFonts w:ascii="Book Antiqua" w:eastAsia="Book Antiqua" w:hAnsi="Book Antiqua" w:cs="Book Antiqua"/>
          <w:color w:val="000000"/>
          <w:shd w:val="clear" w:color="auto" w:fill="FFFFFF"/>
        </w:rPr>
        <w:t>ematoxylin-eosin</w:t>
      </w:r>
      <w:r w:rsidR="00615E2D">
        <w:rPr>
          <w:rFonts w:ascii="Book Antiqua" w:eastAsia="Book Antiqua" w:hAnsi="Book Antiqua" w:cs="Book Antiqua"/>
          <w:color w:val="000000"/>
          <w:shd w:val="clear" w:color="auto" w:fill="FFFFFF"/>
        </w:rPr>
        <w:t xml:space="preserve">, </w:t>
      </w:r>
      <w:r w:rsidR="00615E2D" w:rsidRPr="00615E2D">
        <w:rPr>
          <w:rFonts w:asciiTheme="majorHAnsi" w:hAnsiTheme="majorHAnsi" w:cstheme="majorHAnsi"/>
          <w:color w:val="201F1E"/>
          <w:bdr w:val="none" w:sz="0" w:space="0" w:color="auto" w:frame="1"/>
        </w:rPr>
        <w:t>×</w:t>
      </w:r>
      <w:r w:rsidR="00615E2D" w:rsidRPr="00B90B9D">
        <w:rPr>
          <w:rFonts w:ascii="Book Antiqua" w:eastAsia="Book Antiqua" w:hAnsi="Book Antiqua" w:cs="Book Antiqua"/>
          <w:color w:val="000000"/>
          <w:shd w:val="clear" w:color="auto" w:fill="FFFFFF"/>
        </w:rPr>
        <w:t xml:space="preserve"> 4</w:t>
      </w:r>
      <w:r w:rsidR="00615E2D">
        <w:rPr>
          <w:rFonts w:ascii="Book Antiqua" w:eastAsia="Book Antiqua" w:hAnsi="Book Antiqua" w:cs="Book Antiqua"/>
          <w:color w:val="000000"/>
          <w:shd w:val="clear" w:color="auto" w:fill="FFFFFF"/>
        </w:rPr>
        <w:t>); B:</w:t>
      </w:r>
      <w:r>
        <w:rPr>
          <w:rFonts w:ascii="Book Antiqua" w:eastAsia="Book Antiqua" w:hAnsi="Book Antiqua" w:cs="Book Antiqua"/>
          <w:color w:val="000000"/>
          <w:shd w:val="clear" w:color="auto" w:fill="FFFFFF"/>
        </w:rPr>
        <w:t xml:space="preserve"> Some phenomena of hepatitis with aggression of the biliary epithelium are observed (</w:t>
      </w:r>
      <w:r w:rsidR="000D3F5B" w:rsidRPr="000D3F5B">
        <w:rPr>
          <w:rFonts w:ascii="Book Antiqua" w:eastAsia="Book Antiqua" w:hAnsi="Book Antiqua" w:cs="Book Antiqua"/>
          <w:color w:val="000000"/>
          <w:shd w:val="clear" w:color="auto" w:fill="FFFFFF"/>
        </w:rPr>
        <w:t>hematoxylin-eosin</w:t>
      </w:r>
      <w:r>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 xml:space="preserve">20). Portal spaces enlarged due to the presence of mixed inflammatory infiltrates, mainly consisting of T lymphocytes (CD3 +) with initial fibrotic expansion and formation of </w:t>
      </w:r>
      <w:proofErr w:type="spellStart"/>
      <w:r>
        <w:rPr>
          <w:rFonts w:ascii="Book Antiqua" w:eastAsia="Book Antiqua" w:hAnsi="Book Antiqua" w:cs="Book Antiqua"/>
          <w:color w:val="000000"/>
          <w:shd w:val="clear" w:color="auto" w:fill="FFFFFF"/>
        </w:rPr>
        <w:t>porto</w:t>
      </w:r>
      <w:proofErr w:type="spellEnd"/>
      <w:r>
        <w:rPr>
          <w:rFonts w:ascii="Book Antiqua" w:eastAsia="Book Antiqua" w:hAnsi="Book Antiqua" w:cs="Book Antiqua"/>
          <w:color w:val="000000"/>
          <w:shd w:val="clear" w:color="auto" w:fill="FFFFFF"/>
        </w:rPr>
        <w:t>-portal bridges</w:t>
      </w:r>
      <w:r w:rsidR="00615E2D">
        <w:rPr>
          <w:rFonts w:ascii="Book Antiqua" w:eastAsia="Book Antiqua" w:hAnsi="Book Antiqua" w:cs="Book Antiqua"/>
          <w:color w:val="000000"/>
          <w:shd w:val="clear" w:color="auto" w:fill="FFFFFF"/>
        </w:rPr>
        <w:t>; C:</w:t>
      </w:r>
      <w:r>
        <w:rPr>
          <w:rFonts w:ascii="Book Antiqua" w:eastAsia="Book Antiqua" w:hAnsi="Book Antiqua" w:cs="Book Antiqua"/>
          <w:color w:val="000000"/>
          <w:shd w:val="clear" w:color="auto" w:fill="FFFFFF"/>
        </w:rPr>
        <w:t xml:space="preserve"> In this context</w:t>
      </w:r>
      <w:r w:rsidR="00836D0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scattered CD117 +, tryptase + cells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20) referable to mast cells.</w:t>
      </w:r>
    </w:p>
    <w:p w14:paraId="43666C0C" w14:textId="77777777" w:rsidR="00591BB9" w:rsidRDefault="00591BB9">
      <w:pPr>
        <w:spacing w:line="360" w:lineRule="auto"/>
        <w:jc w:val="both"/>
        <w:rPr>
          <w:rFonts w:ascii="Book Antiqua" w:eastAsia="Book Antiqua" w:hAnsi="Book Antiqua" w:cs="Book Antiqua"/>
          <w:color w:val="000000"/>
          <w:shd w:val="clear" w:color="auto" w:fill="FFFFFF"/>
        </w:rPr>
        <w:sectPr w:rsidR="00591BB9">
          <w:pgSz w:w="12240" w:h="15840"/>
          <w:pgMar w:top="1440" w:right="1440" w:bottom="1440" w:left="1440" w:header="720" w:footer="720" w:gutter="0"/>
          <w:cols w:space="720"/>
          <w:docGrid w:linePitch="360"/>
        </w:sectPr>
      </w:pPr>
    </w:p>
    <w:p w14:paraId="33963DD9" w14:textId="77777777" w:rsidR="00A47B66" w:rsidRPr="0052756C" w:rsidRDefault="00A47B66" w:rsidP="00A47B66">
      <w:pPr>
        <w:shd w:val="clear" w:color="auto" w:fill="FFFFFF"/>
        <w:spacing w:line="360" w:lineRule="auto"/>
        <w:jc w:val="both"/>
        <w:textAlignment w:val="baseline"/>
        <w:rPr>
          <w:rFonts w:ascii="Book Antiqua" w:hAnsi="Book Antiqua" w:cs="Arial"/>
          <w:b/>
          <w:shd w:val="clear" w:color="auto" w:fill="FFFFFF"/>
          <w:lang w:eastAsia="zh-CN" w:bidi="hi-IN"/>
        </w:rPr>
      </w:pPr>
      <w:r w:rsidRPr="0052756C">
        <w:rPr>
          <w:rFonts w:ascii="Book Antiqua" w:hAnsi="Book Antiqua" w:cs="Arial"/>
          <w:b/>
          <w:shd w:val="clear" w:color="auto" w:fill="FFFFFF"/>
          <w:lang w:eastAsia="zh-CN" w:bidi="hi-IN"/>
        </w:rPr>
        <w:lastRenderedPageBreak/>
        <w:t>Table</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1</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Systemic</w:t>
      </w:r>
      <w:r>
        <w:rPr>
          <w:rFonts w:ascii="Book Antiqua" w:hAnsi="Book Antiqua" w:cs="Arial"/>
          <w:b/>
          <w:shd w:val="clear" w:color="auto" w:fill="FFFFFF"/>
          <w:lang w:eastAsia="zh-CN" w:bidi="hi-IN"/>
        </w:rPr>
        <w:t xml:space="preserve"> </w:t>
      </w:r>
      <w:proofErr w:type="spellStart"/>
      <w:r w:rsidRPr="0052756C">
        <w:rPr>
          <w:rFonts w:ascii="Book Antiqua" w:hAnsi="Book Antiqua" w:cs="Arial"/>
          <w:b/>
          <w:shd w:val="clear" w:color="auto" w:fill="FFFFFF"/>
          <w:lang w:eastAsia="zh-CN" w:bidi="hi-IN"/>
        </w:rPr>
        <w:t>mastocytosis</w:t>
      </w:r>
      <w:proofErr w:type="spellEnd"/>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criteria</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according</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to</w:t>
      </w:r>
      <w:r>
        <w:rPr>
          <w:rFonts w:ascii="Book Antiqua" w:hAnsi="Book Antiqua" w:cs="Arial"/>
          <w:b/>
          <w:shd w:val="clear" w:color="auto" w:fill="FFFFFF"/>
          <w:lang w:eastAsia="zh-CN" w:bidi="hi-IN"/>
        </w:rPr>
        <w:t xml:space="preserve"> </w:t>
      </w:r>
      <w:r w:rsidRPr="00B26FFF">
        <w:rPr>
          <w:rFonts w:ascii="Book Antiqua" w:hAnsi="Book Antiqua" w:cs="Arial"/>
          <w:b/>
          <w:shd w:val="clear" w:color="auto" w:fill="FFFFFF"/>
          <w:lang w:eastAsia="zh-CN" w:bidi="hi-IN"/>
        </w:rPr>
        <w:t>World Health Organization</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2016</w:t>
      </w:r>
    </w:p>
    <w:tbl>
      <w:tblPr>
        <w:tblW w:w="0" w:type="auto"/>
        <w:tblLook w:val="04A0" w:firstRow="1" w:lastRow="0" w:firstColumn="1" w:lastColumn="0" w:noHBand="0" w:noVBand="1"/>
      </w:tblPr>
      <w:tblGrid>
        <w:gridCol w:w="1122"/>
        <w:gridCol w:w="8238"/>
      </w:tblGrid>
      <w:tr w:rsidR="00A47B66" w:rsidRPr="0052756C" w14:paraId="5224F1D0" w14:textId="77777777" w:rsidTr="001A25FC">
        <w:tc>
          <w:tcPr>
            <w:tcW w:w="1122" w:type="dxa"/>
            <w:tcBorders>
              <w:top w:val="single" w:sz="4" w:space="0" w:color="auto"/>
            </w:tcBorders>
          </w:tcPr>
          <w:p w14:paraId="25CF8C8B"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Major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criterion</w:t>
            </w:r>
          </w:p>
        </w:tc>
        <w:tc>
          <w:tcPr>
            <w:tcW w:w="8516" w:type="dxa"/>
            <w:tcBorders>
              <w:top w:val="single" w:sz="4" w:space="0" w:color="auto"/>
            </w:tcBorders>
          </w:tcPr>
          <w:p w14:paraId="264F7AC0"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Multifocal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dense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infiltrates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15</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aggregates)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biopsies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and/or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sections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other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extracutaneous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organ(s)</w:t>
            </w:r>
            <w:r>
              <w:rPr>
                <w:rFonts w:ascii="Book Antiqua" w:hAnsi="Book Antiqua" w:cs="Arial"/>
                <w:shd w:val="clear" w:color="auto" w:fill="FFFFFF"/>
                <w:lang w:eastAsia="zh-CN" w:bidi="hi-IN"/>
              </w:rPr>
              <w:t xml:space="preserve"> </w:t>
            </w:r>
          </w:p>
        </w:tc>
      </w:tr>
      <w:tr w:rsidR="00A47B66" w:rsidRPr="0052756C" w14:paraId="0AFDDC29" w14:textId="77777777" w:rsidTr="001A25FC">
        <w:tc>
          <w:tcPr>
            <w:tcW w:w="1122" w:type="dxa"/>
            <w:vMerge w:val="restart"/>
          </w:tcPr>
          <w:p w14:paraId="6E5D9F23"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Minor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criteria</w:t>
            </w:r>
          </w:p>
        </w:tc>
        <w:tc>
          <w:tcPr>
            <w:tcW w:w="8516" w:type="dxa"/>
          </w:tcPr>
          <w:p w14:paraId="18AEF51B"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w:t>
            </w:r>
            <w:r w:rsidRPr="0052756C">
              <w:rPr>
                <w:rFonts w:ascii="Book Antiqua" w:hAnsi="Book Antiqua" w:cs="Arial"/>
                <w:shd w:val="clear" w:color="auto" w:fill="FFFFFF"/>
                <w:lang w:eastAsia="zh-CN" w:bidi="hi-IN"/>
              </w:rPr>
              <w:t>a</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&gt;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25%</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all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are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atypical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cells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(type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type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II)</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smears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are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spindle-shaped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infiltrates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detected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sections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visceral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organs</w:t>
            </w:r>
            <w:r>
              <w:rPr>
                <w:rFonts w:ascii="Book Antiqua" w:hAnsi="Book Antiqua" w:cs="Arial"/>
                <w:shd w:val="clear" w:color="auto" w:fill="FFFFFF"/>
                <w:lang w:eastAsia="zh-CN" w:bidi="hi-IN"/>
              </w:rPr>
              <w:t xml:space="preserve"> </w:t>
            </w:r>
          </w:p>
        </w:tc>
      </w:tr>
      <w:tr w:rsidR="00A47B66" w:rsidRPr="0052756C" w14:paraId="7E6A9074" w14:textId="77777777" w:rsidTr="001A25FC">
        <w:tc>
          <w:tcPr>
            <w:tcW w:w="1122" w:type="dxa"/>
            <w:vMerge/>
          </w:tcPr>
          <w:p w14:paraId="47F3D215"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p>
        </w:tc>
        <w:tc>
          <w:tcPr>
            <w:tcW w:w="8516" w:type="dxa"/>
          </w:tcPr>
          <w:p w14:paraId="6FCF4A84"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(b) </w:t>
            </w:r>
            <w:r w:rsidRPr="0052756C">
              <w:rPr>
                <w:rFonts w:ascii="Book Antiqua" w:hAnsi="Book Antiqua" w:cs="Arial"/>
                <w:shd w:val="clear" w:color="auto" w:fill="FFFFFF"/>
                <w:lang w:eastAsia="zh-CN" w:bidi="hi-IN"/>
              </w:rPr>
              <w:t>KIT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point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mutation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codon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816</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the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another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extracutaneous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w:t>
            </w:r>
            <w:r>
              <w:rPr>
                <w:rFonts w:ascii="Book Antiqua" w:hAnsi="Book Antiqua" w:cs="Arial"/>
                <w:shd w:val="clear" w:color="auto" w:fill="FFFFFF"/>
                <w:lang w:eastAsia="zh-CN" w:bidi="hi-IN"/>
              </w:rPr>
              <w:t xml:space="preserve"> </w:t>
            </w:r>
          </w:p>
        </w:tc>
      </w:tr>
      <w:tr w:rsidR="00A47B66" w:rsidRPr="0052756C" w14:paraId="56ED38B4" w14:textId="77777777" w:rsidTr="001A25FC">
        <w:tc>
          <w:tcPr>
            <w:tcW w:w="1122" w:type="dxa"/>
            <w:vMerge/>
          </w:tcPr>
          <w:p w14:paraId="59349E90"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p>
        </w:tc>
        <w:tc>
          <w:tcPr>
            <w:tcW w:w="8516" w:type="dxa"/>
          </w:tcPr>
          <w:p w14:paraId="52B3CDDB"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(c)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blood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another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extracutaneous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exhibit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CD2</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and/or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CD25</w:t>
            </w:r>
            <w:r>
              <w:rPr>
                <w:rFonts w:ascii="Book Antiqua" w:hAnsi="Book Antiqua" w:cs="Arial"/>
                <w:shd w:val="clear" w:color="auto" w:fill="FFFFFF"/>
                <w:lang w:eastAsia="zh-CN" w:bidi="hi-IN"/>
              </w:rPr>
              <w:t xml:space="preserve"> </w:t>
            </w:r>
          </w:p>
        </w:tc>
      </w:tr>
      <w:tr w:rsidR="00A47B66" w:rsidRPr="0052756C" w14:paraId="1319888C" w14:textId="77777777" w:rsidTr="001A25FC">
        <w:tc>
          <w:tcPr>
            <w:tcW w:w="1122" w:type="dxa"/>
            <w:vMerge/>
            <w:tcBorders>
              <w:bottom w:val="single" w:sz="4" w:space="0" w:color="auto"/>
            </w:tcBorders>
          </w:tcPr>
          <w:p w14:paraId="65A52BAD" w14:textId="77777777" w:rsidR="00A47B66" w:rsidRPr="0052756C" w:rsidRDefault="00A47B66" w:rsidP="001A25FC">
            <w:pPr>
              <w:spacing w:line="360" w:lineRule="auto"/>
              <w:jc w:val="both"/>
              <w:rPr>
                <w:rFonts w:ascii="Book Antiqua" w:hAnsi="Book Antiqua" w:cs="Arial"/>
                <w:shd w:val="clear" w:color="auto" w:fill="FFFFFF"/>
                <w:lang w:eastAsia="zh-CN" w:bidi="hi-IN"/>
              </w:rPr>
            </w:pPr>
          </w:p>
        </w:tc>
        <w:tc>
          <w:tcPr>
            <w:tcW w:w="8516" w:type="dxa"/>
            <w:tcBorders>
              <w:bottom w:val="single" w:sz="4" w:space="0" w:color="auto"/>
            </w:tcBorders>
          </w:tcPr>
          <w:p w14:paraId="0C898755"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(d) </w:t>
            </w:r>
            <w:r w:rsidRPr="0052756C">
              <w:rPr>
                <w:rFonts w:ascii="Book Antiqua" w:hAnsi="Book Antiqua" w:cs="Arial"/>
                <w:shd w:val="clear" w:color="auto" w:fill="FFFFFF"/>
                <w:lang w:eastAsia="zh-CN" w:bidi="hi-IN"/>
              </w:rPr>
              <w:t>Baseline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serum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tryptase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level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&gt;20</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ng/mL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case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unrelated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myeloid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neoplasm,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item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not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valid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criterion)</w:t>
            </w:r>
            <w:r>
              <w:rPr>
                <w:rFonts w:ascii="Book Antiqua" w:hAnsi="Book Antiqua" w:cs="Arial"/>
                <w:shd w:val="clear" w:color="auto" w:fill="FFFFFF"/>
                <w:lang w:eastAsia="zh-CN" w:bidi="hi-IN"/>
              </w:rPr>
              <w:t xml:space="preserve"> </w:t>
            </w:r>
          </w:p>
        </w:tc>
      </w:tr>
    </w:tbl>
    <w:p w14:paraId="55980CF8" w14:textId="7DFBB7E5" w:rsidR="00A47B66" w:rsidRDefault="00A47B66" w:rsidP="00A47B66">
      <w:pPr>
        <w:pStyle w:val="Normale1"/>
        <w:suppressAutoHyphens w:val="0"/>
        <w:spacing w:line="360" w:lineRule="auto"/>
        <w:jc w:val="both"/>
        <w:rPr>
          <w:rFonts w:ascii="Book Antiqua" w:hAnsi="Book Antiqua" w:cs="Arial"/>
          <w:shd w:val="clear" w:color="auto" w:fill="FFFFFF"/>
          <w:lang w:val="en-US"/>
        </w:rPr>
      </w:pPr>
      <w:r w:rsidRPr="0052756C">
        <w:rPr>
          <w:rFonts w:ascii="Book Antiqua" w:hAnsi="Book Antiqua" w:cs="Arial"/>
          <w:shd w:val="clear" w:color="auto" w:fill="FFFFFF"/>
          <w:lang w:val="en-US"/>
        </w:rPr>
        <w:t>If</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least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1</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major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and</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1</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minor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3</w:t>
      </w:r>
      <w:r>
        <w:rPr>
          <w:rFonts w:ascii="Book Antiqua" w:hAnsi="Book Antiqua" w:cs="Arial"/>
          <w:shd w:val="clear" w:color="auto" w:fill="FFFFFF"/>
          <w:lang w:val="en-US"/>
        </w:rPr>
        <w:t xml:space="preserve"> </w:t>
      </w:r>
      <w:proofErr w:type="gramStart"/>
      <w:r w:rsidRPr="0052756C">
        <w:rPr>
          <w:rFonts w:ascii="Book Antiqua" w:hAnsi="Book Antiqua" w:cs="Arial"/>
          <w:shd w:val="clear" w:color="auto" w:fill="FFFFFF"/>
          <w:lang w:val="en-US"/>
        </w:rPr>
        <w:t>minor</w:t>
      </w:r>
      <w:proofErr w:type="gramEnd"/>
      <w:r>
        <w:rPr>
          <w:rFonts w:ascii="Book Antiqua" w:hAnsi="Book Antiqua" w:cs="Arial"/>
          <w:shd w:val="clear" w:color="auto" w:fill="FFFFFF"/>
          <w:lang w:val="en-US"/>
        </w:rPr>
        <w:t xml:space="preserve"> </w:t>
      </w:r>
      <w:r w:rsidRPr="004A6E06">
        <w:rPr>
          <w:rFonts w:ascii="Book Antiqua" w:hAnsi="Book Antiqua" w:cs="Arial"/>
          <w:shd w:val="clear" w:color="auto" w:fill="FFFFFF"/>
          <w:lang w:val="en-US"/>
        </w:rPr>
        <w:t xml:space="preserve">systemic </w:t>
      </w:r>
      <w:proofErr w:type="spellStart"/>
      <w:r w:rsidRPr="004A6E06">
        <w:rPr>
          <w:rFonts w:ascii="Book Antiqua" w:hAnsi="Book Antiqua" w:cs="Arial"/>
          <w:shd w:val="clear" w:color="auto" w:fill="FFFFFF"/>
          <w:lang w:val="en-US"/>
        </w:rPr>
        <w:t>mastocytosis</w:t>
      </w:r>
      <w:proofErr w:type="spellEnd"/>
      <w:r w:rsidRPr="004A6E06">
        <w:rPr>
          <w:rFonts w:ascii="Book Antiqua" w:hAnsi="Book Antiqua" w:cs="Arial"/>
          <w:shd w:val="clear" w:color="auto" w:fill="FFFFFF"/>
          <w:lang w:val="en-US"/>
        </w:rPr>
        <w:t xml:space="preserve"> (SM)</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criteria</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are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fulfilled,</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the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diagnosis</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of</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SM</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can</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be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established</w:t>
      </w:r>
      <w:r>
        <w:rPr>
          <w:rFonts w:ascii="Book Antiqua" w:hAnsi="Book Antiqua" w:cs="Arial" w:hint="eastAsia"/>
          <w:shd w:val="clear" w:color="auto" w:fill="FFFFFF"/>
          <w:lang w:val="en-US"/>
        </w:rPr>
        <w:t>.</w:t>
      </w:r>
      <w:r>
        <w:rPr>
          <w:rFonts w:ascii="Book Antiqua" w:hAnsi="Book Antiqua" w:cs="Arial"/>
          <w:shd w:val="clear" w:color="auto" w:fill="FFFFFF"/>
          <w:lang w:val="en-US"/>
        </w:rPr>
        <w:t xml:space="preserve"> </w:t>
      </w:r>
      <w:r w:rsidR="00836D02" w:rsidRPr="0052756C">
        <w:rPr>
          <w:rFonts w:ascii="Book Antiqua" w:hAnsi="Book Antiqua" w:cs="Arial"/>
          <w:shd w:val="clear" w:color="auto" w:fill="FFFFFF"/>
          <w:lang w:val="en-US"/>
        </w:rPr>
        <w:t>BM</w:t>
      </w:r>
      <w:r w:rsidR="00836D02">
        <w:rPr>
          <w:rFonts w:ascii="Book Antiqua" w:hAnsi="Book Antiqua" w:cs="Arial"/>
          <w:shd w:val="clear" w:color="auto" w:fill="FFFFFF"/>
          <w:lang w:val="en-US"/>
        </w:rPr>
        <w:t>:</w:t>
      </w:r>
      <w:r w:rsidR="00836D02" w:rsidRPr="007163EF">
        <w:rPr>
          <w:rFonts w:ascii="Book Antiqua" w:eastAsia="Book Antiqua" w:hAnsi="Book Antiqua" w:cs="Book Antiqua"/>
          <w:color w:val="000000"/>
          <w:lang w:val="en-US"/>
        </w:rPr>
        <w:t xml:space="preserve"> Bone marrow</w:t>
      </w:r>
      <w:r w:rsidR="00836D02">
        <w:rPr>
          <w:rFonts w:ascii="Book Antiqua" w:eastAsia="Book Antiqua" w:hAnsi="Book Antiqua" w:cs="Book Antiqua"/>
          <w:color w:val="000000"/>
          <w:lang w:val="en-US"/>
        </w:rPr>
        <w:t xml:space="preserve">; </w:t>
      </w:r>
      <w:r w:rsidRPr="0052756C">
        <w:rPr>
          <w:rFonts w:ascii="Book Antiqua" w:hAnsi="Book Antiqua" w:cs="Arial"/>
          <w:shd w:val="clear" w:color="auto" w:fill="FFFFFF"/>
          <w:lang w:val="en-US"/>
        </w:rPr>
        <w:t>MCs</w:t>
      </w:r>
      <w:r>
        <w:rPr>
          <w:rFonts w:ascii="Book Antiqua" w:hAnsi="Book Antiqua" w:cs="Arial"/>
          <w:shd w:val="clear" w:color="auto" w:fill="FFFFFF"/>
          <w:lang w:val="en-US"/>
        </w:rPr>
        <w:t xml:space="preserve">: </w:t>
      </w:r>
      <w:r w:rsidRPr="007163EF">
        <w:rPr>
          <w:rFonts w:ascii="Book Antiqua" w:eastAsia="Book Antiqua" w:hAnsi="Book Antiqua" w:cs="Book Antiqua"/>
          <w:color w:val="000000"/>
          <w:lang w:val="en-US"/>
        </w:rPr>
        <w:t xml:space="preserve">Mast cells; </w:t>
      </w:r>
      <w:r w:rsidR="00836D02">
        <w:rPr>
          <w:rFonts w:ascii="Book Antiqua" w:hAnsi="Book Antiqua" w:cs="Arial"/>
          <w:shd w:val="clear" w:color="auto" w:fill="FFFFFF"/>
          <w:lang w:val="en-US"/>
        </w:rPr>
        <w:t xml:space="preserve">SM: </w:t>
      </w:r>
      <w:r w:rsidR="00836D02" w:rsidRPr="004A6E06">
        <w:rPr>
          <w:rFonts w:ascii="Book Antiqua" w:hAnsi="Book Antiqua" w:cs="Arial"/>
          <w:shd w:val="clear" w:color="auto" w:fill="FFFFFF"/>
          <w:lang w:val="en-US"/>
        </w:rPr>
        <w:t xml:space="preserve">Systemic </w:t>
      </w:r>
      <w:proofErr w:type="spellStart"/>
      <w:r w:rsidR="00836D02" w:rsidRPr="004A6E06">
        <w:rPr>
          <w:rFonts w:ascii="Book Antiqua" w:hAnsi="Book Antiqua" w:cs="Arial"/>
          <w:shd w:val="clear" w:color="auto" w:fill="FFFFFF"/>
          <w:lang w:val="en-US"/>
        </w:rPr>
        <w:t>mastocytosis</w:t>
      </w:r>
      <w:proofErr w:type="spellEnd"/>
      <w:r w:rsidRPr="007163EF">
        <w:rPr>
          <w:rFonts w:ascii="Book Antiqua" w:eastAsia="Book Antiqua" w:hAnsi="Book Antiqua" w:cs="Book Antiqua"/>
          <w:color w:val="000000"/>
          <w:lang w:val="en-US"/>
        </w:rPr>
        <w:t>.</w:t>
      </w:r>
    </w:p>
    <w:p w14:paraId="45366314" w14:textId="77777777" w:rsidR="00A47B66" w:rsidRPr="0052756C" w:rsidRDefault="00A47B66" w:rsidP="00A47B66">
      <w:pPr>
        <w:pStyle w:val="Normale1"/>
        <w:suppressAutoHyphens w:val="0"/>
        <w:spacing w:line="360" w:lineRule="auto"/>
        <w:jc w:val="both"/>
        <w:rPr>
          <w:rFonts w:ascii="Book Antiqua" w:hAnsi="Book Antiqua" w:cs="Arial"/>
          <w:shd w:val="clear" w:color="auto" w:fill="FFFFFF"/>
          <w:lang w:val="en-US"/>
        </w:rPr>
      </w:pPr>
    </w:p>
    <w:p w14:paraId="49573FF3" w14:textId="77777777" w:rsidR="003B09DE" w:rsidRDefault="003B09DE" w:rsidP="00A47B66">
      <w:pPr>
        <w:pStyle w:val="NormaleWeb1"/>
        <w:shd w:val="clear" w:color="auto" w:fill="FEFEFE"/>
        <w:spacing w:after="0" w:line="360" w:lineRule="auto"/>
        <w:jc w:val="both"/>
        <w:rPr>
          <w:rFonts w:ascii="Book Antiqua" w:eastAsia="SimSun" w:hAnsi="Book Antiqua" w:cs="Arial"/>
          <w:b/>
          <w:bCs/>
          <w:shd w:val="clear" w:color="auto" w:fill="FFFFFF"/>
          <w:lang w:val="en-US" w:eastAsia="zh-CN" w:bidi="hi-IN"/>
        </w:rPr>
        <w:sectPr w:rsidR="003B09DE">
          <w:pgSz w:w="12240" w:h="15840"/>
          <w:pgMar w:top="1440" w:right="1440" w:bottom="1440" w:left="1440" w:header="720" w:footer="720" w:gutter="0"/>
          <w:cols w:space="720"/>
          <w:docGrid w:linePitch="360"/>
        </w:sectPr>
      </w:pPr>
    </w:p>
    <w:p w14:paraId="5283E010" w14:textId="77777777" w:rsidR="00A47B66" w:rsidRDefault="00A47B66" w:rsidP="00A47B66">
      <w:pPr>
        <w:pStyle w:val="NormaleWeb1"/>
        <w:shd w:val="clear" w:color="auto" w:fill="FEFEFE"/>
        <w:spacing w:after="0" w:line="360" w:lineRule="auto"/>
        <w:jc w:val="both"/>
        <w:rPr>
          <w:rFonts w:ascii="Book Antiqua" w:eastAsia="SimSun" w:hAnsi="Book Antiqua" w:cs="Arial"/>
          <w:b/>
          <w:bCs/>
          <w:shd w:val="clear" w:color="auto" w:fill="FFFFFF"/>
          <w:lang w:val="en-US" w:eastAsia="zh-CN" w:bidi="hi-IN"/>
        </w:rPr>
      </w:pPr>
      <w:r w:rsidRPr="0052756C">
        <w:rPr>
          <w:rFonts w:ascii="Book Antiqua" w:eastAsia="SimSun" w:hAnsi="Book Antiqua" w:cs="Arial"/>
          <w:b/>
          <w:bCs/>
          <w:shd w:val="clear" w:color="auto" w:fill="FFFFFF"/>
          <w:lang w:val="en-US" w:eastAsia="zh-CN" w:bidi="hi-IN"/>
        </w:rPr>
        <w:lastRenderedPageBreak/>
        <w:t>Table</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2</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iCs/>
          <w:shd w:val="clear" w:color="auto" w:fill="FFFFFF"/>
          <w:lang w:val="en-US" w:eastAsia="zh-CN" w:bidi="hi-IN"/>
        </w:rPr>
        <w:t>B</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and</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iCs/>
          <w:shd w:val="clear" w:color="auto" w:fill="FFFFFF"/>
          <w:lang w:val="en-US" w:eastAsia="zh-CN" w:bidi="hi-IN"/>
        </w:rPr>
        <w:t>C</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Findings</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in</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systemic</w:t>
      </w:r>
      <w:r>
        <w:rPr>
          <w:rFonts w:ascii="Book Antiqua" w:eastAsia="SimSun" w:hAnsi="Book Antiqua" w:cs="Arial"/>
          <w:b/>
          <w:bCs/>
          <w:shd w:val="clear" w:color="auto" w:fill="FFFFFF"/>
          <w:lang w:val="en-US" w:eastAsia="zh-CN" w:bidi="hi-IN"/>
        </w:rPr>
        <w:t xml:space="preserve"> </w:t>
      </w:r>
      <w:proofErr w:type="spellStart"/>
      <w:r w:rsidRPr="0052756C">
        <w:rPr>
          <w:rFonts w:ascii="Book Antiqua" w:eastAsia="SimSun" w:hAnsi="Book Antiqua" w:cs="Arial"/>
          <w:b/>
          <w:bCs/>
          <w:shd w:val="clear" w:color="auto" w:fill="FFFFFF"/>
          <w:lang w:val="en-US" w:eastAsia="zh-CN" w:bidi="hi-IN"/>
        </w:rPr>
        <w:t>mastocytosis</w:t>
      </w:r>
      <w:proofErr w:type="spellEnd"/>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47B66" w14:paraId="7BB1FBC8" w14:textId="77777777" w:rsidTr="001A25FC">
        <w:tc>
          <w:tcPr>
            <w:tcW w:w="9628" w:type="dxa"/>
            <w:tcBorders>
              <w:top w:val="single" w:sz="4" w:space="0" w:color="auto"/>
              <w:bottom w:val="single" w:sz="4" w:space="0" w:color="auto"/>
            </w:tcBorders>
          </w:tcPr>
          <w:p w14:paraId="2837B1F0" w14:textId="77777777" w:rsidR="00A47B66" w:rsidRPr="00A7236B" w:rsidRDefault="00A47B66" w:rsidP="001A25FC">
            <w:pPr>
              <w:pStyle w:val="NormaleWeb1"/>
              <w:spacing w:after="0" w:line="360" w:lineRule="auto"/>
              <w:jc w:val="both"/>
              <w:rPr>
                <w:rFonts w:ascii="Book Antiqua" w:eastAsia="SimSun" w:hAnsi="Book Antiqua" w:cs="Arial"/>
                <w:b/>
                <w:bCs/>
                <w:shd w:val="clear" w:color="auto" w:fill="FFFFFF"/>
                <w:lang w:val="en-US" w:eastAsia="zh-CN" w:bidi="hi-IN"/>
              </w:rPr>
            </w:pPr>
            <w:r w:rsidRPr="0052756C">
              <w:rPr>
                <w:rFonts w:ascii="Book Antiqua" w:eastAsia="SimSun" w:hAnsi="Book Antiqua" w:cs="Arial"/>
                <w:b/>
                <w:iCs/>
                <w:shd w:val="clear" w:color="auto" w:fill="FFFFFF"/>
                <w:lang w:val="en-US" w:eastAsia="zh-CN" w:bidi="hi-IN"/>
              </w:rPr>
              <w:t>B</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and</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iCs/>
                <w:shd w:val="clear" w:color="auto" w:fill="FFFFFF"/>
                <w:lang w:val="en-US" w:eastAsia="zh-CN" w:bidi="hi-IN"/>
              </w:rPr>
              <w:t>C</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Findings</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in</w:t>
            </w:r>
            <w:r>
              <w:rPr>
                <w:rFonts w:ascii="Book Antiqua" w:eastAsia="SimSun" w:hAnsi="Book Antiqua" w:cs="Arial"/>
                <w:b/>
                <w:bCs/>
                <w:shd w:val="clear" w:color="auto" w:fill="FFFFFF"/>
                <w:lang w:val="en-US" w:eastAsia="zh-CN" w:bidi="hi-IN"/>
              </w:rPr>
              <w:t xml:space="preserve"> </w:t>
            </w:r>
            <w:r w:rsidRPr="0052756C">
              <w:rPr>
                <w:rFonts w:ascii="Book Antiqua" w:eastAsia="SimSun" w:hAnsi="Book Antiqua" w:cs="Arial"/>
                <w:b/>
                <w:bCs/>
                <w:shd w:val="clear" w:color="auto" w:fill="FFFFFF"/>
                <w:lang w:val="en-US" w:eastAsia="zh-CN" w:bidi="hi-IN"/>
              </w:rPr>
              <w:t>systemic</w:t>
            </w:r>
            <w:r>
              <w:rPr>
                <w:rFonts w:ascii="Book Antiqua" w:eastAsia="SimSun" w:hAnsi="Book Antiqua" w:cs="Arial"/>
                <w:b/>
                <w:bCs/>
                <w:shd w:val="clear" w:color="auto" w:fill="FFFFFF"/>
                <w:lang w:val="en-US" w:eastAsia="zh-CN" w:bidi="hi-IN"/>
              </w:rPr>
              <w:t xml:space="preserve"> </w:t>
            </w:r>
            <w:proofErr w:type="spellStart"/>
            <w:r w:rsidRPr="0052756C">
              <w:rPr>
                <w:rFonts w:ascii="Book Antiqua" w:eastAsia="SimSun" w:hAnsi="Book Antiqua" w:cs="Arial"/>
                <w:b/>
                <w:bCs/>
                <w:shd w:val="clear" w:color="auto" w:fill="FFFFFF"/>
                <w:lang w:val="en-US" w:eastAsia="zh-CN" w:bidi="hi-IN"/>
              </w:rPr>
              <w:t>mastocytosis</w:t>
            </w:r>
            <w:proofErr w:type="spellEnd"/>
          </w:p>
        </w:tc>
      </w:tr>
      <w:tr w:rsidR="00A47B66" w14:paraId="235F436A" w14:textId="77777777" w:rsidTr="001A25FC">
        <w:tc>
          <w:tcPr>
            <w:tcW w:w="9628" w:type="dxa"/>
            <w:tcBorders>
              <w:top w:val="single" w:sz="4" w:space="0" w:color="auto"/>
            </w:tcBorders>
          </w:tcPr>
          <w:p w14:paraId="76151F50" w14:textId="77777777" w:rsidR="00A47B66" w:rsidRPr="00A7236B" w:rsidRDefault="00A47B66" w:rsidP="001A25FC">
            <w:pPr>
              <w:pStyle w:val="NormaleWeb1"/>
              <w:spacing w:after="0" w:line="360" w:lineRule="auto"/>
              <w:jc w:val="both"/>
              <w:rPr>
                <w:rFonts w:ascii="Book Antiqua" w:eastAsia="SimSun" w:hAnsi="Book Antiqua" w:cs="Arial"/>
                <w:b/>
                <w:bCs/>
                <w:shd w:val="clear" w:color="auto" w:fill="FFFFFF"/>
                <w:lang w:val="en-US" w:eastAsia="zh-CN" w:bidi="hi-IN"/>
              </w:rPr>
            </w:pPr>
            <w:r w:rsidRPr="00A7236B">
              <w:rPr>
                <w:rFonts w:ascii="Book Antiqua" w:eastAsia="SimSun" w:hAnsi="Book Antiqua" w:cs="Arial"/>
                <w:b/>
                <w:bCs/>
                <w:shd w:val="clear" w:color="auto" w:fill="FFFFFF"/>
                <w:lang w:val="en-US" w:eastAsia="zh-CN" w:bidi="hi-IN"/>
              </w:rPr>
              <w:t>B Findings</w:t>
            </w:r>
          </w:p>
        </w:tc>
      </w:tr>
      <w:tr w:rsidR="00A47B66" w14:paraId="4C5C758B" w14:textId="77777777" w:rsidTr="001A25FC">
        <w:tc>
          <w:tcPr>
            <w:tcW w:w="9628" w:type="dxa"/>
          </w:tcPr>
          <w:p w14:paraId="18A9FD05" w14:textId="77777777" w:rsidR="00A47B66" w:rsidRPr="00A7236B"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BM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biopsy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showing</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30%</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infiltration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by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MCs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(focal,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dense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aggregates)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serum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total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tryptase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level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200</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ng/mL</w:t>
            </w:r>
          </w:p>
        </w:tc>
      </w:tr>
      <w:tr w:rsidR="00A47B66" w14:paraId="7822C7E9" w14:textId="77777777" w:rsidTr="001A25FC">
        <w:tc>
          <w:tcPr>
            <w:tcW w:w="9628" w:type="dxa"/>
          </w:tcPr>
          <w:p w14:paraId="12162F57" w14:textId="77777777" w:rsidR="00A47B66" w:rsidRPr="00A7236B"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proofErr w:type="spellStart"/>
            <w:r w:rsidRPr="0052756C">
              <w:rPr>
                <w:rFonts w:ascii="Book Antiqua" w:hAnsi="Book Antiqua" w:cs="Arial"/>
                <w:sz w:val="24"/>
                <w:szCs w:val="24"/>
                <w:shd w:val="clear" w:color="auto" w:fill="FFFFFF"/>
                <w:lang w:val="en-US" w:eastAsia="zh-CN" w:bidi="hi-IN"/>
              </w:rPr>
              <w:t>Myeloproliferation</w:t>
            </w:r>
            <w:proofErr w:type="spellEnd"/>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signs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of</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dysplasia</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non</w:t>
            </w:r>
            <w:r>
              <w:rPr>
                <w:rFonts w:ascii="Book Antiqua" w:hAnsi="Book Antiqua" w:cs="Arial"/>
                <w:sz w:val="24"/>
                <w:szCs w:val="24"/>
                <w:shd w:val="clear" w:color="auto" w:fill="FFFFFF"/>
                <w:lang w:val="en-US" w:eastAsia="zh-CN" w:bidi="hi-IN"/>
              </w:rPr>
              <w:t>-</w:t>
            </w:r>
            <w:r w:rsidRPr="0052756C">
              <w:rPr>
                <w:rFonts w:ascii="Book Antiqua" w:hAnsi="Book Antiqua" w:cs="Arial"/>
                <w:sz w:val="24"/>
                <w:szCs w:val="24"/>
                <w:shd w:val="clear" w:color="auto" w:fill="FFFFFF"/>
                <w:lang w:val="en-US" w:eastAsia="zh-CN" w:bidi="hi-IN"/>
              </w:rPr>
              <w:t>MC</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lineage(s),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prominent</w:t>
            </w:r>
            <w:r>
              <w:rPr>
                <w:rFonts w:ascii="Book Antiqua" w:hAnsi="Book Antiqua" w:cs="Arial"/>
                <w:sz w:val="24"/>
                <w:szCs w:val="24"/>
                <w:shd w:val="clear" w:color="auto" w:fill="FFFFFF"/>
                <w:lang w:val="en-US" w:eastAsia="zh-CN" w:bidi="hi-IN"/>
              </w:rPr>
              <w:t xml:space="preserve"> </w:t>
            </w:r>
            <w:proofErr w:type="spellStart"/>
            <w:r w:rsidRPr="0052756C">
              <w:rPr>
                <w:rFonts w:ascii="Book Antiqua" w:hAnsi="Book Antiqua" w:cs="Arial"/>
                <w:sz w:val="24"/>
                <w:szCs w:val="24"/>
                <w:shd w:val="clear" w:color="auto" w:fill="FFFFFF"/>
                <w:lang w:val="en-US" w:eastAsia="zh-CN" w:bidi="hi-IN"/>
              </w:rPr>
              <w:t>cytopenias</w:t>
            </w:r>
            <w:proofErr w:type="spellEnd"/>
            <w:r w:rsidRPr="0052756C">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criteria</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AHN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met</w:t>
            </w:r>
          </w:p>
        </w:tc>
      </w:tr>
      <w:tr w:rsidR="00A47B66" w14:paraId="1179585C" w14:textId="77777777" w:rsidTr="001A25FC">
        <w:tc>
          <w:tcPr>
            <w:tcW w:w="9628" w:type="dxa"/>
          </w:tcPr>
          <w:p w14:paraId="695C3565" w14:textId="77777777" w:rsidR="00A47B66" w:rsidRPr="00A7236B"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Hepatomegaly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splenomegaly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palpation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without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impairment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of</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organ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function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lymphadenopathy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palpation/imaging</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2</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cm)</w:t>
            </w:r>
          </w:p>
        </w:tc>
      </w:tr>
      <w:tr w:rsidR="00A47B66" w14:paraId="57635983" w14:textId="77777777" w:rsidTr="001A25FC">
        <w:tc>
          <w:tcPr>
            <w:tcW w:w="9628" w:type="dxa"/>
          </w:tcPr>
          <w:p w14:paraId="773F6DC7" w14:textId="77777777" w:rsidR="00A47B66" w:rsidRPr="00A7236B" w:rsidRDefault="00A47B66" w:rsidP="001A25FC">
            <w:pPr>
              <w:pStyle w:val="ad"/>
              <w:suppressAutoHyphens w:val="0"/>
              <w:spacing w:line="360" w:lineRule="auto"/>
              <w:ind w:left="0"/>
              <w:jc w:val="both"/>
              <w:rPr>
                <w:rFonts w:ascii="Book Antiqua" w:hAnsi="Book Antiqua" w:cs="Arial"/>
                <w:b/>
                <w:bCs/>
                <w:sz w:val="24"/>
                <w:szCs w:val="24"/>
                <w:shd w:val="clear" w:color="auto" w:fill="FFFFFF"/>
                <w:lang w:val="en-US" w:eastAsia="zh-CN" w:bidi="hi-IN"/>
              </w:rPr>
            </w:pPr>
            <w:r w:rsidRPr="00A7236B">
              <w:rPr>
                <w:rFonts w:ascii="Book Antiqua" w:hAnsi="Book Antiqua" w:cs="Arial"/>
                <w:b/>
                <w:bCs/>
                <w:sz w:val="24"/>
                <w:szCs w:val="24"/>
                <w:shd w:val="clear" w:color="auto" w:fill="FFFFFF"/>
                <w:lang w:val="en-US" w:eastAsia="zh-CN" w:bidi="hi-IN"/>
              </w:rPr>
              <w:t>C</w:t>
            </w:r>
            <w:r w:rsidRPr="00A7236B">
              <w:rPr>
                <w:rFonts w:ascii="Book Antiqua" w:hAnsi="Book Antiqua" w:cs="Arial"/>
                <w:b/>
                <w:bCs/>
                <w:shd w:val="clear" w:color="auto" w:fill="FFFFFF"/>
                <w:lang w:val="en-US" w:eastAsia="zh-CN" w:bidi="hi-IN"/>
              </w:rPr>
              <w:t xml:space="preserve"> </w:t>
            </w:r>
            <w:r w:rsidRPr="00A7236B">
              <w:rPr>
                <w:rFonts w:ascii="Book Antiqua" w:hAnsi="Book Antiqua" w:cs="Arial"/>
                <w:b/>
                <w:bCs/>
                <w:sz w:val="24"/>
                <w:szCs w:val="24"/>
                <w:shd w:val="clear" w:color="auto" w:fill="FFFFFF"/>
                <w:lang w:val="en-US" w:eastAsia="zh-CN" w:bidi="hi-IN"/>
              </w:rPr>
              <w:t>Findings</w:t>
            </w:r>
            <w:r w:rsidRPr="006F6A6A">
              <w:rPr>
                <w:rFonts w:ascii="Book Antiqua" w:hAnsi="Book Antiqua" w:cs="Arial"/>
                <w:shd w:val="clear" w:color="auto" w:fill="FFFFFF"/>
                <w:vertAlign w:val="superscript"/>
                <w:lang w:val="en-US" w:eastAsia="zh-CN" w:bidi="hi-IN"/>
              </w:rPr>
              <w:t>1</w:t>
            </w:r>
          </w:p>
        </w:tc>
      </w:tr>
      <w:tr w:rsidR="00A47B66" w14:paraId="260150B4" w14:textId="77777777" w:rsidTr="001A25FC">
        <w:tc>
          <w:tcPr>
            <w:tcW w:w="9628" w:type="dxa"/>
          </w:tcPr>
          <w:p w14:paraId="196DD7ED" w14:textId="77777777" w:rsidR="00A47B66" w:rsidRPr="0052756C"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Cytopenia(s): AN</w:t>
            </w:r>
            <w:r w:rsidRPr="00A9714D">
              <w:rPr>
                <w:rFonts w:ascii="Book Antiqua" w:hAnsi="Book Antiqua" w:cs="Arial"/>
                <w:sz w:val="24"/>
                <w:szCs w:val="24"/>
                <w:shd w:val="clear" w:color="auto" w:fill="FFFFFF"/>
                <w:lang w:val="en-US" w:eastAsia="zh-CN" w:bidi="hi-IN"/>
              </w:rPr>
              <w:t>C &lt; 1</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1</w:t>
            </w:r>
            <w:r w:rsidRPr="00C33366">
              <w:rPr>
                <w:rFonts w:ascii="Book Antiqua" w:hAnsi="Book Antiqua" w:cs="Arial"/>
                <w:sz w:val="24"/>
                <w:szCs w:val="24"/>
                <w:shd w:val="clear" w:color="auto" w:fill="FFFFFF"/>
                <w:lang w:val="en-US" w:eastAsia="zh-CN" w:bidi="hi-IN"/>
              </w:rPr>
              <w:t>0</w:t>
            </w:r>
            <w:r w:rsidRPr="009B7865">
              <w:rPr>
                <w:rFonts w:ascii="Book Antiqua" w:hAnsi="Book Antiqua" w:cs="Arial"/>
                <w:sz w:val="24"/>
                <w:szCs w:val="24"/>
                <w:shd w:val="clear" w:color="auto" w:fill="FFFFFF"/>
                <w:vertAlign w:val="superscript"/>
                <w:lang w:val="en-US" w:eastAsia="zh-CN" w:bidi="hi-IN"/>
              </w:rPr>
              <w:t>9</w:t>
            </w:r>
            <w:r w:rsidRPr="00C33366">
              <w:rPr>
                <w:rFonts w:ascii="Book Antiqua" w:hAnsi="Book Antiqua" w:cs="Arial"/>
                <w:sz w:val="24"/>
                <w:szCs w:val="24"/>
                <w:shd w:val="clear" w:color="auto" w:fill="FFFFFF"/>
                <w:lang w:val="en-US" w:eastAsia="zh-CN" w:bidi="hi-IN"/>
              </w:rPr>
              <w:t>/L, Hb &lt; 10 g/dL, or platelets &lt; 100</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C33366">
              <w:rPr>
                <w:rFonts w:ascii="Book Antiqua" w:hAnsi="Book Antiqua" w:cs="Arial"/>
                <w:sz w:val="24"/>
                <w:szCs w:val="24"/>
                <w:shd w:val="clear" w:color="auto" w:fill="FFFFFF"/>
                <w:lang w:val="en-US" w:eastAsia="zh-CN" w:bidi="hi-IN"/>
              </w:rPr>
              <w:t>10</w:t>
            </w:r>
            <w:r w:rsidRPr="00097135">
              <w:rPr>
                <w:rFonts w:ascii="Book Antiqua" w:hAnsi="Book Antiqua" w:cs="Arial"/>
                <w:sz w:val="24"/>
                <w:szCs w:val="24"/>
                <w:shd w:val="clear" w:color="auto" w:fill="FFFFFF"/>
                <w:vertAlign w:val="superscript"/>
                <w:lang w:val="en-US" w:eastAsia="zh-CN" w:bidi="hi-IN"/>
              </w:rPr>
              <w:t>9</w:t>
            </w:r>
            <w:r w:rsidRPr="00C33366">
              <w:rPr>
                <w:rFonts w:ascii="Book Antiqua" w:hAnsi="Book Antiqua" w:cs="Arial"/>
                <w:sz w:val="24"/>
                <w:szCs w:val="24"/>
                <w:shd w:val="clear" w:color="auto" w:fill="FFFFFF"/>
                <w:lang w:val="en-US" w:eastAsia="zh-CN" w:bidi="hi-IN"/>
              </w:rPr>
              <w:t>/L</w:t>
            </w:r>
          </w:p>
        </w:tc>
      </w:tr>
      <w:tr w:rsidR="00A47B66" w14:paraId="5CA19206" w14:textId="77777777" w:rsidTr="001A25FC">
        <w:tc>
          <w:tcPr>
            <w:tcW w:w="9628" w:type="dxa"/>
          </w:tcPr>
          <w:p w14:paraId="1B81C64F" w14:textId="77777777" w:rsidR="00A47B66" w:rsidRPr="0052756C"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Hepatomegaly on palpation with impairment of liver function, ascites, and/or portal hypertension</w:t>
            </w:r>
          </w:p>
        </w:tc>
      </w:tr>
      <w:tr w:rsidR="00A47B66" w14:paraId="6DCCD57B" w14:textId="77777777" w:rsidTr="001A25FC">
        <w:tc>
          <w:tcPr>
            <w:tcW w:w="9628" w:type="dxa"/>
          </w:tcPr>
          <w:p w14:paraId="3D6BDB67" w14:textId="77777777" w:rsidR="00A47B66" w:rsidRPr="0052756C"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 xml:space="preserve">Skeletal lesions: </w:t>
            </w:r>
            <w:proofErr w:type="spellStart"/>
            <w:r w:rsidRPr="00C33366">
              <w:rPr>
                <w:rFonts w:ascii="Book Antiqua" w:hAnsi="Book Antiqua" w:cs="Arial"/>
                <w:sz w:val="24"/>
                <w:szCs w:val="24"/>
                <w:shd w:val="clear" w:color="auto" w:fill="FFFFFF"/>
                <w:lang w:val="en-US" w:eastAsia="zh-CN" w:bidi="hi-IN"/>
              </w:rPr>
              <w:t>Osteolyses</w:t>
            </w:r>
            <w:proofErr w:type="spellEnd"/>
            <w:r w:rsidRPr="00C33366">
              <w:rPr>
                <w:rFonts w:ascii="Book Antiqua" w:hAnsi="Book Antiqua" w:cs="Arial"/>
                <w:sz w:val="24"/>
                <w:szCs w:val="24"/>
                <w:shd w:val="clear" w:color="auto" w:fill="FFFFFF"/>
                <w:lang w:val="en-US" w:eastAsia="zh-CN" w:bidi="hi-IN"/>
              </w:rPr>
              <w:t xml:space="preserve"> and/or pathologic fractures</w:t>
            </w:r>
          </w:p>
        </w:tc>
      </w:tr>
      <w:tr w:rsidR="00A47B66" w14:paraId="7A63C4D0" w14:textId="77777777" w:rsidTr="001A25FC">
        <w:tc>
          <w:tcPr>
            <w:tcW w:w="9628" w:type="dxa"/>
          </w:tcPr>
          <w:p w14:paraId="6626D26E" w14:textId="77777777" w:rsidR="00A47B66" w:rsidRPr="00A7236B"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Palpable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splenomegaly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hypersplenism</w:t>
            </w:r>
          </w:p>
        </w:tc>
      </w:tr>
      <w:tr w:rsidR="00A47B66" w14:paraId="01DAB3D3" w14:textId="77777777" w:rsidTr="001A25FC">
        <w:tc>
          <w:tcPr>
            <w:tcW w:w="9628" w:type="dxa"/>
          </w:tcPr>
          <w:p w14:paraId="60824D41" w14:textId="77777777" w:rsidR="00A47B66" w:rsidRPr="0052756C" w:rsidRDefault="00A47B66" w:rsidP="001A25FC">
            <w:pPr>
              <w:pStyle w:val="ad"/>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Malabsorption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weight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loss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from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gastrointestinal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tract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MC</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infiltrates</w:t>
            </w:r>
          </w:p>
        </w:tc>
      </w:tr>
    </w:tbl>
    <w:p w14:paraId="0374D85A" w14:textId="76C13F16" w:rsidR="00A47B66" w:rsidRDefault="00A47B66" w:rsidP="00A47B66">
      <w:pPr>
        <w:pStyle w:val="Normale1"/>
        <w:suppressAutoHyphens w:val="0"/>
        <w:spacing w:line="360" w:lineRule="auto"/>
        <w:jc w:val="both"/>
        <w:rPr>
          <w:rFonts w:ascii="Book Antiqua" w:hAnsi="Book Antiqua" w:cs="Arial"/>
          <w:shd w:val="clear" w:color="auto" w:fill="FFFFFF"/>
          <w:lang w:val="en-US"/>
        </w:rPr>
      </w:pPr>
      <w:r w:rsidRPr="00A7236B">
        <w:rPr>
          <w:rFonts w:ascii="Book Antiqua" w:hAnsi="Book Antiqua" w:cs="Arial"/>
          <w:shd w:val="clear" w:color="auto" w:fill="FFFFFF"/>
          <w:vertAlign w:val="superscript"/>
          <w:lang w:val="en-US"/>
        </w:rPr>
        <w:t>1</w:t>
      </w:r>
      <w:r w:rsidRPr="0052756C">
        <w:rPr>
          <w:rFonts w:ascii="Book Antiqua" w:hAnsi="Book Antiqua" w:cs="Arial"/>
          <w:shd w:val="clear" w:color="auto" w:fill="FFFFFF"/>
          <w:lang w:val="en-US"/>
        </w:rPr>
        <w:t>Must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be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attributable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to</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the</w:t>
      </w:r>
      <w:r>
        <w:rPr>
          <w:rFonts w:ascii="Book Antiqua" w:hAnsi="Book Antiqua" w:cs="Arial"/>
          <w:shd w:val="clear" w:color="auto" w:fill="FFFFFF"/>
          <w:lang w:val="en-US"/>
        </w:rPr>
        <w:t xml:space="preserve"> </w:t>
      </w:r>
      <w:r w:rsidRPr="007163EF">
        <w:rPr>
          <w:rFonts w:ascii="Book Antiqua" w:eastAsia="Book Antiqua" w:hAnsi="Book Antiqua" w:cs="Book Antiqua"/>
          <w:color w:val="000000"/>
          <w:lang w:val="en-US"/>
        </w:rPr>
        <w:t>mast cell</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infiltrate.</w:t>
      </w:r>
      <w:r w:rsidRPr="00AE171B">
        <w:rPr>
          <w:rFonts w:ascii="Book Antiqua" w:hAnsi="Book Antiqua" w:cs="Arial"/>
          <w:shd w:val="clear" w:color="auto" w:fill="FFFFFF"/>
          <w:lang w:val="en-US"/>
        </w:rPr>
        <w:t xml:space="preserve"> </w:t>
      </w:r>
      <w:r w:rsidR="00836D02" w:rsidRPr="007163EF">
        <w:rPr>
          <w:rFonts w:ascii="Book Antiqua" w:eastAsia="Book Antiqua" w:hAnsi="Book Antiqua" w:cs="Book Antiqua"/>
          <w:color w:val="000000"/>
          <w:shd w:val="clear" w:color="auto" w:fill="FFFFFF"/>
          <w:lang w:val="en-US"/>
        </w:rPr>
        <w:t>AHN: Associated hematological neoplasm; ANC: Absolute neutrophilic count</w:t>
      </w:r>
      <w:r w:rsidR="00836D02">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BM</w:t>
      </w:r>
      <w:r>
        <w:rPr>
          <w:rFonts w:ascii="Book Antiqua" w:hAnsi="Book Antiqua" w:cs="Arial"/>
          <w:shd w:val="clear" w:color="auto" w:fill="FFFFFF"/>
          <w:lang w:val="en-US"/>
        </w:rPr>
        <w:t>:</w:t>
      </w:r>
      <w:r w:rsidRPr="007163EF">
        <w:rPr>
          <w:rFonts w:ascii="Book Antiqua" w:eastAsia="Book Antiqua" w:hAnsi="Book Antiqua" w:cs="Book Antiqua"/>
          <w:color w:val="000000"/>
          <w:lang w:val="en-US"/>
        </w:rPr>
        <w:t xml:space="preserve"> Bone marrow;</w:t>
      </w:r>
      <w:r w:rsidRPr="007163EF">
        <w:rPr>
          <w:rFonts w:ascii="Book Antiqua" w:eastAsia="Book Antiqua" w:hAnsi="Book Antiqua" w:cs="Book Antiqua"/>
          <w:color w:val="000000"/>
          <w:shd w:val="clear" w:color="auto" w:fill="FFFFFF"/>
          <w:lang w:val="en-US"/>
        </w:rPr>
        <w:t xml:space="preserve"> </w:t>
      </w:r>
      <w:r w:rsidR="00836D02" w:rsidRPr="0052756C">
        <w:rPr>
          <w:rFonts w:ascii="Book Antiqua" w:hAnsi="Book Antiqua" w:cs="Arial"/>
          <w:shd w:val="clear" w:color="auto" w:fill="FFFFFF"/>
          <w:lang w:val="en-US"/>
        </w:rPr>
        <w:t>MCs</w:t>
      </w:r>
      <w:r w:rsidR="00836D02">
        <w:rPr>
          <w:rFonts w:ascii="Book Antiqua" w:hAnsi="Book Antiqua" w:cs="Arial"/>
          <w:shd w:val="clear" w:color="auto" w:fill="FFFFFF"/>
          <w:lang w:val="en-US"/>
        </w:rPr>
        <w:t xml:space="preserve">: </w:t>
      </w:r>
      <w:r w:rsidR="00836D02" w:rsidRPr="007163EF">
        <w:rPr>
          <w:rFonts w:ascii="Book Antiqua" w:eastAsia="Book Antiqua" w:hAnsi="Book Antiqua" w:cs="Book Antiqua"/>
          <w:color w:val="000000"/>
          <w:lang w:val="en-US"/>
        </w:rPr>
        <w:t>Mast cells</w:t>
      </w:r>
      <w:r w:rsidRPr="007163EF">
        <w:rPr>
          <w:rFonts w:ascii="Book Antiqua" w:eastAsia="Book Antiqua" w:hAnsi="Book Antiqua" w:cs="Book Antiqua"/>
          <w:color w:val="000000"/>
          <w:shd w:val="clear" w:color="auto" w:fill="FFFFFF"/>
          <w:lang w:val="en-US"/>
        </w:rPr>
        <w:t>.</w:t>
      </w:r>
    </w:p>
    <w:p w14:paraId="349CA493" w14:textId="77777777" w:rsidR="00A47B66" w:rsidRPr="0052756C" w:rsidRDefault="00A47B66" w:rsidP="00A47B66">
      <w:pPr>
        <w:spacing w:line="360" w:lineRule="auto"/>
        <w:jc w:val="both"/>
        <w:rPr>
          <w:rFonts w:ascii="Book Antiqua" w:hAnsi="Book Antiqua" w:cs="Arial"/>
          <w:color w:val="000000" w:themeColor="text1"/>
        </w:rPr>
      </w:pPr>
    </w:p>
    <w:p w14:paraId="333D1882" w14:textId="77777777" w:rsidR="003B09DE" w:rsidRDefault="003B09DE" w:rsidP="00A47B66">
      <w:pPr>
        <w:spacing w:line="360" w:lineRule="auto"/>
        <w:jc w:val="both"/>
        <w:rPr>
          <w:rFonts w:ascii="Book Antiqua" w:hAnsi="Book Antiqua" w:cs="Arial"/>
          <w:b/>
          <w:bCs/>
          <w:shd w:val="clear" w:color="auto" w:fill="FFFFFF"/>
          <w:lang w:eastAsia="zh-CN" w:bidi="hi-IN"/>
        </w:rPr>
        <w:sectPr w:rsidR="003B09DE">
          <w:pgSz w:w="12240" w:h="15840"/>
          <w:pgMar w:top="1440" w:right="1440" w:bottom="1440" w:left="1440" w:header="720" w:footer="720" w:gutter="0"/>
          <w:cols w:space="720"/>
          <w:docGrid w:linePitch="360"/>
        </w:sectPr>
      </w:pPr>
    </w:p>
    <w:p w14:paraId="786277DC" w14:textId="77777777" w:rsidR="00A47B66" w:rsidRPr="00C777D4" w:rsidRDefault="00A47B66" w:rsidP="00A47B66">
      <w:pPr>
        <w:spacing w:line="360" w:lineRule="auto"/>
        <w:jc w:val="both"/>
        <w:rPr>
          <w:rFonts w:ascii="Book Antiqua" w:hAnsi="Book Antiqua" w:cs="Arial"/>
          <w:color w:val="00000A"/>
          <w:shd w:val="clear" w:color="auto" w:fill="FFFFFF"/>
          <w:lang w:eastAsia="zh-CN" w:bidi="hi-IN"/>
        </w:rPr>
      </w:pPr>
      <w:r w:rsidRPr="0052756C">
        <w:rPr>
          <w:rFonts w:ascii="Book Antiqua" w:hAnsi="Book Antiqua" w:cs="Arial"/>
          <w:b/>
          <w:bCs/>
          <w:shd w:val="clear" w:color="auto" w:fill="FFFFFF"/>
          <w:lang w:eastAsia="zh-CN" w:bidi="hi-IN"/>
        </w:rPr>
        <w:lastRenderedPageBreak/>
        <w:t>Table</w:t>
      </w:r>
      <w:r>
        <w:rPr>
          <w:rFonts w:ascii="Book Antiqua" w:hAnsi="Book Antiqua" w:cs="Arial"/>
          <w:b/>
          <w:bCs/>
          <w:shd w:val="clear" w:color="auto" w:fill="FFFFFF"/>
          <w:lang w:eastAsia="zh-CN" w:bidi="hi-IN"/>
        </w:rPr>
        <w:t xml:space="preserve"> </w:t>
      </w:r>
      <w:r w:rsidRPr="0052756C">
        <w:rPr>
          <w:rFonts w:ascii="Book Antiqua" w:hAnsi="Book Antiqua" w:cs="Arial"/>
          <w:b/>
          <w:bCs/>
          <w:shd w:val="clear" w:color="auto" w:fill="FFFFFF"/>
          <w:lang w:eastAsia="zh-CN" w:bidi="hi-IN"/>
        </w:rPr>
        <w:t>3</w:t>
      </w:r>
      <w:r>
        <w:rPr>
          <w:rFonts w:ascii="Book Antiqua" w:hAnsi="Book Antiqua" w:cs="Arial"/>
          <w:b/>
          <w:bCs/>
          <w:shd w:val="clear" w:color="auto" w:fill="FFFFFF"/>
          <w:lang w:eastAsia="zh-CN" w:bidi="hi-IN"/>
        </w:rPr>
        <w:t xml:space="preserve"> </w:t>
      </w:r>
      <w:r w:rsidRPr="0052756C">
        <w:rPr>
          <w:rFonts w:ascii="Book Antiqua" w:hAnsi="Book Antiqua" w:cs="Arial"/>
          <w:b/>
          <w:iCs/>
          <w:shd w:val="clear" w:color="auto" w:fill="FFFFFF"/>
          <w:lang w:eastAsia="zh-CN" w:bidi="hi-IN"/>
        </w:rPr>
        <w:t>Differential</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diagnosis</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between</w:t>
      </w:r>
      <w:r>
        <w:rPr>
          <w:rFonts w:ascii="Book Antiqua" w:hAnsi="Book Antiqua" w:cs="Arial"/>
          <w:b/>
          <w:iCs/>
          <w:shd w:val="clear" w:color="auto" w:fill="FFFFFF"/>
          <w:lang w:eastAsia="zh-CN" w:bidi="hi-IN"/>
        </w:rPr>
        <w:t xml:space="preserve"> </w:t>
      </w:r>
      <w:r w:rsidRPr="0052756C">
        <w:rPr>
          <w:rFonts w:ascii="Book Antiqua" w:eastAsia="SimSun" w:hAnsi="Book Antiqua" w:cs="Arial"/>
          <w:b/>
          <w:bCs/>
          <w:shd w:val="clear" w:color="auto" w:fill="FFFFFF"/>
          <w:lang w:eastAsia="zh-CN" w:bidi="hi-IN"/>
        </w:rPr>
        <w:t>systemic</w:t>
      </w:r>
      <w:r>
        <w:rPr>
          <w:rFonts w:ascii="Book Antiqua" w:eastAsia="SimSun" w:hAnsi="Book Antiqua" w:cs="Arial"/>
          <w:b/>
          <w:bCs/>
          <w:shd w:val="clear" w:color="auto" w:fill="FFFFFF"/>
          <w:lang w:eastAsia="zh-CN" w:bidi="hi-IN"/>
        </w:rPr>
        <w:t xml:space="preserve"> </w:t>
      </w:r>
      <w:proofErr w:type="spellStart"/>
      <w:r w:rsidRPr="0052756C">
        <w:rPr>
          <w:rFonts w:ascii="Book Antiqua" w:eastAsia="SimSun" w:hAnsi="Book Antiqua" w:cs="Arial"/>
          <w:b/>
          <w:bCs/>
          <w:shd w:val="clear" w:color="auto" w:fill="FFFFFF"/>
          <w:lang w:eastAsia="zh-CN" w:bidi="hi-IN"/>
        </w:rPr>
        <w:t>mastocytosis</w:t>
      </w:r>
      <w:proofErr w:type="spellEnd"/>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and</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gastrointestinal</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diseases</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8"/>
      </w:tblGrid>
      <w:tr w:rsidR="00A47B66" w:rsidRPr="0052756C" w14:paraId="193DCCDB" w14:textId="77777777" w:rsidTr="001A25FC">
        <w:tc>
          <w:tcPr>
            <w:tcW w:w="4814" w:type="dxa"/>
            <w:tcBorders>
              <w:top w:val="single" w:sz="4" w:space="0" w:color="auto"/>
              <w:bottom w:val="single" w:sz="4" w:space="0" w:color="auto"/>
            </w:tcBorders>
          </w:tcPr>
          <w:p w14:paraId="749D38AA" w14:textId="77777777" w:rsidR="00A47B66" w:rsidRPr="0052756C" w:rsidRDefault="00A47B66" w:rsidP="001A25FC">
            <w:pPr>
              <w:spacing w:line="360" w:lineRule="auto"/>
              <w:jc w:val="both"/>
              <w:rPr>
                <w:rFonts w:ascii="Book Antiqua" w:hAnsi="Book Antiqua" w:cs="Arial"/>
                <w:b/>
                <w:color w:val="000000"/>
                <w:lang w:val="en-US" w:eastAsia="zh-CN" w:bidi="hi-IN"/>
              </w:rPr>
            </w:pPr>
            <w:r w:rsidRPr="0052756C">
              <w:rPr>
                <w:rFonts w:ascii="Book Antiqua" w:hAnsi="Book Antiqua" w:cs="Arial"/>
                <w:b/>
                <w:color w:val="000000"/>
                <w:lang w:val="en-US" w:eastAsia="zh-CN" w:bidi="hi-IN"/>
              </w:rPr>
              <w:t>Symptoms</w:t>
            </w:r>
          </w:p>
        </w:tc>
        <w:tc>
          <w:tcPr>
            <w:tcW w:w="4814" w:type="dxa"/>
            <w:tcBorders>
              <w:top w:val="single" w:sz="4" w:space="0" w:color="auto"/>
              <w:bottom w:val="single" w:sz="4" w:space="0" w:color="auto"/>
            </w:tcBorders>
          </w:tcPr>
          <w:p w14:paraId="4E93DACD" w14:textId="77777777" w:rsidR="00A47B66" w:rsidRPr="0052756C" w:rsidRDefault="00A47B66" w:rsidP="001A25FC">
            <w:pPr>
              <w:spacing w:line="360" w:lineRule="auto"/>
              <w:jc w:val="both"/>
              <w:rPr>
                <w:rFonts w:ascii="Book Antiqua" w:hAnsi="Book Antiqua" w:cs="Arial"/>
                <w:b/>
                <w:color w:val="000000"/>
                <w:lang w:val="en-US" w:eastAsia="zh-CN" w:bidi="hi-IN"/>
              </w:rPr>
            </w:pPr>
            <w:r w:rsidRPr="0052756C">
              <w:rPr>
                <w:rFonts w:ascii="Book Antiqua" w:hAnsi="Book Antiqua" w:cs="Arial"/>
                <w:b/>
                <w:color w:val="000000"/>
                <w:lang w:val="en-US" w:eastAsia="zh-CN" w:bidi="hi-IN"/>
              </w:rPr>
              <w:t>Differential</w:t>
            </w:r>
            <w:r>
              <w:rPr>
                <w:rFonts w:ascii="Book Antiqua" w:hAnsi="Book Antiqua" w:cs="Arial"/>
                <w:b/>
                <w:color w:val="000000"/>
                <w:lang w:val="en-US" w:eastAsia="zh-CN" w:bidi="hi-IN"/>
              </w:rPr>
              <w:t xml:space="preserve"> </w:t>
            </w:r>
            <w:r w:rsidRPr="0052756C">
              <w:rPr>
                <w:rFonts w:ascii="Book Antiqua" w:hAnsi="Book Antiqua" w:cs="Arial"/>
                <w:b/>
                <w:color w:val="000000"/>
                <w:lang w:val="en-US" w:eastAsia="zh-CN" w:bidi="hi-IN"/>
              </w:rPr>
              <w:t>diagnosis</w:t>
            </w:r>
          </w:p>
        </w:tc>
      </w:tr>
      <w:tr w:rsidR="00A47B66" w:rsidRPr="0052756C" w14:paraId="6731D092" w14:textId="77777777" w:rsidTr="001A25FC">
        <w:tc>
          <w:tcPr>
            <w:tcW w:w="4814" w:type="dxa"/>
            <w:tcBorders>
              <w:top w:val="single" w:sz="4" w:space="0" w:color="auto"/>
            </w:tcBorders>
          </w:tcPr>
          <w:p w14:paraId="72E8B3FD"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Chronic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diarrhea</w:t>
            </w:r>
          </w:p>
        </w:tc>
        <w:tc>
          <w:tcPr>
            <w:tcW w:w="4814" w:type="dxa"/>
            <w:tcBorders>
              <w:top w:val="single" w:sz="4" w:space="0" w:color="auto"/>
            </w:tcBorders>
          </w:tcPr>
          <w:p w14:paraId="644DE73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Irritable</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bowel</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syndrome</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1BAC485B"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Inflammatory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bowel</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3B608BF2"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Celiac</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01E5A84C" w14:textId="6E9E24ED" w:rsidR="00A47B66" w:rsidRPr="0052756C" w:rsidRDefault="00A47B66" w:rsidP="001A25FC">
            <w:pPr>
              <w:spacing w:line="360" w:lineRule="auto"/>
              <w:jc w:val="both"/>
              <w:rPr>
                <w:rFonts w:ascii="Book Antiqua" w:hAnsi="Book Antiqua" w:cs="Arial"/>
                <w:color w:val="000000"/>
                <w:lang w:val="en-US" w:eastAsia="zh-CN" w:bidi="hi-IN"/>
              </w:rPr>
            </w:pPr>
            <w:proofErr w:type="spellStart"/>
            <w:r w:rsidRPr="0052756C">
              <w:rPr>
                <w:rFonts w:ascii="Book Antiqua" w:hAnsi="Book Antiqua" w:cs="Arial"/>
                <w:color w:val="000000"/>
                <w:lang w:val="en-US" w:eastAsia="zh-CN" w:bidi="hi-IN"/>
              </w:rPr>
              <w:t>Thyreopathies</w:t>
            </w:r>
            <w:proofErr w:type="spellEnd"/>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w:t>
            </w:r>
            <w:proofErr w:type="gramStart"/>
            <w:r w:rsidRPr="00AA4157">
              <w:rPr>
                <w:rFonts w:ascii="Book Antiqua" w:hAnsi="Book Antiqua" w:cs="Arial"/>
                <w:i/>
                <w:iCs/>
                <w:color w:val="000000"/>
                <w:lang w:val="en-US" w:eastAsia="zh-CN" w:bidi="hi-IN"/>
              </w:rPr>
              <w:t>i.e.</w:t>
            </w:r>
            <w:proofErr w:type="gramEnd"/>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hyperthyroidism,</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medullary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thyroid</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cancer)</w:t>
            </w:r>
            <w:r>
              <w:rPr>
                <w:rFonts w:ascii="Book Antiqua" w:hAnsi="Book Antiqua" w:cs="Arial"/>
                <w:color w:val="000000"/>
                <w:lang w:val="en-US" w:eastAsia="zh-CN" w:bidi="hi-IN"/>
              </w:rPr>
              <w:t xml:space="preserve">; </w:t>
            </w:r>
          </w:p>
          <w:p w14:paraId="627615DE" w14:textId="77777777" w:rsidR="00A47B66" w:rsidRPr="0052756C" w:rsidRDefault="00A47B66" w:rsidP="001A25FC">
            <w:pPr>
              <w:spacing w:line="360" w:lineRule="auto"/>
              <w:jc w:val="both"/>
              <w:rPr>
                <w:rFonts w:ascii="Book Antiqua" w:hAnsi="Book Antiqua" w:cs="Arial"/>
                <w:color w:val="000000"/>
                <w:lang w:val="en-US" w:eastAsia="zh-CN" w:bidi="hi-IN"/>
              </w:rPr>
            </w:pPr>
            <w:proofErr w:type="spellStart"/>
            <w:r w:rsidRPr="0052756C">
              <w:rPr>
                <w:rFonts w:ascii="Book Antiqua" w:hAnsi="Book Antiqua" w:cs="Arial"/>
                <w:color w:val="000000"/>
                <w:lang w:val="en-US" w:eastAsia="zh-CN" w:bidi="hi-IN"/>
              </w:rPr>
              <w:t>Pancreatopathyes</w:t>
            </w:r>
            <w:proofErr w:type="spellEnd"/>
          </w:p>
        </w:tc>
      </w:tr>
      <w:tr w:rsidR="00A47B66" w:rsidRPr="0052756C" w14:paraId="6274E78B" w14:textId="77777777" w:rsidTr="001A25FC">
        <w:tc>
          <w:tcPr>
            <w:tcW w:w="4814" w:type="dxa"/>
          </w:tcPr>
          <w:p w14:paraId="7D1B699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Epigastric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pain,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dyspepsia,</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heartburn</w:t>
            </w:r>
          </w:p>
        </w:tc>
        <w:tc>
          <w:tcPr>
            <w:tcW w:w="4814" w:type="dxa"/>
          </w:tcPr>
          <w:p w14:paraId="1FAEF664"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Functional</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dyspepsia</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162F0BB5"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Peptic</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ulcer</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25E0ED21"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Gastroesophageal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reflux</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40F5E4AD"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H.</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pylori</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related</w:t>
            </w:r>
            <w:r>
              <w:rPr>
                <w:rFonts w:ascii="Book Antiqua" w:hAnsi="Book Antiqua" w:cs="Arial"/>
                <w:color w:val="000000"/>
                <w:lang w:val="en-US" w:eastAsia="zh-CN" w:bidi="hi-IN"/>
              </w:rPr>
              <w:t xml:space="preserve"> </w:t>
            </w:r>
            <w:proofErr w:type="gramStart"/>
            <w:r w:rsidRPr="0052756C">
              <w:rPr>
                <w:rFonts w:ascii="Book Antiqua" w:hAnsi="Book Antiqua" w:cs="Arial"/>
                <w:color w:val="000000"/>
                <w:lang w:val="en-US" w:eastAsia="zh-CN" w:bidi="hi-IN"/>
              </w:rPr>
              <w:t>gastritis</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3452AAF2"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Zollinger-Ellison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Syndrome</w:t>
            </w:r>
          </w:p>
        </w:tc>
      </w:tr>
      <w:tr w:rsidR="00A47B66" w:rsidRPr="0052756C" w14:paraId="6057F775" w14:textId="77777777" w:rsidTr="001A25FC">
        <w:tc>
          <w:tcPr>
            <w:tcW w:w="4814" w:type="dxa"/>
          </w:tcPr>
          <w:p w14:paraId="39E3B356"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Flushing</w:t>
            </w:r>
          </w:p>
        </w:tc>
        <w:tc>
          <w:tcPr>
            <w:tcW w:w="4814" w:type="dxa"/>
          </w:tcPr>
          <w:p w14:paraId="6F63BD09"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Neuroendocrine</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neoplasms</w:t>
            </w:r>
          </w:p>
        </w:tc>
      </w:tr>
      <w:tr w:rsidR="00A47B66" w:rsidRPr="0052756C" w14:paraId="4671573E" w14:textId="77777777" w:rsidTr="001A25FC">
        <w:tc>
          <w:tcPr>
            <w:tcW w:w="4814" w:type="dxa"/>
          </w:tcPr>
          <w:p w14:paraId="29BD20A4"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Hepato-splenomegaly,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portal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hypertension</w:t>
            </w:r>
          </w:p>
        </w:tc>
        <w:tc>
          <w:tcPr>
            <w:tcW w:w="4814" w:type="dxa"/>
          </w:tcPr>
          <w:p w14:paraId="579A04F3" w14:textId="77777777" w:rsidR="00A47B66" w:rsidRPr="0052756C" w:rsidRDefault="00A47B66" w:rsidP="001A25FC">
            <w:pPr>
              <w:spacing w:line="360" w:lineRule="auto"/>
              <w:jc w:val="both"/>
              <w:rPr>
                <w:rFonts w:ascii="Book Antiqua" w:hAnsi="Book Antiqua" w:cs="Arial"/>
                <w:color w:val="000000"/>
                <w:lang w:val="en-US" w:eastAsia="zh-CN" w:bidi="hi-IN"/>
              </w:rPr>
            </w:pPr>
            <w:proofErr w:type="gramStart"/>
            <w:r w:rsidRPr="0052756C">
              <w:rPr>
                <w:rFonts w:ascii="Book Antiqua" w:hAnsi="Book Antiqua" w:cs="Arial"/>
                <w:color w:val="000000"/>
                <w:lang w:val="en-US" w:eastAsia="zh-CN" w:bidi="hi-IN"/>
              </w:rPr>
              <w:t>Cirrhosis</w:t>
            </w:r>
            <w:r>
              <w:rPr>
                <w:rFonts w:ascii="Book Antiqua" w:hAnsi="Book Antiqua" w:cs="Arial"/>
                <w:color w:val="000000"/>
                <w:lang w:val="en-US" w:eastAsia="zh-CN" w:bidi="hi-IN"/>
              </w:rPr>
              <w:t>;</w:t>
            </w:r>
            <w:proofErr w:type="gramEnd"/>
            <w:r>
              <w:rPr>
                <w:rFonts w:ascii="Book Antiqua" w:hAnsi="Book Antiqua" w:cs="Arial"/>
                <w:color w:val="000000"/>
                <w:lang w:val="en-US" w:eastAsia="zh-CN" w:bidi="hi-IN"/>
              </w:rPr>
              <w:t xml:space="preserve"> </w:t>
            </w:r>
          </w:p>
          <w:p w14:paraId="4ABCC22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Non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cirrhotic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portal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hypertension</w:t>
            </w:r>
          </w:p>
        </w:tc>
      </w:tr>
    </w:tbl>
    <w:p w14:paraId="4AEEFB1F" w14:textId="77777777" w:rsidR="00591BB9" w:rsidRPr="00BB736E" w:rsidRDefault="00591BB9">
      <w:pPr>
        <w:spacing w:line="360" w:lineRule="auto"/>
        <w:jc w:val="both"/>
        <w:rPr>
          <w:b/>
          <w:bCs/>
        </w:rPr>
      </w:pPr>
    </w:p>
    <w:sectPr w:rsidR="00591BB9" w:rsidRPr="00BB73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F1CCE" w14:textId="77777777" w:rsidR="00832ED4" w:rsidRDefault="00832ED4" w:rsidP="007333F8">
      <w:r>
        <w:separator/>
      </w:r>
    </w:p>
  </w:endnote>
  <w:endnote w:type="continuationSeparator" w:id="0">
    <w:p w14:paraId="25DDE9BB" w14:textId="77777777" w:rsidR="00832ED4" w:rsidRDefault="00832ED4" w:rsidP="0073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741D" w14:textId="26C19A1C" w:rsidR="00CF085E" w:rsidRPr="00C0092E" w:rsidRDefault="00CF085E"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615E2D">
      <w:rPr>
        <w:rFonts w:ascii="Book Antiqua" w:hAnsi="Book Antiqua"/>
        <w:sz w:val="24"/>
        <w:szCs w:val="24"/>
      </w:rPr>
      <w:t xml:space="preserve"> </w:t>
    </w:r>
    <w:r>
      <w:rPr>
        <w:rFonts w:ascii="Book Antiqua" w:hAnsi="Book Antiqua"/>
        <w:sz w:val="24"/>
        <w:szCs w:val="24"/>
      </w:rPr>
      <w:t>/</w:t>
    </w:r>
    <w:r w:rsidR="00615E2D">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53C1A36B" w14:textId="77777777" w:rsidR="00CF085E" w:rsidRDefault="00CF08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6BD1E" w14:textId="77777777" w:rsidR="00832ED4" w:rsidRDefault="00832ED4" w:rsidP="007333F8">
      <w:r>
        <w:separator/>
      </w:r>
    </w:p>
  </w:footnote>
  <w:footnote w:type="continuationSeparator" w:id="0">
    <w:p w14:paraId="1A22B408" w14:textId="77777777" w:rsidR="00832ED4" w:rsidRDefault="00832ED4" w:rsidP="007333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MDc0NbC0NDQxMTFV0lEKTi0uzszPAykwrAUAD3ZDDSwAAAA="/>
  </w:docVars>
  <w:rsids>
    <w:rsidRoot w:val="00A77B3E"/>
    <w:rsid w:val="00015EB4"/>
    <w:rsid w:val="00023BBA"/>
    <w:rsid w:val="0003316B"/>
    <w:rsid w:val="00055319"/>
    <w:rsid w:val="000570DC"/>
    <w:rsid w:val="00075803"/>
    <w:rsid w:val="000804E2"/>
    <w:rsid w:val="00092CCD"/>
    <w:rsid w:val="00092E55"/>
    <w:rsid w:val="00097766"/>
    <w:rsid w:val="000A1D56"/>
    <w:rsid w:val="000B5420"/>
    <w:rsid w:val="000C6B1F"/>
    <w:rsid w:val="000C7C52"/>
    <w:rsid w:val="000D3F5B"/>
    <w:rsid w:val="000E001A"/>
    <w:rsid w:val="000E18EC"/>
    <w:rsid w:val="000E29D9"/>
    <w:rsid w:val="000F2CF2"/>
    <w:rsid w:val="001031B9"/>
    <w:rsid w:val="001034ED"/>
    <w:rsid w:val="00107C93"/>
    <w:rsid w:val="0011233E"/>
    <w:rsid w:val="0011358B"/>
    <w:rsid w:val="0012271A"/>
    <w:rsid w:val="00125D95"/>
    <w:rsid w:val="00150F49"/>
    <w:rsid w:val="00152329"/>
    <w:rsid w:val="0015684F"/>
    <w:rsid w:val="00162329"/>
    <w:rsid w:val="00180135"/>
    <w:rsid w:val="0019151F"/>
    <w:rsid w:val="001A2532"/>
    <w:rsid w:val="001A26AA"/>
    <w:rsid w:val="001B6B86"/>
    <w:rsid w:val="001C10AC"/>
    <w:rsid w:val="001E668F"/>
    <w:rsid w:val="001F1072"/>
    <w:rsid w:val="001F6624"/>
    <w:rsid w:val="00200175"/>
    <w:rsid w:val="00207B8D"/>
    <w:rsid w:val="0021642D"/>
    <w:rsid w:val="00230FF3"/>
    <w:rsid w:val="00232A61"/>
    <w:rsid w:val="00242CE5"/>
    <w:rsid w:val="00251BCD"/>
    <w:rsid w:val="0025769B"/>
    <w:rsid w:val="002807A2"/>
    <w:rsid w:val="002853A3"/>
    <w:rsid w:val="002C63E9"/>
    <w:rsid w:val="002E5A2F"/>
    <w:rsid w:val="003005BC"/>
    <w:rsid w:val="00330302"/>
    <w:rsid w:val="0033121F"/>
    <w:rsid w:val="00335146"/>
    <w:rsid w:val="00366B9A"/>
    <w:rsid w:val="00371419"/>
    <w:rsid w:val="00371F27"/>
    <w:rsid w:val="00391D7C"/>
    <w:rsid w:val="00396B54"/>
    <w:rsid w:val="003A147F"/>
    <w:rsid w:val="003B09DE"/>
    <w:rsid w:val="003C1BA8"/>
    <w:rsid w:val="003E7DF6"/>
    <w:rsid w:val="003F0829"/>
    <w:rsid w:val="00431B34"/>
    <w:rsid w:val="0044128A"/>
    <w:rsid w:val="0048069F"/>
    <w:rsid w:val="00490D25"/>
    <w:rsid w:val="00496C3E"/>
    <w:rsid w:val="004D000A"/>
    <w:rsid w:val="004D1F35"/>
    <w:rsid w:val="004D6A50"/>
    <w:rsid w:val="004E71A1"/>
    <w:rsid w:val="004F51E4"/>
    <w:rsid w:val="004F6812"/>
    <w:rsid w:val="00502475"/>
    <w:rsid w:val="00504E65"/>
    <w:rsid w:val="00505CF0"/>
    <w:rsid w:val="00506FB0"/>
    <w:rsid w:val="00513608"/>
    <w:rsid w:val="00521857"/>
    <w:rsid w:val="00543840"/>
    <w:rsid w:val="005542DF"/>
    <w:rsid w:val="00561CC3"/>
    <w:rsid w:val="00575BFA"/>
    <w:rsid w:val="00586A9C"/>
    <w:rsid w:val="00590EFC"/>
    <w:rsid w:val="00591BB9"/>
    <w:rsid w:val="005925F2"/>
    <w:rsid w:val="005A1ACE"/>
    <w:rsid w:val="005A7711"/>
    <w:rsid w:val="005A7BDE"/>
    <w:rsid w:val="005B0B93"/>
    <w:rsid w:val="005F0D07"/>
    <w:rsid w:val="005F6C33"/>
    <w:rsid w:val="0060419F"/>
    <w:rsid w:val="00615E2D"/>
    <w:rsid w:val="006161C2"/>
    <w:rsid w:val="00651FF1"/>
    <w:rsid w:val="00663303"/>
    <w:rsid w:val="00664BC9"/>
    <w:rsid w:val="00671D38"/>
    <w:rsid w:val="006A7376"/>
    <w:rsid w:val="006A7BAA"/>
    <w:rsid w:val="006C6705"/>
    <w:rsid w:val="006D24E7"/>
    <w:rsid w:val="006D6F4E"/>
    <w:rsid w:val="006E41BE"/>
    <w:rsid w:val="00703F20"/>
    <w:rsid w:val="00712614"/>
    <w:rsid w:val="007163EF"/>
    <w:rsid w:val="0072543B"/>
    <w:rsid w:val="00725DFC"/>
    <w:rsid w:val="007333F8"/>
    <w:rsid w:val="007355B1"/>
    <w:rsid w:val="007363FA"/>
    <w:rsid w:val="00767FB2"/>
    <w:rsid w:val="00770687"/>
    <w:rsid w:val="00773DA8"/>
    <w:rsid w:val="00777996"/>
    <w:rsid w:val="00787BD3"/>
    <w:rsid w:val="007A482E"/>
    <w:rsid w:val="007A4BE8"/>
    <w:rsid w:val="007B2522"/>
    <w:rsid w:val="007B6AE8"/>
    <w:rsid w:val="007D060C"/>
    <w:rsid w:val="007D5EC4"/>
    <w:rsid w:val="007E43EE"/>
    <w:rsid w:val="007E745E"/>
    <w:rsid w:val="00813345"/>
    <w:rsid w:val="00813AC6"/>
    <w:rsid w:val="00832ED4"/>
    <w:rsid w:val="00834961"/>
    <w:rsid w:val="00836D02"/>
    <w:rsid w:val="00845402"/>
    <w:rsid w:val="0085097E"/>
    <w:rsid w:val="008570AA"/>
    <w:rsid w:val="00865C78"/>
    <w:rsid w:val="00895AA8"/>
    <w:rsid w:val="00896700"/>
    <w:rsid w:val="008B232D"/>
    <w:rsid w:val="008C5A27"/>
    <w:rsid w:val="008D5419"/>
    <w:rsid w:val="008D7A45"/>
    <w:rsid w:val="009167DF"/>
    <w:rsid w:val="00920242"/>
    <w:rsid w:val="00931602"/>
    <w:rsid w:val="009324C9"/>
    <w:rsid w:val="009374A8"/>
    <w:rsid w:val="00953539"/>
    <w:rsid w:val="00964653"/>
    <w:rsid w:val="00975CE9"/>
    <w:rsid w:val="00985246"/>
    <w:rsid w:val="00997169"/>
    <w:rsid w:val="009A1334"/>
    <w:rsid w:val="009B0D58"/>
    <w:rsid w:val="009B25A2"/>
    <w:rsid w:val="009D2220"/>
    <w:rsid w:val="00A253D8"/>
    <w:rsid w:val="00A3580F"/>
    <w:rsid w:val="00A43132"/>
    <w:rsid w:val="00A44C7A"/>
    <w:rsid w:val="00A459DA"/>
    <w:rsid w:val="00A47B66"/>
    <w:rsid w:val="00A65117"/>
    <w:rsid w:val="00A663F4"/>
    <w:rsid w:val="00A67EB4"/>
    <w:rsid w:val="00A705B2"/>
    <w:rsid w:val="00A72CA0"/>
    <w:rsid w:val="00A77B3E"/>
    <w:rsid w:val="00A84D2B"/>
    <w:rsid w:val="00A85445"/>
    <w:rsid w:val="00A92B3B"/>
    <w:rsid w:val="00AB4ADD"/>
    <w:rsid w:val="00AD163C"/>
    <w:rsid w:val="00AD30FA"/>
    <w:rsid w:val="00AE0A7D"/>
    <w:rsid w:val="00AF2B54"/>
    <w:rsid w:val="00B07AB5"/>
    <w:rsid w:val="00B11FD6"/>
    <w:rsid w:val="00B16F89"/>
    <w:rsid w:val="00B260A7"/>
    <w:rsid w:val="00B3085D"/>
    <w:rsid w:val="00B37182"/>
    <w:rsid w:val="00B47896"/>
    <w:rsid w:val="00B53BAE"/>
    <w:rsid w:val="00B60DFA"/>
    <w:rsid w:val="00B65EA6"/>
    <w:rsid w:val="00B7414F"/>
    <w:rsid w:val="00BA7A42"/>
    <w:rsid w:val="00BB1C6B"/>
    <w:rsid w:val="00BB61BB"/>
    <w:rsid w:val="00BB736E"/>
    <w:rsid w:val="00BC45FD"/>
    <w:rsid w:val="00BF6EAA"/>
    <w:rsid w:val="00BF7C5E"/>
    <w:rsid w:val="00C17996"/>
    <w:rsid w:val="00C32488"/>
    <w:rsid w:val="00C5182C"/>
    <w:rsid w:val="00C52AF6"/>
    <w:rsid w:val="00C53FC7"/>
    <w:rsid w:val="00C647AC"/>
    <w:rsid w:val="00C866CC"/>
    <w:rsid w:val="00C87942"/>
    <w:rsid w:val="00C94E51"/>
    <w:rsid w:val="00CA2A55"/>
    <w:rsid w:val="00CA3B79"/>
    <w:rsid w:val="00CC2EFF"/>
    <w:rsid w:val="00CC67B2"/>
    <w:rsid w:val="00CD5725"/>
    <w:rsid w:val="00CF085E"/>
    <w:rsid w:val="00CF335A"/>
    <w:rsid w:val="00CF732B"/>
    <w:rsid w:val="00D2625E"/>
    <w:rsid w:val="00D26B2A"/>
    <w:rsid w:val="00D34E30"/>
    <w:rsid w:val="00D35C18"/>
    <w:rsid w:val="00D452AA"/>
    <w:rsid w:val="00D635FD"/>
    <w:rsid w:val="00D67442"/>
    <w:rsid w:val="00D803A4"/>
    <w:rsid w:val="00D8087F"/>
    <w:rsid w:val="00DC02C8"/>
    <w:rsid w:val="00DC20AA"/>
    <w:rsid w:val="00DC5ABA"/>
    <w:rsid w:val="00DD0243"/>
    <w:rsid w:val="00DE00AB"/>
    <w:rsid w:val="00DF5B1F"/>
    <w:rsid w:val="00DF7ED5"/>
    <w:rsid w:val="00E016F8"/>
    <w:rsid w:val="00E01880"/>
    <w:rsid w:val="00E02BC2"/>
    <w:rsid w:val="00E17FA2"/>
    <w:rsid w:val="00E37C52"/>
    <w:rsid w:val="00E5200B"/>
    <w:rsid w:val="00E53DC7"/>
    <w:rsid w:val="00E53F2E"/>
    <w:rsid w:val="00E61BF4"/>
    <w:rsid w:val="00E62CBF"/>
    <w:rsid w:val="00E84397"/>
    <w:rsid w:val="00E93533"/>
    <w:rsid w:val="00E95655"/>
    <w:rsid w:val="00E96061"/>
    <w:rsid w:val="00EC7883"/>
    <w:rsid w:val="00EF0594"/>
    <w:rsid w:val="00F06631"/>
    <w:rsid w:val="00F3593D"/>
    <w:rsid w:val="00F6248D"/>
    <w:rsid w:val="00F810B7"/>
    <w:rsid w:val="00F95B85"/>
    <w:rsid w:val="00F9759E"/>
    <w:rsid w:val="00FB5F04"/>
    <w:rsid w:val="00FF0F25"/>
    <w:rsid w:val="00FF5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B41E4D"/>
  <w15:docId w15:val="{541B01E0-2473-4B6B-9532-31A773C1B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333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333F8"/>
    <w:rPr>
      <w:sz w:val="18"/>
      <w:szCs w:val="18"/>
    </w:rPr>
  </w:style>
  <w:style w:type="paragraph" w:styleId="a5">
    <w:name w:val="footer"/>
    <w:basedOn w:val="a"/>
    <w:link w:val="a6"/>
    <w:unhideWhenUsed/>
    <w:rsid w:val="007333F8"/>
    <w:pPr>
      <w:tabs>
        <w:tab w:val="center" w:pos="4153"/>
        <w:tab w:val="right" w:pos="8306"/>
      </w:tabs>
      <w:snapToGrid w:val="0"/>
    </w:pPr>
    <w:rPr>
      <w:sz w:val="18"/>
      <w:szCs w:val="18"/>
    </w:rPr>
  </w:style>
  <w:style w:type="character" w:customStyle="1" w:styleId="a6">
    <w:name w:val="页脚 字符"/>
    <w:basedOn w:val="a0"/>
    <w:link w:val="a5"/>
    <w:rsid w:val="007333F8"/>
    <w:rPr>
      <w:sz w:val="18"/>
      <w:szCs w:val="18"/>
    </w:rPr>
  </w:style>
  <w:style w:type="paragraph" w:styleId="a7">
    <w:name w:val="Revision"/>
    <w:hidden/>
    <w:uiPriority w:val="99"/>
    <w:semiHidden/>
    <w:rsid w:val="00D35C18"/>
    <w:rPr>
      <w:sz w:val="24"/>
      <w:szCs w:val="24"/>
    </w:rPr>
  </w:style>
  <w:style w:type="character" w:styleId="a8">
    <w:name w:val="annotation reference"/>
    <w:basedOn w:val="a0"/>
    <w:semiHidden/>
    <w:unhideWhenUsed/>
    <w:rsid w:val="00964653"/>
    <w:rPr>
      <w:sz w:val="21"/>
      <w:szCs w:val="21"/>
    </w:rPr>
  </w:style>
  <w:style w:type="paragraph" w:styleId="a9">
    <w:name w:val="annotation text"/>
    <w:basedOn w:val="a"/>
    <w:link w:val="aa"/>
    <w:unhideWhenUsed/>
    <w:rsid w:val="00964653"/>
  </w:style>
  <w:style w:type="character" w:customStyle="1" w:styleId="aa">
    <w:name w:val="批注文字 字符"/>
    <w:basedOn w:val="a0"/>
    <w:link w:val="a9"/>
    <w:rsid w:val="00964653"/>
    <w:rPr>
      <w:sz w:val="24"/>
      <w:szCs w:val="24"/>
    </w:rPr>
  </w:style>
  <w:style w:type="paragraph" w:styleId="ab">
    <w:name w:val="annotation subject"/>
    <w:basedOn w:val="a9"/>
    <w:next w:val="a9"/>
    <w:link w:val="ac"/>
    <w:semiHidden/>
    <w:unhideWhenUsed/>
    <w:rsid w:val="00964653"/>
    <w:rPr>
      <w:b/>
      <w:bCs/>
    </w:rPr>
  </w:style>
  <w:style w:type="character" w:customStyle="1" w:styleId="ac">
    <w:name w:val="批注主题 字符"/>
    <w:basedOn w:val="aa"/>
    <w:link w:val="ab"/>
    <w:semiHidden/>
    <w:rsid w:val="00964653"/>
    <w:rPr>
      <w:b/>
      <w:bCs/>
      <w:sz w:val="24"/>
      <w:szCs w:val="24"/>
    </w:rPr>
  </w:style>
  <w:style w:type="paragraph" w:customStyle="1" w:styleId="Normale1">
    <w:name w:val="Normale1"/>
    <w:qFormat/>
    <w:rsid w:val="00A47B66"/>
    <w:pPr>
      <w:suppressAutoHyphens/>
      <w:textAlignment w:val="baseline"/>
    </w:pPr>
    <w:rPr>
      <w:rFonts w:ascii="Liberation Serif" w:eastAsia="SimSun" w:hAnsi="Liberation Serif" w:cs="Mangal"/>
      <w:color w:val="00000A"/>
      <w:sz w:val="24"/>
      <w:szCs w:val="24"/>
      <w:lang w:val="it-IT" w:eastAsia="zh-CN" w:bidi="hi-IN"/>
    </w:rPr>
  </w:style>
  <w:style w:type="paragraph" w:customStyle="1" w:styleId="NormaleWeb1">
    <w:name w:val="Normale (Web)1"/>
    <w:basedOn w:val="a"/>
    <w:link w:val="NormaleWeb1Carattere"/>
    <w:qFormat/>
    <w:rsid w:val="00A47B66"/>
    <w:pPr>
      <w:suppressAutoHyphens/>
      <w:spacing w:after="280" w:line="259" w:lineRule="auto"/>
    </w:pPr>
    <w:rPr>
      <w:rFonts w:eastAsia="Times New Roman"/>
      <w:color w:val="00000A"/>
      <w:lang w:val="it-IT" w:eastAsia="it-IT"/>
    </w:rPr>
  </w:style>
  <w:style w:type="character" w:customStyle="1" w:styleId="NormaleWeb1Carattere">
    <w:name w:val="Normale (Web)1 Carattere"/>
    <w:basedOn w:val="a0"/>
    <w:link w:val="NormaleWeb1"/>
    <w:rsid w:val="00A47B66"/>
    <w:rPr>
      <w:rFonts w:eastAsia="Times New Roman"/>
      <w:color w:val="00000A"/>
      <w:sz w:val="24"/>
      <w:szCs w:val="24"/>
      <w:lang w:val="it-IT" w:eastAsia="it-IT"/>
    </w:rPr>
  </w:style>
  <w:style w:type="paragraph" w:styleId="ad">
    <w:name w:val="List Paragraph"/>
    <w:basedOn w:val="a"/>
    <w:uiPriority w:val="34"/>
    <w:qFormat/>
    <w:rsid w:val="00A47B66"/>
    <w:pPr>
      <w:suppressAutoHyphens/>
      <w:spacing w:line="259" w:lineRule="auto"/>
      <w:ind w:left="720"/>
      <w:contextualSpacing/>
    </w:pPr>
    <w:rPr>
      <w:rFonts w:ascii="Calibri" w:eastAsia="SimSun" w:hAnsi="Calibri" w:cs="Calibri"/>
      <w:color w:val="00000A"/>
      <w:sz w:val="22"/>
      <w:szCs w:val="22"/>
      <w:lang w:val="it-IT"/>
    </w:rPr>
  </w:style>
  <w:style w:type="table" w:styleId="ae">
    <w:name w:val="Table Grid"/>
    <w:basedOn w:val="a1"/>
    <w:uiPriority w:val="39"/>
    <w:rsid w:val="00A47B66"/>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semiHidden/>
    <w:unhideWhenUsed/>
    <w:rsid w:val="006A7BAA"/>
    <w:rPr>
      <w:sz w:val="18"/>
      <w:szCs w:val="18"/>
    </w:rPr>
  </w:style>
  <w:style w:type="character" w:customStyle="1" w:styleId="af0">
    <w:name w:val="批注框文本 字符"/>
    <w:basedOn w:val="a0"/>
    <w:link w:val="af"/>
    <w:semiHidden/>
    <w:rsid w:val="006A7B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8319</Words>
  <Characters>47424</Characters>
  <Application>Microsoft Office Word</Application>
  <DocSecurity>0</DocSecurity>
  <Lines>395</Lines>
  <Paragraphs>111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1ME-11111</dc:creator>
  <cp:lastModifiedBy>Liansheng</cp:lastModifiedBy>
  <cp:revision>2</cp:revision>
  <dcterms:created xsi:type="dcterms:W3CDTF">2022-07-10T16:34:00Z</dcterms:created>
  <dcterms:modified xsi:type="dcterms:W3CDTF">2022-07-10T16:34:00Z</dcterms:modified>
</cp:coreProperties>
</file>