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C2425" w14:textId="77777777" w:rsidR="00A77B3E" w:rsidRDefault="00F769D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836F89" w14:textId="77777777" w:rsidR="00A77B3E" w:rsidRDefault="00F769D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73734</w:t>
      </w:r>
    </w:p>
    <w:p w14:paraId="4E5AE1A4" w14:textId="77777777" w:rsidR="00A77B3E" w:rsidRDefault="00F769DD">
      <w:pPr>
        <w:spacing w:line="360" w:lineRule="auto"/>
        <w:jc w:val="both"/>
      </w:pPr>
      <w:r>
        <w:rPr>
          <w:rFonts w:ascii="Book Antiqua" w:eastAsia="Book Antiqua" w:hAnsi="Book Antiqua" w:cs="Book Antiqua"/>
          <w:b/>
          <w:color w:val="000000"/>
        </w:rPr>
        <w:t xml:space="preserve">Manuscript Type: </w:t>
      </w:r>
      <w:bookmarkStart w:id="0" w:name="OLE_LINK29"/>
      <w:bookmarkStart w:id="1" w:name="OLE_LINK30"/>
      <w:r>
        <w:rPr>
          <w:rFonts w:ascii="Book Antiqua" w:eastAsia="Book Antiqua" w:hAnsi="Book Antiqua" w:cs="Book Antiqua"/>
          <w:color w:val="000000"/>
        </w:rPr>
        <w:t>CASE REPORT</w:t>
      </w:r>
      <w:bookmarkEnd w:id="0"/>
      <w:bookmarkEnd w:id="1"/>
    </w:p>
    <w:p w14:paraId="0F8F289F" w14:textId="77777777" w:rsidR="00A77B3E" w:rsidRDefault="00A77B3E">
      <w:pPr>
        <w:spacing w:line="360" w:lineRule="auto"/>
        <w:jc w:val="both"/>
      </w:pPr>
    </w:p>
    <w:p w14:paraId="02161FA7" w14:textId="70FA7F73" w:rsidR="00A77B3E" w:rsidRDefault="00F769DD">
      <w:pPr>
        <w:spacing w:line="360" w:lineRule="auto"/>
        <w:jc w:val="both"/>
      </w:pPr>
      <w:bookmarkStart w:id="2" w:name="OLE_LINK24"/>
      <w:bookmarkStart w:id="3" w:name="OLE_LINK25"/>
      <w:bookmarkStart w:id="4" w:name="OLE_LINK5"/>
      <w:bookmarkStart w:id="5" w:name="OLE_LINK37"/>
      <w:r>
        <w:rPr>
          <w:rFonts w:ascii="Book Antiqua" w:eastAsia="Book Antiqua" w:hAnsi="Book Antiqua" w:cs="Book Antiqua"/>
          <w:b/>
          <w:color w:val="000000"/>
        </w:rPr>
        <w:t>Myotonic dystrophy type 1 presenting with dyspnea: A case report</w:t>
      </w:r>
    </w:p>
    <w:bookmarkEnd w:id="2"/>
    <w:bookmarkEnd w:id="3"/>
    <w:bookmarkEnd w:id="4"/>
    <w:bookmarkEnd w:id="5"/>
    <w:p w14:paraId="25C8EC83" w14:textId="77777777" w:rsidR="00A77B3E" w:rsidRDefault="00A77B3E">
      <w:pPr>
        <w:spacing w:line="360" w:lineRule="auto"/>
        <w:jc w:val="both"/>
      </w:pPr>
    </w:p>
    <w:p w14:paraId="282622D4" w14:textId="0968DADD" w:rsidR="00A77B3E" w:rsidRDefault="00F769DD">
      <w:pPr>
        <w:spacing w:line="360" w:lineRule="auto"/>
        <w:jc w:val="both"/>
      </w:pPr>
      <w:r>
        <w:rPr>
          <w:rFonts w:ascii="Book Antiqua" w:eastAsia="Book Antiqua" w:hAnsi="Book Antiqua" w:cs="Book Antiqua"/>
          <w:color w:val="000000"/>
        </w:rPr>
        <w:t>Jia</w:t>
      </w:r>
      <w:r w:rsidR="00F5476D">
        <w:rPr>
          <w:rFonts w:ascii="Book Antiqua" w:hAnsi="Book Antiqua" w:cs="Book Antiqua" w:hint="eastAsia"/>
          <w:color w:val="000000"/>
          <w:lang w:eastAsia="zh-CN"/>
        </w:rPr>
        <w:t xml:space="preserve"> YX</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6" w:name="OLE_LINK6"/>
      <w:bookmarkStart w:id="7" w:name="OLE_LINK26"/>
      <w:bookmarkStart w:id="8" w:name="OLE_LINK38"/>
      <w:r>
        <w:rPr>
          <w:rFonts w:ascii="Book Antiqua" w:eastAsia="Book Antiqua" w:hAnsi="Book Antiqua" w:cs="Book Antiqua"/>
          <w:color w:val="000000"/>
        </w:rPr>
        <w:t>DM1 presenting with dyspnea</w:t>
      </w:r>
      <w:bookmarkEnd w:id="6"/>
      <w:bookmarkEnd w:id="7"/>
      <w:bookmarkEnd w:id="8"/>
    </w:p>
    <w:p w14:paraId="5A12E333" w14:textId="77777777" w:rsidR="00A77B3E" w:rsidRDefault="00A77B3E">
      <w:pPr>
        <w:spacing w:line="360" w:lineRule="auto"/>
        <w:jc w:val="both"/>
      </w:pPr>
    </w:p>
    <w:p w14:paraId="21A3009C" w14:textId="6AEDC2C7" w:rsidR="00A77B3E" w:rsidRDefault="00F769DD">
      <w:pPr>
        <w:spacing w:line="360" w:lineRule="auto"/>
        <w:jc w:val="both"/>
      </w:pPr>
      <w:r>
        <w:rPr>
          <w:rFonts w:ascii="Book Antiqua" w:eastAsia="Book Antiqua" w:hAnsi="Book Antiqua" w:cs="Book Antiqua"/>
          <w:color w:val="000000"/>
        </w:rPr>
        <w:t>Yu</w:t>
      </w:r>
      <w:r w:rsidR="00F5476D">
        <w:rPr>
          <w:rFonts w:ascii="Book Antiqua" w:hAnsi="Book Antiqua" w:cs="Book Antiqua" w:hint="eastAsia"/>
          <w:color w:val="000000"/>
          <w:lang w:eastAsia="zh-CN"/>
        </w:rPr>
        <w:t>-X</w:t>
      </w:r>
      <w:r>
        <w:rPr>
          <w:rFonts w:ascii="Book Antiqua" w:eastAsia="Book Antiqua" w:hAnsi="Book Antiqua" w:cs="Book Antiqua"/>
          <w:color w:val="000000"/>
        </w:rPr>
        <w:t>i Jia, Chun</w:t>
      </w:r>
      <w:r w:rsidR="00F5476D">
        <w:rPr>
          <w:rFonts w:ascii="Book Antiqua" w:hAnsi="Book Antiqua" w:cs="Book Antiqua" w:hint="eastAsia"/>
          <w:color w:val="000000"/>
          <w:lang w:eastAsia="zh-CN"/>
        </w:rPr>
        <w:t>-L</w:t>
      </w:r>
      <w:r>
        <w:rPr>
          <w:rFonts w:ascii="Book Antiqua" w:eastAsia="Book Antiqua" w:hAnsi="Book Antiqua" w:cs="Book Antiqua"/>
          <w:color w:val="000000"/>
        </w:rPr>
        <w:t>ing Dong, Jia</w:t>
      </w:r>
      <w:r w:rsidR="00F5476D">
        <w:rPr>
          <w:rFonts w:ascii="Book Antiqua" w:hAnsi="Book Antiqua" w:cs="Book Antiqua" w:hint="eastAsia"/>
          <w:color w:val="000000"/>
          <w:lang w:eastAsia="zh-CN"/>
        </w:rPr>
        <w:t>-W</w:t>
      </w:r>
      <w:r>
        <w:rPr>
          <w:rFonts w:ascii="Book Antiqua" w:eastAsia="Book Antiqua" w:hAnsi="Book Antiqua" w:cs="Book Antiqua"/>
          <w:color w:val="000000"/>
        </w:rPr>
        <w:t xml:space="preserve">ei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Xiao</w:t>
      </w:r>
      <w:r w:rsidR="00F5476D">
        <w:rPr>
          <w:rFonts w:ascii="Book Antiqua" w:hAnsi="Book Antiqua" w:cs="Book Antiqua" w:hint="eastAsia"/>
          <w:color w:val="000000"/>
          <w:lang w:eastAsia="zh-CN"/>
        </w:rPr>
        <w:t>-Q</w:t>
      </w:r>
      <w:r>
        <w:rPr>
          <w:rFonts w:ascii="Book Antiqua" w:eastAsia="Book Antiqua" w:hAnsi="Book Antiqua" w:cs="Book Antiqua"/>
          <w:color w:val="000000"/>
        </w:rPr>
        <w:t>in Duan, Ming</w:t>
      </w:r>
      <w:r w:rsidR="00F5476D">
        <w:rPr>
          <w:rFonts w:ascii="Book Antiqua" w:hAnsi="Book Antiqua" w:cs="Book Antiqua" w:hint="eastAsia"/>
          <w:color w:val="000000"/>
          <w:lang w:eastAsia="zh-CN"/>
        </w:rPr>
        <w:t>-Y</w:t>
      </w:r>
      <w:r>
        <w:rPr>
          <w:rFonts w:ascii="Book Antiqua" w:eastAsia="Book Antiqua" w:hAnsi="Book Antiqua" w:cs="Book Antiqua"/>
          <w:color w:val="000000"/>
        </w:rPr>
        <w:t>u Xu, Xiao</w:t>
      </w:r>
      <w:r w:rsidR="00F5476D">
        <w:rPr>
          <w:rFonts w:ascii="Book Antiqua" w:hAnsi="Book Antiqua" w:cs="Book Antiqua" w:hint="eastAsia"/>
          <w:color w:val="000000"/>
          <w:lang w:eastAsia="zh-CN"/>
        </w:rPr>
        <w:t>-M</w:t>
      </w:r>
      <w:r>
        <w:rPr>
          <w:rFonts w:ascii="Book Antiqua" w:eastAsia="Book Antiqua" w:hAnsi="Book Antiqua" w:cs="Book Antiqua"/>
          <w:color w:val="000000"/>
        </w:rPr>
        <w:t>in Su, Ping Li</w:t>
      </w:r>
    </w:p>
    <w:p w14:paraId="055B156D" w14:textId="77777777" w:rsidR="00A77B3E" w:rsidRDefault="00A77B3E">
      <w:pPr>
        <w:spacing w:line="360" w:lineRule="auto"/>
        <w:jc w:val="both"/>
      </w:pPr>
    </w:p>
    <w:p w14:paraId="1251A548" w14:textId="0A88D1F3" w:rsidR="00A77B3E" w:rsidRDefault="00F769DD">
      <w:pPr>
        <w:spacing w:line="360" w:lineRule="auto"/>
        <w:jc w:val="both"/>
      </w:pPr>
      <w:r>
        <w:rPr>
          <w:rFonts w:ascii="Book Antiqua" w:eastAsia="Book Antiqua" w:hAnsi="Book Antiqua" w:cs="Book Antiqua"/>
          <w:b/>
          <w:bCs/>
          <w:color w:val="000000"/>
        </w:rPr>
        <w:t>Yu</w:t>
      </w:r>
      <w:r w:rsidR="00F5476D">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 Jia, </w:t>
      </w:r>
      <w:r>
        <w:rPr>
          <w:rFonts w:ascii="Book Antiqua" w:eastAsia="Book Antiqua" w:hAnsi="Book Antiqua" w:cs="Book Antiqua"/>
          <w:color w:val="000000"/>
        </w:rPr>
        <w:t xml:space="preserve">Department of Orthopedics, </w:t>
      </w:r>
      <w:r w:rsidR="00F5476D">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sidR="00F5476D">
        <w:rPr>
          <w:rFonts w:ascii="Book Antiqua" w:hAnsi="Book Antiqua" w:cs="Book Antiqua" w:hint="eastAsia"/>
          <w:color w:val="000000"/>
          <w:lang w:eastAsia="zh-CN"/>
        </w:rPr>
        <w:t xml:space="preserve"> </w:t>
      </w:r>
      <w:bookmarkStart w:id="9" w:name="OLE_LINK1"/>
      <w:bookmarkStart w:id="10" w:name="OLE_LINK2"/>
      <w:r w:rsidR="00F5476D">
        <w:rPr>
          <w:rFonts w:ascii="Book Antiqua" w:hAnsi="Book Antiqua" w:cs="Book Antiqua" w:hint="eastAsia"/>
          <w:color w:val="000000"/>
          <w:lang w:eastAsia="zh-CN"/>
        </w:rPr>
        <w:t>Province</w:t>
      </w:r>
      <w:bookmarkEnd w:id="9"/>
      <w:bookmarkEnd w:id="10"/>
      <w:r>
        <w:rPr>
          <w:rFonts w:ascii="Book Antiqua" w:eastAsia="Book Antiqua" w:hAnsi="Book Antiqua" w:cs="Book Antiqua"/>
          <w:color w:val="000000"/>
        </w:rPr>
        <w:t xml:space="preserve">, </w:t>
      </w:r>
      <w:bookmarkStart w:id="11" w:name="OLE_LINK27"/>
      <w:bookmarkStart w:id="12" w:name="OLE_LINK28"/>
      <w:r>
        <w:rPr>
          <w:rFonts w:ascii="Book Antiqua" w:eastAsia="Book Antiqua" w:hAnsi="Book Antiqua" w:cs="Book Antiqua"/>
          <w:color w:val="000000"/>
        </w:rPr>
        <w:t>China</w:t>
      </w:r>
      <w:bookmarkEnd w:id="11"/>
      <w:bookmarkEnd w:id="12"/>
    </w:p>
    <w:p w14:paraId="613E74D9" w14:textId="77777777" w:rsidR="00A77B3E" w:rsidRDefault="00A77B3E">
      <w:pPr>
        <w:spacing w:line="360" w:lineRule="auto"/>
        <w:jc w:val="both"/>
      </w:pPr>
    </w:p>
    <w:p w14:paraId="3415A3CA" w14:textId="7CAF43CA" w:rsidR="00A77B3E" w:rsidRDefault="00F769DD">
      <w:pPr>
        <w:spacing w:line="360" w:lineRule="auto"/>
        <w:jc w:val="both"/>
      </w:pPr>
      <w:r>
        <w:rPr>
          <w:rFonts w:ascii="Book Antiqua" w:eastAsia="Book Antiqua" w:hAnsi="Book Antiqua" w:cs="Book Antiqua"/>
          <w:b/>
          <w:bCs/>
          <w:color w:val="000000"/>
        </w:rPr>
        <w:t>Yu</w:t>
      </w:r>
      <w:r w:rsidR="00F5476D">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 Jia, </w:t>
      </w:r>
      <w:r>
        <w:rPr>
          <w:rFonts w:ascii="Book Antiqua" w:eastAsia="Book Antiqua" w:hAnsi="Book Antiqua" w:cs="Book Antiqua"/>
          <w:color w:val="000000"/>
        </w:rPr>
        <w:t xml:space="preserve">Application Demonstration Center of Precision Medicine Molecular Diagnosis, </w:t>
      </w:r>
      <w:r w:rsidR="00F5476D">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sidR="00F5476D">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D3958FF" w14:textId="77777777" w:rsidR="00A77B3E" w:rsidRDefault="00A77B3E">
      <w:pPr>
        <w:spacing w:line="360" w:lineRule="auto"/>
        <w:jc w:val="both"/>
      </w:pPr>
    </w:p>
    <w:p w14:paraId="5C17F598" w14:textId="198C0A33" w:rsidR="00A77B3E" w:rsidRDefault="00F769DD">
      <w:pPr>
        <w:spacing w:line="360" w:lineRule="auto"/>
        <w:jc w:val="both"/>
      </w:pPr>
      <w:r>
        <w:rPr>
          <w:rFonts w:ascii="Book Antiqua" w:eastAsia="Book Antiqua" w:hAnsi="Book Antiqua" w:cs="Book Antiqua"/>
          <w:b/>
          <w:bCs/>
          <w:color w:val="000000"/>
        </w:rPr>
        <w:t>Chun</w:t>
      </w:r>
      <w:r w:rsidR="00F5476D">
        <w:rPr>
          <w:rFonts w:ascii="Book Antiqua" w:hAnsi="Book Antiqua" w:cs="Book Antiqua" w:hint="eastAsia"/>
          <w:b/>
          <w:bCs/>
          <w:color w:val="000000"/>
          <w:lang w:eastAsia="zh-CN"/>
        </w:rPr>
        <w:t>-L</w:t>
      </w:r>
      <w:r>
        <w:rPr>
          <w:rFonts w:ascii="Book Antiqua" w:eastAsia="Book Antiqua" w:hAnsi="Book Antiqua" w:cs="Book Antiqua"/>
          <w:b/>
          <w:bCs/>
          <w:color w:val="000000"/>
        </w:rPr>
        <w:t>ing Dong, Jia</w:t>
      </w:r>
      <w:r w:rsidR="00F5476D">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ei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Ming</w:t>
      </w:r>
      <w:r w:rsidR="00F5476D">
        <w:rPr>
          <w:rFonts w:ascii="Book Antiqua" w:hAnsi="Book Antiqua" w:cs="Book Antiqua" w:hint="eastAsia"/>
          <w:b/>
          <w:bCs/>
          <w:color w:val="000000"/>
          <w:lang w:eastAsia="zh-CN"/>
        </w:rPr>
        <w:t>-Y</w:t>
      </w:r>
      <w:r>
        <w:rPr>
          <w:rFonts w:ascii="Book Antiqua" w:eastAsia="Book Antiqua" w:hAnsi="Book Antiqua" w:cs="Book Antiqua"/>
          <w:b/>
          <w:bCs/>
          <w:color w:val="000000"/>
        </w:rPr>
        <w:t>u Xu, Xiao</w:t>
      </w:r>
      <w:r w:rsidR="00F5476D">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 Su, </w:t>
      </w:r>
      <w:r>
        <w:rPr>
          <w:rFonts w:ascii="Book Antiqua" w:eastAsia="Book Antiqua" w:hAnsi="Book Antiqua" w:cs="Book Antiqua"/>
          <w:color w:val="000000"/>
        </w:rPr>
        <w:t xml:space="preserve">Department of Respiratory and Critical Care Medicine, </w:t>
      </w:r>
      <w:r w:rsidR="00F5476D">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sidR="00F5476D">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E35A296" w14:textId="77777777" w:rsidR="00A77B3E" w:rsidRDefault="00A77B3E">
      <w:pPr>
        <w:spacing w:line="360" w:lineRule="auto"/>
        <w:jc w:val="both"/>
      </w:pPr>
    </w:p>
    <w:p w14:paraId="0AAB0A38" w14:textId="5F696370" w:rsidR="00A77B3E" w:rsidRDefault="00F769DD">
      <w:pPr>
        <w:spacing w:line="360" w:lineRule="auto"/>
        <w:jc w:val="both"/>
      </w:pPr>
      <w:r>
        <w:rPr>
          <w:rFonts w:ascii="Book Antiqua" w:eastAsia="Book Antiqua" w:hAnsi="Book Antiqua" w:cs="Book Antiqua"/>
          <w:b/>
          <w:bCs/>
          <w:color w:val="000000"/>
        </w:rPr>
        <w:t>Xiao</w:t>
      </w:r>
      <w:r w:rsidR="00F5476D">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in Duan, </w:t>
      </w:r>
      <w:r>
        <w:rPr>
          <w:rFonts w:ascii="Book Antiqua" w:eastAsia="Book Antiqua" w:hAnsi="Book Antiqua" w:cs="Book Antiqua"/>
          <w:color w:val="000000"/>
        </w:rPr>
        <w:t xml:space="preserve">Department of Rehabilitation Medicine, </w:t>
      </w:r>
      <w:r w:rsidR="00F5476D">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sidR="00F5476D">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5EB3C2E2" w14:textId="77777777" w:rsidR="00A77B3E" w:rsidRDefault="00A77B3E">
      <w:pPr>
        <w:spacing w:line="360" w:lineRule="auto"/>
        <w:jc w:val="both"/>
      </w:pPr>
    </w:p>
    <w:p w14:paraId="31484F50" w14:textId="05E43EDB" w:rsidR="00A77B3E" w:rsidRDefault="00F769DD">
      <w:pPr>
        <w:spacing w:line="360" w:lineRule="auto"/>
        <w:jc w:val="both"/>
      </w:pPr>
      <w:r>
        <w:rPr>
          <w:rFonts w:ascii="Book Antiqua" w:eastAsia="Book Antiqua" w:hAnsi="Book Antiqua" w:cs="Book Antiqua"/>
          <w:b/>
          <w:bCs/>
          <w:color w:val="000000"/>
        </w:rPr>
        <w:t xml:space="preserve">Ping Li, </w:t>
      </w:r>
      <w:r>
        <w:rPr>
          <w:rFonts w:ascii="Book Antiqua" w:eastAsia="Book Antiqua" w:hAnsi="Book Antiqua" w:cs="Book Antiqua"/>
          <w:color w:val="000000"/>
        </w:rPr>
        <w:t>Department of Development</w:t>
      </w:r>
      <w:r w:rsidR="00B35D01">
        <w:rPr>
          <w:rFonts w:ascii="Book Antiqua" w:hAnsi="Book Antiqua" w:cs="Book Antiqua" w:hint="eastAsia"/>
          <w:color w:val="000000"/>
          <w:lang w:eastAsia="zh-CN"/>
        </w:rPr>
        <w:t>al</w:t>
      </w:r>
      <w:r>
        <w:rPr>
          <w:rFonts w:ascii="Book Antiqua" w:eastAsia="Book Antiqua" w:hAnsi="Book Antiqua" w:cs="Book Antiqua"/>
          <w:color w:val="000000"/>
        </w:rPr>
        <w:t xml:space="preserve"> Pediatrics, </w:t>
      </w:r>
      <w:r w:rsidR="00F5476D">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sidR="00F5476D">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E178987" w14:textId="77777777" w:rsidR="00A77B3E" w:rsidRDefault="00A77B3E">
      <w:pPr>
        <w:spacing w:line="360" w:lineRule="auto"/>
        <w:jc w:val="both"/>
      </w:pPr>
    </w:p>
    <w:p w14:paraId="2803D53D" w14:textId="16A10EB4" w:rsidR="00A77B3E" w:rsidRDefault="00F769DD">
      <w:pPr>
        <w:spacing w:line="360" w:lineRule="auto"/>
        <w:jc w:val="both"/>
      </w:pPr>
      <w:r>
        <w:rPr>
          <w:rFonts w:ascii="Book Antiqua" w:eastAsia="Book Antiqua" w:hAnsi="Book Antiqua" w:cs="Book Antiqua"/>
          <w:b/>
          <w:bCs/>
          <w:color w:val="000000"/>
          <w:szCs w:val="20"/>
        </w:rPr>
        <w:t xml:space="preserve">Author contributions: </w:t>
      </w:r>
      <w:bookmarkStart w:id="13" w:name="OLE_LINK39"/>
      <w:bookmarkStart w:id="14" w:name="OLE_LINK40"/>
      <w:r>
        <w:rPr>
          <w:rFonts w:ascii="Book Antiqua" w:eastAsia="Book Antiqua" w:hAnsi="Book Antiqua" w:cs="Book Antiqua"/>
          <w:color w:val="000000"/>
        </w:rPr>
        <w:t xml:space="preserve">Dong CL,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XM and Xu MY were the patient's doctors and reviewed the literature, Jia YX and Li P searched literature, drafted the manuscript </w:t>
      </w:r>
      <w:r>
        <w:rPr>
          <w:rFonts w:ascii="Book Antiqua" w:eastAsia="Book Antiqua" w:hAnsi="Book Antiqua" w:cs="Book Antiqua"/>
          <w:color w:val="000000"/>
        </w:rPr>
        <w:lastRenderedPageBreak/>
        <w:t xml:space="preserve">and made genetic analysis; Li P critically revised the manuscript; Duan XQ analyzed and interpreted the </w:t>
      </w:r>
      <w:r w:rsidR="00F5476D">
        <w:rPr>
          <w:rFonts w:ascii="Book Antiqua" w:hAnsi="Book Antiqua" w:cs="Book Antiqua" w:hint="eastAsia"/>
          <w:color w:val="000000"/>
          <w:lang w:eastAsia="zh-CN"/>
        </w:rPr>
        <w:t>e</w:t>
      </w:r>
      <w:r>
        <w:rPr>
          <w:rFonts w:ascii="Book Antiqua" w:eastAsia="Book Antiqua" w:hAnsi="Book Antiqua" w:cs="Book Antiqua"/>
          <w:color w:val="000000"/>
        </w:rPr>
        <w:t xml:space="preserve">lectromyography findings; </w:t>
      </w:r>
      <w:r w:rsidR="00DF62EB">
        <w:rPr>
          <w:rFonts w:ascii="Book Antiqua" w:eastAsia="Book Antiqua" w:hAnsi="Book Antiqua" w:cs="Book Antiqua"/>
          <w:color w:val="000000"/>
        </w:rPr>
        <w:t>A</w:t>
      </w:r>
      <w:r>
        <w:rPr>
          <w:rFonts w:ascii="Book Antiqua" w:eastAsia="Book Antiqua" w:hAnsi="Book Antiqua" w:cs="Book Antiqua"/>
          <w:color w:val="000000"/>
        </w:rPr>
        <w:t xml:space="preserve">ll authors issued final approval for the version to be submitted. </w:t>
      </w:r>
      <w:bookmarkEnd w:id="13"/>
      <w:bookmarkEnd w:id="14"/>
    </w:p>
    <w:p w14:paraId="36184CCB" w14:textId="77777777" w:rsidR="00A77B3E" w:rsidRDefault="00A77B3E">
      <w:pPr>
        <w:spacing w:line="360" w:lineRule="auto"/>
        <w:jc w:val="both"/>
      </w:pPr>
    </w:p>
    <w:p w14:paraId="5D46D419" w14:textId="7016EE1D" w:rsidR="00A77B3E" w:rsidRDefault="00F769DD">
      <w:pPr>
        <w:spacing w:line="360" w:lineRule="auto"/>
        <w:jc w:val="both"/>
      </w:pPr>
      <w:r>
        <w:rPr>
          <w:rFonts w:ascii="Book Antiqua" w:eastAsia="Book Antiqua" w:hAnsi="Book Antiqua" w:cs="Book Antiqua"/>
          <w:b/>
          <w:bCs/>
          <w:color w:val="000000"/>
        </w:rPr>
        <w:t xml:space="preserve">Corresponding author: Ping Li, MD, PhD, Chief Doctor, </w:t>
      </w:r>
      <w:r>
        <w:rPr>
          <w:rFonts w:ascii="Book Antiqua" w:eastAsia="Book Antiqua" w:hAnsi="Book Antiqua" w:cs="Book Antiqua"/>
          <w:color w:val="000000"/>
        </w:rPr>
        <w:t>Department of Development</w:t>
      </w:r>
      <w:r w:rsidR="007D6368">
        <w:rPr>
          <w:rFonts w:ascii="Book Antiqua" w:eastAsia="Book Antiqua" w:hAnsi="Book Antiqua" w:cs="Book Antiqua"/>
          <w:color w:val="000000"/>
        </w:rPr>
        <w:t>al</w:t>
      </w:r>
      <w:r>
        <w:rPr>
          <w:rFonts w:ascii="Book Antiqua" w:eastAsia="Book Antiqua" w:hAnsi="Book Antiqua" w:cs="Book Antiqua"/>
          <w:color w:val="000000"/>
        </w:rPr>
        <w:t xml:space="preserve"> Pediatrics, </w:t>
      </w:r>
      <w:r w:rsidR="00F5476D">
        <w:rPr>
          <w:rFonts w:ascii="Book Antiqua" w:hAnsi="Book Antiqua" w:cs="Book Antiqua" w:hint="eastAsia"/>
          <w:color w:val="000000"/>
          <w:lang w:eastAsia="zh-CN"/>
        </w:rPr>
        <w:t>T</w:t>
      </w:r>
      <w:r>
        <w:rPr>
          <w:rFonts w:ascii="Book Antiqua" w:eastAsia="Book Antiqua" w:hAnsi="Book Antiqua" w:cs="Book Antiqua"/>
          <w:color w:val="000000"/>
        </w:rPr>
        <w:t xml:space="preserve">he Second Hospital of Jilin University, </w:t>
      </w:r>
      <w:bookmarkStart w:id="15" w:name="OLE_LINK35"/>
      <w:bookmarkStart w:id="16" w:name="OLE_LINK36"/>
      <w:r>
        <w:rPr>
          <w:rFonts w:ascii="Book Antiqua" w:eastAsia="Book Antiqua" w:hAnsi="Book Antiqua" w:cs="Book Antiqua"/>
          <w:color w:val="000000"/>
        </w:rPr>
        <w:t xml:space="preserve">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Nanguan</w:t>
      </w:r>
      <w:proofErr w:type="spellEnd"/>
      <w:r>
        <w:rPr>
          <w:rFonts w:ascii="Book Antiqua" w:eastAsia="Book Antiqua" w:hAnsi="Book Antiqua" w:cs="Book Antiqua"/>
          <w:color w:val="000000"/>
        </w:rPr>
        <w:t xml:space="preserve"> District</w:t>
      </w:r>
      <w:bookmarkEnd w:id="15"/>
      <w:bookmarkEnd w:id="16"/>
      <w:r>
        <w:rPr>
          <w:rFonts w:ascii="Book Antiqua" w:eastAsia="Book Antiqua" w:hAnsi="Book Antiqua" w:cs="Book Antiqua"/>
          <w:color w:val="000000"/>
        </w:rPr>
        <w:t>, Changchun 130041, Jilin</w:t>
      </w:r>
      <w:r w:rsidR="00F5476D">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l_ping@jlu.edu.cn</w:t>
      </w:r>
    </w:p>
    <w:p w14:paraId="0143A072" w14:textId="77777777" w:rsidR="00A77B3E" w:rsidRDefault="00A77B3E">
      <w:pPr>
        <w:spacing w:line="360" w:lineRule="auto"/>
        <w:jc w:val="both"/>
      </w:pPr>
    </w:p>
    <w:p w14:paraId="1A6EF555" w14:textId="77777777" w:rsidR="00A77B3E" w:rsidRDefault="00F769D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15, 2021</w:t>
      </w:r>
    </w:p>
    <w:p w14:paraId="2DC66F09" w14:textId="2739677F" w:rsidR="00A77B3E" w:rsidRPr="00BE5C56" w:rsidRDefault="00F769DD">
      <w:pPr>
        <w:spacing w:line="360" w:lineRule="auto"/>
        <w:jc w:val="both"/>
        <w:rPr>
          <w:lang w:eastAsia="zh-CN"/>
        </w:rPr>
      </w:pPr>
      <w:r>
        <w:rPr>
          <w:rFonts w:ascii="Book Antiqua" w:eastAsia="Book Antiqua" w:hAnsi="Book Antiqua" w:cs="Book Antiqua"/>
          <w:b/>
          <w:bCs/>
          <w:color w:val="000000"/>
        </w:rPr>
        <w:t xml:space="preserve">Revised: </w:t>
      </w:r>
      <w:r w:rsidR="00D54121" w:rsidRPr="00BE5C56">
        <w:rPr>
          <w:rFonts w:ascii="Book Antiqua" w:hAnsi="Book Antiqua" w:cs="Book Antiqua" w:hint="eastAsia"/>
          <w:bCs/>
          <w:color w:val="000000"/>
          <w:lang w:eastAsia="zh-CN"/>
        </w:rPr>
        <w:t>April 4, 2022</w:t>
      </w:r>
    </w:p>
    <w:p w14:paraId="309E713E" w14:textId="0DA56D9D" w:rsidR="00A77B3E" w:rsidRDefault="00F769DD">
      <w:pPr>
        <w:spacing w:line="360" w:lineRule="auto"/>
        <w:jc w:val="both"/>
      </w:pPr>
      <w:r>
        <w:rPr>
          <w:rFonts w:ascii="Book Antiqua" w:eastAsia="Book Antiqua" w:hAnsi="Book Antiqua" w:cs="Book Antiqua"/>
          <w:b/>
          <w:bCs/>
          <w:color w:val="000000"/>
        </w:rPr>
        <w:t xml:space="preserve">Accepted: </w:t>
      </w:r>
      <w:ins w:id="17" w:author="Liansheng" w:date="2022-05-21T15:25:00Z">
        <w:r w:rsidR="00A04066" w:rsidRPr="00A04066">
          <w:rPr>
            <w:rFonts w:ascii="Book Antiqua" w:eastAsia="Book Antiqua" w:hAnsi="Book Antiqua" w:cs="Book Antiqua"/>
            <w:b/>
            <w:bCs/>
            <w:color w:val="000000"/>
          </w:rPr>
          <w:t>May 21, 2022</w:t>
        </w:r>
      </w:ins>
    </w:p>
    <w:p w14:paraId="496B25DC" w14:textId="77777777" w:rsidR="00A77B3E" w:rsidRDefault="00F769DD">
      <w:pPr>
        <w:spacing w:line="360" w:lineRule="auto"/>
        <w:jc w:val="both"/>
      </w:pPr>
      <w:r>
        <w:rPr>
          <w:rFonts w:ascii="Book Antiqua" w:eastAsia="Book Antiqua" w:hAnsi="Book Antiqua" w:cs="Book Antiqua"/>
          <w:b/>
          <w:bCs/>
          <w:color w:val="000000"/>
        </w:rPr>
        <w:t xml:space="preserve">Published online: </w:t>
      </w:r>
    </w:p>
    <w:p w14:paraId="2E98524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9A79B7" w14:textId="77777777" w:rsidR="00A77B3E" w:rsidRDefault="00F769DD">
      <w:pPr>
        <w:spacing w:line="360" w:lineRule="auto"/>
        <w:jc w:val="both"/>
      </w:pPr>
      <w:r>
        <w:rPr>
          <w:rFonts w:ascii="Book Antiqua" w:eastAsia="Book Antiqua" w:hAnsi="Book Antiqua" w:cs="Book Antiqua"/>
          <w:b/>
          <w:color w:val="000000"/>
        </w:rPr>
        <w:lastRenderedPageBreak/>
        <w:t>Abstract</w:t>
      </w:r>
    </w:p>
    <w:p w14:paraId="553C333A" w14:textId="77777777" w:rsidR="00A77B3E" w:rsidRDefault="00F769DD">
      <w:pPr>
        <w:spacing w:line="360" w:lineRule="auto"/>
        <w:jc w:val="both"/>
      </w:pPr>
      <w:r>
        <w:rPr>
          <w:rFonts w:ascii="Book Antiqua" w:eastAsia="Book Antiqua" w:hAnsi="Book Antiqua" w:cs="Book Antiqua"/>
          <w:color w:val="000000"/>
        </w:rPr>
        <w:t>BACKGROUND</w:t>
      </w:r>
    </w:p>
    <w:p w14:paraId="0186186F" w14:textId="3F429EBE" w:rsidR="00A77B3E" w:rsidRDefault="00F769DD">
      <w:pPr>
        <w:spacing w:line="360" w:lineRule="auto"/>
        <w:jc w:val="both"/>
      </w:pPr>
      <w:bookmarkStart w:id="18" w:name="OLE_LINK19"/>
      <w:bookmarkStart w:id="19" w:name="OLE_LINK20"/>
      <w:bookmarkStart w:id="20" w:name="OLE_LINK44"/>
      <w:bookmarkStart w:id="21" w:name="OLE_LINK45"/>
      <w:r>
        <w:rPr>
          <w:rFonts w:ascii="Book Antiqua" w:eastAsia="Book Antiqua" w:hAnsi="Book Antiqua" w:cs="Book Antiqua"/>
          <w:color w:val="000000"/>
        </w:rPr>
        <w:t>Myotonic dystrophy type 1</w:t>
      </w:r>
      <w:bookmarkEnd w:id="18"/>
      <w:bookmarkEnd w:id="19"/>
      <w:r>
        <w:rPr>
          <w:rFonts w:ascii="Book Antiqua" w:eastAsia="Book Antiqua" w:hAnsi="Book Antiqua" w:cs="Book Antiqua"/>
          <w:color w:val="000000"/>
        </w:rPr>
        <w:t xml:space="preserve"> (DM1) is a genetic neuromuscular disease involving multiple systems, especially the cardiopulmonary system. The clinical phenotype of DM1 patients is highly variable, which limits early diagnosis and treatment. In the present study, we reported a 35-year-old </w:t>
      </w:r>
      <w:r w:rsidR="002C6C38" w:rsidRPr="00BE5C56">
        <w:rPr>
          <w:rFonts w:ascii="Book Antiqua" w:hAnsi="Book Antiqua" w:cs="Book Antiqua"/>
          <w:color w:val="000000"/>
          <w:lang w:eastAsia="zh-CN"/>
        </w:rPr>
        <w:t>female</w:t>
      </w:r>
      <w:r>
        <w:rPr>
          <w:rFonts w:ascii="Book Antiqua" w:eastAsia="Book Antiqua" w:hAnsi="Book Antiqua" w:cs="Book Antiqua"/>
          <w:color w:val="000000"/>
        </w:rPr>
        <w:t xml:space="preserve"> DM1 patient with dyspnea as the primary onset clinical manifestation, analyzed her family's medical history, and reviewed related literature.</w:t>
      </w:r>
    </w:p>
    <w:bookmarkEnd w:id="20"/>
    <w:bookmarkEnd w:id="21"/>
    <w:p w14:paraId="1063FE11" w14:textId="77777777" w:rsidR="00A77B3E" w:rsidRDefault="00A77B3E">
      <w:pPr>
        <w:spacing w:line="360" w:lineRule="auto"/>
        <w:jc w:val="both"/>
      </w:pPr>
    </w:p>
    <w:p w14:paraId="67169E4D" w14:textId="77777777" w:rsidR="00A77B3E" w:rsidRDefault="00F769DD">
      <w:pPr>
        <w:spacing w:line="360" w:lineRule="auto"/>
        <w:jc w:val="both"/>
      </w:pPr>
      <w:r>
        <w:rPr>
          <w:rFonts w:ascii="Book Antiqua" w:eastAsia="Book Antiqua" w:hAnsi="Book Antiqua" w:cs="Book Antiqua"/>
          <w:color w:val="000000"/>
        </w:rPr>
        <w:t>CASE SUMMARY</w:t>
      </w:r>
    </w:p>
    <w:p w14:paraId="69C3EA4A" w14:textId="10ACB778" w:rsidR="00A77B3E" w:rsidRDefault="00F769DD">
      <w:pPr>
        <w:spacing w:line="360" w:lineRule="auto"/>
        <w:jc w:val="both"/>
      </w:pPr>
      <w:bookmarkStart w:id="22" w:name="OLE_LINK46"/>
      <w:bookmarkStart w:id="23" w:name="OLE_LINK47"/>
      <w:r>
        <w:rPr>
          <w:rFonts w:ascii="Book Antiqua" w:eastAsia="Book Antiqua" w:hAnsi="Book Antiqua" w:cs="Book Antiqua"/>
          <w:color w:val="000000"/>
        </w:rPr>
        <w:t>A 35-year-old woman was admitted to the hospital with dyspnea of 1</w:t>
      </w:r>
      <w:r w:rsidR="00D54121">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t>
      </w:r>
      <w:r w:rsidR="002C6C38" w:rsidRPr="00BE5C56">
        <w:rPr>
          <w:rFonts w:ascii="Book Antiqua" w:hAnsi="Book Antiqua" w:cs="Book Antiqua"/>
          <w:color w:val="000000"/>
          <w:lang w:eastAsia="zh-CN"/>
        </w:rPr>
        <w:t>and</w:t>
      </w:r>
      <w:r>
        <w:rPr>
          <w:rFonts w:ascii="Book Antiqua" w:eastAsia="Book Antiqua" w:hAnsi="Book Antiqua" w:cs="Book Antiqua"/>
          <w:color w:val="000000"/>
        </w:rPr>
        <w:t xml:space="preserve"> sleep apnea for 3 d. Her respiratory pattern and effort were normal, but limb muscle tension was low. Investigation into the patient's medical history revealed that she </w:t>
      </w:r>
      <w:r w:rsidRPr="00D54121">
        <w:rPr>
          <w:rFonts w:ascii="Book Antiqua" w:eastAsia="Book Antiqua" w:hAnsi="Book Antiqua" w:cs="Book Antiqua"/>
          <w:color w:val="000000"/>
        </w:rPr>
        <w:t>m</w:t>
      </w:r>
      <w:r w:rsidR="00D92C85" w:rsidRPr="00BE5C56">
        <w:rPr>
          <w:rFonts w:ascii="Book Antiqua" w:hAnsi="Book Antiqua" w:cs="Book Antiqua"/>
          <w:color w:val="000000"/>
          <w:lang w:eastAsia="zh-CN"/>
        </w:rPr>
        <w:t>ight</w:t>
      </w:r>
      <w:r>
        <w:rPr>
          <w:rFonts w:ascii="Book Antiqua" w:eastAsia="Book Antiqua" w:hAnsi="Book Antiqua" w:cs="Book Antiqua"/>
          <w:color w:val="000000"/>
        </w:rPr>
        <w:t xml:space="preserve"> have hereditary neuromuscular disease. E</w:t>
      </w:r>
      <w:r w:rsidR="00D92C85" w:rsidRPr="00D92C85">
        <w:rPr>
          <w:rFonts w:ascii="Book Antiqua" w:eastAsia="Book Antiqua" w:hAnsi="Book Antiqua" w:cs="Book Antiqua"/>
          <w:color w:val="000000"/>
        </w:rPr>
        <w:t>lectromyography</w:t>
      </w:r>
      <w:r>
        <w:rPr>
          <w:rFonts w:ascii="Book Antiqua" w:eastAsia="Book Antiqua" w:hAnsi="Book Antiqua" w:cs="Book Antiqua"/>
          <w:color w:val="000000"/>
        </w:rPr>
        <w:t xml:space="preserve"> showed that her myotonia potentials were visible in the resting state of the examined muscles, with decreased </w:t>
      </w:r>
      <w:bookmarkStart w:id="24" w:name="OLE_LINK3"/>
      <w:bookmarkStart w:id="25" w:name="OLE_LINK4"/>
      <w:r>
        <w:rPr>
          <w:rFonts w:ascii="Book Antiqua" w:eastAsia="Book Antiqua" w:hAnsi="Book Antiqua" w:cs="Book Antiqua"/>
          <w:color w:val="000000"/>
        </w:rPr>
        <w:t>motor unit potential</w:t>
      </w:r>
      <w:bookmarkEnd w:id="24"/>
      <w:bookmarkEnd w:id="25"/>
      <w:r>
        <w:rPr>
          <w:rFonts w:ascii="Book Antiqua" w:eastAsia="Book Antiqua" w:hAnsi="Book Antiqua" w:cs="Book Antiqua"/>
          <w:color w:val="000000"/>
        </w:rPr>
        <w:t xml:space="preserve"> time limit and amplitude. Genetic testing for DM1 revealed that the </w:t>
      </w:r>
      <w:bookmarkStart w:id="26" w:name="OLE_LINK17"/>
      <w:bookmarkStart w:id="27" w:name="OLE_LINK18"/>
      <w:bookmarkStart w:id="28" w:name="OLE_LINK9"/>
      <w:bookmarkStart w:id="29" w:name="OLE_LINK10"/>
      <w:r>
        <w:rPr>
          <w:rFonts w:ascii="Book Antiqua" w:eastAsia="Book Antiqua" w:hAnsi="Book Antiqua" w:cs="Book Antiqua"/>
          <w:color w:val="000000"/>
        </w:rPr>
        <w:t>cytosine-thymine-guanine</w:t>
      </w:r>
      <w:bookmarkEnd w:id="26"/>
      <w:bookmarkEnd w:id="27"/>
      <w:r>
        <w:rPr>
          <w:rFonts w:ascii="Book Antiqua" w:eastAsia="Book Antiqua" w:hAnsi="Book Antiqua" w:cs="Book Antiqua"/>
          <w:color w:val="000000"/>
        </w:rPr>
        <w:t xml:space="preserve"> (CTG)</w:t>
      </w:r>
      <w:bookmarkEnd w:id="28"/>
      <w:bookmarkEnd w:id="29"/>
      <w:r>
        <w:rPr>
          <w:rFonts w:ascii="Book Antiqua" w:eastAsia="Book Antiqua" w:hAnsi="Book Antiqua" w:cs="Book Antiqua"/>
          <w:color w:val="000000"/>
        </w:rPr>
        <w:t xml:space="preserve"> repeat number of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exceeded 50, while </w:t>
      </w:r>
      <w:bookmarkStart w:id="30" w:name="OLE_LINK11"/>
      <w:bookmarkStart w:id="31" w:name="OLE_LINK12"/>
      <w:r>
        <w:rPr>
          <w:rFonts w:ascii="Book Antiqua" w:eastAsia="Book Antiqua" w:hAnsi="Book Antiqua" w:cs="Book Antiqua"/>
          <w:color w:val="000000"/>
        </w:rPr>
        <w:t>cytosine-CTG</w:t>
      </w:r>
      <w:bookmarkEnd w:id="30"/>
      <w:bookmarkEnd w:id="31"/>
      <w:r>
        <w:rPr>
          <w:rFonts w:ascii="Book Antiqua" w:eastAsia="Book Antiqua" w:hAnsi="Book Antiqua" w:cs="Book Antiqua"/>
          <w:color w:val="000000"/>
        </w:rPr>
        <w:t xml:space="preserve"> expansion in intron 1 of </w:t>
      </w:r>
      <w:r w:rsidRPr="00BE5C56">
        <w:rPr>
          <w:rFonts w:ascii="Book Antiqua" w:eastAsia="Book Antiqua" w:hAnsi="Book Antiqua" w:cs="Book Antiqua"/>
          <w:i/>
          <w:color w:val="000000"/>
        </w:rPr>
        <w:t>ZNF9</w:t>
      </w:r>
      <w:r>
        <w:rPr>
          <w:rFonts w:ascii="Book Antiqua" w:eastAsia="Book Antiqua" w:hAnsi="Book Antiqua" w:cs="Book Antiqua"/>
          <w:color w:val="000000"/>
        </w:rPr>
        <w:t xml:space="preserve"> gene was &lt; 30 repeats. The patient was diagnosed with DM1.</w:t>
      </w:r>
      <w:bookmarkEnd w:id="22"/>
      <w:bookmarkEnd w:id="23"/>
      <w:r>
        <w:rPr>
          <w:rFonts w:ascii="Book Antiqua" w:eastAsia="Book Antiqua" w:hAnsi="Book Antiqua" w:cs="Book Antiqua"/>
          <w:color w:val="000000"/>
        </w:rPr>
        <w:t xml:space="preserve"> </w:t>
      </w:r>
    </w:p>
    <w:p w14:paraId="1C001A36" w14:textId="77777777" w:rsidR="00A77B3E" w:rsidRDefault="00A77B3E">
      <w:pPr>
        <w:spacing w:line="360" w:lineRule="auto"/>
        <w:jc w:val="both"/>
      </w:pPr>
    </w:p>
    <w:p w14:paraId="4AFA50B9" w14:textId="77777777" w:rsidR="00A77B3E" w:rsidRDefault="00F769DD">
      <w:pPr>
        <w:spacing w:line="360" w:lineRule="auto"/>
        <w:jc w:val="both"/>
      </w:pPr>
      <w:r>
        <w:rPr>
          <w:rFonts w:ascii="Book Antiqua" w:eastAsia="Book Antiqua" w:hAnsi="Book Antiqua" w:cs="Book Antiqua"/>
          <w:color w:val="000000"/>
        </w:rPr>
        <w:t>CONCLUSION</w:t>
      </w:r>
    </w:p>
    <w:p w14:paraId="7FF7B181" w14:textId="77777777" w:rsidR="00A77B3E" w:rsidRDefault="00F769DD">
      <w:pPr>
        <w:spacing w:line="360" w:lineRule="auto"/>
        <w:jc w:val="both"/>
      </w:pPr>
      <w:bookmarkStart w:id="32" w:name="OLE_LINK48"/>
      <w:bookmarkStart w:id="33" w:name="OLE_LINK49"/>
      <w:r>
        <w:rPr>
          <w:rFonts w:ascii="Book Antiqua" w:eastAsia="Book Antiqua" w:hAnsi="Book Antiqua" w:cs="Book Antiqua"/>
          <w:color w:val="000000"/>
        </w:rPr>
        <w:t>DM1 is a genetic neuromuscular disease involving multiple systems, and the clinical phenotype in DM1 is extremely variable. Some patients with DM1 may be presented at the respiratory department because of dyspnea, which should be cautioned by the pulmonologists. There may be no obvious or specific symptoms in the early stage of disease, and clinicians should improve their understanding of DM1 and make an early diagnosis, which will improve patients’ quality of life.</w:t>
      </w:r>
      <w:bookmarkEnd w:id="32"/>
      <w:bookmarkEnd w:id="33"/>
    </w:p>
    <w:p w14:paraId="5C619C12" w14:textId="77777777" w:rsidR="00A77B3E" w:rsidRDefault="00A77B3E">
      <w:pPr>
        <w:spacing w:line="360" w:lineRule="auto"/>
        <w:jc w:val="both"/>
      </w:pPr>
    </w:p>
    <w:p w14:paraId="27AD4245" w14:textId="4346E2A6" w:rsidR="00A77B3E" w:rsidRDefault="00F769DD">
      <w:pPr>
        <w:spacing w:line="360" w:lineRule="auto"/>
        <w:jc w:val="both"/>
      </w:pPr>
      <w:r>
        <w:rPr>
          <w:rFonts w:ascii="Book Antiqua" w:eastAsia="Book Antiqua" w:hAnsi="Book Antiqua" w:cs="Book Antiqua"/>
          <w:b/>
          <w:bCs/>
          <w:color w:val="000000"/>
        </w:rPr>
        <w:lastRenderedPageBreak/>
        <w:t xml:space="preserve">Key Words: </w:t>
      </w:r>
      <w:bookmarkStart w:id="34" w:name="OLE_LINK31"/>
      <w:bookmarkStart w:id="35" w:name="OLE_LINK32"/>
      <w:bookmarkStart w:id="36" w:name="OLE_LINK41"/>
      <w:r w:rsidR="00D54121">
        <w:rPr>
          <w:rFonts w:ascii="Book Antiqua" w:hAnsi="Book Antiqua" w:cs="Book Antiqua" w:hint="eastAsia"/>
          <w:color w:val="000000"/>
          <w:lang w:eastAsia="zh-CN"/>
        </w:rPr>
        <w:t>M</w:t>
      </w:r>
      <w:r>
        <w:rPr>
          <w:rFonts w:ascii="Book Antiqua" w:eastAsia="Book Antiqua" w:hAnsi="Book Antiqua" w:cs="Book Antiqua"/>
          <w:color w:val="000000"/>
        </w:rPr>
        <w:t xml:space="preserve">yotonic dystrophy type 1;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w:t>
      </w:r>
      <w:r w:rsidR="00D54121">
        <w:rPr>
          <w:rFonts w:ascii="Book Antiqua" w:hAnsi="Book Antiqua" w:cs="Book Antiqua" w:hint="eastAsia"/>
          <w:color w:val="000000"/>
          <w:lang w:eastAsia="zh-CN"/>
        </w:rPr>
        <w:t>R</w:t>
      </w:r>
      <w:r>
        <w:rPr>
          <w:rFonts w:ascii="Book Antiqua" w:eastAsia="Book Antiqua" w:hAnsi="Book Antiqua" w:cs="Book Antiqua"/>
          <w:color w:val="000000"/>
        </w:rPr>
        <w:t xml:space="preserve">espiratory insufficiency; </w:t>
      </w:r>
      <w:r w:rsidR="00D54121">
        <w:rPr>
          <w:rFonts w:ascii="Book Antiqua" w:hAnsi="Book Antiqua" w:cs="Book Antiqua" w:hint="eastAsia"/>
          <w:color w:val="000000"/>
          <w:lang w:eastAsia="zh-CN"/>
        </w:rPr>
        <w:t>S</w:t>
      </w:r>
      <w:r>
        <w:rPr>
          <w:rFonts w:ascii="Book Antiqua" w:eastAsia="Book Antiqua" w:hAnsi="Book Antiqua" w:cs="Book Antiqua"/>
          <w:color w:val="000000"/>
        </w:rPr>
        <w:t xml:space="preserve">leep apnea; </w:t>
      </w:r>
      <w:r w:rsidR="00D54121">
        <w:rPr>
          <w:rFonts w:ascii="Book Antiqua" w:hAnsi="Book Antiqua" w:cs="Book Antiqua" w:hint="eastAsia"/>
          <w:color w:val="000000"/>
          <w:lang w:eastAsia="zh-CN"/>
        </w:rPr>
        <w:t>N</w:t>
      </w:r>
      <w:r>
        <w:rPr>
          <w:rFonts w:ascii="Book Antiqua" w:eastAsia="Book Antiqua" w:hAnsi="Book Antiqua" w:cs="Book Antiqua"/>
          <w:color w:val="000000"/>
        </w:rPr>
        <w:t>on-invasive ventilation</w:t>
      </w:r>
      <w:bookmarkEnd w:id="34"/>
      <w:bookmarkEnd w:id="35"/>
      <w:bookmarkEnd w:id="36"/>
    </w:p>
    <w:p w14:paraId="3CD421D7" w14:textId="77777777" w:rsidR="00A77B3E" w:rsidRDefault="00A77B3E">
      <w:pPr>
        <w:spacing w:line="360" w:lineRule="auto"/>
        <w:jc w:val="both"/>
      </w:pPr>
    </w:p>
    <w:p w14:paraId="3123079A" w14:textId="65A5121D" w:rsidR="00A77B3E" w:rsidRDefault="00F769DD">
      <w:pPr>
        <w:spacing w:line="360" w:lineRule="auto"/>
        <w:jc w:val="both"/>
      </w:pPr>
      <w:bookmarkStart w:id="37" w:name="OLE_LINK33"/>
      <w:bookmarkStart w:id="38" w:name="OLE_LINK34"/>
      <w:r>
        <w:rPr>
          <w:rFonts w:ascii="Book Antiqua" w:eastAsia="Book Antiqua" w:hAnsi="Book Antiqua" w:cs="Book Antiqua"/>
          <w:color w:val="000000"/>
        </w:rPr>
        <w:t>Jia Y</w:t>
      </w:r>
      <w:r w:rsidR="00781648">
        <w:rPr>
          <w:rFonts w:ascii="Book Antiqua" w:hAnsi="Book Antiqua" w:cs="Book Antiqua" w:hint="eastAsia"/>
          <w:color w:val="000000"/>
          <w:lang w:eastAsia="zh-CN"/>
        </w:rPr>
        <w:t>X</w:t>
      </w:r>
      <w:r>
        <w:rPr>
          <w:rFonts w:ascii="Book Antiqua" w:eastAsia="Book Antiqua" w:hAnsi="Book Antiqua" w:cs="Book Antiqua"/>
          <w:color w:val="000000"/>
        </w:rPr>
        <w:t>, Dong C</w:t>
      </w:r>
      <w:r w:rsidR="00781648">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w:t>
      </w:r>
      <w:r w:rsidR="00781648">
        <w:rPr>
          <w:rFonts w:ascii="Book Antiqua" w:hAnsi="Book Antiqua" w:cs="Book Antiqua" w:hint="eastAsia"/>
          <w:color w:val="000000"/>
          <w:lang w:eastAsia="zh-CN"/>
        </w:rPr>
        <w:t>W</w:t>
      </w:r>
      <w:r>
        <w:rPr>
          <w:rFonts w:ascii="Book Antiqua" w:eastAsia="Book Antiqua" w:hAnsi="Book Antiqua" w:cs="Book Antiqua"/>
          <w:color w:val="000000"/>
        </w:rPr>
        <w:t>, Duan X</w:t>
      </w:r>
      <w:r w:rsidR="00781648">
        <w:rPr>
          <w:rFonts w:ascii="Book Antiqua" w:hAnsi="Book Antiqua" w:cs="Book Antiqua" w:hint="eastAsia"/>
          <w:color w:val="000000"/>
          <w:lang w:eastAsia="zh-CN"/>
        </w:rPr>
        <w:t>Q</w:t>
      </w:r>
      <w:r>
        <w:rPr>
          <w:rFonts w:ascii="Book Antiqua" w:eastAsia="Book Antiqua" w:hAnsi="Book Antiqua" w:cs="Book Antiqua"/>
          <w:color w:val="000000"/>
        </w:rPr>
        <w:t>, Xu M</w:t>
      </w:r>
      <w:r w:rsidR="00781648">
        <w:rPr>
          <w:rFonts w:ascii="Book Antiqua" w:hAnsi="Book Antiqua" w:cs="Book Antiqua" w:hint="eastAsia"/>
          <w:color w:val="000000"/>
          <w:lang w:eastAsia="zh-CN"/>
        </w:rPr>
        <w:t>Y</w:t>
      </w:r>
      <w:r>
        <w:rPr>
          <w:rFonts w:ascii="Book Antiqua" w:eastAsia="Book Antiqua" w:hAnsi="Book Antiqua" w:cs="Book Antiqua"/>
          <w:color w:val="000000"/>
        </w:rPr>
        <w:t>, Su X</w:t>
      </w:r>
      <w:r w:rsidR="00781648">
        <w:rPr>
          <w:rFonts w:ascii="Book Antiqua" w:hAnsi="Book Antiqua" w:cs="Book Antiqua" w:hint="eastAsia"/>
          <w:color w:val="000000"/>
          <w:lang w:eastAsia="zh-CN"/>
        </w:rPr>
        <w:t>M</w:t>
      </w:r>
      <w:r>
        <w:rPr>
          <w:rFonts w:ascii="Book Antiqua" w:eastAsia="Book Antiqua" w:hAnsi="Book Antiqua" w:cs="Book Antiqua"/>
          <w:color w:val="000000"/>
        </w:rPr>
        <w:t xml:space="preserve">, Li P. Myotonic dystrophy type 1 presenting with dyspnea: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bookmarkEnd w:id="37"/>
    <w:bookmarkEnd w:id="38"/>
    <w:p w14:paraId="27E77843" w14:textId="77777777" w:rsidR="00A77B3E" w:rsidRDefault="00A77B3E">
      <w:pPr>
        <w:spacing w:line="360" w:lineRule="auto"/>
        <w:jc w:val="both"/>
      </w:pPr>
    </w:p>
    <w:p w14:paraId="75FD6998" w14:textId="57B28D3F" w:rsidR="00A77B3E" w:rsidRDefault="00F769DD">
      <w:pPr>
        <w:spacing w:line="360" w:lineRule="auto"/>
        <w:jc w:val="both"/>
      </w:pPr>
      <w:r>
        <w:rPr>
          <w:rFonts w:ascii="Book Antiqua" w:eastAsia="Book Antiqua" w:hAnsi="Book Antiqua" w:cs="Book Antiqua"/>
          <w:b/>
          <w:bCs/>
          <w:color w:val="000000"/>
        </w:rPr>
        <w:t xml:space="preserve">Core Tip: </w:t>
      </w:r>
      <w:bookmarkStart w:id="39" w:name="OLE_LINK42"/>
      <w:bookmarkStart w:id="40" w:name="OLE_LINK43"/>
      <w:r>
        <w:rPr>
          <w:rFonts w:ascii="Book Antiqua" w:eastAsia="Book Antiqua" w:hAnsi="Book Antiqua" w:cs="Book Antiqua"/>
          <w:color w:val="000000"/>
        </w:rPr>
        <w:t>Myotonic dystrophy type 1 (DM1) is a genetic neuromuscular disease involving multiple systems, especially the cardiopulmonary system. The clinical phenotype of DM1 patients is highly variable, which limits early diagnosis and treatment. The gold standard for the diagnosis of DM1 is genetic testing. Moreover, the management of DM1 patients involves genetic counseling, providing symptomatic treatment for myotonia and lethargy, and preventing cardiopulmonary complications. In the present study, we reported a rare case of a DM1 patient with dyspnea, analyzed her family's medical history, and reviewed related literature.</w:t>
      </w:r>
      <w:bookmarkEnd w:id="39"/>
      <w:bookmarkEnd w:id="40"/>
    </w:p>
    <w:p w14:paraId="7F60124D" w14:textId="77777777" w:rsidR="00741BF3" w:rsidRDefault="00741BF3">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6A46E41" w14:textId="0156F0C9" w:rsidR="00A77B3E" w:rsidRDefault="00F769DD">
      <w:pPr>
        <w:spacing w:line="360" w:lineRule="auto"/>
        <w:jc w:val="both"/>
      </w:pPr>
      <w:r>
        <w:rPr>
          <w:rFonts w:ascii="Book Antiqua" w:eastAsia="Book Antiqua" w:hAnsi="Book Antiqua" w:cs="Book Antiqua"/>
          <w:b/>
          <w:caps/>
          <w:color w:val="000000"/>
          <w:u w:val="single"/>
        </w:rPr>
        <w:lastRenderedPageBreak/>
        <w:t>INTRODUCTION</w:t>
      </w:r>
    </w:p>
    <w:p w14:paraId="7D26A5F3" w14:textId="689A39DD" w:rsidR="00A77B3E" w:rsidRDefault="00F769DD">
      <w:pPr>
        <w:spacing w:line="360" w:lineRule="auto"/>
        <w:jc w:val="both"/>
      </w:pPr>
      <w:bookmarkStart w:id="41" w:name="OLE_LINK50"/>
      <w:bookmarkStart w:id="42" w:name="OLE_LINK51"/>
      <w:r>
        <w:rPr>
          <w:rFonts w:ascii="Book Antiqua" w:eastAsia="Book Antiqua" w:hAnsi="Book Antiqua" w:cs="Book Antiqua"/>
          <w:color w:val="000000"/>
        </w:rPr>
        <w:t>Myotonic dystrophy type 1 (DM1) is an inherited neuromuscular disease characterized by muscle rigidity, muscle weakness</w:t>
      </w:r>
      <w:r w:rsidR="005C3501">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atrophy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with a prevalence of 0.5</w:t>
      </w:r>
      <w:r w:rsidR="00454CAC">
        <w:rPr>
          <w:rFonts w:ascii="Book Antiqua" w:hAnsi="Book Antiqua" w:cs="Book Antiqua" w:hint="eastAsia"/>
          <w:color w:val="000000"/>
          <w:lang w:eastAsia="zh-CN"/>
        </w:rPr>
        <w:t>-</w:t>
      </w:r>
      <w:r>
        <w:rPr>
          <w:rFonts w:ascii="Book Antiqua" w:eastAsia="Book Antiqua" w:hAnsi="Book Antiqua" w:cs="Book Antiqua"/>
          <w:color w:val="000000"/>
        </w:rPr>
        <w:t>18.1 per 100000 population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DM1 patients may also have concurrent multiple systemic disorders, such as lens </w:t>
      </w:r>
      <w:proofErr w:type="gramStart"/>
      <w:r>
        <w:rPr>
          <w:rFonts w:ascii="Book Antiqua" w:eastAsia="Book Antiqua" w:hAnsi="Book Antiqua" w:cs="Book Antiqua"/>
          <w:color w:val="000000"/>
        </w:rPr>
        <w:t>opacity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abnormal cardiac conduction systems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insulin resistance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gastrointestinal dysfunction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cognitive dysfunction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4EB96286" w14:textId="5E64EC4C" w:rsidR="00A77B3E" w:rsidRDefault="00F769DD" w:rsidP="00BE5C56">
      <w:pPr>
        <w:spacing w:line="360" w:lineRule="auto"/>
        <w:ind w:firstLineChars="100" w:firstLine="240"/>
        <w:jc w:val="both"/>
      </w:pPr>
      <w:r>
        <w:rPr>
          <w:rFonts w:ascii="Book Antiqua" w:eastAsia="Book Antiqua" w:hAnsi="Book Antiqua" w:cs="Book Antiqua"/>
          <w:color w:val="000000"/>
        </w:rPr>
        <w:t xml:space="preserve">Symptoms related to respiratory dysfunction in DM1 have a significant negative impact on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Moreover, respiratory dysfunction is the most common cause of death in patients with DM1, usually resulting from respiratory failure or </w:t>
      </w:r>
      <w:proofErr w:type="gramStart"/>
      <w:r>
        <w:rPr>
          <w:rFonts w:ascii="Book Antiqua" w:eastAsia="Book Antiqua" w:hAnsi="Book Antiqua" w:cs="Book Antiqua"/>
          <w:color w:val="000000"/>
        </w:rPr>
        <w:t>aspiration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Also, sleep disturbances, including excessive daytime sleepiness, central and obstructive sleep apnea, restless legs syndrome, and rapid eye movement sleep dysregulation, are prominent in patients with DM1</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Overall, the clinical phenotype of DM1 patients is highly </w:t>
      </w:r>
      <w:proofErr w:type="gramStart"/>
      <w:r>
        <w:rPr>
          <w:rFonts w:ascii="Book Antiqua" w:eastAsia="Book Antiqua" w:hAnsi="Book Antiqua" w:cs="Book Antiqua"/>
          <w:color w:val="000000"/>
        </w:rPr>
        <w:t>variable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1,6,9,14]</w:t>
      </w:r>
      <w:r>
        <w:rPr>
          <w:rFonts w:ascii="Book Antiqua" w:eastAsia="Book Antiqua" w:hAnsi="Book Antiqua" w:cs="Book Antiqua"/>
          <w:color w:val="000000"/>
        </w:rPr>
        <w:t xml:space="preserve">. </w:t>
      </w:r>
    </w:p>
    <w:p w14:paraId="39058346" w14:textId="39819AC8" w:rsidR="00A77B3E" w:rsidRDefault="00294702" w:rsidP="00BE5C56">
      <w:pPr>
        <w:spacing w:line="360" w:lineRule="auto"/>
        <w:ind w:firstLineChars="100" w:firstLine="240"/>
        <w:jc w:val="both"/>
      </w:pPr>
      <w:r>
        <w:rPr>
          <w:rFonts w:ascii="Book Antiqua" w:eastAsia="Book Antiqua" w:hAnsi="Book Antiqua" w:cs="Book Antiqua"/>
          <w:color w:val="000000"/>
        </w:rPr>
        <w:t>S</w:t>
      </w:r>
      <w:r w:rsidR="00F769DD">
        <w:rPr>
          <w:rFonts w:ascii="Book Antiqua" w:eastAsia="Book Antiqua" w:hAnsi="Book Antiqua" w:cs="Book Antiqua"/>
          <w:color w:val="000000"/>
        </w:rPr>
        <w:t xml:space="preserve">everal studies on DM1 patients with different disorders have been </w:t>
      </w:r>
      <w:proofErr w:type="gramStart"/>
      <w:r w:rsidR="00F769DD">
        <w:rPr>
          <w:rFonts w:ascii="Book Antiqua" w:eastAsia="Book Antiqua" w:hAnsi="Book Antiqua" w:cs="Book Antiqua"/>
          <w:color w:val="000000"/>
        </w:rPr>
        <w:t>reported</w:t>
      </w:r>
      <w:r w:rsidR="00F769DD">
        <w:rPr>
          <w:rFonts w:ascii="Book Antiqua" w:eastAsia="Book Antiqua" w:hAnsi="Book Antiqua" w:cs="Book Antiqua"/>
          <w:color w:val="000000"/>
          <w:szCs w:val="30"/>
          <w:vertAlign w:val="superscript"/>
        </w:rPr>
        <w:t>[</w:t>
      </w:r>
      <w:proofErr w:type="gramEnd"/>
      <w:r w:rsidR="00F769DD">
        <w:rPr>
          <w:rFonts w:ascii="Book Antiqua" w:eastAsia="Book Antiqua" w:hAnsi="Book Antiqua" w:cs="Book Antiqua"/>
          <w:color w:val="000000"/>
          <w:szCs w:val="30"/>
          <w:vertAlign w:val="superscript"/>
        </w:rPr>
        <w:t>6,14-16]</w:t>
      </w:r>
      <w:r w:rsidR="00F769DD">
        <w:rPr>
          <w:rFonts w:ascii="Book Antiqua" w:eastAsia="Book Antiqua" w:hAnsi="Book Antiqua" w:cs="Book Antiqua"/>
          <w:color w:val="000000"/>
        </w:rPr>
        <w:t xml:space="preserve">. However, the proband diagnosed DM1 with sleep apnea, who complained of dyspnea as the primary onset symptom and underwent genetic testing, has rarely been reported. Herein, this study reported a case of DM1 with sleep apnea, analyzed the patient's family medical history, and reviewed related </w:t>
      </w:r>
      <w:r w:rsidR="00F769DD" w:rsidRPr="00454CAC">
        <w:rPr>
          <w:rFonts w:ascii="Book Antiqua" w:eastAsia="Book Antiqua" w:hAnsi="Book Antiqua" w:cs="Book Antiqua"/>
          <w:color w:val="000000"/>
        </w:rPr>
        <w:t>literature</w:t>
      </w:r>
      <w:r w:rsidR="00794F70" w:rsidRPr="00BE5C56">
        <w:rPr>
          <w:rFonts w:ascii="Book Antiqua" w:hAnsi="Book Antiqua" w:cs="Book Antiqua"/>
          <w:color w:val="000000"/>
          <w:lang w:eastAsia="zh-CN"/>
        </w:rPr>
        <w:t>s</w:t>
      </w:r>
      <w:r w:rsidR="00F769DD">
        <w:rPr>
          <w:rFonts w:ascii="Book Antiqua" w:eastAsia="Book Antiqua" w:hAnsi="Book Antiqua" w:cs="Book Antiqua"/>
          <w:color w:val="000000"/>
        </w:rPr>
        <w:t>. We aimed to arouse clinicians' awareness of the DM1 with dyspnea and sleep apnea and collected as much clinical data as possible to make a correct diagnosis.</w:t>
      </w:r>
    </w:p>
    <w:p w14:paraId="2389F10B" w14:textId="77777777" w:rsidR="00A77B3E" w:rsidRDefault="00F769DD" w:rsidP="00BE5C56">
      <w:pPr>
        <w:spacing w:line="360" w:lineRule="auto"/>
        <w:ind w:firstLineChars="100" w:firstLine="240"/>
        <w:jc w:val="both"/>
      </w:pPr>
      <w:r>
        <w:rPr>
          <w:rFonts w:ascii="Book Antiqua" w:eastAsia="Book Antiqua" w:hAnsi="Book Antiqua" w:cs="Book Antiqua"/>
          <w:color w:val="000000"/>
        </w:rPr>
        <w:t>The study was reviewed and approved by the Second Hospital of Jilin University Ethics Committee Review Board.</w:t>
      </w:r>
    </w:p>
    <w:bookmarkEnd w:id="41"/>
    <w:bookmarkEnd w:id="42"/>
    <w:p w14:paraId="7DF0F9F3" w14:textId="77777777" w:rsidR="00A77B3E" w:rsidRDefault="00A77B3E">
      <w:pPr>
        <w:spacing w:line="360" w:lineRule="auto"/>
        <w:jc w:val="both"/>
      </w:pPr>
    </w:p>
    <w:p w14:paraId="20B1E002" w14:textId="77777777" w:rsidR="00A77B3E" w:rsidRDefault="00F769DD">
      <w:pPr>
        <w:spacing w:line="360" w:lineRule="auto"/>
        <w:jc w:val="both"/>
      </w:pPr>
      <w:r>
        <w:rPr>
          <w:rFonts w:ascii="Book Antiqua" w:eastAsia="Book Antiqua" w:hAnsi="Book Antiqua" w:cs="Book Antiqua"/>
          <w:b/>
          <w:caps/>
          <w:color w:val="000000"/>
          <w:u w:val="single"/>
        </w:rPr>
        <w:t>CASE PRESENTATION</w:t>
      </w:r>
    </w:p>
    <w:p w14:paraId="62EB6299" w14:textId="77777777" w:rsidR="00A77B3E" w:rsidRDefault="00F769DD">
      <w:pPr>
        <w:spacing w:line="360" w:lineRule="auto"/>
        <w:jc w:val="both"/>
      </w:pPr>
      <w:r>
        <w:rPr>
          <w:rFonts w:ascii="Book Antiqua" w:eastAsia="Book Antiqua" w:hAnsi="Book Antiqua" w:cs="Book Antiqua"/>
          <w:b/>
          <w:i/>
          <w:color w:val="000000"/>
        </w:rPr>
        <w:t>Chief complaints</w:t>
      </w:r>
    </w:p>
    <w:p w14:paraId="7B32786C" w14:textId="68A52C94" w:rsidR="00A77B3E" w:rsidRDefault="00F769DD">
      <w:pPr>
        <w:spacing w:line="360" w:lineRule="auto"/>
        <w:jc w:val="both"/>
      </w:pPr>
      <w:bookmarkStart w:id="43" w:name="OLE_LINK52"/>
      <w:bookmarkStart w:id="44" w:name="OLE_LINK53"/>
      <w:r>
        <w:rPr>
          <w:rFonts w:ascii="Book Antiqua" w:eastAsia="Book Antiqua" w:hAnsi="Book Antiqua" w:cs="Book Antiqua"/>
          <w:color w:val="000000"/>
        </w:rPr>
        <w:t xml:space="preserve">A 35-year-old woman was admitted to Department of Respiratory and Critical Care Medicine of our hospital for shortness of breath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sleep apnea for 3 d.</w:t>
      </w:r>
    </w:p>
    <w:bookmarkEnd w:id="43"/>
    <w:bookmarkEnd w:id="44"/>
    <w:p w14:paraId="5A42B634" w14:textId="77777777" w:rsidR="00A77B3E" w:rsidRDefault="00A77B3E">
      <w:pPr>
        <w:spacing w:line="360" w:lineRule="auto"/>
        <w:jc w:val="both"/>
      </w:pPr>
    </w:p>
    <w:p w14:paraId="4C54C32E" w14:textId="77777777" w:rsidR="00A77B3E" w:rsidRDefault="00F769DD">
      <w:pPr>
        <w:spacing w:line="360" w:lineRule="auto"/>
        <w:jc w:val="both"/>
      </w:pPr>
      <w:r>
        <w:rPr>
          <w:rFonts w:ascii="Book Antiqua" w:eastAsia="Book Antiqua" w:hAnsi="Book Antiqua" w:cs="Book Antiqua"/>
          <w:b/>
          <w:i/>
          <w:color w:val="000000"/>
        </w:rPr>
        <w:t>History of present illness</w:t>
      </w:r>
    </w:p>
    <w:p w14:paraId="6AD090D4" w14:textId="31816404" w:rsidR="00A77B3E" w:rsidRPr="00BE5C56" w:rsidRDefault="00F769DD">
      <w:pPr>
        <w:spacing w:line="360" w:lineRule="auto"/>
        <w:jc w:val="both"/>
        <w:rPr>
          <w:lang w:eastAsia="zh-CN"/>
        </w:rPr>
      </w:pPr>
      <w:bookmarkStart w:id="45" w:name="OLE_LINK54"/>
      <w:bookmarkStart w:id="46" w:name="OLE_LINK55"/>
      <w:r>
        <w:rPr>
          <w:rFonts w:ascii="Book Antiqua" w:eastAsia="Book Antiqua" w:hAnsi="Book Antiqua" w:cs="Book Antiqua"/>
          <w:color w:val="000000"/>
        </w:rPr>
        <w:lastRenderedPageBreak/>
        <w:t xml:space="preserve">The patient had shortness of breath without any obvious reason approximately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The antibiotic treatment and oxygen therapy by local hospital did not improve her symptoms. She presented with orthopnea and was forced to sleep in sitting position 3 d before her admission</w:t>
      </w:r>
      <w:r w:rsidR="00454CAC">
        <w:rPr>
          <w:rFonts w:ascii="Book Antiqua" w:hAnsi="Book Antiqua" w:cs="Book Antiqua" w:hint="eastAsia"/>
          <w:color w:val="000000"/>
          <w:lang w:eastAsia="zh-CN"/>
        </w:rPr>
        <w:t>.</w:t>
      </w:r>
    </w:p>
    <w:bookmarkEnd w:id="45"/>
    <w:bookmarkEnd w:id="46"/>
    <w:p w14:paraId="5E50FC0A" w14:textId="77777777" w:rsidR="00A77B3E" w:rsidRDefault="00A77B3E">
      <w:pPr>
        <w:spacing w:line="360" w:lineRule="auto"/>
        <w:jc w:val="both"/>
      </w:pPr>
    </w:p>
    <w:p w14:paraId="63E2028B" w14:textId="77777777" w:rsidR="00A77B3E" w:rsidRDefault="00F769DD">
      <w:pPr>
        <w:spacing w:line="360" w:lineRule="auto"/>
        <w:jc w:val="both"/>
      </w:pPr>
      <w:r>
        <w:rPr>
          <w:rFonts w:ascii="Book Antiqua" w:eastAsia="Book Antiqua" w:hAnsi="Book Antiqua" w:cs="Book Antiqua"/>
          <w:b/>
          <w:i/>
          <w:color w:val="000000"/>
        </w:rPr>
        <w:t>History of past illness</w:t>
      </w:r>
    </w:p>
    <w:p w14:paraId="70887273" w14:textId="4BE6A9C5" w:rsidR="00A77B3E" w:rsidRDefault="00F769DD">
      <w:pPr>
        <w:spacing w:line="360" w:lineRule="auto"/>
        <w:jc w:val="both"/>
      </w:pPr>
      <w:bookmarkStart w:id="47" w:name="OLE_LINK56"/>
      <w:bookmarkStart w:id="48" w:name="OLE_LINK57"/>
      <w:r>
        <w:rPr>
          <w:rFonts w:ascii="Book Antiqua" w:eastAsia="Book Antiqua" w:hAnsi="Book Antiqua" w:cs="Book Antiqua"/>
          <w:color w:val="000000"/>
        </w:rPr>
        <w:t xml:space="preserve">The patient had mild limb weakness for almost 4 years. The patient denied </w:t>
      </w:r>
      <w:r w:rsidR="00EE6172">
        <w:rPr>
          <w:rFonts w:ascii="Book Antiqua" w:eastAsia="Book Antiqua" w:hAnsi="Book Antiqua" w:cs="Book Antiqua"/>
          <w:color w:val="000000"/>
        </w:rPr>
        <w:t xml:space="preserve">a </w:t>
      </w:r>
      <w:r>
        <w:rPr>
          <w:rFonts w:ascii="Book Antiqua" w:eastAsia="Book Antiqua" w:hAnsi="Book Antiqua" w:cs="Book Antiqua"/>
          <w:color w:val="000000"/>
        </w:rPr>
        <w:t>history of speech disorders, hypertension, diabetes, coronary heart disease, blood transfusion,</w:t>
      </w:r>
      <w:r w:rsidR="00EE6172">
        <w:rPr>
          <w:rFonts w:ascii="Book Antiqua" w:eastAsia="Book Antiqua" w:hAnsi="Book Antiqua" w:cs="Book Antiqua"/>
          <w:color w:val="000000"/>
        </w:rPr>
        <w:t xml:space="preserve"> or</w:t>
      </w:r>
      <w:r>
        <w:rPr>
          <w:rFonts w:ascii="Book Antiqua" w:eastAsia="Book Antiqua" w:hAnsi="Book Antiqua" w:cs="Book Antiqua"/>
          <w:color w:val="000000"/>
        </w:rPr>
        <w:t xml:space="preserve"> drug and food allergy.</w:t>
      </w:r>
    </w:p>
    <w:bookmarkEnd w:id="47"/>
    <w:bookmarkEnd w:id="48"/>
    <w:p w14:paraId="3D9B8B75" w14:textId="77777777" w:rsidR="00A77B3E" w:rsidRDefault="00A77B3E">
      <w:pPr>
        <w:spacing w:line="360" w:lineRule="auto"/>
        <w:jc w:val="both"/>
      </w:pPr>
    </w:p>
    <w:p w14:paraId="1341CDB7" w14:textId="77777777" w:rsidR="00A77B3E" w:rsidRDefault="00F769DD">
      <w:pPr>
        <w:spacing w:line="360" w:lineRule="auto"/>
        <w:jc w:val="both"/>
      </w:pPr>
      <w:r>
        <w:rPr>
          <w:rFonts w:ascii="Book Antiqua" w:eastAsia="Book Antiqua" w:hAnsi="Book Antiqua" w:cs="Book Antiqua"/>
          <w:b/>
          <w:i/>
          <w:color w:val="000000"/>
        </w:rPr>
        <w:t>Personal and family history</w:t>
      </w:r>
    </w:p>
    <w:p w14:paraId="5E7DA086" w14:textId="1C24B048" w:rsidR="00A77B3E" w:rsidRDefault="00F769DD">
      <w:pPr>
        <w:spacing w:line="360" w:lineRule="auto"/>
        <w:jc w:val="both"/>
      </w:pPr>
      <w:bookmarkStart w:id="49" w:name="OLE_LINK58"/>
      <w:bookmarkStart w:id="50" w:name="OLE_LINK59"/>
      <w:r>
        <w:rPr>
          <w:rFonts w:ascii="Book Antiqua" w:eastAsia="Book Antiqua" w:hAnsi="Book Antiqua" w:cs="Book Antiqua"/>
          <w:color w:val="000000"/>
        </w:rPr>
        <w:t>The pedigree of this patient</w:t>
      </w:r>
      <w:r w:rsidR="00EE6172">
        <w:rPr>
          <w:rFonts w:ascii="Book Antiqua" w:eastAsia="Book Antiqua" w:hAnsi="Book Antiqua" w:cs="Book Antiqua"/>
          <w:color w:val="000000"/>
        </w:rPr>
        <w:t xml:space="preserve"> </w:t>
      </w:r>
      <w:r>
        <w:rPr>
          <w:rFonts w:ascii="Book Antiqua" w:eastAsia="Book Antiqua" w:hAnsi="Book Antiqua" w:cs="Book Antiqua"/>
          <w:color w:val="000000"/>
        </w:rPr>
        <w:t>(</w:t>
      </w:r>
      <w:r w:rsidR="00454CAC">
        <w:rPr>
          <w:rFonts w:eastAsia="SimSun"/>
          <w:color w:val="000000"/>
        </w:rPr>
        <w:t>Ⅲ</w:t>
      </w:r>
      <w:r>
        <w:rPr>
          <w:rFonts w:ascii="Book Antiqua" w:eastAsia="Book Antiqua" w:hAnsi="Book Antiqua" w:cs="Book Antiqua"/>
          <w:color w:val="000000"/>
        </w:rPr>
        <w:t xml:space="preserve">8) showed her father had 5 siblings; and her mother had 9 siblings </w:t>
      </w:r>
      <w:r w:rsidRPr="00BE5C56">
        <w:rPr>
          <w:rFonts w:ascii="Book Antiqua" w:eastAsia="Book Antiqua" w:hAnsi="Book Antiqua" w:cs="Book Antiqua"/>
          <w:bCs/>
          <w:color w:val="000000"/>
        </w:rPr>
        <w:t>(Figure 1)</w:t>
      </w:r>
      <w:r w:rsidRPr="00454CAC">
        <w:rPr>
          <w:rFonts w:ascii="Book Antiqua" w:eastAsia="Book Antiqua" w:hAnsi="Book Antiqua" w:cs="Book Antiqua"/>
          <w:color w:val="000000"/>
        </w:rPr>
        <w:t>.</w:t>
      </w:r>
      <w:r>
        <w:rPr>
          <w:rFonts w:ascii="Book Antiqua" w:eastAsia="Book Antiqua" w:hAnsi="Book Antiqua" w:cs="Book Antiqua"/>
          <w:color w:val="000000"/>
        </w:rPr>
        <w:t xml:space="preserve"> Her mother (</w:t>
      </w:r>
      <w:r w:rsidR="00454CAC">
        <w:rPr>
          <w:color w:val="000000"/>
          <w:lang w:eastAsia="zh-CN"/>
        </w:rPr>
        <w:t>Ⅱ</w:t>
      </w:r>
      <w:r>
        <w:rPr>
          <w:rFonts w:ascii="Book Antiqua" w:eastAsia="Book Antiqua" w:hAnsi="Book Antiqua" w:cs="Book Antiqua"/>
          <w:color w:val="000000"/>
        </w:rPr>
        <w:t>10) had a history of “leg weakness” and slurred speech for 10 years. Her third-oldest uncle</w:t>
      </w:r>
      <w:r w:rsidR="00EE6172">
        <w:rPr>
          <w:rFonts w:ascii="Book Antiqua" w:eastAsia="Book Antiqua" w:hAnsi="Book Antiqua" w:cs="Book Antiqua"/>
          <w:color w:val="000000"/>
        </w:rPr>
        <w:t xml:space="preserve"> </w:t>
      </w:r>
      <w:r>
        <w:rPr>
          <w:rFonts w:ascii="Book Antiqua" w:eastAsia="Book Antiqua" w:hAnsi="Book Antiqua" w:cs="Book Antiqua"/>
          <w:color w:val="000000"/>
        </w:rPr>
        <w:t>(</w:t>
      </w:r>
      <w:r w:rsidR="00454CAC">
        <w:rPr>
          <w:color w:val="000000"/>
          <w:lang w:eastAsia="zh-CN"/>
        </w:rPr>
        <w:t>Ⅱ</w:t>
      </w:r>
      <w:r>
        <w:rPr>
          <w:rFonts w:ascii="Book Antiqua" w:eastAsia="Book Antiqua" w:hAnsi="Book Antiqua" w:cs="Book Antiqua"/>
          <w:color w:val="000000"/>
        </w:rPr>
        <w:t xml:space="preserve">13) on her mother’s side had a history of limb tremor and slurred speech for 8 years, and he was suspected of having “Parkinson’s disease”. </w:t>
      </w:r>
    </w:p>
    <w:bookmarkEnd w:id="49"/>
    <w:bookmarkEnd w:id="50"/>
    <w:p w14:paraId="1484139E" w14:textId="77777777" w:rsidR="00A77B3E" w:rsidRDefault="00A77B3E">
      <w:pPr>
        <w:spacing w:line="360" w:lineRule="auto"/>
        <w:jc w:val="both"/>
      </w:pPr>
    </w:p>
    <w:p w14:paraId="29F14D32" w14:textId="77777777" w:rsidR="00A77B3E" w:rsidRDefault="00F769DD">
      <w:pPr>
        <w:spacing w:line="360" w:lineRule="auto"/>
        <w:jc w:val="both"/>
      </w:pPr>
      <w:r>
        <w:rPr>
          <w:rFonts w:ascii="Book Antiqua" w:eastAsia="Book Antiqua" w:hAnsi="Book Antiqua" w:cs="Book Antiqua"/>
          <w:b/>
          <w:i/>
          <w:color w:val="000000"/>
        </w:rPr>
        <w:t>Physical examination</w:t>
      </w:r>
    </w:p>
    <w:p w14:paraId="292B44DE" w14:textId="2083E79E" w:rsidR="00A77B3E" w:rsidRDefault="00F769DD">
      <w:pPr>
        <w:spacing w:line="360" w:lineRule="auto"/>
        <w:jc w:val="both"/>
      </w:pPr>
      <w:bookmarkStart w:id="51" w:name="OLE_LINK60"/>
      <w:bookmarkStart w:id="52" w:name="OLE_LINK61"/>
      <w:r>
        <w:rPr>
          <w:rFonts w:ascii="Book Antiqua" w:eastAsia="Book Antiqua" w:hAnsi="Book Antiqua" w:cs="Book Antiqua"/>
          <w:color w:val="000000"/>
        </w:rPr>
        <w:t xml:space="preserve">The patient looked tired and haggard. Her vital signs were as follows: blood pressure 104/68 mmHg, apical heart rate 78 per minute and regular, respiratory rate 24 per minute and somewhat labored, temperature 36.6 °C. The patient had clear consciousness, mild dysarthria, and a slightly shallow right nasolabial fold. Her respiratory pattern and effort were normal, with symmetrical respiratory movements and a bilateral speech tremor. Percussion </w:t>
      </w:r>
      <w:r w:rsidR="007D6368">
        <w:rPr>
          <w:rFonts w:ascii="Book Antiqua" w:eastAsia="Book Antiqua" w:hAnsi="Book Antiqua" w:cs="Book Antiqua"/>
          <w:color w:val="000000"/>
        </w:rPr>
        <w:t xml:space="preserve">and </w:t>
      </w:r>
      <w:r>
        <w:rPr>
          <w:rFonts w:ascii="Book Antiqua" w:eastAsia="Book Antiqua" w:hAnsi="Book Antiqua" w:cs="Book Antiqua"/>
          <w:color w:val="000000"/>
        </w:rPr>
        <w:t xml:space="preserve">auscultation </w:t>
      </w:r>
      <w:r w:rsidR="007D6368">
        <w:rPr>
          <w:rFonts w:ascii="Book Antiqua" w:eastAsia="Book Antiqua" w:hAnsi="Book Antiqua" w:cs="Book Antiqua"/>
          <w:color w:val="000000"/>
        </w:rPr>
        <w:t>showed</w:t>
      </w:r>
      <w:r>
        <w:rPr>
          <w:rFonts w:ascii="Book Antiqua" w:eastAsia="Book Antiqua" w:hAnsi="Book Antiqua" w:cs="Book Antiqua"/>
          <w:color w:val="000000"/>
        </w:rPr>
        <w:t xml:space="preserve"> normal speech conduction </w:t>
      </w:r>
      <w:r w:rsidR="007D6368">
        <w:rPr>
          <w:rFonts w:ascii="Book Antiqua" w:eastAsia="Book Antiqua" w:hAnsi="Book Antiqua" w:cs="Book Antiqua"/>
          <w:color w:val="000000"/>
        </w:rPr>
        <w:t xml:space="preserve">and </w:t>
      </w:r>
      <w:r>
        <w:rPr>
          <w:rFonts w:ascii="Book Antiqua" w:eastAsia="Book Antiqua" w:hAnsi="Book Antiqua" w:cs="Book Antiqua"/>
          <w:color w:val="000000"/>
        </w:rPr>
        <w:t>breath sounds in both lungs, and without dry or wet rales or pleural friction sounds. Additionally, her limb muscle strength was low, with grade 4 right limb muscle strength and grade 3–4 Left limb muscle strength</w:t>
      </w:r>
      <w:r w:rsidR="00431EA0">
        <w:rPr>
          <w:rFonts w:ascii="Book Antiqua" w:eastAsia="Book Antiqua" w:hAnsi="Book Antiqua" w:cs="Book Antiqua"/>
          <w:color w:val="000000"/>
        </w:rPr>
        <w:t xml:space="preserve"> </w:t>
      </w:r>
      <w:r w:rsidR="00C875F9">
        <w:rPr>
          <w:rFonts w:ascii="Book Antiqua" w:eastAsia="Book Antiqua" w:hAnsi="Book Antiqua" w:cs="Book Antiqua"/>
          <w:color w:val="000000"/>
        </w:rPr>
        <w:t xml:space="preserve">using </w:t>
      </w:r>
      <w:r w:rsidR="00431EA0" w:rsidRPr="00431EA0">
        <w:rPr>
          <w:rFonts w:ascii="Book Antiqua" w:eastAsia="Book Antiqua" w:hAnsi="Book Antiqua" w:cs="Book Antiqua"/>
          <w:color w:val="000000"/>
        </w:rPr>
        <w:t xml:space="preserve">the Oxford Scale </w:t>
      </w:r>
      <w:r w:rsidR="00C875F9">
        <w:rPr>
          <w:rFonts w:ascii="Book Antiqua" w:eastAsia="Book Antiqua" w:hAnsi="Book Antiqua" w:cs="Book Antiqua"/>
          <w:color w:val="000000"/>
        </w:rPr>
        <w:t>(</w:t>
      </w:r>
      <w:bookmarkStart w:id="53" w:name="OLE_LINK7"/>
      <w:bookmarkStart w:id="54" w:name="OLE_LINK8"/>
      <w:r w:rsidR="00431EA0" w:rsidRPr="00431EA0">
        <w:rPr>
          <w:rFonts w:ascii="Book Antiqua" w:eastAsia="Book Antiqua" w:hAnsi="Book Antiqua" w:cs="Book Antiqua"/>
          <w:color w:val="000000"/>
        </w:rPr>
        <w:t>AKA Medical Research</w:t>
      </w:r>
      <w:bookmarkEnd w:id="53"/>
      <w:bookmarkEnd w:id="54"/>
      <w:r w:rsidR="00431EA0" w:rsidRPr="00431EA0">
        <w:rPr>
          <w:rFonts w:ascii="Book Antiqua" w:eastAsia="Book Antiqua" w:hAnsi="Book Antiqua" w:cs="Book Antiqua"/>
          <w:color w:val="000000"/>
        </w:rPr>
        <w:t xml:space="preserve"> Council Manual Muscle Testing scale</w:t>
      </w:r>
      <w:r w:rsidR="00431EA0">
        <w:rPr>
          <w:rFonts w:ascii="Book Antiqua" w:eastAsia="Book Antiqua" w:hAnsi="Book Antiqua" w:cs="Book Antiqua"/>
          <w:color w:val="000000"/>
        </w:rPr>
        <w:t>)</w:t>
      </w:r>
      <w:r>
        <w:rPr>
          <w:rFonts w:ascii="Book Antiqua" w:eastAsia="Book Antiqua" w:hAnsi="Book Antiqua" w:cs="Book Antiqua"/>
          <w:color w:val="000000"/>
        </w:rPr>
        <w:t xml:space="preserve">. Her left-hand grip was </w:t>
      </w:r>
      <w:r>
        <w:rPr>
          <w:rFonts w:ascii="Book Antiqua" w:eastAsia="Book Antiqua" w:hAnsi="Book Antiqua" w:cs="Book Antiqua"/>
          <w:color w:val="000000"/>
        </w:rPr>
        <w:lastRenderedPageBreak/>
        <w:t xml:space="preserve">weaker than that of the right side, and the right foot was </w:t>
      </w:r>
      <w:proofErr w:type="spellStart"/>
      <w:r>
        <w:rPr>
          <w:rFonts w:ascii="Book Antiqua" w:eastAsia="Book Antiqua" w:hAnsi="Book Antiqua" w:cs="Book Antiqua"/>
          <w:color w:val="000000"/>
        </w:rPr>
        <w:t>hyperalgesic</w:t>
      </w:r>
      <w:proofErr w:type="spellEnd"/>
      <w:r>
        <w:rPr>
          <w:rFonts w:ascii="Book Antiqua" w:eastAsia="Book Antiqua" w:hAnsi="Book Antiqua" w:cs="Book Antiqua"/>
          <w:color w:val="000000"/>
        </w:rPr>
        <w:t>. Her plantar dorsiflexion was weak, and limb tendon reflexes could not be elicited.</w:t>
      </w:r>
    </w:p>
    <w:p w14:paraId="7BFDB9FC" w14:textId="77777777" w:rsidR="00A77B3E" w:rsidRDefault="00A77B3E">
      <w:pPr>
        <w:spacing w:line="360" w:lineRule="auto"/>
        <w:jc w:val="both"/>
      </w:pPr>
    </w:p>
    <w:bookmarkEnd w:id="51"/>
    <w:bookmarkEnd w:id="52"/>
    <w:p w14:paraId="4FD4E15F" w14:textId="77777777" w:rsidR="00A77B3E" w:rsidRDefault="00F769DD">
      <w:pPr>
        <w:spacing w:line="360" w:lineRule="auto"/>
        <w:jc w:val="both"/>
      </w:pPr>
      <w:r>
        <w:rPr>
          <w:rFonts w:ascii="Book Antiqua" w:eastAsia="Book Antiqua" w:hAnsi="Book Antiqua" w:cs="Book Antiqua"/>
          <w:b/>
          <w:i/>
          <w:color w:val="000000"/>
        </w:rPr>
        <w:t>Laboratory examinations</w:t>
      </w:r>
    </w:p>
    <w:p w14:paraId="34D6D7D9" w14:textId="0AD95552" w:rsidR="00A77B3E" w:rsidRDefault="00F769DD">
      <w:pPr>
        <w:spacing w:line="360" w:lineRule="auto"/>
        <w:jc w:val="both"/>
      </w:pPr>
      <w:bookmarkStart w:id="55" w:name="OLE_LINK62"/>
      <w:bookmarkStart w:id="56" w:name="OLE_LINK63"/>
      <w:r>
        <w:rPr>
          <w:rFonts w:ascii="Book Antiqua" w:eastAsia="Book Antiqua" w:hAnsi="Book Antiqua" w:cs="Book Antiqua"/>
          <w:color w:val="000000"/>
        </w:rPr>
        <w:t>Blood gas analysis results on admission (without inhaled oxygen) were pH: 7.32</w:t>
      </w:r>
      <w:r w:rsidR="007E1A8D">
        <w:rPr>
          <w:rFonts w:ascii="Book Antiqua" w:hAnsi="Book Antiqua" w:cs="Book Antiqua" w:hint="eastAsia"/>
          <w:color w:val="000000"/>
          <w:lang w:eastAsia="zh-CN"/>
        </w:rPr>
        <w:t xml:space="preserve"> </w:t>
      </w:r>
      <w:r>
        <w:rPr>
          <w:rFonts w:ascii="Book Antiqua" w:eastAsia="Book Antiqua" w:hAnsi="Book Antiqua" w:cs="Book Antiqua"/>
          <w:color w:val="000000"/>
        </w:rPr>
        <w:t>(7.35</w:t>
      </w:r>
      <w:r w:rsidR="007E1A8D">
        <w:rPr>
          <w:rFonts w:ascii="Book Antiqua" w:hAnsi="Book Antiqua" w:cs="Book Antiqua" w:hint="eastAsia"/>
          <w:color w:val="000000"/>
          <w:lang w:eastAsia="zh-CN"/>
        </w:rPr>
        <w:t>-</w:t>
      </w:r>
      <w:r>
        <w:rPr>
          <w:rFonts w:ascii="Book Antiqua" w:eastAsia="Book Antiqua" w:hAnsi="Book Antiqua" w:cs="Book Antiqua"/>
          <w:color w:val="000000"/>
        </w:rPr>
        <w:t>7.45), PaCO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69 (35</w:t>
      </w:r>
      <w:r w:rsidR="007E1A8D">
        <w:rPr>
          <w:rFonts w:ascii="Book Antiqua" w:hAnsi="Book Antiqua" w:cs="Book Antiqua" w:hint="eastAsia"/>
          <w:color w:val="000000"/>
          <w:lang w:eastAsia="zh-CN"/>
        </w:rPr>
        <w:t>-</w:t>
      </w:r>
      <w:r>
        <w:rPr>
          <w:rFonts w:ascii="Book Antiqua" w:eastAsia="Book Antiqua" w:hAnsi="Book Antiqua" w:cs="Book Antiqua"/>
          <w:color w:val="000000"/>
        </w:rPr>
        <w:t>45) mmHg,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55 (80</w:t>
      </w:r>
      <w:r w:rsidR="007E1A8D">
        <w:rPr>
          <w:rFonts w:ascii="Book Antiqua" w:hAnsi="Book Antiqua" w:cs="Book Antiqua" w:hint="eastAsia"/>
          <w:color w:val="000000"/>
          <w:lang w:eastAsia="zh-CN"/>
        </w:rPr>
        <w:t>-</w:t>
      </w:r>
      <w:r>
        <w:rPr>
          <w:rFonts w:ascii="Book Antiqua" w:eastAsia="Book Antiqua" w:hAnsi="Book Antiqua" w:cs="Book Antiqua"/>
          <w:color w:val="000000"/>
        </w:rPr>
        <w:t>100) mmHg, HCO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35.6 (22</w:t>
      </w:r>
      <w:r w:rsidR="007E1A8D">
        <w:rPr>
          <w:rFonts w:ascii="Book Antiqua" w:hAnsi="Book Antiqua" w:cs="Book Antiqua" w:hint="eastAsia"/>
          <w:color w:val="000000"/>
          <w:lang w:eastAsia="zh-CN"/>
        </w:rPr>
        <w:t>-</w:t>
      </w:r>
      <w:r>
        <w:rPr>
          <w:rFonts w:ascii="Book Antiqua" w:eastAsia="Book Antiqua" w:hAnsi="Book Antiqua" w:cs="Book Antiqua"/>
          <w:color w:val="000000"/>
        </w:rPr>
        <w:t>27) mmol/L, and BE: 7.8</w:t>
      </w:r>
      <w:r w:rsidR="007E1A8D">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E1A8D">
        <w:rPr>
          <w:rFonts w:ascii="Book Antiqua" w:hAnsi="Book Antiqua" w:cs="Book Antiqua" w:hint="eastAsia"/>
          <w:color w:val="000000"/>
          <w:lang w:eastAsia="zh-CN"/>
        </w:rPr>
        <w:t xml:space="preserve"> </w:t>
      </w:r>
      <w:r>
        <w:rPr>
          <w:rFonts w:ascii="Book Antiqua" w:eastAsia="Book Antiqua" w:hAnsi="Book Antiqua" w:cs="Book Antiqua"/>
          <w:color w:val="000000"/>
        </w:rPr>
        <w:t>3 mmol/L). The blood oxygen saturation was 55% without oxygen inhalation and reached 89% with oxygen inhalation during sleep. In addition, the b-type natriuretic peptide was 175 (0</w:t>
      </w:r>
      <w:r w:rsidR="007E1A8D">
        <w:rPr>
          <w:rFonts w:ascii="Book Antiqua" w:hAnsi="Book Antiqua" w:cs="Book Antiqua" w:hint="eastAsia"/>
          <w:color w:val="000000"/>
          <w:lang w:eastAsia="zh-CN"/>
        </w:rPr>
        <w:t>-</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creatine kinase 253 (40</w:t>
      </w:r>
      <w:r w:rsidR="007E1A8D">
        <w:rPr>
          <w:rFonts w:ascii="Book Antiqua" w:hAnsi="Book Antiqua" w:cs="Book Antiqua" w:hint="eastAsia"/>
          <w:color w:val="000000"/>
          <w:lang w:eastAsia="zh-CN"/>
        </w:rPr>
        <w:t>-</w:t>
      </w:r>
      <w:r>
        <w:rPr>
          <w:rFonts w:ascii="Book Antiqua" w:eastAsia="Book Antiqua" w:hAnsi="Book Antiqua" w:cs="Book Antiqua"/>
          <w:color w:val="000000"/>
        </w:rPr>
        <w:t>200) U/L, lactate dehydrogenase 270 (120</w:t>
      </w:r>
      <w:r w:rsidR="007E1A8D">
        <w:rPr>
          <w:rFonts w:ascii="Book Antiqua" w:hAnsi="Book Antiqua" w:cs="Book Antiqua" w:hint="eastAsia"/>
          <w:color w:val="000000"/>
          <w:lang w:eastAsia="zh-CN"/>
        </w:rPr>
        <w:t>-</w:t>
      </w:r>
      <w:r>
        <w:rPr>
          <w:rFonts w:ascii="Book Antiqua" w:eastAsia="Book Antiqua" w:hAnsi="Book Antiqua" w:cs="Book Antiqua"/>
          <w:color w:val="000000"/>
        </w:rPr>
        <w:t>250) U/L, a-hydroxybutyrate dehydrogenase 223 (72</w:t>
      </w:r>
      <w:r w:rsidR="007E1A8D">
        <w:rPr>
          <w:rFonts w:ascii="Book Antiqua" w:hAnsi="Book Antiqua" w:cs="Book Antiqua" w:hint="eastAsia"/>
          <w:color w:val="000000"/>
          <w:lang w:eastAsia="zh-CN"/>
        </w:rPr>
        <w:t>-</w:t>
      </w:r>
      <w:r>
        <w:rPr>
          <w:rFonts w:ascii="Book Antiqua" w:eastAsia="Book Antiqua" w:hAnsi="Book Antiqua" w:cs="Book Antiqua"/>
          <w:color w:val="000000"/>
        </w:rPr>
        <w:t>182) U/L, and D-dimer was 2.9 (0</w:t>
      </w:r>
      <w:r w:rsidR="007E1A8D">
        <w:rPr>
          <w:rFonts w:ascii="Book Antiqua" w:hAnsi="Book Antiqua" w:cs="Book Antiqua" w:hint="eastAsia"/>
          <w:color w:val="000000"/>
          <w:lang w:eastAsia="zh-CN"/>
        </w:rPr>
        <w:t>-</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Erythrocyte sedimentation rate, C-reactive protein, rheumatoid factor</w:t>
      </w:r>
      <w:r w:rsidR="00EE6172">
        <w:rPr>
          <w:rFonts w:ascii="Book Antiqua" w:eastAsia="Book Antiqua" w:hAnsi="Book Antiqua" w:cs="Book Antiqua"/>
          <w:color w:val="000000"/>
        </w:rPr>
        <w:t>,</w:t>
      </w:r>
      <w:r>
        <w:rPr>
          <w:rFonts w:ascii="Book Antiqua" w:eastAsia="Book Antiqua" w:hAnsi="Book Antiqua" w:cs="Book Antiqua"/>
          <w:color w:val="000000"/>
        </w:rPr>
        <w:t xml:space="preserve"> and thyroid function were within normal range. </w:t>
      </w:r>
      <w:bookmarkEnd w:id="55"/>
      <w:bookmarkEnd w:id="56"/>
    </w:p>
    <w:p w14:paraId="31236D9C" w14:textId="77777777" w:rsidR="00A77B3E" w:rsidRDefault="00A77B3E">
      <w:pPr>
        <w:spacing w:line="360" w:lineRule="auto"/>
        <w:jc w:val="both"/>
      </w:pPr>
    </w:p>
    <w:p w14:paraId="3730C1FB" w14:textId="77777777" w:rsidR="00A77B3E" w:rsidRDefault="00F769DD">
      <w:pPr>
        <w:spacing w:line="360" w:lineRule="auto"/>
        <w:jc w:val="both"/>
      </w:pPr>
      <w:r>
        <w:rPr>
          <w:rFonts w:ascii="Book Antiqua" w:eastAsia="Book Antiqua" w:hAnsi="Book Antiqua" w:cs="Book Antiqua"/>
          <w:b/>
          <w:i/>
          <w:color w:val="000000"/>
        </w:rPr>
        <w:t>Imaging examinations</w:t>
      </w:r>
    </w:p>
    <w:p w14:paraId="648E7886" w14:textId="4E3E2EBD" w:rsidR="00A77B3E" w:rsidRDefault="00F769DD">
      <w:pPr>
        <w:spacing w:line="360" w:lineRule="auto"/>
        <w:jc w:val="both"/>
        <w:rPr>
          <w:rFonts w:ascii="Book Antiqua" w:eastAsia="Book Antiqua" w:hAnsi="Book Antiqua" w:cs="Book Antiqua"/>
          <w:color w:val="000000"/>
        </w:rPr>
      </w:pPr>
      <w:bookmarkStart w:id="57" w:name="OLE_LINK64"/>
      <w:bookmarkStart w:id="58" w:name="OLE_LINK65"/>
      <w:r>
        <w:rPr>
          <w:rFonts w:ascii="Book Antiqua" w:eastAsia="Book Antiqua" w:hAnsi="Book Antiqua" w:cs="Book Antiqua"/>
          <w:color w:val="000000"/>
        </w:rPr>
        <w:t>Cardiac ultrasound reported a normal heart with a normal ejection fraction, and mild pericardial effusion. The electrocardiogram (ECG) results showed a normal sinus rhythm. Lung computed tomography (CT) showed normal mediastinal structures with no evidence of any mediastinal mass. No evidence of pleural lesions or pulmonary artery was demonstrated. A CT scan of her brain did not report abnormal sign.</w:t>
      </w:r>
      <w:bookmarkEnd w:id="57"/>
      <w:bookmarkEnd w:id="58"/>
      <w:r>
        <w:rPr>
          <w:rFonts w:ascii="Book Antiqua" w:eastAsia="Book Antiqua" w:hAnsi="Book Antiqua" w:cs="Book Antiqua"/>
          <w:color w:val="000000"/>
        </w:rPr>
        <w:t xml:space="preserve"> </w:t>
      </w:r>
    </w:p>
    <w:p w14:paraId="4293EF3D" w14:textId="77777777" w:rsidR="00A17974" w:rsidRDefault="00A17974">
      <w:pPr>
        <w:spacing w:line="360" w:lineRule="auto"/>
        <w:jc w:val="both"/>
      </w:pPr>
    </w:p>
    <w:p w14:paraId="7D78570C" w14:textId="77777777" w:rsidR="00A17974" w:rsidRPr="0050621D" w:rsidRDefault="00A17974" w:rsidP="00A17974">
      <w:pPr>
        <w:spacing w:line="360" w:lineRule="auto"/>
        <w:rPr>
          <w:rFonts w:ascii="Book Antiqua" w:eastAsia="DengXian" w:hAnsi="Book Antiqua"/>
          <w:b/>
          <w:bCs/>
          <w:i/>
          <w:iCs/>
        </w:rPr>
      </w:pPr>
      <w:bookmarkStart w:id="59" w:name="OLE_LINK66"/>
      <w:bookmarkStart w:id="60" w:name="OLE_LINK67"/>
      <w:r w:rsidRPr="0050621D">
        <w:rPr>
          <w:rFonts w:ascii="Book Antiqua" w:eastAsia="DengXian" w:hAnsi="Book Antiqua"/>
          <w:b/>
          <w:bCs/>
          <w:i/>
          <w:iCs/>
        </w:rPr>
        <w:t>Electromyography examinations</w:t>
      </w:r>
    </w:p>
    <w:p w14:paraId="0CB05AC1" w14:textId="18570FC4" w:rsidR="00A17974" w:rsidRPr="0050621D" w:rsidRDefault="00A17974" w:rsidP="00BE5C56">
      <w:pPr>
        <w:adjustRightInd w:val="0"/>
        <w:snapToGrid w:val="0"/>
        <w:spacing w:line="360" w:lineRule="auto"/>
        <w:jc w:val="both"/>
        <w:rPr>
          <w:rFonts w:ascii="Book Antiqua" w:eastAsia="DengXian" w:hAnsi="Book Antiqua"/>
        </w:rPr>
      </w:pPr>
      <w:bookmarkStart w:id="61" w:name="OLE_LINK68"/>
      <w:bookmarkStart w:id="62" w:name="OLE_LINK69"/>
      <w:bookmarkEnd w:id="59"/>
      <w:bookmarkEnd w:id="60"/>
      <w:r w:rsidRPr="0050621D">
        <w:rPr>
          <w:rFonts w:ascii="Book Antiqua" w:eastAsia="DengXian" w:hAnsi="Book Antiqua"/>
        </w:rPr>
        <w:t xml:space="preserve">Considering that the patient may have neuromuscular diseases, we performed </w:t>
      </w:r>
      <w:bookmarkStart w:id="63" w:name="OLE_LINK21"/>
      <w:r w:rsidRPr="0050621D">
        <w:rPr>
          <w:rFonts w:ascii="Book Antiqua" w:eastAsia="DengXian" w:hAnsi="Book Antiqua"/>
        </w:rPr>
        <w:t>electromyography</w:t>
      </w:r>
      <w:r>
        <w:rPr>
          <w:rFonts w:ascii="Book Antiqua" w:eastAsia="DengXian" w:hAnsi="Book Antiqua"/>
        </w:rPr>
        <w:t xml:space="preserve"> </w:t>
      </w:r>
      <w:bookmarkEnd w:id="63"/>
      <w:r>
        <w:rPr>
          <w:rFonts w:ascii="Book Antiqua" w:eastAsia="DengXian" w:hAnsi="Book Antiqua"/>
        </w:rPr>
        <w:t>(EMG)</w:t>
      </w:r>
      <w:r w:rsidRPr="0050621D">
        <w:rPr>
          <w:rFonts w:ascii="Book Antiqua" w:eastAsia="DengXian" w:hAnsi="Book Antiqua"/>
        </w:rPr>
        <w:t xml:space="preserve">. The results </w:t>
      </w:r>
      <w:r w:rsidRPr="00BE5C56">
        <w:rPr>
          <w:rFonts w:ascii="Book Antiqua" w:eastAsia="DengXian" w:hAnsi="Book Antiqua"/>
          <w:bCs/>
        </w:rPr>
        <w:t>(Figure 2)</w:t>
      </w:r>
      <w:r w:rsidRPr="0050621D">
        <w:rPr>
          <w:rFonts w:ascii="Book Antiqua" w:eastAsia="DengXian" w:hAnsi="Book Antiqua"/>
        </w:rPr>
        <w:t xml:space="preserve"> showed that myotonia potentials were visible in the resting state of the examined extremity muscles and the orbicularis </w:t>
      </w:r>
      <w:proofErr w:type="spellStart"/>
      <w:r w:rsidRPr="0050621D">
        <w:rPr>
          <w:rFonts w:ascii="Book Antiqua" w:eastAsia="DengXian" w:hAnsi="Book Antiqua"/>
        </w:rPr>
        <w:t>oris</w:t>
      </w:r>
      <w:proofErr w:type="spellEnd"/>
      <w:r w:rsidRPr="0050621D">
        <w:rPr>
          <w:rFonts w:ascii="Book Antiqua" w:eastAsia="DengXian" w:hAnsi="Book Antiqua"/>
        </w:rPr>
        <w:t xml:space="preserve"> muscles, </w:t>
      </w:r>
      <w:r w:rsidR="0014352F">
        <w:rPr>
          <w:rFonts w:ascii="Book Antiqua" w:eastAsia="DengXian" w:hAnsi="Book Antiqua"/>
        </w:rPr>
        <w:t xml:space="preserve">with </w:t>
      </w:r>
      <w:r w:rsidR="0014352F" w:rsidRPr="0050621D">
        <w:rPr>
          <w:rFonts w:ascii="Book Antiqua" w:eastAsia="DengXian" w:hAnsi="Book Antiqua"/>
        </w:rPr>
        <w:t xml:space="preserve">shortened </w:t>
      </w:r>
      <w:bookmarkStart w:id="64" w:name="OLE_LINK22"/>
      <w:bookmarkStart w:id="65" w:name="OLE_LINK23"/>
      <w:r w:rsidR="00D54121" w:rsidRPr="00D54121">
        <w:rPr>
          <w:rFonts w:ascii="Book Antiqua" w:eastAsia="DengXian" w:hAnsi="Book Antiqua"/>
        </w:rPr>
        <w:t>motor unit potential</w:t>
      </w:r>
      <w:bookmarkEnd w:id="64"/>
      <w:bookmarkEnd w:id="65"/>
      <w:r w:rsidR="00D54121" w:rsidRPr="00D54121">
        <w:rPr>
          <w:rFonts w:ascii="Book Antiqua" w:eastAsia="DengXian" w:hAnsi="Book Antiqua"/>
        </w:rPr>
        <w:t xml:space="preserve"> (</w:t>
      </w:r>
      <w:r w:rsidR="00D54121" w:rsidRPr="00522F36">
        <w:rPr>
          <w:rFonts w:ascii="Book Antiqua" w:eastAsia="DengXian" w:hAnsi="Book Antiqua"/>
        </w:rPr>
        <w:t>MUP</w:t>
      </w:r>
      <w:r w:rsidR="00D54121" w:rsidRPr="00D54121">
        <w:rPr>
          <w:rFonts w:ascii="Book Antiqua" w:eastAsia="DengXian" w:hAnsi="Book Antiqua"/>
        </w:rPr>
        <w:t>)</w:t>
      </w:r>
      <w:r w:rsidRPr="0050621D">
        <w:rPr>
          <w:rFonts w:ascii="Book Antiqua" w:eastAsia="DengXian" w:hAnsi="Book Antiqua"/>
        </w:rPr>
        <w:t xml:space="preserve"> time limit, and the </w:t>
      </w:r>
      <w:r w:rsidR="0014352F" w:rsidRPr="0050621D">
        <w:rPr>
          <w:rFonts w:ascii="Book Antiqua" w:eastAsia="DengXian" w:hAnsi="Book Antiqua"/>
        </w:rPr>
        <w:t xml:space="preserve">decreased </w:t>
      </w:r>
      <w:r w:rsidRPr="0050621D">
        <w:rPr>
          <w:rFonts w:ascii="Book Antiqua" w:eastAsia="DengXian" w:hAnsi="Book Antiqua"/>
        </w:rPr>
        <w:t xml:space="preserve">amplitude. The results of motor nerve conduction velocity and sural nerve conduction velocity studies showed that peripheral sensory nerve conduction in both lower extremities was not elicited, and that peripheral motor nerve conduction in both lower extremities was difficult to elicit. There was no abnormality in the peripheral motor and </w:t>
      </w:r>
      <w:r w:rsidRPr="0050621D">
        <w:rPr>
          <w:rFonts w:ascii="Book Antiqua" w:eastAsia="DengXian" w:hAnsi="Book Antiqua"/>
        </w:rPr>
        <w:lastRenderedPageBreak/>
        <w:t>peripheral sensory nerve conduction of the examined nerves in both upper extremities. There was also no abnormality in the F waves in bilateral median nerves and the H reflex of the tibial nerves. The results of repeat attenuation testing showed that the high and low frequency results of bilateral median nerves showed a decreasing trend, and the high frequency results of the right tibial nerve were decreased. There was no abnormality in the low frequency results. The patient's general condition was poor, and some examinations could not be performed. The above results indicated that the patient may have had myotonic myopathy, and further evaluation was recommended.</w:t>
      </w:r>
    </w:p>
    <w:p w14:paraId="48B28B50" w14:textId="77777777" w:rsidR="00A77B3E" w:rsidRDefault="00A77B3E">
      <w:pPr>
        <w:spacing w:line="360" w:lineRule="auto"/>
        <w:jc w:val="both"/>
      </w:pPr>
    </w:p>
    <w:bookmarkEnd w:id="61"/>
    <w:bookmarkEnd w:id="62"/>
    <w:p w14:paraId="049765B7" w14:textId="77777777" w:rsidR="00A77B3E" w:rsidRDefault="00F769DD">
      <w:pPr>
        <w:spacing w:line="360" w:lineRule="auto"/>
        <w:jc w:val="both"/>
      </w:pPr>
      <w:r>
        <w:rPr>
          <w:rFonts w:ascii="Book Antiqua" w:eastAsia="Book Antiqua" w:hAnsi="Book Antiqua" w:cs="Book Antiqua"/>
          <w:b/>
          <w:caps/>
          <w:color w:val="000000"/>
          <w:u w:val="single"/>
        </w:rPr>
        <w:t>MULTIDISCIPLINARY EXPERT CONSULTATION</w:t>
      </w:r>
    </w:p>
    <w:p w14:paraId="3F25D54D" w14:textId="50BF4840" w:rsidR="00A77B3E" w:rsidRDefault="00F769DD">
      <w:pPr>
        <w:spacing w:line="360" w:lineRule="auto"/>
        <w:jc w:val="both"/>
      </w:pPr>
      <w:bookmarkStart w:id="66" w:name="OLE_LINK70"/>
      <w:bookmarkStart w:id="67" w:name="OLE_LINK71"/>
      <w:r>
        <w:rPr>
          <w:rFonts w:ascii="Book Antiqua" w:eastAsia="Book Antiqua" w:hAnsi="Book Antiqua" w:cs="Book Antiqua"/>
          <w:color w:val="000000"/>
        </w:rPr>
        <w:t xml:space="preserve">Considering the almost normal cardiac ultrasound and D-dimer, the cardiologists excluded the cardiac system or pulmonary vascular diseases </w:t>
      </w:r>
      <w:r w:rsidR="00732CE8">
        <w:rPr>
          <w:rFonts w:ascii="Book Antiqua" w:eastAsia="Book Antiqua" w:hAnsi="Book Antiqua" w:cs="Book Antiqua"/>
          <w:color w:val="000000"/>
        </w:rPr>
        <w:t xml:space="preserve">as the causes that </w:t>
      </w:r>
      <w:r>
        <w:rPr>
          <w:rFonts w:ascii="Book Antiqua" w:eastAsia="Book Antiqua" w:hAnsi="Book Antiqua" w:cs="Book Antiqua"/>
          <w:color w:val="000000"/>
        </w:rPr>
        <w:t>led to the dyspnea. As the patient had bilateral limb weakness with no fluctuation, combined with the family history of muscle weakness and EMG report of myotonic dystrophy, neurologist thought this patient might have an inherited neuromuscular disease and suggested the genetic test of myotonic dystrophy.</w:t>
      </w:r>
    </w:p>
    <w:p w14:paraId="2974D12D" w14:textId="2CCE5762" w:rsidR="00A77B3E" w:rsidRDefault="00F769DD" w:rsidP="00BE5C56">
      <w:pPr>
        <w:spacing w:line="360" w:lineRule="auto"/>
        <w:ind w:firstLineChars="100" w:firstLine="240"/>
        <w:jc w:val="both"/>
      </w:pPr>
      <w:r>
        <w:rPr>
          <w:rFonts w:ascii="Book Antiqua" w:eastAsia="Book Antiqua" w:hAnsi="Book Antiqua" w:cs="Book Antiqua"/>
          <w:color w:val="000000"/>
        </w:rPr>
        <w:t xml:space="preserve">Blood samples were collected from this patient and her family for genomic DNA extraction using the CWBIO Blood Genomic DNA Mini Kit (CWBIO, Beijing, China). Capillary electrophoresis was performed by </w:t>
      </w:r>
      <w:proofErr w:type="spellStart"/>
      <w:r>
        <w:rPr>
          <w:rFonts w:ascii="Book Antiqua" w:eastAsia="Book Antiqua" w:hAnsi="Book Antiqua" w:cs="Book Antiqua"/>
          <w:color w:val="000000"/>
        </w:rPr>
        <w:t>Chigene</w:t>
      </w:r>
      <w:proofErr w:type="spellEnd"/>
      <w:r>
        <w:rPr>
          <w:rFonts w:ascii="Book Antiqua" w:eastAsia="Book Antiqua" w:hAnsi="Book Antiqua" w:cs="Book Antiqua"/>
          <w:color w:val="000000"/>
        </w:rPr>
        <w:t xml:space="preserve"> (Beijing</w:t>
      </w:r>
      <w:r w:rsidR="00DF62EB">
        <w:rPr>
          <w:rFonts w:ascii="Book Antiqua" w:eastAsia="Book Antiqua" w:hAnsi="Book Antiqua" w:cs="Book Antiqua"/>
          <w:color w:val="000000"/>
        </w:rPr>
        <w:t>, China</w:t>
      </w:r>
      <w:r>
        <w:rPr>
          <w:rFonts w:ascii="Book Antiqua" w:eastAsia="Book Antiqua" w:hAnsi="Book Antiqua" w:cs="Book Antiqua"/>
          <w:color w:val="000000"/>
        </w:rPr>
        <w:t xml:space="preserve">) Translational Medical Research Center Co. Ltd (Beijing, China). Capillary electrophoresis for DM revealed that this patient’s </w:t>
      </w:r>
      <w:r w:rsidR="00522F36" w:rsidRPr="00522F36">
        <w:rPr>
          <w:rFonts w:ascii="Book Antiqua" w:eastAsia="Book Antiqua" w:hAnsi="Book Antiqua" w:cs="Book Antiqua"/>
          <w:color w:val="000000"/>
        </w:rPr>
        <w:t>cytosine-thymine-guanine (CTG)</w:t>
      </w:r>
      <w:r>
        <w:rPr>
          <w:rFonts w:ascii="Book Antiqua" w:eastAsia="Book Antiqua" w:hAnsi="Book Antiqua" w:cs="Book Antiqua"/>
          <w:color w:val="000000"/>
        </w:rPr>
        <w:t xml:space="preserve"> repeats of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exceeded 100 </w:t>
      </w:r>
      <w:r w:rsidRPr="00BE5C56">
        <w:rPr>
          <w:rFonts w:ascii="Book Antiqua" w:eastAsia="Book Antiqua" w:hAnsi="Book Antiqua" w:cs="Book Antiqua"/>
          <w:bCs/>
          <w:color w:val="000000"/>
        </w:rPr>
        <w:t>(Figure 1C)</w:t>
      </w:r>
      <w:r w:rsidRPr="00522F36">
        <w:rPr>
          <w:rFonts w:ascii="Book Antiqua" w:eastAsia="Book Antiqua" w:hAnsi="Book Antiqua" w:cs="Book Antiqua"/>
          <w:color w:val="000000"/>
        </w:rPr>
        <w:t>.</w:t>
      </w:r>
      <w:r>
        <w:rPr>
          <w:rFonts w:ascii="Book Antiqua" w:eastAsia="Book Antiqua" w:hAnsi="Book Antiqua" w:cs="Book Antiqua"/>
          <w:color w:val="000000"/>
        </w:rPr>
        <w:t xml:space="preserve"> The number of </w:t>
      </w:r>
      <w:r w:rsidR="00522F36" w:rsidRPr="00522F36">
        <w:rPr>
          <w:rFonts w:ascii="Book Antiqua" w:eastAsia="Book Antiqua" w:hAnsi="Book Antiqua" w:cs="Book Antiqua"/>
          <w:color w:val="000000"/>
        </w:rPr>
        <w:t>cytosine-CTG</w:t>
      </w:r>
      <w:r w:rsidR="00522F36" w:rsidRPr="00522F36" w:rsidDel="00522F36">
        <w:rPr>
          <w:rFonts w:ascii="Book Antiqua" w:eastAsia="Book Antiqua" w:hAnsi="Book Antiqua" w:cs="Book Antiqua"/>
          <w:color w:val="000000"/>
        </w:rPr>
        <w:t xml:space="preserve"> </w:t>
      </w:r>
      <w:r>
        <w:rPr>
          <w:rFonts w:ascii="Book Antiqua" w:eastAsia="Book Antiqua" w:hAnsi="Book Antiqua" w:cs="Book Antiqua"/>
          <w:color w:val="000000"/>
        </w:rPr>
        <w:t xml:space="preserve">repeats of the </w:t>
      </w:r>
      <w:r w:rsidRPr="00BE5C56">
        <w:rPr>
          <w:rFonts w:ascii="Book Antiqua" w:eastAsia="Book Antiqua" w:hAnsi="Book Antiqua" w:cs="Book Antiqua"/>
          <w:i/>
          <w:color w:val="000000"/>
        </w:rPr>
        <w:t>ZNF9</w:t>
      </w:r>
      <w:r>
        <w:rPr>
          <w:rFonts w:ascii="Book Antiqua" w:eastAsia="Book Antiqua" w:hAnsi="Book Antiqua" w:cs="Book Antiqua"/>
          <w:color w:val="000000"/>
        </w:rPr>
        <w:t xml:space="preserve"> gene was &lt; 30, which was within the normal range. </w:t>
      </w:r>
      <w:bookmarkEnd w:id="66"/>
      <w:bookmarkEnd w:id="67"/>
    </w:p>
    <w:p w14:paraId="01897BE6" w14:textId="77777777" w:rsidR="00A77B3E" w:rsidRDefault="00A77B3E">
      <w:pPr>
        <w:spacing w:line="360" w:lineRule="auto"/>
        <w:jc w:val="both"/>
      </w:pPr>
    </w:p>
    <w:p w14:paraId="1262E426" w14:textId="77777777" w:rsidR="00A77B3E" w:rsidRDefault="00F769DD">
      <w:pPr>
        <w:spacing w:line="360" w:lineRule="auto"/>
        <w:jc w:val="both"/>
      </w:pPr>
      <w:r>
        <w:rPr>
          <w:rFonts w:ascii="Book Antiqua" w:eastAsia="Book Antiqua" w:hAnsi="Book Antiqua" w:cs="Book Antiqua"/>
          <w:b/>
          <w:caps/>
          <w:color w:val="000000"/>
          <w:u w:val="single"/>
        </w:rPr>
        <w:t>FINAL DIAGNOSIS</w:t>
      </w:r>
    </w:p>
    <w:p w14:paraId="76D7451E" w14:textId="77777777" w:rsidR="00A77B3E" w:rsidRDefault="00F769DD">
      <w:pPr>
        <w:spacing w:line="360" w:lineRule="auto"/>
        <w:jc w:val="both"/>
      </w:pPr>
      <w:bookmarkStart w:id="68" w:name="OLE_LINK72"/>
      <w:bookmarkStart w:id="69" w:name="OLE_LINK73"/>
      <w:r>
        <w:rPr>
          <w:rFonts w:ascii="Book Antiqua" w:eastAsia="Book Antiqua" w:hAnsi="Book Antiqua" w:cs="Book Antiqua"/>
          <w:color w:val="000000"/>
        </w:rPr>
        <w:t xml:space="preserve">The final diagnosis of the presented case was DM1 and type 2 respiratory failure. </w:t>
      </w:r>
    </w:p>
    <w:bookmarkEnd w:id="68"/>
    <w:bookmarkEnd w:id="69"/>
    <w:p w14:paraId="3B8387E6" w14:textId="77777777" w:rsidR="00A77B3E" w:rsidRDefault="00A77B3E">
      <w:pPr>
        <w:spacing w:line="360" w:lineRule="auto"/>
        <w:jc w:val="both"/>
      </w:pPr>
    </w:p>
    <w:p w14:paraId="40014551" w14:textId="77777777" w:rsidR="00A77B3E" w:rsidRDefault="00F769DD">
      <w:pPr>
        <w:spacing w:line="360" w:lineRule="auto"/>
        <w:jc w:val="both"/>
      </w:pPr>
      <w:r>
        <w:rPr>
          <w:rFonts w:ascii="Book Antiqua" w:eastAsia="Book Antiqua" w:hAnsi="Book Antiqua" w:cs="Book Antiqua"/>
          <w:b/>
          <w:caps/>
          <w:color w:val="000000"/>
          <w:u w:val="single"/>
        </w:rPr>
        <w:t>TREATMENT</w:t>
      </w:r>
    </w:p>
    <w:p w14:paraId="0BCD0833" w14:textId="1D3AFA32" w:rsidR="00A77B3E" w:rsidRDefault="00F769DD">
      <w:pPr>
        <w:spacing w:line="360" w:lineRule="auto"/>
        <w:jc w:val="both"/>
      </w:pPr>
      <w:bookmarkStart w:id="70" w:name="OLE_LINK74"/>
      <w:bookmarkStart w:id="71" w:name="OLE_LINK75"/>
      <w:r>
        <w:rPr>
          <w:rFonts w:ascii="Book Antiqua" w:eastAsia="Book Antiqua" w:hAnsi="Book Antiqua" w:cs="Book Antiqua"/>
          <w:color w:val="000000"/>
        </w:rPr>
        <w:lastRenderedPageBreak/>
        <w:t xml:space="preserve">The patient underwent supportive and symptomatic treatment, including non-invasive ventilation (NIV), oxygen inhalation, and rehabilitation treatment. On hospital day 3, her respiratory failure </w:t>
      </w:r>
      <w:r w:rsidR="00732CE8">
        <w:rPr>
          <w:rFonts w:ascii="Book Antiqua" w:eastAsia="Book Antiqua" w:hAnsi="Book Antiqua" w:cs="Book Antiqua"/>
          <w:color w:val="000000"/>
        </w:rPr>
        <w:t>resolved</w:t>
      </w:r>
      <w:r>
        <w:rPr>
          <w:rFonts w:ascii="Book Antiqua" w:eastAsia="Book Antiqua" w:hAnsi="Book Antiqua" w:cs="Book Antiqua"/>
          <w:color w:val="000000"/>
        </w:rPr>
        <w:t>, and she was transferred to local hospital by her family.</w:t>
      </w:r>
    </w:p>
    <w:bookmarkEnd w:id="70"/>
    <w:bookmarkEnd w:id="71"/>
    <w:p w14:paraId="53C042D9" w14:textId="77777777" w:rsidR="00A77B3E" w:rsidRDefault="00A77B3E">
      <w:pPr>
        <w:spacing w:line="360" w:lineRule="auto"/>
        <w:jc w:val="both"/>
      </w:pPr>
    </w:p>
    <w:p w14:paraId="11D17320" w14:textId="77777777" w:rsidR="00A77B3E" w:rsidRDefault="00F769DD">
      <w:pPr>
        <w:spacing w:line="360" w:lineRule="auto"/>
        <w:jc w:val="both"/>
      </w:pPr>
      <w:r>
        <w:rPr>
          <w:rFonts w:ascii="Book Antiqua" w:eastAsia="Book Antiqua" w:hAnsi="Book Antiqua" w:cs="Book Antiqua"/>
          <w:b/>
          <w:caps/>
          <w:color w:val="000000"/>
          <w:u w:val="single"/>
        </w:rPr>
        <w:t>OUTCOME AND FOLLOW-UP</w:t>
      </w:r>
    </w:p>
    <w:p w14:paraId="2B3A4281" w14:textId="6D1E4086" w:rsidR="00A77B3E" w:rsidRDefault="00F769DD">
      <w:pPr>
        <w:spacing w:line="360" w:lineRule="auto"/>
        <w:jc w:val="both"/>
      </w:pPr>
      <w:bookmarkStart w:id="72" w:name="OLE_LINK76"/>
      <w:bookmarkStart w:id="73" w:name="OLE_LINK77"/>
      <w:r>
        <w:rPr>
          <w:rFonts w:ascii="Book Antiqua" w:eastAsia="Book Antiqua" w:hAnsi="Book Antiqua" w:cs="Book Antiqua"/>
          <w:color w:val="000000"/>
        </w:rPr>
        <w:t xml:space="preserve">The genetic test results were notified to the patient and her family with detailed clinical genetic counseling. The DM1 genetic test was recommended for her family. For </w:t>
      </w:r>
      <w:r w:rsidR="00522F36">
        <w:rPr>
          <w:color w:val="000000"/>
          <w:lang w:eastAsia="zh-CN"/>
        </w:rPr>
        <w:t>Ⅱ</w:t>
      </w:r>
      <w:r>
        <w:rPr>
          <w:rFonts w:ascii="Book Antiqua" w:eastAsia="Book Antiqua" w:hAnsi="Book Antiqua" w:cs="Book Antiqua"/>
          <w:color w:val="000000"/>
        </w:rPr>
        <w:t>10 and</w:t>
      </w:r>
      <w:r w:rsidR="00522F36">
        <w:rPr>
          <w:rFonts w:ascii="Book Antiqua" w:hAnsi="Book Antiqua" w:cs="Book Antiqua" w:hint="eastAsia"/>
          <w:color w:val="000000"/>
          <w:lang w:eastAsia="zh-CN"/>
        </w:rPr>
        <w:t xml:space="preserve"> </w:t>
      </w:r>
      <w:r w:rsidR="00522F36">
        <w:rPr>
          <w:color w:val="000000"/>
          <w:lang w:eastAsia="zh-CN"/>
        </w:rPr>
        <w:t>Ⅱ</w:t>
      </w:r>
      <w:r>
        <w:rPr>
          <w:rFonts w:ascii="Book Antiqua" w:eastAsia="Book Antiqua" w:hAnsi="Book Antiqua" w:cs="Book Antiqua"/>
          <w:color w:val="000000"/>
        </w:rPr>
        <w:t xml:space="preserve">13 of the pedigree </w:t>
      </w:r>
      <w:r w:rsidRPr="00BE5C56">
        <w:rPr>
          <w:rFonts w:ascii="Book Antiqua" w:eastAsia="Book Antiqua" w:hAnsi="Book Antiqua" w:cs="Book Antiqua"/>
          <w:bCs/>
          <w:color w:val="000000"/>
        </w:rPr>
        <w:t xml:space="preserve">(Figure </w:t>
      </w:r>
      <w:r w:rsidR="003D1D44" w:rsidRPr="00BE5C56">
        <w:rPr>
          <w:rFonts w:ascii="Book Antiqua" w:eastAsia="Book Antiqua" w:hAnsi="Book Antiqua" w:cs="Book Antiqua"/>
          <w:bCs/>
          <w:color w:val="000000"/>
        </w:rPr>
        <w:t>1</w:t>
      </w:r>
      <w:r w:rsidRPr="00BE5C56">
        <w:rPr>
          <w:rFonts w:ascii="Book Antiqua" w:eastAsia="Book Antiqua" w:hAnsi="Book Antiqua" w:cs="Book Antiqua"/>
          <w:bCs/>
          <w:color w:val="000000"/>
        </w:rPr>
        <w:t>B)</w:t>
      </w:r>
      <w:r w:rsidRPr="00522F36">
        <w:rPr>
          <w:rFonts w:ascii="Book Antiqua" w:eastAsia="Book Antiqua" w:hAnsi="Book Antiqua" w:cs="Book Antiqua"/>
          <w:color w:val="000000"/>
        </w:rPr>
        <w:t xml:space="preserve">, capillary electrophoresis for DM revealed that the copy of CTG repeats of the </w:t>
      </w:r>
      <w:r w:rsidRPr="00BE5C56">
        <w:rPr>
          <w:rFonts w:ascii="Book Antiqua" w:eastAsia="Book Antiqua" w:hAnsi="Book Antiqua" w:cs="Book Antiqua"/>
          <w:i/>
          <w:color w:val="000000"/>
        </w:rPr>
        <w:t>DMPK</w:t>
      </w:r>
      <w:r w:rsidRPr="00522F36">
        <w:rPr>
          <w:rFonts w:ascii="Book Antiqua" w:eastAsia="Book Antiqua" w:hAnsi="Book Antiqua" w:cs="Book Antiqua"/>
          <w:color w:val="000000"/>
        </w:rPr>
        <w:t xml:space="preserve"> gene exceeded 100 </w:t>
      </w:r>
      <w:r w:rsidRPr="00BE5C56">
        <w:rPr>
          <w:rFonts w:ascii="Book Antiqua" w:eastAsia="Book Antiqua" w:hAnsi="Book Antiqua" w:cs="Book Antiqua"/>
          <w:bCs/>
          <w:color w:val="000000"/>
        </w:rPr>
        <w:t>(Figure 1C)</w:t>
      </w:r>
      <w:r w:rsidRPr="00522F36">
        <w:rPr>
          <w:rFonts w:ascii="Book Antiqua" w:eastAsia="Book Antiqua" w:hAnsi="Book Antiqua" w:cs="Book Antiqua"/>
          <w:color w:val="000000"/>
        </w:rPr>
        <w:t xml:space="preserve">. </w:t>
      </w:r>
      <w:r w:rsidR="00522F36">
        <w:rPr>
          <w:color w:val="000000"/>
          <w:lang w:eastAsia="zh-CN"/>
        </w:rPr>
        <w:t>Ⅱ</w:t>
      </w:r>
      <w:r>
        <w:rPr>
          <w:rFonts w:ascii="Book Antiqua" w:eastAsia="Book Antiqua" w:hAnsi="Book Antiqua" w:cs="Book Antiqua"/>
          <w:color w:val="000000"/>
        </w:rPr>
        <w:t xml:space="preserve">10 and </w:t>
      </w:r>
      <w:r w:rsidR="00522F36">
        <w:rPr>
          <w:color w:val="000000"/>
          <w:lang w:eastAsia="zh-CN"/>
        </w:rPr>
        <w:t>Ⅱ</w:t>
      </w:r>
      <w:r>
        <w:rPr>
          <w:rFonts w:ascii="Book Antiqua" w:eastAsia="Book Antiqua" w:hAnsi="Book Antiqua" w:cs="Book Antiqua"/>
          <w:color w:val="000000"/>
        </w:rPr>
        <w:t>13 were also diagnosed with DM1. Other members of the family did not report muscle weakness or respiratory disorders. As of the submission date, the patient does not need oxygen inhalation during daytime and inhales oxygen at night with 93%-95% blood oxygen saturation. No cataract was found for these three cases of DM1 by ophthalmologist.</w:t>
      </w:r>
    </w:p>
    <w:p w14:paraId="75162B52" w14:textId="46A7054D" w:rsidR="00A77B3E" w:rsidRPr="00BE5C56" w:rsidRDefault="00F769DD" w:rsidP="00BE5C56">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Annual ECG, biennial ophthalmology examination, and polysomnography for sleep disorders are suggested for these three </w:t>
      </w:r>
      <w:r w:rsidR="00732CE8">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DM1. Moreover, </w:t>
      </w:r>
      <w:r w:rsidR="00FF1009" w:rsidRPr="00BE5C56">
        <w:rPr>
          <w:rFonts w:ascii="Book Antiqua" w:hAnsi="Book Antiqua" w:cs="Book Antiqua"/>
          <w:color w:val="000000"/>
          <w:lang w:eastAsia="zh-CN"/>
        </w:rPr>
        <w:t>a</w:t>
      </w:r>
      <w:r w:rsidRPr="00522F36">
        <w:rPr>
          <w:rFonts w:ascii="Book Antiqua" w:eastAsia="Book Antiqua" w:hAnsi="Book Antiqua" w:cs="Book Antiqua"/>
          <w:color w:val="000000"/>
        </w:rPr>
        <w:t>gents and circumstances which can cause muscle pain and weakness, such as the anestheti</w:t>
      </w:r>
      <w:r w:rsidRPr="00BE5C56">
        <w:rPr>
          <w:rFonts w:ascii="Book Antiqua" w:eastAsia="Book Antiqua" w:hAnsi="Book Antiqua" w:cs="Book Antiqua"/>
          <w:color w:val="000000"/>
        </w:rPr>
        <w:t>c agent vecuronium and excessive alcohol intake, should be avoid</w:t>
      </w:r>
      <w:r w:rsidR="00FF1009" w:rsidRPr="00BE5C56">
        <w:rPr>
          <w:rFonts w:ascii="Book Antiqua" w:hAnsi="Book Antiqua" w:cs="Book Antiqua"/>
          <w:color w:val="000000"/>
          <w:lang w:eastAsia="zh-CN"/>
        </w:rPr>
        <w:t>ed</w:t>
      </w:r>
      <w:r w:rsidRPr="00522F36">
        <w:rPr>
          <w:rFonts w:ascii="Book Antiqua" w:eastAsia="Book Antiqua" w:hAnsi="Book Antiqua" w:cs="Book Antiqua"/>
          <w:color w:val="000000"/>
        </w:rPr>
        <w:t xml:space="preserve"> for those with DM1.</w:t>
      </w:r>
    </w:p>
    <w:p w14:paraId="6E88EE89" w14:textId="77777777" w:rsidR="00A77B3E" w:rsidRPr="00BE5C56" w:rsidRDefault="00A77B3E">
      <w:pPr>
        <w:spacing w:line="360" w:lineRule="auto"/>
        <w:jc w:val="both"/>
        <w:rPr>
          <w:rFonts w:ascii="Book Antiqua" w:hAnsi="Book Antiqua"/>
        </w:rPr>
      </w:pPr>
    </w:p>
    <w:bookmarkEnd w:id="72"/>
    <w:bookmarkEnd w:id="73"/>
    <w:p w14:paraId="1633E074" w14:textId="77777777" w:rsidR="00A77B3E" w:rsidRDefault="00F769DD">
      <w:pPr>
        <w:spacing w:line="360" w:lineRule="auto"/>
        <w:jc w:val="both"/>
      </w:pPr>
      <w:r>
        <w:rPr>
          <w:rFonts w:ascii="Book Antiqua" w:eastAsia="Book Antiqua" w:hAnsi="Book Antiqua" w:cs="Book Antiqua"/>
          <w:b/>
          <w:caps/>
          <w:color w:val="000000"/>
          <w:u w:val="single"/>
        </w:rPr>
        <w:t>DISCUSSION</w:t>
      </w:r>
    </w:p>
    <w:p w14:paraId="5F367E28" w14:textId="56E2BC93" w:rsidR="00A77B3E" w:rsidRDefault="00F769DD">
      <w:pPr>
        <w:spacing w:line="360" w:lineRule="auto"/>
        <w:jc w:val="both"/>
      </w:pPr>
      <w:bookmarkStart w:id="74" w:name="OLE_LINK78"/>
      <w:bookmarkStart w:id="75" w:name="OLE_LINK79"/>
      <w:r>
        <w:rPr>
          <w:rFonts w:ascii="Book Antiqua" w:eastAsia="Book Antiqua" w:hAnsi="Book Antiqua" w:cs="Book Antiqua"/>
          <w:color w:val="000000"/>
        </w:rPr>
        <w:t xml:space="preserve">The present findings indicated that the DM1 patient may present with dyspnea as the chief complaint. The most common initial symptom of DM1 is myotonia, which usually selectively affects specific muscle groups. However, the case in the present study demonstrated the respiratory system symptoms in DM1 that have been ignored previously. Moreover, an essential finding in the current study is that the EMG and genetic testing can promote diagnosis of DM1. With abnormal EMG results and more than 50 CTG repeats of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she was diagnosed with DM1. Therefore, we reported this rare case of DM1 with respiratory symptoms as the chief complaint and analyzed the genetic features of 3 generations of her pedigree. </w:t>
      </w:r>
    </w:p>
    <w:p w14:paraId="4892B154" w14:textId="77777777" w:rsidR="00A77B3E" w:rsidRDefault="00A77B3E">
      <w:pPr>
        <w:spacing w:line="360" w:lineRule="auto"/>
        <w:jc w:val="both"/>
      </w:pPr>
    </w:p>
    <w:p w14:paraId="3EA9B377" w14:textId="77777777" w:rsidR="00A77B3E" w:rsidRDefault="00F769DD">
      <w:pPr>
        <w:spacing w:line="360" w:lineRule="auto"/>
        <w:jc w:val="both"/>
      </w:pPr>
      <w:r>
        <w:rPr>
          <w:rFonts w:ascii="Book Antiqua" w:eastAsia="Book Antiqua" w:hAnsi="Book Antiqua" w:cs="Book Antiqua"/>
          <w:b/>
          <w:bCs/>
          <w:i/>
          <w:iCs/>
          <w:color w:val="000000"/>
        </w:rPr>
        <w:lastRenderedPageBreak/>
        <w:t>Genetic testing</w:t>
      </w:r>
    </w:p>
    <w:p w14:paraId="0F56AECE" w14:textId="7B26A6F0" w:rsidR="00A77B3E" w:rsidRDefault="00F769DD">
      <w:pPr>
        <w:spacing w:line="360" w:lineRule="auto"/>
        <w:jc w:val="both"/>
      </w:pPr>
      <w:r>
        <w:rPr>
          <w:rFonts w:ascii="Book Antiqua" w:eastAsia="Book Antiqua" w:hAnsi="Book Antiqua" w:cs="Book Antiqua"/>
          <w:color w:val="000000"/>
        </w:rPr>
        <w:t xml:space="preserve">In 1992, Fu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2740D">
        <w:rPr>
          <w:rFonts w:ascii="Book Antiqua" w:eastAsia="Book Antiqua" w:hAnsi="Book Antiqua" w:cs="Book Antiqua"/>
          <w:color w:val="000000"/>
          <w:szCs w:val="30"/>
          <w:vertAlign w:val="superscript"/>
        </w:rPr>
        <w:t>[</w:t>
      </w:r>
      <w:proofErr w:type="gramEnd"/>
      <w:r w:rsidR="0092740D">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for the first time that unstable and abnormally amplified CTG trinucleotide repeats were found in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genes of DM1 patients. This repetitive CTG sequence is located in the 3'-noncoding region of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on chromosome 19. Normal individuals have 5</w:t>
      </w:r>
      <w:r w:rsidR="0092740D">
        <w:rPr>
          <w:rFonts w:ascii="Book Antiqua" w:hAnsi="Book Antiqua" w:cs="Book Antiqua" w:hint="eastAsia"/>
          <w:color w:val="000000"/>
          <w:lang w:eastAsia="zh-CN"/>
        </w:rPr>
        <w:t>-</w:t>
      </w:r>
      <w:r>
        <w:rPr>
          <w:rFonts w:ascii="Book Antiqua" w:eastAsia="Book Antiqua" w:hAnsi="Book Antiqua" w:cs="Book Antiqua"/>
          <w:color w:val="000000"/>
        </w:rPr>
        <w:t>37 repeated alleles that can spread stably, and 38</w:t>
      </w:r>
      <w:r w:rsidR="0092740D">
        <w:rPr>
          <w:rFonts w:ascii="Book Antiqua" w:hAnsi="Book Antiqua" w:cs="Book Antiqua" w:hint="eastAsia"/>
          <w:color w:val="000000"/>
          <w:lang w:eastAsia="zh-CN"/>
        </w:rPr>
        <w:t>-</w:t>
      </w:r>
      <w:r>
        <w:rPr>
          <w:rFonts w:ascii="Book Antiqua" w:eastAsia="Book Antiqua" w:hAnsi="Book Antiqua" w:cs="Book Antiqua"/>
          <w:color w:val="000000"/>
        </w:rPr>
        <w:t>50 repeated alleles are called pre-mutation alleles; 51</w:t>
      </w:r>
      <w:r w:rsidR="0092740D">
        <w:rPr>
          <w:rFonts w:ascii="Book Antiqua" w:hAnsi="Book Antiqua" w:cs="Book Antiqua" w:hint="eastAsia"/>
          <w:color w:val="000000"/>
          <w:lang w:eastAsia="zh-CN"/>
        </w:rPr>
        <w:t>-</w:t>
      </w:r>
      <w:r>
        <w:rPr>
          <w:rFonts w:ascii="Book Antiqua" w:eastAsia="Book Antiqua" w:hAnsi="Book Antiqua" w:cs="Book Antiqua"/>
          <w:color w:val="000000"/>
        </w:rPr>
        <w:t xml:space="preserve">100 repetitions are primitive mutations, all showing genetic </w:t>
      </w:r>
      <w:proofErr w:type="gramStart"/>
      <w:r>
        <w:rPr>
          <w:rFonts w:ascii="Book Antiqua" w:eastAsia="Book Antiqua" w:hAnsi="Book Antiqua" w:cs="Book Antiqua"/>
          <w:color w:val="000000"/>
        </w:rPr>
        <w:t>instability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DM1 patients, the number of CTG copies of this repeated sequence ranges from 51 to 3000. In the current study, as the pedigree of the patient's family with DM1 indicated, DNA analysis suggested that amplified CTG trinucleotide repeated over 100 times present in the 3′ untranslated region of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of the proband (</w:t>
      </w:r>
      <w:r w:rsidR="0092740D">
        <w:rPr>
          <w:rFonts w:eastAsia="Book Antiqua"/>
          <w:color w:val="000000"/>
        </w:rPr>
        <w:t>Ⅱ</w:t>
      </w:r>
      <w:r>
        <w:rPr>
          <w:rFonts w:ascii="Book Antiqua" w:eastAsia="Book Antiqua" w:hAnsi="Book Antiqua" w:cs="Book Antiqua"/>
          <w:color w:val="000000"/>
        </w:rPr>
        <w:t>8), her mother</w:t>
      </w:r>
      <w:r w:rsidR="00D0347E">
        <w:rPr>
          <w:rFonts w:ascii="Book Antiqua" w:eastAsia="Book Antiqua" w:hAnsi="Book Antiqua" w:cs="Book Antiqua"/>
          <w:color w:val="000000"/>
        </w:rPr>
        <w:t xml:space="preserve"> </w:t>
      </w:r>
      <w:r>
        <w:rPr>
          <w:rFonts w:ascii="Book Antiqua" w:eastAsia="Book Antiqua" w:hAnsi="Book Antiqua" w:cs="Book Antiqua"/>
          <w:color w:val="000000"/>
        </w:rPr>
        <w:t>(</w:t>
      </w:r>
      <w:r w:rsidR="0092740D">
        <w:rPr>
          <w:rFonts w:eastAsia="Book Antiqua"/>
          <w:color w:val="000000"/>
        </w:rPr>
        <w:t>Ⅱ</w:t>
      </w:r>
      <w:r>
        <w:rPr>
          <w:rFonts w:ascii="Book Antiqua" w:eastAsia="Book Antiqua" w:hAnsi="Book Antiqua" w:cs="Book Antiqua"/>
          <w:color w:val="000000"/>
        </w:rPr>
        <w:t>10), and her uncle</w:t>
      </w:r>
      <w:r w:rsidR="00D0347E">
        <w:rPr>
          <w:rFonts w:ascii="Book Antiqua" w:eastAsia="Book Antiqua" w:hAnsi="Book Antiqua" w:cs="Book Antiqua"/>
          <w:color w:val="000000"/>
        </w:rPr>
        <w:t xml:space="preserve"> </w:t>
      </w:r>
      <w:r>
        <w:rPr>
          <w:rFonts w:ascii="Book Antiqua" w:eastAsia="Book Antiqua" w:hAnsi="Book Antiqua" w:cs="Book Antiqua"/>
          <w:color w:val="000000"/>
        </w:rPr>
        <w:t>(</w:t>
      </w:r>
      <w:r w:rsidR="0092740D">
        <w:rPr>
          <w:rFonts w:eastAsia="Book Antiqua"/>
          <w:color w:val="000000"/>
        </w:rPr>
        <w:t>Ⅱ</w:t>
      </w:r>
      <w:r>
        <w:rPr>
          <w:rFonts w:ascii="Book Antiqua" w:eastAsia="Book Antiqua" w:hAnsi="Book Antiqua" w:cs="Book Antiqua"/>
          <w:color w:val="000000"/>
        </w:rPr>
        <w:t>13). Thus, in this case, DM1 was preliminarily diagnosed based on the characteristics of genetic test results.</w:t>
      </w:r>
    </w:p>
    <w:p w14:paraId="0B7CCEC2" w14:textId="3B28636A" w:rsidR="00A77B3E" w:rsidRDefault="00F769DD" w:rsidP="00BE5C56">
      <w:pPr>
        <w:spacing w:line="360" w:lineRule="auto"/>
        <w:ind w:firstLineChars="100" w:firstLine="240"/>
        <w:jc w:val="both"/>
      </w:pPr>
      <w:r>
        <w:rPr>
          <w:rFonts w:ascii="Book Antiqua" w:eastAsia="Book Antiqua" w:hAnsi="Book Antiqua" w:cs="Book Antiqua"/>
          <w:color w:val="000000"/>
        </w:rPr>
        <w:t>CTG repeat number increases with each generation, and the overall severity of the disease also worsens with each generation. Adult</w:t>
      </w:r>
      <w:r w:rsidR="00607F92">
        <w:rPr>
          <w:rFonts w:ascii="Book Antiqua" w:eastAsia="Book Antiqua" w:hAnsi="Book Antiqua" w:cs="Book Antiqua"/>
          <w:color w:val="000000"/>
        </w:rPr>
        <w:t>-onset</w:t>
      </w:r>
      <w:r>
        <w:rPr>
          <w:rFonts w:ascii="Book Antiqua" w:eastAsia="Book Antiqua" w:hAnsi="Book Antiqua" w:cs="Book Antiqua"/>
          <w:color w:val="000000"/>
        </w:rPr>
        <w:t xml:space="preserve"> patients </w:t>
      </w:r>
      <w:r w:rsidR="00607F92">
        <w:rPr>
          <w:rFonts w:ascii="Book Antiqua" w:eastAsia="Book Antiqua" w:hAnsi="Book Antiqua" w:cs="Book Antiqua"/>
          <w:color w:val="000000"/>
        </w:rPr>
        <w:t xml:space="preserve">usually </w:t>
      </w:r>
      <w:r>
        <w:rPr>
          <w:rFonts w:ascii="Book Antiqua" w:eastAsia="Book Antiqua" w:hAnsi="Book Antiqua" w:cs="Book Antiqua"/>
          <w:color w:val="000000"/>
        </w:rPr>
        <w:t>carry 100</w:t>
      </w:r>
      <w:r w:rsidR="0092740D">
        <w:rPr>
          <w:rFonts w:ascii="Book Antiqua" w:hAnsi="Book Antiqua" w:cs="Book Antiqua" w:hint="eastAsia"/>
          <w:color w:val="000000"/>
          <w:lang w:eastAsia="zh-CN"/>
        </w:rPr>
        <w:t>-</w:t>
      </w:r>
      <w:r>
        <w:rPr>
          <w:rFonts w:ascii="Book Antiqua" w:eastAsia="Book Antiqua" w:hAnsi="Book Antiqua" w:cs="Book Antiqua"/>
          <w:color w:val="000000"/>
        </w:rPr>
        <w:t>1000 CTG allele repeats, and the number of CTG repeats in patients with DM1 onset immediately after birth can be greater than 1000</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the research conclusions regarding the relationship between the number of CTG repeats and a single clinical manifestation are inconsistent. Arsenault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2740D">
        <w:rPr>
          <w:rFonts w:ascii="Book Antiqua" w:eastAsia="Book Antiqua" w:hAnsi="Book Antiqua" w:cs="Book Antiqua"/>
          <w:color w:val="000000"/>
          <w:szCs w:val="30"/>
          <w:vertAlign w:val="superscript"/>
        </w:rPr>
        <w:t>[</w:t>
      </w:r>
      <w:proofErr w:type="gramEnd"/>
      <w:r w:rsidR="0092740D">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conducted a genotype–phenotype correlation study of 102 DM1 patients, and the results showed that muscle weakness, muscle rigidity, and decreased activity endurance in DM1 patients were positively correlated with the number of CTG repeats. A retrospective study by Monteiro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2740D">
        <w:rPr>
          <w:rFonts w:ascii="Book Antiqua" w:eastAsia="Book Antiqua" w:hAnsi="Book Antiqua" w:cs="Book Antiqua"/>
          <w:color w:val="000000"/>
          <w:szCs w:val="30"/>
          <w:vertAlign w:val="superscript"/>
        </w:rPr>
        <w:t>[</w:t>
      </w:r>
      <w:proofErr w:type="gramEnd"/>
      <w:r w:rsidR="0092740D">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showed a relationship between the number of CTG repeats and hypoxemia and MEP decline. Rossi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2740D">
        <w:rPr>
          <w:rFonts w:ascii="Book Antiqua" w:eastAsia="Book Antiqua" w:hAnsi="Book Antiqua" w:cs="Book Antiqua"/>
          <w:color w:val="000000"/>
          <w:szCs w:val="30"/>
          <w:vertAlign w:val="superscript"/>
        </w:rPr>
        <w:t>[</w:t>
      </w:r>
      <w:proofErr w:type="gramEnd"/>
      <w:r w:rsidR="0092740D">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confirmed that the number of CTG allele repeats was an independent predictor of impaired respiratory function in patients with DM1. The current study found that the proband has CTG trinucleotide repeated over 100 times in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and presented respiratory dysfunction. Our findings are consistent with that of Rossi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On the contrary, </w:t>
      </w:r>
      <w:proofErr w:type="spellStart"/>
      <w:r>
        <w:rPr>
          <w:rFonts w:ascii="Book Antiqua" w:eastAsia="Book Antiqua" w:hAnsi="Book Antiqua" w:cs="Book Antiqua"/>
          <w:color w:val="000000"/>
        </w:rPr>
        <w:t>Panaite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2740D">
        <w:rPr>
          <w:rFonts w:ascii="Book Antiqua" w:eastAsia="Book Antiqua" w:hAnsi="Book Antiqua" w:cs="Book Antiqua"/>
          <w:color w:val="000000"/>
          <w:szCs w:val="30"/>
          <w:vertAlign w:val="superscript"/>
        </w:rPr>
        <w:t>[</w:t>
      </w:r>
      <w:proofErr w:type="gramEnd"/>
      <w:r w:rsidR="0092740D">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showed no significant </w:t>
      </w:r>
      <w:r>
        <w:rPr>
          <w:rFonts w:ascii="Book Antiqua" w:eastAsia="Book Antiqua" w:hAnsi="Book Antiqua" w:cs="Book Antiqua"/>
          <w:color w:val="000000"/>
        </w:rPr>
        <w:lastRenderedPageBreak/>
        <w:t xml:space="preserve">correlation between the severity of the respiratory failure and the number of CTG repeats in a mice animal model. </w:t>
      </w:r>
    </w:p>
    <w:p w14:paraId="4E14AB9D" w14:textId="20721153" w:rsidR="00A77B3E" w:rsidRDefault="00F769DD" w:rsidP="00BE5C56">
      <w:pPr>
        <w:spacing w:line="360" w:lineRule="auto"/>
        <w:ind w:firstLineChars="100" w:firstLine="240"/>
        <w:jc w:val="both"/>
      </w:pPr>
      <w:r>
        <w:rPr>
          <w:rFonts w:ascii="Book Antiqua" w:eastAsia="Book Antiqua" w:hAnsi="Book Antiqua" w:cs="Book Antiqua"/>
          <w:color w:val="000000"/>
        </w:rPr>
        <w:t xml:space="preserve">The clinical symptoms of DM1 range from fatal effects in infants to mild and delayed onset symptoms in older individuals. The most common initial symptom of DM1 is myotonia, which usually selectively affects specific muscle groups, such as the forearm, hands, tongue, and jaw. Interestingly, the patient in this study presented with dyspnea, sleep apnea, and cyanosis when she lied down. According to previous authors, physical examination mainly manifests as motor and percussive muscle </w:t>
      </w:r>
      <w:proofErr w:type="gramStart"/>
      <w:r>
        <w:rPr>
          <w:rFonts w:ascii="Book Antiqua" w:eastAsia="Book Antiqua" w:hAnsi="Book Antiqua" w:cs="Book Antiqua"/>
          <w:color w:val="000000"/>
        </w:rPr>
        <w:t>rigidity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muscle atrophy of DM1 usually presents as a characteristic distribution, first involving the head, trunk, and distal muscles of the extremities. All craniofacial muscles may be affected, with ptosis, atrophy of temporal and masseter muscles, and hair loss, resulting in a characteristic appearance of facial narrowing. Diaphragmatic weakness may also appear early. Among the limb muscles, the long finger flexors and dorsal flexors are the first to be affected, resulting in inflexible hand and foot movements. Symptoms of muscle weakness progress slowly, and most patients are not aware of weakness early in the disease. The present case had a slight decrease in muscle strength for 4 years which did not attract the patient's attention previously. Thus, pulmonologists should consider DM1 during the physical examination if they find a patient with any of the aforementioned symptoms, thus improving the probability of accurate diagnosis.</w:t>
      </w:r>
    </w:p>
    <w:p w14:paraId="0A087649" w14:textId="5F0498A2" w:rsidR="00A77B3E" w:rsidRDefault="00F769DD" w:rsidP="00BE5C56">
      <w:pPr>
        <w:spacing w:line="360" w:lineRule="auto"/>
        <w:ind w:firstLineChars="100" w:firstLine="240"/>
        <w:jc w:val="both"/>
      </w:pPr>
      <w:r>
        <w:rPr>
          <w:rFonts w:ascii="Book Antiqua" w:eastAsia="Book Antiqua" w:hAnsi="Book Antiqua" w:cs="Book Antiqua"/>
          <w:color w:val="000000"/>
        </w:rPr>
        <w:t xml:space="preserve">Respiratory system symptoms are common in DM1, and respiratory failure is one of the main causes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One study reported that adult patients with respiratory symptoms accounted for approximately 31% of the total number of </w:t>
      </w:r>
      <w:proofErr w:type="gramStart"/>
      <w:r>
        <w:rPr>
          <w:rFonts w:ascii="Book Antiqua" w:eastAsia="Book Antiqua" w:hAnsi="Book Antiqua" w:cs="Book Antiqua"/>
          <w:color w:val="000000"/>
        </w:rPr>
        <w:t>patients</w:t>
      </w:r>
      <w:r w:rsidR="003D352E">
        <w:rPr>
          <w:rFonts w:ascii="Book Antiqua" w:eastAsia="Book Antiqua" w:hAnsi="Book Antiqua" w:cs="Book Antiqua"/>
          <w:color w:val="000000"/>
          <w:szCs w:val="30"/>
          <w:vertAlign w:val="superscript"/>
        </w:rPr>
        <w:t>[</w:t>
      </w:r>
      <w:proofErr w:type="gramEnd"/>
      <w:r w:rsidR="003D352E">
        <w:rPr>
          <w:rFonts w:ascii="Book Antiqua" w:eastAsia="Book Antiqua" w:hAnsi="Book Antiqua" w:cs="Book Antiqua"/>
          <w:color w:val="000000"/>
          <w:szCs w:val="30"/>
          <w:vertAlign w:val="superscript"/>
        </w:rPr>
        <w:t>2</w:t>
      </w:r>
      <w:r w:rsidR="003D352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Among congenital patients, only 50% live to their 30s, and approximately 66% of the deaths in surviving patients are caused by respiratory </w:t>
      </w:r>
      <w:proofErr w:type="gramStart"/>
      <w:r>
        <w:rPr>
          <w:rFonts w:ascii="Book Antiqua" w:eastAsia="Book Antiqua" w:hAnsi="Book Antiqua" w:cs="Book Antiqua"/>
          <w:color w:val="000000"/>
        </w:rPr>
        <w:t>disorders</w:t>
      </w:r>
      <w:r w:rsidR="003D352E">
        <w:rPr>
          <w:rFonts w:ascii="Book Antiqua" w:eastAsia="Book Antiqua" w:hAnsi="Book Antiqua" w:cs="Book Antiqua"/>
          <w:color w:val="000000"/>
          <w:szCs w:val="30"/>
          <w:vertAlign w:val="superscript"/>
        </w:rPr>
        <w:t>[</w:t>
      </w:r>
      <w:proofErr w:type="gramEnd"/>
      <w:r w:rsidR="003D352E">
        <w:rPr>
          <w:rFonts w:ascii="Book Antiqua" w:eastAsia="Book Antiqua" w:hAnsi="Book Antiqua" w:cs="Book Antiqua"/>
          <w:color w:val="000000"/>
          <w:szCs w:val="30"/>
          <w:vertAlign w:val="superscript"/>
        </w:rPr>
        <w:t>2</w:t>
      </w:r>
      <w:r w:rsidR="003D352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Respiratory muscle weakness and changes in the respiratory center cause alveolar hypoventilation, ineffective coughing, micro-atelectasis, and reduced alveolar compliance, leading to restricted lung ventilation, hypercapnia, and long-term pulmonary hypertension, pulmonary heart disease, and respiratory failure. Studies have shown that respiratory failure is the main cause of death, which can be caused by infection (approximately 90% of patients) or </w:t>
      </w:r>
      <w:r>
        <w:rPr>
          <w:rFonts w:ascii="Book Antiqua" w:eastAsia="Book Antiqua" w:hAnsi="Book Antiqua" w:cs="Book Antiqua"/>
          <w:color w:val="000000"/>
        </w:rPr>
        <w:lastRenderedPageBreak/>
        <w:t xml:space="preserve">occurs during recovery from general anesthesia, rather than from carbon dioxide </w:t>
      </w:r>
      <w:proofErr w:type="gramStart"/>
      <w:r>
        <w:rPr>
          <w:rFonts w:ascii="Book Antiqua" w:eastAsia="Book Antiqua" w:hAnsi="Book Antiqua" w:cs="Book Antiqua"/>
          <w:color w:val="000000"/>
        </w:rPr>
        <w:t>anesthesia</w:t>
      </w:r>
      <w:r w:rsidR="003D352E">
        <w:rPr>
          <w:rFonts w:ascii="Book Antiqua" w:eastAsia="Book Antiqua" w:hAnsi="Book Antiqua" w:cs="Book Antiqua"/>
          <w:color w:val="000000"/>
          <w:szCs w:val="30"/>
          <w:vertAlign w:val="superscript"/>
        </w:rPr>
        <w:t>[</w:t>
      </w:r>
      <w:proofErr w:type="gramEnd"/>
      <w:r w:rsidR="003D352E">
        <w:rPr>
          <w:rFonts w:ascii="Book Antiqua" w:eastAsia="Book Antiqua" w:hAnsi="Book Antiqua" w:cs="Book Antiqua"/>
          <w:color w:val="000000"/>
          <w:szCs w:val="30"/>
          <w:vertAlign w:val="superscript"/>
        </w:rPr>
        <w:t>2</w:t>
      </w:r>
      <w:r w:rsidR="003D352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Our patient is characterized by dyspnea as the main clinical symptom, especially the obvious aggravation of dyspnea in the lying position. Possible causes of dyspnea symptoms include respiratory disease, cardiogenic, blood system disease, poisoning, and nervous system disease. Through the improvement of related examinations, we ruled out the respiratory system, cardiovascular system, blood system, and causes of poisoning, and finally targeted the </w:t>
      </w:r>
      <w:r w:rsidR="00FA7085" w:rsidRPr="00FA7085">
        <w:rPr>
          <w:rFonts w:ascii="Book Antiqua" w:eastAsia="Book Antiqua" w:hAnsi="Book Antiqua" w:cs="Book Antiqua"/>
          <w:color w:val="000000"/>
        </w:rPr>
        <w:t>neuromuscular</w:t>
      </w:r>
      <w:r>
        <w:rPr>
          <w:rFonts w:ascii="Book Antiqua" w:eastAsia="Book Antiqua" w:hAnsi="Book Antiqua" w:cs="Book Antiqua"/>
          <w:color w:val="000000"/>
        </w:rPr>
        <w:t xml:space="preserve"> system. Considering the patient's young age, long medical history, combined with family history, we highly suspect that she has a genetic related disease, so the genetic testing was performed and provided essential evidence for the final diagnosis.</w:t>
      </w:r>
    </w:p>
    <w:p w14:paraId="01AE969B" w14:textId="77777777" w:rsidR="00A77B3E" w:rsidRDefault="00A77B3E">
      <w:pPr>
        <w:spacing w:line="360" w:lineRule="auto"/>
        <w:jc w:val="both"/>
      </w:pPr>
    </w:p>
    <w:p w14:paraId="21D461BF" w14:textId="77777777" w:rsidR="00A77B3E" w:rsidRDefault="00F769DD">
      <w:pPr>
        <w:spacing w:line="360" w:lineRule="auto"/>
        <w:jc w:val="both"/>
      </w:pPr>
      <w:r>
        <w:rPr>
          <w:rFonts w:ascii="Book Antiqua" w:eastAsia="Book Antiqua" w:hAnsi="Book Antiqua" w:cs="Book Antiqua"/>
          <w:b/>
          <w:bCs/>
          <w:i/>
          <w:iCs/>
          <w:color w:val="000000"/>
        </w:rPr>
        <w:t>Diagnosis</w:t>
      </w:r>
    </w:p>
    <w:p w14:paraId="6BB6A105" w14:textId="77777777" w:rsidR="00A77B3E" w:rsidRDefault="00F769DD">
      <w:pPr>
        <w:spacing w:line="360" w:lineRule="auto"/>
        <w:jc w:val="both"/>
      </w:pPr>
      <w:r>
        <w:rPr>
          <w:rFonts w:ascii="Book Antiqua" w:eastAsia="Book Antiqua" w:hAnsi="Book Antiqua" w:cs="Book Antiqua"/>
          <w:color w:val="000000"/>
        </w:rPr>
        <w:t xml:space="preserve">EMG in DM1 patients show myogenic damage and tonic potentials, slow motor unit activation, and an increase in polyphasic waves. In the present case, EMG results showed myotonia potentials, shortened MUP time, and decreased amplitude in the extremity muscles and the orbicularis </w:t>
      </w:r>
      <w:proofErr w:type="spellStart"/>
      <w:r>
        <w:rPr>
          <w:rFonts w:ascii="Book Antiqua" w:eastAsia="Book Antiqua" w:hAnsi="Book Antiqua" w:cs="Book Antiqua"/>
          <w:color w:val="000000"/>
        </w:rPr>
        <w:t>oris</w:t>
      </w:r>
      <w:proofErr w:type="spellEnd"/>
      <w:r>
        <w:rPr>
          <w:rFonts w:ascii="Book Antiqua" w:eastAsia="Book Antiqua" w:hAnsi="Book Antiqua" w:cs="Book Antiqua"/>
          <w:color w:val="000000"/>
        </w:rPr>
        <w:t xml:space="preserve"> muscles. Currently, the gold standard for the clinical diagnosis of DM1 is genetic testing. DM1 can be diagnosed if the number of CTG repeat amplifications in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exceeds 50. In this case, we combined the patient's clinical symptoms, family history, EMG results, and genetic testing results to make a definitive diagnosis for the patient.</w:t>
      </w:r>
    </w:p>
    <w:p w14:paraId="584C3C58" w14:textId="77777777" w:rsidR="00A77B3E" w:rsidRDefault="00A77B3E">
      <w:pPr>
        <w:spacing w:line="360" w:lineRule="auto"/>
        <w:jc w:val="both"/>
      </w:pPr>
    </w:p>
    <w:p w14:paraId="7FB3DBCC" w14:textId="77777777" w:rsidR="00A77B3E" w:rsidRDefault="00F769DD">
      <w:pPr>
        <w:spacing w:line="360" w:lineRule="auto"/>
        <w:jc w:val="both"/>
      </w:pPr>
      <w:r>
        <w:rPr>
          <w:rStyle w:val="tlid-translation"/>
          <w:rFonts w:ascii="Book Antiqua" w:eastAsia="Book Antiqua" w:hAnsi="Book Antiqua" w:cs="Book Antiqua"/>
          <w:b/>
          <w:bCs/>
          <w:i/>
          <w:iCs/>
          <w:color w:val="000000"/>
        </w:rPr>
        <w:t>Treatment</w:t>
      </w:r>
    </w:p>
    <w:p w14:paraId="32042D87" w14:textId="7A9D01EA" w:rsidR="00A77B3E" w:rsidRDefault="00F769DD">
      <w:pPr>
        <w:spacing w:line="360" w:lineRule="auto"/>
        <w:jc w:val="both"/>
      </w:pPr>
      <w:r>
        <w:rPr>
          <w:rFonts w:ascii="Book Antiqua" w:eastAsia="Book Antiqua" w:hAnsi="Book Antiqua" w:cs="Book Antiqua"/>
          <w:color w:val="000000"/>
        </w:rPr>
        <w:t xml:space="preserve">Management guidelines have been developed for DM1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To date, no specific treatment fundamentally changes the progressive weakness course of the disease. Patients with DM1 may benefit from moderate-intensity aerobic exercise and may need assistance comprising orthotics and auxiliary equipment in the later stage of the disease. The use of various anticonvulsants or antiarrhythmic drugs can improve muscle rigidity. DM1 patients had a 50% reduction in grip stiffness after 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with </w:t>
      </w:r>
      <w:proofErr w:type="gramStart"/>
      <w:r>
        <w:rPr>
          <w:rFonts w:ascii="Book Antiqua" w:eastAsia="Book Antiqua" w:hAnsi="Book Antiqua" w:cs="Book Antiqua"/>
          <w:color w:val="000000"/>
        </w:rPr>
        <w:t>mexiletine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When the patient has symptoms of sleep disturbance or excessive </w:t>
      </w:r>
      <w:r>
        <w:rPr>
          <w:rFonts w:ascii="Book Antiqua" w:eastAsia="Book Antiqua" w:hAnsi="Book Antiqua" w:cs="Book Antiqua"/>
          <w:color w:val="000000"/>
        </w:rPr>
        <w:lastRenderedPageBreak/>
        <w:t xml:space="preserve">daytime sleepiness and vital capacity &lt; 1.5 L, monitoring nighttime blood oxygen saturation during sleep is necessary. When there are symptoms and signs of hypercapnia during the day or hypoventilation at night, long-term NIV must be considered. Patients with DM1 should undergo an ECG examination once a year. If the PR interval or QRS complex is significantly prolonged, or any form of conduction block is present, or the patient has cardiac symptoms, further cardiac evaluation should be performed. Excessive daytime sleepiness in DM1 patients can be treated with stimulant drugs, such as methylphenidate and modafinil. In our study, the patient had type 2 respiratory failure, received </w:t>
      </w:r>
      <w:r w:rsidR="009C33DC">
        <w:rPr>
          <w:rFonts w:ascii="Book Antiqua" w:eastAsia="Book Antiqua" w:hAnsi="Book Antiqua" w:cs="Book Antiqua"/>
          <w:color w:val="000000"/>
        </w:rPr>
        <w:t>NIV</w:t>
      </w:r>
      <w:r>
        <w:rPr>
          <w:rFonts w:ascii="Book Antiqua" w:eastAsia="Book Antiqua" w:hAnsi="Book Antiqua" w:cs="Book Antiqua"/>
          <w:color w:val="000000"/>
        </w:rPr>
        <w:t xml:space="preserve">, oxygen inhalation, and rehabilitation treatment, </w:t>
      </w:r>
      <w:r w:rsidR="004C70C9">
        <w:rPr>
          <w:rFonts w:ascii="Book Antiqua" w:eastAsia="Book Antiqua" w:hAnsi="Book Antiqua" w:cs="Book Antiqua"/>
          <w:color w:val="000000"/>
        </w:rPr>
        <w:t xml:space="preserve">which </w:t>
      </w:r>
      <w:r>
        <w:rPr>
          <w:rFonts w:ascii="Book Antiqua" w:eastAsia="Book Antiqua" w:hAnsi="Book Antiqua" w:cs="Book Antiqua"/>
          <w:color w:val="000000"/>
        </w:rPr>
        <w:t>achieved satisfying clinical outcomes. We attribute this positive outcome to the appropriate treatment options.</w:t>
      </w:r>
    </w:p>
    <w:p w14:paraId="655356CD" w14:textId="1A85AC9B" w:rsidR="00A77B3E" w:rsidRDefault="00F769DD" w:rsidP="00BE5C56">
      <w:pPr>
        <w:spacing w:line="360" w:lineRule="auto"/>
        <w:ind w:firstLineChars="100" w:firstLine="240"/>
        <w:jc w:val="both"/>
      </w:pPr>
      <w:r>
        <w:rPr>
          <w:rFonts w:ascii="Book Antiqua" w:eastAsia="Book Antiqua" w:hAnsi="Book Antiqua" w:cs="Book Antiqua"/>
          <w:color w:val="000000"/>
        </w:rPr>
        <w:t xml:space="preserve">Some therapeutic options targeting the genetic cause of DM1 have been developed in animals. One study showed that Cas9-targeting RNA was a feasible strategy for DM1 treatment, using a mouse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Injecting antisense oligonucleotides resulted in rapid knockdown of </w:t>
      </w:r>
      <w:bookmarkStart w:id="76" w:name="OLE_LINK13"/>
      <w:bookmarkStart w:id="77" w:name="OLE_LINK14"/>
      <w:r>
        <w:rPr>
          <w:rFonts w:ascii="Book Antiqua" w:eastAsia="Book Antiqua" w:hAnsi="Book Antiqua" w:cs="Book Antiqua"/>
          <w:color w:val="000000"/>
        </w:rPr>
        <w:t>CUG</w:t>
      </w:r>
      <w:r w:rsidR="00317B07">
        <w:rPr>
          <w:rFonts w:ascii="Book Antiqua" w:eastAsia="Book Antiqua" w:hAnsi="Book Antiqua" w:cs="Book Antiqua"/>
          <w:color w:val="000000"/>
        </w:rPr>
        <w:t xml:space="preserve"> </w:t>
      </w:r>
      <w:bookmarkEnd w:id="76"/>
      <w:bookmarkEnd w:id="77"/>
      <w:r>
        <w:rPr>
          <w:rFonts w:ascii="Book Antiqua" w:eastAsia="Book Antiqua" w:hAnsi="Book Antiqua" w:cs="Book Antiqua"/>
          <w:color w:val="000000"/>
        </w:rPr>
        <w:t>(exp) RNA in animal skeletal muscle, which corrected the physiological, histopathological, and transcriptomic characteristics of DM1</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However, there is still a long way to go from animal experiments to human experiments to final clinical applications. Also, some studies reveal the efﬁcacy of metformin delaying and/or limiting DM1, not only in diabetes</w:t>
      </w:r>
      <w:r w:rsidR="004C70C9">
        <w:rPr>
          <w:rFonts w:ascii="Book Antiqua" w:eastAsia="Book Antiqua" w:hAnsi="Book Antiqua" w:cs="Book Antiqua"/>
          <w:color w:val="000000"/>
        </w:rPr>
        <w:t>,</w:t>
      </w:r>
      <w:r>
        <w:rPr>
          <w:rFonts w:ascii="Book Antiqua" w:eastAsia="Book Antiqua" w:hAnsi="Book Antiqua" w:cs="Book Antiqua"/>
          <w:color w:val="000000"/>
        </w:rPr>
        <w:t xml:space="preserve"> but also in additional characteristics of its </w:t>
      </w:r>
      <w:proofErr w:type="gramStart"/>
      <w:r>
        <w:rPr>
          <w:rFonts w:ascii="Book Antiqua" w:eastAsia="Book Antiqua" w:hAnsi="Book Antiqua" w:cs="Book Antiqua"/>
          <w:color w:val="000000"/>
        </w:rPr>
        <w:t>pathobiology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9C33DC" w:rsidRPr="00BE5C56">
        <w:rPr>
          <w:rFonts w:ascii="Book Antiqua" w:eastAsia="Book Antiqua" w:hAnsi="Book Antiqua" w:cs="Book Antiqua"/>
          <w:color w:val="000000"/>
          <w:szCs w:val="30"/>
        </w:rPr>
        <w:t>.</w:t>
      </w:r>
      <w:r>
        <w:rPr>
          <w:rFonts w:ascii="Book Antiqua" w:eastAsia="Book Antiqua" w:hAnsi="Book Antiqua" w:cs="Book Antiqua"/>
          <w:color w:val="000000"/>
        </w:rPr>
        <w:t xml:space="preserve"> Besides, in our opinion, regular follow-up to assess lung function, oxygen saturation, ECG, and cardiac function is also critical. </w:t>
      </w:r>
    </w:p>
    <w:p w14:paraId="4935F09B" w14:textId="77777777" w:rsidR="00A77B3E" w:rsidRDefault="00A77B3E">
      <w:pPr>
        <w:spacing w:line="360" w:lineRule="auto"/>
        <w:jc w:val="both"/>
      </w:pPr>
    </w:p>
    <w:p w14:paraId="355C46FF" w14:textId="77777777" w:rsidR="00A77B3E" w:rsidRDefault="00F769DD">
      <w:pPr>
        <w:spacing w:line="360" w:lineRule="auto"/>
        <w:jc w:val="both"/>
      </w:pPr>
      <w:r>
        <w:rPr>
          <w:rStyle w:val="tlid-translation"/>
          <w:rFonts w:ascii="Book Antiqua" w:eastAsia="Book Antiqua" w:hAnsi="Book Antiqua" w:cs="Book Antiqua"/>
          <w:b/>
          <w:bCs/>
          <w:i/>
          <w:iCs/>
          <w:color w:val="000000"/>
        </w:rPr>
        <w:t>Limitations</w:t>
      </w:r>
    </w:p>
    <w:p w14:paraId="301C7290" w14:textId="745F5F39" w:rsidR="00A77B3E" w:rsidRDefault="00F769DD">
      <w:pPr>
        <w:spacing w:line="360" w:lineRule="auto"/>
        <w:jc w:val="both"/>
      </w:pPr>
      <w:r>
        <w:rPr>
          <w:rFonts w:ascii="Book Antiqua" w:eastAsia="Book Antiqua" w:hAnsi="Book Antiqua" w:cs="Book Antiqua"/>
          <w:color w:val="000000"/>
        </w:rPr>
        <w:t xml:space="preserve">Although the patient in this study achieved timely diagnosis and satisfactory clinical outcomes, there are still some limitations. Firstly, the duration of follow-up for this case is relatively short. Thus, long-term follow-up is needed. Secondly, our data are still based on small sample size. </w:t>
      </w:r>
      <w:r w:rsidR="00B634D8">
        <w:rPr>
          <w:rFonts w:ascii="Book Antiqua" w:eastAsia="Book Antiqua" w:hAnsi="Book Antiqua" w:cs="Book Antiqua"/>
          <w:color w:val="000000"/>
        </w:rPr>
        <w:t>T</w:t>
      </w:r>
      <w:r>
        <w:rPr>
          <w:rFonts w:ascii="Book Antiqua" w:eastAsia="Book Antiqua" w:hAnsi="Book Antiqua" w:cs="Book Antiqua"/>
          <w:color w:val="000000"/>
        </w:rPr>
        <w:t>hus, more samples, multiple centers, and randomized controlled clinical trials should be carried out in future studies.</w:t>
      </w:r>
    </w:p>
    <w:bookmarkEnd w:id="74"/>
    <w:bookmarkEnd w:id="75"/>
    <w:p w14:paraId="4E63D48E" w14:textId="77777777" w:rsidR="00A77B3E" w:rsidRDefault="00A77B3E">
      <w:pPr>
        <w:spacing w:line="360" w:lineRule="auto"/>
        <w:jc w:val="both"/>
      </w:pPr>
    </w:p>
    <w:p w14:paraId="66DE280C" w14:textId="77777777" w:rsidR="00A77B3E" w:rsidRPr="00BE5C56" w:rsidRDefault="00F769DD">
      <w:pPr>
        <w:spacing w:line="360" w:lineRule="auto"/>
        <w:jc w:val="both"/>
        <w:rPr>
          <w:u w:val="single"/>
        </w:rPr>
      </w:pPr>
      <w:r w:rsidRPr="00CD6373">
        <w:rPr>
          <w:rFonts w:ascii="Book Antiqua" w:eastAsia="Book Antiqua" w:hAnsi="Book Antiqua" w:cs="Book Antiqua"/>
          <w:b/>
          <w:caps/>
          <w:color w:val="000000"/>
          <w:u w:val="single"/>
        </w:rPr>
        <w:lastRenderedPageBreak/>
        <w:t>CONCLUSION</w:t>
      </w:r>
    </w:p>
    <w:p w14:paraId="73B333BE" w14:textId="77777777" w:rsidR="00A77B3E" w:rsidRDefault="00F769DD">
      <w:pPr>
        <w:spacing w:line="360" w:lineRule="auto"/>
        <w:jc w:val="both"/>
      </w:pPr>
      <w:bookmarkStart w:id="78" w:name="OLE_LINK80"/>
      <w:bookmarkStart w:id="79" w:name="OLE_LINK81"/>
      <w:r>
        <w:rPr>
          <w:rFonts w:ascii="Book Antiqua" w:eastAsia="Book Antiqua" w:hAnsi="Book Antiqua" w:cs="Book Antiqua"/>
          <w:color w:val="000000"/>
        </w:rPr>
        <w:t>DM1 is a genetic neuromuscular disease involving multiple systems, and the clinical phenotype of DM1 patients is highly variable. Some patients with DM1 may be presented at the respiratory department because of dyspnea, which should be cautioned by the pulmonologists. There may be no obvious or specific symptoms in the early stage of disease, and clinicians should improve their understanding of DM1 and make an early diagnosis, which will improve patients’ quality of life.</w:t>
      </w:r>
    </w:p>
    <w:bookmarkEnd w:id="78"/>
    <w:bookmarkEnd w:id="79"/>
    <w:p w14:paraId="3CD4E2A1" w14:textId="77777777" w:rsidR="00A77B3E" w:rsidRDefault="00A77B3E">
      <w:pPr>
        <w:spacing w:line="360" w:lineRule="auto"/>
        <w:jc w:val="both"/>
      </w:pPr>
    </w:p>
    <w:p w14:paraId="4E0715D3" w14:textId="77777777" w:rsidR="00A77B3E" w:rsidRDefault="00F769DD">
      <w:pPr>
        <w:spacing w:line="360" w:lineRule="auto"/>
        <w:jc w:val="both"/>
      </w:pPr>
      <w:r>
        <w:rPr>
          <w:rFonts w:ascii="Book Antiqua" w:eastAsia="Book Antiqua" w:hAnsi="Book Antiqua" w:cs="Book Antiqua"/>
          <w:b/>
          <w:color w:val="000000"/>
        </w:rPr>
        <w:t>REFERENCES</w:t>
      </w:r>
    </w:p>
    <w:p w14:paraId="00DD299B" w14:textId="77777777" w:rsidR="00A77B3E" w:rsidRDefault="00F769DD">
      <w:pPr>
        <w:spacing w:line="360" w:lineRule="auto"/>
        <w:jc w:val="both"/>
      </w:pPr>
      <w:bookmarkStart w:id="80" w:name="OLE_LINK15"/>
      <w:bookmarkStart w:id="81" w:name="OLE_LINK16"/>
      <w:bookmarkStart w:id="82" w:name="OLE_LINK8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Mazzoli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Ariatti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Garuti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Agnoletto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Fantini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Marchioni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Galassi</w:t>
      </w:r>
      <w:proofErr w:type="spellEnd"/>
      <w:r>
        <w:rPr>
          <w:rFonts w:ascii="Book Antiqua" w:eastAsia="Book Antiqua" w:hAnsi="Book Antiqua" w:cs="Book Antiqua"/>
          <w:color w:val="000000"/>
        </w:rPr>
        <w:t xml:space="preserve"> G. Predictors of respiratory decline in myotonic dystrophy type 1 (DM1): a longitudinal cohort study. </w:t>
      </w:r>
      <w:r>
        <w:rPr>
          <w:rFonts w:ascii="Book Antiqua" w:eastAsia="Book Antiqua" w:hAnsi="Book Antiqua" w:cs="Book Antiqua"/>
          <w:i/>
          <w:iCs/>
          <w:color w:val="000000"/>
        </w:rPr>
        <w:t xml:space="preserve">Acta Neurol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121</w:t>
      </w:r>
      <w:r>
        <w:rPr>
          <w:rFonts w:ascii="Book Antiqua" w:eastAsia="Book Antiqua" w:hAnsi="Book Antiqua" w:cs="Book Antiqua"/>
          <w:color w:val="000000"/>
        </w:rPr>
        <w:t>: 133-142 [PMID: 32651874 DOI: 10.1007/s13760-020-01425-z]</w:t>
      </w:r>
    </w:p>
    <w:p w14:paraId="3F91CCA4" w14:textId="77777777" w:rsidR="00A77B3E" w:rsidRDefault="00F769D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Batra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Nelles</w:t>
      </w:r>
      <w:proofErr w:type="spellEnd"/>
      <w:r>
        <w:rPr>
          <w:rFonts w:ascii="Book Antiqua" w:eastAsia="Book Antiqua" w:hAnsi="Book Antiqua" w:cs="Book Antiqua"/>
          <w:color w:val="000000"/>
        </w:rPr>
        <w:t xml:space="preserve"> DA, Roth DM, </w:t>
      </w:r>
      <w:proofErr w:type="spellStart"/>
      <w:r>
        <w:rPr>
          <w:rFonts w:ascii="Book Antiqua" w:eastAsia="Book Antiqua" w:hAnsi="Book Antiqua" w:cs="Book Antiqua"/>
          <w:color w:val="000000"/>
        </w:rPr>
        <w:t>Krach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Nutter</w:t>
      </w:r>
      <w:proofErr w:type="spellEnd"/>
      <w:r>
        <w:rPr>
          <w:rFonts w:ascii="Book Antiqua" w:eastAsia="Book Antiqua" w:hAnsi="Book Antiqua" w:cs="Book Antiqua"/>
          <w:color w:val="000000"/>
        </w:rPr>
        <w:t xml:space="preserve"> CA, Tadokoro T, Thomas JD, </w:t>
      </w:r>
      <w:proofErr w:type="spellStart"/>
      <w:r>
        <w:rPr>
          <w:rFonts w:ascii="Book Antiqua" w:eastAsia="Book Antiqua" w:hAnsi="Book Antiqua" w:cs="Book Antiqua"/>
          <w:color w:val="000000"/>
        </w:rPr>
        <w:t>Sznajder</w:t>
      </w:r>
      <w:proofErr w:type="spellEnd"/>
      <w:r>
        <w:rPr>
          <w:rFonts w:ascii="Book Antiqua" w:eastAsia="Book Antiqua" w:hAnsi="Book Antiqua" w:cs="Book Antiqua"/>
          <w:color w:val="000000"/>
        </w:rPr>
        <w:t xml:space="preserve"> ŁJ, Blue SM, Gutierrez HL, Liu P, Aigner S, </w:t>
      </w:r>
      <w:proofErr w:type="spellStart"/>
      <w:r>
        <w:rPr>
          <w:rFonts w:ascii="Book Antiqua" w:eastAsia="Book Antiqua" w:hAnsi="Book Antiqua" w:cs="Book Antiqua"/>
          <w:color w:val="000000"/>
        </w:rPr>
        <w:t>Platoshyn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Miyanohara</w:t>
      </w:r>
      <w:proofErr w:type="spellEnd"/>
      <w:r>
        <w:rPr>
          <w:rFonts w:ascii="Book Antiqua" w:eastAsia="Book Antiqua" w:hAnsi="Book Antiqua" w:cs="Book Antiqua"/>
          <w:color w:val="000000"/>
        </w:rPr>
        <w:t xml:space="preserve"> A, Marsala M, Swanson MS, Yeo GW. The sustained expression of Cas9 targeting toxic RNAs reverses disease phenotypes in mouse models of myotonic dystrophy type 1. </w:t>
      </w:r>
      <w:r>
        <w:rPr>
          <w:rFonts w:ascii="Book Antiqua" w:eastAsia="Book Antiqua" w:hAnsi="Book Antiqua" w:cs="Book Antiqua"/>
          <w:i/>
          <w:iCs/>
          <w:color w:val="000000"/>
        </w:rPr>
        <w:t xml:space="preserve">Nat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157-168 [PMID: 32929188 DOI: 10.1038/s41551-020-00607-7]</w:t>
      </w:r>
    </w:p>
    <w:p w14:paraId="5764854C" w14:textId="77777777" w:rsidR="00A77B3E" w:rsidRDefault="00F769D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Rossi S</w:t>
      </w:r>
      <w:r>
        <w:rPr>
          <w:rFonts w:ascii="Book Antiqua" w:eastAsia="Book Antiqua" w:hAnsi="Book Antiqua" w:cs="Book Antiqua"/>
          <w:color w:val="000000"/>
        </w:rPr>
        <w:t xml:space="preserve">, Della Marca G, Ricci M, </w:t>
      </w:r>
      <w:proofErr w:type="spellStart"/>
      <w:r>
        <w:rPr>
          <w:rFonts w:ascii="Book Antiqua" w:eastAsia="Book Antiqua" w:hAnsi="Book Antiqua" w:cs="Book Antiqua"/>
          <w:color w:val="000000"/>
        </w:rPr>
        <w:t>Perna</w:t>
      </w:r>
      <w:proofErr w:type="spellEnd"/>
      <w:r>
        <w:rPr>
          <w:rFonts w:ascii="Book Antiqua" w:eastAsia="Book Antiqua" w:hAnsi="Book Antiqua" w:cs="Book Antiqua"/>
          <w:color w:val="000000"/>
        </w:rPr>
        <w:t xml:space="preserve"> A, Nicoletti TF, Brunetti V, </w:t>
      </w:r>
      <w:proofErr w:type="spellStart"/>
      <w:r>
        <w:rPr>
          <w:rFonts w:ascii="Book Antiqua" w:eastAsia="Book Antiqua" w:hAnsi="Book Antiqua" w:cs="Book Antiqua"/>
          <w:color w:val="000000"/>
        </w:rPr>
        <w:t>Meleo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Calvello</w:t>
      </w:r>
      <w:proofErr w:type="spellEnd"/>
      <w:r>
        <w:rPr>
          <w:rFonts w:ascii="Book Antiqua" w:eastAsia="Book Antiqua" w:hAnsi="Book Antiqua" w:cs="Book Antiqua"/>
          <w:color w:val="000000"/>
        </w:rPr>
        <w:t xml:space="preserve"> M, Petrucci A, </w:t>
      </w:r>
      <w:proofErr w:type="spellStart"/>
      <w:r>
        <w:rPr>
          <w:rFonts w:ascii="Book Antiqua" w:eastAsia="Book Antiqua" w:hAnsi="Book Antiqua" w:cs="Book Antiqua"/>
          <w:color w:val="000000"/>
        </w:rPr>
        <w:t>Antonini</w:t>
      </w:r>
      <w:proofErr w:type="spellEnd"/>
      <w:r>
        <w:rPr>
          <w:rFonts w:ascii="Book Antiqua" w:eastAsia="Book Antiqua" w:hAnsi="Book Antiqua" w:cs="Book Antiqua"/>
          <w:color w:val="000000"/>
        </w:rPr>
        <w:t xml:space="preserve"> G, Bucci E, </w:t>
      </w:r>
      <w:proofErr w:type="spellStart"/>
      <w:r>
        <w:rPr>
          <w:rFonts w:ascii="Book Antiqua" w:eastAsia="Book Antiqua" w:hAnsi="Book Antiqua" w:cs="Book Antiqua"/>
          <w:color w:val="000000"/>
        </w:rPr>
        <w:t>Licchelli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Sancricca</w:t>
      </w:r>
      <w:proofErr w:type="spellEnd"/>
      <w:r>
        <w:rPr>
          <w:rFonts w:ascii="Book Antiqua" w:eastAsia="Book Antiqua" w:hAnsi="Book Antiqua" w:cs="Book Antiqua"/>
          <w:color w:val="000000"/>
        </w:rPr>
        <w:t xml:space="preserve"> C, Massa R, Rastelli E, </w:t>
      </w:r>
      <w:proofErr w:type="spellStart"/>
      <w:r>
        <w:rPr>
          <w:rFonts w:ascii="Book Antiqua" w:eastAsia="Book Antiqua" w:hAnsi="Book Antiqua" w:cs="Book Antiqua"/>
          <w:color w:val="000000"/>
        </w:rPr>
        <w:t>Botta</w:t>
      </w:r>
      <w:proofErr w:type="spellEnd"/>
      <w:r>
        <w:rPr>
          <w:rFonts w:ascii="Book Antiqua" w:eastAsia="Book Antiqua" w:hAnsi="Book Antiqua" w:cs="Book Antiqua"/>
          <w:color w:val="000000"/>
        </w:rPr>
        <w:t xml:space="preserve"> A, Di </w:t>
      </w:r>
      <w:proofErr w:type="spellStart"/>
      <w:r>
        <w:rPr>
          <w:rFonts w:ascii="Book Antiqua" w:eastAsia="Book Antiqua" w:hAnsi="Book Antiqua" w:cs="Book Antiqua"/>
          <w:color w:val="000000"/>
        </w:rPr>
        <w:t>Muzio</w:t>
      </w:r>
      <w:proofErr w:type="spellEnd"/>
      <w:r>
        <w:rPr>
          <w:rFonts w:ascii="Book Antiqua" w:eastAsia="Book Antiqua" w:hAnsi="Book Antiqua" w:cs="Book Antiqua"/>
          <w:color w:val="000000"/>
        </w:rPr>
        <w:t xml:space="preserve"> A, Romano S, Garibaldi M, Silvestri G. Prevalence and predictor factors of respiratory impairment in a large cohort of patients with Myotonic Dystrophy type 1 (DM1): A retrospective, cross sectional study. </w:t>
      </w:r>
      <w:r>
        <w:rPr>
          <w:rFonts w:ascii="Book Antiqua" w:eastAsia="Book Antiqua" w:hAnsi="Book Antiqua" w:cs="Book Antiqua"/>
          <w:i/>
          <w:iCs/>
          <w:color w:val="000000"/>
        </w:rPr>
        <w:t>J Neurol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399</w:t>
      </w:r>
      <w:r>
        <w:rPr>
          <w:rFonts w:ascii="Book Antiqua" w:eastAsia="Book Antiqua" w:hAnsi="Book Antiqua" w:cs="Book Antiqua"/>
          <w:color w:val="000000"/>
        </w:rPr>
        <w:t>: 118-124 [PMID: 30798109 DOI: 10.1016/j.jns.2019.02.012]</w:t>
      </w:r>
    </w:p>
    <w:p w14:paraId="465A921F" w14:textId="77777777" w:rsidR="00A77B3E" w:rsidRDefault="00F769D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Theadom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Rodrigues M, Roxburgh R, </w:t>
      </w:r>
      <w:proofErr w:type="spellStart"/>
      <w:r>
        <w:rPr>
          <w:rFonts w:ascii="Book Antiqua" w:eastAsia="Book Antiqua" w:hAnsi="Book Antiqua" w:cs="Book Antiqua"/>
          <w:color w:val="000000"/>
        </w:rPr>
        <w:t>Balalla</w:t>
      </w:r>
      <w:proofErr w:type="spellEnd"/>
      <w:r>
        <w:rPr>
          <w:rFonts w:ascii="Book Antiqua" w:eastAsia="Book Antiqua" w:hAnsi="Book Antiqua" w:cs="Book Antiqua"/>
          <w:color w:val="000000"/>
        </w:rPr>
        <w:t xml:space="preserve"> S, Higgins C, Bhattacharjee R, Jones K,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Feigin</w:t>
      </w:r>
      <w:proofErr w:type="spellEnd"/>
      <w:r>
        <w:rPr>
          <w:rFonts w:ascii="Book Antiqua" w:eastAsia="Book Antiqua" w:hAnsi="Book Antiqua" w:cs="Book Antiqua"/>
          <w:color w:val="000000"/>
        </w:rPr>
        <w:t xml:space="preserve"> V. Prevalence of muscular dystrophies: a systematic literature review. </w:t>
      </w:r>
      <w:r>
        <w:rPr>
          <w:rFonts w:ascii="Book Antiqua" w:eastAsia="Book Antiqua" w:hAnsi="Book Antiqua" w:cs="Book Antiqua"/>
          <w:i/>
          <w:iCs/>
          <w:color w:val="000000"/>
        </w:rPr>
        <w:t>Neuroepidemiology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259-268 [PMID: 25532075 DOI: 10.1159/000369343]</w:t>
      </w:r>
    </w:p>
    <w:p w14:paraId="1BA47D1D" w14:textId="77777777" w:rsidR="00A77B3E" w:rsidRDefault="00F769D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Coleman SM</w:t>
      </w:r>
      <w:r>
        <w:rPr>
          <w:rFonts w:ascii="Book Antiqua" w:eastAsia="Book Antiqua" w:hAnsi="Book Antiqua" w:cs="Book Antiqua"/>
          <w:color w:val="000000"/>
        </w:rPr>
        <w:t xml:space="preserve">, Prescott AR, </w:t>
      </w:r>
      <w:proofErr w:type="spellStart"/>
      <w:r>
        <w:rPr>
          <w:rFonts w:ascii="Book Antiqua" w:eastAsia="Book Antiqua" w:hAnsi="Book Antiqua" w:cs="Book Antiqua"/>
          <w:color w:val="000000"/>
        </w:rPr>
        <w:t>Sleeman</w:t>
      </w:r>
      <w:proofErr w:type="spellEnd"/>
      <w:r>
        <w:rPr>
          <w:rFonts w:ascii="Book Antiqua" w:eastAsia="Book Antiqua" w:hAnsi="Book Antiqua" w:cs="Book Antiqua"/>
          <w:color w:val="000000"/>
        </w:rPr>
        <w:t xml:space="preserve"> JE. Transcriptionally correlated subcellular dynamics of MBNL1 during lens development and their implication for the molecular </w:t>
      </w:r>
      <w:r>
        <w:rPr>
          <w:rFonts w:ascii="Book Antiqua" w:eastAsia="Book Antiqua" w:hAnsi="Book Antiqua" w:cs="Book Antiqua"/>
          <w:color w:val="000000"/>
        </w:rPr>
        <w:lastRenderedPageBreak/>
        <w:t xml:space="preserve">pathology of myotonic dystrophy type 1.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458</w:t>
      </w:r>
      <w:r>
        <w:rPr>
          <w:rFonts w:ascii="Book Antiqua" w:eastAsia="Book Antiqua" w:hAnsi="Book Antiqua" w:cs="Book Antiqua"/>
          <w:color w:val="000000"/>
        </w:rPr>
        <w:t>: 267-280 [PMID: 24354850 DOI: 10.1042/BJ20130870]</w:t>
      </w:r>
    </w:p>
    <w:p w14:paraId="106090D0" w14:textId="77777777" w:rsidR="00A77B3E" w:rsidRDefault="00F769D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Ahmad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Kabunga</w:t>
      </w:r>
      <w:proofErr w:type="spellEnd"/>
      <w:r>
        <w:rPr>
          <w:rFonts w:ascii="Book Antiqua" w:eastAsia="Book Antiqua" w:hAnsi="Book Antiqua" w:cs="Book Antiqua"/>
          <w:color w:val="000000"/>
        </w:rPr>
        <w:t xml:space="preserve"> P. Paradoxical cardiac conduction during exercise stress testing in myotonic dystrophy type 1: a case report.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ytab409 [PMID: 34746639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/ytab409]</w:t>
      </w:r>
    </w:p>
    <w:p w14:paraId="63A035C8" w14:textId="77777777" w:rsidR="00A77B3E" w:rsidRDefault="00F769D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Nguyen CE</w:t>
      </w:r>
      <w:r>
        <w:rPr>
          <w:rFonts w:ascii="Book Antiqua" w:eastAsia="Book Antiqua" w:hAnsi="Book Antiqua" w:cs="Book Antiqua"/>
          <w:color w:val="000000"/>
        </w:rPr>
        <w:t xml:space="preserve">, Campbell C. Myotonic dystrophy type 1. </w:t>
      </w:r>
      <w:r>
        <w:rPr>
          <w:rFonts w:ascii="Book Antiqua" w:eastAsia="Book Antiqua" w:hAnsi="Book Antiqua" w:cs="Book Antiqua"/>
          <w:i/>
          <w:iCs/>
          <w:color w:val="000000"/>
        </w:rPr>
        <w:t>CMAJ</w:t>
      </w:r>
      <w:r>
        <w:rPr>
          <w:rFonts w:ascii="Book Antiqua" w:eastAsia="Book Antiqua" w:hAnsi="Book Antiqua" w:cs="Book Antiqua"/>
          <w:color w:val="000000"/>
        </w:rPr>
        <w:t xml:space="preserve"> 2016; </w:t>
      </w:r>
      <w:r>
        <w:rPr>
          <w:rFonts w:ascii="Book Antiqua" w:eastAsia="Book Antiqua" w:hAnsi="Book Antiqua" w:cs="Book Antiqua"/>
          <w:b/>
          <w:bCs/>
          <w:color w:val="000000"/>
        </w:rPr>
        <w:t>188</w:t>
      </w:r>
      <w:r>
        <w:rPr>
          <w:rFonts w:ascii="Book Antiqua" w:eastAsia="Book Antiqua" w:hAnsi="Book Antiqua" w:cs="Book Antiqua"/>
          <w:color w:val="000000"/>
        </w:rPr>
        <w:t>: 1033 [PMID: 27270116 DOI: 10.1503/cmaj.151384]</w:t>
      </w:r>
    </w:p>
    <w:p w14:paraId="143C18AB" w14:textId="77777777" w:rsidR="00A77B3E" w:rsidRDefault="00F769D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Hilbert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Barohn</w:t>
      </w:r>
      <w:proofErr w:type="spellEnd"/>
      <w:r>
        <w:rPr>
          <w:rFonts w:ascii="Book Antiqua" w:eastAsia="Book Antiqua" w:hAnsi="Book Antiqua" w:cs="Book Antiqua"/>
          <w:color w:val="000000"/>
        </w:rPr>
        <w:t xml:space="preserve"> RJ, Clemens PR, </w:t>
      </w:r>
      <w:proofErr w:type="spellStart"/>
      <w:r>
        <w:rPr>
          <w:rFonts w:ascii="Book Antiqua" w:eastAsia="Book Antiqua" w:hAnsi="Book Antiqua" w:cs="Book Antiqua"/>
          <w:color w:val="000000"/>
        </w:rPr>
        <w:t>Luebbe</w:t>
      </w:r>
      <w:proofErr w:type="spellEnd"/>
      <w:r>
        <w:rPr>
          <w:rFonts w:ascii="Book Antiqua" w:eastAsia="Book Antiqua" w:hAnsi="Book Antiqua" w:cs="Book Antiqua"/>
          <w:color w:val="000000"/>
        </w:rPr>
        <w:t xml:space="preserve"> EA, Martens WB, McDermott MP, Parkhill AL, Tawil R, Thornton CA, Moxley RT 3rd; National Registry Scientific Advisory Committee/Investigators. High frequency of gastrointestinal manifestations in myotonic dystrophy type 1 and type 2.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1348-1354 [PMID: 28855409 DOI: 10.1212/WNL.0000000000004420]</w:t>
      </w:r>
    </w:p>
    <w:p w14:paraId="608B17E2" w14:textId="77777777" w:rsidR="00A77B3E" w:rsidRDefault="00F769D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Miller JN</w:t>
      </w:r>
      <w:r>
        <w:rPr>
          <w:rFonts w:ascii="Book Antiqua" w:eastAsia="Book Antiqua" w:hAnsi="Book Antiqua" w:cs="Book Antiqua"/>
          <w:color w:val="000000"/>
        </w:rPr>
        <w:t xml:space="preserve">, Kruger A, Moser DJ, Gutmann L, van der </w:t>
      </w:r>
      <w:proofErr w:type="spellStart"/>
      <w:r>
        <w:rPr>
          <w:rFonts w:ascii="Book Antiqua" w:eastAsia="Book Antiqua" w:hAnsi="Book Antiqua" w:cs="Book Antiqua"/>
          <w:color w:val="000000"/>
        </w:rPr>
        <w:t>Plas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Koscik</w:t>
      </w:r>
      <w:proofErr w:type="spellEnd"/>
      <w:r>
        <w:rPr>
          <w:rFonts w:ascii="Book Antiqua" w:eastAsia="Book Antiqua" w:hAnsi="Book Antiqua" w:cs="Book Antiqua"/>
          <w:color w:val="000000"/>
        </w:rPr>
        <w:t xml:space="preserve"> TR, Cumming SA, Monckton DG, </w:t>
      </w:r>
      <w:proofErr w:type="spellStart"/>
      <w:r>
        <w:rPr>
          <w:rFonts w:ascii="Book Antiqua" w:eastAsia="Book Antiqua" w:hAnsi="Book Antiqua" w:cs="Book Antiqua"/>
          <w:color w:val="000000"/>
        </w:rPr>
        <w:t>Nopoulos</w:t>
      </w:r>
      <w:proofErr w:type="spellEnd"/>
      <w:r>
        <w:rPr>
          <w:rFonts w:ascii="Book Antiqua" w:eastAsia="Book Antiqua" w:hAnsi="Book Antiqua" w:cs="Book Antiqua"/>
          <w:color w:val="000000"/>
        </w:rPr>
        <w:t xml:space="preserve"> PC. Cognitive Deficits, Apathy, and Hypersomnolence Represent the Core Brain Symptoms of Adult-Onset Myotonic Dystrophy Type 1.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700796 [PMID: 34276551 DOI: 10.3389/fneur.2021.700796]</w:t>
      </w:r>
    </w:p>
    <w:p w14:paraId="5320290B" w14:textId="77777777" w:rsidR="00A77B3E" w:rsidRDefault="00F769D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Araújo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Resqueti</w:t>
      </w:r>
      <w:proofErr w:type="spellEnd"/>
      <w:r>
        <w:rPr>
          <w:rFonts w:ascii="Book Antiqua" w:eastAsia="Book Antiqua" w:hAnsi="Book Antiqua" w:cs="Book Antiqua"/>
          <w:color w:val="000000"/>
        </w:rPr>
        <w:t xml:space="preserve"> VR, Bruno S, Azevedo IG, </w:t>
      </w:r>
      <w:proofErr w:type="spellStart"/>
      <w:r>
        <w:rPr>
          <w:rFonts w:ascii="Book Antiqua" w:eastAsia="Book Antiqua" w:hAnsi="Book Antiqua" w:cs="Book Antiqua"/>
          <w:color w:val="000000"/>
        </w:rPr>
        <w:t>Dourado</w:t>
      </w:r>
      <w:proofErr w:type="spellEnd"/>
      <w:r>
        <w:rPr>
          <w:rFonts w:ascii="Book Antiqua" w:eastAsia="Book Antiqua" w:hAnsi="Book Antiqua" w:cs="Book Antiqua"/>
          <w:color w:val="000000"/>
        </w:rPr>
        <w:t xml:space="preserve"> ME Jr, </w:t>
      </w:r>
      <w:proofErr w:type="spellStart"/>
      <w:r>
        <w:rPr>
          <w:rFonts w:ascii="Book Antiqua" w:eastAsia="Book Antiqua" w:hAnsi="Book Antiqua" w:cs="Book Antiqua"/>
          <w:color w:val="000000"/>
        </w:rPr>
        <w:t>Fregonezi</w:t>
      </w:r>
      <w:proofErr w:type="spellEnd"/>
      <w:r>
        <w:rPr>
          <w:rFonts w:ascii="Book Antiqua" w:eastAsia="Book Antiqua" w:hAnsi="Book Antiqua" w:cs="Book Antiqua"/>
          <w:color w:val="000000"/>
        </w:rPr>
        <w:t xml:space="preserve"> G. Respiratory muscle strength and quality of life in myotonic dystrophy patients. </w:t>
      </w:r>
      <w:r>
        <w:rPr>
          <w:rFonts w:ascii="Book Antiqua" w:eastAsia="Book Antiqua" w:hAnsi="Book Antiqua" w:cs="Book Antiqua"/>
          <w:i/>
          <w:iCs/>
          <w:color w:val="000000"/>
        </w:rPr>
        <w:t xml:space="preserve">Rev Port </w:t>
      </w:r>
      <w:proofErr w:type="spellStart"/>
      <w:r>
        <w:rPr>
          <w:rFonts w:ascii="Book Antiqua" w:eastAsia="Book Antiqua" w:hAnsi="Book Antiqua" w:cs="Book Antiqua"/>
          <w:i/>
          <w:iCs/>
          <w:color w:val="000000"/>
        </w:rPr>
        <w:t>Pneumol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892-898 [PMID: 21067695 DOI: 10.1016/s2173-5115(10)70006-3]</w:t>
      </w:r>
    </w:p>
    <w:p w14:paraId="13D37313" w14:textId="77777777" w:rsidR="00A77B3E" w:rsidRDefault="00F769D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Mathieu J</w:t>
      </w:r>
      <w:r>
        <w:rPr>
          <w:rFonts w:ascii="Book Antiqua" w:eastAsia="Book Antiqua" w:hAnsi="Book Antiqua" w:cs="Book Antiqua"/>
          <w:color w:val="000000"/>
        </w:rPr>
        <w:t xml:space="preserve">, Allard P, Potvin L, </w:t>
      </w:r>
      <w:proofErr w:type="spellStart"/>
      <w:r>
        <w:rPr>
          <w:rFonts w:ascii="Book Antiqua" w:eastAsia="Book Antiqua" w:hAnsi="Book Antiqua" w:cs="Book Antiqua"/>
          <w:color w:val="000000"/>
        </w:rPr>
        <w:t>Prévost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Bégin</w:t>
      </w:r>
      <w:proofErr w:type="spellEnd"/>
      <w:r>
        <w:rPr>
          <w:rFonts w:ascii="Book Antiqua" w:eastAsia="Book Antiqua" w:hAnsi="Book Antiqua" w:cs="Book Antiqua"/>
          <w:color w:val="000000"/>
        </w:rPr>
        <w:t xml:space="preserve"> P. A 10-year study of mortality in a cohort of patients with myotonic dystrophy.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52</w:t>
      </w:r>
      <w:r>
        <w:rPr>
          <w:rFonts w:ascii="Book Antiqua" w:eastAsia="Book Antiqua" w:hAnsi="Book Antiqua" w:cs="Book Antiqua"/>
          <w:color w:val="000000"/>
        </w:rPr>
        <w:t>: 1658-1662 [PMID: 10331695 DOI: 10.1212/wnl.52.8.1658]</w:t>
      </w:r>
    </w:p>
    <w:p w14:paraId="31F25ED8" w14:textId="77777777" w:rsidR="00A77B3E" w:rsidRDefault="00F769D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Dauvilliers</w:t>
      </w:r>
      <w:proofErr w:type="spellEnd"/>
      <w:r>
        <w:rPr>
          <w:rFonts w:ascii="Book Antiqua" w:eastAsia="Book Antiqua" w:hAnsi="Book Antiqua" w:cs="Book Antiqua"/>
          <w:b/>
          <w:bCs/>
          <w:color w:val="000000"/>
        </w:rPr>
        <w:t xml:space="preserve"> YA</w:t>
      </w:r>
      <w:r>
        <w:rPr>
          <w:rFonts w:ascii="Book Antiqua" w:eastAsia="Book Antiqua" w:hAnsi="Book Antiqua" w:cs="Book Antiqua"/>
          <w:color w:val="000000"/>
        </w:rPr>
        <w:t xml:space="preserve">, Laberge L. Myotonic dystrophy type 1, daytime sleepiness and REM sleep dysregulation. </w:t>
      </w:r>
      <w:r>
        <w:rPr>
          <w:rFonts w:ascii="Book Antiqua" w:eastAsia="Book Antiqua" w:hAnsi="Book Antiqua" w:cs="Book Antiqua"/>
          <w:i/>
          <w:iCs/>
          <w:color w:val="000000"/>
        </w:rPr>
        <w:t>Sleep Med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539-545 [PMID: 22465566 DOI: 10.1016/j.smrv.2012.01.001]</w:t>
      </w:r>
    </w:p>
    <w:p w14:paraId="3A2D4E20" w14:textId="77777777" w:rsidR="00A77B3E" w:rsidRDefault="00F769D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Yu H</w:t>
      </w:r>
      <w:r>
        <w:rPr>
          <w:rFonts w:ascii="Book Antiqua" w:eastAsia="Book Antiqua" w:hAnsi="Book Antiqua" w:cs="Book Antiqua"/>
          <w:color w:val="000000"/>
        </w:rPr>
        <w:t xml:space="preserve">, Laberge L, </w:t>
      </w:r>
      <w:proofErr w:type="spellStart"/>
      <w:r>
        <w:rPr>
          <w:rFonts w:ascii="Book Antiqua" w:eastAsia="Book Antiqua" w:hAnsi="Book Antiqua" w:cs="Book Antiqua"/>
          <w:color w:val="000000"/>
        </w:rPr>
        <w:t>Jaussent</w:t>
      </w:r>
      <w:proofErr w:type="spellEnd"/>
      <w:r>
        <w:rPr>
          <w:rFonts w:ascii="Book Antiqua" w:eastAsia="Book Antiqua" w:hAnsi="Book Antiqua" w:cs="Book Antiqua"/>
          <w:color w:val="000000"/>
        </w:rPr>
        <w:t xml:space="preserve"> I, Bayard S, Scholtz S, Raoul M, Pages M, </w:t>
      </w:r>
      <w:proofErr w:type="spellStart"/>
      <w:r>
        <w:rPr>
          <w:rFonts w:ascii="Book Antiqua" w:eastAsia="Book Antiqua" w:hAnsi="Book Antiqua" w:cs="Book Antiqua"/>
          <w:color w:val="000000"/>
        </w:rPr>
        <w:t>Dauvilliers</w:t>
      </w:r>
      <w:proofErr w:type="spellEnd"/>
      <w:r>
        <w:rPr>
          <w:rFonts w:ascii="Book Antiqua" w:eastAsia="Book Antiqua" w:hAnsi="Book Antiqua" w:cs="Book Antiqua"/>
          <w:color w:val="000000"/>
        </w:rPr>
        <w:t xml:space="preserve"> Y. Daytime sleepiness and REM sleep characteristics in myotonic dystrophy: a case-control study. </w:t>
      </w:r>
      <w:r>
        <w:rPr>
          <w:rFonts w:ascii="Book Antiqua" w:eastAsia="Book Antiqua" w:hAnsi="Book Antiqua" w:cs="Book Antiqua"/>
          <w:i/>
          <w:iCs/>
          <w:color w:val="000000"/>
        </w:rPr>
        <w:t>Sleep</w:t>
      </w:r>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165-170 [PMID: 21286250 DOI: 10.1093/sleep/34.2.165]</w:t>
      </w:r>
    </w:p>
    <w:p w14:paraId="771AEA4D" w14:textId="77777777" w:rsidR="00A77B3E" w:rsidRDefault="00F769DD">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Spiesshoefer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Runte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Heidbreder</w:t>
      </w:r>
      <w:proofErr w:type="spellEnd"/>
      <w:r>
        <w:rPr>
          <w:rFonts w:ascii="Book Antiqua" w:eastAsia="Book Antiqua" w:hAnsi="Book Antiqua" w:cs="Book Antiqua"/>
          <w:color w:val="000000"/>
        </w:rPr>
        <w:t xml:space="preserve"> A, Dreher M, Young P, Brix T, </w:t>
      </w:r>
      <w:proofErr w:type="spellStart"/>
      <w:r>
        <w:rPr>
          <w:rFonts w:ascii="Book Antiqua" w:eastAsia="Book Antiqua" w:hAnsi="Book Antiqua" w:cs="Book Antiqua"/>
          <w:color w:val="000000"/>
        </w:rPr>
        <w:t>Boentert</w:t>
      </w:r>
      <w:proofErr w:type="spellEnd"/>
      <w:r>
        <w:rPr>
          <w:rFonts w:ascii="Book Antiqua" w:eastAsia="Book Antiqua" w:hAnsi="Book Antiqua" w:cs="Book Antiqua"/>
          <w:color w:val="000000"/>
        </w:rPr>
        <w:t xml:space="preserve"> M. Sleep-disordered breathing and effects of non-invasive ventilation on objective sleep and nocturnal respiration in patients with myotonic dystrophy type I. </w:t>
      </w:r>
      <w:proofErr w:type="spellStart"/>
      <w:r>
        <w:rPr>
          <w:rFonts w:ascii="Book Antiqua" w:eastAsia="Book Antiqua" w:hAnsi="Book Antiqua" w:cs="Book Antiqua"/>
          <w:i/>
          <w:iCs/>
          <w:color w:val="000000"/>
        </w:rPr>
        <w:t>Neuromuscul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302-309 [PMID: 30898523 DOI: 10.1016/j.nmd.2019.02.006]</w:t>
      </w:r>
    </w:p>
    <w:p w14:paraId="5E9B9384" w14:textId="77777777" w:rsidR="00A77B3E" w:rsidRDefault="00F769D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Guedes H</w:t>
      </w:r>
      <w:r>
        <w:rPr>
          <w:rFonts w:ascii="Book Antiqua" w:eastAsia="Book Antiqua" w:hAnsi="Book Antiqua" w:cs="Book Antiqua"/>
          <w:color w:val="000000"/>
        </w:rPr>
        <w:t xml:space="preserve">, Moreno N, Dos Santos RP, Marques L, </w:t>
      </w:r>
      <w:proofErr w:type="spellStart"/>
      <w:r>
        <w:rPr>
          <w:rFonts w:ascii="Book Antiqua" w:eastAsia="Book Antiqua" w:hAnsi="Book Antiqua" w:cs="Book Antiqua"/>
          <w:color w:val="000000"/>
        </w:rPr>
        <w:t>Seabra</w:t>
      </w:r>
      <w:proofErr w:type="spellEnd"/>
      <w:r>
        <w:rPr>
          <w:rFonts w:ascii="Book Antiqua" w:eastAsia="Book Antiqua" w:hAnsi="Book Antiqua" w:cs="Book Antiqua"/>
          <w:color w:val="000000"/>
        </w:rPr>
        <w:t xml:space="preserve"> D, Pereira A, Andrade A, Pinto P. Importance of three-dimensional speckle tracking in the assessment of left atrial and ventricular dysfunction in patients with myotonic dystrophy type 1. </w:t>
      </w:r>
      <w:r>
        <w:rPr>
          <w:rFonts w:ascii="Book Antiqua" w:eastAsia="Book Antiqua" w:hAnsi="Book Antiqua" w:cs="Book Antiqua"/>
          <w:i/>
          <w:iCs/>
          <w:color w:val="000000"/>
        </w:rPr>
        <w:t xml:space="preserve">Rev Port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333-338 [PMID: 29650434 DOI: 10.1016/j.repc.2017.10.011]</w:t>
      </w:r>
    </w:p>
    <w:p w14:paraId="11771F6C" w14:textId="77777777" w:rsidR="00A77B3E" w:rsidRDefault="00F769D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Kim N, Park D. Diastolic heart dysfunction is correlated with CTG repeat length in myotonic dystrophy type 1. </w:t>
      </w:r>
      <w:r>
        <w:rPr>
          <w:rFonts w:ascii="Book Antiqua" w:eastAsia="Book Antiqua" w:hAnsi="Book Antiqua" w:cs="Book Antiqua"/>
          <w:i/>
          <w:iCs/>
          <w:color w:val="000000"/>
        </w:rPr>
        <w:t>Neurol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1935-1943 [PMID: 30094526 DOI: 10.1007/s10072-018-3530-z]</w:t>
      </w:r>
    </w:p>
    <w:p w14:paraId="21FD3E5D" w14:textId="77777777" w:rsidR="00A77B3E" w:rsidRDefault="00F769D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Fu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Pizzuti</w:t>
      </w:r>
      <w:proofErr w:type="spellEnd"/>
      <w:r>
        <w:rPr>
          <w:rFonts w:ascii="Book Antiqua" w:eastAsia="Book Antiqua" w:hAnsi="Book Antiqua" w:cs="Book Antiqua"/>
          <w:color w:val="000000"/>
        </w:rPr>
        <w:t xml:space="preserve"> A, Fenwick RG Jr, King J, </w:t>
      </w:r>
      <w:proofErr w:type="spellStart"/>
      <w:r>
        <w:rPr>
          <w:rFonts w:ascii="Book Antiqua" w:eastAsia="Book Antiqua" w:hAnsi="Book Antiqua" w:cs="Book Antiqua"/>
          <w:color w:val="000000"/>
        </w:rPr>
        <w:t>Rajnarayan</w:t>
      </w:r>
      <w:proofErr w:type="spellEnd"/>
      <w:r>
        <w:rPr>
          <w:rFonts w:ascii="Book Antiqua" w:eastAsia="Book Antiqua" w:hAnsi="Book Antiqua" w:cs="Book Antiqua"/>
          <w:color w:val="000000"/>
        </w:rPr>
        <w:t xml:space="preserve"> S, Dunne PW, </w:t>
      </w:r>
      <w:proofErr w:type="spellStart"/>
      <w:r>
        <w:rPr>
          <w:rFonts w:ascii="Book Antiqua" w:eastAsia="Book Antiqua" w:hAnsi="Book Antiqua" w:cs="Book Antiqua"/>
          <w:color w:val="000000"/>
        </w:rPr>
        <w:t>Dubel</w:t>
      </w:r>
      <w:proofErr w:type="spellEnd"/>
      <w:r>
        <w:rPr>
          <w:rFonts w:ascii="Book Antiqua" w:eastAsia="Book Antiqua" w:hAnsi="Book Antiqua" w:cs="Book Antiqua"/>
          <w:color w:val="000000"/>
        </w:rPr>
        <w:t xml:space="preserve"> J, Nasser GA, </w:t>
      </w:r>
      <w:proofErr w:type="spellStart"/>
      <w:r>
        <w:rPr>
          <w:rFonts w:ascii="Book Antiqua" w:eastAsia="Book Antiqua" w:hAnsi="Book Antiqua" w:cs="Book Antiqua"/>
          <w:color w:val="000000"/>
        </w:rPr>
        <w:t>Ashizawa</w:t>
      </w:r>
      <w:proofErr w:type="spellEnd"/>
      <w:r>
        <w:rPr>
          <w:rFonts w:ascii="Book Antiqua" w:eastAsia="Book Antiqua" w:hAnsi="Book Antiqua" w:cs="Book Antiqua"/>
          <w:color w:val="000000"/>
        </w:rPr>
        <w:t xml:space="preserve"> T, de Jong P. An unstable triplet repeat in a gene related to myotonic muscular dystrophy.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1992; </w:t>
      </w:r>
      <w:r>
        <w:rPr>
          <w:rFonts w:ascii="Book Antiqua" w:eastAsia="Book Antiqua" w:hAnsi="Book Antiqua" w:cs="Book Antiqua"/>
          <w:b/>
          <w:bCs/>
          <w:color w:val="000000"/>
        </w:rPr>
        <w:t>255</w:t>
      </w:r>
      <w:r>
        <w:rPr>
          <w:rFonts w:ascii="Book Antiqua" w:eastAsia="Book Antiqua" w:hAnsi="Book Antiqua" w:cs="Book Antiqua"/>
          <w:color w:val="000000"/>
        </w:rPr>
        <w:t>: 1256-1258 [PMID: 1546326 DOI: 10.1126/science.1546326]</w:t>
      </w:r>
    </w:p>
    <w:p w14:paraId="0B4E3E3F" w14:textId="77777777" w:rsidR="00A77B3E" w:rsidRDefault="00F769D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Udd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Krahe</w:t>
      </w:r>
      <w:proofErr w:type="spellEnd"/>
      <w:r>
        <w:rPr>
          <w:rFonts w:ascii="Book Antiqua" w:eastAsia="Book Antiqua" w:hAnsi="Book Antiqua" w:cs="Book Antiqua"/>
          <w:color w:val="000000"/>
        </w:rPr>
        <w:t xml:space="preserve"> R. The myotonic dystrophies: molecular, clinical, and therapeutic challenges.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891-905 [PMID: 22995693 DOI: 10.1016/S1474-4422(12)70204-1]</w:t>
      </w:r>
    </w:p>
    <w:p w14:paraId="53B69CCD" w14:textId="77777777" w:rsidR="00A77B3E" w:rsidRDefault="00F769D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Arsenault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Prévost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Lescault</w:t>
      </w:r>
      <w:proofErr w:type="spellEnd"/>
      <w:r>
        <w:rPr>
          <w:rFonts w:ascii="Book Antiqua" w:eastAsia="Book Antiqua" w:hAnsi="Book Antiqua" w:cs="Book Antiqua"/>
          <w:color w:val="000000"/>
        </w:rPr>
        <w:t xml:space="preserve"> A, Laberge C, </w:t>
      </w:r>
      <w:proofErr w:type="spellStart"/>
      <w:r>
        <w:rPr>
          <w:rFonts w:ascii="Book Antiqua" w:eastAsia="Book Antiqua" w:hAnsi="Book Antiqua" w:cs="Book Antiqua"/>
          <w:color w:val="000000"/>
        </w:rPr>
        <w:t>Puymirat</w:t>
      </w:r>
      <w:proofErr w:type="spellEnd"/>
      <w:r>
        <w:rPr>
          <w:rFonts w:ascii="Book Antiqua" w:eastAsia="Book Antiqua" w:hAnsi="Book Antiqua" w:cs="Book Antiqua"/>
          <w:color w:val="000000"/>
        </w:rPr>
        <w:t xml:space="preserve"> J, Mathieu J. Clinical characteristics of myotonic dystrophy type 1 patients with small CTG expansions.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1248-1250 [PMID: 16636244 DOI: 10.1212/01.wnl.0000208513.48550.08]</w:t>
      </w:r>
    </w:p>
    <w:p w14:paraId="1FAA3ADE" w14:textId="77777777" w:rsidR="00A77B3E" w:rsidRDefault="00F769D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Monteiro R</w:t>
      </w:r>
      <w:r>
        <w:rPr>
          <w:rFonts w:ascii="Book Antiqua" w:eastAsia="Book Antiqua" w:hAnsi="Book Antiqua" w:cs="Book Antiqua"/>
          <w:color w:val="000000"/>
        </w:rPr>
        <w:t xml:space="preserve">, Bento J, Gonçalves MR, Pinto T, </w:t>
      </w:r>
      <w:proofErr w:type="spellStart"/>
      <w:r>
        <w:rPr>
          <w:rFonts w:ascii="Book Antiqua" w:eastAsia="Book Antiqua" w:hAnsi="Book Antiqua" w:cs="Book Antiqua"/>
          <w:color w:val="000000"/>
        </w:rPr>
        <w:t>Winck</w:t>
      </w:r>
      <w:proofErr w:type="spellEnd"/>
      <w:r>
        <w:rPr>
          <w:rFonts w:ascii="Book Antiqua" w:eastAsia="Book Antiqua" w:hAnsi="Book Antiqua" w:cs="Book Antiqua"/>
          <w:color w:val="000000"/>
        </w:rPr>
        <w:t xml:space="preserve"> JC. Genetics correlates with lung function and nocturnal ventilation in myotonic dystrophy. </w:t>
      </w:r>
      <w:r>
        <w:rPr>
          <w:rFonts w:ascii="Book Antiqua" w:eastAsia="Book Antiqua" w:hAnsi="Book Antiqua" w:cs="Book Antiqua"/>
          <w:i/>
          <w:iCs/>
          <w:color w:val="000000"/>
        </w:rPr>
        <w:t>Sleep Breath</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1087-1092 [PMID: 23319325 DOI: 10.1007/s11325-013-0807-6]</w:t>
      </w:r>
    </w:p>
    <w:p w14:paraId="60A11AAF" w14:textId="77777777" w:rsidR="00A77B3E" w:rsidRDefault="00F769DD">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Panaite</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Kuntzer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Gourdon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Lobrinus</w:t>
      </w:r>
      <w:proofErr w:type="spellEnd"/>
      <w:r>
        <w:rPr>
          <w:rFonts w:ascii="Book Antiqua" w:eastAsia="Book Antiqua" w:hAnsi="Book Antiqua" w:cs="Book Antiqua"/>
          <w:color w:val="000000"/>
        </w:rPr>
        <w:t xml:space="preserve"> JA, Barakat-Walter I. Functional and histopathological identification of the respiratory failure in a DMSXL transgenic mouse model of myotonic dystrophy.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622-631 [PMID: 23180777 DOI: 10.1242/dmm.010512]</w:t>
      </w:r>
    </w:p>
    <w:p w14:paraId="796889D5" w14:textId="4CCACC2E" w:rsidR="00A77B3E" w:rsidRDefault="003D352E">
      <w:pPr>
        <w:spacing w:line="360" w:lineRule="auto"/>
        <w:jc w:val="both"/>
      </w:pPr>
      <w:r>
        <w:rPr>
          <w:rFonts w:ascii="Book Antiqua" w:eastAsia="Book Antiqua" w:hAnsi="Book Antiqua" w:cs="Book Antiqua"/>
          <w:color w:val="000000"/>
        </w:rPr>
        <w:lastRenderedPageBreak/>
        <w:t>2</w:t>
      </w:r>
      <w:r>
        <w:rPr>
          <w:rFonts w:ascii="Book Antiqua" w:hAnsi="Book Antiqua" w:cs="Book Antiqua" w:hint="eastAsia"/>
          <w:color w:val="000000"/>
          <w:lang w:eastAsia="zh-CN"/>
        </w:rPr>
        <w:t>2</w:t>
      </w:r>
      <w:r w:rsidR="00F769DD">
        <w:rPr>
          <w:rFonts w:ascii="Book Antiqua" w:eastAsia="Book Antiqua" w:hAnsi="Book Antiqua" w:cs="Book Antiqua"/>
          <w:color w:val="000000"/>
        </w:rPr>
        <w:t xml:space="preserve"> </w:t>
      </w:r>
      <w:r w:rsidR="00F769DD">
        <w:rPr>
          <w:rFonts w:ascii="Book Antiqua" w:eastAsia="Book Antiqua" w:hAnsi="Book Antiqua" w:cs="Book Antiqua"/>
          <w:b/>
          <w:bCs/>
          <w:color w:val="000000"/>
        </w:rPr>
        <w:t>Tzeng AC</w:t>
      </w:r>
      <w:r w:rsidR="00F769DD">
        <w:rPr>
          <w:rFonts w:ascii="Book Antiqua" w:eastAsia="Book Antiqua" w:hAnsi="Book Antiqua" w:cs="Book Antiqua"/>
          <w:color w:val="000000"/>
        </w:rPr>
        <w:t xml:space="preserve">, Bach JR. Prevention of pulmonary morbidity for patients with neuromuscular disease. </w:t>
      </w:r>
      <w:r w:rsidR="00F769DD">
        <w:rPr>
          <w:rFonts w:ascii="Book Antiqua" w:eastAsia="Book Antiqua" w:hAnsi="Book Antiqua" w:cs="Book Antiqua"/>
          <w:i/>
          <w:iCs/>
          <w:color w:val="000000"/>
        </w:rPr>
        <w:t>Chest</w:t>
      </w:r>
      <w:r w:rsidR="00F769DD">
        <w:rPr>
          <w:rFonts w:ascii="Book Antiqua" w:eastAsia="Book Antiqua" w:hAnsi="Book Antiqua" w:cs="Book Antiqua"/>
          <w:color w:val="000000"/>
        </w:rPr>
        <w:t xml:space="preserve"> 2000; </w:t>
      </w:r>
      <w:r w:rsidR="00F769DD">
        <w:rPr>
          <w:rFonts w:ascii="Book Antiqua" w:eastAsia="Book Antiqua" w:hAnsi="Book Antiqua" w:cs="Book Antiqua"/>
          <w:b/>
          <w:bCs/>
          <w:color w:val="000000"/>
        </w:rPr>
        <w:t>118</w:t>
      </w:r>
      <w:r w:rsidR="00F769DD">
        <w:rPr>
          <w:rFonts w:ascii="Book Antiqua" w:eastAsia="Book Antiqua" w:hAnsi="Book Antiqua" w:cs="Book Antiqua"/>
          <w:color w:val="000000"/>
        </w:rPr>
        <w:t>: 1390-1396 [PMID: 11083691 DOI: 10.1378/chest.118.5.1390]</w:t>
      </w:r>
    </w:p>
    <w:p w14:paraId="55FBFA6F" w14:textId="6107E47C" w:rsidR="003D352E" w:rsidRDefault="003D352E" w:rsidP="003D352E">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Reardon W</w:t>
      </w:r>
      <w:r>
        <w:rPr>
          <w:rFonts w:ascii="Book Antiqua" w:eastAsia="Book Antiqua" w:hAnsi="Book Antiqua" w:cs="Book Antiqua"/>
          <w:color w:val="000000"/>
        </w:rPr>
        <w:t xml:space="preserve">, Newcombe R, Fenton I, Sibert J, Harper PS. The natural history of congenital myotonic dystrophy: mortality and long term clinical aspects.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1993; </w:t>
      </w:r>
      <w:r>
        <w:rPr>
          <w:rFonts w:ascii="Book Antiqua" w:eastAsia="Book Antiqua" w:hAnsi="Book Antiqua" w:cs="Book Antiqua"/>
          <w:b/>
          <w:bCs/>
          <w:color w:val="000000"/>
        </w:rPr>
        <w:t>68</w:t>
      </w:r>
      <w:r>
        <w:rPr>
          <w:rFonts w:ascii="Book Antiqua" w:eastAsia="Book Antiqua" w:hAnsi="Book Antiqua" w:cs="Book Antiqua"/>
          <w:color w:val="000000"/>
        </w:rPr>
        <w:t>: 177-181 [PMID: 8481038 DOI: 10.1136/adc.68.2.177]</w:t>
      </w:r>
    </w:p>
    <w:p w14:paraId="3A7CAB0A" w14:textId="77777777" w:rsidR="00A77B3E" w:rsidRDefault="00F769D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Logigian</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Martens WB, Moxley RT 4th, McDermott MP,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Wiegner</w:t>
      </w:r>
      <w:proofErr w:type="spellEnd"/>
      <w:r>
        <w:rPr>
          <w:rFonts w:ascii="Book Antiqua" w:eastAsia="Book Antiqua" w:hAnsi="Book Antiqua" w:cs="Book Antiqua"/>
          <w:color w:val="000000"/>
        </w:rPr>
        <w:t xml:space="preserve"> AW, Pearson AT, Barbieri CA, </w:t>
      </w:r>
      <w:proofErr w:type="spellStart"/>
      <w:r>
        <w:rPr>
          <w:rFonts w:ascii="Book Antiqua" w:eastAsia="Book Antiqua" w:hAnsi="Book Antiqua" w:cs="Book Antiqua"/>
          <w:color w:val="000000"/>
        </w:rPr>
        <w:t>Annis</w:t>
      </w:r>
      <w:proofErr w:type="spellEnd"/>
      <w:r>
        <w:rPr>
          <w:rFonts w:ascii="Book Antiqua" w:eastAsia="Book Antiqua" w:hAnsi="Book Antiqua" w:cs="Book Antiqua"/>
          <w:color w:val="000000"/>
        </w:rPr>
        <w:t xml:space="preserve"> CL, Thornton CA, Moxley RT 3rd. Mexiletine is an effective </w:t>
      </w:r>
      <w:proofErr w:type="spellStart"/>
      <w:r>
        <w:rPr>
          <w:rFonts w:ascii="Book Antiqua" w:eastAsia="Book Antiqua" w:hAnsi="Book Antiqua" w:cs="Book Antiqua"/>
          <w:color w:val="000000"/>
        </w:rPr>
        <w:t>antimyotonia</w:t>
      </w:r>
      <w:proofErr w:type="spellEnd"/>
      <w:r>
        <w:rPr>
          <w:rFonts w:ascii="Book Antiqua" w:eastAsia="Book Antiqua" w:hAnsi="Book Antiqua" w:cs="Book Antiqua"/>
          <w:color w:val="000000"/>
        </w:rPr>
        <w:t xml:space="preserve"> treatment in myotonic dystrophy type 1.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74</w:t>
      </w:r>
      <w:r>
        <w:rPr>
          <w:rFonts w:ascii="Book Antiqua" w:eastAsia="Book Antiqua" w:hAnsi="Book Antiqua" w:cs="Book Antiqua"/>
          <w:color w:val="000000"/>
        </w:rPr>
        <w:t>: 1441-1448 [PMID: 20439846 DOI: 10.1212/WNL.0b013e3181dc1a3a]</w:t>
      </w:r>
    </w:p>
    <w:p w14:paraId="5BBA5F72" w14:textId="77777777" w:rsidR="00A77B3E" w:rsidRDefault="00F769D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Wheeler TM</w:t>
      </w:r>
      <w:r>
        <w:rPr>
          <w:rFonts w:ascii="Book Antiqua" w:eastAsia="Book Antiqua" w:hAnsi="Book Antiqua" w:cs="Book Antiqua"/>
          <w:color w:val="000000"/>
        </w:rPr>
        <w:t xml:space="preserve">, Leger AJ, Pandey SK, MacLeod AR, Nakamori M, Cheng SH, Wentworth BM, Bennett CF, Thornton CA. Targeting nuclear RNA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correction of myotonic dystrophy.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488</w:t>
      </w:r>
      <w:r>
        <w:rPr>
          <w:rFonts w:ascii="Book Antiqua" w:eastAsia="Book Antiqua" w:hAnsi="Book Antiqua" w:cs="Book Antiqua"/>
          <w:color w:val="000000"/>
        </w:rPr>
        <w:t>: 111-115 [PMID: 22859208 DOI: 10.1038/nature11362]</w:t>
      </w:r>
    </w:p>
    <w:p w14:paraId="17EC76D4" w14:textId="77777777" w:rsidR="00A77B3E" w:rsidRDefault="00F769D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García-</w:t>
      </w:r>
      <w:proofErr w:type="spellStart"/>
      <w:r>
        <w:rPr>
          <w:rFonts w:ascii="Book Antiqua" w:eastAsia="Book Antiqua" w:hAnsi="Book Antiqua" w:cs="Book Antiqua"/>
          <w:b/>
          <w:bCs/>
          <w:color w:val="000000"/>
        </w:rPr>
        <w:t>Puga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Saenz-</w:t>
      </w:r>
      <w:proofErr w:type="spellStart"/>
      <w:r>
        <w:rPr>
          <w:rFonts w:ascii="Book Antiqua" w:eastAsia="Book Antiqua" w:hAnsi="Book Antiqua" w:cs="Book Antiqua"/>
          <w:color w:val="000000"/>
        </w:rPr>
        <w:t>Antoñanzas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Matheu</w:t>
      </w:r>
      <w:proofErr w:type="spellEnd"/>
      <w:r>
        <w:rPr>
          <w:rFonts w:ascii="Book Antiqua" w:eastAsia="Book Antiqua" w:hAnsi="Book Antiqua" w:cs="Book Antiqua"/>
          <w:color w:val="000000"/>
        </w:rPr>
        <w:t xml:space="preserve"> A, López de </w:t>
      </w:r>
      <w:proofErr w:type="spellStart"/>
      <w:r>
        <w:rPr>
          <w:rFonts w:ascii="Book Antiqua" w:eastAsia="Book Antiqua" w:hAnsi="Book Antiqua" w:cs="Book Antiqua"/>
          <w:color w:val="000000"/>
        </w:rPr>
        <w:t>Munain</w:t>
      </w:r>
      <w:proofErr w:type="spellEnd"/>
      <w:r>
        <w:rPr>
          <w:rFonts w:ascii="Book Antiqua" w:eastAsia="Book Antiqua" w:hAnsi="Book Antiqua" w:cs="Book Antiqua"/>
          <w:color w:val="000000"/>
        </w:rPr>
        <w:t xml:space="preserve"> A. Targeting Myotonic Dystrophy Type 1 with Metformin.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xml:space="preserve"> [PMID: 35270043 DOI: 10.3390/ijms23052901]</w:t>
      </w:r>
    </w:p>
    <w:bookmarkEnd w:id="80"/>
    <w:bookmarkEnd w:id="81"/>
    <w:bookmarkEnd w:id="82"/>
    <w:p w14:paraId="6597516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91A7A3C" w14:textId="77777777" w:rsidR="00A77B3E" w:rsidRDefault="00F769DD">
      <w:pPr>
        <w:spacing w:line="360" w:lineRule="auto"/>
        <w:jc w:val="both"/>
      </w:pPr>
      <w:r>
        <w:rPr>
          <w:rFonts w:ascii="Book Antiqua" w:eastAsia="Book Antiqua" w:hAnsi="Book Antiqua" w:cs="Book Antiqua"/>
          <w:b/>
          <w:color w:val="000000"/>
        </w:rPr>
        <w:lastRenderedPageBreak/>
        <w:t>Footnotes</w:t>
      </w:r>
    </w:p>
    <w:p w14:paraId="07D05B3E" w14:textId="77777777" w:rsidR="00A77B3E" w:rsidRDefault="00F769DD">
      <w:pPr>
        <w:spacing w:line="360" w:lineRule="auto"/>
        <w:jc w:val="both"/>
      </w:pPr>
      <w:r>
        <w:rPr>
          <w:rFonts w:ascii="Book Antiqua" w:eastAsia="Book Antiqua" w:hAnsi="Book Antiqua" w:cs="Book Antiqua"/>
          <w:b/>
          <w:bCs/>
          <w:color w:val="000000"/>
        </w:rPr>
        <w:t xml:space="preserve">Informed consent statement: </w:t>
      </w:r>
      <w:bookmarkStart w:id="83" w:name="OLE_LINK83"/>
      <w:bookmarkStart w:id="84" w:name="OLE_LINK84"/>
      <w:r>
        <w:rPr>
          <w:rFonts w:ascii="Book Antiqua" w:eastAsia="Book Antiqua" w:hAnsi="Book Antiqua" w:cs="Book Antiqua"/>
          <w:color w:val="000000"/>
        </w:rPr>
        <w:t>All study participants, or their legal guardian, provided informed written consent prior to study enrollment.</w:t>
      </w:r>
      <w:bookmarkEnd w:id="83"/>
      <w:bookmarkEnd w:id="84"/>
    </w:p>
    <w:p w14:paraId="5F490E59" w14:textId="77777777" w:rsidR="00A77B3E" w:rsidRDefault="00A77B3E">
      <w:pPr>
        <w:spacing w:line="360" w:lineRule="auto"/>
        <w:jc w:val="both"/>
      </w:pPr>
    </w:p>
    <w:p w14:paraId="10B84859" w14:textId="77777777" w:rsidR="00A77B3E" w:rsidRDefault="00F769DD" w:rsidP="00BE5C56">
      <w:pPr>
        <w:spacing w:line="360" w:lineRule="auto"/>
        <w:jc w:val="both"/>
      </w:pPr>
      <w:r>
        <w:rPr>
          <w:rFonts w:ascii="Book Antiqua" w:eastAsia="Book Antiqua" w:hAnsi="Book Antiqua" w:cs="Book Antiqua"/>
          <w:b/>
          <w:bCs/>
          <w:color w:val="000000"/>
          <w:szCs w:val="20"/>
        </w:rPr>
        <w:t xml:space="preserve">Conflict-of-interest statement: </w:t>
      </w:r>
      <w:bookmarkStart w:id="85" w:name="OLE_LINK85"/>
      <w:bookmarkStart w:id="86" w:name="OLE_LINK86"/>
      <w:r>
        <w:rPr>
          <w:rFonts w:ascii="Book Antiqua" w:eastAsia="Book Antiqua" w:hAnsi="Book Antiqua" w:cs="Book Antiqua"/>
          <w:color w:val="000000"/>
          <w:szCs w:val="22"/>
        </w:rPr>
        <w:t>The authors declare that they have no conflict of interest.</w:t>
      </w:r>
      <w:bookmarkEnd w:id="85"/>
      <w:bookmarkEnd w:id="86"/>
    </w:p>
    <w:p w14:paraId="08BC33E9" w14:textId="77777777" w:rsidR="00A77B3E" w:rsidRDefault="00A77B3E">
      <w:pPr>
        <w:spacing w:line="360" w:lineRule="auto"/>
        <w:ind w:hanging="440"/>
        <w:jc w:val="both"/>
      </w:pPr>
    </w:p>
    <w:p w14:paraId="37202040" w14:textId="77777777" w:rsidR="00A77B3E" w:rsidRDefault="00F769DD">
      <w:pPr>
        <w:spacing w:line="360" w:lineRule="auto"/>
        <w:jc w:val="both"/>
      </w:pPr>
      <w:r>
        <w:rPr>
          <w:rFonts w:ascii="Book Antiqua" w:eastAsia="Book Antiqua" w:hAnsi="Book Antiqua" w:cs="Book Antiqua"/>
          <w:b/>
          <w:bCs/>
          <w:color w:val="000000"/>
          <w:szCs w:val="20"/>
        </w:rPr>
        <w:t xml:space="preserve">CARE Checklist (2016) statement: </w:t>
      </w:r>
      <w:bookmarkStart w:id="87" w:name="OLE_LINK87"/>
      <w:bookmarkStart w:id="88" w:name="OLE_LINK88"/>
      <w:r>
        <w:rPr>
          <w:rFonts w:ascii="Book Antiqua" w:eastAsia="Book Antiqua" w:hAnsi="Book Antiqua" w:cs="Book Antiqua"/>
          <w:color w:val="000000"/>
          <w:szCs w:val="22"/>
        </w:rPr>
        <w:t>The authors have read the CARE Checklist (2016), and the manuscript was prepared and revised according to this checklist.</w:t>
      </w:r>
    </w:p>
    <w:bookmarkEnd w:id="87"/>
    <w:bookmarkEnd w:id="88"/>
    <w:p w14:paraId="66821056" w14:textId="77777777" w:rsidR="00A77B3E" w:rsidRDefault="00A77B3E">
      <w:pPr>
        <w:spacing w:line="360" w:lineRule="auto"/>
        <w:jc w:val="both"/>
      </w:pPr>
    </w:p>
    <w:p w14:paraId="26B9B253" w14:textId="77777777" w:rsidR="00A77B3E" w:rsidRDefault="00F769D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FAD007" w14:textId="77777777" w:rsidR="00A77B3E" w:rsidRDefault="00A77B3E">
      <w:pPr>
        <w:spacing w:line="360" w:lineRule="auto"/>
        <w:jc w:val="both"/>
      </w:pPr>
    </w:p>
    <w:p w14:paraId="7D0B6705" w14:textId="77777777" w:rsidR="00A77B3E" w:rsidRDefault="00F769D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7C19C9" w14:textId="77777777" w:rsidR="00A77B3E" w:rsidRDefault="00F769D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8F60E4E" w14:textId="77777777" w:rsidR="00A77B3E" w:rsidRDefault="00A77B3E">
      <w:pPr>
        <w:spacing w:line="360" w:lineRule="auto"/>
        <w:jc w:val="both"/>
      </w:pPr>
    </w:p>
    <w:p w14:paraId="428FC1D1" w14:textId="77777777" w:rsidR="00A77B3E" w:rsidRDefault="00F769D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15, 2021</w:t>
      </w:r>
    </w:p>
    <w:p w14:paraId="200B55F4" w14:textId="77777777" w:rsidR="00A77B3E" w:rsidRDefault="00F769D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23, 2022</w:t>
      </w:r>
    </w:p>
    <w:p w14:paraId="6DED421C" w14:textId="77777777" w:rsidR="00A77B3E" w:rsidRDefault="00F769DD">
      <w:pPr>
        <w:spacing w:line="360" w:lineRule="auto"/>
        <w:jc w:val="both"/>
      </w:pPr>
      <w:r>
        <w:rPr>
          <w:rFonts w:ascii="Book Antiqua" w:eastAsia="Book Antiqua" w:hAnsi="Book Antiqua" w:cs="Book Antiqua"/>
          <w:b/>
          <w:color w:val="000000"/>
        </w:rPr>
        <w:t xml:space="preserve">Article in press: </w:t>
      </w:r>
    </w:p>
    <w:p w14:paraId="420E2F85" w14:textId="77777777" w:rsidR="00A77B3E" w:rsidRDefault="00A77B3E">
      <w:pPr>
        <w:spacing w:line="360" w:lineRule="auto"/>
        <w:jc w:val="both"/>
      </w:pPr>
    </w:p>
    <w:p w14:paraId="3541EB31" w14:textId="02E63C78" w:rsidR="00A77B3E" w:rsidRDefault="00F769D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BE5C56">
        <w:rPr>
          <w:rFonts w:ascii="Book Antiqua" w:hAnsi="Book Antiqua" w:cs="Book Antiqua" w:hint="eastAsia"/>
          <w:color w:val="000000"/>
          <w:lang w:eastAsia="zh-CN"/>
        </w:rPr>
        <w:t>s</w:t>
      </w:r>
      <w:r>
        <w:rPr>
          <w:rFonts w:ascii="Book Antiqua" w:eastAsia="Book Antiqua" w:hAnsi="Book Antiqua" w:cs="Book Antiqua"/>
          <w:color w:val="000000"/>
        </w:rPr>
        <w:t>ystem</w:t>
      </w:r>
    </w:p>
    <w:p w14:paraId="3CE88387" w14:textId="77777777" w:rsidR="00A77B3E" w:rsidRDefault="00F769D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0AABE2" w14:textId="77777777" w:rsidR="00A77B3E" w:rsidRDefault="00F769DD">
      <w:pPr>
        <w:spacing w:line="360" w:lineRule="auto"/>
        <w:jc w:val="both"/>
      </w:pPr>
      <w:r>
        <w:rPr>
          <w:rFonts w:ascii="Book Antiqua" w:eastAsia="Book Antiqua" w:hAnsi="Book Antiqua" w:cs="Book Antiqua"/>
          <w:b/>
          <w:color w:val="000000"/>
        </w:rPr>
        <w:t>Peer-review report’s scientific quality classification</w:t>
      </w:r>
    </w:p>
    <w:p w14:paraId="1770CEC7" w14:textId="77777777" w:rsidR="00A77B3E" w:rsidRDefault="00F769DD">
      <w:pPr>
        <w:spacing w:line="360" w:lineRule="auto"/>
        <w:jc w:val="both"/>
      </w:pPr>
      <w:r>
        <w:rPr>
          <w:rFonts w:ascii="Book Antiqua" w:eastAsia="Book Antiqua" w:hAnsi="Book Antiqua" w:cs="Book Antiqua"/>
          <w:color w:val="000000"/>
        </w:rPr>
        <w:t>Grade A (Excellent): 0</w:t>
      </w:r>
    </w:p>
    <w:p w14:paraId="5DB95B51" w14:textId="77777777" w:rsidR="00A77B3E" w:rsidRDefault="00F769DD">
      <w:pPr>
        <w:spacing w:line="360" w:lineRule="auto"/>
        <w:jc w:val="both"/>
      </w:pPr>
      <w:r>
        <w:rPr>
          <w:rFonts w:ascii="Book Antiqua" w:eastAsia="Book Antiqua" w:hAnsi="Book Antiqua" w:cs="Book Antiqua"/>
          <w:color w:val="000000"/>
        </w:rPr>
        <w:lastRenderedPageBreak/>
        <w:t>Grade B (Very good): B, B</w:t>
      </w:r>
    </w:p>
    <w:p w14:paraId="2AF12704" w14:textId="77777777" w:rsidR="00A77B3E" w:rsidRDefault="00F769DD">
      <w:pPr>
        <w:spacing w:line="360" w:lineRule="auto"/>
        <w:jc w:val="both"/>
      </w:pPr>
      <w:r>
        <w:rPr>
          <w:rFonts w:ascii="Book Antiqua" w:eastAsia="Book Antiqua" w:hAnsi="Book Antiqua" w:cs="Book Antiqua"/>
          <w:color w:val="000000"/>
        </w:rPr>
        <w:t>Grade C (Good): C</w:t>
      </w:r>
    </w:p>
    <w:p w14:paraId="00729036" w14:textId="77777777" w:rsidR="00A77B3E" w:rsidRDefault="00F769DD">
      <w:pPr>
        <w:spacing w:line="360" w:lineRule="auto"/>
        <w:jc w:val="both"/>
      </w:pPr>
      <w:r>
        <w:rPr>
          <w:rFonts w:ascii="Book Antiqua" w:eastAsia="Book Antiqua" w:hAnsi="Book Antiqua" w:cs="Book Antiqua"/>
          <w:color w:val="000000"/>
        </w:rPr>
        <w:t>Grade D (Fair): 0</w:t>
      </w:r>
    </w:p>
    <w:p w14:paraId="46130D3B" w14:textId="77777777" w:rsidR="00A77B3E" w:rsidRDefault="00F769DD">
      <w:pPr>
        <w:spacing w:line="360" w:lineRule="auto"/>
        <w:jc w:val="both"/>
      </w:pPr>
      <w:r>
        <w:rPr>
          <w:rFonts w:ascii="Book Antiqua" w:eastAsia="Book Antiqua" w:hAnsi="Book Antiqua" w:cs="Book Antiqua"/>
          <w:color w:val="000000"/>
        </w:rPr>
        <w:t>Grade E (Poor): 0</w:t>
      </w:r>
    </w:p>
    <w:p w14:paraId="63EF7151" w14:textId="77777777" w:rsidR="00A77B3E" w:rsidRDefault="00A77B3E">
      <w:pPr>
        <w:spacing w:line="360" w:lineRule="auto"/>
        <w:jc w:val="both"/>
      </w:pPr>
    </w:p>
    <w:p w14:paraId="2FE1334A" w14:textId="161A48D5" w:rsidR="00BE5C56" w:rsidRDefault="00F769D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Abdelkreem</w:t>
      </w:r>
      <w:proofErr w:type="spellEnd"/>
      <w:r>
        <w:rPr>
          <w:rFonts w:ascii="Book Antiqua" w:eastAsia="Book Antiqua" w:hAnsi="Book Antiqua" w:cs="Book Antiqua"/>
          <w:color w:val="000000"/>
        </w:rPr>
        <w:t xml:space="preserve"> E, Egypt;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PMF</w:t>
      </w:r>
      <w:r w:rsidR="00BE5C56">
        <w:rPr>
          <w:rFonts w:ascii="Book Antiqua" w:hAnsi="Book Antiqua" w:cs="Book Antiqua" w:hint="eastAsia"/>
          <w:color w:val="000000"/>
          <w:lang w:eastAsia="zh-CN"/>
        </w:rPr>
        <w:t xml:space="preserve">, </w:t>
      </w:r>
      <w:r w:rsidR="00BE5C56" w:rsidRPr="00BE5C56">
        <w:rPr>
          <w:rFonts w:ascii="Book Antiqua" w:hAnsi="Book Antiqua" w:cs="Book Antiqua"/>
          <w:color w:val="000000"/>
          <w:lang w:eastAsia="zh-CN"/>
        </w:rPr>
        <w:t>Italy</w:t>
      </w:r>
      <w:r>
        <w:rPr>
          <w:rFonts w:ascii="Book Antiqua" w:eastAsia="Book Antiqua" w:hAnsi="Book Antiqua" w:cs="Book Antiqua"/>
          <w:color w:val="000000"/>
        </w:rPr>
        <w:t>; Rodrigues AT, Brazil</w:t>
      </w:r>
      <w:r>
        <w:rPr>
          <w:rFonts w:ascii="Book Antiqua" w:eastAsia="Book Antiqua" w:hAnsi="Book Antiqua" w:cs="Book Antiqua"/>
          <w:b/>
          <w:color w:val="000000"/>
        </w:rPr>
        <w:t xml:space="preserve"> </w:t>
      </w:r>
      <w:r w:rsidR="00D51686">
        <w:rPr>
          <w:rFonts w:ascii="Book Antiqua" w:hAnsi="Book Antiqua" w:cs="Book Antiqua" w:hint="eastAsia"/>
          <w:b/>
          <w:color w:val="000000"/>
          <w:lang w:eastAsia="zh-CN"/>
        </w:rPr>
        <w:t>A</w:t>
      </w:r>
      <w:r w:rsidR="00D51686">
        <w:rPr>
          <w:rFonts w:ascii="Book Antiqua" w:eastAsia="Book Antiqua" w:hAnsi="Book Antiqua" w:cs="Book Antiqua"/>
          <w:b/>
          <w:color w:val="000000"/>
        </w:rPr>
        <w:t>-Editor:</w:t>
      </w:r>
      <w:r w:rsidR="00D51686">
        <w:rPr>
          <w:rFonts w:ascii="Book Antiqua" w:hAnsi="Book Antiqua" w:cs="Book Antiqua" w:hint="eastAsia"/>
          <w:b/>
          <w:color w:val="000000"/>
          <w:lang w:eastAsia="zh-CN"/>
        </w:rPr>
        <w:t xml:space="preserve"> </w:t>
      </w:r>
      <w:r w:rsidR="00D51686" w:rsidRPr="00D51686">
        <w:rPr>
          <w:rFonts w:ascii="Book Antiqua" w:hAnsi="Book Antiqua" w:cs="Book Antiqua" w:hint="eastAsia"/>
          <w:color w:val="000000"/>
          <w:lang w:eastAsia="zh-CN"/>
        </w:rPr>
        <w:t>Liu X, China</w:t>
      </w:r>
      <w:r w:rsidR="00D51686">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S-Editor: </w:t>
      </w:r>
      <w:r w:rsidR="00BE5C56">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w:t>
      </w:r>
      <w:r w:rsidR="00A720FB">
        <w:rPr>
          <w:rFonts w:ascii="Book Antiqua" w:eastAsia="Book Antiqua" w:hAnsi="Book Antiqua" w:cs="Book Antiqua"/>
          <w:b/>
          <w:color w:val="000000"/>
        </w:rPr>
        <w:t xml:space="preserve"> </w:t>
      </w:r>
      <w:r w:rsidR="00A720FB">
        <w:rPr>
          <w:rFonts w:ascii="Book Antiqua" w:eastAsia="Book Antiqua" w:hAnsi="Book Antiqua" w:cs="Book Antiqua"/>
          <w:bCs/>
          <w:color w:val="000000"/>
        </w:rPr>
        <w:t>Filipodia</w:t>
      </w:r>
      <w:r>
        <w:rPr>
          <w:rFonts w:ascii="Book Antiqua" w:eastAsia="Book Antiqua" w:hAnsi="Book Antiqua" w:cs="Book Antiqua"/>
          <w:b/>
          <w:color w:val="000000"/>
        </w:rPr>
        <w:t xml:space="preserve"> </w:t>
      </w:r>
      <w:r w:rsidR="00D51686" w:rsidRPr="00D51686">
        <w:rPr>
          <w:rFonts w:ascii="Book Antiqua" w:hAnsi="Book Antiqua" w:cs="Book Antiqua" w:hint="eastAsia"/>
          <w:color w:val="000000"/>
          <w:lang w:eastAsia="zh-CN"/>
        </w:rPr>
        <w:t>CL</w:t>
      </w:r>
      <w:r w:rsidR="00D51686">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D51686" w:rsidRPr="00D51686">
        <w:rPr>
          <w:rFonts w:ascii="Book Antiqua" w:hAnsi="Book Antiqua" w:cs="Book Antiqua" w:hint="eastAsia"/>
          <w:color w:val="000000"/>
          <w:lang w:eastAsia="zh-CN"/>
        </w:rPr>
        <w:t xml:space="preserve"> </w:t>
      </w:r>
      <w:r w:rsidR="00D51686">
        <w:rPr>
          <w:rFonts w:ascii="Book Antiqua" w:hAnsi="Book Antiqua" w:cs="Book Antiqua" w:hint="eastAsia"/>
          <w:color w:val="000000"/>
          <w:lang w:eastAsia="zh-CN"/>
        </w:rPr>
        <w:t>Zhang H</w:t>
      </w:r>
    </w:p>
    <w:p w14:paraId="73DB1068" w14:textId="0651C976" w:rsidR="00A77B3E" w:rsidRPr="00BE5C56" w:rsidRDefault="00A77B3E">
      <w:pPr>
        <w:spacing w:line="360" w:lineRule="auto"/>
        <w:jc w:val="both"/>
        <w:rPr>
          <w:lang w:eastAsia="zh-CN"/>
        </w:rPr>
        <w:sectPr w:rsidR="00A77B3E" w:rsidRPr="00BE5C56">
          <w:pgSz w:w="12240" w:h="15840"/>
          <w:pgMar w:top="1440" w:right="1440" w:bottom="1440" w:left="1440" w:header="720" w:footer="720" w:gutter="0"/>
          <w:cols w:space="720"/>
          <w:docGrid w:linePitch="360"/>
        </w:sectPr>
      </w:pPr>
    </w:p>
    <w:p w14:paraId="361159C5" w14:textId="77777777" w:rsidR="00A77B3E" w:rsidRDefault="00F769DD">
      <w:pPr>
        <w:spacing w:line="360" w:lineRule="auto"/>
        <w:jc w:val="both"/>
      </w:pPr>
      <w:r>
        <w:rPr>
          <w:rFonts w:ascii="Book Antiqua" w:eastAsia="Book Antiqua" w:hAnsi="Book Antiqua" w:cs="Book Antiqua"/>
          <w:b/>
          <w:color w:val="000000"/>
        </w:rPr>
        <w:lastRenderedPageBreak/>
        <w:t>Figure Legends</w:t>
      </w:r>
    </w:p>
    <w:p w14:paraId="318373E6" w14:textId="0E9615A3" w:rsidR="009A3471" w:rsidRDefault="008F752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EC8C297" wp14:editId="6BD04488">
            <wp:extent cx="5644907" cy="2852934"/>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4907" cy="2852934"/>
                    </a:xfrm>
                    <a:prstGeom prst="rect">
                      <a:avLst/>
                    </a:prstGeom>
                  </pic:spPr>
                </pic:pic>
              </a:graphicData>
            </a:graphic>
          </wp:inline>
        </w:drawing>
      </w:r>
    </w:p>
    <w:p w14:paraId="6DF73F8D" w14:textId="09D4F93C" w:rsidR="00A77B3E" w:rsidRDefault="00F769DD">
      <w:pPr>
        <w:spacing w:line="360" w:lineRule="auto"/>
        <w:jc w:val="both"/>
        <w:rPr>
          <w:lang w:eastAsia="zh-CN"/>
        </w:rPr>
      </w:pPr>
      <w:bookmarkStart w:id="89" w:name="OLE_LINK89"/>
      <w:bookmarkStart w:id="90" w:name="OLE_LINK90"/>
      <w:r>
        <w:rPr>
          <w:rFonts w:ascii="Book Antiqua" w:eastAsia="Book Antiqua" w:hAnsi="Book Antiqua" w:cs="Book Antiqua"/>
          <w:b/>
          <w:bCs/>
          <w:color w:val="000000"/>
        </w:rPr>
        <w:t xml:space="preserve">Figure 1 The patient’s appearance, her pedigree and DNA analysis. </w:t>
      </w:r>
      <w:r>
        <w:rPr>
          <w:rFonts w:ascii="Book Antiqua" w:eastAsia="Book Antiqua" w:hAnsi="Book Antiqua" w:cs="Book Antiqua"/>
          <w:color w:val="000000"/>
        </w:rPr>
        <w:t>A: Bilateral facial &amp; jaw muscle weakness of the patient</w:t>
      </w:r>
      <w:r w:rsidR="00BE5C56">
        <w:rPr>
          <w:rFonts w:ascii="Book Antiqua" w:hAnsi="Book Antiqua" w:cs="Book Antiqua" w:hint="eastAsia"/>
          <w:color w:val="000000"/>
          <w:lang w:eastAsia="zh-CN"/>
        </w:rPr>
        <w:t>;</w:t>
      </w:r>
      <w:r>
        <w:rPr>
          <w:rFonts w:ascii="Book Antiqua" w:eastAsia="Book Antiqua" w:hAnsi="Book Antiqua" w:cs="Book Antiqua"/>
          <w:color w:val="000000"/>
        </w:rPr>
        <w:t xml:space="preserve"> B: The pedigree of this family with </w:t>
      </w:r>
      <w:r w:rsidR="00BE5C56">
        <w:rPr>
          <w:rFonts w:ascii="Book Antiqua" w:hAnsi="Book Antiqua" w:cs="Book Antiqua" w:hint="eastAsia"/>
          <w:color w:val="000000"/>
          <w:lang w:eastAsia="zh-CN"/>
        </w:rPr>
        <w:t>m</w:t>
      </w:r>
      <w:r w:rsidR="00BE5C56" w:rsidRPr="00BE5C56">
        <w:rPr>
          <w:rFonts w:ascii="Book Antiqua" w:eastAsia="Book Antiqua" w:hAnsi="Book Antiqua" w:cs="Book Antiqua"/>
          <w:color w:val="000000"/>
        </w:rPr>
        <w:t>yotonic dystrophy type 1</w:t>
      </w:r>
      <w:r w:rsidR="00BE5C56">
        <w:rPr>
          <w:rFonts w:ascii="Book Antiqua" w:hAnsi="Book Antiqua" w:cs="Book Antiqua" w:hint="eastAsia"/>
          <w:color w:val="000000"/>
          <w:lang w:eastAsia="zh-CN"/>
        </w:rPr>
        <w:t>;</w:t>
      </w:r>
      <w:r>
        <w:rPr>
          <w:rFonts w:ascii="Book Antiqua" w:eastAsia="Book Antiqua" w:hAnsi="Book Antiqua" w:cs="Book Antiqua"/>
          <w:color w:val="000000"/>
        </w:rPr>
        <w:t xml:space="preserve"> C: DNA analysis indicated that amplified </w:t>
      </w:r>
      <w:r w:rsidR="00BE5C56" w:rsidRPr="00BE5C56">
        <w:rPr>
          <w:rFonts w:ascii="Book Antiqua" w:eastAsia="Book Antiqua" w:hAnsi="Book Antiqua" w:cs="Book Antiqua"/>
          <w:color w:val="000000"/>
        </w:rPr>
        <w:t>cytosine-thymine-guanine</w:t>
      </w:r>
      <w:r>
        <w:rPr>
          <w:rFonts w:ascii="Book Antiqua" w:eastAsia="Book Antiqua" w:hAnsi="Book Antiqua" w:cs="Book Antiqua"/>
          <w:color w:val="000000"/>
        </w:rPr>
        <w:t xml:space="preserve"> trinucleotide repeated over 100 times present in the 3′ untranslated region of the </w:t>
      </w:r>
      <w:r w:rsidRPr="00BE5C56">
        <w:rPr>
          <w:rFonts w:ascii="Book Antiqua" w:eastAsia="Book Antiqua" w:hAnsi="Book Antiqua" w:cs="Book Antiqua"/>
          <w:i/>
          <w:color w:val="000000"/>
        </w:rPr>
        <w:t>DMPK</w:t>
      </w:r>
      <w:r>
        <w:rPr>
          <w:rFonts w:ascii="Book Antiqua" w:eastAsia="Book Antiqua" w:hAnsi="Book Antiqua" w:cs="Book Antiqua"/>
          <w:color w:val="000000"/>
        </w:rPr>
        <w:t xml:space="preserve"> gene of the proband (</w:t>
      </w:r>
      <w:r w:rsidR="00BE5C56">
        <w:rPr>
          <w:rFonts w:eastAsia="SimSun"/>
          <w:color w:val="000000"/>
        </w:rPr>
        <w:t>Ⅲ</w:t>
      </w:r>
      <w:r>
        <w:rPr>
          <w:rFonts w:ascii="Book Antiqua" w:eastAsia="Book Antiqua" w:hAnsi="Book Antiqua" w:cs="Book Antiqua"/>
          <w:color w:val="000000"/>
        </w:rPr>
        <w:t>8), her mother</w:t>
      </w:r>
      <w:r w:rsidR="00BE5C5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E5C56">
        <w:rPr>
          <w:rFonts w:eastAsia="Book Antiqua"/>
          <w:color w:val="000000"/>
        </w:rPr>
        <w:t>Ⅱ</w:t>
      </w:r>
      <w:r>
        <w:rPr>
          <w:rFonts w:ascii="Book Antiqua" w:eastAsia="Book Antiqua" w:hAnsi="Book Antiqua" w:cs="Book Antiqua"/>
          <w:color w:val="000000"/>
        </w:rPr>
        <w:t>10)</w:t>
      </w:r>
      <w:r w:rsidR="004C70C9">
        <w:rPr>
          <w:rFonts w:ascii="Book Antiqua" w:eastAsia="Book Antiqua" w:hAnsi="Book Antiqua" w:cs="Book Antiqua"/>
          <w:color w:val="000000"/>
        </w:rPr>
        <w:t>,</w:t>
      </w:r>
      <w:r>
        <w:rPr>
          <w:rFonts w:ascii="Book Antiqua" w:eastAsia="Book Antiqua" w:hAnsi="Book Antiqua" w:cs="Book Antiqua"/>
          <w:color w:val="000000"/>
        </w:rPr>
        <w:t xml:space="preserve"> and her uncle</w:t>
      </w:r>
      <w:r w:rsidR="00BE5C5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E5C56">
        <w:rPr>
          <w:rFonts w:eastAsia="Book Antiqua"/>
          <w:color w:val="000000"/>
        </w:rPr>
        <w:t>Ⅱ</w:t>
      </w:r>
      <w:r>
        <w:rPr>
          <w:rFonts w:ascii="Book Antiqua" w:eastAsia="Book Antiqua" w:hAnsi="Book Antiqua" w:cs="Book Antiqua"/>
          <w:color w:val="000000"/>
        </w:rPr>
        <w:t>13).</w:t>
      </w:r>
    </w:p>
    <w:bookmarkEnd w:id="89"/>
    <w:bookmarkEnd w:id="90"/>
    <w:p w14:paraId="414E0879" w14:textId="0112659B" w:rsidR="00BE5C56" w:rsidRDefault="00BE5C56">
      <w:r>
        <w:br w:type="page"/>
      </w:r>
    </w:p>
    <w:p w14:paraId="39D08A08" w14:textId="7130405A" w:rsidR="00A77B3E" w:rsidRDefault="008F7527">
      <w:pPr>
        <w:spacing w:line="360" w:lineRule="auto"/>
        <w:jc w:val="both"/>
      </w:pPr>
      <w:r>
        <w:rPr>
          <w:noProof/>
          <w:lang w:eastAsia="zh-CN"/>
        </w:rPr>
        <w:lastRenderedPageBreak/>
        <w:drawing>
          <wp:inline distT="0" distB="0" distL="0" distR="0" wp14:anchorId="6321AAD7" wp14:editId="3117FBD0">
            <wp:extent cx="5641859" cy="2703582"/>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4-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1859" cy="2703582"/>
                    </a:xfrm>
                    <a:prstGeom prst="rect">
                      <a:avLst/>
                    </a:prstGeom>
                  </pic:spPr>
                </pic:pic>
              </a:graphicData>
            </a:graphic>
          </wp:inline>
        </w:drawing>
      </w:r>
    </w:p>
    <w:p w14:paraId="69A7D45C" w14:textId="16448EBE" w:rsidR="00A77B3E" w:rsidRPr="009A3471" w:rsidRDefault="00F769DD">
      <w:pPr>
        <w:spacing w:line="360" w:lineRule="auto"/>
        <w:jc w:val="both"/>
        <w:rPr>
          <w:lang w:eastAsia="zh-CN"/>
        </w:rPr>
      </w:pPr>
      <w:bookmarkStart w:id="91" w:name="OLE_LINK91"/>
      <w:bookmarkStart w:id="92" w:name="OLE_LINK92"/>
      <w:r>
        <w:rPr>
          <w:rFonts w:ascii="Book Antiqua" w:eastAsia="Book Antiqua" w:hAnsi="Book Antiqua" w:cs="Book Antiqua"/>
          <w:b/>
          <w:bCs/>
          <w:color w:val="000000"/>
        </w:rPr>
        <w:t xml:space="preserve">Figure 2 The patient's typical </w:t>
      </w:r>
      <w:r w:rsidR="00BE5C56" w:rsidRPr="00BE5C56">
        <w:rPr>
          <w:rFonts w:ascii="Book Antiqua" w:eastAsia="Book Antiqua" w:hAnsi="Book Antiqua" w:cs="Book Antiqua"/>
          <w:b/>
          <w:bCs/>
          <w:color w:val="000000"/>
        </w:rPr>
        <w:t>electromyography</w:t>
      </w:r>
      <w:r>
        <w:rPr>
          <w:rFonts w:ascii="Book Antiqua" w:eastAsia="Book Antiqua" w:hAnsi="Book Antiqua" w:cs="Book Antiqua"/>
          <w:b/>
          <w:bCs/>
          <w:color w:val="000000"/>
        </w:rPr>
        <w:t xml:space="preserve">. </w:t>
      </w:r>
      <w:r w:rsidR="00BE5C56">
        <w:rPr>
          <w:rFonts w:ascii="Book Antiqua" w:hAnsi="Book Antiqua" w:cs="Book Antiqua" w:hint="eastAsia"/>
          <w:color w:val="000000"/>
          <w:lang w:eastAsia="zh-CN"/>
        </w:rPr>
        <w:t>E</w:t>
      </w:r>
      <w:r w:rsidR="00BE5C56" w:rsidRPr="00BE5C56">
        <w:rPr>
          <w:rFonts w:ascii="Book Antiqua" w:eastAsia="Book Antiqua" w:hAnsi="Book Antiqua" w:cs="Book Antiqua"/>
          <w:color w:val="000000"/>
        </w:rPr>
        <w:t xml:space="preserve">lectromyography </w:t>
      </w:r>
      <w:r>
        <w:rPr>
          <w:rFonts w:ascii="Book Antiqua" w:eastAsia="Book Antiqua" w:hAnsi="Book Antiqua" w:cs="Book Antiqua"/>
          <w:color w:val="000000"/>
        </w:rPr>
        <w:t xml:space="preserve">of the proband: myotonia potentials were visible in the resting state of the examined extremity muscles and the orbicularis </w:t>
      </w:r>
      <w:proofErr w:type="spellStart"/>
      <w:r>
        <w:rPr>
          <w:rFonts w:ascii="Book Antiqua" w:eastAsia="Book Antiqua" w:hAnsi="Book Antiqua" w:cs="Book Antiqua"/>
          <w:color w:val="000000"/>
        </w:rPr>
        <w:t>oris</w:t>
      </w:r>
      <w:proofErr w:type="spellEnd"/>
      <w:r>
        <w:rPr>
          <w:rFonts w:ascii="Book Antiqua" w:eastAsia="Book Antiqua" w:hAnsi="Book Antiqua" w:cs="Book Antiqua"/>
          <w:color w:val="000000"/>
        </w:rPr>
        <w:t xml:space="preserve"> muscles, the </w:t>
      </w:r>
      <w:r w:rsidR="00BE5C56" w:rsidRPr="00BE5C56">
        <w:rPr>
          <w:rFonts w:ascii="Book Antiqua" w:eastAsia="Book Antiqua" w:hAnsi="Book Antiqua" w:cs="Book Antiqua"/>
          <w:color w:val="000000"/>
        </w:rPr>
        <w:t>motor unit potential</w:t>
      </w:r>
      <w:r>
        <w:rPr>
          <w:rFonts w:ascii="Book Antiqua" w:eastAsia="Book Antiqua" w:hAnsi="Book Antiqua" w:cs="Book Antiqua"/>
          <w:color w:val="000000"/>
        </w:rPr>
        <w:t xml:space="preserve"> time limit was shortened, and the amplitude was decreased.</w:t>
      </w:r>
      <w:r w:rsidR="009A3471">
        <w:rPr>
          <w:rFonts w:ascii="Book Antiqua" w:hAnsi="Book Antiqua" w:cs="Book Antiqua" w:hint="eastAsia"/>
          <w:color w:val="000000"/>
          <w:lang w:eastAsia="zh-CN"/>
        </w:rPr>
        <w:t xml:space="preserve"> </w:t>
      </w:r>
      <w:r w:rsidR="009A3471" w:rsidRPr="009A3471">
        <w:rPr>
          <w:rFonts w:ascii="Book Antiqua" w:hAnsi="Book Antiqua" w:cs="Book Antiqua"/>
          <w:color w:val="000000"/>
          <w:lang w:eastAsia="zh-CN"/>
        </w:rPr>
        <w:t>A</w:t>
      </w:r>
      <w:r w:rsidR="009A3471">
        <w:rPr>
          <w:rFonts w:ascii="Book Antiqua" w:hAnsi="Book Antiqua" w:cs="Book Antiqua" w:hint="eastAsia"/>
          <w:color w:val="000000"/>
          <w:lang w:eastAsia="zh-CN"/>
        </w:rPr>
        <w:t>:</w:t>
      </w:r>
      <w:r w:rsidR="009A3471" w:rsidRPr="009A3471">
        <w:rPr>
          <w:rFonts w:ascii="Book Antiqua" w:hAnsi="Book Antiqua" w:cs="Book Antiqua"/>
          <w:color w:val="000000"/>
          <w:lang w:eastAsia="zh-CN"/>
        </w:rPr>
        <w:t xml:space="preserve"> Left sternocleidomastoid muscle</w:t>
      </w:r>
      <w:r w:rsidR="009A3471">
        <w:rPr>
          <w:rFonts w:ascii="Book Antiqua" w:hAnsi="Book Antiqua" w:cs="Book Antiqua" w:hint="eastAsia"/>
          <w:color w:val="000000"/>
          <w:lang w:eastAsia="zh-CN"/>
        </w:rPr>
        <w:t xml:space="preserve">; </w:t>
      </w:r>
      <w:r w:rsidR="009A3471" w:rsidRPr="009A3471">
        <w:rPr>
          <w:rFonts w:ascii="Book Antiqua" w:hAnsi="Book Antiqua" w:cs="Book Antiqua"/>
          <w:color w:val="000000"/>
          <w:lang w:eastAsia="zh-CN"/>
        </w:rPr>
        <w:t>B</w:t>
      </w:r>
      <w:r w:rsidR="009A3471">
        <w:rPr>
          <w:rFonts w:ascii="Book Antiqua" w:hAnsi="Book Antiqua" w:cs="Book Antiqua" w:hint="eastAsia"/>
          <w:color w:val="000000"/>
          <w:lang w:eastAsia="zh-CN"/>
        </w:rPr>
        <w:t>:</w:t>
      </w:r>
      <w:r w:rsidR="009A3471" w:rsidRPr="009A3471">
        <w:rPr>
          <w:rFonts w:ascii="Book Antiqua" w:hAnsi="Book Antiqua" w:cs="Book Antiqua"/>
          <w:color w:val="000000"/>
          <w:lang w:eastAsia="zh-CN"/>
        </w:rPr>
        <w:t xml:space="preserve"> Right deltoid</w:t>
      </w:r>
      <w:r w:rsidR="009A3471">
        <w:rPr>
          <w:rFonts w:ascii="Book Antiqua" w:hAnsi="Book Antiqua" w:cs="Book Antiqua" w:hint="eastAsia"/>
          <w:color w:val="000000"/>
          <w:lang w:eastAsia="zh-CN"/>
        </w:rPr>
        <w:t xml:space="preserve">; </w:t>
      </w:r>
      <w:r w:rsidR="009A3471" w:rsidRPr="009A3471">
        <w:rPr>
          <w:rFonts w:ascii="Book Antiqua" w:hAnsi="Book Antiqua" w:cs="Book Antiqua"/>
          <w:color w:val="000000"/>
          <w:lang w:eastAsia="zh-CN"/>
        </w:rPr>
        <w:t>C</w:t>
      </w:r>
      <w:r w:rsidR="009A3471">
        <w:rPr>
          <w:rFonts w:ascii="Book Antiqua" w:hAnsi="Book Antiqua" w:cs="Book Antiqua" w:hint="eastAsia"/>
          <w:color w:val="000000"/>
          <w:lang w:eastAsia="zh-CN"/>
        </w:rPr>
        <w:t>:</w:t>
      </w:r>
      <w:r w:rsidR="009A3471" w:rsidRPr="009A3471">
        <w:rPr>
          <w:rFonts w:ascii="Book Antiqua" w:hAnsi="Book Antiqua" w:cs="Book Antiqua"/>
          <w:color w:val="000000"/>
          <w:lang w:eastAsia="zh-CN"/>
        </w:rPr>
        <w:t xml:space="preserve"> Right tibial anterior muscle</w:t>
      </w:r>
      <w:r w:rsidR="009A3471">
        <w:rPr>
          <w:rFonts w:ascii="Book Antiqua" w:hAnsi="Book Antiqua" w:cs="Book Antiqua" w:hint="eastAsia"/>
          <w:color w:val="000000"/>
          <w:lang w:eastAsia="zh-CN"/>
        </w:rPr>
        <w:t xml:space="preserve">; </w:t>
      </w:r>
      <w:r w:rsidR="009A3471" w:rsidRPr="009A3471">
        <w:rPr>
          <w:rFonts w:ascii="Book Antiqua" w:hAnsi="Book Antiqua" w:cs="Book Antiqua"/>
          <w:color w:val="000000"/>
          <w:lang w:eastAsia="zh-CN"/>
        </w:rPr>
        <w:t>D</w:t>
      </w:r>
      <w:r w:rsidR="009A3471">
        <w:rPr>
          <w:rFonts w:ascii="Book Antiqua" w:hAnsi="Book Antiqua" w:cs="Book Antiqua" w:hint="eastAsia"/>
          <w:color w:val="000000"/>
          <w:lang w:eastAsia="zh-CN"/>
        </w:rPr>
        <w:t>:</w:t>
      </w:r>
      <w:r w:rsidR="009A3471" w:rsidRPr="009A3471">
        <w:rPr>
          <w:rFonts w:ascii="Book Antiqua" w:hAnsi="Book Antiqua" w:cs="Book Antiqua"/>
          <w:color w:val="000000"/>
          <w:lang w:eastAsia="zh-CN"/>
        </w:rPr>
        <w:t xml:space="preserve"> Left medial femoris muscle</w:t>
      </w:r>
      <w:r w:rsidR="009A3471">
        <w:rPr>
          <w:rFonts w:ascii="Book Antiqua" w:hAnsi="Book Antiqua" w:cs="Book Antiqua" w:hint="eastAsia"/>
          <w:color w:val="000000"/>
          <w:lang w:eastAsia="zh-CN"/>
        </w:rPr>
        <w:t xml:space="preserve">; </w:t>
      </w:r>
      <w:r w:rsidR="009A3471" w:rsidRPr="009A3471">
        <w:rPr>
          <w:rFonts w:ascii="Book Antiqua" w:hAnsi="Book Antiqua" w:cs="Book Antiqua"/>
          <w:color w:val="000000"/>
          <w:lang w:eastAsia="zh-CN"/>
        </w:rPr>
        <w:t>E</w:t>
      </w:r>
      <w:r w:rsidR="009A3471">
        <w:rPr>
          <w:rFonts w:ascii="Book Antiqua" w:hAnsi="Book Antiqua" w:cs="Book Antiqua" w:hint="eastAsia"/>
          <w:color w:val="000000"/>
          <w:lang w:eastAsia="zh-CN"/>
        </w:rPr>
        <w:t>:</w:t>
      </w:r>
      <w:r w:rsidR="009A3471" w:rsidRPr="009A3471">
        <w:rPr>
          <w:rFonts w:ascii="Book Antiqua" w:hAnsi="Book Antiqua" w:cs="Book Antiqua"/>
          <w:color w:val="000000"/>
          <w:lang w:eastAsia="zh-CN"/>
        </w:rPr>
        <w:t xml:space="preserve"> Left tibial anterior muscle</w:t>
      </w:r>
      <w:r w:rsidR="009A3471">
        <w:rPr>
          <w:rFonts w:ascii="Book Antiqua" w:hAnsi="Book Antiqua" w:cs="Book Antiqua" w:hint="eastAsia"/>
          <w:color w:val="000000"/>
          <w:lang w:eastAsia="zh-CN"/>
        </w:rPr>
        <w:t>;</w:t>
      </w:r>
      <w:r w:rsidR="009A3471" w:rsidRPr="009A3471">
        <w:t xml:space="preserve"> </w:t>
      </w:r>
      <w:r w:rsidR="009A3471" w:rsidRPr="009A3471">
        <w:rPr>
          <w:rFonts w:ascii="Book Antiqua" w:hAnsi="Book Antiqua" w:cs="Book Antiqua"/>
          <w:color w:val="000000"/>
          <w:lang w:eastAsia="zh-CN"/>
        </w:rPr>
        <w:t>F</w:t>
      </w:r>
      <w:r w:rsidR="009A3471">
        <w:rPr>
          <w:rFonts w:ascii="Book Antiqua" w:hAnsi="Book Antiqua" w:cs="Book Antiqua" w:hint="eastAsia"/>
          <w:color w:val="000000"/>
          <w:lang w:eastAsia="zh-CN"/>
        </w:rPr>
        <w:t>:</w:t>
      </w:r>
      <w:r w:rsidR="009A3471" w:rsidRPr="009A3471">
        <w:rPr>
          <w:rFonts w:ascii="Book Antiqua" w:hAnsi="Book Antiqua" w:cs="Book Antiqua"/>
          <w:color w:val="000000"/>
          <w:lang w:eastAsia="zh-CN"/>
        </w:rPr>
        <w:t xml:space="preserve"> Left orbicularis muscle</w:t>
      </w:r>
      <w:r w:rsidR="009A3471">
        <w:rPr>
          <w:rFonts w:ascii="Book Antiqua" w:hAnsi="Book Antiqua" w:cs="Book Antiqua" w:hint="eastAsia"/>
          <w:color w:val="000000"/>
          <w:lang w:eastAsia="zh-CN"/>
        </w:rPr>
        <w:t>.</w:t>
      </w:r>
      <w:bookmarkEnd w:id="91"/>
      <w:bookmarkEnd w:id="92"/>
    </w:p>
    <w:sectPr w:rsidR="00A77B3E" w:rsidRPr="009A34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3CFFF" w14:textId="77777777" w:rsidR="00635C32" w:rsidRDefault="00635C32" w:rsidP="00CB0B14">
      <w:r>
        <w:separator/>
      </w:r>
    </w:p>
  </w:endnote>
  <w:endnote w:type="continuationSeparator" w:id="0">
    <w:p w14:paraId="19C3FCE5" w14:textId="77777777" w:rsidR="00635C32" w:rsidRDefault="00635C32" w:rsidP="00CB0B14">
      <w:r>
        <w:continuationSeparator/>
      </w:r>
    </w:p>
  </w:endnote>
  <w:endnote w:type="continuationNotice" w:id="1">
    <w:p w14:paraId="65020A54" w14:textId="77777777" w:rsidR="00635C32" w:rsidRDefault="00635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004515"/>
      <w:docPartObj>
        <w:docPartGallery w:val="Page Numbers (Bottom of Page)"/>
        <w:docPartUnique/>
      </w:docPartObj>
    </w:sdtPr>
    <w:sdtEndPr>
      <w:rPr>
        <w:rFonts w:ascii="Book Antiqua" w:hAnsi="Book Antiqua"/>
        <w:sz w:val="24"/>
      </w:rPr>
    </w:sdtEndPr>
    <w:sdtContent>
      <w:sdt>
        <w:sdtPr>
          <w:id w:val="860082579"/>
          <w:docPartObj>
            <w:docPartGallery w:val="Page Numbers (Top of Page)"/>
            <w:docPartUnique/>
          </w:docPartObj>
        </w:sdtPr>
        <w:sdtEndPr>
          <w:rPr>
            <w:rFonts w:ascii="Book Antiqua" w:hAnsi="Book Antiqua"/>
            <w:sz w:val="24"/>
          </w:rPr>
        </w:sdtEndPr>
        <w:sdtContent>
          <w:p w14:paraId="04CCE3BE" w14:textId="7A8B1D3F" w:rsidR="00E77049" w:rsidRPr="00D51686" w:rsidRDefault="00E77049">
            <w:pPr>
              <w:pStyle w:val="a5"/>
              <w:jc w:val="right"/>
              <w:rPr>
                <w:rFonts w:ascii="Book Antiqua" w:hAnsi="Book Antiqua"/>
                <w:sz w:val="24"/>
              </w:rPr>
            </w:pPr>
            <w:r>
              <w:rPr>
                <w:lang w:val="zh-CN" w:eastAsia="zh-CN"/>
              </w:rPr>
              <w:t xml:space="preserve"> </w:t>
            </w:r>
            <w:r w:rsidRPr="00D51686">
              <w:rPr>
                <w:rFonts w:ascii="Book Antiqua" w:hAnsi="Book Antiqua"/>
                <w:sz w:val="24"/>
              </w:rPr>
              <w:fldChar w:fldCharType="begin"/>
            </w:r>
            <w:r w:rsidRPr="00D51686">
              <w:rPr>
                <w:rFonts w:ascii="Book Antiqua" w:hAnsi="Book Antiqua"/>
                <w:sz w:val="24"/>
              </w:rPr>
              <w:instrText>PAGE</w:instrText>
            </w:r>
            <w:r w:rsidRPr="00D51686">
              <w:rPr>
                <w:rFonts w:ascii="Book Antiqua" w:hAnsi="Book Antiqua"/>
                <w:sz w:val="24"/>
              </w:rPr>
              <w:fldChar w:fldCharType="separate"/>
            </w:r>
            <w:r w:rsidR="00426D71">
              <w:rPr>
                <w:rFonts w:ascii="Book Antiqua" w:hAnsi="Book Antiqua"/>
                <w:noProof/>
                <w:sz w:val="24"/>
              </w:rPr>
              <w:t>2</w:t>
            </w:r>
            <w:r w:rsidRPr="00D51686">
              <w:rPr>
                <w:rFonts w:ascii="Book Antiqua" w:hAnsi="Book Antiqua"/>
                <w:sz w:val="24"/>
              </w:rPr>
              <w:fldChar w:fldCharType="end"/>
            </w:r>
            <w:r w:rsidRPr="00D51686">
              <w:rPr>
                <w:rFonts w:ascii="Book Antiqua" w:hAnsi="Book Antiqua"/>
                <w:sz w:val="24"/>
                <w:lang w:val="zh-CN"/>
              </w:rPr>
              <w:t xml:space="preserve"> / </w:t>
            </w:r>
            <w:r w:rsidRPr="00D51686">
              <w:rPr>
                <w:rFonts w:ascii="Book Antiqua" w:hAnsi="Book Antiqua"/>
                <w:sz w:val="24"/>
              </w:rPr>
              <w:fldChar w:fldCharType="begin"/>
            </w:r>
            <w:r w:rsidRPr="00D51686">
              <w:rPr>
                <w:rFonts w:ascii="Book Antiqua" w:hAnsi="Book Antiqua"/>
                <w:sz w:val="24"/>
              </w:rPr>
              <w:instrText>NUMPAGES</w:instrText>
            </w:r>
            <w:r w:rsidRPr="00D51686">
              <w:rPr>
                <w:rFonts w:ascii="Book Antiqua" w:hAnsi="Book Antiqua"/>
                <w:sz w:val="24"/>
              </w:rPr>
              <w:fldChar w:fldCharType="separate"/>
            </w:r>
            <w:r w:rsidR="00426D71">
              <w:rPr>
                <w:rFonts w:ascii="Book Antiqua" w:hAnsi="Book Antiqua"/>
                <w:noProof/>
                <w:sz w:val="24"/>
              </w:rPr>
              <w:t>21</w:t>
            </w:r>
            <w:r w:rsidRPr="00D51686">
              <w:rPr>
                <w:rFonts w:ascii="Book Antiqua" w:hAnsi="Book Antiqua"/>
                <w:sz w:val="24"/>
              </w:rPr>
              <w:fldChar w:fldCharType="end"/>
            </w:r>
          </w:p>
        </w:sdtContent>
      </w:sdt>
    </w:sdtContent>
  </w:sdt>
  <w:p w14:paraId="3858256D" w14:textId="77777777" w:rsidR="00E77049" w:rsidRDefault="00E770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556E9" w14:textId="77777777" w:rsidR="00635C32" w:rsidRDefault="00635C32" w:rsidP="00CB0B14">
      <w:r>
        <w:separator/>
      </w:r>
    </w:p>
  </w:footnote>
  <w:footnote w:type="continuationSeparator" w:id="0">
    <w:p w14:paraId="71F56414" w14:textId="77777777" w:rsidR="00635C32" w:rsidRDefault="00635C32" w:rsidP="00CB0B14">
      <w:r>
        <w:continuationSeparator/>
      </w:r>
    </w:p>
  </w:footnote>
  <w:footnote w:type="continuationNotice" w:id="1">
    <w:p w14:paraId="0F0602D4" w14:textId="77777777" w:rsidR="00635C32" w:rsidRDefault="00635C32"/>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352F"/>
    <w:rsid w:val="00162EFE"/>
    <w:rsid w:val="0019182E"/>
    <w:rsid w:val="002141BE"/>
    <w:rsid w:val="00286285"/>
    <w:rsid w:val="00294702"/>
    <w:rsid w:val="002A52A8"/>
    <w:rsid w:val="002C6C38"/>
    <w:rsid w:val="002D017E"/>
    <w:rsid w:val="00317B07"/>
    <w:rsid w:val="00325CE8"/>
    <w:rsid w:val="00336B83"/>
    <w:rsid w:val="003D1D44"/>
    <w:rsid w:val="003D352E"/>
    <w:rsid w:val="004250AB"/>
    <w:rsid w:val="00426D71"/>
    <w:rsid w:val="00431EA0"/>
    <w:rsid w:val="004348EF"/>
    <w:rsid w:val="00454CAC"/>
    <w:rsid w:val="004C70C9"/>
    <w:rsid w:val="004C7E8F"/>
    <w:rsid w:val="00522F36"/>
    <w:rsid w:val="00545D5E"/>
    <w:rsid w:val="005463A2"/>
    <w:rsid w:val="005C3501"/>
    <w:rsid w:val="00607F92"/>
    <w:rsid w:val="00635C32"/>
    <w:rsid w:val="0069279D"/>
    <w:rsid w:val="00732CE8"/>
    <w:rsid w:val="00734F2E"/>
    <w:rsid w:val="00741BF3"/>
    <w:rsid w:val="00781648"/>
    <w:rsid w:val="0078319D"/>
    <w:rsid w:val="00794F70"/>
    <w:rsid w:val="007B05E2"/>
    <w:rsid w:val="007B1390"/>
    <w:rsid w:val="007D6368"/>
    <w:rsid w:val="007D79AB"/>
    <w:rsid w:val="007E1A8D"/>
    <w:rsid w:val="00825392"/>
    <w:rsid w:val="008335EA"/>
    <w:rsid w:val="00867B48"/>
    <w:rsid w:val="008F7527"/>
    <w:rsid w:val="00917E52"/>
    <w:rsid w:val="0092740D"/>
    <w:rsid w:val="00984F5C"/>
    <w:rsid w:val="009A3471"/>
    <w:rsid w:val="009C33DC"/>
    <w:rsid w:val="009F0E46"/>
    <w:rsid w:val="00A04066"/>
    <w:rsid w:val="00A07FAA"/>
    <w:rsid w:val="00A17974"/>
    <w:rsid w:val="00A720FB"/>
    <w:rsid w:val="00A77B3E"/>
    <w:rsid w:val="00B22510"/>
    <w:rsid w:val="00B35D01"/>
    <w:rsid w:val="00B36AC2"/>
    <w:rsid w:val="00B55A5D"/>
    <w:rsid w:val="00B634D8"/>
    <w:rsid w:val="00B8501B"/>
    <w:rsid w:val="00BC18AC"/>
    <w:rsid w:val="00BE5C56"/>
    <w:rsid w:val="00BF0071"/>
    <w:rsid w:val="00BF2AC6"/>
    <w:rsid w:val="00C875F9"/>
    <w:rsid w:val="00CA2A55"/>
    <w:rsid w:val="00CB0B14"/>
    <w:rsid w:val="00CD6373"/>
    <w:rsid w:val="00D0347E"/>
    <w:rsid w:val="00D51686"/>
    <w:rsid w:val="00D54121"/>
    <w:rsid w:val="00D92C85"/>
    <w:rsid w:val="00DA1FFE"/>
    <w:rsid w:val="00DC4C04"/>
    <w:rsid w:val="00DF62EB"/>
    <w:rsid w:val="00E30C60"/>
    <w:rsid w:val="00E51A88"/>
    <w:rsid w:val="00E77049"/>
    <w:rsid w:val="00E77061"/>
    <w:rsid w:val="00EB5743"/>
    <w:rsid w:val="00EC5178"/>
    <w:rsid w:val="00EE6172"/>
    <w:rsid w:val="00F21D2F"/>
    <w:rsid w:val="00F5476D"/>
    <w:rsid w:val="00F7142D"/>
    <w:rsid w:val="00F769DD"/>
    <w:rsid w:val="00FA7085"/>
    <w:rsid w:val="00FE3BB2"/>
    <w:rsid w:val="00FF1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ECE91"/>
  <w15:docId w15:val="{CBE9B8D7-BBAF-401B-AA9C-9F430A94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header"/>
    <w:basedOn w:val="a"/>
    <w:link w:val="a4"/>
    <w:unhideWhenUsed/>
    <w:rsid w:val="00CB0B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0B14"/>
    <w:rPr>
      <w:sz w:val="18"/>
      <w:szCs w:val="18"/>
    </w:rPr>
  </w:style>
  <w:style w:type="paragraph" w:styleId="a5">
    <w:name w:val="footer"/>
    <w:basedOn w:val="a"/>
    <w:link w:val="a6"/>
    <w:uiPriority w:val="99"/>
    <w:unhideWhenUsed/>
    <w:rsid w:val="00CB0B14"/>
    <w:pPr>
      <w:tabs>
        <w:tab w:val="center" w:pos="4153"/>
        <w:tab w:val="right" w:pos="8306"/>
      </w:tabs>
      <w:snapToGrid w:val="0"/>
    </w:pPr>
    <w:rPr>
      <w:sz w:val="18"/>
      <w:szCs w:val="18"/>
    </w:rPr>
  </w:style>
  <w:style w:type="character" w:customStyle="1" w:styleId="a6">
    <w:name w:val="页脚 字符"/>
    <w:basedOn w:val="a0"/>
    <w:link w:val="a5"/>
    <w:uiPriority w:val="99"/>
    <w:rsid w:val="00CB0B14"/>
    <w:rPr>
      <w:sz w:val="18"/>
      <w:szCs w:val="18"/>
    </w:rPr>
  </w:style>
  <w:style w:type="character" w:styleId="a7">
    <w:name w:val="annotation reference"/>
    <w:basedOn w:val="a0"/>
    <w:semiHidden/>
    <w:unhideWhenUsed/>
    <w:rsid w:val="00984F5C"/>
    <w:rPr>
      <w:sz w:val="21"/>
      <w:szCs w:val="21"/>
    </w:rPr>
  </w:style>
  <w:style w:type="paragraph" w:styleId="a8">
    <w:name w:val="annotation text"/>
    <w:basedOn w:val="a"/>
    <w:link w:val="a9"/>
    <w:semiHidden/>
    <w:unhideWhenUsed/>
    <w:rsid w:val="00984F5C"/>
  </w:style>
  <w:style w:type="character" w:customStyle="1" w:styleId="a9">
    <w:name w:val="批注文字 字符"/>
    <w:basedOn w:val="a0"/>
    <w:link w:val="a8"/>
    <w:semiHidden/>
    <w:rsid w:val="00984F5C"/>
    <w:rPr>
      <w:sz w:val="24"/>
      <w:szCs w:val="24"/>
    </w:rPr>
  </w:style>
  <w:style w:type="paragraph" w:styleId="aa">
    <w:name w:val="annotation subject"/>
    <w:basedOn w:val="a8"/>
    <w:next w:val="a8"/>
    <w:link w:val="ab"/>
    <w:semiHidden/>
    <w:unhideWhenUsed/>
    <w:rsid w:val="00984F5C"/>
    <w:rPr>
      <w:b/>
      <w:bCs/>
    </w:rPr>
  </w:style>
  <w:style w:type="character" w:customStyle="1" w:styleId="ab">
    <w:name w:val="批注主题 字符"/>
    <w:basedOn w:val="a9"/>
    <w:link w:val="aa"/>
    <w:semiHidden/>
    <w:rsid w:val="00984F5C"/>
    <w:rPr>
      <w:b/>
      <w:bCs/>
      <w:sz w:val="24"/>
      <w:szCs w:val="24"/>
    </w:rPr>
  </w:style>
  <w:style w:type="paragraph" w:styleId="ac">
    <w:name w:val="Balloon Text"/>
    <w:basedOn w:val="a"/>
    <w:link w:val="ad"/>
    <w:rsid w:val="00F5476D"/>
    <w:rPr>
      <w:sz w:val="18"/>
      <w:szCs w:val="18"/>
    </w:rPr>
  </w:style>
  <w:style w:type="character" w:customStyle="1" w:styleId="ad">
    <w:name w:val="批注框文本 字符"/>
    <w:basedOn w:val="a0"/>
    <w:link w:val="ac"/>
    <w:rsid w:val="00F5476D"/>
    <w:rPr>
      <w:sz w:val="18"/>
      <w:szCs w:val="18"/>
    </w:rPr>
  </w:style>
  <w:style w:type="paragraph" w:styleId="ae">
    <w:name w:val="Revision"/>
    <w:hidden/>
    <w:uiPriority w:val="99"/>
    <w:semiHidden/>
    <w:rsid w:val="005C35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4793</Words>
  <Characters>27322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黎萍</dc:creator>
  <cp:lastModifiedBy>Liansheng</cp:lastModifiedBy>
  <cp:revision>2</cp:revision>
  <dcterms:created xsi:type="dcterms:W3CDTF">2022-05-21T07:27:00Z</dcterms:created>
  <dcterms:modified xsi:type="dcterms:W3CDTF">2022-05-21T07:27:00Z</dcterms:modified>
</cp:coreProperties>
</file>