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7719E" w14:textId="77777777" w:rsidR="00D32148" w:rsidRDefault="000D349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50E622F" w14:textId="77777777" w:rsidR="00D32148" w:rsidRDefault="000D349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73742</w:t>
      </w:r>
    </w:p>
    <w:p w14:paraId="43D99039" w14:textId="77777777" w:rsidR="00D32148" w:rsidRDefault="000D349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C7EAAF5" w14:textId="77777777" w:rsidR="00D32148" w:rsidRDefault="00D32148">
      <w:pPr>
        <w:spacing w:line="360" w:lineRule="auto"/>
        <w:jc w:val="both"/>
      </w:pPr>
    </w:p>
    <w:p w14:paraId="72714115" w14:textId="77777777" w:rsidR="00D32148" w:rsidRDefault="000D3491">
      <w:pPr>
        <w:spacing w:line="360" w:lineRule="auto"/>
        <w:jc w:val="both"/>
      </w:pPr>
      <w:r>
        <w:rPr>
          <w:rFonts w:ascii="Book Antiqua" w:eastAsia="Book Antiqua" w:hAnsi="Book Antiqua" w:cs="Book Antiqua"/>
          <w:b/>
          <w:color w:val="000000"/>
        </w:rPr>
        <w:t xml:space="preserve">Mass brain tissue lost after decompressive craniectomy: </w:t>
      </w:r>
      <w:r>
        <w:rPr>
          <w:rFonts w:ascii="Book Antiqua" w:eastAsia="Book Antiqua" w:hAnsi="Book Antiqua" w:cs="Book Antiqua"/>
          <w:b/>
          <w:caps/>
          <w:color w:val="000000"/>
        </w:rPr>
        <w:t>a</w:t>
      </w:r>
      <w:r>
        <w:rPr>
          <w:rFonts w:ascii="Book Antiqua" w:eastAsia="Book Antiqua" w:hAnsi="Book Antiqua" w:cs="Book Antiqua"/>
          <w:b/>
          <w:color w:val="000000"/>
        </w:rPr>
        <w:t xml:space="preserve"> case report</w:t>
      </w:r>
    </w:p>
    <w:p w14:paraId="7DDAB8CA" w14:textId="77777777" w:rsidR="00D32148" w:rsidRDefault="00D32148">
      <w:pPr>
        <w:spacing w:line="360" w:lineRule="auto"/>
        <w:jc w:val="both"/>
      </w:pPr>
    </w:p>
    <w:p w14:paraId="4AF00874" w14:textId="77777777" w:rsidR="00D32148" w:rsidRDefault="000D3491">
      <w:pPr>
        <w:spacing w:line="360" w:lineRule="auto"/>
        <w:jc w:val="both"/>
      </w:pPr>
      <w:r>
        <w:rPr>
          <w:rFonts w:ascii="Book Antiqua" w:eastAsia="Book Antiqua" w:hAnsi="Book Antiqua" w:cs="Book Antiqua"/>
          <w:color w:val="000000"/>
        </w:rPr>
        <w:t xml:space="preserve">Li GG </w:t>
      </w:r>
      <w:r>
        <w:rPr>
          <w:rFonts w:ascii="Book Antiqua" w:eastAsia="Book Antiqua" w:hAnsi="Book Antiqua" w:cs="Book Antiqua"/>
          <w:i/>
          <w:iCs/>
          <w:color w:val="000000"/>
        </w:rPr>
        <w:t>et al</w:t>
      </w:r>
      <w:r>
        <w:rPr>
          <w:rFonts w:ascii="Book Antiqua" w:eastAsia="Book Antiqua" w:hAnsi="Book Antiqua" w:cs="Book Antiqua"/>
          <w:color w:val="000000"/>
        </w:rPr>
        <w:t>. Brain lost after decompressive craniectomy</w:t>
      </w:r>
    </w:p>
    <w:p w14:paraId="758139B5" w14:textId="77777777" w:rsidR="00D32148" w:rsidRDefault="0072745E">
      <w:pPr>
        <w:spacing w:line="360" w:lineRule="auto"/>
        <w:jc w:val="both"/>
        <w:rPr>
          <w:lang w:eastAsia="zh-CN"/>
        </w:rPr>
      </w:pPr>
      <w:r>
        <w:rPr>
          <w:rFonts w:hint="eastAsia"/>
          <w:lang w:eastAsia="zh-CN"/>
        </w:rPr>
        <w:t xml:space="preserve"> </w:t>
      </w:r>
    </w:p>
    <w:p w14:paraId="798FC059" w14:textId="77777777" w:rsidR="00D32148" w:rsidRDefault="000D3491">
      <w:pPr>
        <w:spacing w:line="360" w:lineRule="auto"/>
        <w:jc w:val="both"/>
      </w:pPr>
      <w:proofErr w:type="spellStart"/>
      <w:r>
        <w:rPr>
          <w:rFonts w:ascii="Book Antiqua" w:eastAsia="Book Antiqua" w:hAnsi="Book Antiqua" w:cs="Book Antiqua"/>
          <w:color w:val="000000"/>
        </w:rPr>
        <w:t>Guang</w:t>
      </w:r>
      <w:proofErr w:type="spellEnd"/>
      <w:r>
        <w:rPr>
          <w:rFonts w:ascii="Book Antiqua" w:hAnsi="Book Antiqua" w:cs="Book Antiqua"/>
          <w:color w:val="000000"/>
          <w:lang w:eastAsia="zh-CN"/>
        </w:rPr>
        <w:t>-</w:t>
      </w:r>
      <w:r>
        <w:rPr>
          <w:rFonts w:ascii="Book Antiqua" w:eastAsia="Book Antiqua" w:hAnsi="Book Antiqua" w:cs="Book Antiqua"/>
          <w:caps/>
          <w:color w:val="000000"/>
        </w:rPr>
        <w:t>g</w:t>
      </w:r>
      <w:r>
        <w:rPr>
          <w:rFonts w:ascii="Book Antiqua" w:eastAsia="Book Antiqua" w:hAnsi="Book Antiqua" w:cs="Book Antiqua"/>
          <w:color w:val="000000"/>
        </w:rPr>
        <w:t xml:space="preserve">ang Li, </w:t>
      </w:r>
      <w:proofErr w:type="spellStart"/>
      <w:r>
        <w:rPr>
          <w:rFonts w:ascii="Book Antiqua" w:eastAsia="Book Antiqua" w:hAnsi="Book Antiqua" w:cs="Book Antiqua"/>
          <w:color w:val="000000"/>
        </w:rPr>
        <w:t>Zhi</w:t>
      </w:r>
      <w:r>
        <w:rPr>
          <w:rFonts w:ascii="Book Antiqua" w:hAnsi="Book Antiqua" w:cs="Book Antiqua"/>
          <w:color w:val="000000"/>
          <w:lang w:eastAsia="zh-CN"/>
        </w:rPr>
        <w:t>-</w:t>
      </w:r>
      <w:r>
        <w:rPr>
          <w:rFonts w:ascii="Book Antiqua" w:eastAsia="Book Antiqua" w:hAnsi="Book Antiqua" w:cs="Book Antiqua"/>
          <w:caps/>
          <w:color w:val="000000"/>
        </w:rPr>
        <w:t>q</w:t>
      </w:r>
      <w:r>
        <w:rPr>
          <w:rFonts w:ascii="Book Antiqua" w:eastAsia="Book Antiqua" w:hAnsi="Book Antiqua" w:cs="Book Antiqua"/>
          <w:color w:val="000000"/>
        </w:rPr>
        <w:t>iang</w:t>
      </w:r>
      <w:proofErr w:type="spellEnd"/>
      <w:r>
        <w:rPr>
          <w:rFonts w:ascii="Book Antiqua" w:eastAsia="Book Antiqua" w:hAnsi="Book Antiqua" w:cs="Book Antiqua"/>
          <w:color w:val="000000"/>
        </w:rPr>
        <w:t xml:space="preserve"> Zhang, Yan</w:t>
      </w:r>
      <w:r>
        <w:rPr>
          <w:rFonts w:ascii="Book Antiqua" w:hAnsi="Book Antiqua" w:cs="Book Antiqua"/>
          <w:color w:val="000000"/>
          <w:lang w:eastAsia="zh-CN"/>
        </w:rPr>
        <w:t>-</w:t>
      </w:r>
      <w:r>
        <w:rPr>
          <w:rFonts w:ascii="Book Antiqua" w:eastAsia="Book Antiqua" w:hAnsi="Book Antiqua" w:cs="Book Antiqua"/>
          <w:caps/>
          <w:color w:val="000000"/>
        </w:rPr>
        <w:t>h</w:t>
      </w:r>
      <w:r>
        <w:rPr>
          <w:rFonts w:ascii="Book Antiqua" w:eastAsia="Book Antiqua" w:hAnsi="Book Antiqua" w:cs="Book Antiqua"/>
          <w:color w:val="000000"/>
        </w:rPr>
        <w:t>ong Mi</w:t>
      </w:r>
    </w:p>
    <w:p w14:paraId="1AD3103E" w14:textId="77777777" w:rsidR="00D32148" w:rsidRDefault="00D32148">
      <w:pPr>
        <w:spacing w:line="360" w:lineRule="auto"/>
        <w:jc w:val="both"/>
      </w:pPr>
    </w:p>
    <w:p w14:paraId="2E22E262" w14:textId="77777777" w:rsidR="00D32148" w:rsidRDefault="000D3491">
      <w:pPr>
        <w:spacing w:line="360" w:lineRule="auto"/>
        <w:jc w:val="both"/>
      </w:pPr>
      <w:proofErr w:type="spellStart"/>
      <w:r>
        <w:rPr>
          <w:rFonts w:ascii="Book Antiqua" w:eastAsia="Book Antiqua" w:hAnsi="Book Antiqua" w:cs="Book Antiqua"/>
          <w:b/>
          <w:bCs/>
          <w:color w:val="000000"/>
        </w:rPr>
        <w:t>Guang</w:t>
      </w:r>
      <w:proofErr w:type="spellEnd"/>
      <w:r>
        <w:rPr>
          <w:rFonts w:ascii="Book Antiqua" w:eastAsia="Book Antiqua" w:hAnsi="Book Antiqua" w:cs="Book Antiqua"/>
          <w:b/>
          <w:bCs/>
          <w:color w:val="000000"/>
        </w:rPr>
        <w:t xml:space="preserve">-Gang Li, Yan-Hong Mi, </w:t>
      </w:r>
      <w:r>
        <w:rPr>
          <w:rFonts w:ascii="Book Antiqua" w:eastAsia="Book Antiqua" w:hAnsi="Book Antiqua" w:cs="Book Antiqua"/>
          <w:color w:val="000000"/>
        </w:rPr>
        <w:t>Department of Critical Care Medicine, 7</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Medical Center of PLA General Hospital, Beijing 100700, China</w:t>
      </w:r>
    </w:p>
    <w:p w14:paraId="0B538480" w14:textId="77777777" w:rsidR="00D32148" w:rsidRDefault="00D32148">
      <w:pPr>
        <w:spacing w:line="360" w:lineRule="auto"/>
        <w:jc w:val="both"/>
      </w:pPr>
    </w:p>
    <w:p w14:paraId="1E0ECD23" w14:textId="77777777" w:rsidR="00D32148" w:rsidRDefault="000D3491">
      <w:pPr>
        <w:spacing w:line="360" w:lineRule="auto"/>
        <w:jc w:val="both"/>
      </w:pPr>
      <w:proofErr w:type="spellStart"/>
      <w:r>
        <w:rPr>
          <w:rFonts w:ascii="Book Antiqua" w:eastAsia="Book Antiqua" w:hAnsi="Book Antiqua" w:cs="Book Antiqua"/>
          <w:b/>
          <w:bCs/>
          <w:color w:val="000000"/>
        </w:rPr>
        <w:t>Zhi-Qiang</w:t>
      </w:r>
      <w:proofErr w:type="spellEnd"/>
      <w:r>
        <w:rPr>
          <w:rFonts w:ascii="Book Antiqua" w:eastAsia="Book Antiqua" w:hAnsi="Book Antiqua" w:cs="Book Antiqua"/>
          <w:b/>
          <w:bCs/>
          <w:color w:val="000000"/>
        </w:rPr>
        <w:t xml:space="preserve"> Zhang, </w:t>
      </w:r>
      <w:r>
        <w:rPr>
          <w:rFonts w:ascii="Book Antiqua" w:eastAsia="Book Antiqua" w:hAnsi="Book Antiqua" w:cs="Book Antiqua"/>
          <w:color w:val="000000"/>
        </w:rPr>
        <w:t>Department of Radiology, 7</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Medical Center of PLA General Hospital, Beijing 100700, China</w:t>
      </w:r>
    </w:p>
    <w:p w14:paraId="38E078C1" w14:textId="77777777" w:rsidR="00D32148" w:rsidRDefault="00D32148">
      <w:pPr>
        <w:spacing w:line="360" w:lineRule="auto"/>
        <w:jc w:val="both"/>
      </w:pPr>
    </w:p>
    <w:p w14:paraId="16855111" w14:textId="77777777" w:rsidR="00D32148" w:rsidRDefault="000D3491">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hd w:val="clear" w:color="auto" w:fill="FFFFFF"/>
        </w:rPr>
        <w:t xml:space="preserve">Li GG wrote the manuscript; Zhang </w:t>
      </w:r>
      <w:r>
        <w:rPr>
          <w:rFonts w:ascii="Book Antiqua" w:eastAsia="Book Antiqua" w:hAnsi="Book Antiqua" w:cs="Book Antiqua"/>
          <w:caps/>
          <w:color w:val="000000"/>
          <w:shd w:val="clear" w:color="auto" w:fill="FFFFFF"/>
        </w:rPr>
        <w:t xml:space="preserve">zq </w:t>
      </w:r>
      <w:r>
        <w:rPr>
          <w:rFonts w:ascii="Book Antiqua" w:eastAsia="Book Antiqua" w:hAnsi="Book Antiqua" w:cs="Book Antiqua"/>
          <w:color w:val="000000"/>
          <w:shd w:val="clear" w:color="auto" w:fill="FFFFFF"/>
        </w:rPr>
        <w:t xml:space="preserve">collected the medical </w:t>
      </w:r>
      <w:r>
        <w:rPr>
          <w:rFonts w:ascii="Book Antiqua" w:eastAsia="Book Antiqua" w:hAnsi="Book Antiqua" w:cs="Book Antiqua"/>
          <w:color w:val="000000"/>
          <w:szCs w:val="21"/>
        </w:rPr>
        <w:t>imaging</w:t>
      </w:r>
      <w:r>
        <w:rPr>
          <w:rFonts w:ascii="Book Antiqua" w:eastAsia="Book Antiqua" w:hAnsi="Book Antiqua" w:cs="Book Antiqua"/>
          <w:color w:val="000000"/>
          <w:shd w:val="clear" w:color="auto" w:fill="FFFFFF"/>
        </w:rPr>
        <w:t xml:space="preserve"> data; Mi</w:t>
      </w:r>
      <w:r>
        <w:rPr>
          <w:rFonts w:ascii="Book Antiqua" w:eastAsia="Book Antiqua" w:hAnsi="Book Antiqua" w:cs="Book Antiqua"/>
          <w:caps/>
          <w:color w:val="000000"/>
          <w:shd w:val="clear" w:color="auto" w:fill="FFFFFF"/>
        </w:rPr>
        <w:t xml:space="preserve"> yh </w:t>
      </w:r>
      <w:r>
        <w:rPr>
          <w:rFonts w:ascii="Book Antiqua" w:eastAsia="Book Antiqua" w:hAnsi="Book Antiqua" w:cs="Book Antiqua"/>
          <w:color w:val="000000"/>
          <w:shd w:val="clear" w:color="auto" w:fill="FFFFFF"/>
        </w:rPr>
        <w:t>collected the patient history data; All authors have read and approved the final manuscript.</w:t>
      </w:r>
    </w:p>
    <w:p w14:paraId="1383C18F" w14:textId="77777777" w:rsidR="00D32148" w:rsidRDefault="00D32148">
      <w:pPr>
        <w:spacing w:line="360" w:lineRule="auto"/>
        <w:jc w:val="both"/>
      </w:pPr>
    </w:p>
    <w:p w14:paraId="40A55042" w14:textId="77777777" w:rsidR="00D32148" w:rsidRDefault="000D3491">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Guang</w:t>
      </w:r>
      <w:proofErr w:type="spellEnd"/>
      <w:r>
        <w:rPr>
          <w:rFonts w:ascii="Book Antiqua" w:eastAsia="Book Antiqua" w:hAnsi="Book Antiqua" w:cs="Book Antiqua"/>
          <w:b/>
          <w:bCs/>
          <w:color w:val="000000"/>
        </w:rPr>
        <w:t>-</w:t>
      </w:r>
      <w:r>
        <w:rPr>
          <w:rFonts w:ascii="Book Antiqua" w:eastAsia="Book Antiqua" w:hAnsi="Book Antiqua" w:cs="Book Antiqua"/>
          <w:b/>
          <w:bCs/>
          <w:caps/>
          <w:color w:val="000000"/>
        </w:rPr>
        <w:t>g</w:t>
      </w:r>
      <w:r>
        <w:rPr>
          <w:rFonts w:ascii="Book Antiqua" w:eastAsia="Book Antiqua" w:hAnsi="Book Antiqua" w:cs="Book Antiqua"/>
          <w:b/>
          <w:bCs/>
          <w:color w:val="000000"/>
        </w:rPr>
        <w:t xml:space="preserve">ang Li, MM, Associate Chief Physician, Associate Professor, </w:t>
      </w:r>
      <w:r>
        <w:rPr>
          <w:rFonts w:ascii="Book Antiqua" w:eastAsia="Book Antiqua" w:hAnsi="Book Antiqua" w:cs="Book Antiqua"/>
          <w:color w:val="000000"/>
        </w:rPr>
        <w:t>Department of Critical Care Medicine, 7</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Medical Center of PLA General Hospital, No. 5 </w:t>
      </w:r>
      <w:proofErr w:type="spellStart"/>
      <w:r>
        <w:rPr>
          <w:rFonts w:ascii="Book Antiqua" w:eastAsia="Book Antiqua" w:hAnsi="Book Antiqua" w:cs="Book Antiqua"/>
          <w:color w:val="000000"/>
        </w:rPr>
        <w:t>Nanmencang</w:t>
      </w:r>
      <w:proofErr w:type="spellEnd"/>
      <w:r>
        <w:rPr>
          <w:rFonts w:ascii="Book Antiqua" w:eastAsia="Book Antiqua" w:hAnsi="Book Antiqua" w:cs="Book Antiqua"/>
          <w:color w:val="000000"/>
        </w:rPr>
        <w:t xml:space="preserve"> </w:t>
      </w:r>
      <w:r>
        <w:rPr>
          <w:rFonts w:ascii="Book Antiqua" w:eastAsia="Book Antiqua" w:hAnsi="Book Antiqua" w:cs="Book Antiqua"/>
          <w:caps/>
          <w:color w:val="000000"/>
        </w:rPr>
        <w:t>s</w:t>
      </w:r>
      <w:r>
        <w:rPr>
          <w:rFonts w:ascii="Book Antiqua" w:eastAsia="Book Antiqua" w:hAnsi="Book Antiqua" w:cs="Book Antiqua"/>
          <w:color w:val="000000"/>
        </w:rPr>
        <w:t xml:space="preserve">treet, </w:t>
      </w:r>
      <w:proofErr w:type="spellStart"/>
      <w:r>
        <w:rPr>
          <w:rFonts w:ascii="Book Antiqua" w:eastAsia="Book Antiqua" w:hAnsi="Book Antiqua" w:cs="Book Antiqua"/>
          <w:color w:val="000000"/>
        </w:rPr>
        <w:t>Dongcheng</w:t>
      </w:r>
      <w:proofErr w:type="spellEnd"/>
      <w:r>
        <w:rPr>
          <w:rFonts w:ascii="Book Antiqua" w:eastAsia="Book Antiqua" w:hAnsi="Book Antiqua" w:cs="Book Antiqua"/>
          <w:color w:val="000000"/>
        </w:rPr>
        <w:t xml:space="preserve"> District, Beijing 100700, China. leegangr@foxmail.com</w:t>
      </w:r>
    </w:p>
    <w:p w14:paraId="2104CE7E" w14:textId="77777777" w:rsidR="00D32148" w:rsidRDefault="00D32148">
      <w:pPr>
        <w:spacing w:line="360" w:lineRule="auto"/>
        <w:jc w:val="both"/>
      </w:pPr>
    </w:p>
    <w:p w14:paraId="50727B6F" w14:textId="77777777" w:rsidR="00D32148" w:rsidRDefault="000D349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6, 2021</w:t>
      </w:r>
    </w:p>
    <w:p w14:paraId="52F62BFD" w14:textId="77777777" w:rsidR="00D32148" w:rsidRDefault="000D349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30, 2022</w:t>
      </w:r>
    </w:p>
    <w:p w14:paraId="49025A82" w14:textId="204B8682" w:rsidR="00D32148" w:rsidRDefault="000D3491">
      <w:pPr>
        <w:spacing w:line="360" w:lineRule="auto"/>
        <w:jc w:val="both"/>
      </w:pPr>
      <w:r>
        <w:rPr>
          <w:rFonts w:ascii="Book Antiqua" w:eastAsia="Book Antiqua" w:hAnsi="Book Antiqua" w:cs="Book Antiqua"/>
          <w:b/>
          <w:bCs/>
          <w:color w:val="000000"/>
        </w:rPr>
        <w:t xml:space="preserve">Accepted: </w:t>
      </w:r>
      <w:ins w:id="0" w:author="Liansheng Ma" w:date="2022-03-06T08:17:00Z">
        <w:r w:rsidR="00065939" w:rsidRPr="00065939">
          <w:rPr>
            <w:rFonts w:ascii="Book Antiqua" w:eastAsia="Book Antiqua" w:hAnsi="Book Antiqua" w:cs="Book Antiqua"/>
            <w:b/>
            <w:bCs/>
            <w:color w:val="000000"/>
          </w:rPr>
          <w:t>March 6, 2022</w:t>
        </w:r>
      </w:ins>
    </w:p>
    <w:p w14:paraId="7A56FFA5" w14:textId="77777777" w:rsidR="00AF7B08" w:rsidRDefault="000D3491">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Published online: </w:t>
      </w:r>
    </w:p>
    <w:p w14:paraId="769A55A6" w14:textId="77777777" w:rsidR="00D32148" w:rsidRDefault="00D32148">
      <w:pPr>
        <w:spacing w:line="360" w:lineRule="auto"/>
        <w:jc w:val="both"/>
        <w:sectPr w:rsidR="00D32148">
          <w:footerReference w:type="default" r:id="rId7"/>
          <w:pgSz w:w="12240" w:h="15840"/>
          <w:pgMar w:top="1440" w:right="1440" w:bottom="1440" w:left="1440" w:header="720" w:footer="720" w:gutter="0"/>
          <w:cols w:space="720"/>
          <w:docGrid w:linePitch="360"/>
        </w:sectPr>
      </w:pPr>
    </w:p>
    <w:p w14:paraId="19D4B320" w14:textId="77777777" w:rsidR="00D32148" w:rsidRDefault="000D3491">
      <w:pPr>
        <w:spacing w:line="360" w:lineRule="auto"/>
        <w:jc w:val="both"/>
      </w:pPr>
      <w:r>
        <w:rPr>
          <w:rFonts w:ascii="Book Antiqua" w:eastAsia="Book Antiqua" w:hAnsi="Book Antiqua" w:cs="Book Antiqua"/>
          <w:b/>
          <w:color w:val="000000"/>
        </w:rPr>
        <w:lastRenderedPageBreak/>
        <w:t>Abstract</w:t>
      </w:r>
    </w:p>
    <w:p w14:paraId="0FE882CF" w14:textId="77777777" w:rsidR="00D32148" w:rsidRDefault="000D3491">
      <w:pPr>
        <w:spacing w:line="360" w:lineRule="auto"/>
        <w:jc w:val="both"/>
      </w:pPr>
      <w:r>
        <w:rPr>
          <w:rFonts w:ascii="Book Antiqua" w:eastAsia="Book Antiqua" w:hAnsi="Book Antiqua" w:cs="Book Antiqua"/>
          <w:color w:val="000000"/>
        </w:rPr>
        <w:t>BACKGROUND</w:t>
      </w:r>
    </w:p>
    <w:p w14:paraId="65EEEACE" w14:textId="77777777" w:rsidR="00D32148" w:rsidRDefault="000D3491">
      <w:pPr>
        <w:spacing w:line="360" w:lineRule="auto"/>
        <w:jc w:val="both"/>
      </w:pPr>
      <w:r>
        <w:rPr>
          <w:rFonts w:ascii="Book Antiqua" w:eastAsia="Book Antiqua" w:hAnsi="Book Antiqua" w:cs="Book Antiqua"/>
          <w:color w:val="000000"/>
          <w:szCs w:val="21"/>
        </w:rPr>
        <w:t>The brain is the most important organ to maintain life. However, the amount of brain tissue required for maintaining life in humans has not been previously reported.</w:t>
      </w:r>
    </w:p>
    <w:p w14:paraId="19B2D61A" w14:textId="77777777" w:rsidR="00D32148" w:rsidRDefault="00D32148">
      <w:pPr>
        <w:spacing w:line="360" w:lineRule="auto"/>
        <w:jc w:val="both"/>
      </w:pPr>
    </w:p>
    <w:p w14:paraId="7CCC612F" w14:textId="77777777" w:rsidR="00D32148" w:rsidRDefault="000D3491">
      <w:pPr>
        <w:spacing w:line="360" w:lineRule="auto"/>
        <w:jc w:val="both"/>
      </w:pPr>
      <w:r>
        <w:rPr>
          <w:rFonts w:ascii="Book Antiqua" w:eastAsia="Book Antiqua" w:hAnsi="Book Antiqua" w:cs="Book Antiqua"/>
          <w:color w:val="000000"/>
        </w:rPr>
        <w:t>CASE SUMMARY</w:t>
      </w:r>
    </w:p>
    <w:p w14:paraId="47B93BB0" w14:textId="77777777" w:rsidR="00D32148" w:rsidRDefault="000D3491">
      <w:pPr>
        <w:spacing w:line="360" w:lineRule="auto"/>
        <w:jc w:val="both"/>
      </w:pPr>
      <w:r>
        <w:rPr>
          <w:rFonts w:ascii="Book Antiqua" w:eastAsia="Book Antiqua" w:hAnsi="Book Antiqua" w:cs="Book Antiqua"/>
          <w:color w:val="000000"/>
          <w:szCs w:val="21"/>
        </w:rPr>
        <w:t xml:space="preserve">A 33-year-old woman fell from the third floor three months before admission to our department. She received a decompressive craniectomy soon after injury. After the operation, operative incision disunion occurred due to the high pressure. Brain tissue flowed from the incision, and intracranial infection occurred. She fell into deep coma and was sent to our hospital. Her right temporal surgical incision was not healed and had a cranial defect of 10 cm </w:t>
      </w:r>
      <w:r>
        <w:rPr>
          <w:rFonts w:ascii="Book Antiqua" w:hAnsi="Book Antiqua"/>
          <w:lang w:val="pl-PL"/>
        </w:rPr>
        <w:t>×</w:t>
      </w:r>
      <w:r>
        <w:rPr>
          <w:rFonts w:ascii="Book Antiqua" w:eastAsia="Book Antiqua" w:hAnsi="Book Antiqua" w:cs="Book Antiqua"/>
          <w:color w:val="000000"/>
          <w:szCs w:val="21"/>
        </w:rPr>
        <w:t xml:space="preserve"> 10 cm. Her intracranial cavity was observed from the skull defect, and the brain tissue was largely lost. In addition, no brain tissue was observed by visual inspection. Cranial computed tomography showed that only a small amount of brain tissue density shadow was compressed in the cerebellum and brainstem. Four days after hospitalization in our hospital, her parents transferred her to a hospital near her hometown. The patient died six days after discharge from our hospital.</w:t>
      </w:r>
    </w:p>
    <w:p w14:paraId="2833B345" w14:textId="77777777" w:rsidR="00D32148" w:rsidRDefault="00D32148">
      <w:pPr>
        <w:spacing w:line="360" w:lineRule="auto"/>
        <w:jc w:val="both"/>
      </w:pPr>
    </w:p>
    <w:p w14:paraId="627119DB" w14:textId="77777777" w:rsidR="00D32148" w:rsidRDefault="000D3491">
      <w:pPr>
        <w:spacing w:line="360" w:lineRule="auto"/>
        <w:jc w:val="both"/>
      </w:pPr>
      <w:r>
        <w:rPr>
          <w:rFonts w:ascii="Book Antiqua" w:eastAsia="Book Antiqua" w:hAnsi="Book Antiqua" w:cs="Book Antiqua"/>
          <w:color w:val="000000"/>
        </w:rPr>
        <w:t>CONCLUSION</w:t>
      </w:r>
    </w:p>
    <w:p w14:paraId="27F9E4D1" w14:textId="77777777" w:rsidR="00D32148" w:rsidRDefault="000D3491">
      <w:pPr>
        <w:spacing w:line="360" w:lineRule="auto"/>
        <w:jc w:val="both"/>
      </w:pPr>
      <w:r>
        <w:rPr>
          <w:rFonts w:ascii="Book Antiqua" w:eastAsia="Book Antiqua" w:hAnsi="Book Antiqua" w:cs="Book Antiqua"/>
          <w:color w:val="000000"/>
          <w:szCs w:val="21"/>
        </w:rPr>
        <w:t>This rare case provides some proof of the importance of the brainstem in the maintenance of cardiac rhythm and vascular tension. Neurosurgeons should carefully protect brainstem neurons during operations. Clinicians can maintain the cardiac rhythm of patients who lose their major brain tissue with modern technology, but the family of the patients should be aware of death and end-life care.</w:t>
      </w:r>
    </w:p>
    <w:p w14:paraId="38CBDBE0" w14:textId="77777777" w:rsidR="00D32148" w:rsidRDefault="00D32148">
      <w:pPr>
        <w:spacing w:line="360" w:lineRule="auto"/>
        <w:jc w:val="both"/>
      </w:pPr>
    </w:p>
    <w:p w14:paraId="7FBEF1D2" w14:textId="77777777" w:rsidR="00D32148" w:rsidRDefault="000D3491">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aps/>
          <w:color w:val="000000"/>
        </w:rPr>
        <w:t>b</w:t>
      </w:r>
      <w:r>
        <w:rPr>
          <w:rFonts w:ascii="Book Antiqua" w:eastAsia="Book Antiqua" w:hAnsi="Book Antiqua" w:cs="Book Antiqua"/>
          <w:color w:val="000000"/>
        </w:rPr>
        <w:t xml:space="preserve">rainstem; </w:t>
      </w:r>
      <w:r>
        <w:rPr>
          <w:rFonts w:ascii="Book Antiqua" w:eastAsia="Book Antiqua" w:hAnsi="Book Antiqua" w:cs="Book Antiqua"/>
          <w:caps/>
          <w:color w:val="000000"/>
        </w:rPr>
        <w:t>b</w:t>
      </w:r>
      <w:r>
        <w:rPr>
          <w:rFonts w:ascii="Book Antiqua" w:eastAsia="Book Antiqua" w:hAnsi="Book Antiqua" w:cs="Book Antiqua"/>
          <w:color w:val="000000"/>
        </w:rPr>
        <w:t xml:space="preserve">rain death; </w:t>
      </w:r>
      <w:r>
        <w:rPr>
          <w:rFonts w:ascii="Book Antiqua" w:eastAsia="Book Antiqua" w:hAnsi="Book Antiqua" w:cs="Book Antiqua"/>
          <w:caps/>
          <w:color w:val="000000"/>
        </w:rPr>
        <w:t>d</w:t>
      </w:r>
      <w:r>
        <w:rPr>
          <w:rFonts w:ascii="Book Antiqua" w:eastAsia="Book Antiqua" w:hAnsi="Book Antiqua" w:cs="Book Antiqua"/>
          <w:color w:val="000000"/>
        </w:rPr>
        <w:t xml:space="preserve">ecompressive craniectomy; </w:t>
      </w:r>
      <w:r>
        <w:rPr>
          <w:rFonts w:ascii="Book Antiqua" w:eastAsia="Book Antiqua" w:hAnsi="Book Antiqua" w:cs="Book Antiqua"/>
          <w:caps/>
          <w:color w:val="000000"/>
        </w:rPr>
        <w:t>c</w:t>
      </w:r>
      <w:r>
        <w:rPr>
          <w:rFonts w:ascii="Book Antiqua" w:eastAsia="Book Antiqua" w:hAnsi="Book Antiqua" w:cs="Book Antiqua"/>
          <w:color w:val="000000"/>
        </w:rPr>
        <w:t>ase report</w:t>
      </w:r>
    </w:p>
    <w:p w14:paraId="5B4FF023" w14:textId="77777777" w:rsidR="00D32148" w:rsidRDefault="00D32148">
      <w:pPr>
        <w:spacing w:line="360" w:lineRule="auto"/>
        <w:jc w:val="both"/>
      </w:pPr>
    </w:p>
    <w:p w14:paraId="24BC4974" w14:textId="77777777" w:rsidR="00D32148" w:rsidRDefault="000D3491">
      <w:pPr>
        <w:spacing w:line="360" w:lineRule="auto"/>
        <w:jc w:val="both"/>
      </w:pPr>
      <w:r>
        <w:rPr>
          <w:rFonts w:ascii="Book Antiqua" w:eastAsia="Book Antiqua" w:hAnsi="Book Antiqua" w:cs="Book Antiqua"/>
          <w:color w:val="000000"/>
        </w:rPr>
        <w:lastRenderedPageBreak/>
        <w:t xml:space="preserve">Li GG, Zhang ZQ, Mi YH. Mass brain tissue lost after decompressive craniectomy: </w:t>
      </w:r>
      <w:r>
        <w:rPr>
          <w:rFonts w:ascii="Book Antiqua" w:eastAsia="Book Antiqua" w:hAnsi="Book Antiqua" w:cs="Book Antiqua"/>
          <w:caps/>
          <w:color w:val="000000"/>
        </w:rPr>
        <w:t xml:space="preserve">a </w:t>
      </w:r>
      <w:r>
        <w:rPr>
          <w:rFonts w:ascii="Book Antiqua" w:eastAsia="Book Antiqua" w:hAnsi="Book Antiqua" w:cs="Book Antiqua"/>
          <w:color w:val="000000"/>
        </w:rPr>
        <w:t xml:space="preserve">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665ABFB4" w14:textId="77777777" w:rsidR="00D32148" w:rsidRDefault="00D32148">
      <w:pPr>
        <w:spacing w:line="360" w:lineRule="auto"/>
        <w:jc w:val="both"/>
      </w:pPr>
    </w:p>
    <w:p w14:paraId="4279510E" w14:textId="77777777" w:rsidR="00D32148" w:rsidRDefault="000D3491">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A woman got traumatic brain injury and received decompressive craniectomy. Incision disunion and intracranial infection happened after operation, mass brain tissue flowed out from incision. The patient was in deep coma and need ventilator support, her cardiac rhythm was roughly normal. No brain tissue could be seen from cranial defect. The computed tomography showed only very few brain tissue density shadow compressed in the cerebellum and brain stem, none in rest of the cranial cavity. She died a few days later. This rare case provided us some clues that cardiac rhythm and vascular tension can be maintained with very few brain tissue.</w:t>
      </w:r>
    </w:p>
    <w:p w14:paraId="432758CF" w14:textId="77777777" w:rsidR="00D32148" w:rsidRDefault="00D32148">
      <w:pPr>
        <w:spacing w:line="360" w:lineRule="auto"/>
        <w:jc w:val="both"/>
      </w:pPr>
    </w:p>
    <w:p w14:paraId="5786C50E" w14:textId="77777777" w:rsidR="00D32148" w:rsidRDefault="000D3491">
      <w:pPr>
        <w:spacing w:line="360" w:lineRule="auto"/>
        <w:jc w:val="both"/>
      </w:pPr>
      <w:r>
        <w:rPr>
          <w:rFonts w:ascii="Book Antiqua" w:eastAsia="Book Antiqua" w:hAnsi="Book Antiqua" w:cs="Book Antiqua"/>
          <w:b/>
          <w:caps/>
          <w:color w:val="000000"/>
          <w:u w:val="single"/>
        </w:rPr>
        <w:t>INTRODUCTION</w:t>
      </w:r>
    </w:p>
    <w:p w14:paraId="68428B57" w14:textId="77777777" w:rsidR="00D32148" w:rsidRDefault="000D3491">
      <w:pPr>
        <w:spacing w:line="360" w:lineRule="auto"/>
        <w:jc w:val="both"/>
      </w:pPr>
      <w:r>
        <w:rPr>
          <w:rFonts w:ascii="Book Antiqua" w:eastAsia="Book Antiqua" w:hAnsi="Book Antiqua" w:cs="Book Antiqua"/>
          <w:color w:val="000000"/>
          <w:szCs w:val="21"/>
        </w:rPr>
        <w:t xml:space="preserve">The brain not only produces consciousness but also regulates other organ functions by the nervous reflex and neuroendocrine system, which makes the brain a key organ for maintaining life. Brain death is permanent loss of whole brain function, including a comatose state with irreversible and complete loss of brainstem </w:t>
      </w:r>
      <w:proofErr w:type="gramStart"/>
      <w:r>
        <w:rPr>
          <w:rFonts w:ascii="Book Antiqua" w:eastAsia="Book Antiqua" w:hAnsi="Book Antiqua" w:cs="Book Antiqua"/>
          <w:color w:val="000000"/>
          <w:szCs w:val="21"/>
        </w:rPr>
        <w:t>reflexes</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w:t>
      </w:r>
      <w:r>
        <w:rPr>
          <w:rFonts w:ascii="Book Antiqua" w:eastAsia="Book Antiqua" w:hAnsi="Book Antiqua" w:cs="Book Antiqua"/>
          <w:color w:val="000000"/>
          <w:szCs w:val="21"/>
        </w:rPr>
        <w:t xml:space="preserve">. As the circulatory center is in the lower brain </w:t>
      </w:r>
      <w:proofErr w:type="gramStart"/>
      <w:r>
        <w:rPr>
          <w:rFonts w:ascii="Book Antiqua" w:eastAsia="Book Antiqua" w:hAnsi="Book Antiqua" w:cs="Book Antiqua"/>
          <w:color w:val="000000"/>
          <w:szCs w:val="21"/>
        </w:rPr>
        <w:t>stem</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2]</w:t>
      </w:r>
      <w:r>
        <w:rPr>
          <w:rFonts w:ascii="Book Antiqua" w:eastAsia="Book Antiqua" w:hAnsi="Book Antiqua" w:cs="Book Antiqua"/>
          <w:color w:val="000000"/>
          <w:szCs w:val="21"/>
        </w:rPr>
        <w:t>, patients with brain death can maintain spontaneous cardiac rhythm and blood perfusion. To date, no report of the amount of brain tissue required for maintaining life has been published. Here, we report a case of extensive brain tissue loss and explore the amount of brain tissue necessary for maintenance of life in a human body.</w:t>
      </w:r>
    </w:p>
    <w:p w14:paraId="5BE87FF7" w14:textId="77777777" w:rsidR="00D32148" w:rsidRDefault="00D32148">
      <w:pPr>
        <w:spacing w:line="360" w:lineRule="auto"/>
        <w:ind w:firstLine="420"/>
        <w:jc w:val="both"/>
      </w:pPr>
    </w:p>
    <w:p w14:paraId="01820E23" w14:textId="77777777" w:rsidR="00D32148" w:rsidRDefault="000D3491">
      <w:pPr>
        <w:spacing w:line="360" w:lineRule="auto"/>
        <w:jc w:val="both"/>
      </w:pPr>
      <w:r>
        <w:rPr>
          <w:rFonts w:ascii="Book Antiqua" w:eastAsia="Book Antiqua" w:hAnsi="Book Antiqua" w:cs="Book Antiqua"/>
          <w:b/>
          <w:caps/>
          <w:color w:val="000000"/>
          <w:u w:val="single"/>
        </w:rPr>
        <w:t>CASE PRESENTATION</w:t>
      </w:r>
    </w:p>
    <w:p w14:paraId="7564FB4D" w14:textId="77777777" w:rsidR="00D32148" w:rsidRDefault="000D3491">
      <w:pPr>
        <w:spacing w:line="360" w:lineRule="auto"/>
        <w:jc w:val="both"/>
      </w:pPr>
      <w:r>
        <w:rPr>
          <w:rFonts w:ascii="Book Antiqua" w:eastAsia="Book Antiqua" w:hAnsi="Book Antiqua" w:cs="Book Antiqua"/>
          <w:b/>
          <w:i/>
          <w:color w:val="000000"/>
        </w:rPr>
        <w:t>Chief complaints</w:t>
      </w:r>
    </w:p>
    <w:p w14:paraId="3E09A7B8" w14:textId="77777777" w:rsidR="00D32148" w:rsidRDefault="000D3491">
      <w:pPr>
        <w:spacing w:line="360" w:lineRule="auto"/>
        <w:jc w:val="both"/>
      </w:pPr>
      <w:r>
        <w:rPr>
          <w:rFonts w:ascii="Book Antiqua" w:eastAsia="Book Antiqua" w:hAnsi="Book Antiqua" w:cs="Book Antiqua"/>
          <w:color w:val="000000"/>
          <w:szCs w:val="21"/>
        </w:rPr>
        <w:t>A 33-year-old woman fell from the third floor to attempt suicide three months before and received a decompressive craniectomy. She came to our department in a comatose state, and her vital signs were unstable.</w:t>
      </w:r>
    </w:p>
    <w:p w14:paraId="13740EB2" w14:textId="77777777" w:rsidR="00D32148" w:rsidRDefault="00D32148">
      <w:pPr>
        <w:spacing w:line="360" w:lineRule="auto"/>
        <w:ind w:firstLine="420"/>
        <w:jc w:val="both"/>
      </w:pPr>
    </w:p>
    <w:p w14:paraId="666475C3" w14:textId="77777777" w:rsidR="00D32148" w:rsidRDefault="000D3491">
      <w:pPr>
        <w:spacing w:line="360" w:lineRule="auto"/>
        <w:jc w:val="both"/>
      </w:pPr>
      <w:r>
        <w:rPr>
          <w:rFonts w:ascii="Book Antiqua" w:eastAsia="Book Antiqua" w:hAnsi="Book Antiqua" w:cs="Book Antiqua"/>
          <w:b/>
          <w:i/>
          <w:color w:val="000000"/>
        </w:rPr>
        <w:lastRenderedPageBreak/>
        <w:t>History of present illness</w:t>
      </w:r>
    </w:p>
    <w:p w14:paraId="3706B566" w14:textId="77777777" w:rsidR="00D32148" w:rsidRDefault="000D3491">
      <w:pPr>
        <w:spacing w:line="360" w:lineRule="auto"/>
        <w:jc w:val="both"/>
      </w:pPr>
      <w:r>
        <w:rPr>
          <w:rFonts w:ascii="Book Antiqua" w:eastAsia="Book Antiqua" w:hAnsi="Book Antiqua" w:cs="Book Antiqua"/>
          <w:color w:val="000000"/>
          <w:szCs w:val="21"/>
        </w:rPr>
        <w:t xml:space="preserve">After the patient was wounded, she lost consciousness immediately and was sent to the emergency room of a nearby hospital. By the time came to that hospital, she was in deep coma and the </w:t>
      </w:r>
      <w:proofErr w:type="spellStart"/>
      <w:r>
        <w:rPr>
          <w:rFonts w:ascii="Book Antiqua" w:eastAsia="Book Antiqua" w:hAnsi="Book Antiqua" w:cs="Book Antiqua"/>
          <w:color w:val="000000"/>
          <w:szCs w:val="21"/>
        </w:rPr>
        <w:t>Glascow</w:t>
      </w:r>
      <w:proofErr w:type="spellEnd"/>
      <w:r>
        <w:rPr>
          <w:rFonts w:ascii="Book Antiqua" w:eastAsia="Book Antiqua" w:hAnsi="Book Antiqua" w:cs="Book Antiqua"/>
          <w:color w:val="000000"/>
          <w:szCs w:val="21"/>
        </w:rPr>
        <w:t xml:space="preserve"> score (GCS) was 3, her bilateral mydriasis was fixed, the light reflex was disappeared .She was diagnosed as severe open craniocerebral injury, traumatic subarachnoid hemorrhage and occipital fracture. The patient received a decompressive craniectomy several hours after being wounded. She was transfer to intensive care unit (ICU) after surgery, remained in deep coma and GCS was 3. Several days after the operation, the intracranial pressure increased significantly, and operative incision disunion occurred due to the high pressure. Brain tissue flowed from the incision, and intracranial infection occurred. The doctors cleaned infectious brain tissue gradually from the incision leakage. The patient had diabetes insipidus treated with continuous intravenous use of antidiuretic hormone. And vasopressor was needed to maintain normal blood pressure. Three months after the trauma, she was transferred to our hospital to receive further treatment. The transfer path was from the city of Zhengzhou to Beijing with a distance of over 700 km by highway, and the transport vehicle was an ambulance equipped with a ventilator and </w:t>
      </w:r>
      <w:proofErr w:type="spellStart"/>
      <w:r>
        <w:rPr>
          <w:rFonts w:ascii="Book Antiqua" w:eastAsia="Book Antiqua" w:hAnsi="Book Antiqua" w:cs="Book Antiqua"/>
          <w:color w:val="000000"/>
          <w:szCs w:val="21"/>
        </w:rPr>
        <w:t>microbump</w:t>
      </w:r>
      <w:proofErr w:type="spellEnd"/>
      <w:r>
        <w:rPr>
          <w:rFonts w:ascii="Book Antiqua" w:eastAsia="Book Antiqua" w:hAnsi="Book Antiqua" w:cs="Book Antiqua"/>
          <w:color w:val="000000"/>
          <w:szCs w:val="21"/>
        </w:rPr>
        <w:t>.</w:t>
      </w:r>
    </w:p>
    <w:p w14:paraId="1769D1B0" w14:textId="77777777" w:rsidR="00D32148" w:rsidRDefault="00D32148">
      <w:pPr>
        <w:spacing w:line="360" w:lineRule="auto"/>
        <w:jc w:val="both"/>
      </w:pPr>
    </w:p>
    <w:p w14:paraId="519E194A" w14:textId="77777777" w:rsidR="00D32148" w:rsidRDefault="000D3491">
      <w:pPr>
        <w:spacing w:line="360" w:lineRule="auto"/>
        <w:jc w:val="both"/>
      </w:pPr>
      <w:r>
        <w:rPr>
          <w:rFonts w:ascii="Book Antiqua" w:eastAsia="Book Antiqua" w:hAnsi="Book Antiqua" w:cs="Book Antiqua"/>
          <w:b/>
          <w:i/>
          <w:color w:val="000000"/>
        </w:rPr>
        <w:t>History of past illness</w:t>
      </w:r>
    </w:p>
    <w:p w14:paraId="393D093F" w14:textId="77777777" w:rsidR="00D32148" w:rsidRDefault="000D3491">
      <w:pPr>
        <w:spacing w:line="360" w:lineRule="auto"/>
        <w:jc w:val="both"/>
      </w:pPr>
      <w:r>
        <w:rPr>
          <w:rFonts w:ascii="Book Antiqua" w:eastAsia="Book Antiqua" w:hAnsi="Book Antiqua" w:cs="Book Antiqua"/>
          <w:color w:val="000000"/>
          <w:szCs w:val="21"/>
        </w:rPr>
        <w:t>She was healthy before being injured.</w:t>
      </w:r>
    </w:p>
    <w:p w14:paraId="759875CC" w14:textId="77777777" w:rsidR="00D32148" w:rsidRDefault="00D32148">
      <w:pPr>
        <w:spacing w:line="360" w:lineRule="auto"/>
        <w:jc w:val="both"/>
      </w:pPr>
    </w:p>
    <w:p w14:paraId="74EC10FC" w14:textId="77777777" w:rsidR="00D32148" w:rsidRDefault="000D3491">
      <w:pPr>
        <w:spacing w:line="360" w:lineRule="auto"/>
        <w:jc w:val="both"/>
      </w:pPr>
      <w:r>
        <w:rPr>
          <w:rFonts w:ascii="Book Antiqua" w:eastAsia="Book Antiqua" w:hAnsi="Book Antiqua" w:cs="Book Antiqua"/>
          <w:b/>
          <w:i/>
          <w:color w:val="000000"/>
        </w:rPr>
        <w:t>Personal and family history</w:t>
      </w:r>
    </w:p>
    <w:p w14:paraId="1F5499BF" w14:textId="77777777" w:rsidR="00D32148" w:rsidRDefault="000D3491">
      <w:pPr>
        <w:spacing w:line="360" w:lineRule="auto"/>
        <w:jc w:val="both"/>
      </w:pPr>
      <w:r>
        <w:rPr>
          <w:rFonts w:ascii="Book Antiqua" w:eastAsia="Book Antiqua" w:hAnsi="Book Antiqua" w:cs="Book Antiqua"/>
          <w:color w:val="000000"/>
        </w:rPr>
        <w:t>She and her family has no specific history.</w:t>
      </w:r>
    </w:p>
    <w:p w14:paraId="0B9AF427" w14:textId="77777777" w:rsidR="00D32148" w:rsidRDefault="00D32148">
      <w:pPr>
        <w:spacing w:line="360" w:lineRule="auto"/>
        <w:jc w:val="both"/>
      </w:pPr>
    </w:p>
    <w:p w14:paraId="529545BF" w14:textId="77777777" w:rsidR="00D32148" w:rsidRDefault="000D3491">
      <w:pPr>
        <w:spacing w:line="360" w:lineRule="auto"/>
        <w:jc w:val="both"/>
      </w:pPr>
      <w:r>
        <w:rPr>
          <w:rFonts w:ascii="Book Antiqua" w:eastAsia="Book Antiqua" w:hAnsi="Book Antiqua" w:cs="Book Antiqua"/>
          <w:b/>
          <w:i/>
          <w:color w:val="000000"/>
        </w:rPr>
        <w:t>Physical examination</w:t>
      </w:r>
    </w:p>
    <w:p w14:paraId="43A19876" w14:textId="77777777" w:rsidR="00D32148" w:rsidRDefault="000D3491">
      <w:pPr>
        <w:spacing w:line="360" w:lineRule="auto"/>
        <w:jc w:val="both"/>
      </w:pPr>
      <w:r>
        <w:rPr>
          <w:rFonts w:ascii="Book Antiqua" w:eastAsia="Book Antiqua" w:hAnsi="Book Antiqua" w:cs="Book Antiqua"/>
          <w:color w:val="000000"/>
          <w:szCs w:val="21"/>
        </w:rPr>
        <w:t xml:space="preserve">Her body temperature was 36.5 °C, and her pulse was 79 beats/min. She had no spontaneous breathing, and the ventilator-controlled breath rate was 18 breaths/min through a tracheostomy cannula. Her blood pressure was maintained at 125/75 mmHg by continuous bumping with 10 µg/kg/min dopamine. The oxygen saturation </w:t>
      </w:r>
      <w:r>
        <w:rPr>
          <w:rFonts w:ascii="Book Antiqua" w:eastAsia="Book Antiqua" w:hAnsi="Book Antiqua" w:cs="Book Antiqua"/>
          <w:color w:val="000000"/>
          <w:szCs w:val="21"/>
        </w:rPr>
        <w:lastRenderedPageBreak/>
        <w:t xml:space="preserve">monitoring was 100%. She was in deep coma, and the GCS was 3 (E1V1M1). She was mydriasis and had no pupillary light reflex. The right temporal surgical incision was not healed and had a cranial defect of 10 cm </w:t>
      </w:r>
      <w:r>
        <w:rPr>
          <w:rFonts w:ascii="Book Antiqua" w:hAnsi="Book Antiqua"/>
          <w:lang w:val="pl-PL"/>
        </w:rPr>
        <w:t xml:space="preserve">× </w:t>
      </w:r>
      <w:r>
        <w:rPr>
          <w:rFonts w:ascii="Book Antiqua" w:eastAsia="Book Antiqua" w:hAnsi="Book Antiqua" w:cs="Book Antiqua"/>
          <w:color w:val="000000"/>
          <w:szCs w:val="21"/>
        </w:rPr>
        <w:t>10 cm. There was a small amount of purulent secretion exuded from the incision surface. The intracranial cavity was observed from the skull defect, and the brain tissue was largely lost. In addition, no brain tissue was observed by visual inspection (Figure 1).</w:t>
      </w:r>
    </w:p>
    <w:p w14:paraId="2962CC2C" w14:textId="77777777" w:rsidR="00D32148" w:rsidRDefault="00D32148">
      <w:pPr>
        <w:spacing w:line="360" w:lineRule="auto"/>
        <w:jc w:val="both"/>
      </w:pPr>
    </w:p>
    <w:p w14:paraId="4E3F7DA3" w14:textId="77777777" w:rsidR="00D32148" w:rsidRDefault="000D3491">
      <w:pPr>
        <w:spacing w:line="360" w:lineRule="auto"/>
        <w:jc w:val="both"/>
      </w:pPr>
      <w:r>
        <w:rPr>
          <w:rFonts w:ascii="Book Antiqua" w:eastAsia="Book Antiqua" w:hAnsi="Book Antiqua" w:cs="Book Antiqua"/>
          <w:b/>
          <w:i/>
          <w:color w:val="000000"/>
        </w:rPr>
        <w:t>Laboratory examinations</w:t>
      </w:r>
    </w:p>
    <w:p w14:paraId="74C3C541" w14:textId="77777777" w:rsidR="00D32148" w:rsidRDefault="000D3491">
      <w:pPr>
        <w:spacing w:line="360" w:lineRule="auto"/>
        <w:jc w:val="both"/>
      </w:pPr>
      <w:r>
        <w:rPr>
          <w:rFonts w:ascii="Book Antiqua" w:eastAsia="Book Antiqua" w:hAnsi="Book Antiqua" w:cs="Book Antiqua"/>
          <w:color w:val="000000"/>
          <w:szCs w:val="21"/>
        </w:rPr>
        <w:t>Her liver and kidney functions were basically normal with alanine aminotransferase, total bilirubin, and creatinine levels of 180 U/L, 13.8 µmol/L, and 54 µmol/L, respectively. Her blood sodium, potassium, calcium, and glucose levels were 132.5 mmol/L, 3.34 mmol/L, 2.13 mmol/L, and 11.9 mmol/L, respectively.</w:t>
      </w:r>
    </w:p>
    <w:p w14:paraId="15735629" w14:textId="77777777" w:rsidR="00D32148" w:rsidRDefault="00D32148">
      <w:pPr>
        <w:spacing w:line="360" w:lineRule="auto"/>
        <w:jc w:val="both"/>
      </w:pPr>
    </w:p>
    <w:p w14:paraId="04BD2D01" w14:textId="77777777" w:rsidR="00D32148" w:rsidRDefault="000D3491">
      <w:pPr>
        <w:spacing w:line="360" w:lineRule="auto"/>
        <w:jc w:val="both"/>
      </w:pPr>
      <w:r>
        <w:rPr>
          <w:rFonts w:ascii="Book Antiqua" w:eastAsia="Book Antiqua" w:hAnsi="Book Antiqua" w:cs="Book Antiqua"/>
          <w:b/>
          <w:i/>
          <w:color w:val="000000"/>
        </w:rPr>
        <w:t>Imaging examinations</w:t>
      </w:r>
    </w:p>
    <w:p w14:paraId="68742520" w14:textId="77777777" w:rsidR="00D32148" w:rsidRDefault="000D3491">
      <w:pPr>
        <w:spacing w:line="360" w:lineRule="auto"/>
        <w:jc w:val="both"/>
      </w:pPr>
      <w:r>
        <w:rPr>
          <w:rFonts w:ascii="Book Antiqua" w:eastAsia="Book Antiqua" w:hAnsi="Book Antiqua" w:cs="Book Antiqua"/>
          <w:color w:val="000000"/>
          <w:szCs w:val="21"/>
        </w:rPr>
        <w:t>The ECG report was normal with a heart rate of 79 beats/min and a sinus rhythm (Figure 2).</w:t>
      </w:r>
    </w:p>
    <w:p w14:paraId="4AC12B72" w14:textId="77777777" w:rsidR="00D32148" w:rsidRDefault="000D3491">
      <w:pPr>
        <w:spacing w:line="360" w:lineRule="auto"/>
        <w:ind w:firstLineChars="100" w:firstLine="240"/>
        <w:jc w:val="both"/>
      </w:pPr>
      <w:r>
        <w:rPr>
          <w:rFonts w:ascii="Book Antiqua" w:eastAsia="Book Antiqua" w:hAnsi="Book Antiqua" w:cs="Book Antiqua"/>
          <w:color w:val="000000"/>
          <w:szCs w:val="21"/>
        </w:rPr>
        <w:t>Cranial CT indicated postoperative changes of the right craniectomy. A large amount of gas was visualized in the intracranial and paranasal sinuses, and only a small amount of brain tissue density shadow was compressed in the cerebellum and brainstem. Moreover, the sulcus, fissure, cistern, ventricle, inferior mourning, and midline structures were not shown (Figure 3).</w:t>
      </w:r>
    </w:p>
    <w:p w14:paraId="6FAC80B0" w14:textId="77777777" w:rsidR="00D32148" w:rsidRDefault="00D32148">
      <w:pPr>
        <w:spacing w:line="360" w:lineRule="auto"/>
        <w:jc w:val="both"/>
      </w:pPr>
    </w:p>
    <w:p w14:paraId="47D1DCB1" w14:textId="77777777" w:rsidR="00D32148" w:rsidRDefault="000D3491">
      <w:pPr>
        <w:spacing w:line="360" w:lineRule="auto"/>
        <w:jc w:val="both"/>
      </w:pPr>
      <w:r>
        <w:rPr>
          <w:rFonts w:ascii="Book Antiqua" w:eastAsia="Book Antiqua" w:hAnsi="Book Antiqua" w:cs="Book Antiqua"/>
          <w:b/>
          <w:caps/>
          <w:color w:val="000000"/>
          <w:u w:val="single"/>
        </w:rPr>
        <w:t>FINAL DIAGNOSIS</w:t>
      </w:r>
    </w:p>
    <w:p w14:paraId="590C5CC6" w14:textId="77777777" w:rsidR="00D32148" w:rsidRDefault="000D3491">
      <w:pPr>
        <w:spacing w:line="360" w:lineRule="auto"/>
        <w:jc w:val="both"/>
      </w:pPr>
      <w:r>
        <w:rPr>
          <w:rFonts w:ascii="Book Antiqua" w:eastAsia="Book Antiqua" w:hAnsi="Book Antiqua" w:cs="Book Antiqua"/>
          <w:color w:val="000000"/>
          <w:szCs w:val="21"/>
        </w:rPr>
        <w:t>The following diagnoses were determined: (1) severe traumatic brain injury; (2) postoperative right decompressive craniectomy; (3) intracranial infection; and (4) central diabetes insipidus.</w:t>
      </w:r>
    </w:p>
    <w:p w14:paraId="4A4FF60A" w14:textId="77777777" w:rsidR="00D32148" w:rsidRDefault="00D32148">
      <w:pPr>
        <w:spacing w:line="360" w:lineRule="auto"/>
        <w:jc w:val="both"/>
      </w:pPr>
    </w:p>
    <w:p w14:paraId="789EBCDD" w14:textId="77777777" w:rsidR="00D32148" w:rsidRDefault="000D3491">
      <w:pPr>
        <w:spacing w:line="360" w:lineRule="auto"/>
        <w:jc w:val="both"/>
      </w:pPr>
      <w:r>
        <w:rPr>
          <w:rFonts w:ascii="Book Antiqua" w:eastAsia="Book Antiqua" w:hAnsi="Book Antiqua" w:cs="Book Antiqua"/>
          <w:b/>
          <w:caps/>
          <w:color w:val="000000"/>
          <w:u w:val="single"/>
        </w:rPr>
        <w:t>TREATMENT</w:t>
      </w:r>
    </w:p>
    <w:p w14:paraId="7CC06550" w14:textId="77777777" w:rsidR="00D32148" w:rsidRDefault="000D3491">
      <w:pPr>
        <w:spacing w:line="360" w:lineRule="auto"/>
        <w:jc w:val="both"/>
      </w:pPr>
      <w:r>
        <w:rPr>
          <w:rFonts w:ascii="Book Antiqua" w:eastAsia="Book Antiqua" w:hAnsi="Book Antiqua" w:cs="Book Antiqua"/>
          <w:color w:val="000000"/>
          <w:szCs w:val="21"/>
        </w:rPr>
        <w:lastRenderedPageBreak/>
        <w:t>The patient received mechanical ventilation-controlled breath, and the blood oxygen saturation was 100%. Blood pressure was maintained in the normal range by continuous bumping of vasopressors. The patient had central diabetes insipidus from previous hospitalization, and it was treated with continuous intravenous use of antidiuretic hormone. Her daily urine output was 1600-2500 mL, and her urine specific gravity was in the normal range. During the wound dressing change, forced long handles were probed into the right bone defect, which directly touched the left skull wall. Without further exploration, only the surface-infected tissue was removed. The patient remained in a deep coma. The parents hold a Chinese traditional concept of one must die and bury in their hometown. Considering that death was irreversible, they requested </w:t>
      </w:r>
      <w:proofErr w:type="spellStart"/>
      <w:r>
        <w:rPr>
          <w:rFonts w:ascii="Book Antiqua" w:eastAsia="Book Antiqua" w:hAnsi="Book Antiqua" w:cs="Book Antiqua"/>
          <w:color w:val="000000"/>
          <w:szCs w:val="21"/>
        </w:rPr>
        <w:t>autodischarge</w:t>
      </w:r>
      <w:proofErr w:type="spellEnd"/>
      <w:r>
        <w:rPr>
          <w:rFonts w:ascii="Book Antiqua" w:eastAsia="Book Antiqua" w:hAnsi="Book Antiqua" w:cs="Book Antiqua"/>
          <w:color w:val="000000"/>
          <w:szCs w:val="21"/>
        </w:rPr>
        <w:t xml:space="preserve"> and return to their hometown.</w:t>
      </w:r>
    </w:p>
    <w:p w14:paraId="7BFBB827" w14:textId="77777777" w:rsidR="00D32148" w:rsidRDefault="00D32148">
      <w:pPr>
        <w:spacing w:line="360" w:lineRule="auto"/>
        <w:jc w:val="both"/>
      </w:pPr>
    </w:p>
    <w:p w14:paraId="02D4A762" w14:textId="77777777" w:rsidR="00D32148" w:rsidRDefault="000D3491">
      <w:pPr>
        <w:spacing w:line="360" w:lineRule="auto"/>
        <w:jc w:val="both"/>
      </w:pPr>
      <w:r>
        <w:rPr>
          <w:rFonts w:ascii="Book Antiqua" w:eastAsia="Book Antiqua" w:hAnsi="Book Antiqua" w:cs="Book Antiqua"/>
          <w:b/>
          <w:caps/>
          <w:color w:val="000000"/>
          <w:u w:val="single"/>
        </w:rPr>
        <w:t>OUTCOME AND FOLLOW-UP</w:t>
      </w:r>
    </w:p>
    <w:p w14:paraId="33260DC7" w14:textId="77777777" w:rsidR="00D32148" w:rsidRDefault="000D3491">
      <w:pPr>
        <w:spacing w:line="360" w:lineRule="auto"/>
        <w:jc w:val="both"/>
      </w:pPr>
      <w:r>
        <w:rPr>
          <w:rFonts w:ascii="Book Antiqua" w:eastAsia="Book Antiqua" w:hAnsi="Book Antiqua" w:cs="Book Antiqua"/>
          <w:color w:val="000000"/>
          <w:szCs w:val="21"/>
        </w:rPr>
        <w:t xml:space="preserve">Four days after hospitalization, the parents decided on </w:t>
      </w:r>
      <w:proofErr w:type="spellStart"/>
      <w:r>
        <w:rPr>
          <w:rFonts w:ascii="Book Antiqua" w:eastAsia="Book Antiqua" w:hAnsi="Book Antiqua" w:cs="Book Antiqua"/>
          <w:color w:val="000000"/>
          <w:szCs w:val="21"/>
        </w:rPr>
        <w:t>autodischarge</w:t>
      </w:r>
      <w:proofErr w:type="spellEnd"/>
      <w:r>
        <w:rPr>
          <w:rFonts w:ascii="Book Antiqua" w:eastAsia="Book Antiqua" w:hAnsi="Book Antiqua" w:cs="Book Antiqua"/>
          <w:color w:val="000000"/>
          <w:szCs w:val="21"/>
        </w:rPr>
        <w:t xml:space="preserve">. The patient was transferred to a hospital in her hometown 600 km from our hospital by an ambulance. She died in that hospital six days after discharge from our department. Time line is showed on </w:t>
      </w:r>
      <w:r>
        <w:rPr>
          <w:rFonts w:ascii="Book Antiqua" w:eastAsia="Book Antiqua" w:hAnsi="Book Antiqua" w:cs="Book Antiqua"/>
          <w:caps/>
          <w:color w:val="000000"/>
          <w:szCs w:val="21"/>
        </w:rPr>
        <w:t>f</w:t>
      </w:r>
      <w:r>
        <w:rPr>
          <w:rFonts w:ascii="Book Antiqua" w:eastAsia="Book Antiqua" w:hAnsi="Book Antiqua" w:cs="Book Antiqua"/>
          <w:color w:val="000000"/>
          <w:szCs w:val="21"/>
        </w:rPr>
        <w:t>igure 4.</w:t>
      </w:r>
    </w:p>
    <w:p w14:paraId="55EB6775" w14:textId="77777777" w:rsidR="00D32148" w:rsidRDefault="00D32148">
      <w:pPr>
        <w:spacing w:line="360" w:lineRule="auto"/>
        <w:jc w:val="both"/>
      </w:pPr>
    </w:p>
    <w:p w14:paraId="42ECCE04" w14:textId="77777777" w:rsidR="00D32148" w:rsidRDefault="000D3491">
      <w:pPr>
        <w:spacing w:line="360" w:lineRule="auto"/>
        <w:jc w:val="both"/>
      </w:pPr>
      <w:r>
        <w:rPr>
          <w:rFonts w:ascii="Book Antiqua" w:eastAsia="Book Antiqua" w:hAnsi="Book Antiqua" w:cs="Book Antiqua"/>
          <w:b/>
          <w:caps/>
          <w:color w:val="000000"/>
          <w:u w:val="single"/>
        </w:rPr>
        <w:t>DISCUSSION</w:t>
      </w:r>
    </w:p>
    <w:p w14:paraId="11A8597B" w14:textId="77777777" w:rsidR="00D32148" w:rsidRDefault="000D3491">
      <w:pPr>
        <w:spacing w:line="360" w:lineRule="auto"/>
        <w:jc w:val="both"/>
      </w:pPr>
      <w:r>
        <w:rPr>
          <w:rFonts w:ascii="Book Antiqua" w:eastAsia="Book Antiqua" w:hAnsi="Book Antiqua" w:cs="Book Antiqua"/>
          <w:color w:val="000000"/>
          <w:szCs w:val="21"/>
        </w:rPr>
        <w:t xml:space="preserve">It remains unclear how much brain tissue is essential for a human’s life. Several cases have reported that patients with extensive loss of brain tissue can have sensorimotor and cognitive </w:t>
      </w:r>
      <w:proofErr w:type="gramStart"/>
      <w:r>
        <w:rPr>
          <w:rFonts w:ascii="Book Antiqua" w:eastAsia="Book Antiqua" w:hAnsi="Book Antiqua" w:cs="Book Antiqua"/>
          <w:color w:val="000000"/>
          <w:szCs w:val="21"/>
        </w:rPr>
        <w:t>preservation</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3-5]</w:t>
      </w:r>
      <w:r>
        <w:rPr>
          <w:rFonts w:ascii="Book Antiqua" w:eastAsia="Book Antiqua" w:hAnsi="Book Antiqua" w:cs="Book Antiqua"/>
          <w:color w:val="000000"/>
          <w:szCs w:val="21"/>
        </w:rPr>
        <w:t xml:space="preserve">. One of these cases was a white collar worker whose brain only had a thin cortical mantle due to noncommunicating hydrocephalus, but he lived a normal </w:t>
      </w:r>
      <w:proofErr w:type="gramStart"/>
      <w:r>
        <w:rPr>
          <w:rFonts w:ascii="Book Antiqua" w:eastAsia="Book Antiqua" w:hAnsi="Book Antiqua" w:cs="Book Antiqua"/>
          <w:color w:val="000000"/>
          <w:szCs w:val="21"/>
        </w:rPr>
        <w:t>life</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3]</w:t>
      </w:r>
      <w:r>
        <w:rPr>
          <w:rFonts w:ascii="Book Antiqua" w:eastAsia="Book Antiqua" w:hAnsi="Book Antiqua" w:cs="Book Antiqua"/>
          <w:color w:val="000000"/>
          <w:szCs w:val="21"/>
        </w:rPr>
        <w:t xml:space="preserve">. In our case, we first reported that the patient lost all brain tissue above the brainstem. This patient lost consciousness but maintained cardiac rhythm. Thus, our report demonstrated the importance of the brainstem in cardiac vascular regulation. The cardiac vascular center is located in the rostral ventral lateral </w:t>
      </w:r>
      <w:proofErr w:type="gramStart"/>
      <w:r>
        <w:rPr>
          <w:rFonts w:ascii="Book Antiqua" w:eastAsia="Book Antiqua" w:hAnsi="Book Antiqua" w:cs="Book Antiqua"/>
          <w:color w:val="000000"/>
          <w:szCs w:val="21"/>
        </w:rPr>
        <w:t>medulla</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6]</w:t>
      </w:r>
      <w:r>
        <w:rPr>
          <w:rFonts w:ascii="Book Antiqua" w:eastAsia="Book Antiqua" w:hAnsi="Book Antiqua" w:cs="Book Antiqua"/>
          <w:color w:val="000000"/>
          <w:szCs w:val="21"/>
        </w:rPr>
        <w:t xml:space="preserve">. The medulla structure of this patient was intact through imaging by which the autonomic cardiac rhythm remained. Unlike the cardiac </w:t>
      </w:r>
      <w:r>
        <w:rPr>
          <w:rFonts w:ascii="Book Antiqua" w:eastAsia="Book Antiqua" w:hAnsi="Book Antiqua" w:cs="Book Antiqua"/>
          <w:color w:val="000000"/>
          <w:szCs w:val="21"/>
        </w:rPr>
        <w:lastRenderedPageBreak/>
        <w:t>rhythm which is produced by a homogeneous population of pacemaker cells, respiratory rhythm is generated and modulated from various sites in the lower brainstem</w:t>
      </w:r>
      <w:r>
        <w:rPr>
          <w:rFonts w:ascii="Book Antiqua" w:eastAsia="Book Antiqua" w:hAnsi="Book Antiqua" w:cs="Book Antiqua"/>
          <w:color w:val="000000"/>
          <w:szCs w:val="32"/>
          <w:vertAlign w:val="superscript"/>
        </w:rPr>
        <w:t>[7]</w:t>
      </w:r>
      <w:r>
        <w:rPr>
          <w:rFonts w:ascii="Book Antiqua" w:eastAsia="Book Antiqua" w:hAnsi="Book Antiqua" w:cs="Book Antiqua"/>
          <w:color w:val="000000"/>
          <w:szCs w:val="21"/>
        </w:rPr>
        <w:t xml:space="preserve">. The respiratory rhythm related nucleus disparately distributed throughout the pons, medulla, and spinal </w:t>
      </w:r>
      <w:proofErr w:type="gramStart"/>
      <w:r>
        <w:rPr>
          <w:rFonts w:ascii="Book Antiqua" w:eastAsia="Book Antiqua" w:hAnsi="Book Antiqua" w:cs="Book Antiqua"/>
          <w:color w:val="000000"/>
          <w:szCs w:val="21"/>
        </w:rPr>
        <w:t>cord</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7,8]</w:t>
      </w:r>
      <w:r>
        <w:rPr>
          <w:rFonts w:ascii="Book Antiqua" w:eastAsia="Book Antiqua" w:hAnsi="Book Antiqua" w:cs="Book Antiqua"/>
          <w:color w:val="000000"/>
          <w:szCs w:val="21"/>
        </w:rPr>
        <w:t>. This made spontaneous respiratory, which was vulnerable by damage on any of these positions. A research among patients receiving medulloblastoma resection has reported that, up to 26% of these cases needed postoperative tracheostomy for mechanical </w:t>
      </w:r>
      <w:proofErr w:type="spellStart"/>
      <w:r>
        <w:rPr>
          <w:rFonts w:ascii="Book Antiqua" w:eastAsia="Book Antiqua" w:hAnsi="Book Antiqua" w:cs="Book Antiqua"/>
          <w:color w:val="000000"/>
          <w:szCs w:val="21"/>
        </w:rPr>
        <w:t>ventilation，brainstem</w:t>
      </w:r>
      <w:proofErr w:type="spellEnd"/>
      <w:r>
        <w:rPr>
          <w:rFonts w:ascii="Book Antiqua" w:eastAsia="Book Antiqua" w:hAnsi="Book Antiqua" w:cs="Book Antiqua"/>
          <w:color w:val="000000"/>
          <w:szCs w:val="21"/>
        </w:rPr>
        <w:t xml:space="preserve"> compression is the major risk factor related to </w:t>
      </w:r>
      <w:proofErr w:type="gramStart"/>
      <w:r>
        <w:rPr>
          <w:rFonts w:ascii="Book Antiqua" w:eastAsia="Book Antiqua" w:hAnsi="Book Antiqua" w:cs="Book Antiqua"/>
          <w:color w:val="000000"/>
          <w:szCs w:val="21"/>
        </w:rPr>
        <w:t>tracheostomy</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21"/>
          <w:vertAlign w:val="superscript"/>
        </w:rPr>
        <w:t>9</w:t>
      </w:r>
      <w:r>
        <w:rPr>
          <w:rFonts w:ascii="Book Antiqua" w:eastAsia="Book Antiqua" w:hAnsi="Book Antiqua" w:cs="Book Antiqua"/>
          <w:color w:val="000000"/>
          <w:szCs w:val="32"/>
          <w:vertAlign w:val="superscript"/>
        </w:rPr>
        <w:t>]</w:t>
      </w:r>
      <w:r>
        <w:rPr>
          <w:rFonts w:ascii="Book Antiqua" w:eastAsia="Book Antiqua" w:hAnsi="Book Antiqua" w:cs="Book Antiqua"/>
          <w:color w:val="000000"/>
          <w:szCs w:val="21"/>
        </w:rPr>
        <w:t>.</w:t>
      </w:r>
      <w:r>
        <w:rPr>
          <w:rFonts w:ascii="Book Antiqua" w:eastAsia="Book Antiqua" w:hAnsi="Book Antiqua" w:cs="Book Antiqua"/>
          <w:color w:val="000000"/>
          <w:szCs w:val="32"/>
          <w:vertAlign w:val="superscript"/>
        </w:rPr>
        <w:t> </w:t>
      </w:r>
      <w:r>
        <w:rPr>
          <w:rFonts w:ascii="Book Antiqua" w:eastAsia="Book Antiqua" w:hAnsi="Book Antiqua" w:cs="Book Antiqua"/>
          <w:color w:val="000000"/>
          <w:szCs w:val="21"/>
        </w:rPr>
        <w:t xml:space="preserve">Our case reminds neurosurgeons to carefully protect brainstem function during surgery. For example, patients with medullary oblongata germinoma undergo tumor debulk surgery sequences with radiotherapy and chemotherapy, which is a reasonable strategy and can avoid excessive neuronal destruction in the </w:t>
      </w:r>
      <w:proofErr w:type="gramStart"/>
      <w:r>
        <w:rPr>
          <w:rFonts w:ascii="Book Antiqua" w:eastAsia="Book Antiqua" w:hAnsi="Book Antiqua" w:cs="Book Antiqua"/>
          <w:color w:val="000000"/>
          <w:szCs w:val="21"/>
        </w:rPr>
        <w:t>brainstem</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21"/>
          <w:vertAlign w:val="superscript"/>
        </w:rPr>
        <w:t>10</w:t>
      </w:r>
      <w:r>
        <w:rPr>
          <w:rFonts w:ascii="Book Antiqua" w:eastAsia="Book Antiqua" w:hAnsi="Book Antiqua" w:cs="Book Antiqua"/>
          <w:color w:val="000000"/>
          <w:szCs w:val="32"/>
          <w:vertAlign w:val="superscript"/>
        </w:rPr>
        <w:t>]</w:t>
      </w:r>
      <w:r>
        <w:rPr>
          <w:rFonts w:ascii="Book Antiqua" w:eastAsia="Book Antiqua" w:hAnsi="Book Antiqua" w:cs="Book Antiqua"/>
          <w:color w:val="000000"/>
          <w:szCs w:val="21"/>
        </w:rPr>
        <w:t>.</w:t>
      </w:r>
    </w:p>
    <w:p w14:paraId="027D77FD" w14:textId="77777777" w:rsidR="00D32148" w:rsidRDefault="000D3491">
      <w:pPr>
        <w:spacing w:line="360" w:lineRule="auto"/>
        <w:ind w:firstLine="420"/>
        <w:jc w:val="both"/>
      </w:pPr>
      <w:r>
        <w:rPr>
          <w:rFonts w:ascii="Book Antiqua" w:eastAsia="Book Antiqua" w:hAnsi="Book Antiqua" w:cs="Book Antiqua"/>
          <w:color w:val="000000"/>
          <w:szCs w:val="21"/>
        </w:rPr>
        <w:t xml:space="preserve">The patient in the present case report had already succumbed to brain death, but her parents refused conservative care or organ donation. The maintenance of brain death is mostly considered meaningless to doctors. The view of end-of-life care differs significantly between Asian and Western </w:t>
      </w:r>
      <w:proofErr w:type="gramStart"/>
      <w:r>
        <w:rPr>
          <w:rFonts w:ascii="Book Antiqua" w:eastAsia="Book Antiqua" w:hAnsi="Book Antiqua" w:cs="Book Antiqua"/>
          <w:color w:val="000000"/>
          <w:szCs w:val="21"/>
        </w:rPr>
        <w:t>countries</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21"/>
          <w:vertAlign w:val="superscript"/>
        </w:rPr>
        <w:t>11</w:t>
      </w:r>
      <w:r>
        <w:rPr>
          <w:rFonts w:ascii="Book Antiqua" w:eastAsia="Book Antiqua" w:hAnsi="Book Antiqua" w:cs="Book Antiqua"/>
          <w:color w:val="000000"/>
          <w:szCs w:val="32"/>
          <w:vertAlign w:val="superscript"/>
        </w:rPr>
        <w:t>]</w:t>
      </w:r>
      <w:r>
        <w:rPr>
          <w:rFonts w:ascii="Book Antiqua" w:eastAsia="Book Antiqua" w:hAnsi="Book Antiqua" w:cs="Book Antiqua"/>
          <w:color w:val="000000"/>
          <w:szCs w:val="21"/>
        </w:rPr>
        <w:t xml:space="preserve">. In traditional Chinese culture-influenced countries, withdrawing treatment from an end-of-life person is considered a cultural </w:t>
      </w:r>
      <w:proofErr w:type="gramStart"/>
      <w:r>
        <w:rPr>
          <w:rFonts w:ascii="Book Antiqua" w:eastAsia="Book Antiqua" w:hAnsi="Book Antiqua" w:cs="Book Antiqua"/>
          <w:color w:val="000000"/>
          <w:szCs w:val="21"/>
        </w:rPr>
        <w:t>taboo</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21"/>
          <w:vertAlign w:val="superscript"/>
        </w:rPr>
        <w:t>12</w:t>
      </w:r>
      <w:r>
        <w:rPr>
          <w:rFonts w:ascii="Book Antiqua" w:eastAsia="Book Antiqua" w:hAnsi="Book Antiqua" w:cs="Book Antiqua"/>
          <w:color w:val="000000"/>
          <w:szCs w:val="32"/>
          <w:vertAlign w:val="superscript"/>
        </w:rPr>
        <w:t>]</w:t>
      </w:r>
      <w:r>
        <w:rPr>
          <w:rFonts w:ascii="Book Antiqua" w:eastAsia="Book Antiqua" w:hAnsi="Book Antiqua" w:cs="Book Antiqua"/>
          <w:color w:val="000000"/>
          <w:szCs w:val="21"/>
        </w:rPr>
        <w:t xml:space="preserve">. According to a survey made in ICU, among three eastern countries including China, Japan and South Korea, Chinese were least likely to apply do-not-resuscitate </w:t>
      </w:r>
      <w:proofErr w:type="gramStart"/>
      <w:r>
        <w:rPr>
          <w:rFonts w:ascii="Book Antiqua" w:eastAsia="Book Antiqua" w:hAnsi="Book Antiqua" w:cs="Book Antiqua"/>
          <w:color w:val="000000"/>
          <w:szCs w:val="21"/>
        </w:rPr>
        <w:t>orders</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w:t>
      </w:r>
      <w:r>
        <w:rPr>
          <w:rFonts w:ascii="Book Antiqua" w:eastAsia="Book Antiqua" w:hAnsi="Book Antiqua" w:cs="Book Antiqua"/>
          <w:color w:val="000000"/>
          <w:szCs w:val="21"/>
          <w:vertAlign w:val="superscript"/>
        </w:rPr>
        <w:t>3</w:t>
      </w:r>
      <w:r>
        <w:rPr>
          <w:rFonts w:ascii="Book Antiqua" w:eastAsia="Book Antiqua" w:hAnsi="Book Antiqua" w:cs="Book Antiqua"/>
          <w:color w:val="000000"/>
          <w:szCs w:val="32"/>
          <w:vertAlign w:val="superscript"/>
        </w:rPr>
        <w:t>]</w:t>
      </w:r>
      <w:r>
        <w:rPr>
          <w:rFonts w:ascii="Book Antiqua" w:eastAsia="Book Antiqua" w:hAnsi="Book Antiqua" w:cs="Book Antiqua"/>
          <w:color w:val="000000"/>
          <w:szCs w:val="21"/>
        </w:rPr>
        <w:t xml:space="preserve">. However, this situation has changed in China in recent years; one reason is the development of organ donation in China. Chinese media has broadcasted propaganda to set a correct view of brain death and organ donation. By 2019, China had become the second-largest donor country in the </w:t>
      </w:r>
      <w:proofErr w:type="gramStart"/>
      <w:r>
        <w:rPr>
          <w:rFonts w:ascii="Book Antiqua" w:eastAsia="Book Antiqua" w:hAnsi="Book Antiqua" w:cs="Book Antiqua"/>
          <w:color w:val="000000"/>
          <w:szCs w:val="21"/>
        </w:rPr>
        <w:t>world</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w:t>
      </w:r>
      <w:r>
        <w:rPr>
          <w:rFonts w:ascii="Book Antiqua" w:eastAsia="Book Antiqua" w:hAnsi="Book Antiqua" w:cs="Book Antiqua"/>
          <w:color w:val="000000"/>
          <w:szCs w:val="21"/>
          <w:vertAlign w:val="superscript"/>
        </w:rPr>
        <w:t>4</w:t>
      </w:r>
      <w:r>
        <w:rPr>
          <w:rFonts w:ascii="Book Antiqua" w:eastAsia="Book Antiqua" w:hAnsi="Book Antiqua" w:cs="Book Antiqua"/>
          <w:color w:val="000000"/>
          <w:szCs w:val="32"/>
          <w:vertAlign w:val="superscript"/>
        </w:rPr>
        <w:t>]</w:t>
      </w:r>
      <w:r>
        <w:rPr>
          <w:rFonts w:ascii="Book Antiqua" w:eastAsia="Book Antiqua" w:hAnsi="Book Antiqua" w:cs="Book Antiqua"/>
          <w:color w:val="000000"/>
          <w:szCs w:val="21"/>
        </w:rPr>
        <w:t xml:space="preserve">. However, many Chinese refuse to accept organ donation due to traditional beliefs, and some Chinese believe an afterlife and hold a mind that the body must maintain integrity after </w:t>
      </w:r>
      <w:proofErr w:type="gramStart"/>
      <w:r>
        <w:rPr>
          <w:rFonts w:ascii="Book Antiqua" w:eastAsia="Book Antiqua" w:hAnsi="Book Antiqua" w:cs="Book Antiqua"/>
          <w:color w:val="000000"/>
          <w:szCs w:val="21"/>
        </w:rPr>
        <w:t>death</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w:t>
      </w:r>
      <w:r>
        <w:rPr>
          <w:rFonts w:ascii="Book Antiqua" w:eastAsia="Book Antiqua" w:hAnsi="Book Antiqua" w:cs="Book Antiqua"/>
          <w:color w:val="000000"/>
          <w:szCs w:val="21"/>
          <w:vertAlign w:val="superscript"/>
        </w:rPr>
        <w:t>5</w:t>
      </w:r>
      <w:r>
        <w:rPr>
          <w:rFonts w:ascii="Book Antiqua" w:eastAsia="Book Antiqua" w:hAnsi="Book Antiqua" w:cs="Book Antiqua"/>
          <w:color w:val="000000"/>
          <w:szCs w:val="32"/>
          <w:vertAlign w:val="superscript"/>
        </w:rPr>
        <w:t>]</w:t>
      </w:r>
      <w:r>
        <w:rPr>
          <w:rFonts w:ascii="Book Antiqua" w:eastAsia="Book Antiqua" w:hAnsi="Book Antiqua" w:cs="Book Antiqua"/>
          <w:color w:val="000000"/>
          <w:szCs w:val="21"/>
        </w:rPr>
        <w:t>. Additional measures should be taken to promote favorable attitudes and willingness toward organ donation in China.</w:t>
      </w:r>
    </w:p>
    <w:p w14:paraId="2270D025" w14:textId="77777777" w:rsidR="00D32148" w:rsidRDefault="000D3491">
      <w:pPr>
        <w:spacing w:line="360" w:lineRule="auto"/>
        <w:ind w:firstLine="420"/>
        <w:jc w:val="both"/>
      </w:pPr>
      <w:r>
        <w:rPr>
          <w:rFonts w:ascii="Book Antiqua" w:eastAsia="Book Antiqua" w:hAnsi="Book Antiqua" w:cs="Book Antiqua"/>
          <w:color w:val="000000"/>
          <w:szCs w:val="21"/>
        </w:rPr>
        <w:t>This patient received a decompressive craniectomy after wounding. We speculated that severe intracranial hypertension occurred</w:t>
      </w:r>
      <w:r>
        <w:rPr>
          <w:rFonts w:ascii="Book Antiqua" w:eastAsia="宋体" w:hAnsi="Book Antiqua" w:cs="Book Antiqua" w:hint="eastAsia"/>
          <w:color w:val="000000"/>
          <w:szCs w:val="21"/>
          <w:lang w:eastAsia="zh-CN"/>
        </w:rPr>
        <w:t>.</w:t>
      </w:r>
      <w:r>
        <w:rPr>
          <w:rFonts w:ascii="Book Antiqua" w:eastAsia="Book Antiqua" w:hAnsi="Book Antiqua" w:cs="Book Antiqua"/>
          <w:color w:val="000000"/>
          <w:szCs w:val="21"/>
        </w:rPr>
        <w:t xml:space="preserve"> Monitoring and treatment of intracranial </w:t>
      </w:r>
      <w:r>
        <w:rPr>
          <w:rFonts w:ascii="Book Antiqua" w:eastAsia="Book Antiqua" w:hAnsi="Book Antiqua" w:cs="Book Antiqua"/>
          <w:color w:val="000000"/>
          <w:szCs w:val="21"/>
        </w:rPr>
        <w:lastRenderedPageBreak/>
        <w:t xml:space="preserve">pressure (ICP) is a mainstay of the care of the patients with the most severe brain injuries. The guideline recommended management of severe traumatic brain injury patients using information from ICP </w:t>
      </w:r>
      <w:proofErr w:type="gramStart"/>
      <w:r>
        <w:rPr>
          <w:rFonts w:ascii="Book Antiqua" w:eastAsia="Book Antiqua" w:hAnsi="Book Antiqua" w:cs="Book Antiqua"/>
          <w:color w:val="000000"/>
          <w:szCs w:val="21"/>
        </w:rPr>
        <w:t>monitoring</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16]</w:t>
      </w:r>
      <w:r>
        <w:rPr>
          <w:rFonts w:ascii="Book Antiqua" w:eastAsia="Book Antiqua" w:hAnsi="Book Antiqua" w:cs="Book Antiqua"/>
          <w:color w:val="000000"/>
          <w:szCs w:val="21"/>
        </w:rPr>
        <w:t xml:space="preserve">. This patient didn’t receive ICP monitoring for some unknown reason. The loss of mass brain tissue lowered the intracranial pressure and avoided a mortal cerebral hernia. Prophylactic brain lobectomy achieved the same result. This is an aggressive procedure for severe intracranial hypertension for years, but the efficiency is still </w:t>
      </w:r>
      <w:proofErr w:type="gramStart"/>
      <w:r>
        <w:rPr>
          <w:rFonts w:ascii="Book Antiqua" w:eastAsia="Book Antiqua" w:hAnsi="Book Antiqua" w:cs="Book Antiqua"/>
          <w:color w:val="000000"/>
          <w:szCs w:val="21"/>
        </w:rPr>
        <w:t>disputed</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17,18]</w:t>
      </w:r>
      <w:r>
        <w:rPr>
          <w:rFonts w:ascii="Book Antiqua" w:eastAsia="Book Antiqua" w:hAnsi="Book Antiqua" w:cs="Book Antiqua"/>
          <w:color w:val="000000"/>
          <w:szCs w:val="21"/>
        </w:rPr>
        <w:t xml:space="preserve">. The general surgical position is frontal lobectomy and temporal lobectomy for the protection of brain </w:t>
      </w:r>
      <w:proofErr w:type="gramStart"/>
      <w:r>
        <w:rPr>
          <w:rFonts w:ascii="Book Antiqua" w:eastAsia="Book Antiqua" w:hAnsi="Book Antiqua" w:cs="Book Antiqua"/>
          <w:color w:val="000000"/>
          <w:szCs w:val="21"/>
        </w:rPr>
        <w:t>function</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21"/>
          <w:vertAlign w:val="superscript"/>
        </w:rPr>
        <w:t>19</w:t>
      </w:r>
      <w:r>
        <w:rPr>
          <w:rFonts w:ascii="Book Antiqua" w:hAnsi="Book Antiqua" w:cs="Book Antiqua" w:hint="eastAsia"/>
          <w:color w:val="000000"/>
          <w:szCs w:val="21"/>
          <w:vertAlign w:val="superscript"/>
          <w:lang w:eastAsia="zh-CN"/>
        </w:rPr>
        <w:t>,</w:t>
      </w:r>
      <w:r>
        <w:rPr>
          <w:rFonts w:ascii="Book Antiqua" w:eastAsia="Book Antiqua" w:hAnsi="Book Antiqua" w:cs="Book Antiqua"/>
          <w:color w:val="000000"/>
          <w:szCs w:val="21"/>
          <w:vertAlign w:val="superscript"/>
        </w:rPr>
        <w:t>20</w:t>
      </w:r>
      <w:r>
        <w:rPr>
          <w:rFonts w:ascii="Book Antiqua" w:eastAsia="Book Antiqua" w:hAnsi="Book Antiqua" w:cs="Book Antiqua"/>
          <w:color w:val="000000"/>
          <w:szCs w:val="32"/>
          <w:vertAlign w:val="superscript"/>
        </w:rPr>
        <w:t>]</w:t>
      </w:r>
      <w:r>
        <w:rPr>
          <w:rFonts w:ascii="Book Antiqua" w:eastAsia="Book Antiqua" w:hAnsi="Book Antiqua" w:cs="Book Antiqua"/>
          <w:color w:val="000000"/>
          <w:szCs w:val="21"/>
        </w:rPr>
        <w:t>. Our case proved internal decompression might help in maintain life of extremely severe intracranial hypertension patient after traumatic brain injury.</w:t>
      </w:r>
    </w:p>
    <w:p w14:paraId="5CEDEDDD" w14:textId="77777777" w:rsidR="00D32148" w:rsidRDefault="000D3491">
      <w:pPr>
        <w:spacing w:line="360" w:lineRule="auto"/>
        <w:ind w:firstLine="420"/>
        <w:jc w:val="both"/>
      </w:pPr>
      <w:r>
        <w:rPr>
          <w:rFonts w:ascii="Book Antiqua" w:eastAsia="Book Antiqua" w:hAnsi="Book Antiqua" w:cs="Book Antiqua"/>
          <w:color w:val="000000"/>
          <w:szCs w:val="21"/>
        </w:rPr>
        <w:t>The present report had two shortcomings. First, the patient was treated in other hospitals for three months after injury. We have tried our best to get a complete medical record of other hospitals but still some information were missing including imaging data at the time of initial injury . Second, the patient was too critical to receive more examinations, including magnetic resonance, electroencephalogram, and evoked potential examinations.</w:t>
      </w:r>
    </w:p>
    <w:p w14:paraId="2ECB20A3" w14:textId="77777777" w:rsidR="00D32148" w:rsidRDefault="00D32148">
      <w:pPr>
        <w:spacing w:line="360" w:lineRule="auto"/>
        <w:ind w:firstLine="420"/>
        <w:jc w:val="both"/>
      </w:pPr>
    </w:p>
    <w:p w14:paraId="41AFCF87" w14:textId="77777777" w:rsidR="00D32148" w:rsidRDefault="000D3491">
      <w:pPr>
        <w:spacing w:line="360" w:lineRule="auto"/>
        <w:jc w:val="both"/>
      </w:pPr>
      <w:r>
        <w:rPr>
          <w:rFonts w:ascii="Book Antiqua" w:eastAsia="Book Antiqua" w:hAnsi="Book Antiqua" w:cs="Book Antiqua"/>
          <w:b/>
          <w:caps/>
          <w:color w:val="000000"/>
          <w:u w:val="single"/>
        </w:rPr>
        <w:t>CONCLUSION</w:t>
      </w:r>
    </w:p>
    <w:p w14:paraId="10B93E5F" w14:textId="77777777" w:rsidR="00D32148" w:rsidRDefault="000D3491">
      <w:pPr>
        <w:spacing w:line="360" w:lineRule="auto"/>
        <w:jc w:val="both"/>
      </w:pPr>
      <w:r>
        <w:rPr>
          <w:rFonts w:ascii="Book Antiqua" w:eastAsia="Book Antiqua" w:hAnsi="Book Antiqua" w:cs="Book Antiqua"/>
          <w:color w:val="000000"/>
          <w:szCs w:val="21"/>
        </w:rPr>
        <w:t>This rare case provides some proof of the importance of the brainstem in the maintenance of cardiac rhythm and vascular tension. Neurosurgeons should carefully protect brainstem neurons during operations. Clinicians can maintain the cardiac rhythm of patients who lose their major brain tissue with modern technology, but the family of the patients should be aware of death and end-life care.</w:t>
      </w:r>
    </w:p>
    <w:p w14:paraId="2D9A6B33" w14:textId="77777777" w:rsidR="00D32148" w:rsidRDefault="00D32148">
      <w:pPr>
        <w:spacing w:line="360" w:lineRule="auto"/>
        <w:jc w:val="both"/>
      </w:pPr>
    </w:p>
    <w:p w14:paraId="180F4F35" w14:textId="77777777" w:rsidR="00D32148" w:rsidRDefault="000D349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REFERENCES</w:t>
      </w:r>
    </w:p>
    <w:p w14:paraId="1E5E6944" w14:textId="77777777" w:rsidR="00D32148" w:rsidRDefault="000D3491">
      <w:pPr>
        <w:snapToGrid w:val="0"/>
        <w:spacing w:line="360" w:lineRule="auto"/>
        <w:jc w:val="both"/>
        <w:rPr>
          <w:rFonts w:ascii="Book Antiqua" w:hAnsi="Book Antiqua"/>
        </w:rPr>
      </w:pPr>
      <w:r>
        <w:rPr>
          <w:rFonts w:ascii="Book Antiqua" w:hAnsi="Book Antiqua"/>
        </w:rPr>
        <w:t xml:space="preserve">1 </w:t>
      </w:r>
      <w:proofErr w:type="spellStart"/>
      <w:r>
        <w:rPr>
          <w:rFonts w:ascii="Book Antiqua" w:hAnsi="Book Antiqua"/>
          <w:b/>
          <w:bCs/>
        </w:rPr>
        <w:t>Wijdicks</w:t>
      </w:r>
      <w:proofErr w:type="spellEnd"/>
      <w:r>
        <w:rPr>
          <w:rFonts w:ascii="Book Antiqua" w:hAnsi="Book Antiqua"/>
          <w:b/>
          <w:bCs/>
        </w:rPr>
        <w:t xml:space="preserve"> EF</w:t>
      </w:r>
      <w:r>
        <w:rPr>
          <w:rFonts w:ascii="Book Antiqua" w:hAnsi="Book Antiqua"/>
        </w:rPr>
        <w:t xml:space="preserve">, </w:t>
      </w:r>
      <w:proofErr w:type="spellStart"/>
      <w:r>
        <w:rPr>
          <w:rFonts w:ascii="Book Antiqua" w:hAnsi="Book Antiqua"/>
        </w:rPr>
        <w:t>Varelas</w:t>
      </w:r>
      <w:proofErr w:type="spellEnd"/>
      <w:r>
        <w:rPr>
          <w:rFonts w:ascii="Book Antiqua" w:hAnsi="Book Antiqua"/>
        </w:rPr>
        <w:t xml:space="preserve"> PN, </w:t>
      </w:r>
      <w:proofErr w:type="spellStart"/>
      <w:r>
        <w:rPr>
          <w:rFonts w:ascii="Book Antiqua" w:hAnsi="Book Antiqua"/>
        </w:rPr>
        <w:t>Gronseth</w:t>
      </w:r>
      <w:proofErr w:type="spellEnd"/>
      <w:r>
        <w:rPr>
          <w:rFonts w:ascii="Book Antiqua" w:hAnsi="Book Antiqua"/>
        </w:rPr>
        <w:t xml:space="preserve"> GS, Greer DM; American Academy of Neurology. Evidence-based guideline update: determining brain death in adults: report of the Quality Standards Subcommittee of the American Academy of Neurology. </w:t>
      </w:r>
      <w:r>
        <w:rPr>
          <w:rFonts w:ascii="Book Antiqua" w:hAnsi="Book Antiqua"/>
          <w:i/>
          <w:iCs/>
        </w:rPr>
        <w:t>Neurology</w:t>
      </w:r>
      <w:r>
        <w:rPr>
          <w:rFonts w:ascii="Book Antiqua" w:hAnsi="Book Antiqua"/>
        </w:rPr>
        <w:t xml:space="preserve"> 2010; </w:t>
      </w:r>
      <w:r>
        <w:rPr>
          <w:rFonts w:ascii="Book Antiqua" w:hAnsi="Book Antiqua"/>
          <w:b/>
          <w:bCs/>
        </w:rPr>
        <w:t>74</w:t>
      </w:r>
      <w:r>
        <w:rPr>
          <w:rFonts w:ascii="Book Antiqua" w:hAnsi="Book Antiqua"/>
        </w:rPr>
        <w:t>: 1911-1918 [PMID: 20530327 DOI: 10.1212/WNL.0b013e3181e242a8]</w:t>
      </w:r>
    </w:p>
    <w:p w14:paraId="26F91458" w14:textId="77777777" w:rsidR="00D32148" w:rsidRDefault="000D3491">
      <w:pPr>
        <w:snapToGrid w:val="0"/>
        <w:spacing w:line="360" w:lineRule="auto"/>
        <w:jc w:val="both"/>
        <w:rPr>
          <w:rFonts w:ascii="Book Antiqua" w:hAnsi="Book Antiqua"/>
        </w:rPr>
      </w:pPr>
      <w:r>
        <w:rPr>
          <w:rFonts w:ascii="Book Antiqua" w:hAnsi="Book Antiqua"/>
        </w:rPr>
        <w:lastRenderedPageBreak/>
        <w:t xml:space="preserve">2 </w:t>
      </w:r>
      <w:r>
        <w:rPr>
          <w:rFonts w:ascii="Book Antiqua" w:hAnsi="Book Antiqua"/>
          <w:b/>
          <w:bCs/>
        </w:rPr>
        <w:t>Basinger H</w:t>
      </w:r>
      <w:r>
        <w:rPr>
          <w:rFonts w:ascii="Book Antiqua" w:hAnsi="Book Antiqua"/>
          <w:bCs/>
        </w:rPr>
        <w:t>,</w:t>
      </w:r>
      <w:r>
        <w:rPr>
          <w:rFonts w:ascii="Book Antiqua" w:hAnsi="Book Antiqua"/>
        </w:rPr>
        <w:t xml:space="preserve"> Hogg JP. Neuroanatomy, Brainstem. </w:t>
      </w:r>
      <w:r>
        <w:rPr>
          <w:rFonts w:ascii="Book Antiqua" w:hAnsi="Book Antiqua" w:cs="Segoe UI"/>
          <w:color w:val="212121"/>
          <w:shd w:val="clear" w:color="auto" w:fill="FFFFFF"/>
        </w:rPr>
        <w:t xml:space="preserve">In: </w:t>
      </w:r>
      <w:proofErr w:type="spellStart"/>
      <w:r>
        <w:rPr>
          <w:rFonts w:ascii="Book Antiqua" w:hAnsi="Book Antiqua" w:cs="Segoe UI"/>
          <w:color w:val="212121"/>
          <w:shd w:val="clear" w:color="auto" w:fill="FFFFFF"/>
        </w:rPr>
        <w:t>StatPearls</w:t>
      </w:r>
      <w:proofErr w:type="spellEnd"/>
      <w:r>
        <w:rPr>
          <w:rFonts w:ascii="Book Antiqua" w:hAnsi="Book Antiqua" w:cs="Segoe UI"/>
          <w:color w:val="212121"/>
          <w:shd w:val="clear" w:color="auto" w:fill="FFFFFF"/>
        </w:rPr>
        <w:t xml:space="preserve"> [Internet]. Treasure Island (FL): </w:t>
      </w:r>
      <w:proofErr w:type="spellStart"/>
      <w:r>
        <w:rPr>
          <w:rFonts w:ascii="Book Antiqua" w:hAnsi="Book Antiqua" w:cs="Segoe UI"/>
          <w:color w:val="212121"/>
          <w:shd w:val="clear" w:color="auto" w:fill="FFFFFF"/>
        </w:rPr>
        <w:t>StatPearls</w:t>
      </w:r>
      <w:proofErr w:type="spellEnd"/>
      <w:r>
        <w:rPr>
          <w:rFonts w:ascii="Book Antiqua" w:hAnsi="Book Antiqua" w:cs="Segoe UI"/>
          <w:color w:val="212121"/>
          <w:shd w:val="clear" w:color="auto" w:fill="FFFFFF"/>
        </w:rPr>
        <w:t xml:space="preserve"> Publishing; </w:t>
      </w:r>
      <w:r>
        <w:rPr>
          <w:rFonts w:ascii="Book Antiqua" w:hAnsi="Book Antiqua"/>
        </w:rPr>
        <w:t>2021 [PMID: 31335017]</w:t>
      </w:r>
    </w:p>
    <w:p w14:paraId="3C8E481D" w14:textId="77777777" w:rsidR="00D32148" w:rsidRDefault="000D3491">
      <w:pPr>
        <w:snapToGrid w:val="0"/>
        <w:spacing w:line="360" w:lineRule="auto"/>
        <w:jc w:val="both"/>
        <w:rPr>
          <w:rFonts w:ascii="Book Antiqua" w:hAnsi="Book Antiqua"/>
        </w:rPr>
      </w:pPr>
      <w:r>
        <w:rPr>
          <w:rFonts w:ascii="Book Antiqua" w:hAnsi="Book Antiqua"/>
        </w:rPr>
        <w:t xml:space="preserve">3 </w:t>
      </w:r>
      <w:r>
        <w:rPr>
          <w:rFonts w:ascii="Book Antiqua" w:hAnsi="Book Antiqua"/>
          <w:b/>
          <w:bCs/>
        </w:rPr>
        <w:t>Feuillet L</w:t>
      </w:r>
      <w:r>
        <w:rPr>
          <w:rFonts w:ascii="Book Antiqua" w:hAnsi="Book Antiqua"/>
        </w:rPr>
        <w:t xml:space="preserve">, Dufour H, Pelletier J. Brain of a white-collar worker. </w:t>
      </w:r>
      <w:r>
        <w:rPr>
          <w:rFonts w:ascii="Book Antiqua" w:hAnsi="Book Antiqua"/>
          <w:i/>
          <w:iCs/>
        </w:rPr>
        <w:t>Lancet</w:t>
      </w:r>
      <w:r>
        <w:rPr>
          <w:rFonts w:ascii="Book Antiqua" w:hAnsi="Book Antiqua"/>
        </w:rPr>
        <w:t xml:space="preserve"> 2007; </w:t>
      </w:r>
      <w:r>
        <w:rPr>
          <w:rFonts w:ascii="Book Antiqua" w:hAnsi="Book Antiqua"/>
          <w:b/>
          <w:bCs/>
        </w:rPr>
        <w:t>370</w:t>
      </w:r>
      <w:r>
        <w:rPr>
          <w:rFonts w:ascii="Book Antiqua" w:hAnsi="Book Antiqua"/>
        </w:rPr>
        <w:t>: 262 [PMID: 17658396 DOI: 10.1016/S0140-6736(07)61127-1]</w:t>
      </w:r>
    </w:p>
    <w:p w14:paraId="397159B3" w14:textId="77777777" w:rsidR="00D32148" w:rsidRDefault="000D3491">
      <w:pPr>
        <w:snapToGrid w:val="0"/>
        <w:spacing w:line="360" w:lineRule="auto"/>
        <w:jc w:val="both"/>
        <w:rPr>
          <w:rFonts w:ascii="Book Antiqua" w:hAnsi="Book Antiqua"/>
        </w:rPr>
      </w:pPr>
      <w:r>
        <w:rPr>
          <w:rFonts w:ascii="Book Antiqua" w:hAnsi="Book Antiqua"/>
        </w:rPr>
        <w:t xml:space="preserve">4 </w:t>
      </w:r>
      <w:r>
        <w:rPr>
          <w:rFonts w:ascii="Book Antiqua" w:hAnsi="Book Antiqua"/>
          <w:b/>
          <w:bCs/>
        </w:rPr>
        <w:t>Lewin R</w:t>
      </w:r>
      <w:r>
        <w:rPr>
          <w:rFonts w:ascii="Book Antiqua" w:hAnsi="Book Antiqua"/>
        </w:rPr>
        <w:t xml:space="preserve">. Is your brain really necessary? </w:t>
      </w:r>
      <w:r>
        <w:rPr>
          <w:rFonts w:ascii="Book Antiqua" w:hAnsi="Book Antiqua"/>
          <w:i/>
          <w:iCs/>
        </w:rPr>
        <w:t>Science</w:t>
      </w:r>
      <w:r>
        <w:rPr>
          <w:rFonts w:ascii="Book Antiqua" w:hAnsi="Book Antiqua"/>
        </w:rPr>
        <w:t xml:space="preserve"> 1980; </w:t>
      </w:r>
      <w:r>
        <w:rPr>
          <w:rFonts w:ascii="Book Antiqua" w:hAnsi="Book Antiqua"/>
          <w:b/>
          <w:bCs/>
        </w:rPr>
        <w:t>210</w:t>
      </w:r>
      <w:r>
        <w:rPr>
          <w:rFonts w:ascii="Book Antiqua" w:hAnsi="Book Antiqua"/>
        </w:rPr>
        <w:t>: 1232-1234 [PMID: 7434023 DOI: 10.1126/science.7434023]</w:t>
      </w:r>
    </w:p>
    <w:p w14:paraId="4C8B07B6" w14:textId="77777777" w:rsidR="00D32148" w:rsidRDefault="000D3491">
      <w:pPr>
        <w:snapToGrid w:val="0"/>
        <w:spacing w:line="360" w:lineRule="auto"/>
        <w:jc w:val="both"/>
        <w:rPr>
          <w:rFonts w:ascii="Book Antiqua" w:hAnsi="Book Antiqua"/>
        </w:rPr>
      </w:pPr>
      <w:r>
        <w:rPr>
          <w:rFonts w:ascii="Book Antiqua" w:hAnsi="Book Antiqua"/>
        </w:rPr>
        <w:t xml:space="preserve">5 </w:t>
      </w:r>
      <w:r>
        <w:rPr>
          <w:rFonts w:ascii="Book Antiqua" w:hAnsi="Book Antiqua"/>
          <w:b/>
          <w:bCs/>
        </w:rPr>
        <w:t>García AM</w:t>
      </w:r>
      <w:r>
        <w:rPr>
          <w:rFonts w:ascii="Book Antiqua" w:hAnsi="Book Antiqua"/>
        </w:rPr>
        <w:t xml:space="preserve">, </w:t>
      </w:r>
      <w:proofErr w:type="spellStart"/>
      <w:r>
        <w:rPr>
          <w:rFonts w:ascii="Book Antiqua" w:hAnsi="Book Antiqua"/>
        </w:rPr>
        <w:t>Sedeño</w:t>
      </w:r>
      <w:proofErr w:type="spellEnd"/>
      <w:r>
        <w:rPr>
          <w:rFonts w:ascii="Book Antiqua" w:hAnsi="Book Antiqua"/>
        </w:rPr>
        <w:t xml:space="preserve"> L, Herrera Murcia E, Couto B, Ibáñez A. A Lesion-Proof Brain? Multidimensional Sensorimotor, Cognitive, and Socio-Affective Preservation Despite Extensive Damage in a Stroke Patient. </w:t>
      </w:r>
      <w:r>
        <w:rPr>
          <w:rFonts w:ascii="Book Antiqua" w:hAnsi="Book Antiqua"/>
          <w:i/>
          <w:iCs/>
        </w:rPr>
        <w:t xml:space="preserve">Front Aging </w:t>
      </w:r>
      <w:proofErr w:type="spellStart"/>
      <w:r>
        <w:rPr>
          <w:rFonts w:ascii="Book Antiqua" w:hAnsi="Book Antiqua"/>
          <w:i/>
          <w:iCs/>
        </w:rPr>
        <w:t>Neurosci</w:t>
      </w:r>
      <w:proofErr w:type="spellEnd"/>
      <w:r>
        <w:rPr>
          <w:rFonts w:ascii="Book Antiqua" w:hAnsi="Book Antiqua"/>
        </w:rPr>
        <w:t xml:space="preserve"> 2016; </w:t>
      </w:r>
      <w:r>
        <w:rPr>
          <w:rFonts w:ascii="Book Antiqua" w:hAnsi="Book Antiqua"/>
          <w:b/>
          <w:bCs/>
        </w:rPr>
        <w:t>8</w:t>
      </w:r>
      <w:r>
        <w:rPr>
          <w:rFonts w:ascii="Book Antiqua" w:hAnsi="Book Antiqua"/>
        </w:rPr>
        <w:t>: 335 [PMID: 28119603 DOI: 10.3389/fnagi.2016.00335]</w:t>
      </w:r>
    </w:p>
    <w:p w14:paraId="0CB3A93C" w14:textId="77777777" w:rsidR="00D32148" w:rsidRDefault="000D3491">
      <w:pPr>
        <w:snapToGrid w:val="0"/>
        <w:spacing w:line="360" w:lineRule="auto"/>
        <w:jc w:val="both"/>
        <w:rPr>
          <w:rFonts w:ascii="Book Antiqua" w:hAnsi="Book Antiqua"/>
        </w:rPr>
      </w:pPr>
      <w:r>
        <w:rPr>
          <w:rFonts w:ascii="Book Antiqua" w:hAnsi="Book Antiqua"/>
        </w:rPr>
        <w:t xml:space="preserve">6 </w:t>
      </w:r>
      <w:proofErr w:type="spellStart"/>
      <w:r>
        <w:rPr>
          <w:rFonts w:ascii="Book Antiqua" w:hAnsi="Book Antiqua"/>
          <w:b/>
          <w:bCs/>
        </w:rPr>
        <w:t>Iordanova</w:t>
      </w:r>
      <w:proofErr w:type="spellEnd"/>
      <w:r>
        <w:rPr>
          <w:rFonts w:ascii="Book Antiqua" w:hAnsi="Book Antiqua"/>
          <w:b/>
          <w:bCs/>
        </w:rPr>
        <w:t xml:space="preserve"> R,</w:t>
      </w:r>
      <w:r>
        <w:rPr>
          <w:rFonts w:ascii="Book Antiqua" w:hAnsi="Book Antiqua"/>
        </w:rPr>
        <w:t xml:space="preserve"> </w:t>
      </w:r>
      <w:proofErr w:type="spellStart"/>
      <w:r>
        <w:rPr>
          <w:rFonts w:ascii="Book Antiqua" w:hAnsi="Book Antiqua"/>
        </w:rPr>
        <w:t>Reddivari</w:t>
      </w:r>
      <w:proofErr w:type="spellEnd"/>
      <w:r>
        <w:rPr>
          <w:rFonts w:ascii="Book Antiqua" w:hAnsi="Book Antiqua"/>
        </w:rPr>
        <w:t xml:space="preserve"> AKR. Neuroanatomy, Medulla Oblongata. </w:t>
      </w:r>
      <w:r>
        <w:rPr>
          <w:rFonts w:ascii="Book Antiqua" w:hAnsi="Book Antiqua" w:cs="Segoe UI"/>
          <w:color w:val="212121"/>
          <w:shd w:val="clear" w:color="auto" w:fill="FFFFFF"/>
        </w:rPr>
        <w:t xml:space="preserve">In: </w:t>
      </w:r>
      <w:proofErr w:type="spellStart"/>
      <w:r>
        <w:rPr>
          <w:rFonts w:ascii="Book Antiqua" w:hAnsi="Book Antiqua" w:cs="Segoe UI"/>
          <w:color w:val="212121"/>
          <w:shd w:val="clear" w:color="auto" w:fill="FFFFFF"/>
        </w:rPr>
        <w:t>StatPearls</w:t>
      </w:r>
      <w:proofErr w:type="spellEnd"/>
      <w:r>
        <w:rPr>
          <w:rFonts w:ascii="Book Antiqua" w:hAnsi="Book Antiqua" w:cs="Segoe UI"/>
          <w:color w:val="212121"/>
          <w:shd w:val="clear" w:color="auto" w:fill="FFFFFF"/>
        </w:rPr>
        <w:t xml:space="preserve"> [Internet]. Treasure Island (FL): </w:t>
      </w:r>
      <w:proofErr w:type="spellStart"/>
      <w:r>
        <w:rPr>
          <w:rFonts w:ascii="Book Antiqua" w:hAnsi="Book Antiqua" w:cs="Segoe UI"/>
          <w:color w:val="212121"/>
          <w:shd w:val="clear" w:color="auto" w:fill="FFFFFF"/>
        </w:rPr>
        <w:t>StatPearls</w:t>
      </w:r>
      <w:proofErr w:type="spellEnd"/>
      <w:r>
        <w:rPr>
          <w:rFonts w:ascii="Book Antiqua" w:hAnsi="Book Antiqua" w:cs="Segoe UI"/>
          <w:color w:val="212121"/>
          <w:shd w:val="clear" w:color="auto" w:fill="FFFFFF"/>
        </w:rPr>
        <w:t xml:space="preserve"> Publishing; </w:t>
      </w:r>
      <w:r>
        <w:rPr>
          <w:rFonts w:ascii="Book Antiqua" w:hAnsi="Book Antiqua"/>
        </w:rPr>
        <w:t>2021 [PMID: 31869070]</w:t>
      </w:r>
    </w:p>
    <w:p w14:paraId="63702DA6" w14:textId="77777777" w:rsidR="00D32148" w:rsidRDefault="000D3491">
      <w:pPr>
        <w:snapToGrid w:val="0"/>
        <w:spacing w:line="360" w:lineRule="auto"/>
        <w:jc w:val="both"/>
        <w:rPr>
          <w:rFonts w:ascii="Book Antiqua" w:hAnsi="Book Antiqua"/>
        </w:rPr>
      </w:pPr>
      <w:r>
        <w:rPr>
          <w:rFonts w:ascii="Book Antiqua" w:hAnsi="Book Antiqua"/>
        </w:rPr>
        <w:t xml:space="preserve">7 </w:t>
      </w:r>
      <w:r>
        <w:rPr>
          <w:rFonts w:ascii="Book Antiqua" w:hAnsi="Book Antiqua"/>
          <w:b/>
          <w:bCs/>
        </w:rPr>
        <w:t>Ikeda K</w:t>
      </w:r>
      <w:r>
        <w:rPr>
          <w:rFonts w:ascii="Book Antiqua" w:hAnsi="Book Antiqua"/>
        </w:rPr>
        <w:t xml:space="preserve">, Kawakami K, </w:t>
      </w:r>
      <w:proofErr w:type="spellStart"/>
      <w:r>
        <w:rPr>
          <w:rFonts w:ascii="Book Antiqua" w:hAnsi="Book Antiqua"/>
        </w:rPr>
        <w:t>Onimaru</w:t>
      </w:r>
      <w:proofErr w:type="spellEnd"/>
      <w:r>
        <w:rPr>
          <w:rFonts w:ascii="Book Antiqua" w:hAnsi="Book Antiqua"/>
        </w:rPr>
        <w:t xml:space="preserve"> H, Okada Y, Yokota S, </w:t>
      </w:r>
      <w:proofErr w:type="spellStart"/>
      <w:r>
        <w:rPr>
          <w:rFonts w:ascii="Book Antiqua" w:hAnsi="Book Antiqua"/>
        </w:rPr>
        <w:t>Koshiya</w:t>
      </w:r>
      <w:proofErr w:type="spellEnd"/>
      <w:r>
        <w:rPr>
          <w:rFonts w:ascii="Book Antiqua" w:hAnsi="Book Antiqua"/>
        </w:rPr>
        <w:t xml:space="preserve"> N, Oku Y, Iizuka M, Koizumi H. The respiratory control mechanisms in the brainstem and spinal cord: integrative views of the neuroanatomy and neurophysiology. </w:t>
      </w:r>
      <w:r>
        <w:rPr>
          <w:rFonts w:ascii="Book Antiqua" w:hAnsi="Book Antiqua"/>
          <w:i/>
          <w:iCs/>
        </w:rPr>
        <w:t xml:space="preserve">J </w:t>
      </w:r>
      <w:proofErr w:type="spellStart"/>
      <w:r>
        <w:rPr>
          <w:rFonts w:ascii="Book Antiqua" w:hAnsi="Book Antiqua"/>
          <w:i/>
          <w:iCs/>
        </w:rPr>
        <w:t>Physiol</w:t>
      </w:r>
      <w:proofErr w:type="spellEnd"/>
      <w:r>
        <w:rPr>
          <w:rFonts w:ascii="Book Antiqua" w:hAnsi="Book Antiqua"/>
          <w:i/>
          <w:iCs/>
        </w:rPr>
        <w:t xml:space="preserve"> Sci</w:t>
      </w:r>
      <w:r>
        <w:rPr>
          <w:rFonts w:ascii="Book Antiqua" w:hAnsi="Book Antiqua"/>
        </w:rPr>
        <w:t xml:space="preserve"> 2017; </w:t>
      </w:r>
      <w:r>
        <w:rPr>
          <w:rFonts w:ascii="Book Antiqua" w:hAnsi="Book Antiqua"/>
          <w:b/>
          <w:bCs/>
        </w:rPr>
        <w:t>67</w:t>
      </w:r>
      <w:r>
        <w:rPr>
          <w:rFonts w:ascii="Book Antiqua" w:hAnsi="Book Antiqua"/>
        </w:rPr>
        <w:t>: 45-62 [PMID: 27535569 DOI: 10.1007/s12576-016-0475-y]</w:t>
      </w:r>
    </w:p>
    <w:p w14:paraId="619424C0" w14:textId="77777777" w:rsidR="00D32148" w:rsidRDefault="000D3491">
      <w:pPr>
        <w:snapToGrid w:val="0"/>
        <w:spacing w:line="360" w:lineRule="auto"/>
        <w:jc w:val="both"/>
        <w:rPr>
          <w:rFonts w:ascii="Book Antiqua" w:hAnsi="Book Antiqua"/>
        </w:rPr>
      </w:pPr>
      <w:r>
        <w:rPr>
          <w:rFonts w:ascii="Book Antiqua" w:hAnsi="Book Antiqua"/>
        </w:rPr>
        <w:t xml:space="preserve">8 </w:t>
      </w:r>
      <w:r>
        <w:rPr>
          <w:rFonts w:ascii="Book Antiqua" w:hAnsi="Book Antiqua"/>
          <w:b/>
          <w:bCs/>
        </w:rPr>
        <w:t>Smith JC</w:t>
      </w:r>
      <w:r>
        <w:rPr>
          <w:rFonts w:ascii="Book Antiqua" w:hAnsi="Book Antiqua"/>
        </w:rPr>
        <w:t xml:space="preserve">, Abdala AP, Borgmann A, Rybak IA, Paton JF. Brainstem respiratory networks: building blocks and microcircuits. </w:t>
      </w:r>
      <w:r>
        <w:rPr>
          <w:rFonts w:ascii="Book Antiqua" w:hAnsi="Book Antiqua"/>
          <w:i/>
          <w:iCs/>
        </w:rPr>
        <w:t xml:space="preserve">Trends </w:t>
      </w:r>
      <w:proofErr w:type="spellStart"/>
      <w:r>
        <w:rPr>
          <w:rFonts w:ascii="Book Antiqua" w:hAnsi="Book Antiqua"/>
          <w:i/>
          <w:iCs/>
        </w:rPr>
        <w:t>Neurosci</w:t>
      </w:r>
      <w:proofErr w:type="spellEnd"/>
      <w:r>
        <w:rPr>
          <w:rFonts w:ascii="Book Antiqua" w:hAnsi="Book Antiqua"/>
        </w:rPr>
        <w:t xml:space="preserve"> 2013; </w:t>
      </w:r>
      <w:r>
        <w:rPr>
          <w:rFonts w:ascii="Book Antiqua" w:hAnsi="Book Antiqua"/>
          <w:b/>
          <w:bCs/>
        </w:rPr>
        <w:t>36</w:t>
      </w:r>
      <w:r>
        <w:rPr>
          <w:rFonts w:ascii="Book Antiqua" w:hAnsi="Book Antiqua"/>
        </w:rPr>
        <w:t>: 152-162 [PMID: 23254296 DOI: 10.1016/j.tins.2012.11.004]</w:t>
      </w:r>
    </w:p>
    <w:p w14:paraId="0B52C5BA" w14:textId="77777777" w:rsidR="00D32148" w:rsidRDefault="000D3491">
      <w:pPr>
        <w:snapToGrid w:val="0"/>
        <w:spacing w:line="360" w:lineRule="auto"/>
        <w:jc w:val="both"/>
        <w:rPr>
          <w:rFonts w:ascii="Book Antiqua" w:hAnsi="Book Antiqua"/>
        </w:rPr>
      </w:pPr>
      <w:r>
        <w:rPr>
          <w:rFonts w:ascii="Book Antiqua" w:hAnsi="Book Antiqua"/>
        </w:rPr>
        <w:t xml:space="preserve">9 </w:t>
      </w:r>
      <w:proofErr w:type="spellStart"/>
      <w:r>
        <w:rPr>
          <w:rFonts w:ascii="Book Antiqua" w:hAnsi="Book Antiqua"/>
          <w:b/>
          <w:bCs/>
        </w:rPr>
        <w:t>Masoudi</w:t>
      </w:r>
      <w:proofErr w:type="spellEnd"/>
      <w:r>
        <w:rPr>
          <w:rFonts w:ascii="Book Antiqua" w:hAnsi="Book Antiqua"/>
          <w:b/>
          <w:bCs/>
        </w:rPr>
        <w:t xml:space="preserve"> MS</w:t>
      </w:r>
      <w:r>
        <w:rPr>
          <w:rFonts w:ascii="Book Antiqua" w:hAnsi="Book Antiqua"/>
        </w:rPr>
        <w:t xml:space="preserve">, Taheri R, </w:t>
      </w:r>
      <w:proofErr w:type="spellStart"/>
      <w:r>
        <w:rPr>
          <w:rFonts w:ascii="Book Antiqua" w:hAnsi="Book Antiqua"/>
        </w:rPr>
        <w:t>Zoghi</w:t>
      </w:r>
      <w:proofErr w:type="spellEnd"/>
      <w:r>
        <w:rPr>
          <w:rFonts w:ascii="Book Antiqua" w:hAnsi="Book Antiqua"/>
        </w:rPr>
        <w:t xml:space="preserve"> S. Predictive Factors for Postoperative Tracheostomy Requirement in Children Undergoing Surgical Resection of Medulloblastoma. </w:t>
      </w:r>
      <w:r>
        <w:rPr>
          <w:rFonts w:ascii="Book Antiqua" w:hAnsi="Book Antiqua"/>
          <w:i/>
          <w:iCs/>
        </w:rPr>
        <w:t xml:space="preserve">World </w:t>
      </w:r>
      <w:proofErr w:type="spellStart"/>
      <w:r>
        <w:rPr>
          <w:rFonts w:ascii="Book Antiqua" w:hAnsi="Book Antiqua"/>
          <w:i/>
          <w:iCs/>
        </w:rPr>
        <w:t>Neurosurg</w:t>
      </w:r>
      <w:proofErr w:type="spellEnd"/>
      <w:r>
        <w:rPr>
          <w:rFonts w:ascii="Book Antiqua" w:hAnsi="Book Antiqua"/>
        </w:rPr>
        <w:t xml:space="preserve"> 2021; </w:t>
      </w:r>
      <w:r>
        <w:rPr>
          <w:rFonts w:ascii="Book Antiqua" w:hAnsi="Book Antiqua"/>
          <w:b/>
          <w:bCs/>
        </w:rPr>
        <w:t>150</w:t>
      </w:r>
      <w:r>
        <w:rPr>
          <w:rFonts w:ascii="Book Antiqua" w:hAnsi="Book Antiqua"/>
        </w:rPr>
        <w:t>: e746-e749 [PMID: 33812068 DOI: 10.1016/j.wneu.2021.03.129]</w:t>
      </w:r>
    </w:p>
    <w:p w14:paraId="01781A3C" w14:textId="77777777" w:rsidR="00D32148" w:rsidRDefault="000D3491">
      <w:pPr>
        <w:snapToGrid w:val="0"/>
        <w:spacing w:line="360" w:lineRule="auto"/>
        <w:jc w:val="both"/>
        <w:rPr>
          <w:rFonts w:ascii="Book Antiqua" w:hAnsi="Book Antiqua"/>
        </w:rPr>
      </w:pPr>
      <w:r>
        <w:rPr>
          <w:rFonts w:ascii="Book Antiqua" w:hAnsi="Book Antiqua"/>
        </w:rPr>
        <w:t xml:space="preserve">10 </w:t>
      </w:r>
      <w:r>
        <w:rPr>
          <w:rFonts w:ascii="Book Antiqua" w:hAnsi="Book Antiqua"/>
          <w:b/>
          <w:bCs/>
        </w:rPr>
        <w:t>Yip CM</w:t>
      </w:r>
      <w:r>
        <w:rPr>
          <w:rFonts w:ascii="Book Antiqua" w:hAnsi="Book Antiqua"/>
        </w:rPr>
        <w:t xml:space="preserve">, Tseng HH, Hsu SS, Liao WC, Chen JY, Chen CH, Chang CY. Dyspnea and choking as presenting symptoms in primary medulla oblongata germinoma. </w:t>
      </w:r>
      <w:r>
        <w:rPr>
          <w:rFonts w:ascii="Book Antiqua" w:hAnsi="Book Antiqua"/>
          <w:i/>
          <w:iCs/>
        </w:rPr>
        <w:t>Surg Neurol Int</w:t>
      </w:r>
      <w:r>
        <w:rPr>
          <w:rFonts w:ascii="Book Antiqua" w:hAnsi="Book Antiqua"/>
        </w:rPr>
        <w:t xml:space="preserve"> 2014; </w:t>
      </w:r>
      <w:r>
        <w:rPr>
          <w:rFonts w:ascii="Book Antiqua" w:hAnsi="Book Antiqua"/>
          <w:b/>
          <w:bCs/>
        </w:rPr>
        <w:t>5</w:t>
      </w:r>
      <w:r>
        <w:rPr>
          <w:rFonts w:ascii="Book Antiqua" w:hAnsi="Book Antiqua"/>
        </w:rPr>
        <w:t>: S170-S174 [PMID: 25071942 DOI: 10.4103/2152-7806.134815]</w:t>
      </w:r>
    </w:p>
    <w:p w14:paraId="779322F8" w14:textId="77777777" w:rsidR="00D32148" w:rsidRDefault="000D3491">
      <w:pPr>
        <w:snapToGrid w:val="0"/>
        <w:spacing w:line="360" w:lineRule="auto"/>
        <w:jc w:val="both"/>
        <w:rPr>
          <w:rFonts w:ascii="Book Antiqua" w:hAnsi="Book Antiqua"/>
        </w:rPr>
      </w:pPr>
      <w:r>
        <w:rPr>
          <w:rFonts w:ascii="Book Antiqua" w:hAnsi="Book Antiqua"/>
        </w:rPr>
        <w:t xml:space="preserve">11 </w:t>
      </w:r>
      <w:r>
        <w:rPr>
          <w:rFonts w:ascii="Book Antiqua" w:hAnsi="Book Antiqua"/>
          <w:b/>
          <w:bCs/>
        </w:rPr>
        <w:t>Chiang FM</w:t>
      </w:r>
      <w:r>
        <w:rPr>
          <w:rFonts w:ascii="Book Antiqua" w:hAnsi="Book Antiqua"/>
        </w:rPr>
        <w:t xml:space="preserve">, Wang YW, Hsieh JG. How Acculturation Influences Attitudes about Advance Care Planning and End-of-Life Care among Chinese Living in Taiwan, Hong Kong, Singapore, and Australia. </w:t>
      </w:r>
      <w:r>
        <w:rPr>
          <w:rFonts w:ascii="Book Antiqua" w:hAnsi="Book Antiqua"/>
          <w:i/>
          <w:iCs/>
        </w:rPr>
        <w:t>Healthcare (Basel)</w:t>
      </w:r>
      <w:r>
        <w:rPr>
          <w:rFonts w:ascii="Book Antiqua" w:hAnsi="Book Antiqua"/>
        </w:rPr>
        <w:t xml:space="preserve"> 2021; </w:t>
      </w:r>
      <w:r>
        <w:rPr>
          <w:rFonts w:ascii="Book Antiqua" w:hAnsi="Book Antiqua"/>
          <w:b/>
          <w:bCs/>
        </w:rPr>
        <w:t>9</w:t>
      </w:r>
      <w:r>
        <w:rPr>
          <w:rFonts w:ascii="Book Antiqua" w:hAnsi="Book Antiqua"/>
        </w:rPr>
        <w:t xml:space="preserve"> [PMID: 34828523 DOI: 10.3390/healthcare9111477]</w:t>
      </w:r>
    </w:p>
    <w:p w14:paraId="62B1869E" w14:textId="77777777" w:rsidR="00D32148" w:rsidRDefault="000D3491">
      <w:pPr>
        <w:snapToGrid w:val="0"/>
        <w:spacing w:line="360" w:lineRule="auto"/>
        <w:jc w:val="both"/>
        <w:rPr>
          <w:rFonts w:ascii="Book Antiqua" w:hAnsi="Book Antiqua"/>
        </w:rPr>
      </w:pPr>
      <w:r>
        <w:rPr>
          <w:rFonts w:ascii="Book Antiqua" w:hAnsi="Book Antiqua"/>
        </w:rPr>
        <w:lastRenderedPageBreak/>
        <w:t xml:space="preserve">12 </w:t>
      </w:r>
      <w:r>
        <w:rPr>
          <w:rFonts w:ascii="Book Antiqua" w:hAnsi="Book Antiqua"/>
          <w:b/>
          <w:bCs/>
        </w:rPr>
        <w:t>Davis AJ</w:t>
      </w:r>
      <w:r>
        <w:rPr>
          <w:rFonts w:ascii="Book Antiqua" w:hAnsi="Book Antiqua"/>
        </w:rPr>
        <w:t xml:space="preserve">, </w:t>
      </w:r>
      <w:proofErr w:type="spellStart"/>
      <w:r>
        <w:rPr>
          <w:rFonts w:ascii="Book Antiqua" w:hAnsi="Book Antiqua"/>
        </w:rPr>
        <w:t>Konishi</w:t>
      </w:r>
      <w:proofErr w:type="spellEnd"/>
      <w:r>
        <w:rPr>
          <w:rFonts w:ascii="Book Antiqua" w:hAnsi="Book Antiqua"/>
        </w:rPr>
        <w:t xml:space="preserve"> E, </w:t>
      </w:r>
      <w:proofErr w:type="spellStart"/>
      <w:r>
        <w:rPr>
          <w:rFonts w:ascii="Book Antiqua" w:hAnsi="Book Antiqua"/>
        </w:rPr>
        <w:t>Mitoh</w:t>
      </w:r>
      <w:proofErr w:type="spellEnd"/>
      <w:r>
        <w:rPr>
          <w:rFonts w:ascii="Book Antiqua" w:hAnsi="Book Antiqua"/>
        </w:rPr>
        <w:t xml:space="preserve"> T. The telling and knowing of dying: philosophical bases for hospice care in Japan. </w:t>
      </w:r>
      <w:r>
        <w:rPr>
          <w:rFonts w:ascii="Book Antiqua" w:hAnsi="Book Antiqua"/>
          <w:i/>
          <w:iCs/>
        </w:rPr>
        <w:t xml:space="preserve">Int </w:t>
      </w:r>
      <w:proofErr w:type="spellStart"/>
      <w:r>
        <w:rPr>
          <w:rFonts w:ascii="Book Antiqua" w:hAnsi="Book Antiqua"/>
          <w:i/>
          <w:iCs/>
        </w:rPr>
        <w:t>Nurs</w:t>
      </w:r>
      <w:proofErr w:type="spellEnd"/>
      <w:r>
        <w:rPr>
          <w:rFonts w:ascii="Book Antiqua" w:hAnsi="Book Antiqua"/>
          <w:i/>
          <w:iCs/>
        </w:rPr>
        <w:t xml:space="preserve"> Rev</w:t>
      </w:r>
      <w:r>
        <w:rPr>
          <w:rFonts w:ascii="Book Antiqua" w:hAnsi="Book Antiqua"/>
        </w:rPr>
        <w:t xml:space="preserve"> 2002; </w:t>
      </w:r>
      <w:r>
        <w:rPr>
          <w:rFonts w:ascii="Book Antiqua" w:hAnsi="Book Antiqua"/>
          <w:b/>
          <w:bCs/>
        </w:rPr>
        <w:t>49</w:t>
      </w:r>
      <w:r>
        <w:rPr>
          <w:rFonts w:ascii="Book Antiqua" w:hAnsi="Book Antiqua"/>
        </w:rPr>
        <w:t>: 226-233 [PMID: 12492944 DOI: 10.1046/j.1466-7657.2002.00126.x]</w:t>
      </w:r>
    </w:p>
    <w:p w14:paraId="4F8650CF" w14:textId="77777777" w:rsidR="00D32148" w:rsidRDefault="000D3491">
      <w:pPr>
        <w:snapToGrid w:val="0"/>
        <w:spacing w:line="360" w:lineRule="auto"/>
        <w:jc w:val="both"/>
        <w:rPr>
          <w:rFonts w:ascii="Book Antiqua" w:hAnsi="Book Antiqua"/>
        </w:rPr>
      </w:pPr>
      <w:r>
        <w:rPr>
          <w:rFonts w:ascii="Book Antiqua" w:hAnsi="Book Antiqua"/>
        </w:rPr>
        <w:t xml:space="preserve">13 </w:t>
      </w:r>
      <w:r>
        <w:rPr>
          <w:rFonts w:ascii="Book Antiqua" w:hAnsi="Book Antiqua"/>
          <w:b/>
          <w:bCs/>
        </w:rPr>
        <w:t>Park SY</w:t>
      </w:r>
      <w:r>
        <w:rPr>
          <w:rFonts w:ascii="Book Antiqua" w:hAnsi="Book Antiqua"/>
        </w:rPr>
        <w:t xml:space="preserve">, </w:t>
      </w:r>
      <w:proofErr w:type="spellStart"/>
      <w:r>
        <w:rPr>
          <w:rFonts w:ascii="Book Antiqua" w:hAnsi="Book Antiqua"/>
        </w:rPr>
        <w:t>Phua</w:t>
      </w:r>
      <w:proofErr w:type="spellEnd"/>
      <w:r>
        <w:rPr>
          <w:rFonts w:ascii="Book Antiqua" w:hAnsi="Book Antiqua"/>
        </w:rPr>
        <w:t xml:space="preserve"> J, Nishimura M, Deng Y, Kang Y, Tada K, Koh Y; Asian Collaboration for Medical Ethics (ACME) Study Collaborators and the Asian Critical Care Clinical Trials (ACCCT) Group. End-of-Life Care in ICUs in East Asia: A Comparison Among China, Korea, and Japan. </w:t>
      </w:r>
      <w:r>
        <w:rPr>
          <w:rFonts w:ascii="Book Antiqua" w:hAnsi="Book Antiqua"/>
          <w:i/>
          <w:iCs/>
        </w:rPr>
        <w:t>Crit Care Med</w:t>
      </w:r>
      <w:r>
        <w:rPr>
          <w:rFonts w:ascii="Book Antiqua" w:hAnsi="Book Antiqua"/>
        </w:rPr>
        <w:t xml:space="preserve"> 2018; </w:t>
      </w:r>
      <w:r>
        <w:rPr>
          <w:rFonts w:ascii="Book Antiqua" w:hAnsi="Book Antiqua"/>
          <w:b/>
          <w:bCs/>
        </w:rPr>
        <w:t>46</w:t>
      </w:r>
      <w:r>
        <w:rPr>
          <w:rFonts w:ascii="Book Antiqua" w:hAnsi="Book Antiqua"/>
        </w:rPr>
        <w:t>: 1114-1124 [PMID: 29629982 DOI: 10.1097/CCM.0000000000003138]</w:t>
      </w:r>
    </w:p>
    <w:p w14:paraId="6ED7073D" w14:textId="77777777" w:rsidR="00D32148" w:rsidRDefault="000D3491">
      <w:pPr>
        <w:snapToGrid w:val="0"/>
        <w:spacing w:line="360" w:lineRule="auto"/>
        <w:jc w:val="both"/>
        <w:rPr>
          <w:rFonts w:ascii="Book Antiqua" w:hAnsi="Book Antiqua"/>
        </w:rPr>
      </w:pPr>
      <w:r>
        <w:rPr>
          <w:rFonts w:ascii="Book Antiqua" w:hAnsi="Book Antiqua"/>
        </w:rPr>
        <w:t xml:space="preserve">14 </w:t>
      </w:r>
      <w:r>
        <w:rPr>
          <w:rFonts w:ascii="Book Antiqua" w:hAnsi="Book Antiqua"/>
          <w:b/>
          <w:bCs/>
        </w:rPr>
        <w:t>Li X</w:t>
      </w:r>
      <w:r>
        <w:rPr>
          <w:rFonts w:ascii="Book Antiqua" w:hAnsi="Book Antiqua"/>
        </w:rPr>
        <w:t xml:space="preserve">, Miao J, Gao R, Hu D, Qian G, Wei D, Zhou J, Zhang L, Xu W, Chen J, Hu C. The general public new views on deceased organ donation in China. </w:t>
      </w:r>
      <w:r>
        <w:rPr>
          <w:rFonts w:ascii="Book Antiqua" w:hAnsi="Book Antiqua"/>
          <w:i/>
          <w:iCs/>
        </w:rPr>
        <w:t>Medicine (Baltimore)</w:t>
      </w:r>
      <w:r>
        <w:rPr>
          <w:rFonts w:ascii="Book Antiqua" w:hAnsi="Book Antiqua"/>
        </w:rPr>
        <w:t xml:space="preserve"> 2020; </w:t>
      </w:r>
      <w:r>
        <w:rPr>
          <w:rFonts w:ascii="Book Antiqua" w:hAnsi="Book Antiqua"/>
          <w:b/>
          <w:bCs/>
        </w:rPr>
        <w:t>99</w:t>
      </w:r>
      <w:r>
        <w:rPr>
          <w:rFonts w:ascii="Book Antiqua" w:hAnsi="Book Antiqua"/>
        </w:rPr>
        <w:t>: e23438 [PMID: 33327273 DOI: 10.1097/MD.0000000000023438]</w:t>
      </w:r>
    </w:p>
    <w:p w14:paraId="4A3D9A88" w14:textId="77777777" w:rsidR="00D32148" w:rsidRDefault="000D3491">
      <w:pPr>
        <w:snapToGrid w:val="0"/>
        <w:spacing w:line="360" w:lineRule="auto"/>
        <w:jc w:val="both"/>
        <w:rPr>
          <w:rFonts w:ascii="Book Antiqua" w:hAnsi="Book Antiqua"/>
        </w:rPr>
      </w:pPr>
      <w:r>
        <w:rPr>
          <w:rFonts w:ascii="Book Antiqua" w:hAnsi="Book Antiqua"/>
        </w:rPr>
        <w:t xml:space="preserve">15 </w:t>
      </w:r>
      <w:r>
        <w:rPr>
          <w:rFonts w:ascii="Book Antiqua" w:hAnsi="Book Antiqua"/>
          <w:b/>
          <w:bCs/>
        </w:rPr>
        <w:t>Zheng YN</w:t>
      </w:r>
      <w:r>
        <w:rPr>
          <w:rFonts w:ascii="Book Antiqua" w:hAnsi="Book Antiqua"/>
          <w:bCs/>
        </w:rPr>
        <w:t>,</w:t>
      </w:r>
      <w:r>
        <w:rPr>
          <w:rFonts w:ascii="Book Antiqua" w:hAnsi="Book Antiqua"/>
        </w:rPr>
        <w:t xml:space="preserve"> Gong X, Liu M. Investigation and analysis of medical students attitude towards remains donation and the influencing factors in a medical college in Jiangxi in Chinese. </w:t>
      </w:r>
      <w:proofErr w:type="spellStart"/>
      <w:r>
        <w:rPr>
          <w:rFonts w:ascii="Book Antiqua" w:hAnsi="Book Antiqua"/>
          <w:i/>
        </w:rPr>
        <w:t>Jiepouxue</w:t>
      </w:r>
      <w:proofErr w:type="spellEnd"/>
      <w:r>
        <w:rPr>
          <w:rFonts w:ascii="Book Antiqua" w:hAnsi="Book Antiqua"/>
          <w:i/>
        </w:rPr>
        <w:t xml:space="preserve"> </w:t>
      </w:r>
      <w:proofErr w:type="spellStart"/>
      <w:r>
        <w:rPr>
          <w:rFonts w:ascii="Book Antiqua" w:hAnsi="Book Antiqua"/>
          <w:i/>
        </w:rPr>
        <w:t>Zazhi</w:t>
      </w:r>
      <w:proofErr w:type="spellEnd"/>
      <w:r>
        <w:rPr>
          <w:rFonts w:ascii="Book Antiqua" w:hAnsi="Book Antiqua"/>
          <w:i/>
        </w:rPr>
        <w:t xml:space="preserve"> </w:t>
      </w:r>
      <w:r>
        <w:rPr>
          <w:rFonts w:ascii="Book Antiqua" w:hAnsi="Book Antiqua"/>
        </w:rPr>
        <w:t xml:space="preserve">2017; </w:t>
      </w:r>
      <w:r>
        <w:rPr>
          <w:rFonts w:ascii="Book Antiqua" w:hAnsi="Book Antiqua"/>
          <w:b/>
        </w:rPr>
        <w:t>40</w:t>
      </w:r>
      <w:r>
        <w:rPr>
          <w:rFonts w:ascii="Book Antiqua" w:hAnsi="Book Antiqua"/>
        </w:rPr>
        <w:t>: 772-773 [DOI: 10.3969/j.issn.1001-1633.2017.06.038]</w:t>
      </w:r>
    </w:p>
    <w:p w14:paraId="385E387C" w14:textId="77777777" w:rsidR="00D32148" w:rsidRDefault="000D3491">
      <w:pPr>
        <w:snapToGrid w:val="0"/>
        <w:spacing w:line="360" w:lineRule="auto"/>
        <w:jc w:val="both"/>
        <w:rPr>
          <w:rFonts w:ascii="Book Antiqua" w:hAnsi="Book Antiqua"/>
        </w:rPr>
      </w:pPr>
      <w:r>
        <w:rPr>
          <w:rFonts w:ascii="Book Antiqua" w:hAnsi="Book Antiqua"/>
        </w:rPr>
        <w:t xml:space="preserve">16 </w:t>
      </w:r>
      <w:r>
        <w:rPr>
          <w:rFonts w:ascii="Book Antiqua" w:hAnsi="Book Antiqua"/>
          <w:b/>
          <w:bCs/>
        </w:rPr>
        <w:t>Carney N</w:t>
      </w:r>
      <w:r>
        <w:rPr>
          <w:rFonts w:ascii="Book Antiqua" w:hAnsi="Book Antiqua"/>
        </w:rPr>
        <w:t xml:space="preserve">, Totten AM, O'Reilly C, Ullman JS, Hawryluk GW, Bell MJ, Bratton SL, </w:t>
      </w:r>
      <w:proofErr w:type="spellStart"/>
      <w:r>
        <w:rPr>
          <w:rFonts w:ascii="Book Antiqua" w:hAnsi="Book Antiqua"/>
        </w:rPr>
        <w:t>Chesnut</w:t>
      </w:r>
      <w:proofErr w:type="spellEnd"/>
      <w:r>
        <w:rPr>
          <w:rFonts w:ascii="Book Antiqua" w:hAnsi="Book Antiqua"/>
        </w:rPr>
        <w:t xml:space="preserve"> R, Harris OA, </w:t>
      </w:r>
      <w:proofErr w:type="spellStart"/>
      <w:r>
        <w:rPr>
          <w:rFonts w:ascii="Book Antiqua" w:hAnsi="Book Antiqua"/>
        </w:rPr>
        <w:t>Kissoon</w:t>
      </w:r>
      <w:proofErr w:type="spellEnd"/>
      <w:r>
        <w:rPr>
          <w:rFonts w:ascii="Book Antiqua" w:hAnsi="Book Antiqua"/>
        </w:rPr>
        <w:t xml:space="preserve"> N, </w:t>
      </w:r>
      <w:proofErr w:type="spellStart"/>
      <w:r>
        <w:rPr>
          <w:rFonts w:ascii="Book Antiqua" w:hAnsi="Book Antiqua"/>
        </w:rPr>
        <w:t>Rubiano</w:t>
      </w:r>
      <w:proofErr w:type="spellEnd"/>
      <w:r>
        <w:rPr>
          <w:rFonts w:ascii="Book Antiqua" w:hAnsi="Book Antiqua"/>
        </w:rPr>
        <w:t xml:space="preserve"> AM, Shutter L, Tasker RC, Vavilala MS, </w:t>
      </w:r>
      <w:proofErr w:type="spellStart"/>
      <w:r>
        <w:rPr>
          <w:rFonts w:ascii="Book Antiqua" w:hAnsi="Book Antiqua"/>
        </w:rPr>
        <w:t>Wilberger</w:t>
      </w:r>
      <w:proofErr w:type="spellEnd"/>
      <w:r>
        <w:rPr>
          <w:rFonts w:ascii="Book Antiqua" w:hAnsi="Book Antiqua"/>
        </w:rPr>
        <w:t xml:space="preserve"> J, Wright DW, </w:t>
      </w:r>
      <w:proofErr w:type="spellStart"/>
      <w:r>
        <w:rPr>
          <w:rFonts w:ascii="Book Antiqua" w:hAnsi="Book Antiqua"/>
        </w:rPr>
        <w:t>Ghajar</w:t>
      </w:r>
      <w:proofErr w:type="spellEnd"/>
      <w:r>
        <w:rPr>
          <w:rFonts w:ascii="Book Antiqua" w:hAnsi="Book Antiqua"/>
        </w:rPr>
        <w:t xml:space="preserve"> J. Guidelines for the Management of Severe Traumatic Brain Injury, Fourth Edition. </w:t>
      </w:r>
      <w:r>
        <w:rPr>
          <w:rFonts w:ascii="Book Antiqua" w:hAnsi="Book Antiqua"/>
          <w:i/>
          <w:iCs/>
        </w:rPr>
        <w:t>Neurosurgery</w:t>
      </w:r>
      <w:r>
        <w:rPr>
          <w:rFonts w:ascii="Book Antiqua" w:hAnsi="Book Antiqua"/>
        </w:rPr>
        <w:t xml:space="preserve"> 2017; </w:t>
      </w:r>
      <w:r>
        <w:rPr>
          <w:rFonts w:ascii="Book Antiqua" w:hAnsi="Book Antiqua"/>
          <w:b/>
          <w:bCs/>
        </w:rPr>
        <w:t>80</w:t>
      </w:r>
      <w:r>
        <w:rPr>
          <w:rFonts w:ascii="Book Antiqua" w:hAnsi="Book Antiqua"/>
        </w:rPr>
        <w:t>: 6-15 [PMID: 27654000 DOI: 10.1227/NEU.0000000000001432]</w:t>
      </w:r>
    </w:p>
    <w:p w14:paraId="11A9C82A" w14:textId="77777777" w:rsidR="00D32148" w:rsidRDefault="000D3491">
      <w:pPr>
        <w:snapToGrid w:val="0"/>
        <w:spacing w:line="360" w:lineRule="auto"/>
        <w:jc w:val="both"/>
        <w:rPr>
          <w:rFonts w:ascii="Book Antiqua" w:hAnsi="Book Antiqua"/>
        </w:rPr>
      </w:pPr>
      <w:r>
        <w:rPr>
          <w:rFonts w:ascii="Book Antiqua" w:hAnsi="Book Antiqua"/>
        </w:rPr>
        <w:t xml:space="preserve">17 </w:t>
      </w:r>
      <w:r>
        <w:rPr>
          <w:rFonts w:ascii="Book Antiqua" w:hAnsi="Book Antiqua"/>
          <w:b/>
          <w:bCs/>
        </w:rPr>
        <w:t>Nussbaum ES</w:t>
      </w:r>
      <w:r>
        <w:rPr>
          <w:rFonts w:ascii="Book Antiqua" w:hAnsi="Book Antiqua"/>
        </w:rPr>
        <w:t xml:space="preserve">, Wolf AL, Sebring L, </w:t>
      </w:r>
      <w:proofErr w:type="spellStart"/>
      <w:r>
        <w:rPr>
          <w:rFonts w:ascii="Book Antiqua" w:hAnsi="Book Antiqua"/>
        </w:rPr>
        <w:t>Mirvis</w:t>
      </w:r>
      <w:proofErr w:type="spellEnd"/>
      <w:r>
        <w:rPr>
          <w:rFonts w:ascii="Book Antiqua" w:hAnsi="Book Antiqua"/>
        </w:rPr>
        <w:t xml:space="preserve"> S. Complete temporal lobectomy for surgical resuscitation of patients with </w:t>
      </w:r>
      <w:proofErr w:type="spellStart"/>
      <w:r>
        <w:rPr>
          <w:rFonts w:ascii="Book Antiqua" w:hAnsi="Book Antiqua"/>
        </w:rPr>
        <w:t>transtentorial</w:t>
      </w:r>
      <w:proofErr w:type="spellEnd"/>
      <w:r>
        <w:rPr>
          <w:rFonts w:ascii="Book Antiqua" w:hAnsi="Book Antiqua"/>
        </w:rPr>
        <w:t xml:space="preserve"> herniation secondary to unilateral hemispheric swelling. </w:t>
      </w:r>
      <w:r>
        <w:rPr>
          <w:rFonts w:ascii="Book Antiqua" w:hAnsi="Book Antiqua"/>
          <w:i/>
          <w:iCs/>
        </w:rPr>
        <w:t>Neurosurgery</w:t>
      </w:r>
      <w:r>
        <w:rPr>
          <w:rFonts w:ascii="Book Antiqua" w:hAnsi="Book Antiqua"/>
        </w:rPr>
        <w:t xml:space="preserve"> 1991; </w:t>
      </w:r>
      <w:r>
        <w:rPr>
          <w:rFonts w:ascii="Book Antiqua" w:hAnsi="Book Antiqua"/>
          <w:b/>
          <w:bCs/>
        </w:rPr>
        <w:t>29</w:t>
      </w:r>
      <w:r>
        <w:rPr>
          <w:rFonts w:ascii="Book Antiqua" w:hAnsi="Book Antiqua"/>
        </w:rPr>
        <w:t>: 62-66 [PMID: 1870689 DOI: 10.1097/00006123-199107000-00010]</w:t>
      </w:r>
    </w:p>
    <w:p w14:paraId="3970A1F0" w14:textId="77777777" w:rsidR="00D32148" w:rsidRDefault="000D3491">
      <w:pPr>
        <w:snapToGrid w:val="0"/>
        <w:spacing w:line="360" w:lineRule="auto"/>
        <w:jc w:val="both"/>
        <w:rPr>
          <w:rFonts w:ascii="Book Antiqua" w:hAnsi="Book Antiqua"/>
        </w:rPr>
      </w:pPr>
      <w:r>
        <w:rPr>
          <w:rFonts w:ascii="Book Antiqua" w:hAnsi="Book Antiqua"/>
        </w:rPr>
        <w:t xml:space="preserve">18 </w:t>
      </w:r>
      <w:r>
        <w:rPr>
          <w:rFonts w:ascii="Book Antiqua" w:hAnsi="Book Antiqua"/>
          <w:b/>
          <w:bCs/>
        </w:rPr>
        <w:t>Caroli M</w:t>
      </w:r>
      <w:r>
        <w:rPr>
          <w:rFonts w:ascii="Book Antiqua" w:hAnsi="Book Antiqua"/>
        </w:rPr>
        <w:t xml:space="preserve">, Locatelli M, Campanella R, </w:t>
      </w:r>
      <w:proofErr w:type="spellStart"/>
      <w:r>
        <w:rPr>
          <w:rFonts w:ascii="Book Antiqua" w:hAnsi="Book Antiqua"/>
        </w:rPr>
        <w:t>Balbi</w:t>
      </w:r>
      <w:proofErr w:type="spellEnd"/>
      <w:r>
        <w:rPr>
          <w:rFonts w:ascii="Book Antiqua" w:hAnsi="Book Antiqua"/>
        </w:rPr>
        <w:t xml:space="preserve"> S, Martinelli F, </w:t>
      </w:r>
      <w:proofErr w:type="spellStart"/>
      <w:r>
        <w:rPr>
          <w:rFonts w:ascii="Book Antiqua" w:hAnsi="Book Antiqua"/>
        </w:rPr>
        <w:t>Arienta</w:t>
      </w:r>
      <w:proofErr w:type="spellEnd"/>
      <w:r>
        <w:rPr>
          <w:rFonts w:ascii="Book Antiqua" w:hAnsi="Book Antiqua"/>
        </w:rPr>
        <w:t xml:space="preserve"> C. Multiple intracranial lesions in head injury: clinical considerations, prognostic factors, management, and results in 95 patients. </w:t>
      </w:r>
      <w:r>
        <w:rPr>
          <w:rFonts w:ascii="Book Antiqua" w:hAnsi="Book Antiqua"/>
          <w:i/>
          <w:iCs/>
        </w:rPr>
        <w:t>Surg Neurol</w:t>
      </w:r>
      <w:r>
        <w:rPr>
          <w:rFonts w:ascii="Book Antiqua" w:hAnsi="Book Antiqua"/>
        </w:rPr>
        <w:t xml:space="preserve"> 2001; </w:t>
      </w:r>
      <w:r>
        <w:rPr>
          <w:rFonts w:ascii="Book Antiqua" w:hAnsi="Book Antiqua"/>
          <w:b/>
          <w:bCs/>
        </w:rPr>
        <w:t>56</w:t>
      </w:r>
      <w:r>
        <w:rPr>
          <w:rFonts w:ascii="Book Antiqua" w:hAnsi="Book Antiqua"/>
        </w:rPr>
        <w:t>: 82-88 [PMID: 11580939 DOI: 10.1016/s0090-3019(01)00540-7]</w:t>
      </w:r>
    </w:p>
    <w:p w14:paraId="3101543F" w14:textId="77777777" w:rsidR="00D32148" w:rsidRDefault="000D3491">
      <w:pPr>
        <w:snapToGrid w:val="0"/>
        <w:spacing w:line="360" w:lineRule="auto"/>
        <w:jc w:val="both"/>
        <w:rPr>
          <w:rFonts w:ascii="Book Antiqua" w:hAnsi="Book Antiqua"/>
        </w:rPr>
      </w:pPr>
      <w:r>
        <w:rPr>
          <w:rFonts w:ascii="Book Antiqua" w:hAnsi="Book Antiqua"/>
        </w:rPr>
        <w:lastRenderedPageBreak/>
        <w:t xml:space="preserve">19 </w:t>
      </w:r>
      <w:proofErr w:type="spellStart"/>
      <w:r>
        <w:rPr>
          <w:rFonts w:ascii="Book Antiqua" w:hAnsi="Book Antiqua"/>
          <w:b/>
          <w:bCs/>
        </w:rPr>
        <w:t>Hakan</w:t>
      </w:r>
      <w:proofErr w:type="spellEnd"/>
      <w:r>
        <w:rPr>
          <w:rFonts w:ascii="Book Antiqua" w:hAnsi="Book Antiqua"/>
          <w:b/>
          <w:bCs/>
        </w:rPr>
        <w:t xml:space="preserve"> AK</w:t>
      </w:r>
      <w:r>
        <w:rPr>
          <w:rFonts w:ascii="Book Antiqua" w:hAnsi="Book Antiqua"/>
        </w:rPr>
        <w:t xml:space="preserve">, </w:t>
      </w:r>
      <w:proofErr w:type="spellStart"/>
      <w:r>
        <w:rPr>
          <w:rFonts w:ascii="Book Antiqua" w:hAnsi="Book Antiqua"/>
        </w:rPr>
        <w:t>Daltaban</w:t>
      </w:r>
      <w:proofErr w:type="spellEnd"/>
      <w:r>
        <w:rPr>
          <w:rFonts w:ascii="Book Antiqua" w:hAnsi="Book Antiqua"/>
        </w:rPr>
        <w:t xml:space="preserve"> IS, </w:t>
      </w:r>
      <w:proofErr w:type="spellStart"/>
      <w:r>
        <w:rPr>
          <w:rFonts w:ascii="Book Antiqua" w:hAnsi="Book Antiqua"/>
        </w:rPr>
        <w:t>Vural</w:t>
      </w:r>
      <w:proofErr w:type="spellEnd"/>
      <w:r>
        <w:rPr>
          <w:rFonts w:ascii="Book Antiqua" w:hAnsi="Book Antiqua"/>
        </w:rPr>
        <w:t xml:space="preserve"> S. The Role of Temporal Lobectomy as a Part of Surgical Resuscitation in Patients with Severe Traumatic Brain Injury. </w:t>
      </w:r>
      <w:r>
        <w:rPr>
          <w:rFonts w:ascii="Book Antiqua" w:hAnsi="Book Antiqua"/>
          <w:i/>
          <w:iCs/>
        </w:rPr>
        <w:t xml:space="preserve">Asian J </w:t>
      </w:r>
      <w:proofErr w:type="spellStart"/>
      <w:r>
        <w:rPr>
          <w:rFonts w:ascii="Book Antiqua" w:hAnsi="Book Antiqua"/>
          <w:i/>
          <w:iCs/>
        </w:rPr>
        <w:t>Neurosurg</w:t>
      </w:r>
      <w:proofErr w:type="spellEnd"/>
      <w:r>
        <w:rPr>
          <w:rFonts w:ascii="Book Antiqua" w:hAnsi="Book Antiqua"/>
        </w:rPr>
        <w:t xml:space="preserve"> 2019; </w:t>
      </w:r>
      <w:r>
        <w:rPr>
          <w:rFonts w:ascii="Book Antiqua" w:hAnsi="Book Antiqua"/>
          <w:b/>
          <w:bCs/>
        </w:rPr>
        <w:t>14</w:t>
      </w:r>
      <w:r>
        <w:rPr>
          <w:rFonts w:ascii="Book Antiqua" w:hAnsi="Book Antiqua"/>
        </w:rPr>
        <w:t>: 436-439 [PMID: 31143259 DOI: 10.4103/ajns.AJNS_240_18]</w:t>
      </w:r>
    </w:p>
    <w:p w14:paraId="1B09C97C" w14:textId="77777777" w:rsidR="00D32148" w:rsidRDefault="000D3491">
      <w:pPr>
        <w:snapToGrid w:val="0"/>
        <w:spacing w:line="360" w:lineRule="auto"/>
        <w:jc w:val="both"/>
        <w:rPr>
          <w:rFonts w:ascii="Book Antiqua" w:hAnsi="Book Antiqua"/>
        </w:rPr>
      </w:pPr>
      <w:r>
        <w:rPr>
          <w:rFonts w:ascii="Book Antiqua" w:hAnsi="Book Antiqua"/>
        </w:rPr>
        <w:t xml:space="preserve">20 </w:t>
      </w:r>
      <w:proofErr w:type="spellStart"/>
      <w:r>
        <w:rPr>
          <w:rFonts w:ascii="Book Antiqua" w:hAnsi="Book Antiqua"/>
          <w:b/>
          <w:bCs/>
        </w:rPr>
        <w:t>Oncel</w:t>
      </w:r>
      <w:proofErr w:type="spellEnd"/>
      <w:r>
        <w:rPr>
          <w:rFonts w:ascii="Book Antiqua" w:hAnsi="Book Antiqua"/>
          <w:b/>
          <w:bCs/>
        </w:rPr>
        <w:t xml:space="preserve"> D</w:t>
      </w:r>
      <w:r>
        <w:rPr>
          <w:rFonts w:ascii="Book Antiqua" w:hAnsi="Book Antiqua"/>
        </w:rPr>
        <w:t xml:space="preserve">, </w:t>
      </w:r>
      <w:proofErr w:type="spellStart"/>
      <w:r>
        <w:rPr>
          <w:rFonts w:ascii="Book Antiqua" w:hAnsi="Book Antiqua"/>
        </w:rPr>
        <w:t>Demetriades</w:t>
      </w:r>
      <w:proofErr w:type="spellEnd"/>
      <w:r>
        <w:rPr>
          <w:rFonts w:ascii="Book Antiqua" w:hAnsi="Book Antiqua"/>
        </w:rPr>
        <w:t xml:space="preserve"> D, Gruen P, Salim A, Inaba K, Rhee P, Browder T, </w:t>
      </w:r>
      <w:proofErr w:type="spellStart"/>
      <w:r>
        <w:rPr>
          <w:rFonts w:ascii="Book Antiqua" w:hAnsi="Book Antiqua"/>
        </w:rPr>
        <w:t>Nomoto</w:t>
      </w:r>
      <w:proofErr w:type="spellEnd"/>
      <w:r>
        <w:rPr>
          <w:rFonts w:ascii="Book Antiqua" w:hAnsi="Book Antiqua"/>
        </w:rPr>
        <w:t xml:space="preserve"> S, Chan L. Brain lobectomy for severe head injuries is not a hopeless procedure. </w:t>
      </w:r>
      <w:r>
        <w:rPr>
          <w:rFonts w:ascii="Book Antiqua" w:hAnsi="Book Antiqua"/>
          <w:i/>
          <w:iCs/>
        </w:rPr>
        <w:t>J Trauma</w:t>
      </w:r>
      <w:r>
        <w:rPr>
          <w:rFonts w:ascii="Book Antiqua" w:hAnsi="Book Antiqua"/>
        </w:rPr>
        <w:t xml:space="preserve"> 2007; </w:t>
      </w:r>
      <w:r>
        <w:rPr>
          <w:rFonts w:ascii="Book Antiqua" w:hAnsi="Book Antiqua"/>
          <w:b/>
          <w:bCs/>
        </w:rPr>
        <w:t>63</w:t>
      </w:r>
      <w:r>
        <w:rPr>
          <w:rFonts w:ascii="Book Antiqua" w:hAnsi="Book Antiqua"/>
        </w:rPr>
        <w:t>: 1010-1013 [PMID: 17993944 DOI: 10.1097/TA.0b013e318156ee64]</w:t>
      </w:r>
    </w:p>
    <w:p w14:paraId="6183504B" w14:textId="77777777" w:rsidR="00D32148" w:rsidRDefault="00D32148">
      <w:pPr>
        <w:spacing w:line="360" w:lineRule="auto"/>
        <w:jc w:val="both"/>
        <w:sectPr w:rsidR="00D32148">
          <w:pgSz w:w="12240" w:h="15840"/>
          <w:pgMar w:top="1440" w:right="1440" w:bottom="1440" w:left="1440" w:header="720" w:footer="720" w:gutter="0"/>
          <w:cols w:space="720"/>
          <w:docGrid w:linePitch="360"/>
        </w:sectPr>
      </w:pPr>
    </w:p>
    <w:p w14:paraId="05AC3A92" w14:textId="77777777" w:rsidR="00D32148" w:rsidRDefault="000D3491">
      <w:pPr>
        <w:spacing w:line="360" w:lineRule="auto"/>
        <w:jc w:val="both"/>
      </w:pPr>
      <w:r>
        <w:rPr>
          <w:rFonts w:ascii="Book Antiqua" w:eastAsia="Book Antiqua" w:hAnsi="Book Antiqua" w:cs="Book Antiqua"/>
          <w:b/>
          <w:color w:val="000000"/>
        </w:rPr>
        <w:lastRenderedPageBreak/>
        <w:t>Footnotes</w:t>
      </w:r>
    </w:p>
    <w:p w14:paraId="3B4FA70A" w14:textId="77777777" w:rsidR="00D32148" w:rsidRDefault="000D3491">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79C806B7" w14:textId="77777777" w:rsidR="00D32148" w:rsidRDefault="00D32148">
      <w:pPr>
        <w:spacing w:line="360" w:lineRule="auto"/>
        <w:jc w:val="both"/>
      </w:pPr>
    </w:p>
    <w:p w14:paraId="09B6A3C1" w14:textId="77777777" w:rsidR="00D32148" w:rsidRDefault="000D3491">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3EB4CD99" w14:textId="77777777" w:rsidR="00D32148" w:rsidRDefault="00D32148">
      <w:pPr>
        <w:spacing w:line="360" w:lineRule="auto"/>
        <w:jc w:val="both"/>
      </w:pPr>
    </w:p>
    <w:p w14:paraId="3940400C" w14:textId="77777777" w:rsidR="00D32148" w:rsidRDefault="000D3491">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0E5E18D" w14:textId="77777777" w:rsidR="00D32148" w:rsidRDefault="00D32148">
      <w:pPr>
        <w:spacing w:line="360" w:lineRule="auto"/>
        <w:jc w:val="both"/>
      </w:pPr>
    </w:p>
    <w:p w14:paraId="3E0ACC38" w14:textId="77777777" w:rsidR="00D32148" w:rsidRDefault="000D349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F494CB2" w14:textId="77777777" w:rsidR="00D32148" w:rsidRDefault="00D32148">
      <w:pPr>
        <w:spacing w:line="360" w:lineRule="auto"/>
        <w:jc w:val="both"/>
      </w:pPr>
    </w:p>
    <w:p w14:paraId="7A102606" w14:textId="77777777" w:rsidR="00D32148" w:rsidRDefault="000D3491">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588F9A75" w14:textId="77777777" w:rsidR="00D32148" w:rsidRDefault="000D3491">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8255219" w14:textId="77777777" w:rsidR="00D32148" w:rsidRDefault="00D32148">
      <w:pPr>
        <w:spacing w:line="360" w:lineRule="auto"/>
        <w:jc w:val="both"/>
      </w:pPr>
    </w:p>
    <w:p w14:paraId="6ACB4985" w14:textId="77777777" w:rsidR="00D32148" w:rsidRDefault="000D349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6, 2021</w:t>
      </w:r>
    </w:p>
    <w:p w14:paraId="13D05540" w14:textId="77777777" w:rsidR="00D32148" w:rsidRDefault="000D349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25, 2022</w:t>
      </w:r>
    </w:p>
    <w:p w14:paraId="3A633B50" w14:textId="77777777" w:rsidR="00D32148" w:rsidRDefault="000D3491">
      <w:pPr>
        <w:spacing w:line="360" w:lineRule="auto"/>
        <w:jc w:val="both"/>
      </w:pPr>
      <w:r>
        <w:rPr>
          <w:rFonts w:ascii="Book Antiqua" w:eastAsia="Book Antiqua" w:hAnsi="Book Antiqua" w:cs="Book Antiqua"/>
          <w:b/>
          <w:color w:val="000000"/>
        </w:rPr>
        <w:t xml:space="preserve">Article in press: </w:t>
      </w:r>
    </w:p>
    <w:p w14:paraId="0BE73559" w14:textId="77777777" w:rsidR="00D32148" w:rsidRDefault="00D32148">
      <w:pPr>
        <w:spacing w:line="360" w:lineRule="auto"/>
        <w:jc w:val="both"/>
      </w:pPr>
    </w:p>
    <w:p w14:paraId="3FF63D2C" w14:textId="77777777" w:rsidR="00D32148" w:rsidRDefault="000D3491">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Critical care medicine</w:t>
      </w:r>
    </w:p>
    <w:p w14:paraId="64959068" w14:textId="77777777" w:rsidR="00D32148" w:rsidRDefault="000D349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8D1D44D" w14:textId="77777777" w:rsidR="00D32148" w:rsidRDefault="000D3491">
      <w:pPr>
        <w:spacing w:line="360" w:lineRule="auto"/>
        <w:jc w:val="both"/>
      </w:pPr>
      <w:r>
        <w:rPr>
          <w:rFonts w:ascii="Book Antiqua" w:eastAsia="Book Antiqua" w:hAnsi="Book Antiqua" w:cs="Book Antiqua"/>
          <w:b/>
          <w:color w:val="000000"/>
        </w:rPr>
        <w:t>Peer-review report’s scientific quality classification</w:t>
      </w:r>
    </w:p>
    <w:p w14:paraId="04CA64BE" w14:textId="77777777" w:rsidR="00D32148" w:rsidRDefault="000D3491">
      <w:pPr>
        <w:spacing w:line="360" w:lineRule="auto"/>
        <w:jc w:val="both"/>
      </w:pPr>
      <w:r>
        <w:rPr>
          <w:rFonts w:ascii="Book Antiqua" w:eastAsia="Book Antiqua" w:hAnsi="Book Antiqua" w:cs="Book Antiqua"/>
          <w:color w:val="000000"/>
        </w:rPr>
        <w:t>Grade A (Excellent): 0</w:t>
      </w:r>
    </w:p>
    <w:p w14:paraId="63878D89" w14:textId="77777777" w:rsidR="00D32148" w:rsidRDefault="000D3491">
      <w:pPr>
        <w:spacing w:line="360" w:lineRule="auto"/>
        <w:jc w:val="both"/>
      </w:pPr>
      <w:r>
        <w:rPr>
          <w:rFonts w:ascii="Book Antiqua" w:eastAsia="Book Antiqua" w:hAnsi="Book Antiqua" w:cs="Book Antiqua"/>
          <w:color w:val="000000"/>
        </w:rPr>
        <w:t>Grade B (Very good): B, B</w:t>
      </w:r>
    </w:p>
    <w:p w14:paraId="624DA9AB" w14:textId="77777777" w:rsidR="00D32148" w:rsidRDefault="000D3491">
      <w:pPr>
        <w:spacing w:line="360" w:lineRule="auto"/>
        <w:jc w:val="both"/>
      </w:pPr>
      <w:r>
        <w:rPr>
          <w:rFonts w:ascii="Book Antiqua" w:eastAsia="Book Antiqua" w:hAnsi="Book Antiqua" w:cs="Book Antiqua"/>
          <w:color w:val="000000"/>
        </w:rPr>
        <w:lastRenderedPageBreak/>
        <w:t>Grade C (Good): 0</w:t>
      </w:r>
    </w:p>
    <w:p w14:paraId="5872EA59" w14:textId="77777777" w:rsidR="00D32148" w:rsidRDefault="000D3491">
      <w:pPr>
        <w:spacing w:line="360" w:lineRule="auto"/>
        <w:jc w:val="both"/>
      </w:pPr>
      <w:r>
        <w:rPr>
          <w:rFonts w:ascii="Book Antiqua" w:eastAsia="Book Antiqua" w:hAnsi="Book Antiqua" w:cs="Book Antiqua"/>
          <w:color w:val="000000"/>
        </w:rPr>
        <w:t>Grade D (Fair): 0</w:t>
      </w:r>
    </w:p>
    <w:p w14:paraId="4B954162" w14:textId="77777777" w:rsidR="00D32148" w:rsidRDefault="000D3491">
      <w:pPr>
        <w:spacing w:line="360" w:lineRule="auto"/>
        <w:jc w:val="both"/>
      </w:pPr>
      <w:r>
        <w:rPr>
          <w:rFonts w:ascii="Book Antiqua" w:eastAsia="Book Antiqua" w:hAnsi="Book Antiqua" w:cs="Book Antiqua"/>
          <w:color w:val="000000"/>
        </w:rPr>
        <w:t>Grade E (Poor): 0</w:t>
      </w:r>
    </w:p>
    <w:p w14:paraId="37FA1967" w14:textId="77777777" w:rsidR="00D32148" w:rsidRDefault="00D32148">
      <w:pPr>
        <w:spacing w:line="360" w:lineRule="auto"/>
        <w:jc w:val="both"/>
      </w:pPr>
    </w:p>
    <w:p w14:paraId="10AD653B" w14:textId="77777777" w:rsidR="00D32148" w:rsidRDefault="000D3491">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Huang W,</w:t>
      </w:r>
      <w:r w:rsidR="00A93F09">
        <w:rPr>
          <w:rFonts w:ascii="Book Antiqua" w:eastAsia="Book Antiqua" w:hAnsi="Book Antiqua" w:cs="Book Antiqua"/>
          <w:color w:val="000000"/>
        </w:rPr>
        <w:t xml:space="preserve"> </w:t>
      </w:r>
      <w:r w:rsidR="00A93F09" w:rsidRPr="00A93F09">
        <w:rPr>
          <w:rFonts w:ascii="Book Antiqua" w:eastAsia="Book Antiqua" w:hAnsi="Book Antiqua" w:cs="Book Antiqua"/>
          <w:color w:val="000000"/>
        </w:rPr>
        <w:t>China</w:t>
      </w:r>
      <w:r w:rsidR="00A93F09">
        <w:rPr>
          <w:rFonts w:ascii="Book Antiqua" w:eastAsia="Book Antiqua" w:hAnsi="Book Antiqua" w:cs="Book Antiqua"/>
          <w:color w:val="000000"/>
        </w:rPr>
        <w:t xml:space="preserve">; </w:t>
      </w:r>
      <w:r>
        <w:rPr>
          <w:rFonts w:ascii="Book Antiqua" w:eastAsia="Book Antiqua" w:hAnsi="Book Antiqua" w:cs="Book Antiqua"/>
          <w:color w:val="000000"/>
        </w:rPr>
        <w:t>Velázquez-</w:t>
      </w:r>
      <w:proofErr w:type="spellStart"/>
      <w:r>
        <w:rPr>
          <w:rFonts w:ascii="Book Antiqua" w:eastAsia="Book Antiqua" w:hAnsi="Book Antiqua" w:cs="Book Antiqua"/>
          <w:color w:val="000000"/>
        </w:rPr>
        <w:t>Saornil</w:t>
      </w:r>
      <w:proofErr w:type="spellEnd"/>
      <w:r>
        <w:rPr>
          <w:rFonts w:ascii="Book Antiqua" w:eastAsia="Book Antiqua" w:hAnsi="Book Antiqua" w:cs="Book Antiqua"/>
          <w:color w:val="000000"/>
        </w:rPr>
        <w:t xml:space="preserve"> J</w:t>
      </w:r>
      <w:r w:rsidR="00FB4ED2">
        <w:rPr>
          <w:rFonts w:ascii="Book Antiqua" w:eastAsia="Book Antiqua" w:hAnsi="Book Antiqua" w:cs="Book Antiqua"/>
          <w:color w:val="000000"/>
        </w:rPr>
        <w:t xml:space="preserve">, </w:t>
      </w:r>
      <w:r w:rsidR="00FB4ED2" w:rsidRPr="00FB4ED2">
        <w:rPr>
          <w:rFonts w:ascii="Book Antiqua" w:eastAsia="Book Antiqua" w:hAnsi="Book Antiqua" w:cs="Book Antiqua"/>
          <w:color w:val="000000"/>
        </w:rPr>
        <w:t>Spain</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 </w:t>
      </w:r>
      <w:r w:rsidR="0072745E" w:rsidRPr="0072745E">
        <w:rPr>
          <w:rFonts w:ascii="Book Antiqua" w:eastAsia="Book Antiqua" w:hAnsi="Book Antiqua" w:cs="Book Antiqua"/>
          <w:color w:val="000000"/>
        </w:rPr>
        <w:t xml:space="preserve">A </w:t>
      </w:r>
      <w:r>
        <w:rPr>
          <w:rFonts w:ascii="Book Antiqua" w:eastAsia="Book Antiqua" w:hAnsi="Book Antiqua" w:cs="Book Antiqua"/>
          <w:b/>
          <w:color w:val="000000"/>
        </w:rPr>
        <w:t>P-Editor:</w:t>
      </w:r>
      <w:r w:rsidR="0072745E">
        <w:rPr>
          <w:rFonts w:ascii="Book Antiqua" w:eastAsia="Book Antiqua" w:hAnsi="Book Antiqua" w:cs="Book Antiqua"/>
          <w:b/>
          <w:color w:val="000000"/>
        </w:rPr>
        <w:t xml:space="preserve"> </w:t>
      </w:r>
      <w:r w:rsidR="0072745E">
        <w:rPr>
          <w:rFonts w:ascii="Book Antiqua" w:eastAsia="Book Antiqua" w:hAnsi="Book Antiqua" w:cs="Book Antiqua"/>
          <w:color w:val="000000"/>
        </w:rPr>
        <w:t>Gong ZM</w:t>
      </w:r>
    </w:p>
    <w:p w14:paraId="67112F9E" w14:textId="77777777" w:rsidR="0072745E" w:rsidRDefault="0072745E">
      <w:pPr>
        <w:spacing w:line="360" w:lineRule="auto"/>
        <w:jc w:val="both"/>
        <w:sectPr w:rsidR="0072745E">
          <w:pgSz w:w="12240" w:h="15840"/>
          <w:pgMar w:top="1440" w:right="1440" w:bottom="1440" w:left="1440" w:header="720" w:footer="720" w:gutter="0"/>
          <w:cols w:space="720"/>
          <w:docGrid w:linePitch="360"/>
        </w:sectPr>
      </w:pPr>
    </w:p>
    <w:p w14:paraId="195CC087" w14:textId="77777777" w:rsidR="00D32148" w:rsidRDefault="000D349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652C5C0" w14:textId="77777777" w:rsidR="00D32148" w:rsidRDefault="007F4D51">
      <w:pPr>
        <w:spacing w:line="360" w:lineRule="auto"/>
        <w:jc w:val="both"/>
      </w:pPr>
      <w:r w:rsidRPr="007F4D51">
        <w:rPr>
          <w:noProof/>
          <w:lang w:eastAsia="zh-CN"/>
        </w:rPr>
        <w:drawing>
          <wp:inline distT="0" distB="0" distL="0" distR="0" wp14:anchorId="4ECC4D6A" wp14:editId="0EC2C6F5">
            <wp:extent cx="3205001" cy="2596551"/>
            <wp:effectExtent l="0" t="0" r="0" b="0"/>
            <wp:docPr id="5" name="图片 5" descr="D:\稿件编辑\XML和PDF制作\73742\73742-XML\73742-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XML和PDF制作\73742\73742-XML\73742-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7289" cy="2598405"/>
                    </a:xfrm>
                    <a:prstGeom prst="rect">
                      <a:avLst/>
                    </a:prstGeom>
                    <a:noFill/>
                    <a:ln>
                      <a:noFill/>
                    </a:ln>
                  </pic:spPr>
                </pic:pic>
              </a:graphicData>
            </a:graphic>
          </wp:inline>
        </w:drawing>
      </w:r>
    </w:p>
    <w:p w14:paraId="00790DE7" w14:textId="77777777" w:rsidR="00D32148" w:rsidRDefault="000D349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w:t>
      </w:r>
      <w:r>
        <w:rPr>
          <w:rFonts w:ascii="Book Antiqua" w:eastAsia="Book Antiqua" w:hAnsi="Book Antiqua" w:cs="Book Antiqua"/>
          <w:b/>
          <w:color w:val="000000"/>
        </w:rPr>
        <w:t xml:space="preserve">The intracranial cavity was observed from the skull defect, and the brain tissue was largely lost. </w:t>
      </w:r>
      <w:r>
        <w:rPr>
          <w:rFonts w:ascii="Book Antiqua" w:eastAsia="Book Antiqua" w:hAnsi="Book Antiqua" w:cs="Book Antiqua"/>
          <w:color w:val="000000"/>
        </w:rPr>
        <w:t>In addition, no brain tissue was observed by visual inspection.</w:t>
      </w:r>
    </w:p>
    <w:p w14:paraId="3F16FE68" w14:textId="77777777" w:rsidR="00D32148" w:rsidRDefault="00D32148">
      <w:pPr>
        <w:spacing w:line="360" w:lineRule="auto"/>
        <w:jc w:val="both"/>
        <w:rPr>
          <w:rFonts w:ascii="Book Antiqua" w:eastAsia="Book Antiqua" w:hAnsi="Book Antiqua" w:cs="Book Antiqua"/>
          <w:color w:val="000000"/>
        </w:rPr>
      </w:pPr>
    </w:p>
    <w:p w14:paraId="702AAB0E" w14:textId="77777777" w:rsidR="00D32148" w:rsidRDefault="007F4D51">
      <w:pPr>
        <w:spacing w:line="360" w:lineRule="auto"/>
        <w:jc w:val="both"/>
      </w:pPr>
      <w:r w:rsidRPr="007F4D51">
        <w:rPr>
          <w:noProof/>
          <w:lang w:eastAsia="zh-CN"/>
        </w:rPr>
        <w:drawing>
          <wp:inline distT="0" distB="0" distL="0" distR="0" wp14:anchorId="61576A9C" wp14:editId="71A1D90E">
            <wp:extent cx="5016946" cy="2605177"/>
            <wp:effectExtent l="0" t="0" r="0" b="5080"/>
            <wp:docPr id="7" name="图片 7" descr="D:\稿件编辑\XML和PDF制作\73742\73742-XML\73742-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XML和PDF制作\73742\73742-XML\73742-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2559" cy="2608091"/>
                    </a:xfrm>
                    <a:prstGeom prst="rect">
                      <a:avLst/>
                    </a:prstGeom>
                    <a:noFill/>
                    <a:ln>
                      <a:noFill/>
                    </a:ln>
                  </pic:spPr>
                </pic:pic>
              </a:graphicData>
            </a:graphic>
          </wp:inline>
        </w:drawing>
      </w:r>
    </w:p>
    <w:p w14:paraId="2FF12422" w14:textId="77777777" w:rsidR="00D32148" w:rsidRDefault="000D349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EEG </w:t>
      </w:r>
      <w:r>
        <w:rPr>
          <w:rFonts w:ascii="Book Antiqua" w:eastAsia="Book Antiqua" w:hAnsi="Book Antiqua" w:cs="Book Antiqua"/>
          <w:b/>
          <w:color w:val="000000"/>
        </w:rPr>
        <w:t>heart rate 79 beats/min, sinus rhythm.</w:t>
      </w:r>
    </w:p>
    <w:p w14:paraId="5104037E" w14:textId="77777777" w:rsidR="00D32148" w:rsidRDefault="000D3491">
      <w:pPr>
        <w:spacing w:line="360" w:lineRule="auto"/>
        <w:jc w:val="both"/>
        <w:rPr>
          <w:noProof/>
          <w:lang w:eastAsia="zh-CN"/>
        </w:rPr>
      </w:pPr>
      <w:r>
        <w:br w:type="page"/>
      </w:r>
    </w:p>
    <w:p w14:paraId="2206DC21" w14:textId="77777777" w:rsidR="00342184" w:rsidRDefault="00342184">
      <w:pPr>
        <w:spacing w:line="360" w:lineRule="auto"/>
        <w:jc w:val="both"/>
      </w:pPr>
      <w:r w:rsidRPr="00342184">
        <w:rPr>
          <w:noProof/>
          <w:lang w:eastAsia="zh-CN"/>
        </w:rPr>
        <w:lastRenderedPageBreak/>
        <w:drawing>
          <wp:inline distT="0" distB="0" distL="0" distR="0" wp14:anchorId="6910EDFD" wp14:editId="4986DF26">
            <wp:extent cx="5943600" cy="3731840"/>
            <wp:effectExtent l="0" t="0" r="0" b="2540"/>
            <wp:docPr id="8" name="图片 8" descr="D:\稿件编辑\XML和PDF制作\73742\73742-XML\73742-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稿件编辑\XML和PDF制作\73742\73742-XML\73742-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731840"/>
                    </a:xfrm>
                    <a:prstGeom prst="rect">
                      <a:avLst/>
                    </a:prstGeom>
                    <a:noFill/>
                    <a:ln>
                      <a:noFill/>
                    </a:ln>
                  </pic:spPr>
                </pic:pic>
              </a:graphicData>
            </a:graphic>
          </wp:inline>
        </w:drawing>
      </w:r>
    </w:p>
    <w:p w14:paraId="7C37B247" w14:textId="77777777" w:rsidR="00D32148" w:rsidRDefault="000D349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 Cranial computed tomography.</w:t>
      </w:r>
      <w:r>
        <w:rPr>
          <w:rFonts w:ascii="Book Antiqua" w:eastAsia="Book Antiqua" w:hAnsi="Book Antiqua" w:cs="Book Antiqua"/>
          <w:color w:val="000000"/>
        </w:rPr>
        <w:t xml:space="preserve"> A large amount of gas was visualized in the intracranial and paranasal sinuses, and only a small amount of brain tissue density shadow was compressed in the cerebellum and brainstem. Moreover, the sulcus, fissure, cistern, ventricle, inferior mourning, and midline structures were not shown.</w:t>
      </w:r>
    </w:p>
    <w:p w14:paraId="7FBF5B41" w14:textId="77777777" w:rsidR="00D32148" w:rsidRDefault="00D32148">
      <w:pPr>
        <w:spacing w:line="360" w:lineRule="auto"/>
        <w:jc w:val="both"/>
      </w:pPr>
    </w:p>
    <w:p w14:paraId="6B1CCA6A" w14:textId="77777777" w:rsidR="00D32148" w:rsidRDefault="00936EDC">
      <w:pPr>
        <w:spacing w:line="360" w:lineRule="auto"/>
        <w:jc w:val="both"/>
      </w:pPr>
      <w:r w:rsidRPr="00936EDC">
        <w:rPr>
          <w:noProof/>
          <w:lang w:eastAsia="zh-CN"/>
        </w:rPr>
        <w:lastRenderedPageBreak/>
        <w:drawing>
          <wp:inline distT="0" distB="0" distL="0" distR="0" wp14:anchorId="562B7F48" wp14:editId="5DBEDC20">
            <wp:extent cx="3602899" cy="4362450"/>
            <wp:effectExtent l="0" t="0" r="0" b="0"/>
            <wp:docPr id="9" name="图片 9" descr="D:\稿件编辑\XML和PDF制作\73742\73742-XML\73742-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稿件编辑\XML和PDF制作\73742\73742-XML\73742-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6767" cy="4379242"/>
                    </a:xfrm>
                    <a:prstGeom prst="rect">
                      <a:avLst/>
                    </a:prstGeom>
                    <a:noFill/>
                    <a:ln>
                      <a:noFill/>
                    </a:ln>
                  </pic:spPr>
                </pic:pic>
              </a:graphicData>
            </a:graphic>
          </wp:inline>
        </w:drawing>
      </w:r>
    </w:p>
    <w:p w14:paraId="4A8E43D0" w14:textId="77777777" w:rsidR="00D32148" w:rsidRDefault="000D3491">
      <w:pPr>
        <w:spacing w:line="360" w:lineRule="auto"/>
        <w:jc w:val="both"/>
        <w:rPr>
          <w:b/>
        </w:rPr>
      </w:pPr>
      <w:r>
        <w:rPr>
          <w:rFonts w:ascii="Book Antiqua" w:eastAsia="Book Antiqua" w:hAnsi="Book Antiqua" w:cs="Book Antiqua"/>
          <w:b/>
          <w:color w:val="000000"/>
        </w:rPr>
        <w:t>Figure 4 Patient timeline.</w:t>
      </w:r>
    </w:p>
    <w:sectPr w:rsidR="00D321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2659F" w14:textId="77777777" w:rsidR="00EC0123" w:rsidRDefault="00EC0123">
      <w:r>
        <w:separator/>
      </w:r>
    </w:p>
  </w:endnote>
  <w:endnote w:type="continuationSeparator" w:id="0">
    <w:p w14:paraId="1CECA601" w14:textId="77777777" w:rsidR="00EC0123" w:rsidRDefault="00EC0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6651904"/>
      <w:docPartObj>
        <w:docPartGallery w:val="AutoText"/>
      </w:docPartObj>
    </w:sdtPr>
    <w:sdtEndPr/>
    <w:sdtContent>
      <w:sdt>
        <w:sdtPr>
          <w:id w:val="-1705238520"/>
          <w:docPartObj>
            <w:docPartGallery w:val="AutoText"/>
          </w:docPartObj>
        </w:sdtPr>
        <w:sdtEndPr/>
        <w:sdtContent>
          <w:p w14:paraId="5ABBD6BA" w14:textId="77777777" w:rsidR="00D32148" w:rsidRDefault="000D3491">
            <w:pPr>
              <w:pStyle w:val="a3"/>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F1719">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F1719">
              <w:rPr>
                <w:b/>
                <w:bCs/>
                <w:noProof/>
              </w:rPr>
              <w:t>16</w:t>
            </w:r>
            <w:r>
              <w:rPr>
                <w:b/>
                <w:bCs/>
                <w:sz w:val="24"/>
                <w:szCs w:val="24"/>
              </w:rPr>
              <w:fldChar w:fldCharType="end"/>
            </w:r>
          </w:p>
        </w:sdtContent>
      </w:sdt>
    </w:sdtContent>
  </w:sdt>
  <w:p w14:paraId="7329869E" w14:textId="77777777" w:rsidR="00D32148" w:rsidRDefault="00D32148">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C70D5" w14:textId="77777777" w:rsidR="00EC0123" w:rsidRDefault="00EC0123">
      <w:r>
        <w:separator/>
      </w:r>
    </w:p>
  </w:footnote>
  <w:footnote w:type="continuationSeparator" w:id="0">
    <w:p w14:paraId="177372A6" w14:textId="77777777" w:rsidR="00EC0123" w:rsidRDefault="00EC012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KY_MEDREF_DOCUID" w:val="{E2054B5F-94C7-4042-BD2B-052B0A8F9E9C}"/>
    <w:docVar w:name="KY_MEDREF_VERSION" w:val="3"/>
  </w:docVars>
  <w:rsids>
    <w:rsidRoot w:val="00A77B3E"/>
    <w:rsid w:val="00037F84"/>
    <w:rsid w:val="00042509"/>
    <w:rsid w:val="000551B4"/>
    <w:rsid w:val="00065939"/>
    <w:rsid w:val="0007043C"/>
    <w:rsid w:val="000A7DB0"/>
    <w:rsid w:val="000C7681"/>
    <w:rsid w:val="000D3491"/>
    <w:rsid w:val="00131BD1"/>
    <w:rsid w:val="001353B1"/>
    <w:rsid w:val="001369AF"/>
    <w:rsid w:val="001A044E"/>
    <w:rsid w:val="001C06C2"/>
    <w:rsid w:val="001C40B1"/>
    <w:rsid w:val="001D39BB"/>
    <w:rsid w:val="001E1D92"/>
    <w:rsid w:val="00211686"/>
    <w:rsid w:val="0021203E"/>
    <w:rsid w:val="00213B88"/>
    <w:rsid w:val="00240AA9"/>
    <w:rsid w:val="00291E80"/>
    <w:rsid w:val="002A2F28"/>
    <w:rsid w:val="002A708A"/>
    <w:rsid w:val="002C09E1"/>
    <w:rsid w:val="002C3DDD"/>
    <w:rsid w:val="002D188F"/>
    <w:rsid w:val="002D3AB3"/>
    <w:rsid w:val="002F55D2"/>
    <w:rsid w:val="00326290"/>
    <w:rsid w:val="00342184"/>
    <w:rsid w:val="00355D14"/>
    <w:rsid w:val="00362406"/>
    <w:rsid w:val="00377A90"/>
    <w:rsid w:val="00393A49"/>
    <w:rsid w:val="003A22A8"/>
    <w:rsid w:val="003D5747"/>
    <w:rsid w:val="00403D30"/>
    <w:rsid w:val="004133A7"/>
    <w:rsid w:val="00423B7F"/>
    <w:rsid w:val="00450DAF"/>
    <w:rsid w:val="004678F4"/>
    <w:rsid w:val="0048177C"/>
    <w:rsid w:val="004B0B7A"/>
    <w:rsid w:val="004C31AA"/>
    <w:rsid w:val="004E05C3"/>
    <w:rsid w:val="004E0643"/>
    <w:rsid w:val="00523C37"/>
    <w:rsid w:val="00543727"/>
    <w:rsid w:val="00555348"/>
    <w:rsid w:val="00582BA2"/>
    <w:rsid w:val="005D04E2"/>
    <w:rsid w:val="005E0340"/>
    <w:rsid w:val="005E0A5C"/>
    <w:rsid w:val="005F6613"/>
    <w:rsid w:val="00602836"/>
    <w:rsid w:val="00610A5E"/>
    <w:rsid w:val="00632582"/>
    <w:rsid w:val="006427E6"/>
    <w:rsid w:val="00664535"/>
    <w:rsid w:val="006834D8"/>
    <w:rsid w:val="00686C5D"/>
    <w:rsid w:val="00695857"/>
    <w:rsid w:val="006A30CA"/>
    <w:rsid w:val="006D1609"/>
    <w:rsid w:val="006F12A5"/>
    <w:rsid w:val="006F1719"/>
    <w:rsid w:val="006F7D31"/>
    <w:rsid w:val="0071158A"/>
    <w:rsid w:val="0072745E"/>
    <w:rsid w:val="00736899"/>
    <w:rsid w:val="00751A83"/>
    <w:rsid w:val="007A74D2"/>
    <w:rsid w:val="007C64AA"/>
    <w:rsid w:val="007F4D51"/>
    <w:rsid w:val="008137AA"/>
    <w:rsid w:val="008203A3"/>
    <w:rsid w:val="00833DD2"/>
    <w:rsid w:val="00847FD3"/>
    <w:rsid w:val="00860D16"/>
    <w:rsid w:val="00901DA2"/>
    <w:rsid w:val="00907812"/>
    <w:rsid w:val="00936EDC"/>
    <w:rsid w:val="009462C6"/>
    <w:rsid w:val="00964109"/>
    <w:rsid w:val="009676A5"/>
    <w:rsid w:val="00976E64"/>
    <w:rsid w:val="009930B4"/>
    <w:rsid w:val="009A1A26"/>
    <w:rsid w:val="009C4E45"/>
    <w:rsid w:val="00A06CE7"/>
    <w:rsid w:val="00A07A91"/>
    <w:rsid w:val="00A12A73"/>
    <w:rsid w:val="00A3529C"/>
    <w:rsid w:val="00A64B70"/>
    <w:rsid w:val="00A7000C"/>
    <w:rsid w:val="00A7560C"/>
    <w:rsid w:val="00A77B3E"/>
    <w:rsid w:val="00A91A31"/>
    <w:rsid w:val="00A93F09"/>
    <w:rsid w:val="00AA4910"/>
    <w:rsid w:val="00AA6A23"/>
    <w:rsid w:val="00AB3027"/>
    <w:rsid w:val="00AC72F6"/>
    <w:rsid w:val="00AF0862"/>
    <w:rsid w:val="00AF7B08"/>
    <w:rsid w:val="00B2079F"/>
    <w:rsid w:val="00B54CA0"/>
    <w:rsid w:val="00B618A7"/>
    <w:rsid w:val="00B62D48"/>
    <w:rsid w:val="00B67CD7"/>
    <w:rsid w:val="00B75B42"/>
    <w:rsid w:val="00B829DD"/>
    <w:rsid w:val="00B87326"/>
    <w:rsid w:val="00C11A08"/>
    <w:rsid w:val="00C312CD"/>
    <w:rsid w:val="00C32CA6"/>
    <w:rsid w:val="00C32D58"/>
    <w:rsid w:val="00C374AC"/>
    <w:rsid w:val="00C71DC4"/>
    <w:rsid w:val="00C873D0"/>
    <w:rsid w:val="00C87536"/>
    <w:rsid w:val="00CA2A55"/>
    <w:rsid w:val="00CD2EA1"/>
    <w:rsid w:val="00D2257B"/>
    <w:rsid w:val="00D32148"/>
    <w:rsid w:val="00D37A17"/>
    <w:rsid w:val="00D430DA"/>
    <w:rsid w:val="00D460E7"/>
    <w:rsid w:val="00D5127C"/>
    <w:rsid w:val="00D53631"/>
    <w:rsid w:val="00DC683D"/>
    <w:rsid w:val="00DE3B0F"/>
    <w:rsid w:val="00E33FC9"/>
    <w:rsid w:val="00E72F20"/>
    <w:rsid w:val="00EB4B8B"/>
    <w:rsid w:val="00EC0123"/>
    <w:rsid w:val="00EC6226"/>
    <w:rsid w:val="00F21A5C"/>
    <w:rsid w:val="00F3113B"/>
    <w:rsid w:val="00F441B0"/>
    <w:rsid w:val="00F737DB"/>
    <w:rsid w:val="00F75041"/>
    <w:rsid w:val="00F7663E"/>
    <w:rsid w:val="00F9510B"/>
    <w:rsid w:val="00FB4ED2"/>
    <w:rsid w:val="00FB5433"/>
    <w:rsid w:val="00FC65C2"/>
    <w:rsid w:val="00FD1815"/>
    <w:rsid w:val="152349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AB3C37"/>
  <w15:docId w15:val="{E7EA9DC4-998B-43BD-94F0-B20DE23BC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pPr>
    <w:rPr>
      <w:sz w:val="18"/>
      <w:szCs w:val="18"/>
    </w:rPr>
  </w:style>
  <w:style w:type="paragraph" w:styleId="a5">
    <w:name w:val="header"/>
    <w:basedOn w:val="a"/>
    <w:link w:val="a6"/>
    <w:unhideWhenUsed/>
    <w:qFormat/>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qFormat/>
    <w:rPr>
      <w:sz w:val="18"/>
      <w:szCs w:val="18"/>
    </w:rPr>
  </w:style>
  <w:style w:type="character" w:customStyle="1" w:styleId="a4">
    <w:name w:val="页脚 字符"/>
    <w:basedOn w:val="a0"/>
    <w:link w:val="a3"/>
    <w:uiPriority w:val="99"/>
    <w:qFormat/>
    <w:rPr>
      <w:sz w:val="18"/>
      <w:szCs w:val="18"/>
    </w:rPr>
  </w:style>
  <w:style w:type="paragraph" w:styleId="a7">
    <w:name w:val="Balloon Text"/>
    <w:basedOn w:val="a"/>
    <w:link w:val="a8"/>
    <w:semiHidden/>
    <w:unhideWhenUsed/>
    <w:rsid w:val="00A64B70"/>
    <w:rPr>
      <w:sz w:val="18"/>
      <w:szCs w:val="18"/>
    </w:rPr>
  </w:style>
  <w:style w:type="character" w:customStyle="1" w:styleId="a8">
    <w:name w:val="批注框文本 字符"/>
    <w:basedOn w:val="a0"/>
    <w:link w:val="a7"/>
    <w:semiHidden/>
    <w:rsid w:val="00A64B70"/>
    <w:rPr>
      <w:sz w:val="18"/>
      <w:szCs w:val="18"/>
      <w:lang w:eastAsia="en-US"/>
    </w:rPr>
  </w:style>
  <w:style w:type="paragraph" w:styleId="a9">
    <w:name w:val="Revision"/>
    <w:hidden/>
    <w:uiPriority w:val="99"/>
    <w:semiHidden/>
    <w:rsid w:val="00065939"/>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3097</Words>
  <Characters>17653</Characters>
  <Application>Microsoft Office Word</Application>
  <DocSecurity>0</DocSecurity>
  <Lines>147</Lines>
  <Paragraphs>41</Paragraphs>
  <ScaleCrop>false</ScaleCrop>
  <Company/>
  <LinksUpToDate>false</LinksUpToDate>
  <CharactersWithSpaces>20709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李广罡</dc:creator>
  <cp:lastModifiedBy>Liansheng Ma</cp:lastModifiedBy>
  <cp:revision>2</cp:revision>
  <dcterms:created xsi:type="dcterms:W3CDTF">2022-03-06T00:18:00Z</dcterms:created>
  <dcterms:modified xsi:type="dcterms:W3CDTF">2022-03-06T00:18:00Z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41E74B208EF247AEA085BCBB3284CF4E</vt:lpwstr>
  </property>
</Properties>
</file>