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29B7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 xml:space="preserve">Name of Journal: </w:t>
      </w:r>
      <w:r w:rsidRPr="00DD7921">
        <w:rPr>
          <w:rFonts w:ascii="Book Antiqua" w:eastAsia="Book Antiqua" w:hAnsi="Book Antiqua" w:cs="Book Antiqua"/>
          <w:i/>
          <w:color w:val="000000"/>
        </w:rPr>
        <w:t>World Journal of Gastroenterology</w:t>
      </w:r>
    </w:p>
    <w:p w14:paraId="18F3791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 xml:space="preserve">Manuscript NO: </w:t>
      </w:r>
      <w:r w:rsidRPr="00DD7921">
        <w:rPr>
          <w:rFonts w:ascii="Book Antiqua" w:eastAsia="Book Antiqua" w:hAnsi="Book Antiqua" w:cs="Book Antiqua"/>
          <w:color w:val="000000"/>
        </w:rPr>
        <w:t>73809</w:t>
      </w:r>
    </w:p>
    <w:p w14:paraId="4F79B5D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 xml:space="preserve">Manuscript Type: </w:t>
      </w:r>
      <w:r w:rsidRPr="00DD7921">
        <w:rPr>
          <w:rFonts w:ascii="Book Antiqua" w:eastAsia="Book Antiqua" w:hAnsi="Book Antiqua" w:cs="Book Antiqua"/>
          <w:color w:val="000000"/>
        </w:rPr>
        <w:t>ORIGINAL ARTICLE</w:t>
      </w:r>
    </w:p>
    <w:p w14:paraId="0B42837B" w14:textId="77777777" w:rsidR="00A77B3E" w:rsidRPr="00DD7921" w:rsidRDefault="00A77B3E" w:rsidP="00DD7921">
      <w:pPr>
        <w:spacing w:line="360" w:lineRule="auto"/>
        <w:jc w:val="both"/>
        <w:rPr>
          <w:rFonts w:ascii="Book Antiqua" w:hAnsi="Book Antiqua"/>
        </w:rPr>
      </w:pPr>
    </w:p>
    <w:p w14:paraId="11BAAEE6"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i/>
          <w:color w:val="000000"/>
        </w:rPr>
        <w:t>Clinical and Translational Research</w:t>
      </w:r>
    </w:p>
    <w:p w14:paraId="41D45D49"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Novel multiplex stool-based assay for the detection of early-stage colon cancer in a Chinese population</w:t>
      </w:r>
    </w:p>
    <w:p w14:paraId="0B0B880C" w14:textId="77777777" w:rsidR="00A77B3E" w:rsidRPr="00DD7921" w:rsidRDefault="00A77B3E" w:rsidP="00DD7921">
      <w:pPr>
        <w:spacing w:line="360" w:lineRule="auto"/>
        <w:jc w:val="both"/>
        <w:rPr>
          <w:rFonts w:ascii="Book Antiqua" w:hAnsi="Book Antiqua"/>
        </w:rPr>
      </w:pPr>
    </w:p>
    <w:p w14:paraId="546EF59F" w14:textId="28E58C54" w:rsidR="00A77B3E" w:rsidRPr="00DD7921" w:rsidRDefault="00EA5A23" w:rsidP="00DD7921">
      <w:pPr>
        <w:spacing w:line="360" w:lineRule="auto"/>
        <w:jc w:val="both"/>
        <w:rPr>
          <w:rFonts w:ascii="Book Antiqua" w:hAnsi="Book Antiqua"/>
        </w:rPr>
      </w:pPr>
      <w:r w:rsidRPr="00DD7921">
        <w:rPr>
          <w:rFonts w:ascii="Book Antiqua" w:eastAsia="Book Antiqua" w:hAnsi="Book Antiqua" w:cs="Book Antiqua"/>
          <w:color w:val="000000"/>
        </w:rPr>
        <w:t xml:space="preserve">Jiang HH </w:t>
      </w:r>
      <w:r w:rsidRPr="00DD7921">
        <w:rPr>
          <w:rFonts w:ascii="Book Antiqua" w:eastAsia="Book Antiqua" w:hAnsi="Book Antiqua" w:cs="Book Antiqua"/>
          <w:i/>
          <w:iCs/>
          <w:color w:val="000000"/>
        </w:rPr>
        <w:t>et al</w:t>
      </w:r>
      <w:r w:rsidRPr="00DD7921">
        <w:rPr>
          <w:rFonts w:ascii="Book Antiqua" w:eastAsia="Book Antiqua" w:hAnsi="Book Antiqua" w:cs="Book Antiqua"/>
          <w:color w:val="000000"/>
        </w:rPr>
        <w:t xml:space="preserve">. </w:t>
      </w:r>
      <w:r w:rsidR="004645BC" w:rsidRPr="00DD7921">
        <w:rPr>
          <w:rFonts w:ascii="Book Antiqua" w:eastAsia="Book Antiqua" w:hAnsi="Book Antiqua" w:cs="Book Antiqua"/>
          <w:color w:val="000000"/>
        </w:rPr>
        <w:t>Stool-based assay for ECC detection</w:t>
      </w:r>
    </w:p>
    <w:p w14:paraId="3FD1B69E" w14:textId="77777777" w:rsidR="00A77B3E" w:rsidRPr="00DD7921" w:rsidRDefault="00A77B3E" w:rsidP="00DD7921">
      <w:pPr>
        <w:spacing w:line="360" w:lineRule="auto"/>
        <w:jc w:val="both"/>
        <w:rPr>
          <w:rFonts w:ascii="Book Antiqua" w:hAnsi="Book Antiqua"/>
        </w:rPr>
      </w:pPr>
    </w:p>
    <w:p w14:paraId="6B57ADC7"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Hui-Hong Jiang, Si-Wei Xing, Xuan Tang, Ying Chen, Kang Lin, Lu-Wei He, </w:t>
      </w:r>
      <w:proofErr w:type="spellStart"/>
      <w:r w:rsidRPr="00DD7921">
        <w:rPr>
          <w:rFonts w:ascii="Book Antiqua" w:eastAsia="Book Antiqua" w:hAnsi="Book Antiqua" w:cs="Book Antiqua"/>
          <w:color w:val="000000"/>
        </w:rPr>
        <w:t>Mou</w:t>
      </w:r>
      <w:proofErr w:type="spellEnd"/>
      <w:r w:rsidRPr="00DD7921">
        <w:rPr>
          <w:rFonts w:ascii="Book Antiqua" w:eastAsia="Book Antiqua" w:hAnsi="Book Antiqua" w:cs="Book Antiqua"/>
          <w:color w:val="000000"/>
        </w:rPr>
        <w:t>-Bin Lin, Er-Jiang Tang</w:t>
      </w:r>
    </w:p>
    <w:p w14:paraId="1DB29817" w14:textId="77777777" w:rsidR="00A77B3E" w:rsidRPr="00DD7921" w:rsidRDefault="00A77B3E" w:rsidP="00DD7921">
      <w:pPr>
        <w:spacing w:line="360" w:lineRule="auto"/>
        <w:jc w:val="both"/>
        <w:rPr>
          <w:rFonts w:ascii="Book Antiqua" w:hAnsi="Book Antiqua"/>
        </w:rPr>
      </w:pPr>
    </w:p>
    <w:p w14:paraId="67817A4D"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Hui-Hong Jiang, Xuan Tang, Kang Lin, </w:t>
      </w:r>
      <w:proofErr w:type="spellStart"/>
      <w:r w:rsidRPr="00DD7921">
        <w:rPr>
          <w:rFonts w:ascii="Book Antiqua" w:eastAsia="Book Antiqua" w:hAnsi="Book Antiqua" w:cs="Book Antiqua"/>
          <w:b/>
          <w:bCs/>
          <w:color w:val="000000"/>
        </w:rPr>
        <w:t>Mou</w:t>
      </w:r>
      <w:proofErr w:type="spellEnd"/>
      <w:r w:rsidRPr="00DD7921">
        <w:rPr>
          <w:rFonts w:ascii="Book Antiqua" w:eastAsia="Book Antiqua" w:hAnsi="Book Antiqua" w:cs="Book Antiqua"/>
          <w:b/>
          <w:bCs/>
          <w:color w:val="000000"/>
        </w:rPr>
        <w:t xml:space="preserve">-Bin Lin, </w:t>
      </w:r>
      <w:r w:rsidRPr="00DD7921">
        <w:rPr>
          <w:rFonts w:ascii="Book Antiqua" w:eastAsia="Book Antiqua" w:hAnsi="Book Antiqua" w:cs="Book Antiqua"/>
          <w:color w:val="000000"/>
        </w:rPr>
        <w:t>Department of General Surgery, Yangpu Hospital, Tongji University, Shanghai 200090, China</w:t>
      </w:r>
    </w:p>
    <w:p w14:paraId="6D3DD4E8" w14:textId="77777777" w:rsidR="00A77B3E" w:rsidRPr="00DD7921" w:rsidRDefault="00A77B3E" w:rsidP="00DD7921">
      <w:pPr>
        <w:spacing w:line="360" w:lineRule="auto"/>
        <w:jc w:val="both"/>
        <w:rPr>
          <w:rFonts w:ascii="Book Antiqua" w:hAnsi="Book Antiqua"/>
        </w:rPr>
      </w:pPr>
    </w:p>
    <w:p w14:paraId="781DA890"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Hui-Hong Jiang, Ying Chen, Lu-Wei He, </w:t>
      </w:r>
      <w:proofErr w:type="spellStart"/>
      <w:r w:rsidRPr="00DD7921">
        <w:rPr>
          <w:rFonts w:ascii="Book Antiqua" w:eastAsia="Book Antiqua" w:hAnsi="Book Antiqua" w:cs="Book Antiqua"/>
          <w:b/>
          <w:bCs/>
          <w:color w:val="000000"/>
        </w:rPr>
        <w:t>Mou</w:t>
      </w:r>
      <w:proofErr w:type="spellEnd"/>
      <w:r w:rsidRPr="00DD7921">
        <w:rPr>
          <w:rFonts w:ascii="Book Antiqua" w:eastAsia="Book Antiqua" w:hAnsi="Book Antiqua" w:cs="Book Antiqua"/>
          <w:b/>
          <w:bCs/>
          <w:color w:val="000000"/>
        </w:rPr>
        <w:t xml:space="preserve">-Bin Lin, Er-Jiang Tang, </w:t>
      </w:r>
      <w:r w:rsidRPr="00DD7921">
        <w:rPr>
          <w:rFonts w:ascii="Book Antiqua" w:eastAsia="Book Antiqua" w:hAnsi="Book Antiqua" w:cs="Book Antiqua"/>
          <w:color w:val="000000"/>
        </w:rPr>
        <w:t>Institute of Gastrointestinal Surgery and Translational Medicine, Tongji University School of Medicine, Shanghai 200090, China</w:t>
      </w:r>
    </w:p>
    <w:p w14:paraId="24D885E3" w14:textId="77777777" w:rsidR="00A77B3E" w:rsidRPr="00DD7921" w:rsidRDefault="00A77B3E" w:rsidP="00DD7921">
      <w:pPr>
        <w:spacing w:line="360" w:lineRule="auto"/>
        <w:jc w:val="both"/>
        <w:rPr>
          <w:rFonts w:ascii="Book Antiqua" w:hAnsi="Book Antiqua"/>
        </w:rPr>
      </w:pPr>
    </w:p>
    <w:p w14:paraId="21952CC2"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Si-Wei Xing, </w:t>
      </w:r>
      <w:r w:rsidRPr="00DD7921">
        <w:rPr>
          <w:rFonts w:ascii="Book Antiqua" w:eastAsia="Book Antiqua" w:hAnsi="Book Antiqua" w:cs="Book Antiqua"/>
          <w:color w:val="000000"/>
        </w:rPr>
        <w:t xml:space="preserve">Department of Urology, </w:t>
      </w:r>
      <w:proofErr w:type="spellStart"/>
      <w:r w:rsidRPr="00DD7921">
        <w:rPr>
          <w:rFonts w:ascii="Book Antiqua" w:eastAsia="Book Antiqua" w:hAnsi="Book Antiqua" w:cs="Book Antiqua"/>
          <w:color w:val="000000"/>
        </w:rPr>
        <w:t>Ruijin</w:t>
      </w:r>
      <w:proofErr w:type="spellEnd"/>
      <w:r w:rsidRPr="00DD7921">
        <w:rPr>
          <w:rFonts w:ascii="Book Antiqua" w:eastAsia="Book Antiqua" w:hAnsi="Book Antiqua" w:cs="Book Antiqua"/>
          <w:color w:val="000000"/>
        </w:rPr>
        <w:t xml:space="preserve"> Hospital, Shanghai </w:t>
      </w:r>
      <w:proofErr w:type="spellStart"/>
      <w:r w:rsidRPr="00DD7921">
        <w:rPr>
          <w:rFonts w:ascii="Book Antiqua" w:eastAsia="Book Antiqua" w:hAnsi="Book Antiqua" w:cs="Book Antiqua"/>
          <w:color w:val="000000"/>
        </w:rPr>
        <w:t>Jiaotong</w:t>
      </w:r>
      <w:proofErr w:type="spellEnd"/>
      <w:r w:rsidRPr="00DD7921">
        <w:rPr>
          <w:rFonts w:ascii="Book Antiqua" w:eastAsia="Book Antiqua" w:hAnsi="Book Antiqua" w:cs="Book Antiqua"/>
          <w:color w:val="000000"/>
        </w:rPr>
        <w:t xml:space="preserve"> University School of Medicine, Shanghai 200025, China</w:t>
      </w:r>
    </w:p>
    <w:p w14:paraId="72E2D967" w14:textId="77777777" w:rsidR="00A77B3E" w:rsidRPr="00DD7921" w:rsidRDefault="00A77B3E" w:rsidP="00DD7921">
      <w:pPr>
        <w:spacing w:line="360" w:lineRule="auto"/>
        <w:jc w:val="both"/>
        <w:rPr>
          <w:rFonts w:ascii="Book Antiqua" w:hAnsi="Book Antiqua"/>
        </w:rPr>
      </w:pPr>
    </w:p>
    <w:p w14:paraId="03BB36D6"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Si-Wei Xing, Ying Chen, Kang Lin, Lu-Wei He, </w:t>
      </w:r>
      <w:proofErr w:type="spellStart"/>
      <w:r w:rsidRPr="00DD7921">
        <w:rPr>
          <w:rFonts w:ascii="Book Antiqua" w:eastAsia="Book Antiqua" w:hAnsi="Book Antiqua" w:cs="Book Antiqua"/>
          <w:b/>
          <w:bCs/>
          <w:color w:val="000000"/>
        </w:rPr>
        <w:t>Mou</w:t>
      </w:r>
      <w:proofErr w:type="spellEnd"/>
      <w:r w:rsidRPr="00DD7921">
        <w:rPr>
          <w:rFonts w:ascii="Book Antiqua" w:eastAsia="Book Antiqua" w:hAnsi="Book Antiqua" w:cs="Book Antiqua"/>
          <w:b/>
          <w:bCs/>
          <w:color w:val="000000"/>
        </w:rPr>
        <w:t xml:space="preserve">-Bin Lin, Er-Jiang Tang, </w:t>
      </w:r>
      <w:r w:rsidRPr="00DD7921">
        <w:rPr>
          <w:rFonts w:ascii="Book Antiqua" w:eastAsia="Book Antiqua" w:hAnsi="Book Antiqua" w:cs="Book Antiqua"/>
          <w:color w:val="000000"/>
        </w:rPr>
        <w:t>Center for Clinical Research and Translational Medicine, Yangpu Hospital, Tongji University, Shanghai 200090, China</w:t>
      </w:r>
    </w:p>
    <w:p w14:paraId="4033714E" w14:textId="77777777" w:rsidR="00A77B3E" w:rsidRPr="00DD7921" w:rsidRDefault="00A77B3E" w:rsidP="00DD7921">
      <w:pPr>
        <w:spacing w:line="360" w:lineRule="auto"/>
        <w:jc w:val="both"/>
        <w:rPr>
          <w:rFonts w:ascii="Book Antiqua" w:hAnsi="Book Antiqua"/>
        </w:rPr>
      </w:pPr>
    </w:p>
    <w:p w14:paraId="108E94B5" w14:textId="359F5113"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Author contributions: </w:t>
      </w:r>
      <w:r w:rsidRPr="00DD7921">
        <w:rPr>
          <w:rFonts w:ascii="Book Antiqua" w:eastAsia="Book Antiqua" w:hAnsi="Book Antiqua" w:cs="Book Antiqua"/>
          <w:color w:val="000000"/>
        </w:rPr>
        <w:t xml:space="preserve">Jiang HH, Xing SW and Lin K performed the experiments; Tang X, Chen Y, and Lin K participated to the collection of the clinical data and samples; </w:t>
      </w:r>
      <w:r w:rsidRPr="00DD7921">
        <w:rPr>
          <w:rFonts w:ascii="Book Antiqua" w:eastAsia="Book Antiqua" w:hAnsi="Book Antiqua" w:cs="Book Antiqua"/>
          <w:color w:val="000000"/>
        </w:rPr>
        <w:lastRenderedPageBreak/>
        <w:t xml:space="preserve">Jiang HH, He LW, and Tang EJ analyzed and interpreted the data; Tang EJ, Lin MB and He LW conceived and managed the study; Jiang HH and Xing SW drafted the manuscript; </w:t>
      </w:r>
      <w:r w:rsidR="00EA5A23" w:rsidRPr="00DD7921">
        <w:rPr>
          <w:rFonts w:ascii="Book Antiqua" w:eastAsia="Book Antiqua" w:hAnsi="Book Antiqua" w:cs="Book Antiqua"/>
          <w:color w:val="000000"/>
        </w:rPr>
        <w:t>and a</w:t>
      </w:r>
      <w:r w:rsidRPr="00DD7921">
        <w:rPr>
          <w:rFonts w:ascii="Book Antiqua" w:eastAsia="Book Antiqua" w:hAnsi="Book Antiqua" w:cs="Book Antiqua"/>
          <w:color w:val="000000"/>
        </w:rPr>
        <w:t>ll authors have read and approve the final manuscript.</w:t>
      </w:r>
    </w:p>
    <w:p w14:paraId="48EB8F49" w14:textId="77777777" w:rsidR="00A77B3E" w:rsidRPr="00DD7921" w:rsidRDefault="00A77B3E" w:rsidP="00DD7921">
      <w:pPr>
        <w:spacing w:line="360" w:lineRule="auto"/>
        <w:jc w:val="both"/>
        <w:rPr>
          <w:rFonts w:ascii="Book Antiqua" w:hAnsi="Book Antiqua"/>
        </w:rPr>
      </w:pPr>
    </w:p>
    <w:p w14:paraId="0FE4D1D1" w14:textId="4259F794"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Supported by </w:t>
      </w:r>
      <w:r w:rsidRPr="00DD7921">
        <w:rPr>
          <w:rFonts w:ascii="Book Antiqua" w:eastAsia="Book Antiqua" w:hAnsi="Book Antiqua" w:cs="Book Antiqua"/>
          <w:color w:val="000000"/>
        </w:rPr>
        <w:t xml:space="preserve">Shanghai </w:t>
      </w:r>
      <w:proofErr w:type="spellStart"/>
      <w:r w:rsidRPr="00DD7921">
        <w:rPr>
          <w:rFonts w:ascii="Book Antiqua" w:eastAsia="Book Antiqua" w:hAnsi="Book Antiqua" w:cs="Book Antiqua"/>
          <w:color w:val="000000"/>
        </w:rPr>
        <w:t>Pujiang</w:t>
      </w:r>
      <w:proofErr w:type="spellEnd"/>
      <w:r w:rsidRPr="00DD7921">
        <w:rPr>
          <w:rFonts w:ascii="Book Antiqua" w:eastAsia="Book Antiqua" w:hAnsi="Book Antiqua" w:cs="Book Antiqua"/>
          <w:color w:val="000000"/>
        </w:rPr>
        <w:t xml:space="preserve"> Program, No. 21PJD066; </w:t>
      </w:r>
      <w:bookmarkStart w:id="0" w:name="_Hlk103060267"/>
      <w:r w:rsidRPr="00DD7921">
        <w:rPr>
          <w:rFonts w:ascii="Book Antiqua" w:eastAsia="Book Antiqua" w:hAnsi="Book Antiqua" w:cs="Book Antiqua"/>
          <w:color w:val="000000"/>
        </w:rPr>
        <w:t>Shanghai Municipal Commission of Health and Family Planning</w:t>
      </w:r>
      <w:bookmarkEnd w:id="0"/>
      <w:r w:rsidRPr="00DD7921">
        <w:rPr>
          <w:rFonts w:ascii="Book Antiqua" w:eastAsia="Book Antiqua" w:hAnsi="Book Antiqua" w:cs="Book Antiqua"/>
          <w:color w:val="000000"/>
        </w:rPr>
        <w:t>, No. ZK2019A19; Shanghai Municipal Science and Technology Commission, No. 19411971500; and Shanghai Yangpu District Science and Technology Commission</w:t>
      </w:r>
      <w:r w:rsidR="00FC7C35"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No. YPM202101.</w:t>
      </w:r>
    </w:p>
    <w:p w14:paraId="585200C9" w14:textId="77777777" w:rsidR="00A77B3E" w:rsidRPr="00DD7921" w:rsidRDefault="00A77B3E" w:rsidP="00DD7921">
      <w:pPr>
        <w:spacing w:line="360" w:lineRule="auto"/>
        <w:jc w:val="both"/>
        <w:rPr>
          <w:rFonts w:ascii="Book Antiqua" w:hAnsi="Book Antiqua"/>
        </w:rPr>
      </w:pPr>
    </w:p>
    <w:p w14:paraId="5CF51242"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Corresponding author: Er-Jiang Tang, MSc, Statistician, </w:t>
      </w:r>
      <w:r w:rsidRPr="00DD7921">
        <w:rPr>
          <w:rFonts w:ascii="Book Antiqua" w:eastAsia="Book Antiqua" w:hAnsi="Book Antiqua" w:cs="Book Antiqua"/>
          <w:color w:val="000000"/>
        </w:rPr>
        <w:t xml:space="preserve">Center for Clinical Research and Translational Medicine, Yangpu Hospital, Tongji University, No. 450 </w:t>
      </w:r>
      <w:proofErr w:type="spellStart"/>
      <w:r w:rsidRPr="00DD7921">
        <w:rPr>
          <w:rFonts w:ascii="Book Antiqua" w:eastAsia="Book Antiqua" w:hAnsi="Book Antiqua" w:cs="Book Antiqua"/>
          <w:color w:val="000000"/>
        </w:rPr>
        <w:t>Tengyue</w:t>
      </w:r>
      <w:proofErr w:type="spellEnd"/>
      <w:r w:rsidRPr="00DD7921">
        <w:rPr>
          <w:rFonts w:ascii="Book Antiqua" w:eastAsia="Book Antiqua" w:hAnsi="Book Antiqua" w:cs="Book Antiqua"/>
          <w:color w:val="000000"/>
        </w:rPr>
        <w:t xml:space="preserve"> Road, Shanghai 200090, China. tangerjiang1988051@163.com</w:t>
      </w:r>
    </w:p>
    <w:p w14:paraId="40CA55C1" w14:textId="77777777" w:rsidR="00A77B3E" w:rsidRPr="00DD7921" w:rsidRDefault="00A77B3E" w:rsidP="00DD7921">
      <w:pPr>
        <w:spacing w:line="360" w:lineRule="auto"/>
        <w:jc w:val="both"/>
        <w:rPr>
          <w:rFonts w:ascii="Book Antiqua" w:hAnsi="Book Antiqua"/>
        </w:rPr>
      </w:pPr>
    </w:p>
    <w:p w14:paraId="2D48968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Received: </w:t>
      </w:r>
      <w:r w:rsidRPr="00DD7921">
        <w:rPr>
          <w:rFonts w:ascii="Book Antiqua" w:eastAsia="Book Antiqua" w:hAnsi="Book Antiqua" w:cs="Book Antiqua"/>
          <w:color w:val="000000"/>
        </w:rPr>
        <w:t>December 4, 2021</w:t>
      </w:r>
    </w:p>
    <w:p w14:paraId="54C42CA2"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Revised: </w:t>
      </w:r>
      <w:r w:rsidRPr="00DD7921">
        <w:rPr>
          <w:rFonts w:ascii="Book Antiqua" w:eastAsia="Book Antiqua" w:hAnsi="Book Antiqua" w:cs="Book Antiqua"/>
          <w:color w:val="000000"/>
        </w:rPr>
        <w:t>January 14, 2022</w:t>
      </w:r>
    </w:p>
    <w:p w14:paraId="04F13067" w14:textId="006893E6"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Accepted: </w:t>
      </w:r>
      <w:ins w:id="1" w:author="Liansheng" w:date="2022-05-13T16:43:00Z">
        <w:r w:rsidR="00381AB2" w:rsidRPr="00381AB2">
          <w:rPr>
            <w:rFonts w:ascii="Book Antiqua" w:eastAsia="Book Antiqua" w:hAnsi="Book Antiqua" w:cs="Book Antiqua"/>
            <w:b/>
            <w:bCs/>
            <w:color w:val="000000"/>
          </w:rPr>
          <w:t>May 13, 2022</w:t>
        </w:r>
      </w:ins>
    </w:p>
    <w:p w14:paraId="33DA81F6" w14:textId="55F59E34"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Published online: </w:t>
      </w:r>
    </w:p>
    <w:p w14:paraId="60B88A17" w14:textId="77777777" w:rsidR="00A77B3E" w:rsidRPr="00DD7921" w:rsidRDefault="00A77B3E" w:rsidP="00DD7921">
      <w:pPr>
        <w:spacing w:line="360" w:lineRule="auto"/>
        <w:jc w:val="both"/>
        <w:rPr>
          <w:rFonts w:ascii="Book Antiqua" w:hAnsi="Book Antiqua"/>
        </w:rPr>
        <w:sectPr w:rsidR="00A77B3E" w:rsidRPr="00DD7921">
          <w:footerReference w:type="default" r:id="rId6"/>
          <w:pgSz w:w="12240" w:h="15840"/>
          <w:pgMar w:top="1440" w:right="1440" w:bottom="1440" w:left="1440" w:header="720" w:footer="720" w:gutter="0"/>
          <w:cols w:space="720"/>
          <w:docGrid w:linePitch="360"/>
        </w:sectPr>
      </w:pPr>
    </w:p>
    <w:p w14:paraId="22967863"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lastRenderedPageBreak/>
        <w:t>Abstract</w:t>
      </w:r>
    </w:p>
    <w:p w14:paraId="01953440"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BACKGROUND</w:t>
      </w:r>
    </w:p>
    <w:p w14:paraId="54023D43" w14:textId="498F165C"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Stool DNA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methylation analysis is a promising, noninvasive approach for colorectal cancer screening; however, reliable biomarkers for detecting early</w:t>
      </w:r>
      <w:r w:rsidR="00973E94" w:rsidRPr="00DD7921">
        <w:rPr>
          <w:rFonts w:ascii="Book Antiqua" w:eastAsia="Book Antiqua" w:hAnsi="Book Antiqua" w:cs="Book Antiqua"/>
          <w:color w:val="000000"/>
        </w:rPr>
        <w:t>-</w:t>
      </w:r>
      <w:r w:rsidRPr="00DD7921">
        <w:rPr>
          <w:rFonts w:ascii="Book Antiqua" w:eastAsia="Book Antiqua" w:hAnsi="Book Antiqua" w:cs="Book Antiqua"/>
          <w:color w:val="000000"/>
        </w:rPr>
        <w:t>stage colon cancer (ECC) are lacking, particularly in the Chinese population.</w:t>
      </w:r>
    </w:p>
    <w:p w14:paraId="74F50E27" w14:textId="77777777" w:rsidR="00A77B3E" w:rsidRPr="00DD7921" w:rsidRDefault="00A77B3E" w:rsidP="00DD7921">
      <w:pPr>
        <w:spacing w:line="360" w:lineRule="auto"/>
        <w:jc w:val="both"/>
        <w:rPr>
          <w:rFonts w:ascii="Book Antiqua" w:hAnsi="Book Antiqua"/>
        </w:rPr>
      </w:pPr>
    </w:p>
    <w:p w14:paraId="782CD92A"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AIM</w:t>
      </w:r>
    </w:p>
    <w:p w14:paraId="6B9408C8"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To identify a novel stool-based assay that can improve the effectiveness of ECC screening.</w:t>
      </w:r>
    </w:p>
    <w:p w14:paraId="2921C97C" w14:textId="77777777" w:rsidR="00A77B3E" w:rsidRPr="00DD7921" w:rsidRDefault="00A77B3E" w:rsidP="00DD7921">
      <w:pPr>
        <w:spacing w:line="360" w:lineRule="auto"/>
        <w:jc w:val="both"/>
        <w:rPr>
          <w:rFonts w:ascii="Book Antiqua" w:hAnsi="Book Antiqua"/>
        </w:rPr>
      </w:pPr>
    </w:p>
    <w:p w14:paraId="103B5206"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METHODS</w:t>
      </w:r>
    </w:p>
    <w:p w14:paraId="4EC65797" w14:textId="1FCAA68C"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A blinded case</w:t>
      </w:r>
      <w:r w:rsidR="00973E94" w:rsidRPr="00DD7921">
        <w:rPr>
          <w:rFonts w:ascii="Book Antiqua" w:eastAsia="Book Antiqua" w:hAnsi="Book Antiqua" w:cs="Book Antiqua"/>
          <w:color w:val="000000"/>
        </w:rPr>
        <w:t>-</w:t>
      </w:r>
      <w:r w:rsidRPr="00DD7921">
        <w:rPr>
          <w:rFonts w:ascii="Book Antiqua" w:eastAsia="Book Antiqua" w:hAnsi="Book Antiqua" w:cs="Book Antiqua"/>
          <w:color w:val="000000"/>
        </w:rPr>
        <w:t>control study was performed using archived stool samples from 125 ECC patients, and 125 control subjects with normal colonoscopy. The cohort was randomly divided into training and test sets at a 1.5:1 ratio. Targeted bisulfite sequencing (</w:t>
      </w:r>
      <w:bookmarkStart w:id="2" w:name="_Hlk101796953"/>
      <w:proofErr w:type="spellStart"/>
      <w:r w:rsidRPr="00DD7921">
        <w:rPr>
          <w:rFonts w:ascii="Book Antiqua" w:eastAsia="Book Antiqua" w:hAnsi="Book Antiqua" w:cs="Book Antiqua"/>
          <w:color w:val="000000"/>
        </w:rPr>
        <w:t>TBSeq</w:t>
      </w:r>
      <w:bookmarkEnd w:id="2"/>
      <w:proofErr w:type="spellEnd"/>
      <w:r w:rsidRPr="00DD7921">
        <w:rPr>
          <w:rFonts w:ascii="Book Antiqua" w:eastAsia="Book Antiqua" w:hAnsi="Book Antiqua" w:cs="Book Antiqua"/>
          <w:color w:val="000000"/>
        </w:rPr>
        <w:t xml:space="preserve">) was conducted on five pairs of preoperative and postoperative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samples from ECC patients to identify DNA methylation biomarkers, which were validated using pyrosequencing. By logistic regression analysis, a multiplex stool-based assay was developed in the training set, and the detection performance was further assessed in the test set and combined set. The </w:t>
      </w:r>
      <w:r w:rsidR="008D3697" w:rsidRPr="00DD7921">
        <w:rPr>
          <w:rFonts w:ascii="Book Antiqua" w:eastAsia="Book Antiqua" w:hAnsi="Book Antiqua" w:cs="Book Antiqua"/>
          <w:i/>
          <w:iCs/>
          <w:color w:val="000000"/>
        </w:rPr>
        <w:t>χ</w:t>
      </w:r>
      <w:r w:rsidR="008D3697" w:rsidRPr="00DD7921">
        <w:rPr>
          <w:rFonts w:ascii="Book Antiqua" w:eastAsia="Book Antiqua" w:hAnsi="Book Antiqua" w:cs="Book Antiqua"/>
          <w:i/>
          <w:iCs/>
          <w:color w:val="000000"/>
          <w:vertAlign w:val="superscript"/>
        </w:rPr>
        <w:t>2</w:t>
      </w:r>
      <w:r w:rsidRPr="00DD7921">
        <w:rPr>
          <w:rFonts w:ascii="Book Antiqua" w:eastAsia="Book Antiqua" w:hAnsi="Book Antiqua" w:cs="Book Antiqua"/>
          <w:color w:val="000000"/>
        </w:rPr>
        <w:t xml:space="preserve"> test was used to investigate the association of detection sensitivity with clinicopathological features.</w:t>
      </w:r>
    </w:p>
    <w:p w14:paraId="2A1B2A87" w14:textId="77777777" w:rsidR="00A77B3E" w:rsidRPr="00DD7921" w:rsidRDefault="00A77B3E" w:rsidP="00DD7921">
      <w:pPr>
        <w:spacing w:line="360" w:lineRule="auto"/>
        <w:jc w:val="both"/>
        <w:rPr>
          <w:rFonts w:ascii="Book Antiqua" w:hAnsi="Book Antiqua"/>
        </w:rPr>
      </w:pPr>
    </w:p>
    <w:p w14:paraId="6F3B3B61"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RESULTS</w:t>
      </w:r>
    </w:p>
    <w:p w14:paraId="4E61FD3C" w14:textId="5DBE6109"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Following </w:t>
      </w:r>
      <w:proofErr w:type="spellStart"/>
      <w:r w:rsidRPr="00DD7921">
        <w:rPr>
          <w:rFonts w:ascii="Book Antiqua" w:eastAsia="Book Antiqua" w:hAnsi="Book Antiqua" w:cs="Book Antiqua"/>
          <w:color w:val="000000"/>
        </w:rPr>
        <w:t>TBSeq</w:t>
      </w:r>
      <w:proofErr w:type="spellEnd"/>
      <w:r w:rsidRPr="00DD7921">
        <w:rPr>
          <w:rFonts w:ascii="Book Antiqua" w:eastAsia="Book Antiqua" w:hAnsi="Book Antiqua" w:cs="Book Antiqua"/>
          <w:color w:val="000000"/>
        </w:rPr>
        <w:t xml:space="preserve">, three hypermethylated </w:t>
      </w:r>
      <w:r w:rsidR="00E55F14" w:rsidRPr="00DD7921">
        <w:rPr>
          <w:rFonts w:ascii="Book Antiqua" w:eastAsia="Book Antiqua" w:hAnsi="Book Antiqua" w:cs="Book Antiqua"/>
          <w:color w:val="000000"/>
        </w:rPr>
        <w:t>cytosine-guanine</w:t>
      </w:r>
      <w:r w:rsidRPr="00DD7921">
        <w:rPr>
          <w:rFonts w:ascii="Book Antiqua" w:eastAsia="Book Antiqua" w:hAnsi="Book Antiqua" w:cs="Book Antiqua"/>
          <w:color w:val="000000"/>
        </w:rPr>
        <w:t xml:space="preserve"> sites were selected as biomarkers, including </w:t>
      </w:r>
      <w:r w:rsidR="00E55F14" w:rsidRPr="00DD7921">
        <w:rPr>
          <w:rFonts w:ascii="Book Antiqua" w:eastAsia="Book Antiqua" w:hAnsi="Book Antiqua" w:cs="Book Antiqua"/>
          <w:color w:val="000000"/>
        </w:rPr>
        <w:t>paired box 8</w:t>
      </w:r>
      <w:r w:rsidRPr="00DD7921">
        <w:rPr>
          <w:rFonts w:ascii="Book Antiqua" w:eastAsia="Book Antiqua" w:hAnsi="Book Antiqua" w:cs="Book Antiqua"/>
          <w:color w:val="000000"/>
        </w:rPr>
        <w:t xml:space="preserve">, </w:t>
      </w:r>
      <w:r w:rsidR="00E55F14" w:rsidRPr="00DD7921">
        <w:rPr>
          <w:rFonts w:ascii="Book Antiqua" w:eastAsia="Book Antiqua" w:hAnsi="Book Antiqua" w:cs="Book Antiqua"/>
          <w:color w:val="000000"/>
        </w:rPr>
        <w:t>Ras-association domain family 1</w:t>
      </w:r>
      <w:r w:rsidRPr="00DD7921">
        <w:rPr>
          <w:rFonts w:ascii="Book Antiqua" w:eastAsia="Book Antiqua" w:hAnsi="Book Antiqua" w:cs="Book Antiqua"/>
          <w:color w:val="000000"/>
        </w:rPr>
        <w:t xml:space="preserve"> and </w:t>
      </w:r>
      <w:r w:rsidR="00E55F14" w:rsidRPr="00DD7921">
        <w:rPr>
          <w:rFonts w:ascii="Book Antiqua" w:eastAsia="Book Antiqua" w:hAnsi="Book Antiqua" w:cs="Book Antiqua"/>
          <w:color w:val="000000"/>
        </w:rPr>
        <w:t>secreted frizzled-related protein 2</w:t>
      </w:r>
      <w:r w:rsidRPr="00DD7921">
        <w:rPr>
          <w:rFonts w:ascii="Book Antiqua" w:eastAsia="Book Antiqua" w:hAnsi="Book Antiqua" w:cs="Book Antiqua"/>
          <w:color w:val="000000"/>
        </w:rPr>
        <w:t xml:space="preserve">, which differed between the groups and were involved in important cancer pathways. An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containing the three biomarkers was constructed with a logistic model. Receiver operating characteristic (ROC) analysis revealed that this panel was superior to the fecal immunochemical test (FIT) or serum carcinoembryonic antigen for the detection of ECC. We further found that the </w:t>
      </w:r>
      <w:r w:rsidRPr="00DD7921">
        <w:rPr>
          <w:rFonts w:ascii="Book Antiqua" w:eastAsia="Book Antiqua" w:hAnsi="Book Antiqua" w:cs="Book Antiqua"/>
          <w:color w:val="000000"/>
        </w:rPr>
        <w:lastRenderedPageBreak/>
        <w:t xml:space="preserve">combination of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with FIT could improve the screening effectiveness. In the combined set, the sensitivity, specificity and area under the ROC curve for this multiplex assay were 80.0%, 93.6% and 0.918, respectively, and the performance remained excellent in the subgroup analysis by tumor stage. In addition, the detection sensitivity did not differ with tumor site, tumor stage, histological differentiation, age or sex, but was significantly higher in T4 than in T1-3 stage tumors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 0.041).</w:t>
      </w:r>
    </w:p>
    <w:p w14:paraId="203CD086" w14:textId="77777777" w:rsidR="00A77B3E" w:rsidRPr="00DD7921" w:rsidRDefault="00A77B3E" w:rsidP="00DD7921">
      <w:pPr>
        <w:spacing w:line="360" w:lineRule="auto"/>
        <w:jc w:val="both"/>
        <w:rPr>
          <w:rFonts w:ascii="Book Antiqua" w:hAnsi="Book Antiqua"/>
        </w:rPr>
      </w:pPr>
    </w:p>
    <w:p w14:paraId="58186378"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CONCLUSION</w:t>
      </w:r>
    </w:p>
    <w:p w14:paraId="3AACD4AD"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We identified a novel multiplex stool-based assay combining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biomarkers and FIT, which could detect ECC with high sensitivity and specificity throughout the colon, showing a promising application perspective.</w:t>
      </w:r>
    </w:p>
    <w:p w14:paraId="1367C1C6" w14:textId="77777777" w:rsidR="00A77B3E" w:rsidRPr="00DD7921" w:rsidRDefault="00A77B3E" w:rsidP="00DD7921">
      <w:pPr>
        <w:spacing w:line="360" w:lineRule="auto"/>
        <w:jc w:val="both"/>
        <w:rPr>
          <w:rFonts w:ascii="Book Antiqua" w:hAnsi="Book Antiqua"/>
        </w:rPr>
      </w:pPr>
    </w:p>
    <w:p w14:paraId="0E818301"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Key Words: </w:t>
      </w:r>
      <w:r w:rsidRPr="00DD7921">
        <w:rPr>
          <w:rFonts w:ascii="Book Antiqua" w:eastAsia="Book Antiqua" w:hAnsi="Book Antiqua" w:cs="Book Antiqua"/>
          <w:color w:val="000000"/>
        </w:rPr>
        <w:t>Colon cancer; Early screening; Stool biomarker; DNA methylation; Fecal immunochemical test</w:t>
      </w:r>
    </w:p>
    <w:p w14:paraId="198B6813" w14:textId="77777777" w:rsidR="00A77B3E" w:rsidRPr="00DD7921" w:rsidRDefault="00A77B3E" w:rsidP="00DD7921">
      <w:pPr>
        <w:spacing w:line="360" w:lineRule="auto"/>
        <w:jc w:val="both"/>
        <w:rPr>
          <w:rFonts w:ascii="Book Antiqua" w:hAnsi="Book Antiqua"/>
        </w:rPr>
      </w:pPr>
    </w:p>
    <w:p w14:paraId="142468E9"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Jiang HH, Xing SW, Tang X, Chen Y, Lin K, He LW, Lin MB, Tang EJ. Novel multiplex stool-based assay for the detection of early-stage colon cancer in a Chinese population. </w:t>
      </w:r>
      <w:r w:rsidRPr="00DD7921">
        <w:rPr>
          <w:rFonts w:ascii="Book Antiqua" w:eastAsia="Book Antiqua" w:hAnsi="Book Antiqua" w:cs="Book Antiqua"/>
          <w:i/>
          <w:iCs/>
          <w:color w:val="000000"/>
        </w:rPr>
        <w:t>World J Gastroenterol</w:t>
      </w:r>
      <w:r w:rsidRPr="00DD7921">
        <w:rPr>
          <w:rFonts w:ascii="Book Antiqua" w:eastAsia="Book Antiqua" w:hAnsi="Book Antiqua" w:cs="Book Antiqua"/>
          <w:color w:val="000000"/>
        </w:rPr>
        <w:t xml:space="preserve"> 2022; In press</w:t>
      </w:r>
    </w:p>
    <w:p w14:paraId="53D97B79" w14:textId="77777777" w:rsidR="00A77B3E" w:rsidRPr="00DD7921" w:rsidRDefault="00A77B3E" w:rsidP="00DD7921">
      <w:pPr>
        <w:spacing w:line="360" w:lineRule="auto"/>
        <w:jc w:val="both"/>
        <w:rPr>
          <w:rFonts w:ascii="Book Antiqua" w:hAnsi="Book Antiqua"/>
        </w:rPr>
      </w:pPr>
    </w:p>
    <w:p w14:paraId="5962C013"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Core Tip: </w:t>
      </w:r>
      <w:r w:rsidRPr="00DD7921">
        <w:rPr>
          <w:rFonts w:ascii="Book Antiqua" w:eastAsia="Book Antiqua" w:hAnsi="Book Antiqua" w:cs="Book Antiqua"/>
          <w:color w:val="000000"/>
        </w:rPr>
        <w:t>Stool DNA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analysis has a promising application in the early diagnosis of colorectal cancer. However, reliable biomarkers for detecting early-stage colon cancer (ECC) are lacking. In this study, by targeted bisulfite sequencing, we identified a novel multiplex stool-based assay combining three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biomarkers and fecal immunochemical test. Further validation in larger samples by pyrosequencing showed that it enabled the diagnosis of ECC with high sensitivity and specificity throughout the colon. To our knowledge, this is the first study to focus on ECC screening in China.</w:t>
      </w:r>
    </w:p>
    <w:p w14:paraId="3C6F810E" w14:textId="77777777" w:rsidR="00A77B3E" w:rsidRPr="00DD7921" w:rsidRDefault="00A77B3E" w:rsidP="00DD7921">
      <w:pPr>
        <w:spacing w:line="360" w:lineRule="auto"/>
        <w:jc w:val="both"/>
        <w:rPr>
          <w:rFonts w:ascii="Book Antiqua" w:hAnsi="Book Antiqua"/>
        </w:rPr>
      </w:pPr>
    </w:p>
    <w:p w14:paraId="1CB6BBFF"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aps/>
          <w:color w:val="000000"/>
          <w:u w:val="single"/>
        </w:rPr>
        <w:t>INTRODUCTION</w:t>
      </w:r>
    </w:p>
    <w:p w14:paraId="21A4A554" w14:textId="77777777" w:rsidR="00AA1563"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lastRenderedPageBreak/>
        <w:t>Colorectal cancer (CRC) has emerged as a major public health issue in China, with 521400 new cases and 248000 deaths occurring in 2018</w:t>
      </w:r>
      <w:r w:rsidRPr="00DD7921">
        <w:rPr>
          <w:rFonts w:ascii="Book Antiqua" w:eastAsia="Book Antiqua" w:hAnsi="Book Antiqua" w:cs="Book Antiqua"/>
          <w:color w:val="000000"/>
          <w:vertAlign w:val="superscript"/>
        </w:rPr>
        <w:t>[1]</w:t>
      </w:r>
      <w:r w:rsidRPr="00DD7921">
        <w:rPr>
          <w:rFonts w:ascii="Book Antiqua" w:eastAsia="Book Antiqua" w:hAnsi="Book Antiqua" w:cs="Book Antiqua"/>
          <w:color w:val="000000"/>
        </w:rPr>
        <w:t xml:space="preserve">. The incidence of colon cancer has increased significantly in the past decades, with a trend in younger patients, and most cases are in advanced stages at initial </w:t>
      </w:r>
      <w:proofErr w:type="gramStart"/>
      <w:r w:rsidRPr="00DD7921">
        <w:rPr>
          <w:rFonts w:ascii="Book Antiqua" w:eastAsia="Book Antiqua" w:hAnsi="Book Antiqua" w:cs="Book Antiqua"/>
          <w:color w:val="000000"/>
        </w:rPr>
        <w:t>diagnosis</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2]</w:t>
      </w:r>
      <w:r w:rsidRPr="00DD7921">
        <w:rPr>
          <w:rFonts w:ascii="Book Antiqua" w:eastAsia="Book Antiqua" w:hAnsi="Book Antiqua" w:cs="Book Antiqua"/>
          <w:color w:val="000000"/>
        </w:rPr>
        <w:t xml:space="preserve">. Early screening is the key to improving survival and reducing </w:t>
      </w:r>
      <w:proofErr w:type="gramStart"/>
      <w:r w:rsidRPr="00DD7921">
        <w:rPr>
          <w:rFonts w:ascii="Book Antiqua" w:eastAsia="Book Antiqua" w:hAnsi="Book Antiqua" w:cs="Book Antiqua"/>
          <w:color w:val="000000"/>
        </w:rPr>
        <w:t>morbidity</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3]</w:t>
      </w:r>
      <w:r w:rsidRPr="00DD7921">
        <w:rPr>
          <w:rFonts w:ascii="Book Antiqua" w:eastAsia="Book Antiqua" w:hAnsi="Book Antiqua" w:cs="Book Antiqua"/>
          <w:color w:val="000000"/>
        </w:rPr>
        <w:t xml:space="preserve">. Compared with the high positive rate of rectal palpation in rectal cancer, colonoscopy is currently the main tool and gold standard for detecting colon cancer, but is invasive, costly and poorly </w:t>
      </w:r>
      <w:proofErr w:type="gramStart"/>
      <w:r w:rsidRPr="00DD7921">
        <w:rPr>
          <w:rFonts w:ascii="Book Antiqua" w:eastAsia="Book Antiqua" w:hAnsi="Book Antiqua" w:cs="Book Antiqua"/>
          <w:color w:val="000000"/>
        </w:rPr>
        <w:t>tolerated</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4]</w:t>
      </w:r>
      <w:r w:rsidRPr="00DD7921">
        <w:rPr>
          <w:rFonts w:ascii="Book Antiqua" w:eastAsia="Book Antiqua" w:hAnsi="Book Antiqua" w:cs="Book Antiqua"/>
          <w:color w:val="000000"/>
        </w:rPr>
        <w:t xml:space="preserve">. The fecal immunochemical test (FIT), </w:t>
      </w:r>
      <w:r w:rsidR="00B42DDC" w:rsidRPr="00DD7921">
        <w:rPr>
          <w:rFonts w:ascii="Book Antiqua" w:eastAsia="Book Antiqua" w:hAnsi="Book Antiqua" w:cs="Book Antiqua"/>
          <w:color w:val="000000"/>
        </w:rPr>
        <w:t>computed tomography (</w:t>
      </w:r>
      <w:r w:rsidRPr="00DD7921">
        <w:rPr>
          <w:rFonts w:ascii="Book Antiqua" w:eastAsia="Book Antiqua" w:hAnsi="Book Antiqua" w:cs="Book Antiqua"/>
          <w:color w:val="000000"/>
        </w:rPr>
        <w:t>CT</w:t>
      </w:r>
      <w:r w:rsidR="00B42DDC"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colonography and blood tumor markers, such as serum carcinoembryonic antigen (CEA), provide relatively noninvasive and painless methods, but their sensitivity for detecting early-stage colon cancer (ECC) is </w:t>
      </w:r>
      <w:proofErr w:type="gramStart"/>
      <w:r w:rsidRPr="00DD7921">
        <w:rPr>
          <w:rFonts w:ascii="Book Antiqua" w:eastAsia="Book Antiqua" w:hAnsi="Book Antiqua" w:cs="Book Antiqua"/>
          <w:color w:val="000000"/>
        </w:rPr>
        <w:t>limited</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5,6]</w:t>
      </w:r>
      <w:r w:rsidRPr="00DD7921">
        <w:rPr>
          <w:rFonts w:ascii="Book Antiqua" w:eastAsia="Book Antiqua" w:hAnsi="Book Antiqua" w:cs="Book Antiqua"/>
          <w:color w:val="000000"/>
        </w:rPr>
        <w:t>. Thus, the identification of novel biomarkers that are highly specific, sensitive, and noninvasive is urgently needed for the screening of ECC.</w:t>
      </w:r>
    </w:p>
    <w:p w14:paraId="468766BA" w14:textId="0D508586" w:rsidR="0042712A" w:rsidRPr="00DD7921" w:rsidRDefault="004645BC" w:rsidP="00DD7921">
      <w:pPr>
        <w:spacing w:line="360" w:lineRule="auto"/>
        <w:ind w:firstLineChars="100" w:firstLine="240"/>
        <w:jc w:val="both"/>
        <w:rPr>
          <w:rFonts w:ascii="Book Antiqua" w:hAnsi="Book Antiqua"/>
        </w:rPr>
      </w:pPr>
      <w:r w:rsidRPr="00DD7921">
        <w:rPr>
          <w:rFonts w:ascii="Book Antiqua" w:eastAsia="Book Antiqua" w:hAnsi="Book Antiqua" w:cs="Book Antiqua"/>
          <w:color w:val="000000"/>
        </w:rPr>
        <w:t xml:space="preserve">CRC development is characterized by the progressive accumulation of genetic and epigenetic alterations that transform colonic epithelial cells into adenocarcinoma </w:t>
      </w:r>
      <w:proofErr w:type="gramStart"/>
      <w:r w:rsidRPr="00DD7921">
        <w:rPr>
          <w:rFonts w:ascii="Book Antiqua" w:eastAsia="Book Antiqua" w:hAnsi="Book Antiqua" w:cs="Book Antiqua"/>
          <w:color w:val="000000"/>
        </w:rPr>
        <w:t>cells</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7,8]</w:t>
      </w:r>
      <w:r w:rsidRPr="00DD7921">
        <w:rPr>
          <w:rFonts w:ascii="Book Antiqua" w:eastAsia="Book Antiqua" w:hAnsi="Book Antiqua" w:cs="Book Antiqua"/>
          <w:color w:val="000000"/>
        </w:rPr>
        <w:t xml:space="preserve">. These cells are continuously shed into the colonic lumen and mixed with </w:t>
      </w:r>
      <w:proofErr w:type="gramStart"/>
      <w:r w:rsidRPr="00DD7921">
        <w:rPr>
          <w:rFonts w:ascii="Book Antiqua" w:eastAsia="Book Antiqua" w:hAnsi="Book Antiqua" w:cs="Book Antiqua"/>
          <w:color w:val="000000"/>
        </w:rPr>
        <w:t>stool</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9]</w:t>
      </w:r>
      <w:r w:rsidRPr="00DD7921">
        <w:rPr>
          <w:rFonts w:ascii="Book Antiqua" w:eastAsia="Book Antiqua" w:hAnsi="Book Antiqua" w:cs="Book Antiqua"/>
          <w:color w:val="000000"/>
        </w:rPr>
        <w:t xml:space="preserve">. Moreover, the molecular changes caused by CRC tumorigenesis are reportedly present in the stool earlier than in the </w:t>
      </w:r>
      <w:proofErr w:type="gramStart"/>
      <w:r w:rsidRPr="00DD7921">
        <w:rPr>
          <w:rFonts w:ascii="Book Antiqua" w:eastAsia="Book Antiqua" w:hAnsi="Book Antiqua" w:cs="Book Antiqua"/>
          <w:color w:val="000000"/>
        </w:rPr>
        <w:t>blood</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10]</w:t>
      </w:r>
      <w:r w:rsidRPr="00DD7921">
        <w:rPr>
          <w:rFonts w:ascii="Book Antiqua" w:eastAsia="Book Antiqua" w:hAnsi="Book Antiqua" w:cs="Book Antiqua"/>
          <w:color w:val="000000"/>
        </w:rPr>
        <w:t>. Hence, detecting aberrant DNA methylation in stool DNA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has been proposed as a promising noninvasive alternative for CRC screening. To date, a number of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biomarkers have been reported for the detection of different stages of CRC, including </w:t>
      </w:r>
      <w:bookmarkStart w:id="3" w:name="_Hlk101811305"/>
      <w:r w:rsidR="00AA1563" w:rsidRPr="00DD7921">
        <w:rPr>
          <w:rFonts w:ascii="Book Antiqua" w:eastAsia="Book Antiqua" w:hAnsi="Book Antiqua" w:cs="Book Antiqua"/>
          <w:color w:val="000000"/>
        </w:rPr>
        <w:t>s</w:t>
      </w:r>
      <w:r w:rsidR="00E55F14" w:rsidRPr="00DD7921">
        <w:rPr>
          <w:rFonts w:ascii="Book Antiqua" w:eastAsia="Book Antiqua" w:hAnsi="Book Antiqua" w:cs="Book Antiqua"/>
          <w:color w:val="000000"/>
        </w:rPr>
        <w:t>ecreted frizzled-related protein 2</w:t>
      </w:r>
      <w:bookmarkEnd w:id="3"/>
      <w:r w:rsidR="00E55F14" w:rsidRPr="00DD7921">
        <w:rPr>
          <w:rFonts w:ascii="Book Antiqua" w:eastAsia="Book Antiqua" w:hAnsi="Book Antiqua" w:cs="Book Antiqua"/>
          <w:color w:val="000000"/>
        </w:rPr>
        <w:t xml:space="preserve"> (</w:t>
      </w:r>
      <w:r w:rsidRPr="00DD7921">
        <w:rPr>
          <w:rFonts w:ascii="Book Antiqua" w:eastAsia="Book Antiqua" w:hAnsi="Book Antiqua" w:cs="Book Antiqua"/>
          <w:color w:val="000000"/>
        </w:rPr>
        <w:t>SFRP2</w:t>
      </w:r>
      <w:r w:rsidR="00E55F14"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w:t>
      </w:r>
      <w:r w:rsidR="00AA1563" w:rsidRPr="00DD7921">
        <w:rPr>
          <w:rFonts w:ascii="Book Antiqua" w:eastAsia="Book Antiqua" w:hAnsi="Book Antiqua" w:cs="Book Antiqua"/>
          <w:color w:val="000000"/>
        </w:rPr>
        <w:t>N-</w:t>
      </w:r>
      <w:proofErr w:type="spellStart"/>
      <w:r w:rsidR="00AA1563" w:rsidRPr="00DD7921">
        <w:rPr>
          <w:rFonts w:ascii="Book Antiqua" w:eastAsia="Book Antiqua" w:hAnsi="Book Antiqua" w:cs="Book Antiqua"/>
          <w:color w:val="000000"/>
        </w:rPr>
        <w:t>myc</w:t>
      </w:r>
      <w:proofErr w:type="spellEnd"/>
      <w:r w:rsidR="00AA1563" w:rsidRPr="00DD7921">
        <w:rPr>
          <w:rFonts w:ascii="Book Antiqua" w:eastAsia="Book Antiqua" w:hAnsi="Book Antiqua" w:cs="Book Antiqua"/>
          <w:color w:val="000000"/>
        </w:rPr>
        <w:t xml:space="preserve"> downstream-regulated gene 4 (</w:t>
      </w:r>
      <w:r w:rsidRPr="00DD7921">
        <w:rPr>
          <w:rFonts w:ascii="Book Antiqua" w:eastAsia="Book Antiqua" w:hAnsi="Book Antiqua" w:cs="Book Antiqua"/>
          <w:color w:val="000000"/>
        </w:rPr>
        <w:t>NDRG4</w:t>
      </w:r>
      <w:r w:rsidR="00AA1563"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w:t>
      </w:r>
      <w:proofErr w:type="spellStart"/>
      <w:r w:rsidR="00B64422" w:rsidRPr="00DD7921">
        <w:rPr>
          <w:rFonts w:ascii="Book Antiqua" w:eastAsia="Book Antiqua" w:hAnsi="Book Antiqua" w:cs="Book Antiqua"/>
          <w:color w:val="000000"/>
        </w:rPr>
        <w:t>ventralis</w:t>
      </w:r>
      <w:proofErr w:type="spellEnd"/>
      <w:r w:rsidR="00B64422" w:rsidRPr="00DD7921">
        <w:rPr>
          <w:rFonts w:ascii="Book Antiqua" w:eastAsia="Book Antiqua" w:hAnsi="Book Antiqua" w:cs="Book Antiqua"/>
          <w:color w:val="000000"/>
        </w:rPr>
        <w:t xml:space="preserve"> intermedius</w:t>
      </w:r>
      <w:r w:rsidRPr="00DD7921">
        <w:rPr>
          <w:rFonts w:ascii="Book Antiqua" w:eastAsia="Book Antiqua" w:hAnsi="Book Antiqua" w:cs="Book Antiqua"/>
          <w:color w:val="000000"/>
        </w:rPr>
        <w:t>, COL4A2 and GATA4</w:t>
      </w:r>
      <w:r w:rsidRPr="00DD7921">
        <w:rPr>
          <w:rFonts w:ascii="Book Antiqua" w:eastAsia="Book Antiqua" w:hAnsi="Book Antiqua" w:cs="Book Antiqua"/>
          <w:color w:val="000000"/>
          <w:vertAlign w:val="superscript"/>
        </w:rPr>
        <w:t>[11]</w:t>
      </w:r>
      <w:r w:rsidRPr="00DD7921">
        <w:rPr>
          <w:rFonts w:ascii="Book Antiqua" w:eastAsia="Book Antiqua" w:hAnsi="Book Antiqua" w:cs="Book Antiqua"/>
          <w:color w:val="000000"/>
        </w:rPr>
        <w:t xml:space="preserve">. Further studies revealed that the combination of multiple biomarkers contributed to a higher diagnostic accuracy than a single </w:t>
      </w:r>
      <w:proofErr w:type="gramStart"/>
      <w:r w:rsidRPr="00DD7921">
        <w:rPr>
          <w:rFonts w:ascii="Book Antiqua" w:eastAsia="Book Antiqua" w:hAnsi="Book Antiqua" w:cs="Book Antiqua"/>
          <w:color w:val="000000"/>
        </w:rPr>
        <w:t>biomarker</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12]</w:t>
      </w:r>
      <w:r w:rsidRPr="00DD7921">
        <w:rPr>
          <w:rFonts w:ascii="Book Antiqua" w:eastAsia="Book Antiqua" w:hAnsi="Book Antiqua" w:cs="Book Antiqua"/>
          <w:color w:val="000000"/>
        </w:rPr>
        <w:t xml:space="preserve">. For instance, a multitarget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test Cologuard, combining NDRG4 and BMP3 methylation, </w:t>
      </w:r>
      <w:r w:rsidR="00B64422" w:rsidRPr="00DD7921">
        <w:rPr>
          <w:rFonts w:ascii="Book Antiqua" w:eastAsia="Book Antiqua" w:hAnsi="Book Antiqua" w:cs="Book Antiqua"/>
          <w:color w:val="000000"/>
        </w:rPr>
        <w:t>Kirsten rat sarcoma</w:t>
      </w:r>
      <w:r w:rsidRPr="00DD7921">
        <w:rPr>
          <w:rFonts w:ascii="Book Antiqua" w:eastAsia="Book Antiqua" w:hAnsi="Book Antiqua" w:cs="Book Antiqua"/>
          <w:color w:val="000000"/>
        </w:rPr>
        <w:t xml:space="preserve"> mutations, β-actin and a hemoglobin assay, has been approved for average-risk CRC screening by the US Food and Drug Administration and is now available </w:t>
      </w:r>
      <w:proofErr w:type="gramStart"/>
      <w:r w:rsidRPr="00DD7921">
        <w:rPr>
          <w:rFonts w:ascii="Book Antiqua" w:eastAsia="Book Antiqua" w:hAnsi="Book Antiqua" w:cs="Book Antiqua"/>
          <w:color w:val="000000"/>
        </w:rPr>
        <w:t>clinically</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13]</w:t>
      </w:r>
      <w:r w:rsidRPr="00DD7921">
        <w:rPr>
          <w:rFonts w:ascii="Book Antiqua" w:eastAsia="Book Antiqua" w:hAnsi="Book Antiqua" w:cs="Book Antiqua"/>
          <w:color w:val="000000"/>
        </w:rPr>
        <w:t xml:space="preserve">. However, the reported sensitivity and specificity of the same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biomarker varied greatly among studies, due to the different study populations (mainly the ethnic, geographic </w:t>
      </w:r>
      <w:r w:rsidRPr="00DD7921">
        <w:rPr>
          <w:rFonts w:ascii="Book Antiqua" w:eastAsia="Book Antiqua" w:hAnsi="Book Antiqua" w:cs="Book Antiqua"/>
          <w:color w:val="000000"/>
        </w:rPr>
        <w:lastRenderedPageBreak/>
        <w:t xml:space="preserve">and dietary differences), inclusion criteria and levels of </w:t>
      </w:r>
      <w:proofErr w:type="gramStart"/>
      <w:r w:rsidRPr="00DD7921">
        <w:rPr>
          <w:rFonts w:ascii="Book Antiqua" w:eastAsia="Book Antiqua" w:hAnsi="Book Antiqua" w:cs="Book Antiqua"/>
          <w:color w:val="000000"/>
        </w:rPr>
        <w:t>examination</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14,15]</w:t>
      </w:r>
      <w:r w:rsidRPr="00DD7921">
        <w:rPr>
          <w:rFonts w:ascii="Book Antiqua" w:eastAsia="Book Antiqua" w:hAnsi="Book Antiqua" w:cs="Book Antiqua"/>
          <w:color w:val="000000"/>
        </w:rPr>
        <w:t xml:space="preserve">. Moreover, few studies have focused on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screening test for ECC, especially in the Chinese population.</w:t>
      </w:r>
    </w:p>
    <w:p w14:paraId="473C1D4B" w14:textId="655E81AF" w:rsidR="00A77B3E" w:rsidRPr="00DD7921" w:rsidRDefault="004645BC" w:rsidP="0042712A">
      <w:pPr>
        <w:spacing w:line="360" w:lineRule="auto"/>
        <w:ind w:firstLineChars="100" w:firstLine="240"/>
        <w:jc w:val="both"/>
        <w:rPr>
          <w:rFonts w:ascii="Book Antiqua" w:hAnsi="Book Antiqua"/>
        </w:rPr>
      </w:pPr>
      <w:r w:rsidRPr="00DD7921">
        <w:rPr>
          <w:rFonts w:ascii="Book Antiqua" w:eastAsia="Book Antiqua" w:hAnsi="Book Antiqua" w:cs="Book Antiqua"/>
          <w:color w:val="000000"/>
        </w:rPr>
        <w:t>In this study, using targeted bisulfite sequencing (</w:t>
      </w:r>
      <w:proofErr w:type="spellStart"/>
      <w:r w:rsidRPr="00DD7921">
        <w:rPr>
          <w:rFonts w:ascii="Book Antiqua" w:eastAsia="Book Antiqua" w:hAnsi="Book Antiqua" w:cs="Book Antiqua"/>
          <w:color w:val="000000"/>
        </w:rPr>
        <w:t>TBSeq</w:t>
      </w:r>
      <w:proofErr w:type="spellEnd"/>
      <w:r w:rsidRPr="00DD7921">
        <w:rPr>
          <w:rFonts w:ascii="Book Antiqua" w:eastAsia="Book Antiqua" w:hAnsi="Book Antiqua" w:cs="Book Antiqua"/>
          <w:color w:val="000000"/>
        </w:rPr>
        <w:t xml:space="preserve">), we identified a novel panel of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biomarkers for ECC detection, which was validated in a training and test design with pyrosequencing (PSQ). We further investigated the detection performance of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combining conventional screening methods, and assessed the effects of clinical covariates on test performance. To our knowledge, this is the first work to focus on ECC screening in China.</w:t>
      </w:r>
    </w:p>
    <w:p w14:paraId="683CA208" w14:textId="77777777" w:rsidR="00A77B3E" w:rsidRPr="00DD7921" w:rsidRDefault="00A77B3E" w:rsidP="00DD7921">
      <w:pPr>
        <w:spacing w:line="360" w:lineRule="auto"/>
        <w:jc w:val="both"/>
        <w:rPr>
          <w:rFonts w:ascii="Book Antiqua" w:hAnsi="Book Antiqua"/>
        </w:rPr>
      </w:pPr>
    </w:p>
    <w:p w14:paraId="7920FA4C"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aps/>
          <w:color w:val="000000"/>
          <w:u w:val="single"/>
        </w:rPr>
        <w:t>MATERIALS AND METHODS</w:t>
      </w:r>
    </w:p>
    <w:p w14:paraId="012F3D4F"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Study design and study population</w:t>
      </w:r>
    </w:p>
    <w:p w14:paraId="0C4FB161" w14:textId="515EAADC"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Between November 2018 and June 2020, a single-center, case</w:t>
      </w:r>
      <w:r w:rsidR="00B6442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control study was performed at Yangpu Hospital Affiliated to Tongji University, using archived stool samples from 125 patients with sporadic ECC and 125 individuals with normal colonoscopy results. The diagnosis of stage I and II colon cancer was histologically confirmed after surgery. All subjects were of Han race living in Shanghai, and the inclusion of patients and controls was carried out to achieve a good match in terms of age and sex. Those who had a history of digestive cancer, inflammatory bowel disease or familial adenomatous polyposis, or an unconfirmed diagnosis were excluded. In addition, clinical information including tumor site, histological differentiation, tumor stage and preoperative serum CEA level was abstracted from medical records. These participants were randomly divided into training and test sets with a sample size ratio of 1.5:1. All subjects provided written informed consent, and this study was approved by the Ethical Committee and Institutional Review Board of our hospital (LL-2018-SCI-003). This study was registered at the Chinese Clinical Trial Registry (ChiCTR1800019552). The study design consisted of three stages: </w:t>
      </w:r>
      <w:r w:rsidR="00C937C9" w:rsidRPr="00DD7921">
        <w:rPr>
          <w:rFonts w:ascii="Book Antiqua" w:eastAsia="Book Antiqua" w:hAnsi="Book Antiqua" w:cs="Book Antiqua"/>
          <w:color w:val="000000"/>
        </w:rPr>
        <w:t>B</w:t>
      </w:r>
      <w:r w:rsidRPr="00DD7921">
        <w:rPr>
          <w:rFonts w:ascii="Book Antiqua" w:eastAsia="Book Antiqua" w:hAnsi="Book Antiqua" w:cs="Book Antiqua"/>
          <w:color w:val="000000"/>
        </w:rPr>
        <w:t>iomarker selection, biomarker validation and model evaluation, as shown in Figure 1.</w:t>
      </w:r>
    </w:p>
    <w:p w14:paraId="68549A1F" w14:textId="77777777" w:rsidR="00A77B3E" w:rsidRPr="00DD7921" w:rsidRDefault="00A77B3E" w:rsidP="00DD7921">
      <w:pPr>
        <w:spacing w:line="360" w:lineRule="auto"/>
        <w:jc w:val="both"/>
        <w:rPr>
          <w:rFonts w:ascii="Book Antiqua" w:hAnsi="Book Antiqua"/>
        </w:rPr>
      </w:pPr>
    </w:p>
    <w:p w14:paraId="10A99256"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lastRenderedPageBreak/>
        <w:t>Sample collection and processing</w:t>
      </w:r>
    </w:p>
    <w:p w14:paraId="545F9ACC" w14:textId="638958C4"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All participants were required to undergo screening colonoscopy and provide a fresh stool sample before bowel purgation. In addition, 20 randomly selected ECC patients (6 stage I and 14 stage II cases) were asked to provide stool samples at six months after radical surgery with no tumor recurrence. One part of the stool sample was used for FIT (FASURE; </w:t>
      </w:r>
      <w:proofErr w:type="spellStart"/>
      <w:r w:rsidRPr="00DD7921">
        <w:rPr>
          <w:rFonts w:ascii="Book Antiqua" w:eastAsia="Book Antiqua" w:hAnsi="Book Antiqua" w:cs="Book Antiqua"/>
          <w:color w:val="000000"/>
        </w:rPr>
        <w:t>NewScen</w:t>
      </w:r>
      <w:proofErr w:type="spellEnd"/>
      <w:r w:rsidRPr="00DD7921">
        <w:rPr>
          <w:rFonts w:ascii="Book Antiqua" w:eastAsia="Book Antiqua" w:hAnsi="Book Antiqua" w:cs="Book Antiqua"/>
          <w:color w:val="000000"/>
        </w:rPr>
        <w:t xml:space="preserve"> Coast, China), and the result was evaluated at the manufacturer</w:t>
      </w:r>
      <w:r w:rsidR="001E7E61" w:rsidRPr="00DD7921">
        <w:rPr>
          <w:rFonts w:ascii="Book Antiqua" w:eastAsia="Book Antiqua" w:hAnsi="Book Antiqua" w:cs="Book Antiqua"/>
          <w:color w:val="000000"/>
        </w:rPr>
        <w:t>’</w:t>
      </w:r>
      <w:r w:rsidRPr="00DD7921">
        <w:rPr>
          <w:rFonts w:ascii="Book Antiqua" w:eastAsia="Book Antiqua" w:hAnsi="Book Antiqua" w:cs="Book Antiqua"/>
          <w:color w:val="000000"/>
        </w:rPr>
        <w:t>s recommended positivity cut</w:t>
      </w:r>
      <w:r w:rsidR="001E7E61" w:rsidRPr="00DD7921">
        <w:rPr>
          <w:rFonts w:ascii="Book Antiqua" w:eastAsia="Book Antiqua" w:hAnsi="Book Antiqua" w:cs="Book Antiqua"/>
          <w:color w:val="000000"/>
        </w:rPr>
        <w:t>-</w:t>
      </w:r>
      <w:r w:rsidRPr="00DD7921">
        <w:rPr>
          <w:rFonts w:ascii="Book Antiqua" w:eastAsia="Book Antiqua" w:hAnsi="Book Antiqua" w:cs="Book Antiqua"/>
          <w:color w:val="000000"/>
        </w:rPr>
        <w:t>off of 200 ng hemoglobin/mL buffer. The other part (minimum 50 g) was immediately extracted or stored at -80 °C for further use</w:t>
      </w:r>
      <w:r w:rsidR="001E7E61"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was extracted with a </w:t>
      </w:r>
      <w:proofErr w:type="spellStart"/>
      <w:r w:rsidRPr="00DD7921">
        <w:rPr>
          <w:rFonts w:ascii="Book Antiqua" w:eastAsia="Book Antiqua" w:hAnsi="Book Antiqua" w:cs="Book Antiqua"/>
          <w:color w:val="000000"/>
        </w:rPr>
        <w:t>QIAamp</w:t>
      </w:r>
      <w:proofErr w:type="spellEnd"/>
      <w:r w:rsidRPr="00DD7921">
        <w:rPr>
          <w:rFonts w:ascii="Book Antiqua" w:eastAsia="Book Antiqua" w:hAnsi="Book Antiqua" w:cs="Book Antiqua"/>
          <w:color w:val="000000"/>
        </w:rPr>
        <w:t xml:space="preserve"> DNA Fast Stool Mini Kit (Qiagen, Germany), and the quality and concentration were determined by spectrophotometry (</w:t>
      </w:r>
      <w:proofErr w:type="spellStart"/>
      <w:r w:rsidRPr="00DD7921">
        <w:rPr>
          <w:rFonts w:ascii="Book Antiqua" w:eastAsia="Book Antiqua" w:hAnsi="Book Antiqua" w:cs="Book Antiqua"/>
          <w:color w:val="000000"/>
        </w:rPr>
        <w:t>NanoDrop</w:t>
      </w:r>
      <w:proofErr w:type="spellEnd"/>
      <w:r w:rsidRPr="00DD7921">
        <w:rPr>
          <w:rFonts w:ascii="Book Antiqua" w:eastAsia="Book Antiqua" w:hAnsi="Book Antiqua" w:cs="Book Antiqua"/>
          <w:color w:val="000000"/>
        </w:rPr>
        <w:t xml:space="preserve"> 2000; Thermo-Fisher Scientific, U</w:t>
      </w:r>
      <w:r w:rsidR="001E7E61" w:rsidRPr="00DD7921">
        <w:rPr>
          <w:rFonts w:ascii="Book Antiqua" w:eastAsia="Book Antiqua" w:hAnsi="Book Antiqua" w:cs="Book Antiqua"/>
          <w:color w:val="000000"/>
        </w:rPr>
        <w:t>nited States</w:t>
      </w:r>
      <w:r w:rsidRPr="00DD7921">
        <w:rPr>
          <w:rFonts w:ascii="Book Antiqua" w:eastAsia="Book Antiqua" w:hAnsi="Book Antiqua" w:cs="Book Antiqua"/>
          <w:color w:val="000000"/>
        </w:rPr>
        <w:t xml:space="preserve">). Among the 20 pairs of preoperative and postoperative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samples, five pairs (2 stage I and 3 stage II cases) were randomly selected for biomarker identification using </w:t>
      </w:r>
      <w:proofErr w:type="spellStart"/>
      <w:r w:rsidRPr="00DD7921">
        <w:rPr>
          <w:rFonts w:ascii="Book Antiqua" w:eastAsia="Book Antiqua" w:hAnsi="Book Antiqua" w:cs="Book Antiqua"/>
          <w:color w:val="000000"/>
        </w:rPr>
        <w:t>TBSeq</w:t>
      </w:r>
      <w:proofErr w:type="spellEnd"/>
      <w:r w:rsidRPr="00DD7921">
        <w:rPr>
          <w:rFonts w:ascii="Book Antiqua" w:eastAsia="Book Antiqua" w:hAnsi="Book Antiqua" w:cs="Book Antiqua"/>
          <w:color w:val="000000"/>
        </w:rPr>
        <w:t xml:space="preserve"> and named </w:t>
      </w:r>
      <w:r w:rsidR="003A5D23" w:rsidRPr="00DD7921">
        <w:rPr>
          <w:rFonts w:ascii="Book Antiqua" w:eastAsia="Book Antiqua" w:hAnsi="Book Antiqua" w:cs="Book Antiqua"/>
          <w:color w:val="000000"/>
        </w:rPr>
        <w:t xml:space="preserve">cancer </w:t>
      </w:r>
      <w:r w:rsidR="00D0723C" w:rsidRPr="00DD7921">
        <w:rPr>
          <w:rFonts w:ascii="Book Antiqua" w:eastAsia="Book Antiqua" w:hAnsi="Book Antiqua" w:cs="Book Antiqua"/>
          <w:color w:val="000000"/>
        </w:rPr>
        <w:t>sample</w:t>
      </w:r>
      <w:r w:rsidR="003A5D23" w:rsidRPr="00DD7921">
        <w:rPr>
          <w:rFonts w:ascii="Book Antiqua" w:eastAsia="Book Antiqua" w:hAnsi="Book Antiqua" w:cs="Book Antiqua"/>
          <w:color w:val="000000"/>
        </w:rPr>
        <w:t xml:space="preserve"> group </w:t>
      </w:r>
      <w:r w:rsidR="001E7E61" w:rsidRPr="00DD7921">
        <w:rPr>
          <w:rFonts w:ascii="Book Antiqua" w:eastAsia="Book Antiqua" w:hAnsi="Book Antiqua" w:cs="Book Antiqua"/>
          <w:color w:val="000000"/>
        </w:rPr>
        <w:t>(</w:t>
      </w:r>
      <w:r w:rsidRPr="00DD7921">
        <w:rPr>
          <w:rFonts w:ascii="Book Antiqua" w:eastAsia="Book Antiqua" w:hAnsi="Book Antiqua" w:cs="Book Antiqua"/>
          <w:color w:val="000000"/>
        </w:rPr>
        <w:t>CSG</w:t>
      </w:r>
      <w:r w:rsidR="001E7E61"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and </w:t>
      </w:r>
      <w:r w:rsidR="003A5D23" w:rsidRPr="00DD7921">
        <w:rPr>
          <w:rFonts w:ascii="Book Antiqua" w:eastAsia="Book Antiqua" w:hAnsi="Book Antiqua" w:cs="Book Antiqua"/>
          <w:color w:val="000000"/>
        </w:rPr>
        <w:t xml:space="preserve">healthy </w:t>
      </w:r>
      <w:r w:rsidR="00D0723C" w:rsidRPr="00DD7921">
        <w:rPr>
          <w:rFonts w:ascii="Book Antiqua" w:eastAsia="Book Antiqua" w:hAnsi="Book Antiqua" w:cs="Book Antiqua"/>
          <w:color w:val="000000"/>
        </w:rPr>
        <w:t>sample</w:t>
      </w:r>
      <w:r w:rsidR="003A5D23" w:rsidRPr="00DD7921">
        <w:rPr>
          <w:rFonts w:ascii="Book Antiqua" w:eastAsia="Book Antiqua" w:hAnsi="Book Antiqua" w:cs="Book Antiqua"/>
          <w:color w:val="000000"/>
        </w:rPr>
        <w:t xml:space="preserve"> group </w:t>
      </w:r>
      <w:r w:rsidR="001E7E61" w:rsidRPr="00DD7921">
        <w:rPr>
          <w:rFonts w:ascii="Book Antiqua" w:eastAsia="Book Antiqua" w:hAnsi="Book Antiqua" w:cs="Book Antiqua"/>
          <w:color w:val="000000"/>
        </w:rPr>
        <w:t>(</w:t>
      </w:r>
      <w:r w:rsidRPr="00DD7921">
        <w:rPr>
          <w:rFonts w:ascii="Book Antiqua" w:eastAsia="Book Antiqua" w:hAnsi="Book Antiqua" w:cs="Book Antiqua"/>
          <w:color w:val="000000"/>
        </w:rPr>
        <w:t>HSG</w:t>
      </w:r>
      <w:r w:rsidR="001E7E61"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respectively. </w:t>
      </w:r>
    </w:p>
    <w:p w14:paraId="72C26EBB" w14:textId="77777777" w:rsidR="00A77B3E" w:rsidRPr="00DD7921" w:rsidRDefault="00A77B3E" w:rsidP="00DD7921">
      <w:pPr>
        <w:spacing w:line="360" w:lineRule="auto"/>
        <w:jc w:val="both"/>
        <w:rPr>
          <w:rFonts w:ascii="Book Antiqua" w:hAnsi="Book Antiqua"/>
        </w:rPr>
      </w:pPr>
    </w:p>
    <w:p w14:paraId="1913BC0B" w14:textId="77777777" w:rsidR="00973E94" w:rsidRPr="00DD7921" w:rsidRDefault="00973E94" w:rsidP="00DD7921">
      <w:pPr>
        <w:spacing w:line="360" w:lineRule="auto"/>
        <w:jc w:val="both"/>
        <w:rPr>
          <w:rFonts w:ascii="Book Antiqua" w:eastAsia="Book Antiqua" w:hAnsi="Book Antiqua" w:cs="Book Antiqua"/>
          <w:b/>
          <w:bCs/>
          <w:i/>
          <w:iCs/>
          <w:color w:val="000000"/>
        </w:rPr>
      </w:pPr>
      <w:proofErr w:type="spellStart"/>
      <w:r w:rsidRPr="00DD7921">
        <w:rPr>
          <w:rFonts w:ascii="Book Antiqua" w:eastAsia="Book Antiqua" w:hAnsi="Book Antiqua" w:cs="Book Antiqua"/>
          <w:b/>
          <w:bCs/>
          <w:i/>
          <w:iCs/>
          <w:color w:val="000000"/>
        </w:rPr>
        <w:t>TBSeq</w:t>
      </w:r>
      <w:proofErr w:type="spellEnd"/>
    </w:p>
    <w:p w14:paraId="44B65F53" w14:textId="52F48273"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We used CATCH-Seq target enrichment technology (</w:t>
      </w:r>
      <w:proofErr w:type="spellStart"/>
      <w:r w:rsidRPr="00DD7921">
        <w:rPr>
          <w:rFonts w:ascii="Book Antiqua" w:eastAsia="Book Antiqua" w:hAnsi="Book Antiqua" w:cs="Book Antiqua"/>
          <w:color w:val="000000"/>
        </w:rPr>
        <w:t>Novogene</w:t>
      </w:r>
      <w:proofErr w:type="spellEnd"/>
      <w:r w:rsidRPr="00DD7921">
        <w:rPr>
          <w:rFonts w:ascii="Book Antiqua" w:eastAsia="Book Antiqua" w:hAnsi="Book Antiqua" w:cs="Book Antiqua"/>
          <w:color w:val="000000"/>
        </w:rPr>
        <w:t xml:space="preserve">, China) to perform bisulfite sequencing, to evaluate 23441 </w:t>
      </w:r>
      <w:r w:rsidR="001E7E61" w:rsidRPr="00DD7921">
        <w:rPr>
          <w:rFonts w:ascii="Book Antiqua" w:eastAsia="Book Antiqua" w:hAnsi="Book Antiqua" w:cs="Book Antiqua"/>
          <w:color w:val="000000"/>
        </w:rPr>
        <w:t>[</w:t>
      </w:r>
      <w:r w:rsidR="00E55F14" w:rsidRPr="00DD7921">
        <w:rPr>
          <w:rFonts w:ascii="Book Antiqua" w:eastAsia="Book Antiqua" w:hAnsi="Book Antiqua" w:cs="Book Antiqua"/>
          <w:color w:val="000000"/>
        </w:rPr>
        <w:t>cytosine-guanine (</w:t>
      </w:r>
      <w:r w:rsidRPr="00DD7921">
        <w:rPr>
          <w:rFonts w:ascii="Book Antiqua" w:eastAsia="Book Antiqua" w:hAnsi="Book Antiqua" w:cs="Book Antiqua"/>
          <w:color w:val="000000"/>
        </w:rPr>
        <w:t>CpG</w:t>
      </w:r>
      <w:r w:rsidR="00E55F14"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islands</w:t>
      </w:r>
      <w:r w:rsidR="000224BE" w:rsidRPr="00DD7921">
        <w:rPr>
          <w:rFonts w:ascii="Book Antiqua" w:eastAsia="Book Antiqua" w:hAnsi="Book Antiqua" w:cs="Book Antiqua"/>
          <w:color w:val="000000"/>
        </w:rPr>
        <w:t>]</w:t>
      </w:r>
      <w:r w:rsidR="000F7BD9" w:rsidRPr="00DD7921">
        <w:rPr>
          <w:rFonts w:ascii="Book Antiqua" w:eastAsia="Book Antiqua" w:hAnsi="Book Antiqua" w:cs="Book Antiqua"/>
          <w:color w:val="000000"/>
        </w:rPr>
        <w:t xml:space="preserve"> (CGIs)</w:t>
      </w:r>
      <w:r w:rsidRPr="00DD7921">
        <w:rPr>
          <w:rFonts w:ascii="Book Antiqua" w:eastAsia="Book Antiqua" w:hAnsi="Book Antiqua" w:cs="Book Antiqua"/>
          <w:color w:val="000000"/>
        </w:rPr>
        <w:t xml:space="preserve"> (</w:t>
      </w:r>
      <w:r w:rsidR="001E7E61" w:rsidRPr="00DD7921">
        <w:rPr>
          <w:rFonts w:ascii="Book Antiqua" w:eastAsia="Book Antiqua" w:hAnsi="Book Antiqua" w:cs="Book Antiqua"/>
          <w:color w:val="000000"/>
        </w:rPr>
        <w:t xml:space="preserve">about </w:t>
      </w:r>
      <w:r w:rsidRPr="00DD7921">
        <w:rPr>
          <w:rFonts w:ascii="Book Antiqua" w:eastAsia="Book Antiqua" w:hAnsi="Book Antiqua" w:cs="Book Antiqua"/>
          <w:color w:val="000000"/>
        </w:rPr>
        <w:t xml:space="preserve">83% of the 28226 CGIs in the human genome) and the promoter regions of 19369 </w:t>
      </w:r>
      <w:proofErr w:type="spellStart"/>
      <w:r w:rsidRPr="00DD7921">
        <w:rPr>
          <w:rFonts w:ascii="Book Antiqua" w:eastAsia="Book Antiqua" w:hAnsi="Book Antiqua" w:cs="Book Antiqua"/>
          <w:color w:val="000000"/>
        </w:rPr>
        <w:t>RefSeq</w:t>
      </w:r>
      <w:proofErr w:type="spellEnd"/>
      <w:r w:rsidRPr="00DD7921">
        <w:rPr>
          <w:rFonts w:ascii="Book Antiqua" w:eastAsia="Book Antiqua" w:hAnsi="Book Antiqua" w:cs="Book Antiqua"/>
          <w:color w:val="000000"/>
        </w:rPr>
        <w:t xml:space="preserve"> genes (within 2 kb before the transcription start </w:t>
      </w:r>
      <w:proofErr w:type="gramStart"/>
      <w:r w:rsidRPr="00DD7921">
        <w:rPr>
          <w:rFonts w:ascii="Book Antiqua" w:eastAsia="Book Antiqua" w:hAnsi="Book Antiqua" w:cs="Book Antiqua"/>
          <w:color w:val="000000"/>
        </w:rPr>
        <w:t>site)</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16,17]</w:t>
      </w:r>
      <w:r w:rsidRPr="00DD7921">
        <w:rPr>
          <w:rFonts w:ascii="Book Antiqua" w:eastAsia="Book Antiqua" w:hAnsi="Book Antiqua" w:cs="Book Antiqua"/>
          <w:color w:val="000000"/>
        </w:rPr>
        <w:t xml:space="preserve">. Briefly, according to the manufacturer’s protocol, genomic DNA (1 </w:t>
      </w:r>
      <w:proofErr w:type="spellStart"/>
      <w:r w:rsidR="001E7E61" w:rsidRPr="00DD7921">
        <w:rPr>
          <w:rFonts w:ascii="Book Antiqua" w:hAnsi="Book Antiqua" w:cs="Book Antiqua"/>
          <w:color w:val="000000"/>
          <w:lang w:eastAsia="zh-CN"/>
        </w:rPr>
        <w:t>μ</w:t>
      </w:r>
      <w:r w:rsidRPr="00DD7921">
        <w:rPr>
          <w:rFonts w:ascii="Book Antiqua" w:eastAsia="Book Antiqua" w:hAnsi="Book Antiqua" w:cs="Book Antiqua"/>
          <w:color w:val="000000"/>
        </w:rPr>
        <w:t>g</w:t>
      </w:r>
      <w:proofErr w:type="spellEnd"/>
      <w:r w:rsidRPr="00DD7921">
        <w:rPr>
          <w:rFonts w:ascii="Book Antiqua" w:eastAsia="Book Antiqua" w:hAnsi="Book Antiqua" w:cs="Book Antiqua"/>
          <w:color w:val="000000"/>
        </w:rPr>
        <w:t>) was fragmented into 20</w:t>
      </w:r>
      <w:r w:rsidR="001E7E61" w:rsidRPr="00DD7921">
        <w:rPr>
          <w:rFonts w:ascii="Book Antiqua" w:eastAsia="Book Antiqua" w:hAnsi="Book Antiqua" w:cs="Book Antiqua"/>
          <w:color w:val="000000"/>
        </w:rPr>
        <w:t>0-</w:t>
      </w:r>
      <w:r w:rsidRPr="00DD7921">
        <w:rPr>
          <w:rFonts w:ascii="Book Antiqua" w:eastAsia="Book Antiqua" w:hAnsi="Book Antiqua" w:cs="Book Antiqua"/>
          <w:color w:val="000000"/>
        </w:rPr>
        <w:t xml:space="preserve">300 bp fragments using a </w:t>
      </w:r>
      <w:proofErr w:type="spellStart"/>
      <w:r w:rsidRPr="00DD7921">
        <w:rPr>
          <w:rFonts w:ascii="Book Antiqua" w:eastAsia="Book Antiqua" w:hAnsi="Book Antiqua" w:cs="Book Antiqua"/>
          <w:color w:val="000000"/>
        </w:rPr>
        <w:t>Covaris</w:t>
      </w:r>
      <w:proofErr w:type="spellEnd"/>
      <w:r w:rsidRPr="00DD7921">
        <w:rPr>
          <w:rFonts w:ascii="Book Antiqua" w:eastAsia="Book Antiqua" w:hAnsi="Book Antiqua" w:cs="Book Antiqua"/>
          <w:color w:val="000000"/>
        </w:rPr>
        <w:t xml:space="preserve"> S220 (</w:t>
      </w:r>
      <w:proofErr w:type="spellStart"/>
      <w:r w:rsidRPr="00DD7921">
        <w:rPr>
          <w:rFonts w:ascii="Book Antiqua" w:eastAsia="Book Antiqua" w:hAnsi="Book Antiqua" w:cs="Book Antiqua"/>
          <w:color w:val="000000"/>
        </w:rPr>
        <w:t>Covarias</w:t>
      </w:r>
      <w:proofErr w:type="spellEnd"/>
      <w:r w:rsidRPr="00DD7921">
        <w:rPr>
          <w:rFonts w:ascii="Book Antiqua" w:eastAsia="Book Antiqua" w:hAnsi="Book Antiqua" w:cs="Book Antiqua"/>
          <w:color w:val="000000"/>
        </w:rPr>
        <w:t>, U</w:t>
      </w:r>
      <w:r w:rsidR="001E7E61" w:rsidRPr="00DD7921">
        <w:rPr>
          <w:rFonts w:ascii="Book Antiqua" w:eastAsia="Book Antiqua" w:hAnsi="Book Antiqua" w:cs="Book Antiqua"/>
          <w:color w:val="000000"/>
        </w:rPr>
        <w:t>nited States</w:t>
      </w:r>
      <w:r w:rsidRPr="00DD7921">
        <w:rPr>
          <w:rFonts w:ascii="Book Antiqua" w:eastAsia="Book Antiqua" w:hAnsi="Book Antiqua" w:cs="Book Antiqua"/>
          <w:color w:val="000000"/>
        </w:rPr>
        <w:t xml:space="preserve">). The DNA fragments were then sheared, end-repaired and dephosphorylated. The blunt fragments were subsequently </w:t>
      </w:r>
      <w:r w:rsidR="000F7BD9" w:rsidRPr="00DD7921">
        <w:rPr>
          <w:rFonts w:ascii="Book Antiqua" w:eastAsia="Book Antiqua" w:hAnsi="Book Antiqua" w:cs="Book Antiqua"/>
          <w:color w:val="000000"/>
        </w:rPr>
        <w:t>A</w:t>
      </w:r>
      <w:r w:rsidRPr="00DD7921">
        <w:rPr>
          <w:rFonts w:ascii="Book Antiqua" w:eastAsia="Book Antiqua" w:hAnsi="Book Antiqua" w:cs="Book Antiqua"/>
          <w:color w:val="000000"/>
        </w:rPr>
        <w:t>-tailed and ligated to sequencing adaptors that were synthesized with 5</w:t>
      </w:r>
      <w:r w:rsidR="001E7E61" w:rsidRPr="00DD7921">
        <w:rPr>
          <w:rFonts w:ascii="Book Antiqua" w:eastAsia="Book Antiqua" w:hAnsi="Book Antiqua" w:cs="Book Antiqua"/>
          <w:color w:val="000000"/>
        </w:rPr>
        <w:t>’</w:t>
      </w:r>
      <w:r w:rsidRPr="00DD7921">
        <w:rPr>
          <w:rFonts w:ascii="Book Antiqua" w:eastAsia="Book Antiqua" w:hAnsi="Book Antiqua" w:cs="Book Antiqua"/>
          <w:color w:val="000000"/>
        </w:rPr>
        <w:t>-methylcytosine instead of 5</w:t>
      </w:r>
      <w:r w:rsidR="001E7E61"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-cytosine and index sequences. Following the liquid hybridization capture procedure, the target enriched library was bisulfite-converted (EZ DNA Methylation Kit; </w:t>
      </w:r>
      <w:proofErr w:type="spellStart"/>
      <w:r w:rsidRPr="00DD7921">
        <w:rPr>
          <w:rFonts w:ascii="Book Antiqua" w:eastAsia="Book Antiqua" w:hAnsi="Book Antiqua" w:cs="Book Antiqua"/>
          <w:color w:val="000000"/>
        </w:rPr>
        <w:t>Zymo</w:t>
      </w:r>
      <w:proofErr w:type="spellEnd"/>
      <w:r w:rsidRPr="00DD7921">
        <w:rPr>
          <w:rFonts w:ascii="Book Antiqua" w:eastAsia="Book Antiqua" w:hAnsi="Book Antiqua" w:cs="Book Antiqua"/>
          <w:color w:val="000000"/>
        </w:rPr>
        <w:t xml:space="preserve"> Research, U</w:t>
      </w:r>
      <w:r w:rsidR="001E7E61" w:rsidRPr="00DD7921">
        <w:rPr>
          <w:rFonts w:ascii="Book Antiqua" w:eastAsia="Book Antiqua" w:hAnsi="Book Antiqua" w:cs="Book Antiqua"/>
          <w:color w:val="000000"/>
        </w:rPr>
        <w:t>nited States</w:t>
      </w:r>
      <w:r w:rsidRPr="00DD7921">
        <w:rPr>
          <w:rFonts w:ascii="Book Antiqua" w:eastAsia="Book Antiqua" w:hAnsi="Book Antiqua" w:cs="Book Antiqua"/>
          <w:color w:val="000000"/>
        </w:rPr>
        <w:t xml:space="preserve">) and then amplified by </w:t>
      </w:r>
      <w:r w:rsidR="001E7E61" w:rsidRPr="00DD7921">
        <w:rPr>
          <w:rFonts w:ascii="Book Antiqua" w:eastAsia="Book Antiqua" w:hAnsi="Book Antiqua" w:cs="Book Antiqua"/>
          <w:color w:val="000000"/>
        </w:rPr>
        <w:t>polymerase chain reaction (</w:t>
      </w:r>
      <w:r w:rsidRPr="00DD7921">
        <w:rPr>
          <w:rFonts w:ascii="Book Antiqua" w:eastAsia="Book Antiqua" w:hAnsi="Book Antiqua" w:cs="Book Antiqua"/>
          <w:color w:val="000000"/>
        </w:rPr>
        <w:t>PCR</w:t>
      </w:r>
      <w:r w:rsidR="001E7E61"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After quantification and quality control, sequencing was performed on an Illumina </w:t>
      </w:r>
      <w:proofErr w:type="spellStart"/>
      <w:r w:rsidRPr="00DD7921">
        <w:rPr>
          <w:rFonts w:ascii="Book Antiqua" w:eastAsia="Book Antiqua" w:hAnsi="Book Antiqua" w:cs="Book Antiqua"/>
          <w:color w:val="000000"/>
        </w:rPr>
        <w:t>Hiseq</w:t>
      </w:r>
      <w:proofErr w:type="spellEnd"/>
      <w:r w:rsidRPr="00DD7921">
        <w:rPr>
          <w:rFonts w:ascii="Book Antiqua" w:eastAsia="Book Antiqua" w:hAnsi="Book Antiqua" w:cs="Book Antiqua"/>
          <w:color w:val="000000"/>
        </w:rPr>
        <w:t xml:space="preserve"> 2500 platform (Illumina, U</w:t>
      </w:r>
      <w:r w:rsidR="001E7E61" w:rsidRPr="00DD7921">
        <w:rPr>
          <w:rFonts w:ascii="Book Antiqua" w:eastAsia="Book Antiqua" w:hAnsi="Book Antiqua" w:cs="Book Antiqua"/>
          <w:color w:val="000000"/>
        </w:rPr>
        <w:t>nited States</w:t>
      </w:r>
      <w:r w:rsidRPr="00DD7921">
        <w:rPr>
          <w:rFonts w:ascii="Book Antiqua" w:eastAsia="Book Antiqua" w:hAnsi="Book Antiqua" w:cs="Book Antiqua"/>
          <w:color w:val="000000"/>
        </w:rPr>
        <w:t>).</w:t>
      </w:r>
    </w:p>
    <w:p w14:paraId="2373D682" w14:textId="77777777" w:rsidR="00A77B3E" w:rsidRPr="00DD7921" w:rsidRDefault="00A77B3E" w:rsidP="00DD7921">
      <w:pPr>
        <w:spacing w:line="360" w:lineRule="auto"/>
        <w:jc w:val="both"/>
        <w:rPr>
          <w:rFonts w:ascii="Book Antiqua" w:hAnsi="Book Antiqua"/>
        </w:rPr>
      </w:pPr>
    </w:p>
    <w:p w14:paraId="2DF90D86" w14:textId="1A87EA42"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Analysis of sequencing data</w:t>
      </w:r>
    </w:p>
    <w:p w14:paraId="2D3E1CFA" w14:textId="77777777" w:rsidR="001657E6"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Preprocessing included quality control using </w:t>
      </w:r>
      <w:proofErr w:type="spellStart"/>
      <w:r w:rsidRPr="00DD7921">
        <w:rPr>
          <w:rFonts w:ascii="Book Antiqua" w:eastAsia="Book Antiqua" w:hAnsi="Book Antiqua" w:cs="Book Antiqua"/>
          <w:color w:val="000000"/>
        </w:rPr>
        <w:t>FastQC</w:t>
      </w:r>
      <w:proofErr w:type="spellEnd"/>
      <w:r w:rsidRPr="00DD7921">
        <w:rPr>
          <w:rFonts w:ascii="Book Antiqua" w:eastAsia="Book Antiqua" w:hAnsi="Book Antiqua" w:cs="Book Antiqua"/>
          <w:color w:val="000000"/>
        </w:rPr>
        <w:t xml:space="preserve">, adapter trimming using </w:t>
      </w:r>
      <w:proofErr w:type="spellStart"/>
      <w:r w:rsidRPr="00DD7921">
        <w:rPr>
          <w:rFonts w:ascii="Book Antiqua" w:eastAsia="Book Antiqua" w:hAnsi="Book Antiqua" w:cs="Book Antiqua"/>
          <w:color w:val="000000"/>
        </w:rPr>
        <w:t>cutadapt</w:t>
      </w:r>
      <w:proofErr w:type="spellEnd"/>
      <w:r w:rsidRPr="00DD7921">
        <w:rPr>
          <w:rFonts w:ascii="Book Antiqua" w:eastAsia="Book Antiqua" w:hAnsi="Book Antiqua" w:cs="Book Antiqua"/>
          <w:color w:val="000000"/>
        </w:rPr>
        <w:t xml:space="preserve">, and read alignment and methylation calling using </w:t>
      </w:r>
      <w:proofErr w:type="spellStart"/>
      <w:r w:rsidRPr="00DD7921">
        <w:rPr>
          <w:rFonts w:ascii="Book Antiqua" w:eastAsia="Book Antiqua" w:hAnsi="Book Antiqua" w:cs="Book Antiqua"/>
          <w:color w:val="000000"/>
        </w:rPr>
        <w:t>Bismark</w:t>
      </w:r>
      <w:proofErr w:type="spellEnd"/>
      <w:r w:rsidRPr="00DD7921">
        <w:rPr>
          <w:rFonts w:ascii="Book Antiqua" w:eastAsia="Book Antiqua" w:hAnsi="Book Antiqua" w:cs="Book Antiqua"/>
          <w:color w:val="000000"/>
        </w:rPr>
        <w:t xml:space="preserve"> with Bowtie2 (hg19/GRCh37). The coverage depth of each base and CpG site was calculated, and the results were filtered by criteria of at least 5X coverage. The CpG sites that were located on the Y chromosome and overlapped with single nucleotide polymorphisms (SNPs) registered in the SNP database (</w:t>
      </w:r>
      <w:r w:rsidR="001657E6" w:rsidRPr="00DD7921">
        <w:rPr>
          <w:rFonts w:ascii="Book Antiqua" w:eastAsia="Book Antiqua" w:hAnsi="Book Antiqua" w:cs="Book Antiqua"/>
          <w:color w:val="000000"/>
        </w:rPr>
        <w:t>http://</w:t>
      </w:r>
      <w:r w:rsidRPr="00DD7921">
        <w:rPr>
          <w:rFonts w:ascii="Book Antiqua" w:eastAsia="Book Antiqua" w:hAnsi="Book Antiqua" w:cs="Book Antiqua"/>
          <w:color w:val="000000"/>
        </w:rPr>
        <w:t xml:space="preserve">www.ncbi.nlm.nih.gov/projects/SNP/) were excluded from the analysis. For the methylated sites, the methylation level was calculated using the formula: ML = </w:t>
      </w:r>
      <w:proofErr w:type="spellStart"/>
      <w:r w:rsidRPr="00DD7921">
        <w:rPr>
          <w:rFonts w:ascii="Book Antiqua" w:eastAsia="Book Antiqua" w:hAnsi="Book Antiqua" w:cs="Book Antiqua"/>
          <w:color w:val="000000"/>
        </w:rPr>
        <w:t>mC</w:t>
      </w:r>
      <w:proofErr w:type="spellEnd"/>
      <w:proofErr w:type="gramStart"/>
      <w:r w:rsidRPr="00DD7921">
        <w:rPr>
          <w:rFonts w:ascii="Book Antiqua" w:eastAsia="Book Antiqua" w:hAnsi="Book Antiqua" w:cs="Book Antiqua"/>
          <w:color w:val="000000"/>
        </w:rPr>
        <w:t>/(</w:t>
      </w:r>
      <w:proofErr w:type="spellStart"/>
      <w:proofErr w:type="gramEnd"/>
      <w:r w:rsidRPr="00DD7921">
        <w:rPr>
          <w:rFonts w:ascii="Book Antiqua" w:eastAsia="Book Antiqua" w:hAnsi="Book Antiqua" w:cs="Book Antiqua"/>
          <w:color w:val="000000"/>
        </w:rPr>
        <w:t>mC</w:t>
      </w:r>
      <w:proofErr w:type="spellEnd"/>
      <w:r w:rsidRPr="00DD7921">
        <w:rPr>
          <w:rFonts w:ascii="Book Antiqua" w:eastAsia="Book Antiqua" w:hAnsi="Book Antiqua" w:cs="Book Antiqua"/>
          <w:color w:val="000000"/>
        </w:rPr>
        <w:t xml:space="preserve"> + </w:t>
      </w:r>
      <w:proofErr w:type="spellStart"/>
      <w:r w:rsidRPr="00DD7921">
        <w:rPr>
          <w:rFonts w:ascii="Book Antiqua" w:eastAsia="Book Antiqua" w:hAnsi="Book Antiqua" w:cs="Book Antiqua"/>
          <w:color w:val="000000"/>
        </w:rPr>
        <w:t>umC</w:t>
      </w:r>
      <w:proofErr w:type="spellEnd"/>
      <w:r w:rsidRPr="00DD7921">
        <w:rPr>
          <w:rFonts w:ascii="Book Antiqua" w:eastAsia="Book Antiqua" w:hAnsi="Book Antiqua" w:cs="Book Antiqua"/>
          <w:color w:val="000000"/>
        </w:rPr>
        <w:t xml:space="preserve">), where ML represents the methylation level, and </w:t>
      </w:r>
      <w:proofErr w:type="spellStart"/>
      <w:r w:rsidRPr="00DD7921">
        <w:rPr>
          <w:rFonts w:ascii="Book Antiqua" w:eastAsia="Book Antiqua" w:hAnsi="Book Antiqua" w:cs="Book Antiqua"/>
          <w:color w:val="000000"/>
        </w:rPr>
        <w:t>mC</w:t>
      </w:r>
      <w:proofErr w:type="spellEnd"/>
      <w:r w:rsidRPr="00DD7921">
        <w:rPr>
          <w:rFonts w:ascii="Book Antiqua" w:eastAsia="Book Antiqua" w:hAnsi="Book Antiqua" w:cs="Book Antiqua"/>
          <w:color w:val="000000"/>
        </w:rPr>
        <w:t xml:space="preserve"> and </w:t>
      </w:r>
      <w:proofErr w:type="spellStart"/>
      <w:r w:rsidRPr="00DD7921">
        <w:rPr>
          <w:rFonts w:ascii="Book Antiqua" w:eastAsia="Book Antiqua" w:hAnsi="Book Antiqua" w:cs="Book Antiqua"/>
          <w:color w:val="000000"/>
        </w:rPr>
        <w:t>umC</w:t>
      </w:r>
      <w:proofErr w:type="spellEnd"/>
      <w:r w:rsidRPr="00DD7921">
        <w:rPr>
          <w:rFonts w:ascii="Book Antiqua" w:eastAsia="Book Antiqua" w:hAnsi="Book Antiqua" w:cs="Book Antiqua"/>
          <w:color w:val="000000"/>
        </w:rPr>
        <w:t xml:space="preserve"> represent the number of methylated and unmethylated C-sites, respectively. Methylation levels of the specified functional regions including CGI, CGI shore (0-2 kb from CGI), CGI shelf (2-4 kb from CGI), promoter, 5</w:t>
      </w:r>
      <w:r w:rsidR="001657E6" w:rsidRPr="00DD7921">
        <w:rPr>
          <w:rFonts w:ascii="Book Antiqua" w:eastAsia="Book Antiqua" w:hAnsi="Book Antiqua" w:cs="Book Antiqua"/>
          <w:color w:val="000000"/>
        </w:rPr>
        <w:t>’</w:t>
      </w:r>
      <w:r w:rsidR="001657E6" w:rsidRPr="00DD7921">
        <w:rPr>
          <w:rFonts w:ascii="Book Antiqua" w:hAnsi="Book Antiqua"/>
        </w:rPr>
        <w:t xml:space="preserve"> </w:t>
      </w:r>
      <w:r w:rsidR="001657E6" w:rsidRPr="00DD7921">
        <w:rPr>
          <w:rFonts w:ascii="Book Antiqua" w:eastAsia="Book Antiqua" w:hAnsi="Book Antiqua" w:cs="Book Antiqua"/>
          <w:color w:val="000000"/>
        </w:rPr>
        <w:t>untranslated regions (</w:t>
      </w:r>
      <w:r w:rsidRPr="00DD7921">
        <w:rPr>
          <w:rFonts w:ascii="Book Antiqua" w:eastAsia="Book Antiqua" w:hAnsi="Book Antiqua" w:cs="Book Antiqua"/>
          <w:color w:val="000000"/>
        </w:rPr>
        <w:t>UTR</w:t>
      </w:r>
      <w:r w:rsidR="001657E6" w:rsidRPr="00DD7921">
        <w:rPr>
          <w:rFonts w:ascii="Book Antiqua" w:eastAsia="Book Antiqua" w:hAnsi="Book Antiqua" w:cs="Book Antiqua"/>
          <w:color w:val="000000"/>
        </w:rPr>
        <w:t>)</w:t>
      </w:r>
      <w:r w:rsidRPr="00DD7921">
        <w:rPr>
          <w:rFonts w:ascii="Book Antiqua" w:eastAsia="Book Antiqua" w:hAnsi="Book Antiqua" w:cs="Book Antiqua"/>
          <w:color w:val="000000"/>
        </w:rPr>
        <w:t>, 3</w:t>
      </w:r>
      <w:r w:rsidR="001657E6"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UTR and exon, were summarized to show the </w:t>
      </w:r>
      <w:proofErr w:type="gramStart"/>
      <w:r w:rsidRPr="00DD7921">
        <w:rPr>
          <w:rFonts w:ascii="Book Antiqua" w:eastAsia="Book Antiqua" w:hAnsi="Book Antiqua" w:cs="Book Antiqua"/>
          <w:color w:val="000000"/>
        </w:rPr>
        <w:t>distribution</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18]</w:t>
      </w:r>
      <w:r w:rsidRPr="00DD7921">
        <w:rPr>
          <w:rFonts w:ascii="Book Antiqua" w:eastAsia="Book Antiqua" w:hAnsi="Book Antiqua" w:cs="Book Antiqua"/>
          <w:color w:val="000000"/>
        </w:rPr>
        <w:t>. Methylation density was defined as the percentage of methylated CpG sites among all CpG sites within the given region.</w:t>
      </w:r>
    </w:p>
    <w:p w14:paraId="7FCC764F" w14:textId="013CA4B7" w:rsidR="00A77B3E" w:rsidRPr="00DD7921" w:rsidRDefault="004645BC" w:rsidP="00DD7921">
      <w:pPr>
        <w:spacing w:line="360" w:lineRule="auto"/>
        <w:ind w:firstLineChars="100" w:firstLine="240"/>
        <w:jc w:val="both"/>
        <w:rPr>
          <w:rFonts w:ascii="Book Antiqua" w:hAnsi="Book Antiqua"/>
        </w:rPr>
      </w:pPr>
      <w:r w:rsidRPr="00DD7921">
        <w:rPr>
          <w:rFonts w:ascii="Book Antiqua" w:eastAsia="Book Antiqua" w:hAnsi="Book Antiqua" w:cs="Book Antiqua"/>
          <w:color w:val="000000"/>
        </w:rPr>
        <w:t xml:space="preserve">In-house scripts were used to identify a differentially methylated site (DMS) by Fisher’s exact test with </w:t>
      </w:r>
      <w:r w:rsidR="001657E6" w:rsidRPr="00DD7921">
        <w:rPr>
          <w:rFonts w:ascii="Book Antiqua" w:eastAsia="Book Antiqua" w:hAnsi="Book Antiqua" w:cs="Book Antiqua"/>
          <w:color w:val="000000"/>
        </w:rPr>
        <w:t xml:space="preserve">false discovery rate </w:t>
      </w:r>
      <w:r w:rsidRPr="00DD7921">
        <w:rPr>
          <w:rFonts w:ascii="Book Antiqua" w:eastAsia="Book Antiqua" w:hAnsi="Book Antiqua" w:cs="Book Antiqua"/>
          <w:color w:val="000000"/>
        </w:rPr>
        <w:t xml:space="preserve">correction. Statistical significance for DMS between the two groups was determined if the adjusted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value &lt; 0.05 and the difference in methylation level &gt; 0.25. A differentially methylated region (DMR) was identified by </w:t>
      </w:r>
      <w:proofErr w:type="spellStart"/>
      <w:r w:rsidRPr="00DD7921">
        <w:rPr>
          <w:rFonts w:ascii="Book Antiqua" w:eastAsia="Book Antiqua" w:hAnsi="Book Antiqua" w:cs="Book Antiqua"/>
          <w:color w:val="000000"/>
        </w:rPr>
        <w:t>swDMR</w:t>
      </w:r>
      <w:proofErr w:type="spellEnd"/>
      <w:r w:rsidRPr="00DD7921">
        <w:rPr>
          <w:rFonts w:ascii="Book Antiqua" w:eastAsia="Book Antiqua" w:hAnsi="Book Antiqua" w:cs="Book Antiqua"/>
          <w:color w:val="000000"/>
        </w:rPr>
        <w:t xml:space="preserve"> software (http://122.228.158.106/swDMR/) using the sliding-window approach, in which the window was set to 1000 bp and the step length was 100 bp. The DMR should contain at least two CpG sites (all sites are hypermethylated or hypomethylated), and the distance between the adjacent CpG sites was &lt; 100 bp. In addition, the DMRs with an </w:t>
      </w:r>
      <w:r w:rsidR="00FF6280" w:rsidRPr="00DD7921">
        <w:rPr>
          <w:rFonts w:ascii="Book Antiqua" w:eastAsia="Book Antiqua" w:hAnsi="Book Antiqua" w:cs="Book Antiqua"/>
          <w:color w:val="000000"/>
        </w:rPr>
        <w:t>adjusted</w:t>
      </w:r>
      <w:r w:rsidRPr="00DD7921">
        <w:rPr>
          <w:rFonts w:ascii="Book Antiqua" w:eastAsia="Book Antiqua" w:hAnsi="Book Antiqua" w:cs="Book Antiqua"/>
          <w:color w:val="000000"/>
        </w:rPr>
        <w:t xml:space="preserve">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value &lt; 0.05 and a difference in methylation level &gt; 0.1 were considered candidate DMRs.</w:t>
      </w:r>
    </w:p>
    <w:p w14:paraId="61E3B3ED" w14:textId="77777777" w:rsidR="00A77B3E" w:rsidRPr="00DD7921" w:rsidRDefault="00A77B3E" w:rsidP="00DD7921">
      <w:pPr>
        <w:spacing w:line="360" w:lineRule="auto"/>
        <w:jc w:val="both"/>
        <w:rPr>
          <w:rFonts w:ascii="Book Antiqua" w:hAnsi="Book Antiqua"/>
        </w:rPr>
      </w:pPr>
    </w:p>
    <w:p w14:paraId="777A756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Biomarker selection</w:t>
      </w:r>
    </w:p>
    <w:p w14:paraId="2FF78069" w14:textId="72BC785C"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lastRenderedPageBreak/>
        <w:t>By comparing the methylation status between the CSG and HSG, 7458 DMRs were obtained based on the above standards. To strengthen the robustness of the candidate biomarker, the DMRs located far from CGIs and promoter regions were filtered out. Moreover, to reduce the noise due to sample heterogeneity, it was essential to select biomarkers that had greater methylation difference between groups (</w:t>
      </w:r>
      <w:r w:rsidR="001657E6" w:rsidRPr="00DD7921">
        <w:rPr>
          <w:rFonts w:ascii="Book Antiqua" w:eastAsia="Book Antiqua" w:hAnsi="Book Antiqua" w:cs="Book Antiqua"/>
          <w:i/>
          <w:iCs/>
          <w:color w:val="000000"/>
        </w:rPr>
        <w:t>P</w:t>
      </w:r>
      <w:r w:rsidR="001657E6" w:rsidRPr="00DD7921">
        <w:rPr>
          <w:rFonts w:ascii="Book Antiqua" w:eastAsia="Book Antiqua" w:hAnsi="Book Antiqua" w:cs="Book Antiqua"/>
          <w:color w:val="000000"/>
        </w:rPr>
        <w:t xml:space="preserve"> </w:t>
      </w:r>
      <w:r w:rsidRPr="00DD7921">
        <w:rPr>
          <w:rFonts w:ascii="Book Antiqua" w:eastAsia="Book Antiqua" w:hAnsi="Book Antiqua" w:cs="Book Antiqua"/>
          <w:color w:val="000000"/>
        </w:rPr>
        <w:t>&gt; 0.35) and that were significantly enriched in well-established cancer pathways (</w:t>
      </w:r>
      <w:r w:rsidR="00FF6280" w:rsidRPr="00DD7921">
        <w:rPr>
          <w:rFonts w:ascii="Book Antiqua" w:eastAsia="Book Antiqua" w:hAnsi="Book Antiqua" w:cs="Book Antiqua"/>
          <w:color w:val="000000"/>
        </w:rPr>
        <w:t>adjusted</w:t>
      </w:r>
      <w:r w:rsidRPr="00DD7921">
        <w:rPr>
          <w:rFonts w:ascii="Book Antiqua" w:eastAsia="Book Antiqua" w:hAnsi="Book Antiqua" w:cs="Book Antiqua"/>
          <w:color w:val="000000"/>
        </w:rPr>
        <w:t xml:space="preserve">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&lt; 0.05). In total, 58 target DMRs were selected, and each DMR contained at least two significant DMSs. According to the guanine-cytosine percent, primer lengths, amplicon lengths, predicted melting temperatures and the number of SNPs in the primers, the score representing the difficulty levels for all the candidate regions was obtained. Finally, we selected the top three target CpG regions with the best chance of being amplified and conducted in the PSQ assay, and removed the other candidate regions for further validation.</w:t>
      </w:r>
    </w:p>
    <w:p w14:paraId="4505FD68" w14:textId="77777777" w:rsidR="00A77B3E" w:rsidRPr="00DD7921" w:rsidRDefault="00A77B3E" w:rsidP="00DD7921">
      <w:pPr>
        <w:spacing w:line="360" w:lineRule="auto"/>
        <w:jc w:val="both"/>
        <w:rPr>
          <w:rFonts w:ascii="Book Antiqua" w:hAnsi="Book Antiqua"/>
        </w:rPr>
      </w:pPr>
    </w:p>
    <w:p w14:paraId="11D760A4" w14:textId="609BE974"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P</w:t>
      </w:r>
      <w:r w:rsidR="00B64422" w:rsidRPr="00DD7921">
        <w:rPr>
          <w:rFonts w:ascii="Book Antiqua" w:eastAsia="Book Antiqua" w:hAnsi="Book Antiqua" w:cs="Book Antiqua"/>
          <w:b/>
          <w:bCs/>
          <w:i/>
          <w:iCs/>
          <w:color w:val="000000"/>
        </w:rPr>
        <w:t>SQ</w:t>
      </w:r>
    </w:p>
    <w:p w14:paraId="0EA32F99" w14:textId="6B9D8F34"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To measure the methylation levels of the three target CpG regions in the 250 stool samples, PSQ was conducted (</w:t>
      </w:r>
      <w:proofErr w:type="spellStart"/>
      <w:r w:rsidRPr="00DD7921">
        <w:rPr>
          <w:rFonts w:ascii="Book Antiqua" w:eastAsia="Book Antiqua" w:hAnsi="Book Antiqua" w:cs="Book Antiqua"/>
          <w:color w:val="000000"/>
        </w:rPr>
        <w:t>Oebiotech</w:t>
      </w:r>
      <w:proofErr w:type="spellEnd"/>
      <w:r w:rsidRPr="00DD7921">
        <w:rPr>
          <w:rFonts w:ascii="Book Antiqua" w:eastAsia="Book Antiqua" w:hAnsi="Book Antiqua" w:cs="Book Antiqua"/>
          <w:color w:val="000000"/>
        </w:rPr>
        <w:t>, China) without knowledge of either the clinical diagnosis or FIT result</w:t>
      </w:r>
      <w:r w:rsidR="00973E94"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w:t>
      </w:r>
      <w:proofErr w:type="spellStart"/>
      <w:r w:rsidR="00973E94" w:rsidRPr="00DD7921">
        <w:rPr>
          <w:rFonts w:ascii="Book Antiqua" w:eastAsia="Book Antiqua" w:hAnsi="Book Antiqua" w:cs="Book Antiqua"/>
          <w:color w:val="000000"/>
        </w:rPr>
        <w:t>s</w:t>
      </w:r>
      <w:r w:rsidRPr="00DD7921">
        <w:rPr>
          <w:rFonts w:ascii="Book Antiqua" w:eastAsia="Book Antiqua" w:hAnsi="Book Antiqua" w:cs="Book Antiqua"/>
          <w:color w:val="000000"/>
        </w:rPr>
        <w:t>DNA</w:t>
      </w:r>
      <w:proofErr w:type="spellEnd"/>
      <w:r w:rsidRPr="00DD7921">
        <w:rPr>
          <w:rFonts w:ascii="Book Antiqua" w:eastAsia="Book Antiqua" w:hAnsi="Book Antiqua" w:cs="Book Antiqua"/>
          <w:color w:val="000000"/>
        </w:rPr>
        <w:t xml:space="preserve"> extraction and bisulfite conversion were performed as previously </w:t>
      </w:r>
      <w:proofErr w:type="gramStart"/>
      <w:r w:rsidRPr="00DD7921">
        <w:rPr>
          <w:rFonts w:ascii="Book Antiqua" w:eastAsia="Book Antiqua" w:hAnsi="Book Antiqua" w:cs="Book Antiqua"/>
          <w:color w:val="000000"/>
        </w:rPr>
        <w:t>described</w:t>
      </w:r>
      <w:r w:rsidR="00635068" w:rsidRPr="00DD7921">
        <w:rPr>
          <w:rFonts w:ascii="Book Antiqua" w:eastAsia="Book Antiqua" w:hAnsi="Book Antiqua" w:cs="Book Antiqua"/>
          <w:color w:val="000000"/>
          <w:vertAlign w:val="superscript"/>
        </w:rPr>
        <w:t>[</w:t>
      </w:r>
      <w:proofErr w:type="gramEnd"/>
      <w:r w:rsidR="00635068" w:rsidRPr="00DD7921">
        <w:rPr>
          <w:rFonts w:ascii="Book Antiqua" w:eastAsia="Book Antiqua" w:hAnsi="Book Antiqua" w:cs="Book Antiqua"/>
          <w:color w:val="000000"/>
          <w:vertAlign w:val="superscript"/>
        </w:rPr>
        <w:t>19]</w:t>
      </w:r>
      <w:r w:rsidRPr="00DD7921">
        <w:rPr>
          <w:rFonts w:ascii="Book Antiqua" w:eastAsia="Book Antiqua" w:hAnsi="Book Antiqua" w:cs="Book Antiqua"/>
          <w:color w:val="000000"/>
        </w:rPr>
        <w:t xml:space="preserve">. The PSQ primers were designed to amplify two to five CpG sites in target sequences using </w:t>
      </w:r>
      <w:proofErr w:type="spellStart"/>
      <w:r w:rsidRPr="00DD7921">
        <w:rPr>
          <w:rFonts w:ascii="Book Antiqua" w:eastAsia="Book Antiqua" w:hAnsi="Book Antiqua" w:cs="Book Antiqua"/>
          <w:color w:val="000000"/>
        </w:rPr>
        <w:t>PyroMark</w:t>
      </w:r>
      <w:proofErr w:type="spellEnd"/>
      <w:r w:rsidRPr="00DD7921">
        <w:rPr>
          <w:rFonts w:ascii="Book Antiqua" w:eastAsia="Book Antiqua" w:hAnsi="Book Antiqua" w:cs="Book Antiqua"/>
          <w:color w:val="000000"/>
        </w:rPr>
        <w:t xml:space="preserve"> Assay Design software (Qiagen, Germany). Primer sequences were listed in Table </w:t>
      </w:r>
      <w:r w:rsidR="00352B12" w:rsidRPr="00DD7921">
        <w:rPr>
          <w:rFonts w:ascii="Book Antiqua" w:eastAsia="Book Antiqua" w:hAnsi="Book Antiqua" w:cs="Book Antiqua"/>
          <w:color w:val="000000"/>
        </w:rPr>
        <w:t>1</w:t>
      </w:r>
      <w:r w:rsidRPr="00DD7921">
        <w:rPr>
          <w:rFonts w:ascii="Book Antiqua" w:eastAsia="Book Antiqua" w:hAnsi="Book Antiqua" w:cs="Book Antiqua"/>
          <w:color w:val="000000"/>
        </w:rPr>
        <w:t>. For methylation-specific PCR</w:t>
      </w:r>
      <w:r w:rsidR="00BD0813" w:rsidRPr="00DD7921">
        <w:rPr>
          <w:rFonts w:ascii="Book Antiqua" w:eastAsia="Book Antiqua" w:hAnsi="Book Antiqua" w:cs="Book Antiqua"/>
          <w:color w:val="000000"/>
        </w:rPr>
        <w:t xml:space="preserve"> (MSP)</w:t>
      </w:r>
      <w:r w:rsidRPr="00DD7921">
        <w:rPr>
          <w:rFonts w:ascii="Book Antiqua" w:eastAsia="Book Antiqua" w:hAnsi="Book Antiqua" w:cs="Book Antiqua"/>
          <w:color w:val="000000"/>
        </w:rPr>
        <w:t xml:space="preserve">, 50 ng of bisulfite modified DNA was amplified in a 25 </w:t>
      </w:r>
      <w:proofErr w:type="spellStart"/>
      <w:r w:rsidR="00834CDE" w:rsidRPr="00DD7921">
        <w:rPr>
          <w:rFonts w:ascii="Book Antiqua" w:hAnsi="Book Antiqua" w:cs="Book Antiqua"/>
          <w:color w:val="000000"/>
          <w:lang w:eastAsia="zh-CN"/>
        </w:rPr>
        <w:t>μ</w:t>
      </w:r>
      <w:r w:rsidRPr="00DD7921">
        <w:rPr>
          <w:rFonts w:ascii="Book Antiqua" w:eastAsia="Book Antiqua" w:hAnsi="Book Antiqua" w:cs="Book Antiqua"/>
          <w:color w:val="000000"/>
        </w:rPr>
        <w:t>L</w:t>
      </w:r>
      <w:proofErr w:type="spellEnd"/>
      <w:r w:rsidRPr="00DD7921">
        <w:rPr>
          <w:rFonts w:ascii="Book Antiqua" w:eastAsia="Book Antiqua" w:hAnsi="Book Antiqua" w:cs="Book Antiqua"/>
          <w:color w:val="000000"/>
        </w:rPr>
        <w:t xml:space="preserve"> reaction. The cycling conditions were recommended by the manufacturer and were as follows: </w:t>
      </w:r>
      <w:r w:rsidR="00834CDE" w:rsidRPr="00DD7921">
        <w:rPr>
          <w:rFonts w:ascii="Book Antiqua" w:eastAsia="Book Antiqua" w:hAnsi="Book Antiqua" w:cs="Book Antiqua"/>
          <w:color w:val="000000"/>
        </w:rPr>
        <w:t>A</w:t>
      </w:r>
      <w:r w:rsidRPr="00DD7921">
        <w:rPr>
          <w:rFonts w:ascii="Book Antiqua" w:eastAsia="Book Antiqua" w:hAnsi="Book Antiqua" w:cs="Book Antiqua"/>
          <w:color w:val="000000"/>
        </w:rPr>
        <w:t xml:space="preserve"> denaturing step of 15 min at 95 °C, then 45 cycles at 94 °C for 30 s, 56 °C for 30 s and 72 °C for 30 s, and a final elongation step of 10 min at 72 °C. PSQ was performed on a PSQ HS96A instrument according to the manufacturer</w:t>
      </w:r>
      <w:r w:rsidR="00834CDE"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s guidelines using </w:t>
      </w:r>
      <w:proofErr w:type="spellStart"/>
      <w:r w:rsidRPr="00DD7921">
        <w:rPr>
          <w:rFonts w:ascii="Book Antiqua" w:eastAsia="Book Antiqua" w:hAnsi="Book Antiqua" w:cs="Book Antiqua"/>
          <w:color w:val="000000"/>
        </w:rPr>
        <w:t>PyroMark</w:t>
      </w:r>
      <w:proofErr w:type="spellEnd"/>
      <w:r w:rsidRPr="00DD7921">
        <w:rPr>
          <w:rFonts w:ascii="Book Antiqua" w:eastAsia="Book Antiqua" w:hAnsi="Book Antiqua" w:cs="Book Antiqua"/>
          <w:color w:val="000000"/>
        </w:rPr>
        <w:t xml:space="preserve"> Gold Q96 Reagents (Qiagen, Germany). The methylation index of each gene in each sample was calculated as the mean percentage of </w:t>
      </w:r>
      <w:proofErr w:type="spellStart"/>
      <w:r w:rsidRPr="00DD7921">
        <w:rPr>
          <w:rFonts w:ascii="Book Antiqua" w:eastAsia="Book Antiqua" w:hAnsi="Book Antiqua" w:cs="Book Antiqua"/>
          <w:color w:val="000000"/>
        </w:rPr>
        <w:t>mC</w:t>
      </w:r>
      <w:proofErr w:type="spellEnd"/>
      <w:r w:rsidRPr="00DD7921">
        <w:rPr>
          <w:rFonts w:ascii="Book Antiqua" w:eastAsia="Book Antiqua" w:hAnsi="Book Antiqua" w:cs="Book Antiqua"/>
          <w:color w:val="000000"/>
        </w:rPr>
        <w:t xml:space="preserve"> for all examined </w:t>
      </w:r>
      <w:proofErr w:type="spellStart"/>
      <w:r w:rsidRPr="00DD7921">
        <w:rPr>
          <w:rFonts w:ascii="Book Antiqua" w:eastAsia="Book Antiqua" w:hAnsi="Book Antiqua" w:cs="Book Antiqua"/>
          <w:color w:val="000000"/>
        </w:rPr>
        <w:t>CpGs</w:t>
      </w:r>
      <w:proofErr w:type="spellEnd"/>
      <w:r w:rsidRPr="00DD7921">
        <w:rPr>
          <w:rFonts w:ascii="Book Antiqua" w:eastAsia="Book Antiqua" w:hAnsi="Book Antiqua" w:cs="Book Antiqua"/>
          <w:color w:val="000000"/>
        </w:rPr>
        <w:t xml:space="preserve"> in target regions. All experiments included a negative control without a </w:t>
      </w:r>
      <w:proofErr w:type="gramStart"/>
      <w:r w:rsidRPr="00DD7921">
        <w:rPr>
          <w:rFonts w:ascii="Book Antiqua" w:eastAsia="Book Antiqua" w:hAnsi="Book Antiqua" w:cs="Book Antiqua"/>
          <w:color w:val="000000"/>
        </w:rPr>
        <w:t>template</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19]</w:t>
      </w:r>
      <w:r w:rsidRPr="00DD7921">
        <w:rPr>
          <w:rFonts w:ascii="Book Antiqua" w:eastAsia="Book Antiqua" w:hAnsi="Book Antiqua" w:cs="Book Antiqua"/>
          <w:color w:val="000000"/>
        </w:rPr>
        <w:t>.</w:t>
      </w:r>
    </w:p>
    <w:p w14:paraId="2565C704" w14:textId="77777777" w:rsidR="00A77B3E" w:rsidRPr="00DD7921" w:rsidRDefault="00A77B3E" w:rsidP="00DD7921">
      <w:pPr>
        <w:spacing w:line="360" w:lineRule="auto"/>
        <w:jc w:val="both"/>
        <w:rPr>
          <w:rFonts w:ascii="Book Antiqua" w:hAnsi="Book Antiqua"/>
        </w:rPr>
      </w:pPr>
    </w:p>
    <w:p w14:paraId="4C90B467"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Diagnostic model building</w:t>
      </w:r>
    </w:p>
    <w:p w14:paraId="6665A5FD" w14:textId="1B734CF0"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Based on the PSQ results, a logistic regression model was developed to define a linear combination of variables that optimized the discrimination between ECC patients and healthy controls. The modeling strategy consisted of age, sex, FIT, preoperative CEA level and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biomarkers in a base model and adding quadratic and pairwise interactions of these variables using backward selection with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&lt; 0.05 for retention. The formula was as follows: Y = β0 + β1X1 + β2X2 + … + β</w:t>
      </w:r>
      <w:proofErr w:type="spellStart"/>
      <w:r w:rsidRPr="00DD7921">
        <w:rPr>
          <w:rFonts w:ascii="Book Antiqua" w:eastAsia="Book Antiqua" w:hAnsi="Book Antiqua" w:cs="Book Antiqua"/>
          <w:color w:val="000000"/>
        </w:rPr>
        <w:t>nXn</w:t>
      </w:r>
      <w:proofErr w:type="spellEnd"/>
      <w:r w:rsidRPr="00DD7921">
        <w:rPr>
          <w:rFonts w:ascii="Book Antiqua" w:eastAsia="Book Antiqua" w:hAnsi="Book Antiqua" w:cs="Book Antiqua"/>
          <w:color w:val="000000"/>
        </w:rPr>
        <w:t xml:space="preserve"> where X represented the exploratory </w:t>
      </w:r>
      <w:proofErr w:type="gramStart"/>
      <w:r w:rsidRPr="00DD7921">
        <w:rPr>
          <w:rFonts w:ascii="Book Antiqua" w:eastAsia="Book Antiqua" w:hAnsi="Book Antiqua" w:cs="Book Antiqua"/>
          <w:color w:val="000000"/>
        </w:rPr>
        <w:t>variable</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20]</w:t>
      </w:r>
      <w:r w:rsidRPr="00DD7921">
        <w:rPr>
          <w:rFonts w:ascii="Book Antiqua" w:eastAsia="Book Antiqua" w:hAnsi="Book Antiqua" w:cs="Book Antiqua"/>
          <w:color w:val="000000"/>
        </w:rPr>
        <w:t>. The linear discriminant score with the corresponding cut-off value was then applied to the study population. Receiver operating characteristic (ROC) analysis was applied to compare the accuracy of nested logistic models and to investigate the added value of each variable.</w:t>
      </w:r>
    </w:p>
    <w:p w14:paraId="649DBB31" w14:textId="77777777" w:rsidR="00A77B3E" w:rsidRPr="00DD7921" w:rsidRDefault="00A77B3E" w:rsidP="00DD7921">
      <w:pPr>
        <w:spacing w:line="360" w:lineRule="auto"/>
        <w:jc w:val="both"/>
        <w:rPr>
          <w:rFonts w:ascii="Book Antiqua" w:hAnsi="Book Antiqua"/>
        </w:rPr>
      </w:pPr>
    </w:p>
    <w:p w14:paraId="1223304E"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Statistical analysis</w:t>
      </w:r>
    </w:p>
    <w:p w14:paraId="6B00CA38" w14:textId="3819D532"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All statistical analyses were conducted using Prism 8 for Windows (GraphPad, U</w:t>
      </w:r>
      <w:r w:rsidR="00834CDE" w:rsidRPr="00DD7921">
        <w:rPr>
          <w:rFonts w:ascii="Book Antiqua" w:eastAsia="Book Antiqua" w:hAnsi="Book Antiqua" w:cs="Book Antiqua"/>
          <w:color w:val="000000"/>
        </w:rPr>
        <w:t>nited States</w:t>
      </w:r>
      <w:r w:rsidRPr="00DD7921">
        <w:rPr>
          <w:rFonts w:ascii="Book Antiqua" w:eastAsia="Book Antiqua" w:hAnsi="Book Antiqua" w:cs="Book Antiqua"/>
          <w:color w:val="000000"/>
        </w:rPr>
        <w:t xml:space="preserve">) and R software v3.5.2 (R Foundation for Statistical Computing, Austria). </w:t>
      </w:r>
      <w:r w:rsidRPr="00DD7921">
        <w:rPr>
          <w:rFonts w:ascii="Book Antiqua" w:eastAsia="Book Antiqua" w:hAnsi="Book Antiqua" w:cs="Book Antiqua"/>
          <w:i/>
          <w:iCs/>
          <w:color w:val="000000"/>
        </w:rPr>
        <w:t>c</w:t>
      </w:r>
      <w:r w:rsidRPr="00DD7921">
        <w:rPr>
          <w:rFonts w:ascii="Book Antiqua" w:eastAsia="Book Antiqua" w:hAnsi="Book Antiqua" w:cs="Book Antiqua"/>
          <w:i/>
          <w:iCs/>
          <w:color w:val="000000"/>
          <w:vertAlign w:val="superscript"/>
        </w:rPr>
        <w:t>2</w:t>
      </w:r>
      <w:r w:rsidRPr="00DD7921">
        <w:rPr>
          <w:rFonts w:ascii="Book Antiqua" w:eastAsia="Book Antiqua" w:hAnsi="Book Antiqua" w:cs="Book Antiqua"/>
          <w:color w:val="000000"/>
          <w:vertAlign w:val="superscript"/>
        </w:rPr>
        <w:t xml:space="preserve"> </w:t>
      </w:r>
      <w:r w:rsidRPr="00DD7921">
        <w:rPr>
          <w:rFonts w:ascii="Book Antiqua" w:eastAsia="Book Antiqua" w:hAnsi="Book Antiqua" w:cs="Book Antiqua"/>
          <w:color w:val="000000"/>
        </w:rPr>
        <w:t>test or Fisher</w:t>
      </w:r>
      <w:r w:rsidR="00834CDE" w:rsidRPr="00DD7921">
        <w:rPr>
          <w:rFonts w:ascii="Book Antiqua" w:eastAsia="Book Antiqua" w:hAnsi="Book Antiqua" w:cs="Book Antiqua"/>
          <w:color w:val="000000"/>
        </w:rPr>
        <w:t>’</w:t>
      </w:r>
      <w:r w:rsidRPr="00DD7921">
        <w:rPr>
          <w:rFonts w:ascii="Book Antiqua" w:eastAsia="Book Antiqua" w:hAnsi="Book Antiqua" w:cs="Book Antiqua"/>
          <w:color w:val="000000"/>
        </w:rPr>
        <w:t>s exact test was used to compare categorical variables, and Student</w:t>
      </w:r>
      <w:r w:rsidR="00834CDE"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s </w:t>
      </w:r>
      <w:r w:rsidRPr="00DD7921">
        <w:rPr>
          <w:rFonts w:ascii="Book Antiqua" w:eastAsia="Book Antiqua" w:hAnsi="Book Antiqua" w:cs="Book Antiqua"/>
          <w:i/>
          <w:iCs/>
          <w:color w:val="000000"/>
        </w:rPr>
        <w:t>t</w:t>
      </w:r>
      <w:r w:rsidRPr="00DD7921">
        <w:rPr>
          <w:rFonts w:ascii="Book Antiqua" w:eastAsia="Book Antiqua" w:hAnsi="Book Antiqua" w:cs="Book Antiqua"/>
          <w:color w:val="000000"/>
        </w:rPr>
        <w:t>-test or Mann</w:t>
      </w:r>
      <w:r w:rsidR="00834CDE"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Whitney </w:t>
      </w:r>
      <w:r w:rsidRPr="00DD7921">
        <w:rPr>
          <w:rFonts w:ascii="Book Antiqua" w:eastAsia="Book Antiqua" w:hAnsi="Book Antiqua" w:cs="Book Antiqua"/>
          <w:i/>
          <w:iCs/>
          <w:color w:val="000000"/>
        </w:rPr>
        <w:t>U</w:t>
      </w:r>
      <w:r w:rsidRPr="00DD7921">
        <w:rPr>
          <w:rFonts w:ascii="Book Antiqua" w:eastAsia="Book Antiqua" w:hAnsi="Book Antiqua" w:cs="Book Antiqua"/>
          <w:color w:val="000000"/>
        </w:rPr>
        <w:t xml:space="preserve"> test was used to compare continuous variables. Principal component analysis (PCA) was performed to visualize the degree of similarity between samples according to their DNA methylation </w:t>
      </w:r>
      <w:proofErr w:type="gramStart"/>
      <w:r w:rsidRPr="00DD7921">
        <w:rPr>
          <w:rFonts w:ascii="Book Antiqua" w:eastAsia="Book Antiqua" w:hAnsi="Book Antiqua" w:cs="Book Antiqua"/>
          <w:color w:val="000000"/>
        </w:rPr>
        <w:t>state</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21]</w:t>
      </w:r>
      <w:r w:rsidRPr="00DD7921">
        <w:rPr>
          <w:rFonts w:ascii="Book Antiqua" w:eastAsia="Book Antiqua" w:hAnsi="Book Antiqua" w:cs="Book Antiqua"/>
          <w:color w:val="000000"/>
        </w:rPr>
        <w:t xml:space="preserve">. A volcano plot and a </w:t>
      </w:r>
      <w:proofErr w:type="spellStart"/>
      <w:r w:rsidRPr="00DD7921">
        <w:rPr>
          <w:rFonts w:ascii="Book Antiqua" w:eastAsia="Book Antiqua" w:hAnsi="Book Antiqua" w:cs="Book Antiqua"/>
          <w:color w:val="000000"/>
        </w:rPr>
        <w:t>Circos</w:t>
      </w:r>
      <w:proofErr w:type="spellEnd"/>
      <w:r w:rsidRPr="00DD7921">
        <w:rPr>
          <w:rFonts w:ascii="Book Antiqua" w:eastAsia="Book Antiqua" w:hAnsi="Book Antiqua" w:cs="Book Antiqua"/>
          <w:color w:val="000000"/>
        </w:rPr>
        <w:t xml:space="preserve"> plot were used to present the differences in DMR methylation levels between </w:t>
      </w:r>
      <w:proofErr w:type="gramStart"/>
      <w:r w:rsidRPr="00DD7921">
        <w:rPr>
          <w:rFonts w:ascii="Book Antiqua" w:eastAsia="Book Antiqua" w:hAnsi="Book Antiqua" w:cs="Book Antiqua"/>
          <w:color w:val="000000"/>
        </w:rPr>
        <w:t>groups</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22]</w:t>
      </w:r>
      <w:r w:rsidRPr="00DD7921">
        <w:rPr>
          <w:rFonts w:ascii="Book Antiqua" w:eastAsia="Book Antiqua" w:hAnsi="Book Antiqua" w:cs="Book Antiqua"/>
          <w:color w:val="000000"/>
        </w:rPr>
        <w:t xml:space="preserve">. To determine the functions and enriched pathways of these DMR-related genes, Gene Ontology (GO) and Kyoto Encyclopedia of Genes and Genomes (KEGG) pathway analyses were </w:t>
      </w:r>
      <w:proofErr w:type="gramStart"/>
      <w:r w:rsidRPr="00DD7921">
        <w:rPr>
          <w:rFonts w:ascii="Book Antiqua" w:eastAsia="Book Antiqua" w:hAnsi="Book Antiqua" w:cs="Book Antiqua"/>
          <w:color w:val="000000"/>
        </w:rPr>
        <w:t>performed</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23]</w:t>
      </w:r>
      <w:r w:rsidRPr="00DD7921">
        <w:rPr>
          <w:rFonts w:ascii="Book Antiqua" w:eastAsia="Book Antiqua" w:hAnsi="Book Antiqua" w:cs="Book Antiqua"/>
          <w:color w:val="000000"/>
        </w:rPr>
        <w:t xml:space="preserve">. The sensitivity, specificity, and area under the ROC curve (AUC) with corresponding 95% confidence intervals (CIs) were calculated and compared. The </w:t>
      </w:r>
      <w:r w:rsidR="002616D0" w:rsidRPr="00DD7921">
        <w:rPr>
          <w:rFonts w:ascii="Book Antiqua" w:eastAsia="Book Antiqua" w:hAnsi="Book Antiqua" w:cs="Book Antiqua"/>
          <w:i/>
          <w:iCs/>
          <w:color w:val="000000"/>
        </w:rPr>
        <w:t>χ</w:t>
      </w:r>
      <w:r w:rsidR="002616D0" w:rsidRPr="00DD7921">
        <w:rPr>
          <w:rFonts w:ascii="Book Antiqua" w:eastAsia="Book Antiqua" w:hAnsi="Book Antiqua" w:cs="Book Antiqua"/>
          <w:i/>
          <w:iCs/>
          <w:color w:val="000000"/>
          <w:vertAlign w:val="superscript"/>
        </w:rPr>
        <w:t>2</w:t>
      </w:r>
      <w:r w:rsidR="002616D0" w:rsidRPr="00DD7921">
        <w:rPr>
          <w:rFonts w:ascii="Book Antiqua" w:eastAsia="Book Antiqua" w:hAnsi="Book Antiqua" w:cs="Book Antiqua"/>
          <w:color w:val="000000"/>
        </w:rPr>
        <w:t xml:space="preserve"> </w:t>
      </w:r>
      <w:r w:rsidRPr="00DD7921">
        <w:rPr>
          <w:rFonts w:ascii="Book Antiqua" w:eastAsia="Book Antiqua" w:hAnsi="Book Antiqua" w:cs="Book Antiqua"/>
          <w:color w:val="000000"/>
        </w:rPr>
        <w:t xml:space="preserve">test was also used to assess the association of detection sensitivity with clinicopathological covariates. For all analyses,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&lt; 0.05 was considered statistically significant.</w:t>
      </w:r>
    </w:p>
    <w:p w14:paraId="185AB4CA" w14:textId="77777777" w:rsidR="00A77B3E" w:rsidRPr="00DD7921" w:rsidRDefault="00A77B3E" w:rsidP="00DD7921">
      <w:pPr>
        <w:spacing w:line="360" w:lineRule="auto"/>
        <w:jc w:val="both"/>
        <w:rPr>
          <w:rFonts w:ascii="Book Antiqua" w:hAnsi="Book Antiqua"/>
        </w:rPr>
      </w:pPr>
    </w:p>
    <w:p w14:paraId="6AD67954"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aps/>
          <w:color w:val="000000"/>
          <w:u w:val="single"/>
        </w:rPr>
        <w:lastRenderedPageBreak/>
        <w:t>RESULTS</w:t>
      </w:r>
    </w:p>
    <w:p w14:paraId="40F98473"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Clinicopathological features of the study population</w:t>
      </w:r>
    </w:p>
    <w:p w14:paraId="3F5B1036" w14:textId="2807BB8A"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Overall, this study enrolled 125 ECC patients and 125 healthy controls, with a median age of 69 (range, 48-94) and 68 (range, 42-92) years, respectively; 47.2% of patients and 49.6% of controls were females. Age and sex were well-balanced between patients and controls. With the conventional 5 ng/mL cut-off, serum CEA positivity was observed in 29.6% of patients and 0% of controls, and the difference was statistically significant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&lt; 0.001). FIT also showed a significantly higher positivity rate in the patients than in the controls (62.4% </w:t>
      </w:r>
      <w:r w:rsidRPr="00DD7921">
        <w:rPr>
          <w:rFonts w:ascii="Book Antiqua" w:eastAsia="Book Antiqua" w:hAnsi="Book Antiqua" w:cs="Book Antiqua"/>
          <w:i/>
          <w:iCs/>
          <w:color w:val="000000"/>
        </w:rPr>
        <w:t xml:space="preserve">vs </w:t>
      </w:r>
      <w:r w:rsidRPr="00DD7921">
        <w:rPr>
          <w:rFonts w:ascii="Book Antiqua" w:eastAsia="Book Antiqua" w:hAnsi="Book Antiqua" w:cs="Book Antiqua"/>
          <w:color w:val="000000"/>
        </w:rPr>
        <w:t xml:space="preserve">3.2%,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&lt; 0.001). Of these ECCs, 64 (51.2%) tumors were located proximal to the splenic flexure and 61 (48.8%) were distal. According to the postoperative pathological examination, there were 47 (37.6%) stage I tumors and 78 (62.4%) stage II tumors; 98 (78.4%) cases were well or moderately differentiated, and 27 (21.6%) were poorly differentiated. In addition, study participants were randomly divided into training and test sets with a 1.5:1 split. The differences in all these features between the training and test sets were not significant (all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&gt; 0.05), indicating similar composition and the comparability (Table </w:t>
      </w:r>
      <w:r w:rsidR="00352B12" w:rsidRPr="00DD7921">
        <w:rPr>
          <w:rFonts w:ascii="Book Antiqua" w:eastAsia="Book Antiqua" w:hAnsi="Book Antiqua" w:cs="Book Antiqua"/>
          <w:color w:val="000000"/>
        </w:rPr>
        <w:t>2</w:t>
      </w:r>
      <w:r w:rsidRPr="00DD7921">
        <w:rPr>
          <w:rFonts w:ascii="Book Antiqua" w:eastAsia="Book Antiqua" w:hAnsi="Book Antiqua" w:cs="Book Antiqua"/>
          <w:color w:val="000000"/>
        </w:rPr>
        <w:t>).</w:t>
      </w:r>
    </w:p>
    <w:p w14:paraId="2389B8B1" w14:textId="77777777" w:rsidR="00A77B3E" w:rsidRPr="00DD7921" w:rsidRDefault="00A77B3E" w:rsidP="00DD7921">
      <w:pPr>
        <w:spacing w:line="360" w:lineRule="auto"/>
        <w:jc w:val="both"/>
        <w:rPr>
          <w:rFonts w:ascii="Book Antiqua" w:hAnsi="Book Antiqua"/>
        </w:rPr>
      </w:pPr>
    </w:p>
    <w:p w14:paraId="757F264E"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 xml:space="preserve">DNA methylation analysis by </w:t>
      </w:r>
      <w:proofErr w:type="spellStart"/>
      <w:r w:rsidRPr="00DD7921">
        <w:rPr>
          <w:rFonts w:ascii="Book Antiqua" w:eastAsia="Book Antiqua" w:hAnsi="Book Antiqua" w:cs="Book Antiqua"/>
          <w:b/>
          <w:bCs/>
          <w:i/>
          <w:iCs/>
          <w:color w:val="000000"/>
        </w:rPr>
        <w:t>TBSeq</w:t>
      </w:r>
      <w:proofErr w:type="spellEnd"/>
    </w:p>
    <w:p w14:paraId="29ED6D88" w14:textId="162ED62C"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A total of 11.69 G and 11.08 G raw bases were generated on average for the HSG and CSG, respectively. All samples showed a bisulfite conversion rate greater than 99%. After data filtering, approximately 2.8 million </w:t>
      </w:r>
      <w:proofErr w:type="spellStart"/>
      <w:r w:rsidRPr="00DD7921">
        <w:rPr>
          <w:rFonts w:ascii="Book Antiqua" w:eastAsia="Book Antiqua" w:hAnsi="Book Antiqua" w:cs="Book Antiqua"/>
          <w:color w:val="000000"/>
        </w:rPr>
        <w:t>CpGs</w:t>
      </w:r>
      <w:proofErr w:type="spellEnd"/>
      <w:r w:rsidRPr="00DD7921">
        <w:rPr>
          <w:rFonts w:ascii="Book Antiqua" w:eastAsia="Book Antiqua" w:hAnsi="Book Antiqua" w:cs="Book Antiqua"/>
          <w:color w:val="000000"/>
        </w:rPr>
        <w:t xml:space="preserve"> on the target sequencing region were obtained for each sample, and the depth of coverage ranged between 23.66 and 32.24 (</w:t>
      </w:r>
      <w:r w:rsidR="003B22C4" w:rsidRPr="00DD7921">
        <w:rPr>
          <w:rFonts w:ascii="Book Antiqua" w:eastAsia="SimSun" w:hAnsi="Book Antiqua" w:cs="SimSun"/>
        </w:rPr>
        <w:t>Supplementary</w:t>
      </w:r>
      <w:r w:rsidR="003B22C4" w:rsidRPr="00DD7921">
        <w:rPr>
          <w:rFonts w:ascii="Book Antiqua" w:eastAsia="Book Antiqua" w:hAnsi="Book Antiqua" w:cs="Book Antiqua"/>
          <w:color w:val="000000"/>
        </w:rPr>
        <w:t xml:space="preserve"> </w:t>
      </w:r>
      <w:r w:rsidRPr="00DD7921">
        <w:rPr>
          <w:rFonts w:ascii="Book Antiqua" w:eastAsia="Book Antiqua" w:hAnsi="Book Antiqua" w:cs="Book Antiqua"/>
          <w:color w:val="000000"/>
        </w:rPr>
        <w:t>Table 1). A PCA was performed on the methylation profiles, and demonstrated that the groups had intragroup similarity, but also intergroup dissimilarity (Figure 2A). In addition, the mean methylation densities of the HSG and CSG were 52.8% and 65.4%, respectively (Figure 2B); compared with 50.4% of CpG sites in the HSG, 58.0% of CpG sites in the CSG had a methylation level above 80% (Figure 2C).</w:t>
      </w:r>
    </w:p>
    <w:p w14:paraId="148FC32A" w14:textId="77777777" w:rsidR="00A77B3E" w:rsidRPr="00DD7921" w:rsidRDefault="00A77B3E" w:rsidP="00DD7921">
      <w:pPr>
        <w:spacing w:line="360" w:lineRule="auto"/>
        <w:jc w:val="both"/>
        <w:rPr>
          <w:rFonts w:ascii="Book Antiqua" w:hAnsi="Book Antiqua"/>
        </w:rPr>
      </w:pPr>
    </w:p>
    <w:p w14:paraId="6A3EE40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lastRenderedPageBreak/>
        <w:t>Candidate biomarkers discovery</w:t>
      </w:r>
    </w:p>
    <w:p w14:paraId="09BF6645" w14:textId="2E8D5CCA"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As shown in Figure 3A, in total, 7458 DMRs were identified in the CSG compared with the HSG (</w:t>
      </w:r>
      <w:r w:rsidR="00FF6280" w:rsidRPr="00DD7921">
        <w:rPr>
          <w:rFonts w:ascii="Book Antiqua" w:eastAsia="Book Antiqua" w:hAnsi="Book Antiqua" w:cs="Book Antiqua"/>
          <w:color w:val="000000"/>
        </w:rPr>
        <w:t>adjusted</w:t>
      </w:r>
      <w:r w:rsidRPr="00DD7921">
        <w:rPr>
          <w:rFonts w:ascii="Book Antiqua" w:eastAsia="Book Antiqua" w:hAnsi="Book Antiqua" w:cs="Book Antiqua"/>
          <w:color w:val="000000"/>
        </w:rPr>
        <w:t xml:space="preserve">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&lt; 0.05 and methylation level difference &gt; 0.1), including 3743 hypermethylated and 3715 hypomethylated DMRs. Among them, 1883 DMRs (25.3%) were located in the CGIs, and 1978 (26.5%) were located in the regions flanking CGIs (CGI shore and shelf) (Figure 3B). Moreover, of the 3861 CGI-related DMRs, 2531 overlapped with the promoter regions of the 20579 genes with known functions (Figure 3C). To determine changes in the methylation status of gene functions, GO and KEGG pathway analyses were conducted and revealed that these 2062 DMR-related genes were significantly enriched in cell migration, focal adhesion, </w:t>
      </w:r>
      <w:proofErr w:type="spellStart"/>
      <w:r w:rsidRPr="00DD7921">
        <w:rPr>
          <w:rFonts w:ascii="Book Antiqua" w:eastAsia="Book Antiqua" w:hAnsi="Book Antiqua" w:cs="Book Antiqua"/>
          <w:color w:val="000000"/>
        </w:rPr>
        <w:t>Wnt</w:t>
      </w:r>
      <w:proofErr w:type="spellEnd"/>
      <w:r w:rsidRPr="00DD7921">
        <w:rPr>
          <w:rFonts w:ascii="Book Antiqua" w:eastAsia="Book Antiqua" w:hAnsi="Book Antiqua" w:cs="Book Antiqua"/>
          <w:color w:val="000000"/>
        </w:rPr>
        <w:t xml:space="preserve">, Ras, Rap1 and MAPK signaling pathways, </w:t>
      </w:r>
      <w:proofErr w:type="spellStart"/>
      <w:r w:rsidRPr="00DD7921">
        <w:rPr>
          <w:rFonts w:ascii="Book Antiqua" w:eastAsia="Book Antiqua" w:hAnsi="Book Antiqua" w:cs="Book Antiqua"/>
          <w:i/>
          <w:iCs/>
          <w:color w:val="000000"/>
        </w:rPr>
        <w:t>etc</w:t>
      </w:r>
      <w:proofErr w:type="spellEnd"/>
      <w:r w:rsidRPr="00DD7921">
        <w:rPr>
          <w:rFonts w:ascii="Book Antiqua" w:eastAsia="Book Antiqua" w:hAnsi="Book Antiqua" w:cs="Book Antiqua"/>
          <w:color w:val="000000"/>
        </w:rPr>
        <w:t xml:space="preserve"> (Figure</w:t>
      </w:r>
      <w:r w:rsidR="003B22C4" w:rsidRPr="00DD7921">
        <w:rPr>
          <w:rFonts w:ascii="Book Antiqua" w:eastAsia="Book Antiqua" w:hAnsi="Book Antiqua" w:cs="Book Antiqua"/>
          <w:color w:val="000000"/>
        </w:rPr>
        <w:t>s</w:t>
      </w:r>
      <w:r w:rsidRPr="00DD7921">
        <w:rPr>
          <w:rFonts w:ascii="Book Antiqua" w:eastAsia="Book Antiqua" w:hAnsi="Book Antiqua" w:cs="Book Antiqua"/>
          <w:color w:val="000000"/>
        </w:rPr>
        <w:t xml:space="preserve"> 3D</w:t>
      </w:r>
      <w:r w:rsidR="003B22C4" w:rsidRPr="00DD7921">
        <w:rPr>
          <w:rFonts w:ascii="Book Antiqua" w:eastAsia="Book Antiqua" w:hAnsi="Book Antiqua" w:cs="Book Antiqua"/>
          <w:color w:val="000000"/>
        </w:rPr>
        <w:t xml:space="preserve"> and</w:t>
      </w:r>
      <w:r w:rsidRPr="00DD7921">
        <w:rPr>
          <w:rFonts w:ascii="Book Antiqua" w:eastAsia="Book Antiqua" w:hAnsi="Book Antiqua" w:cs="Book Antiqua"/>
          <w:color w:val="000000"/>
        </w:rPr>
        <w:t xml:space="preserve"> </w:t>
      </w:r>
      <w:r w:rsidR="003B22C4" w:rsidRPr="00DD7921">
        <w:rPr>
          <w:rFonts w:ascii="Book Antiqua" w:eastAsia="Book Antiqua" w:hAnsi="Book Antiqua" w:cs="Book Antiqua"/>
          <w:color w:val="000000"/>
        </w:rPr>
        <w:t>3</w:t>
      </w:r>
      <w:r w:rsidRPr="00DD7921">
        <w:rPr>
          <w:rFonts w:ascii="Book Antiqua" w:eastAsia="Book Antiqua" w:hAnsi="Book Antiqua" w:cs="Book Antiqua"/>
          <w:color w:val="000000"/>
        </w:rPr>
        <w:t xml:space="preserve">E, </w:t>
      </w:r>
      <w:r w:rsidR="00FF6280" w:rsidRPr="00DD7921">
        <w:rPr>
          <w:rFonts w:ascii="Book Antiqua" w:eastAsia="Book Antiqua" w:hAnsi="Book Antiqua" w:cs="Book Antiqua"/>
          <w:color w:val="000000"/>
        </w:rPr>
        <w:t>adjusted</w:t>
      </w:r>
      <w:r w:rsidRPr="00DD7921">
        <w:rPr>
          <w:rFonts w:ascii="Book Antiqua" w:eastAsia="Book Antiqua" w:hAnsi="Book Antiqua" w:cs="Book Antiqua"/>
          <w:color w:val="000000"/>
        </w:rPr>
        <w:t xml:space="preserve">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&lt; 0.05). To mine the data for potential early screening biomarkers, 58 DMR-related genes that differed most in methylation level between the groups and that were involved in the important cancer pathways were selected (Figure 3F). With the PSQ criteria, the top three target CpG regions within the promoters of </w:t>
      </w:r>
      <w:bookmarkStart w:id="4" w:name="_Hlk101811268"/>
      <w:r w:rsidR="00E55F14" w:rsidRPr="00DD7921">
        <w:rPr>
          <w:rFonts w:ascii="Book Antiqua" w:eastAsia="Book Antiqua" w:hAnsi="Book Antiqua" w:cs="Book Antiqua"/>
          <w:color w:val="000000"/>
        </w:rPr>
        <w:t>paired box 8</w:t>
      </w:r>
      <w:bookmarkEnd w:id="4"/>
      <w:r w:rsidR="00E55F14" w:rsidRPr="00DD7921">
        <w:rPr>
          <w:rFonts w:ascii="Book Antiqua" w:eastAsia="Book Antiqua" w:hAnsi="Book Antiqua" w:cs="Book Antiqua"/>
          <w:color w:val="000000"/>
        </w:rPr>
        <w:t xml:space="preserve"> (</w:t>
      </w:r>
      <w:r w:rsidRPr="00DD7921">
        <w:rPr>
          <w:rFonts w:ascii="Book Antiqua" w:eastAsia="Book Antiqua" w:hAnsi="Book Antiqua" w:cs="Book Antiqua"/>
          <w:color w:val="000000"/>
        </w:rPr>
        <w:t>PAX8</w:t>
      </w:r>
      <w:r w:rsidR="00E55F14"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w:t>
      </w:r>
      <w:bookmarkStart w:id="5" w:name="_Hlk101811286"/>
      <w:r w:rsidR="00E55F14" w:rsidRPr="00DD7921">
        <w:rPr>
          <w:rFonts w:ascii="Book Antiqua" w:eastAsia="Book Antiqua" w:hAnsi="Book Antiqua" w:cs="Book Antiqua"/>
          <w:color w:val="000000"/>
        </w:rPr>
        <w:t>Ras-association domain family 1</w:t>
      </w:r>
      <w:bookmarkEnd w:id="5"/>
      <w:r w:rsidR="00E55F14" w:rsidRPr="00DD7921">
        <w:rPr>
          <w:rFonts w:ascii="Book Antiqua" w:eastAsia="Book Antiqua" w:hAnsi="Book Antiqua" w:cs="Book Antiqua"/>
          <w:color w:val="000000"/>
        </w:rPr>
        <w:t xml:space="preserve"> (</w:t>
      </w:r>
      <w:r w:rsidRPr="00DD7921">
        <w:rPr>
          <w:rFonts w:ascii="Book Antiqua" w:eastAsia="Book Antiqua" w:hAnsi="Book Antiqua" w:cs="Book Antiqua"/>
          <w:color w:val="000000"/>
        </w:rPr>
        <w:t>RASSF1</w:t>
      </w:r>
      <w:r w:rsidR="00E55F14"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and SFRP2 were finally identified, and contained five, two and two significant DMSs, respectively (Table </w:t>
      </w:r>
      <w:r w:rsidR="00352B12" w:rsidRPr="00DD7921">
        <w:rPr>
          <w:rFonts w:ascii="Book Antiqua" w:eastAsia="Book Antiqua" w:hAnsi="Book Antiqua" w:cs="Book Antiqua"/>
          <w:color w:val="000000"/>
        </w:rPr>
        <w:t>1</w:t>
      </w:r>
      <w:r w:rsidRPr="00DD7921">
        <w:rPr>
          <w:rFonts w:ascii="Book Antiqua" w:eastAsia="Book Antiqua" w:hAnsi="Book Antiqua" w:cs="Book Antiqua"/>
          <w:color w:val="000000"/>
        </w:rPr>
        <w:t>).</w:t>
      </w:r>
    </w:p>
    <w:p w14:paraId="0EC32A9A" w14:textId="77777777" w:rsidR="00A77B3E" w:rsidRPr="00DD7921" w:rsidRDefault="00A77B3E" w:rsidP="00DD7921">
      <w:pPr>
        <w:spacing w:line="360" w:lineRule="auto"/>
        <w:jc w:val="both"/>
        <w:rPr>
          <w:rFonts w:ascii="Book Antiqua" w:hAnsi="Book Antiqua"/>
        </w:rPr>
      </w:pPr>
    </w:p>
    <w:p w14:paraId="70461EFF"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Biomarkers validation by PSQ</w:t>
      </w:r>
    </w:p>
    <w:p w14:paraId="4D2020A9" w14:textId="6C9C4E63"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To assess the screening effectiveness of these three biomarkers, PSQ was successfully performed in all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samples. Using the 150 subjects in the training set, ROC analyses showed that the AUCs for the five DMSs of PAX8 ranged from 0.784 to 0.826, the AUCs for the two DMSs of RASSF1 were 0.782 and 0.763, and the AUCs for the two DMSs of SFRP2 were 0.697 and 0.641, respectively (</w:t>
      </w:r>
      <w:r w:rsidR="00B02E2C" w:rsidRPr="00DD7921">
        <w:rPr>
          <w:rFonts w:ascii="Book Antiqua" w:eastAsia="SimSun" w:hAnsi="Book Antiqua" w:cs="SimSun"/>
        </w:rPr>
        <w:t>Supplementary</w:t>
      </w:r>
      <w:r w:rsidR="00B02E2C" w:rsidRPr="00DD7921">
        <w:rPr>
          <w:rFonts w:ascii="Book Antiqua" w:eastAsia="Book Antiqua" w:hAnsi="Book Antiqua" w:cs="Book Antiqua"/>
          <w:color w:val="000000"/>
        </w:rPr>
        <w:t xml:space="preserve"> </w:t>
      </w:r>
      <w:r w:rsidRPr="00DD7921">
        <w:rPr>
          <w:rFonts w:ascii="Book Antiqua" w:eastAsia="Book Antiqua" w:hAnsi="Book Antiqua" w:cs="Book Antiqua"/>
          <w:color w:val="000000"/>
        </w:rPr>
        <w:t>Figure</w:t>
      </w:r>
      <w:r w:rsidR="00B02E2C" w:rsidRPr="00DD7921">
        <w:rPr>
          <w:rFonts w:ascii="Book Antiqua" w:eastAsia="Book Antiqua" w:hAnsi="Book Antiqua" w:cs="Book Antiqua"/>
          <w:color w:val="000000"/>
        </w:rPr>
        <w:t>s</w:t>
      </w:r>
      <w:r w:rsidRPr="00DD7921">
        <w:rPr>
          <w:rFonts w:ascii="Book Antiqua" w:eastAsia="Book Antiqua" w:hAnsi="Book Antiqua" w:cs="Book Antiqua"/>
          <w:color w:val="000000"/>
        </w:rPr>
        <w:t xml:space="preserve"> 1A</w:t>
      </w:r>
      <w:r w:rsidR="0058142A" w:rsidRPr="00DD7921">
        <w:rPr>
          <w:rFonts w:ascii="Book Antiqua" w:eastAsia="Book Antiqua" w:hAnsi="Book Antiqua" w:cs="Book Antiqua"/>
          <w:color w:val="000000"/>
        </w:rPr>
        <w:t>, 1B and 1</w:t>
      </w:r>
      <w:r w:rsidRPr="00DD7921">
        <w:rPr>
          <w:rFonts w:ascii="Book Antiqua" w:eastAsia="Book Antiqua" w:hAnsi="Book Antiqua" w:cs="Book Antiqua"/>
          <w:color w:val="000000"/>
        </w:rPr>
        <w:t xml:space="preserve">C). In addition, serum CEA positivity was detected in 14.0% of the 150 subjects, with a sensitivity of 28.0% and an AUC of 0.640; FIT positivity was detected in 34.0% of the 150 subjects, with a sensitivity of 64.0% and an AUC of 0.800 (Table 3). By stepwise logistic modeling, an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panel including three DMSs was constructed as follows: Y = -10.937 + 0.097 × PAX8_P4 + 0.054 × RASSF1_P1 + 0.058 × SFRP2_P1. These </w:t>
      </w:r>
      <w:r w:rsidRPr="00DD7921">
        <w:rPr>
          <w:rFonts w:ascii="Book Antiqua" w:eastAsia="Book Antiqua" w:hAnsi="Book Antiqua" w:cs="Book Antiqua"/>
          <w:color w:val="000000"/>
        </w:rPr>
        <w:lastRenderedPageBreak/>
        <w:t xml:space="preserve">three DMSs showed significantly increased methylation in patients compared with controls (all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&lt; 0.05; Figure 4A) as well as in the comparison between the 20 pairs of preoperative and postoperative patient samples (all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&lt; 0.05; </w:t>
      </w:r>
      <w:r w:rsidR="00B02E2C" w:rsidRPr="00DD7921">
        <w:rPr>
          <w:rFonts w:ascii="Book Antiqua" w:eastAsia="SimSun" w:hAnsi="Book Antiqua" w:cs="SimSun"/>
        </w:rPr>
        <w:t>Supplementary</w:t>
      </w:r>
      <w:r w:rsidR="00B02E2C" w:rsidRPr="00DD7921">
        <w:rPr>
          <w:rFonts w:ascii="Book Antiqua" w:eastAsia="Book Antiqua" w:hAnsi="Book Antiqua" w:cs="Book Antiqua"/>
          <w:color w:val="000000"/>
        </w:rPr>
        <w:t xml:space="preserve"> </w:t>
      </w:r>
      <w:r w:rsidRPr="00DD7921">
        <w:rPr>
          <w:rFonts w:ascii="Book Antiqua" w:eastAsia="Book Antiqua" w:hAnsi="Book Antiqua" w:cs="Book Antiqua"/>
          <w:color w:val="000000"/>
        </w:rPr>
        <w:t>Figure</w:t>
      </w:r>
      <w:r w:rsidR="0058142A" w:rsidRPr="00DD7921">
        <w:rPr>
          <w:rFonts w:ascii="Book Antiqua" w:eastAsia="Book Antiqua" w:hAnsi="Book Antiqua" w:cs="Book Antiqua"/>
          <w:color w:val="000000"/>
        </w:rPr>
        <w:t>s</w:t>
      </w:r>
      <w:r w:rsidRPr="00DD7921">
        <w:rPr>
          <w:rFonts w:ascii="Book Antiqua" w:eastAsia="Book Antiqua" w:hAnsi="Book Antiqua" w:cs="Book Antiqua"/>
          <w:color w:val="000000"/>
        </w:rPr>
        <w:t xml:space="preserve"> 1D</w:t>
      </w:r>
      <w:r w:rsidR="0058142A" w:rsidRPr="00DD7921">
        <w:rPr>
          <w:rFonts w:ascii="Book Antiqua" w:eastAsia="Book Antiqua" w:hAnsi="Book Antiqua" w:cs="Book Antiqua"/>
          <w:color w:val="000000"/>
        </w:rPr>
        <w:t>, 1E and 1</w:t>
      </w:r>
      <w:r w:rsidRPr="00DD7921">
        <w:rPr>
          <w:rFonts w:ascii="Book Antiqua" w:eastAsia="Book Antiqua" w:hAnsi="Book Antiqua" w:cs="Book Antiqua"/>
          <w:color w:val="000000"/>
        </w:rPr>
        <w:t xml:space="preserve">F). The sensitivity and AUC for this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were 82.7% and 0.866 (95%CI: 0.810-0.923), respectively, which were superior to any single index above (Figure 4B, Table 3). Subsequently, this panel was validated in an independent test set, and the AUC reached 0.864 (95%CI: 0.795-0.933), also offering an advantage over FIT (Figure 4C).</w:t>
      </w:r>
    </w:p>
    <w:p w14:paraId="6491CF54" w14:textId="77777777" w:rsidR="00A77B3E" w:rsidRPr="00DD7921" w:rsidRDefault="00A77B3E" w:rsidP="00DD7921">
      <w:pPr>
        <w:spacing w:line="360" w:lineRule="auto"/>
        <w:jc w:val="both"/>
        <w:rPr>
          <w:rFonts w:ascii="Book Antiqua" w:hAnsi="Book Antiqua"/>
        </w:rPr>
      </w:pPr>
    </w:p>
    <w:p w14:paraId="48CBC4D9"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Evaluation of the diagnostic model</w:t>
      </w:r>
    </w:p>
    <w:p w14:paraId="4C4B91EC" w14:textId="70796E38"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The diagnostic performance of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was also confirmed in the combined set, achieving an AUC of 0.859 (0.815-0.904) (Figure 4D). In addition, among the 168 subjects with negative FIT and the 213 subjects with negative serum CEA, the AUCs for this panel reached 0.807 (95%CI: 0.734-0.880) and 0.864 (95%CI: 0.816-0.913), respectively (</w:t>
      </w:r>
      <w:r w:rsidR="00B02E2C" w:rsidRPr="00DD7921">
        <w:rPr>
          <w:rFonts w:ascii="Book Antiqua" w:eastAsia="SimSun" w:hAnsi="Book Antiqua" w:cs="SimSun"/>
        </w:rPr>
        <w:t>Supplementary</w:t>
      </w:r>
      <w:r w:rsidR="00B02E2C" w:rsidRPr="00DD7921">
        <w:rPr>
          <w:rFonts w:ascii="Book Antiqua" w:eastAsia="Book Antiqua" w:hAnsi="Book Antiqua" w:cs="Book Antiqua"/>
          <w:color w:val="000000"/>
        </w:rPr>
        <w:t xml:space="preserve"> </w:t>
      </w:r>
      <w:r w:rsidRPr="00DD7921">
        <w:rPr>
          <w:rFonts w:ascii="Book Antiqua" w:eastAsia="Book Antiqua" w:hAnsi="Book Antiqua" w:cs="Book Antiqua"/>
          <w:color w:val="000000"/>
        </w:rPr>
        <w:t xml:space="preserve">Figure 2). We further investigated whether the combination of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with clinical variables could improve the effectiveness of ECC screening. The results showed that the inclusion of FIT was accompanied by a relative increase in sensitivity and AUC, as compared with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serum CEA or FIT alone (Table 3, Figure 5). In contrast, the contribution of age, sex or preoperative CEA level to aggregate panel discrimination was minimal (data not shown). For example, in the combined set, the sensitivity, specificity and AUC for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combining FIT were up to 80.0%, 93.6% and 0.918 (95%CI: 0.884-0.952), respectively (Figure 4D, Table 3). In the subgroup analysis by tumor stage, this multiplex assay showed excellent performance for both stage I and II ECCs, with an AUC of 0.891 (95%CI: 0.832-0.950) and 0.934 (95%CI: 0.899-0.970), respectively (Figure</w:t>
      </w:r>
      <w:r w:rsidR="00B02E2C" w:rsidRPr="00DD7921">
        <w:rPr>
          <w:rFonts w:ascii="Book Antiqua" w:eastAsia="Book Antiqua" w:hAnsi="Book Antiqua" w:cs="Book Antiqua"/>
          <w:color w:val="000000"/>
        </w:rPr>
        <w:t>s</w:t>
      </w:r>
      <w:r w:rsidRPr="00DD7921">
        <w:rPr>
          <w:rFonts w:ascii="Book Antiqua" w:eastAsia="Book Antiqua" w:hAnsi="Book Antiqua" w:cs="Book Antiqua"/>
          <w:color w:val="000000"/>
        </w:rPr>
        <w:t xml:space="preserve"> 4E</w:t>
      </w:r>
      <w:r w:rsidR="00B02E2C" w:rsidRPr="00DD7921">
        <w:rPr>
          <w:rFonts w:ascii="Book Antiqua" w:eastAsia="Book Antiqua" w:hAnsi="Book Antiqua" w:cs="Book Antiqua"/>
          <w:color w:val="000000"/>
        </w:rPr>
        <w:t xml:space="preserve"> and</w:t>
      </w:r>
      <w:r w:rsidRPr="00DD7921">
        <w:rPr>
          <w:rFonts w:ascii="Book Antiqua" w:eastAsia="Book Antiqua" w:hAnsi="Book Antiqua" w:cs="Book Antiqua"/>
          <w:color w:val="000000"/>
        </w:rPr>
        <w:t xml:space="preserve"> </w:t>
      </w:r>
      <w:r w:rsidR="00B02E2C" w:rsidRPr="00DD7921">
        <w:rPr>
          <w:rFonts w:ascii="Book Antiqua" w:eastAsia="Book Antiqua" w:hAnsi="Book Antiqua" w:cs="Book Antiqua"/>
          <w:color w:val="000000"/>
        </w:rPr>
        <w:t>4</w:t>
      </w:r>
      <w:r w:rsidRPr="00DD7921">
        <w:rPr>
          <w:rFonts w:ascii="Book Antiqua" w:eastAsia="Book Antiqua" w:hAnsi="Book Antiqua" w:cs="Book Antiqua"/>
          <w:color w:val="000000"/>
        </w:rPr>
        <w:t>F).</w:t>
      </w:r>
    </w:p>
    <w:p w14:paraId="0A29E374" w14:textId="77777777" w:rsidR="00A77B3E" w:rsidRPr="00DD7921" w:rsidRDefault="00A77B3E" w:rsidP="00DD7921">
      <w:pPr>
        <w:spacing w:line="360" w:lineRule="auto"/>
        <w:jc w:val="both"/>
        <w:rPr>
          <w:rFonts w:ascii="Book Antiqua" w:hAnsi="Book Antiqua"/>
        </w:rPr>
      </w:pPr>
    </w:p>
    <w:p w14:paraId="04078F05" w14:textId="7D8653CD"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i/>
          <w:iCs/>
          <w:color w:val="000000"/>
        </w:rPr>
        <w:t>Impact of covariates on screening</w:t>
      </w:r>
    </w:p>
    <w:p w14:paraId="310656EF" w14:textId="1AE0A696"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We also analyzed the impact of clinicopathologic covariates on assay screening. First, we found that the detection sensitivities of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combining FIT for stage I </w:t>
      </w:r>
      <w:r w:rsidRPr="00DD7921">
        <w:rPr>
          <w:rFonts w:ascii="Book Antiqua" w:eastAsia="Book Antiqua" w:hAnsi="Book Antiqua" w:cs="Book Antiqua"/>
          <w:color w:val="000000"/>
        </w:rPr>
        <w:lastRenderedPageBreak/>
        <w:t>and II ECCs were 74.5% and 83.3%, respectively, with no statistical difference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 0.254; Figure 5A). However, the detection sensitivity of 88.9% for T4 stage tumors was significantly higher than the aggregate sensitivity of 73.2% for T1-3 stage tumors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 0.041; Figure 5A). Second, this multiplex assay detected 81.3% of proximal ECCs </w:t>
      </w:r>
      <w:r w:rsidRPr="00DD7921">
        <w:rPr>
          <w:rFonts w:ascii="Book Antiqua" w:eastAsia="Book Antiqua" w:hAnsi="Book Antiqua" w:cs="Book Antiqua"/>
          <w:i/>
          <w:iCs/>
          <w:color w:val="000000"/>
        </w:rPr>
        <w:t>vs</w:t>
      </w:r>
      <w:r w:rsidRPr="00DD7921">
        <w:rPr>
          <w:rFonts w:ascii="Book Antiqua" w:eastAsia="Book Antiqua" w:hAnsi="Book Antiqua" w:cs="Book Antiqua"/>
          <w:color w:val="000000"/>
        </w:rPr>
        <w:t xml:space="preserve"> 78.7% of distal ECCs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 0.824; Figure 5B). Third, the detection rate for poorly differentiated tumors was comparable to that for well or moderately differentiated tumors (77.8% </w:t>
      </w:r>
      <w:r w:rsidRPr="00DD7921">
        <w:rPr>
          <w:rFonts w:ascii="Book Antiqua" w:eastAsia="Book Antiqua" w:hAnsi="Book Antiqua" w:cs="Book Antiqua"/>
          <w:i/>
          <w:iCs/>
          <w:color w:val="000000"/>
        </w:rPr>
        <w:t>vs</w:t>
      </w:r>
      <w:r w:rsidRPr="00DD7921">
        <w:rPr>
          <w:rFonts w:ascii="Book Antiqua" w:eastAsia="Book Antiqua" w:hAnsi="Book Antiqua" w:cs="Book Antiqua"/>
          <w:color w:val="000000"/>
        </w:rPr>
        <w:t xml:space="preserve"> 80.6%,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 0.788; Figure 5B). In addition, the sensitivity also did not vary significantly according to age or sex of the patients (data not shown).</w:t>
      </w:r>
    </w:p>
    <w:p w14:paraId="5B41D76E" w14:textId="77777777" w:rsidR="00A77B3E" w:rsidRPr="00DD7921" w:rsidRDefault="00A77B3E" w:rsidP="00DD7921">
      <w:pPr>
        <w:spacing w:line="360" w:lineRule="auto"/>
        <w:jc w:val="both"/>
        <w:rPr>
          <w:rFonts w:ascii="Book Antiqua" w:hAnsi="Book Antiqua"/>
        </w:rPr>
      </w:pPr>
    </w:p>
    <w:p w14:paraId="07F2712E"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aps/>
          <w:color w:val="000000"/>
          <w:u w:val="single"/>
        </w:rPr>
        <w:t>DISCUSSION</w:t>
      </w:r>
    </w:p>
    <w:p w14:paraId="2B48EA18" w14:textId="56B98267" w:rsidR="007E207B" w:rsidRPr="00DD7921" w:rsidRDefault="007032CB" w:rsidP="00DD7921">
      <w:pPr>
        <w:spacing w:line="360" w:lineRule="auto"/>
        <w:jc w:val="both"/>
        <w:rPr>
          <w:rFonts w:ascii="Book Antiqua" w:eastAsia="Book Antiqua" w:hAnsi="Book Antiqua" w:cs="Book Antiqua"/>
          <w:color w:val="000000"/>
        </w:rPr>
      </w:pPr>
      <w:bookmarkStart w:id="6" w:name="_Hlk101880974"/>
      <w:r w:rsidRPr="00DD7921">
        <w:rPr>
          <w:rFonts w:ascii="Book Antiqua" w:eastAsia="Book Antiqua" w:hAnsi="Book Antiqua" w:cs="Book Antiqua"/>
          <w:color w:val="000000"/>
        </w:rPr>
        <w:t xml:space="preserve">CRC is the third most prevalent cancer in China, with an increasing proportion of colon cancer diagnoses over the </w:t>
      </w:r>
      <w:proofErr w:type="gramStart"/>
      <w:r w:rsidRPr="00DD7921">
        <w:rPr>
          <w:rFonts w:ascii="Book Antiqua" w:eastAsia="Book Antiqua" w:hAnsi="Book Antiqua" w:cs="Book Antiqua"/>
          <w:color w:val="000000"/>
        </w:rPr>
        <w:t>decades</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2]</w:t>
      </w:r>
      <w:r w:rsidRPr="00DD7921">
        <w:rPr>
          <w:rFonts w:ascii="Book Antiqua" w:eastAsia="Book Antiqua" w:hAnsi="Book Antiqua" w:cs="Book Antiqua"/>
          <w:color w:val="000000"/>
        </w:rPr>
        <w:t xml:space="preserve">. Effective screening measures are highly needed to lessen this burden, especially for ECC due to its occult onset. Compared with conventional methods,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test provides a biologically rational approach based on tumor exfoliation and is noninvasive, requires no unpleasant cathartic preparation, no diet or medication </w:t>
      </w:r>
      <w:proofErr w:type="gramStart"/>
      <w:r w:rsidRPr="00DD7921">
        <w:rPr>
          <w:rFonts w:ascii="Book Antiqua" w:eastAsia="Book Antiqua" w:hAnsi="Book Antiqua" w:cs="Book Antiqua"/>
          <w:color w:val="000000"/>
        </w:rPr>
        <w:t>restriction</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24]</w:t>
      </w:r>
      <w:r w:rsidRPr="00DD7921">
        <w:rPr>
          <w:rFonts w:ascii="Book Antiqua" w:eastAsia="Book Antiqua" w:hAnsi="Book Antiqua" w:cs="Book Antiqua"/>
          <w:color w:val="000000"/>
        </w:rPr>
        <w:t>. However, reliable biomarkers particularly for ECC detection are lacking. In the present study, we provided a novel multiplex stool-based assay that enabled the diagnosis of ECC with high sensitivity and specificity.</w:t>
      </w:r>
    </w:p>
    <w:p w14:paraId="67309054" w14:textId="437823B4" w:rsidR="007E207B" w:rsidRPr="00DD7921" w:rsidRDefault="007032CB" w:rsidP="00DD7921">
      <w:pPr>
        <w:spacing w:line="360" w:lineRule="auto"/>
        <w:ind w:firstLineChars="100" w:firstLine="240"/>
        <w:jc w:val="both"/>
        <w:rPr>
          <w:rFonts w:ascii="Book Antiqua" w:eastAsia="Book Antiqua" w:hAnsi="Book Antiqua" w:cs="Book Antiqua"/>
          <w:color w:val="000000"/>
        </w:rPr>
      </w:pPr>
      <w:r w:rsidRPr="00DD7921">
        <w:rPr>
          <w:rFonts w:ascii="Book Antiqua" w:eastAsia="Book Antiqua" w:hAnsi="Book Antiqua" w:cs="Book Antiqua"/>
          <w:color w:val="000000"/>
        </w:rPr>
        <w:t xml:space="preserve">Aberrant DNA methylation is an early and frequent event in carcinogenesis and therefore has great potential for ECC </w:t>
      </w:r>
      <w:proofErr w:type="gramStart"/>
      <w:r w:rsidRPr="00DD7921">
        <w:rPr>
          <w:rFonts w:ascii="Book Antiqua" w:eastAsia="Book Antiqua" w:hAnsi="Book Antiqua" w:cs="Book Antiqua"/>
          <w:color w:val="000000"/>
        </w:rPr>
        <w:t>screening</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25]</w:t>
      </w:r>
      <w:r w:rsidRPr="00DD7921">
        <w:rPr>
          <w:rFonts w:ascii="Book Antiqua" w:eastAsia="Book Antiqua" w:hAnsi="Book Antiqua" w:cs="Book Antiqua"/>
          <w:color w:val="000000"/>
        </w:rPr>
        <w:t xml:space="preserve">. To identify the candidate methylation biomarkers, we performed high throughput </w:t>
      </w:r>
      <w:proofErr w:type="spellStart"/>
      <w:r w:rsidRPr="00DD7921">
        <w:rPr>
          <w:rFonts w:ascii="Book Antiqua" w:eastAsia="Book Antiqua" w:hAnsi="Book Antiqua" w:cs="Book Antiqua"/>
          <w:color w:val="000000"/>
        </w:rPr>
        <w:t>TBSeq</w:t>
      </w:r>
      <w:proofErr w:type="spellEnd"/>
      <w:r w:rsidRPr="00DD7921">
        <w:rPr>
          <w:rFonts w:ascii="Book Antiqua" w:eastAsia="Book Antiqua" w:hAnsi="Book Antiqua" w:cs="Book Antiqua"/>
          <w:color w:val="000000"/>
        </w:rPr>
        <w:t xml:space="preserve"> with five pairs of preoperative and postoperative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samples from ECC patients, where the paired design can help reduce the influence of background noise and improve the feature discriminability. Three of our candidate biomarkers were finally selected: RASSF1, SFRP2 and PAX8. The first two have been identified in various cancers including </w:t>
      </w:r>
      <w:proofErr w:type="gramStart"/>
      <w:r w:rsidRPr="00DD7921">
        <w:rPr>
          <w:rFonts w:ascii="Book Antiqua" w:eastAsia="Book Antiqua" w:hAnsi="Book Antiqua" w:cs="Book Antiqua"/>
          <w:color w:val="000000"/>
        </w:rPr>
        <w:t>CRC</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26,27]</w:t>
      </w:r>
      <w:r w:rsidRPr="00DD7921">
        <w:rPr>
          <w:rFonts w:ascii="Book Antiqua" w:eastAsia="Book Antiqua" w:hAnsi="Book Antiqua" w:cs="Book Antiqua"/>
          <w:color w:val="000000"/>
        </w:rPr>
        <w:t>, to be the commonly silenced tumor-suppressor genes by promoter hypermethylation</w:t>
      </w:r>
      <w:r w:rsidRPr="00DD7921">
        <w:rPr>
          <w:rFonts w:ascii="Book Antiqua" w:eastAsia="Book Antiqua" w:hAnsi="Book Antiqua" w:cs="Book Antiqua"/>
          <w:color w:val="000000"/>
          <w:vertAlign w:val="superscript"/>
        </w:rPr>
        <w:t>[28]</w:t>
      </w:r>
      <w:r w:rsidRPr="00DD7921">
        <w:rPr>
          <w:rFonts w:ascii="Book Antiqua" w:eastAsia="Book Antiqua" w:hAnsi="Book Antiqua" w:cs="Book Antiqua"/>
          <w:color w:val="000000"/>
        </w:rPr>
        <w:t xml:space="preserve">. PAX8 is a member of the paired box family of transcription </w:t>
      </w:r>
      <w:proofErr w:type="gramStart"/>
      <w:r w:rsidRPr="00DD7921">
        <w:rPr>
          <w:rFonts w:ascii="Book Antiqua" w:eastAsia="Book Antiqua" w:hAnsi="Book Antiqua" w:cs="Book Antiqua"/>
          <w:color w:val="000000"/>
        </w:rPr>
        <w:t>factors</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29]</w:t>
      </w:r>
      <w:r w:rsidRPr="00DD7921">
        <w:rPr>
          <w:rFonts w:ascii="Book Antiqua" w:eastAsia="Book Antiqua" w:hAnsi="Book Antiqua" w:cs="Book Antiqua"/>
          <w:color w:val="000000"/>
        </w:rPr>
        <w:t>, and its epigenetic silencing has also been observed in some tumor types, including colon cancer</w:t>
      </w:r>
      <w:r w:rsidRPr="00DD7921">
        <w:rPr>
          <w:rFonts w:ascii="Book Antiqua" w:eastAsia="Book Antiqua" w:hAnsi="Book Antiqua" w:cs="Book Antiqua"/>
          <w:color w:val="000000"/>
          <w:vertAlign w:val="superscript"/>
        </w:rPr>
        <w:t>[30]</w:t>
      </w:r>
      <w:r w:rsidRPr="00DD7921">
        <w:rPr>
          <w:rFonts w:ascii="Book Antiqua" w:eastAsia="Book Antiqua" w:hAnsi="Book Antiqua" w:cs="Book Antiqua"/>
          <w:color w:val="000000"/>
        </w:rPr>
        <w:t xml:space="preserve">. A recent study found that PAX8 hypermethylation </w:t>
      </w:r>
      <w:r w:rsidRPr="00DD7921">
        <w:rPr>
          <w:rFonts w:ascii="Book Antiqua" w:eastAsia="Book Antiqua" w:hAnsi="Book Antiqua" w:cs="Book Antiqua"/>
          <w:color w:val="000000"/>
        </w:rPr>
        <w:lastRenderedPageBreak/>
        <w:t xml:space="preserve">accelerated gastrointestinal stromal tumor progression by downregulating Wnt4 </w:t>
      </w:r>
      <w:proofErr w:type="gramStart"/>
      <w:r w:rsidRPr="00DD7921">
        <w:rPr>
          <w:rFonts w:ascii="Book Antiqua" w:eastAsia="Book Antiqua" w:hAnsi="Book Antiqua" w:cs="Book Antiqua"/>
          <w:color w:val="000000"/>
        </w:rPr>
        <w:t>expression</w:t>
      </w:r>
      <w:r w:rsidR="00BF7375" w:rsidRPr="00DD7921">
        <w:rPr>
          <w:rFonts w:ascii="Book Antiqua" w:eastAsia="Book Antiqua" w:hAnsi="Book Antiqua" w:cs="Book Antiqua"/>
          <w:color w:val="000000"/>
          <w:vertAlign w:val="superscript"/>
        </w:rPr>
        <w:t>[</w:t>
      </w:r>
      <w:proofErr w:type="gramEnd"/>
      <w:r w:rsidR="00BF7375" w:rsidRPr="00DD7921">
        <w:rPr>
          <w:rFonts w:ascii="Book Antiqua" w:eastAsia="Book Antiqua" w:hAnsi="Book Antiqua" w:cs="Book Antiqua"/>
          <w:color w:val="000000"/>
          <w:vertAlign w:val="superscript"/>
        </w:rPr>
        <w:t>31]</w:t>
      </w:r>
      <w:r w:rsidRPr="00DD7921">
        <w:rPr>
          <w:rFonts w:ascii="Book Antiqua" w:eastAsia="Book Antiqua" w:hAnsi="Book Antiqua" w:cs="Book Antiqua"/>
          <w:color w:val="000000"/>
        </w:rPr>
        <w:t xml:space="preserve">. Anglim </w:t>
      </w:r>
      <w:r w:rsidRPr="00DD7921">
        <w:rPr>
          <w:rFonts w:ascii="Book Antiqua" w:eastAsia="Book Antiqua" w:hAnsi="Book Antiqua" w:cs="Book Antiqua"/>
          <w:i/>
          <w:iCs/>
          <w:color w:val="000000"/>
        </w:rPr>
        <w:t xml:space="preserve">et </w:t>
      </w:r>
      <w:proofErr w:type="gramStart"/>
      <w:r w:rsidRPr="00DD7921">
        <w:rPr>
          <w:rFonts w:ascii="Book Antiqua" w:eastAsia="Book Antiqua" w:hAnsi="Book Antiqua" w:cs="Book Antiqua"/>
          <w:i/>
          <w:iCs/>
          <w:color w:val="000000"/>
        </w:rPr>
        <w:t>al</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32]</w:t>
      </w:r>
      <w:r w:rsidRPr="00DD7921">
        <w:rPr>
          <w:rFonts w:ascii="Book Antiqua" w:eastAsia="Book Antiqua" w:hAnsi="Book Antiqua" w:cs="Book Antiqua"/>
          <w:color w:val="000000"/>
        </w:rPr>
        <w:t xml:space="preserve"> reported a panel of eight hypermethylated genes containing PAX8, which showed high sensitivity and specificity for the early detection of squamous cell lung cancer.</w:t>
      </w:r>
    </w:p>
    <w:p w14:paraId="4845420B" w14:textId="27F32329" w:rsidR="007E207B" w:rsidRPr="00DD7921" w:rsidRDefault="007032CB" w:rsidP="00DD7921">
      <w:pPr>
        <w:spacing w:line="360" w:lineRule="auto"/>
        <w:ind w:firstLineChars="100" w:firstLine="240"/>
        <w:jc w:val="both"/>
        <w:rPr>
          <w:rFonts w:ascii="Book Antiqua" w:eastAsia="Book Antiqua" w:hAnsi="Book Antiqua" w:cs="Book Antiqua"/>
          <w:color w:val="000000"/>
        </w:rPr>
      </w:pPr>
      <w:r w:rsidRPr="00DD7921">
        <w:rPr>
          <w:rFonts w:ascii="Book Antiqua" w:eastAsia="Book Antiqua" w:hAnsi="Book Antiqua" w:cs="Book Antiqua"/>
          <w:color w:val="000000"/>
        </w:rPr>
        <w:t xml:space="preserve">To date, there have been various methods for detecting abnormal DNA </w:t>
      </w:r>
      <w:proofErr w:type="gramStart"/>
      <w:r w:rsidRPr="00DD7921">
        <w:rPr>
          <w:rFonts w:ascii="Book Antiqua" w:eastAsia="Book Antiqua" w:hAnsi="Book Antiqua" w:cs="Book Antiqua"/>
          <w:color w:val="000000"/>
        </w:rPr>
        <w:t>methylation</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33,34]</w:t>
      </w:r>
      <w:r w:rsidRPr="00DD7921">
        <w:rPr>
          <w:rFonts w:ascii="Book Antiqua" w:eastAsia="Book Antiqua" w:hAnsi="Book Antiqua" w:cs="Book Antiqua"/>
          <w:color w:val="000000"/>
        </w:rPr>
        <w:t xml:space="preserve">. MSP is a simple, rapid and inexpensive method, but is not capable of pattern recognition and identification of CpG sites outside the methylation-specific primers. Bisulfite sequencing was once considered the gold standard for DNA methylation determination. The disadvantage lies in its tedious and time-consuming procedure, and a minimum number of 10-20 clones are required to detect interindividual variabilities in DNA methylation. Methylation-sensitive high-resolution melting is a relatively new technique for methylation assessment based on post-PCR melting curve analysis. It gives a range of methylation estimates rather than a single value, being mainly suitable for large sample </w:t>
      </w:r>
      <w:proofErr w:type="gramStart"/>
      <w:r w:rsidRPr="00DD7921">
        <w:rPr>
          <w:rFonts w:ascii="Book Antiqua" w:eastAsia="Book Antiqua" w:hAnsi="Book Antiqua" w:cs="Book Antiqua"/>
          <w:color w:val="000000"/>
        </w:rPr>
        <w:t>screening</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35]</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MethyLight</w:t>
      </w:r>
      <w:proofErr w:type="spellEnd"/>
      <w:r w:rsidRPr="00DD7921">
        <w:rPr>
          <w:rFonts w:ascii="Book Antiqua" w:eastAsia="Book Antiqua" w:hAnsi="Book Antiqua" w:cs="Book Antiqua"/>
          <w:color w:val="000000"/>
        </w:rPr>
        <w:t xml:space="preserve"> is a sensitive, high-throughput methylation assay that was developed based on MSP, while the major disadvantage is the high cost of a TaqMan </w:t>
      </w:r>
      <w:proofErr w:type="gramStart"/>
      <w:r w:rsidRPr="00DD7921">
        <w:rPr>
          <w:rFonts w:ascii="Book Antiqua" w:eastAsia="Book Antiqua" w:hAnsi="Book Antiqua" w:cs="Book Antiqua"/>
          <w:color w:val="000000"/>
        </w:rPr>
        <w:t>probe</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36,37]</w:t>
      </w:r>
      <w:r w:rsidRPr="00DD7921">
        <w:rPr>
          <w:rFonts w:ascii="Book Antiqua" w:eastAsia="Book Antiqua" w:hAnsi="Book Antiqua" w:cs="Book Antiqua"/>
          <w:color w:val="000000"/>
        </w:rPr>
        <w:t xml:space="preserve">. In our study, biomarker validation was performed using PSQ, which overcomes the defects of the above methods, combining the measurement of multiple methylation biomarkers with high throughput in a single </w:t>
      </w:r>
      <w:proofErr w:type="gramStart"/>
      <w:r w:rsidRPr="00DD7921">
        <w:rPr>
          <w:rFonts w:ascii="Book Antiqua" w:eastAsia="Book Antiqua" w:hAnsi="Book Antiqua" w:cs="Book Antiqua"/>
          <w:color w:val="000000"/>
        </w:rPr>
        <w:t>test</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38]</w:t>
      </w:r>
      <w:r w:rsidRPr="00DD7921">
        <w:rPr>
          <w:rFonts w:ascii="Book Antiqua" w:eastAsia="Book Antiqua" w:hAnsi="Book Antiqua" w:cs="Book Antiqua"/>
          <w:color w:val="000000"/>
        </w:rPr>
        <w:t xml:space="preserve">. Therefore, PSQ has been suggested as the new gold standard test for methylation detection. The results of PSQ confirmed that the three biomarkers by </w:t>
      </w:r>
      <w:proofErr w:type="spellStart"/>
      <w:r w:rsidRPr="00DD7921">
        <w:rPr>
          <w:rFonts w:ascii="Book Antiqua" w:eastAsia="Book Antiqua" w:hAnsi="Book Antiqua" w:cs="Book Antiqua"/>
          <w:color w:val="000000"/>
        </w:rPr>
        <w:t>TBSeq</w:t>
      </w:r>
      <w:proofErr w:type="spellEnd"/>
      <w:r w:rsidRPr="00DD7921">
        <w:rPr>
          <w:rFonts w:ascii="Book Antiqua" w:eastAsia="Book Antiqua" w:hAnsi="Book Antiqua" w:cs="Book Antiqua"/>
          <w:color w:val="000000"/>
        </w:rPr>
        <w:t xml:space="preserve"> were reliable and feasible.</w:t>
      </w:r>
    </w:p>
    <w:p w14:paraId="18852891" w14:textId="1A4D2F58" w:rsidR="002616D0" w:rsidRPr="00DD7921" w:rsidRDefault="007032CB" w:rsidP="00DD7921">
      <w:pPr>
        <w:spacing w:line="360" w:lineRule="auto"/>
        <w:ind w:firstLineChars="100" w:firstLine="240"/>
        <w:jc w:val="both"/>
        <w:rPr>
          <w:rFonts w:ascii="Book Antiqua" w:eastAsia="Book Antiqua" w:hAnsi="Book Antiqua" w:cs="Book Antiqua"/>
          <w:color w:val="000000"/>
        </w:rPr>
      </w:pPr>
      <w:r w:rsidRPr="00DD7921">
        <w:rPr>
          <w:rFonts w:ascii="Book Antiqua" w:eastAsia="Book Antiqua" w:hAnsi="Book Antiqua" w:cs="Book Antiqua"/>
          <w:color w:val="000000"/>
        </w:rPr>
        <w:t xml:space="preserve">By logistic regression analysis, a three-DMS panel was developed in this study and was proven more effective than a single biomarker for ECC screening. We further found that the combined detection of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and FIT was characterized by a relative increase in diagnostic performance, which was successfully validated in an independent test set, as well as in the combined dataset. Actually, many attempts at CRC early screening in the Chinese population have been made, but none have gained wide </w:t>
      </w:r>
      <w:proofErr w:type="gramStart"/>
      <w:r w:rsidRPr="00DD7921">
        <w:rPr>
          <w:rFonts w:ascii="Book Antiqua" w:eastAsia="Book Antiqua" w:hAnsi="Book Antiqua" w:cs="Book Antiqua"/>
          <w:color w:val="000000"/>
        </w:rPr>
        <w:t>acceptance</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12]</w:t>
      </w:r>
      <w:r w:rsidRPr="00DD7921">
        <w:rPr>
          <w:rFonts w:ascii="Book Antiqua" w:eastAsia="Book Antiqua" w:hAnsi="Book Antiqua" w:cs="Book Antiqua"/>
          <w:color w:val="000000"/>
        </w:rPr>
        <w:t xml:space="preserve">. Liu </w:t>
      </w:r>
      <w:r w:rsidRPr="00DD7921">
        <w:rPr>
          <w:rFonts w:ascii="Book Antiqua" w:eastAsia="Book Antiqua" w:hAnsi="Book Antiqua" w:cs="Book Antiqua"/>
          <w:i/>
          <w:iCs/>
          <w:color w:val="000000"/>
        </w:rPr>
        <w:t xml:space="preserve">et </w:t>
      </w:r>
      <w:proofErr w:type="gramStart"/>
      <w:r w:rsidRPr="00DD7921">
        <w:rPr>
          <w:rFonts w:ascii="Book Antiqua" w:eastAsia="Book Antiqua" w:hAnsi="Book Antiqua" w:cs="Book Antiqua"/>
          <w:i/>
          <w:iCs/>
          <w:color w:val="000000"/>
        </w:rPr>
        <w:t>al</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39]</w:t>
      </w:r>
      <w:r w:rsidRPr="00DD7921">
        <w:rPr>
          <w:rFonts w:ascii="Book Antiqua" w:eastAsia="Book Antiqua" w:hAnsi="Book Antiqua" w:cs="Book Antiqua"/>
          <w:color w:val="000000"/>
        </w:rPr>
        <w:t xml:space="preserve"> developed an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panel, including COL4A2 and TLX2, which showed a high sensitivity of 91% for advanced-stage CRC detection </w:t>
      </w:r>
      <w:r w:rsidRPr="00DD7921">
        <w:rPr>
          <w:rFonts w:ascii="Book Antiqua" w:eastAsia="Book Antiqua" w:hAnsi="Book Antiqua" w:cs="Book Antiqua"/>
          <w:color w:val="000000"/>
        </w:rPr>
        <w:lastRenderedPageBreak/>
        <w:t xml:space="preserve">with 97% specificity, but the performance for early-stage CRC was significantly weakened, with a sensitivity of 52% and specificity of 86%. In the study by Zhang </w:t>
      </w:r>
      <w:r w:rsidRPr="00DD7921">
        <w:rPr>
          <w:rFonts w:ascii="Book Antiqua" w:eastAsia="Book Antiqua" w:hAnsi="Book Antiqua" w:cs="Book Antiqua"/>
          <w:i/>
          <w:iCs/>
          <w:color w:val="000000"/>
        </w:rPr>
        <w:t xml:space="preserve">et </w:t>
      </w:r>
      <w:proofErr w:type="gramStart"/>
      <w:r w:rsidRPr="00DD7921">
        <w:rPr>
          <w:rFonts w:ascii="Book Antiqua" w:eastAsia="Book Antiqua" w:hAnsi="Book Antiqua" w:cs="Book Antiqua"/>
          <w:i/>
          <w:iCs/>
          <w:color w:val="000000"/>
        </w:rPr>
        <w:t>al</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40]</w:t>
      </w:r>
      <w:r w:rsidRPr="00DD7921">
        <w:rPr>
          <w:rFonts w:ascii="Book Antiqua" w:eastAsia="Book Antiqua" w:hAnsi="Book Antiqua" w:cs="Book Antiqua"/>
          <w:color w:val="000000"/>
        </w:rPr>
        <w:t xml:space="preserve">, an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that examined SFRP2 and WIF-1 promoter methylation was identified, and the sensitivities for detecting stage I and II CRC were 55% and 80%, respectively. Recently, another novel multidimensional assay combining FIT,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mutation, methylation and intestinal bacteria analysis was reported by Mo </w:t>
      </w:r>
      <w:r w:rsidRPr="00DD7921">
        <w:rPr>
          <w:rFonts w:ascii="Book Antiqua" w:eastAsia="Book Antiqua" w:hAnsi="Book Antiqua" w:cs="Book Antiqua"/>
          <w:i/>
          <w:iCs/>
          <w:color w:val="000000"/>
        </w:rPr>
        <w:t xml:space="preserve">et </w:t>
      </w:r>
      <w:proofErr w:type="gramStart"/>
      <w:r w:rsidRPr="00DD7921">
        <w:rPr>
          <w:rFonts w:ascii="Book Antiqua" w:eastAsia="Book Antiqua" w:hAnsi="Book Antiqua" w:cs="Book Antiqua"/>
          <w:i/>
          <w:iCs/>
          <w:color w:val="000000"/>
        </w:rPr>
        <w:t>al</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41]</w:t>
      </w:r>
      <w:r w:rsidRPr="00DD7921">
        <w:rPr>
          <w:rFonts w:ascii="Book Antiqua" w:eastAsia="Book Antiqua" w:hAnsi="Book Antiqua" w:cs="Book Antiqua"/>
          <w:color w:val="000000"/>
        </w:rPr>
        <w:t>. It displayed the highest sensitivity of 91.89% in stage III CRC, whereas the sensitivity for stage I-II CRC was relatively low (76.27%). Comparatively, the sensitivity, specificity and AUC of our multiplex stool-based assay for detecting ECC reached 80.0%, 93.6% and 0.918, respectively, showing a promising prospect for practical application.</w:t>
      </w:r>
    </w:p>
    <w:p w14:paraId="1BF8138B" w14:textId="020ADC7B" w:rsidR="002616D0" w:rsidRPr="00DD7921" w:rsidRDefault="007032CB" w:rsidP="00DD7921">
      <w:pPr>
        <w:spacing w:line="360" w:lineRule="auto"/>
        <w:ind w:firstLineChars="100" w:firstLine="240"/>
        <w:jc w:val="both"/>
        <w:rPr>
          <w:rFonts w:ascii="Book Antiqua" w:eastAsia="Book Antiqua" w:hAnsi="Book Antiqua" w:cs="Book Antiqua"/>
          <w:color w:val="000000"/>
        </w:rPr>
      </w:pPr>
      <w:r w:rsidRPr="00DD7921">
        <w:rPr>
          <w:rFonts w:ascii="Book Antiqua" w:eastAsia="Book Antiqua" w:hAnsi="Book Antiqua" w:cs="Book Antiqua"/>
          <w:color w:val="000000"/>
        </w:rPr>
        <w:t xml:space="preserve">The effect of covariates on test performance was also investigated. It has been suggested that the conventional screening modalities, including colonoscopy and FIT, seem less sensitive for proximal than distal colon </w:t>
      </w:r>
      <w:proofErr w:type="gramStart"/>
      <w:r w:rsidRPr="00DD7921">
        <w:rPr>
          <w:rFonts w:ascii="Book Antiqua" w:eastAsia="Book Antiqua" w:hAnsi="Book Antiqua" w:cs="Book Antiqua"/>
          <w:color w:val="000000"/>
        </w:rPr>
        <w:t>neoplasms</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42,43]</w:t>
      </w:r>
      <w:r w:rsidRPr="00DD7921">
        <w:rPr>
          <w:rFonts w:ascii="Book Antiqua" w:eastAsia="Book Antiqua" w:hAnsi="Book Antiqua" w:cs="Book Antiqua"/>
          <w:color w:val="000000"/>
        </w:rPr>
        <w:t xml:space="preserve">. In this study, our stool multiplex assay showed comparable efficacy for the detection of both proximal and distal ECC, which was consistent with the previous finding by </w:t>
      </w:r>
      <w:proofErr w:type="spellStart"/>
      <w:r w:rsidRPr="00DD7921">
        <w:rPr>
          <w:rFonts w:ascii="Book Antiqua" w:eastAsia="Book Antiqua" w:hAnsi="Book Antiqua" w:cs="Book Antiqua"/>
          <w:color w:val="000000"/>
        </w:rPr>
        <w:t>Imperiale</w:t>
      </w:r>
      <w:proofErr w:type="spellEnd"/>
      <w:r w:rsidRPr="00DD7921">
        <w:rPr>
          <w:rFonts w:ascii="Book Antiqua" w:eastAsia="Book Antiqua" w:hAnsi="Book Antiqua" w:cs="Book Antiqua"/>
          <w:color w:val="000000"/>
        </w:rPr>
        <w:t xml:space="preserve"> </w:t>
      </w:r>
      <w:r w:rsidRPr="00DD7921">
        <w:rPr>
          <w:rFonts w:ascii="Book Antiqua" w:eastAsia="Book Antiqua" w:hAnsi="Book Antiqua" w:cs="Book Antiqua"/>
          <w:i/>
          <w:iCs/>
          <w:color w:val="000000"/>
        </w:rPr>
        <w:t xml:space="preserve">et </w:t>
      </w:r>
      <w:proofErr w:type="gramStart"/>
      <w:r w:rsidRPr="00DD7921">
        <w:rPr>
          <w:rFonts w:ascii="Book Antiqua" w:eastAsia="Book Antiqua" w:hAnsi="Book Antiqua" w:cs="Book Antiqua"/>
          <w:i/>
          <w:iCs/>
          <w:color w:val="000000"/>
        </w:rPr>
        <w:t>al</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13]</w:t>
      </w:r>
      <w:r w:rsidRPr="00DD7921">
        <w:rPr>
          <w:rFonts w:ascii="Book Antiqua" w:eastAsia="Book Antiqua" w:hAnsi="Book Antiqua" w:cs="Book Antiqua"/>
          <w:color w:val="000000"/>
        </w:rPr>
        <w:t xml:space="preserve">. Given this performance characteristic,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test has the potential to improve the screening efficiency for neoplasms throughout the colon, and would be a valuable complement to colonoscopy as an interval test. Furthermore, we found that the sensitivity of this stool multiplex assay for ECC did not vary significantly according to age, sex, histological differentiation or tumor stage, but was significantly higher at T4 stage. Further studies are needed to determine their association and causality. In addition, some studies revealed that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test sensitivity increased as the tumor size </w:t>
      </w:r>
      <w:proofErr w:type="gramStart"/>
      <w:r w:rsidRPr="00DD7921">
        <w:rPr>
          <w:rFonts w:ascii="Book Antiqua" w:eastAsia="Book Antiqua" w:hAnsi="Book Antiqua" w:cs="Book Antiqua"/>
          <w:color w:val="000000"/>
        </w:rPr>
        <w:t>increased</w:t>
      </w:r>
      <w:r w:rsidRPr="00DD7921">
        <w:rPr>
          <w:rFonts w:ascii="Book Antiqua" w:eastAsia="Book Antiqua" w:hAnsi="Book Antiqua" w:cs="Book Antiqua"/>
          <w:color w:val="000000"/>
          <w:vertAlign w:val="superscript"/>
        </w:rPr>
        <w:t>[</w:t>
      </w:r>
      <w:proofErr w:type="gramEnd"/>
      <w:r w:rsidRPr="00DD7921">
        <w:rPr>
          <w:rFonts w:ascii="Book Antiqua" w:eastAsia="Book Antiqua" w:hAnsi="Book Antiqua" w:cs="Book Antiqua"/>
          <w:color w:val="000000"/>
          <w:vertAlign w:val="superscript"/>
        </w:rPr>
        <w:t>13,41]</w:t>
      </w:r>
      <w:r w:rsidRPr="00DD7921">
        <w:rPr>
          <w:rFonts w:ascii="Book Antiqua" w:eastAsia="Book Antiqua" w:hAnsi="Book Antiqua" w:cs="Book Antiqua"/>
          <w:color w:val="000000"/>
        </w:rPr>
        <w:t>. Unfortunately, this variable was not included in our study.</w:t>
      </w:r>
    </w:p>
    <w:p w14:paraId="69121962" w14:textId="77777777" w:rsidR="007032CB" w:rsidRPr="00DD7921" w:rsidRDefault="007032CB" w:rsidP="00DD7921">
      <w:pPr>
        <w:spacing w:line="360" w:lineRule="auto"/>
        <w:ind w:firstLineChars="100" w:firstLine="240"/>
        <w:jc w:val="both"/>
        <w:rPr>
          <w:rFonts w:ascii="Book Antiqua" w:eastAsia="Book Antiqua" w:hAnsi="Book Antiqua" w:cs="Book Antiqua"/>
          <w:color w:val="000000"/>
        </w:rPr>
      </w:pPr>
      <w:r w:rsidRPr="00DD7921">
        <w:rPr>
          <w:rFonts w:ascii="Book Antiqua" w:eastAsia="Book Antiqua" w:hAnsi="Book Antiqua" w:cs="Book Antiqua"/>
          <w:color w:val="000000"/>
        </w:rPr>
        <w:t xml:space="preserve">The major strength of our study was the training and test set design involving blinded assays in the laboratory, which provided objective data to assess the test performance. The limitations of this study should also be mentioned. First, these analyses were based on data obtained from a single institution in China, and the sample size was relatively small. Second, other factors not included in this study could not be </w:t>
      </w:r>
      <w:r w:rsidRPr="00DD7921">
        <w:rPr>
          <w:rFonts w:ascii="Book Antiqua" w:eastAsia="Book Antiqua" w:hAnsi="Book Antiqua" w:cs="Book Antiqua"/>
          <w:color w:val="000000"/>
        </w:rPr>
        <w:lastRenderedPageBreak/>
        <w:t>examined for confounding effects. As a result, a large-scale, prospective multicenter study is warranted to further confirm the value of our assay.</w:t>
      </w:r>
    </w:p>
    <w:bookmarkEnd w:id="6"/>
    <w:p w14:paraId="40272B4F" w14:textId="77777777" w:rsidR="00A77B3E" w:rsidRPr="00DD7921" w:rsidRDefault="00A77B3E" w:rsidP="00DD7921">
      <w:pPr>
        <w:spacing w:line="360" w:lineRule="auto"/>
        <w:jc w:val="both"/>
        <w:rPr>
          <w:rFonts w:ascii="Book Antiqua" w:hAnsi="Book Antiqua"/>
        </w:rPr>
      </w:pPr>
    </w:p>
    <w:p w14:paraId="39B54AE5"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aps/>
          <w:color w:val="000000"/>
          <w:u w:val="single"/>
        </w:rPr>
        <w:t>CONCLUSION</w:t>
      </w:r>
    </w:p>
    <w:p w14:paraId="7B06FAD2"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In conclusion, we developed and validated a novel multiplex stool-based assay combining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biomarkers and FIT, which could detect ECC with high accuracy throughout the colon.</w:t>
      </w:r>
    </w:p>
    <w:p w14:paraId="55D13D01" w14:textId="77777777" w:rsidR="00A77B3E" w:rsidRPr="00DD7921" w:rsidRDefault="00A77B3E" w:rsidP="00DD7921">
      <w:pPr>
        <w:spacing w:line="360" w:lineRule="auto"/>
        <w:jc w:val="both"/>
        <w:rPr>
          <w:rFonts w:ascii="Book Antiqua" w:hAnsi="Book Antiqua"/>
        </w:rPr>
      </w:pPr>
    </w:p>
    <w:p w14:paraId="571E2CCC" w14:textId="77777777" w:rsidR="00A77B3E" w:rsidRPr="00DD7921" w:rsidRDefault="004645BC" w:rsidP="00DD7921">
      <w:pPr>
        <w:spacing w:line="360" w:lineRule="auto"/>
        <w:jc w:val="both"/>
        <w:rPr>
          <w:rFonts w:ascii="Book Antiqua" w:hAnsi="Book Antiqua"/>
        </w:rPr>
      </w:pPr>
      <w:bookmarkStart w:id="7" w:name="_Hlk101865856"/>
      <w:r w:rsidRPr="00DD7921">
        <w:rPr>
          <w:rFonts w:ascii="Book Antiqua" w:eastAsia="Book Antiqua" w:hAnsi="Book Antiqua" w:cs="Book Antiqua"/>
          <w:b/>
          <w:caps/>
          <w:color w:val="000000"/>
          <w:u w:val="single"/>
        </w:rPr>
        <w:t>ARTICLE HIGHLIGHTS</w:t>
      </w:r>
    </w:p>
    <w:bookmarkEnd w:id="7"/>
    <w:p w14:paraId="3BA97B5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i/>
          <w:color w:val="000000"/>
        </w:rPr>
        <w:t>Research background</w:t>
      </w:r>
    </w:p>
    <w:p w14:paraId="6FEE2574"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Colorectal cancer (CRC) is one of the most prevalent malignancies in China with an increasing ratio of colon to rectal cancer over the decades. Early screening is the key to reducing this burden. The traditional screening methods, including colonoscopy, fecal immunochemical test (FIT) and serum carcinoembryonic antigen (CEA), have reached a bottleneck, especially for </w:t>
      </w:r>
      <w:bookmarkStart w:id="8" w:name="_Hlk101865699"/>
      <w:r w:rsidRPr="00DD7921">
        <w:rPr>
          <w:rFonts w:ascii="Book Antiqua" w:eastAsia="Book Antiqua" w:hAnsi="Book Antiqua" w:cs="Book Antiqua"/>
          <w:color w:val="000000"/>
        </w:rPr>
        <w:t>early-stage colon cancer</w:t>
      </w:r>
      <w:bookmarkEnd w:id="8"/>
      <w:r w:rsidRPr="00DD7921">
        <w:rPr>
          <w:rFonts w:ascii="Book Antiqua" w:eastAsia="Book Antiqua" w:hAnsi="Book Antiqua" w:cs="Book Antiqua"/>
          <w:color w:val="000000"/>
        </w:rPr>
        <w:t xml:space="preserve"> (ECC) due to its occult onset. Thus, precision and effective non-invasive biomarkers are highly desirable.</w:t>
      </w:r>
    </w:p>
    <w:p w14:paraId="1E1FB35A" w14:textId="77777777" w:rsidR="00A77B3E" w:rsidRPr="00DD7921" w:rsidRDefault="00A77B3E" w:rsidP="00DD7921">
      <w:pPr>
        <w:spacing w:line="360" w:lineRule="auto"/>
        <w:jc w:val="both"/>
        <w:rPr>
          <w:rFonts w:ascii="Book Antiqua" w:hAnsi="Book Antiqua"/>
        </w:rPr>
      </w:pPr>
    </w:p>
    <w:p w14:paraId="41303FDD"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i/>
          <w:color w:val="000000"/>
        </w:rPr>
        <w:t>Research motivation</w:t>
      </w:r>
    </w:p>
    <w:p w14:paraId="730ED5A7"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Detection of aberrant methylated DNA in stool has been proven to be a promising noninvasive method for the early diagnosis of CRC. However, the reported screening efficacy of the same biomarker varied across different studies. Moreover, effective biomarkers for detecting ECC are scarce, especially in the Chinese population.</w:t>
      </w:r>
    </w:p>
    <w:p w14:paraId="1B2755BD" w14:textId="77777777" w:rsidR="00A77B3E" w:rsidRPr="00DD7921" w:rsidRDefault="00A77B3E" w:rsidP="00DD7921">
      <w:pPr>
        <w:spacing w:line="360" w:lineRule="auto"/>
        <w:jc w:val="both"/>
        <w:rPr>
          <w:rFonts w:ascii="Book Antiqua" w:hAnsi="Book Antiqua"/>
        </w:rPr>
      </w:pPr>
    </w:p>
    <w:p w14:paraId="4F11070E"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i/>
          <w:color w:val="000000"/>
        </w:rPr>
        <w:t>Research objectives</w:t>
      </w:r>
    </w:p>
    <w:p w14:paraId="5B48844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The objective of our study was to identify a novel assay based on stool DNA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methylation biomarkers which could improve the effectiveness of ECC screening. We also investigated the influence of clinicopathologic covariates on test performance.</w:t>
      </w:r>
    </w:p>
    <w:p w14:paraId="080813C8" w14:textId="77777777" w:rsidR="00A77B3E" w:rsidRPr="00DD7921" w:rsidRDefault="00A77B3E" w:rsidP="00DD7921">
      <w:pPr>
        <w:spacing w:line="360" w:lineRule="auto"/>
        <w:jc w:val="both"/>
        <w:rPr>
          <w:rFonts w:ascii="Book Antiqua" w:hAnsi="Book Antiqua"/>
        </w:rPr>
      </w:pPr>
    </w:p>
    <w:p w14:paraId="38EB8DAA"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i/>
          <w:color w:val="000000"/>
        </w:rPr>
        <w:t>Research methods</w:t>
      </w:r>
    </w:p>
    <w:p w14:paraId="3FA67A77" w14:textId="6D89C6DB"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lastRenderedPageBreak/>
        <w:t>We performed a blinded, single-center, case-control study using archived stool samples from 125 ECC patients and 125 individuals with normal colonoscopy (controls); the subjects were randomly assigned to a training or test set at a 1.5:1 ratio. Targeted bisulfite sequencing (</w:t>
      </w:r>
      <w:proofErr w:type="spellStart"/>
      <w:r w:rsidRPr="00DD7921">
        <w:rPr>
          <w:rFonts w:ascii="Book Antiqua" w:eastAsia="Book Antiqua" w:hAnsi="Book Antiqua" w:cs="Book Antiqua"/>
          <w:color w:val="000000"/>
        </w:rPr>
        <w:t>TBSeq</w:t>
      </w:r>
      <w:proofErr w:type="spellEnd"/>
      <w:r w:rsidRPr="00DD7921">
        <w:rPr>
          <w:rFonts w:ascii="Book Antiqua" w:eastAsia="Book Antiqua" w:hAnsi="Book Antiqua" w:cs="Book Antiqua"/>
          <w:color w:val="000000"/>
        </w:rPr>
        <w:t xml:space="preserve">) was performed on five pairs of preoperative and postoperative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samples from ECC patients to identify DNA methylation biomarkers. Pyrosequencing (PSQ) was used for validation of the candidate biomarkers in large samples. A stepwise logistic regression analysis was applied to the data of the training set to develop a multiplex stool-based assay. The detection performance was further evaluated in the test set and combined set. In addition, the association of detection sensitivity with clinicopathologic covariates were analyzed by </w:t>
      </w:r>
      <w:r w:rsidR="002616D0" w:rsidRPr="00DD7921">
        <w:rPr>
          <w:rFonts w:ascii="Book Antiqua" w:eastAsia="Book Antiqua" w:hAnsi="Book Antiqua" w:cs="Book Antiqua"/>
          <w:i/>
          <w:iCs/>
          <w:color w:val="000000"/>
        </w:rPr>
        <w:t>χ</w:t>
      </w:r>
      <w:r w:rsidR="002616D0" w:rsidRPr="00DD7921">
        <w:rPr>
          <w:rFonts w:ascii="Book Antiqua" w:eastAsia="Book Antiqua" w:hAnsi="Book Antiqua" w:cs="Book Antiqua"/>
          <w:i/>
          <w:iCs/>
          <w:color w:val="000000"/>
          <w:vertAlign w:val="superscript"/>
        </w:rPr>
        <w:t>2</w:t>
      </w:r>
      <w:r w:rsidRPr="00DD7921">
        <w:rPr>
          <w:rFonts w:ascii="Book Antiqua" w:eastAsia="Book Antiqua" w:hAnsi="Book Antiqua" w:cs="Book Antiqua"/>
          <w:color w:val="000000"/>
        </w:rPr>
        <w:t xml:space="preserve"> test.</w:t>
      </w:r>
    </w:p>
    <w:p w14:paraId="70B4FA8C" w14:textId="77777777" w:rsidR="00A77B3E" w:rsidRPr="00DD7921" w:rsidRDefault="00A77B3E" w:rsidP="00DD7921">
      <w:pPr>
        <w:spacing w:line="360" w:lineRule="auto"/>
        <w:jc w:val="both"/>
        <w:rPr>
          <w:rFonts w:ascii="Book Antiqua" w:hAnsi="Book Antiqua"/>
        </w:rPr>
      </w:pPr>
    </w:p>
    <w:p w14:paraId="69FCCC76"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i/>
          <w:color w:val="000000"/>
        </w:rPr>
        <w:t>Research results</w:t>
      </w:r>
    </w:p>
    <w:p w14:paraId="223CB199" w14:textId="38F3672E"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Through </w:t>
      </w:r>
      <w:proofErr w:type="spellStart"/>
      <w:r w:rsidRPr="00DD7921">
        <w:rPr>
          <w:rFonts w:ascii="Book Antiqua" w:eastAsia="Book Antiqua" w:hAnsi="Book Antiqua" w:cs="Book Antiqua"/>
          <w:color w:val="000000"/>
        </w:rPr>
        <w:t>TBSeq</w:t>
      </w:r>
      <w:proofErr w:type="spellEnd"/>
      <w:r w:rsidRPr="00DD7921">
        <w:rPr>
          <w:rFonts w:ascii="Book Antiqua" w:eastAsia="Book Antiqua" w:hAnsi="Book Antiqua" w:cs="Book Antiqua"/>
          <w:color w:val="000000"/>
        </w:rPr>
        <w:t xml:space="preserve">, the three top hypermethylated genes, </w:t>
      </w:r>
      <w:r w:rsidR="00454D39" w:rsidRPr="00DD7921">
        <w:rPr>
          <w:rFonts w:ascii="Book Antiqua" w:eastAsia="Book Antiqua" w:hAnsi="Book Antiqua" w:cs="Book Antiqua"/>
          <w:color w:val="000000"/>
        </w:rPr>
        <w:t>paired box 8</w:t>
      </w:r>
      <w:r w:rsidRPr="00DD7921">
        <w:rPr>
          <w:rFonts w:ascii="Book Antiqua" w:eastAsia="Book Antiqua" w:hAnsi="Book Antiqua" w:cs="Book Antiqua"/>
          <w:color w:val="000000"/>
        </w:rPr>
        <w:t xml:space="preserve">, </w:t>
      </w:r>
      <w:r w:rsidR="00454D39" w:rsidRPr="00DD7921">
        <w:rPr>
          <w:rFonts w:ascii="Book Antiqua" w:eastAsia="Book Antiqua" w:hAnsi="Book Antiqua" w:cs="Book Antiqua"/>
          <w:color w:val="000000"/>
        </w:rPr>
        <w:t>Ras-association domain family 1</w:t>
      </w:r>
      <w:r w:rsidRPr="00DD7921">
        <w:rPr>
          <w:rFonts w:ascii="Book Antiqua" w:eastAsia="Book Antiqua" w:hAnsi="Book Antiqua" w:cs="Book Antiqua"/>
          <w:color w:val="000000"/>
        </w:rPr>
        <w:t xml:space="preserve"> and </w:t>
      </w:r>
      <w:r w:rsidR="00454D39" w:rsidRPr="00DD7921">
        <w:rPr>
          <w:rFonts w:ascii="Book Antiqua" w:eastAsia="Book Antiqua" w:hAnsi="Book Antiqua" w:cs="Book Antiqua"/>
          <w:color w:val="000000"/>
        </w:rPr>
        <w:t>secreted frizzled-related protein 2</w:t>
      </w:r>
      <w:r w:rsidRPr="00DD7921">
        <w:rPr>
          <w:rFonts w:ascii="Book Antiqua" w:eastAsia="Book Antiqua" w:hAnsi="Book Antiqua" w:cs="Book Antiqua"/>
          <w:color w:val="000000"/>
        </w:rPr>
        <w:t xml:space="preserve">, that were involved in the important cancer pathways were selected as biomarkers. Based on the PSQ results, an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containing the three biomarkers was developed by logistic regression modelling. Receiver operating characteristic (ROC) analysis showed that this panel offered an advantage over any single biomarker, FIT or serum CEA in the detection of ECC. Further analysis revealed that the inclusion of FIT could effectively improve the detection accuracy. In the combined set, the sensitivity, specificity and area under the ROC curve for the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combining FIT reached 80.0%, 93.6% and 0.918, respectively. Moreover, this multiplex assay maintained excellent performance in the subgroup by tumor stage. Additionally, we found that the detection sensitivity of the multiplex assay was significantly higher in T4 than in T1-3 stage tumors </w:t>
      </w:r>
      <w:r w:rsidRPr="00DD7921">
        <w:rPr>
          <w:rFonts w:ascii="Book Antiqua" w:eastAsia="Book Antiqua" w:hAnsi="Book Antiqua" w:cs="Book Antiqua"/>
          <w:i/>
          <w:iCs/>
          <w:color w:val="000000"/>
        </w:rPr>
        <w:t>(P</w:t>
      </w:r>
      <w:r w:rsidRPr="00DD7921">
        <w:rPr>
          <w:rFonts w:ascii="Book Antiqua" w:eastAsia="Book Antiqua" w:hAnsi="Book Antiqua" w:cs="Book Antiqua"/>
          <w:color w:val="000000"/>
        </w:rPr>
        <w:t xml:space="preserve"> = 0.041), but was not affected by tumor site, tumor stage, histological differentiation, age or sex.</w:t>
      </w:r>
    </w:p>
    <w:p w14:paraId="0D75EF2F" w14:textId="77777777" w:rsidR="00A77B3E" w:rsidRPr="00DD7921" w:rsidRDefault="00A77B3E" w:rsidP="00DD7921">
      <w:pPr>
        <w:spacing w:line="360" w:lineRule="auto"/>
        <w:jc w:val="both"/>
        <w:rPr>
          <w:rFonts w:ascii="Book Antiqua" w:hAnsi="Book Antiqua"/>
        </w:rPr>
      </w:pPr>
    </w:p>
    <w:p w14:paraId="0065A52F"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i/>
          <w:color w:val="000000"/>
        </w:rPr>
        <w:t>Research conclusions</w:t>
      </w:r>
    </w:p>
    <w:p w14:paraId="567EBE03"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The present study identified a novel multiplex stool-based assay, including three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methylation biomarkers and FIT, capable of detecting ECC with high sensitivity and </w:t>
      </w:r>
      <w:r w:rsidRPr="00DD7921">
        <w:rPr>
          <w:rFonts w:ascii="Book Antiqua" w:eastAsia="Book Antiqua" w:hAnsi="Book Antiqua" w:cs="Book Antiqua"/>
          <w:color w:val="000000"/>
        </w:rPr>
        <w:lastRenderedPageBreak/>
        <w:t xml:space="preserve">specificity. Importantly, the detection rate by this assay was related to T stage but not tumor site, tumor stage, histological differentiation, </w:t>
      </w:r>
      <w:r w:rsidRPr="00DD7921">
        <w:rPr>
          <w:rFonts w:ascii="Book Antiqua" w:eastAsia="Book Antiqua" w:hAnsi="Book Antiqua" w:cs="Book Antiqua"/>
          <w:i/>
          <w:iCs/>
          <w:color w:val="000000"/>
        </w:rPr>
        <w:t>etc</w:t>
      </w:r>
      <w:r w:rsidRPr="00DD7921">
        <w:rPr>
          <w:rFonts w:ascii="Book Antiqua" w:eastAsia="Book Antiqua" w:hAnsi="Book Antiqua" w:cs="Book Antiqua"/>
          <w:color w:val="000000"/>
        </w:rPr>
        <w:t>.</w:t>
      </w:r>
    </w:p>
    <w:p w14:paraId="574C4CEF" w14:textId="77777777" w:rsidR="00A77B3E" w:rsidRPr="00DD7921" w:rsidRDefault="00A77B3E" w:rsidP="00DD7921">
      <w:pPr>
        <w:spacing w:line="360" w:lineRule="auto"/>
        <w:jc w:val="both"/>
        <w:rPr>
          <w:rFonts w:ascii="Book Antiqua" w:hAnsi="Book Antiqua"/>
        </w:rPr>
      </w:pPr>
    </w:p>
    <w:p w14:paraId="25305EDE"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i/>
          <w:color w:val="000000"/>
        </w:rPr>
        <w:t>Research perspectives</w:t>
      </w:r>
    </w:p>
    <w:p w14:paraId="4BB42FA8"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Our study provided a new and promising approach for improvement of ECC screening in the Chinese population. Further demonstrations on a large-scale, prospective multicenter study are needed to conclusively evaluate its value.</w:t>
      </w:r>
    </w:p>
    <w:p w14:paraId="5A952509" w14:textId="77777777" w:rsidR="00A77B3E" w:rsidRPr="00DD7921" w:rsidRDefault="00A77B3E" w:rsidP="00DD7921">
      <w:pPr>
        <w:spacing w:line="360" w:lineRule="auto"/>
        <w:jc w:val="both"/>
        <w:rPr>
          <w:rFonts w:ascii="Book Antiqua" w:hAnsi="Book Antiqua"/>
        </w:rPr>
      </w:pPr>
    </w:p>
    <w:p w14:paraId="26BA9E6A"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REFERENCES</w:t>
      </w:r>
    </w:p>
    <w:p w14:paraId="605C21AC" w14:textId="64600314"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1 </w:t>
      </w:r>
      <w:r w:rsidRPr="00DD7921">
        <w:rPr>
          <w:rFonts w:ascii="Book Antiqua" w:eastAsia="Book Antiqua" w:hAnsi="Book Antiqua" w:cs="Book Antiqua"/>
          <w:b/>
          <w:bCs/>
          <w:color w:val="000000"/>
        </w:rPr>
        <w:t>Cao W</w:t>
      </w:r>
      <w:r w:rsidRPr="00DD7921">
        <w:rPr>
          <w:rFonts w:ascii="Book Antiqua" w:eastAsia="Book Antiqua" w:hAnsi="Book Antiqua" w:cs="Book Antiqua"/>
          <w:color w:val="000000"/>
        </w:rPr>
        <w:t xml:space="preserve">, Chen HD, Yu YW, Li N, Chen WQ. Changing profiles of cancer burden worldwide and in China: a secondary analysis of the global cancer statistics 2020. </w:t>
      </w:r>
      <w:r w:rsidRPr="00DD7921">
        <w:rPr>
          <w:rFonts w:ascii="Book Antiqua" w:eastAsia="Book Antiqua" w:hAnsi="Book Antiqua" w:cs="Book Antiqua"/>
          <w:i/>
          <w:iCs/>
          <w:color w:val="000000"/>
        </w:rPr>
        <w:t>Chin Med J (</w:t>
      </w:r>
      <w:proofErr w:type="spellStart"/>
      <w:r w:rsidRPr="00DD7921">
        <w:rPr>
          <w:rFonts w:ascii="Book Antiqua" w:eastAsia="Book Antiqua" w:hAnsi="Book Antiqua" w:cs="Book Antiqua"/>
          <w:i/>
          <w:iCs/>
          <w:color w:val="000000"/>
        </w:rPr>
        <w:t>Engl</w:t>
      </w:r>
      <w:proofErr w:type="spellEnd"/>
      <w:r w:rsidRPr="00DD7921">
        <w:rPr>
          <w:rFonts w:ascii="Book Antiqua" w:eastAsia="Book Antiqua" w:hAnsi="Book Antiqua" w:cs="Book Antiqua"/>
          <w:i/>
          <w:iCs/>
          <w:color w:val="000000"/>
        </w:rPr>
        <w:t>)</w:t>
      </w:r>
      <w:r w:rsidRPr="00DD7921">
        <w:rPr>
          <w:rFonts w:ascii="Book Antiqua" w:eastAsia="Book Antiqua" w:hAnsi="Book Antiqua" w:cs="Book Antiqua"/>
          <w:color w:val="000000"/>
        </w:rPr>
        <w:t xml:space="preserve"> 2021; </w:t>
      </w:r>
      <w:r w:rsidRPr="00DD7921">
        <w:rPr>
          <w:rFonts w:ascii="Book Antiqua" w:eastAsia="Book Antiqua" w:hAnsi="Book Antiqua" w:cs="Book Antiqua"/>
          <w:b/>
          <w:bCs/>
          <w:color w:val="000000"/>
        </w:rPr>
        <w:t>134</w:t>
      </w:r>
      <w:r w:rsidRPr="00DD7921">
        <w:rPr>
          <w:rFonts w:ascii="Book Antiqua" w:eastAsia="Book Antiqua" w:hAnsi="Book Antiqua" w:cs="Book Antiqua"/>
          <w:color w:val="000000"/>
        </w:rPr>
        <w:t xml:space="preserve">: 783-791 [PMID: 33734139 </w:t>
      </w:r>
      <w:r w:rsidR="002E450D" w:rsidRPr="00DD7921">
        <w:rPr>
          <w:rFonts w:ascii="Book Antiqua" w:eastAsia="Book Antiqua" w:hAnsi="Book Antiqua" w:cs="Book Antiqua"/>
          <w:color w:val="000000"/>
        </w:rPr>
        <w:t>DOI: 10.1097/CM9.0000000000001474</w:t>
      </w:r>
      <w:r w:rsidRPr="00DD7921">
        <w:rPr>
          <w:rFonts w:ascii="Book Antiqua" w:eastAsia="Book Antiqua" w:hAnsi="Book Antiqua" w:cs="Book Antiqua"/>
          <w:color w:val="000000"/>
        </w:rPr>
        <w:t>]</w:t>
      </w:r>
    </w:p>
    <w:p w14:paraId="4984A32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2 </w:t>
      </w:r>
      <w:r w:rsidRPr="00DD7921">
        <w:rPr>
          <w:rFonts w:ascii="Book Antiqua" w:eastAsia="Book Antiqua" w:hAnsi="Book Antiqua" w:cs="Book Antiqua"/>
          <w:b/>
          <w:bCs/>
          <w:color w:val="000000"/>
        </w:rPr>
        <w:t>Zhang L</w:t>
      </w:r>
      <w:r w:rsidRPr="00DD7921">
        <w:rPr>
          <w:rFonts w:ascii="Book Antiqua" w:eastAsia="Book Antiqua" w:hAnsi="Book Antiqua" w:cs="Book Antiqua"/>
          <w:color w:val="000000"/>
        </w:rPr>
        <w:t xml:space="preserve">, Cao F, Zhang G, Shi L, Chen S, Zhang Z, </w:t>
      </w:r>
      <w:proofErr w:type="spellStart"/>
      <w:r w:rsidRPr="00DD7921">
        <w:rPr>
          <w:rFonts w:ascii="Book Antiqua" w:eastAsia="Book Antiqua" w:hAnsi="Book Antiqua" w:cs="Book Antiqua"/>
          <w:color w:val="000000"/>
        </w:rPr>
        <w:t>Zhi</w:t>
      </w:r>
      <w:proofErr w:type="spellEnd"/>
      <w:r w:rsidRPr="00DD7921">
        <w:rPr>
          <w:rFonts w:ascii="Book Antiqua" w:eastAsia="Book Antiqua" w:hAnsi="Book Antiqua" w:cs="Book Antiqua"/>
          <w:color w:val="000000"/>
        </w:rPr>
        <w:t xml:space="preserve"> W, Ma T. Trends in and Predictions of Colorectal Cancer Incidence and Mortality in China From 1990 to 2025. </w:t>
      </w:r>
      <w:r w:rsidRPr="00DD7921">
        <w:rPr>
          <w:rFonts w:ascii="Book Antiqua" w:eastAsia="Book Antiqua" w:hAnsi="Book Antiqua" w:cs="Book Antiqua"/>
          <w:i/>
          <w:iCs/>
          <w:color w:val="000000"/>
        </w:rPr>
        <w:t>Front Oncol</w:t>
      </w:r>
      <w:r w:rsidRPr="00DD7921">
        <w:rPr>
          <w:rFonts w:ascii="Book Antiqua" w:eastAsia="Book Antiqua" w:hAnsi="Book Antiqua" w:cs="Book Antiqua"/>
          <w:color w:val="000000"/>
        </w:rPr>
        <w:t xml:space="preserve"> 2019; </w:t>
      </w:r>
      <w:r w:rsidRPr="00DD7921">
        <w:rPr>
          <w:rFonts w:ascii="Book Antiqua" w:eastAsia="Book Antiqua" w:hAnsi="Book Antiqua" w:cs="Book Antiqua"/>
          <w:b/>
          <w:bCs/>
          <w:color w:val="000000"/>
        </w:rPr>
        <w:t>9</w:t>
      </w:r>
      <w:r w:rsidRPr="00DD7921">
        <w:rPr>
          <w:rFonts w:ascii="Book Antiqua" w:eastAsia="Book Antiqua" w:hAnsi="Book Antiqua" w:cs="Book Antiqua"/>
          <w:color w:val="000000"/>
        </w:rPr>
        <w:t>: 98 [PMID: 30847304 DOI: 10.3389/fonc.2019.00098]</w:t>
      </w:r>
    </w:p>
    <w:p w14:paraId="007480BE"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3 </w:t>
      </w:r>
      <w:r w:rsidRPr="00DD7921">
        <w:rPr>
          <w:rFonts w:ascii="Book Antiqua" w:eastAsia="Book Antiqua" w:hAnsi="Book Antiqua" w:cs="Book Antiqua"/>
          <w:b/>
          <w:bCs/>
          <w:color w:val="000000"/>
        </w:rPr>
        <w:t>Levin TR</w:t>
      </w:r>
      <w:r w:rsidRPr="00DD7921">
        <w:rPr>
          <w:rFonts w:ascii="Book Antiqua" w:eastAsia="Book Antiqua" w:hAnsi="Book Antiqua" w:cs="Book Antiqua"/>
          <w:color w:val="000000"/>
        </w:rPr>
        <w:t xml:space="preserve">, Corley DA, Jensen CD, </w:t>
      </w:r>
      <w:proofErr w:type="spellStart"/>
      <w:r w:rsidRPr="00DD7921">
        <w:rPr>
          <w:rFonts w:ascii="Book Antiqua" w:eastAsia="Book Antiqua" w:hAnsi="Book Antiqua" w:cs="Book Antiqua"/>
          <w:color w:val="000000"/>
        </w:rPr>
        <w:t>Schottinger</w:t>
      </w:r>
      <w:proofErr w:type="spellEnd"/>
      <w:r w:rsidRPr="00DD7921">
        <w:rPr>
          <w:rFonts w:ascii="Book Antiqua" w:eastAsia="Book Antiqua" w:hAnsi="Book Antiqua" w:cs="Book Antiqua"/>
          <w:color w:val="000000"/>
        </w:rPr>
        <w:t xml:space="preserve"> JE, Quinn VP, </w:t>
      </w:r>
      <w:proofErr w:type="spellStart"/>
      <w:r w:rsidRPr="00DD7921">
        <w:rPr>
          <w:rFonts w:ascii="Book Antiqua" w:eastAsia="Book Antiqua" w:hAnsi="Book Antiqua" w:cs="Book Antiqua"/>
          <w:color w:val="000000"/>
        </w:rPr>
        <w:t>Zauber</w:t>
      </w:r>
      <w:proofErr w:type="spellEnd"/>
      <w:r w:rsidRPr="00DD7921">
        <w:rPr>
          <w:rFonts w:ascii="Book Antiqua" w:eastAsia="Book Antiqua" w:hAnsi="Book Antiqua" w:cs="Book Antiqua"/>
          <w:color w:val="000000"/>
        </w:rPr>
        <w:t xml:space="preserve"> AG, Lee JK, Zhao WK, </w:t>
      </w:r>
      <w:proofErr w:type="spellStart"/>
      <w:r w:rsidRPr="00DD7921">
        <w:rPr>
          <w:rFonts w:ascii="Book Antiqua" w:eastAsia="Book Antiqua" w:hAnsi="Book Antiqua" w:cs="Book Antiqua"/>
          <w:color w:val="000000"/>
        </w:rPr>
        <w:t>Udaltsova</w:t>
      </w:r>
      <w:proofErr w:type="spellEnd"/>
      <w:r w:rsidRPr="00DD7921">
        <w:rPr>
          <w:rFonts w:ascii="Book Antiqua" w:eastAsia="Book Antiqua" w:hAnsi="Book Antiqua" w:cs="Book Antiqua"/>
          <w:color w:val="000000"/>
        </w:rPr>
        <w:t xml:space="preserve"> N, </w:t>
      </w:r>
      <w:proofErr w:type="spellStart"/>
      <w:r w:rsidRPr="00DD7921">
        <w:rPr>
          <w:rFonts w:ascii="Book Antiqua" w:eastAsia="Book Antiqua" w:hAnsi="Book Antiqua" w:cs="Book Antiqua"/>
          <w:color w:val="000000"/>
        </w:rPr>
        <w:t>Ghai</w:t>
      </w:r>
      <w:proofErr w:type="spellEnd"/>
      <w:r w:rsidRPr="00DD7921">
        <w:rPr>
          <w:rFonts w:ascii="Book Antiqua" w:eastAsia="Book Antiqua" w:hAnsi="Book Antiqua" w:cs="Book Antiqua"/>
          <w:color w:val="000000"/>
        </w:rPr>
        <w:t xml:space="preserve"> NR, Lee AT, </w:t>
      </w:r>
      <w:proofErr w:type="spellStart"/>
      <w:r w:rsidRPr="00DD7921">
        <w:rPr>
          <w:rFonts w:ascii="Book Antiqua" w:eastAsia="Book Antiqua" w:hAnsi="Book Antiqua" w:cs="Book Antiqua"/>
          <w:color w:val="000000"/>
        </w:rPr>
        <w:t>Quesenberry</w:t>
      </w:r>
      <w:proofErr w:type="spellEnd"/>
      <w:r w:rsidRPr="00DD7921">
        <w:rPr>
          <w:rFonts w:ascii="Book Antiqua" w:eastAsia="Book Antiqua" w:hAnsi="Book Antiqua" w:cs="Book Antiqua"/>
          <w:color w:val="000000"/>
        </w:rPr>
        <w:t xml:space="preserve"> CP, Fireman BH, </w:t>
      </w:r>
      <w:proofErr w:type="spellStart"/>
      <w:r w:rsidRPr="00DD7921">
        <w:rPr>
          <w:rFonts w:ascii="Book Antiqua" w:eastAsia="Book Antiqua" w:hAnsi="Book Antiqua" w:cs="Book Antiqua"/>
          <w:color w:val="000000"/>
        </w:rPr>
        <w:t>Doubeni</w:t>
      </w:r>
      <w:proofErr w:type="spellEnd"/>
      <w:r w:rsidRPr="00DD7921">
        <w:rPr>
          <w:rFonts w:ascii="Book Antiqua" w:eastAsia="Book Antiqua" w:hAnsi="Book Antiqua" w:cs="Book Antiqua"/>
          <w:color w:val="000000"/>
        </w:rPr>
        <w:t xml:space="preserve"> CA. Effects of Organized Colorectal Cancer Screening on Cancer Incidence and Mortality in a Large Community-Based Population. </w:t>
      </w:r>
      <w:r w:rsidRPr="00DD7921">
        <w:rPr>
          <w:rFonts w:ascii="Book Antiqua" w:eastAsia="Book Antiqua" w:hAnsi="Book Antiqua" w:cs="Book Antiqua"/>
          <w:i/>
          <w:iCs/>
          <w:color w:val="000000"/>
        </w:rPr>
        <w:t>Gastroenterology</w:t>
      </w:r>
      <w:r w:rsidRPr="00DD7921">
        <w:rPr>
          <w:rFonts w:ascii="Book Antiqua" w:eastAsia="Book Antiqua" w:hAnsi="Book Antiqua" w:cs="Book Antiqua"/>
          <w:color w:val="000000"/>
        </w:rPr>
        <w:t xml:space="preserve"> 2018; </w:t>
      </w:r>
      <w:r w:rsidRPr="00DD7921">
        <w:rPr>
          <w:rFonts w:ascii="Book Antiqua" w:eastAsia="Book Antiqua" w:hAnsi="Book Antiqua" w:cs="Book Antiqua"/>
          <w:b/>
          <w:bCs/>
          <w:color w:val="000000"/>
        </w:rPr>
        <w:t>155</w:t>
      </w:r>
      <w:r w:rsidRPr="00DD7921">
        <w:rPr>
          <w:rFonts w:ascii="Book Antiqua" w:eastAsia="Book Antiqua" w:hAnsi="Book Antiqua" w:cs="Book Antiqua"/>
          <w:color w:val="000000"/>
        </w:rPr>
        <w:t>: 1383-1391.e5 [PMID: 30031768 DOI: 10.1053/j.gastro.2018.07.017]</w:t>
      </w:r>
    </w:p>
    <w:p w14:paraId="107B9D84"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4 </w:t>
      </w:r>
      <w:r w:rsidRPr="00DD7921">
        <w:rPr>
          <w:rFonts w:ascii="Book Antiqua" w:eastAsia="Book Antiqua" w:hAnsi="Book Antiqua" w:cs="Book Antiqua"/>
          <w:b/>
          <w:bCs/>
          <w:color w:val="000000"/>
        </w:rPr>
        <w:t>Harrison NM</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Hjelkrem</w:t>
      </w:r>
      <w:proofErr w:type="spellEnd"/>
      <w:r w:rsidRPr="00DD7921">
        <w:rPr>
          <w:rFonts w:ascii="Book Antiqua" w:eastAsia="Book Antiqua" w:hAnsi="Book Antiqua" w:cs="Book Antiqua"/>
          <w:color w:val="000000"/>
        </w:rPr>
        <w:t xml:space="preserve"> MC. Bowel cleansing before colonoscopy: Balancing efficacy, safety, cost and patient tolerance. </w:t>
      </w:r>
      <w:r w:rsidRPr="00DD7921">
        <w:rPr>
          <w:rFonts w:ascii="Book Antiqua" w:eastAsia="Book Antiqua" w:hAnsi="Book Antiqua" w:cs="Book Antiqua"/>
          <w:i/>
          <w:iCs/>
          <w:color w:val="000000"/>
        </w:rPr>
        <w:t xml:space="preserve">World J </w:t>
      </w:r>
      <w:proofErr w:type="spellStart"/>
      <w:r w:rsidRPr="00DD7921">
        <w:rPr>
          <w:rFonts w:ascii="Book Antiqua" w:eastAsia="Book Antiqua" w:hAnsi="Book Antiqua" w:cs="Book Antiqua"/>
          <w:i/>
          <w:iCs/>
          <w:color w:val="000000"/>
        </w:rPr>
        <w:t>Gastrointest</w:t>
      </w:r>
      <w:proofErr w:type="spellEnd"/>
      <w:r w:rsidRPr="00DD7921">
        <w:rPr>
          <w:rFonts w:ascii="Book Antiqua" w:eastAsia="Book Antiqua" w:hAnsi="Book Antiqua" w:cs="Book Antiqua"/>
          <w:i/>
          <w:iCs/>
          <w:color w:val="000000"/>
        </w:rPr>
        <w:t xml:space="preserve"> </w:t>
      </w:r>
      <w:proofErr w:type="spellStart"/>
      <w:r w:rsidRPr="00DD7921">
        <w:rPr>
          <w:rFonts w:ascii="Book Antiqua" w:eastAsia="Book Antiqua" w:hAnsi="Book Antiqua" w:cs="Book Antiqua"/>
          <w:i/>
          <w:iCs/>
          <w:color w:val="000000"/>
        </w:rPr>
        <w:t>Endosc</w:t>
      </w:r>
      <w:proofErr w:type="spellEnd"/>
      <w:r w:rsidRPr="00DD7921">
        <w:rPr>
          <w:rFonts w:ascii="Book Antiqua" w:eastAsia="Book Antiqua" w:hAnsi="Book Antiqua" w:cs="Book Antiqua"/>
          <w:color w:val="000000"/>
        </w:rPr>
        <w:t xml:space="preserve"> 2016; </w:t>
      </w:r>
      <w:r w:rsidRPr="00DD7921">
        <w:rPr>
          <w:rFonts w:ascii="Book Antiqua" w:eastAsia="Book Antiqua" w:hAnsi="Book Antiqua" w:cs="Book Antiqua"/>
          <w:b/>
          <w:bCs/>
          <w:color w:val="000000"/>
        </w:rPr>
        <w:t>8</w:t>
      </w:r>
      <w:r w:rsidRPr="00DD7921">
        <w:rPr>
          <w:rFonts w:ascii="Book Antiqua" w:eastAsia="Book Antiqua" w:hAnsi="Book Antiqua" w:cs="Book Antiqua"/>
          <w:color w:val="000000"/>
        </w:rPr>
        <w:t>: 4-12 [PMID: 26788258 DOI: 10.4253/</w:t>
      </w:r>
      <w:proofErr w:type="gramStart"/>
      <w:r w:rsidRPr="00DD7921">
        <w:rPr>
          <w:rFonts w:ascii="Book Antiqua" w:eastAsia="Book Antiqua" w:hAnsi="Book Antiqua" w:cs="Book Antiqua"/>
          <w:color w:val="000000"/>
        </w:rPr>
        <w:t>wjge.v</w:t>
      </w:r>
      <w:proofErr w:type="gramEnd"/>
      <w:r w:rsidRPr="00DD7921">
        <w:rPr>
          <w:rFonts w:ascii="Book Antiqua" w:eastAsia="Book Antiqua" w:hAnsi="Book Antiqua" w:cs="Book Antiqua"/>
          <w:color w:val="000000"/>
        </w:rPr>
        <w:t>8.i1.4]</w:t>
      </w:r>
    </w:p>
    <w:p w14:paraId="71569609" w14:textId="265A7565"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5 </w:t>
      </w:r>
      <w:r w:rsidRPr="00DD7921">
        <w:rPr>
          <w:rFonts w:ascii="Book Antiqua" w:eastAsia="Book Antiqua" w:hAnsi="Book Antiqua" w:cs="Book Antiqua"/>
          <w:b/>
          <w:bCs/>
          <w:color w:val="000000"/>
        </w:rPr>
        <w:t>Lou S</w:t>
      </w:r>
      <w:r w:rsidRPr="00DD7921">
        <w:rPr>
          <w:rFonts w:ascii="Book Antiqua" w:eastAsia="Book Antiqua" w:hAnsi="Book Antiqua" w:cs="Book Antiqua"/>
          <w:color w:val="000000"/>
        </w:rPr>
        <w:t xml:space="preserve">, Shaukat A. Noninvasive strategies for colorectal cancer screening: opportunities and limitations. </w:t>
      </w:r>
      <w:proofErr w:type="spellStart"/>
      <w:r w:rsidRPr="00DD7921">
        <w:rPr>
          <w:rFonts w:ascii="Book Antiqua" w:eastAsia="Book Antiqua" w:hAnsi="Book Antiqua" w:cs="Book Antiqua"/>
          <w:i/>
          <w:iCs/>
          <w:color w:val="000000"/>
        </w:rPr>
        <w:t>Curr</w:t>
      </w:r>
      <w:proofErr w:type="spellEnd"/>
      <w:r w:rsidRPr="00DD7921">
        <w:rPr>
          <w:rFonts w:ascii="Book Antiqua" w:eastAsia="Book Antiqua" w:hAnsi="Book Antiqua" w:cs="Book Antiqua"/>
          <w:i/>
          <w:iCs/>
          <w:color w:val="000000"/>
        </w:rPr>
        <w:t xml:space="preserve"> </w:t>
      </w:r>
      <w:proofErr w:type="spellStart"/>
      <w:r w:rsidRPr="00DD7921">
        <w:rPr>
          <w:rFonts w:ascii="Book Antiqua" w:eastAsia="Book Antiqua" w:hAnsi="Book Antiqua" w:cs="Book Antiqua"/>
          <w:i/>
          <w:iCs/>
          <w:color w:val="000000"/>
        </w:rPr>
        <w:t>Opin</w:t>
      </w:r>
      <w:proofErr w:type="spellEnd"/>
      <w:r w:rsidRPr="00DD7921">
        <w:rPr>
          <w:rFonts w:ascii="Book Antiqua" w:eastAsia="Book Antiqua" w:hAnsi="Book Antiqua" w:cs="Book Antiqua"/>
          <w:i/>
          <w:iCs/>
          <w:color w:val="000000"/>
        </w:rPr>
        <w:t xml:space="preserve"> Gastroenterol</w:t>
      </w:r>
      <w:r w:rsidRPr="00DD7921">
        <w:rPr>
          <w:rFonts w:ascii="Book Antiqua" w:eastAsia="Book Antiqua" w:hAnsi="Book Antiqua" w:cs="Book Antiqua"/>
          <w:color w:val="000000"/>
        </w:rPr>
        <w:t xml:space="preserve"> 2021; </w:t>
      </w:r>
      <w:r w:rsidRPr="00DD7921">
        <w:rPr>
          <w:rFonts w:ascii="Book Antiqua" w:eastAsia="Book Antiqua" w:hAnsi="Book Antiqua" w:cs="Book Antiqua"/>
          <w:b/>
          <w:bCs/>
          <w:color w:val="000000"/>
        </w:rPr>
        <w:t>37</w:t>
      </w:r>
      <w:r w:rsidRPr="00DD7921">
        <w:rPr>
          <w:rFonts w:ascii="Book Antiqua" w:eastAsia="Book Antiqua" w:hAnsi="Book Antiqua" w:cs="Book Antiqua"/>
          <w:color w:val="000000"/>
        </w:rPr>
        <w:t xml:space="preserve">: 44-51 [PMID: 33074994 </w:t>
      </w:r>
      <w:r w:rsidR="002E450D" w:rsidRPr="00DD7921">
        <w:rPr>
          <w:rFonts w:ascii="Book Antiqua" w:eastAsia="Book Antiqua" w:hAnsi="Book Antiqua" w:cs="Book Antiqua"/>
          <w:color w:val="000000"/>
        </w:rPr>
        <w:t>DOI: 10.1097/MOG.0000000000000688</w:t>
      </w:r>
      <w:r w:rsidRPr="00DD7921">
        <w:rPr>
          <w:rFonts w:ascii="Book Antiqua" w:eastAsia="Book Antiqua" w:hAnsi="Book Antiqua" w:cs="Book Antiqua"/>
          <w:color w:val="000000"/>
        </w:rPr>
        <w:t>]</w:t>
      </w:r>
    </w:p>
    <w:p w14:paraId="21C6CEBF"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6 </w:t>
      </w:r>
      <w:r w:rsidRPr="00DD7921">
        <w:rPr>
          <w:rFonts w:ascii="Book Antiqua" w:eastAsia="Book Antiqua" w:hAnsi="Book Antiqua" w:cs="Book Antiqua"/>
          <w:b/>
          <w:bCs/>
          <w:color w:val="000000"/>
        </w:rPr>
        <w:t>Bailey JR</w:t>
      </w:r>
      <w:r w:rsidRPr="00DD7921">
        <w:rPr>
          <w:rFonts w:ascii="Book Antiqua" w:eastAsia="Book Antiqua" w:hAnsi="Book Antiqua" w:cs="Book Antiqua"/>
          <w:color w:val="000000"/>
        </w:rPr>
        <w:t xml:space="preserve">, Aggarwal A, </w:t>
      </w:r>
      <w:proofErr w:type="spellStart"/>
      <w:r w:rsidRPr="00DD7921">
        <w:rPr>
          <w:rFonts w:ascii="Book Antiqua" w:eastAsia="Book Antiqua" w:hAnsi="Book Antiqua" w:cs="Book Antiqua"/>
          <w:color w:val="000000"/>
        </w:rPr>
        <w:t>Imperiale</w:t>
      </w:r>
      <w:proofErr w:type="spellEnd"/>
      <w:r w:rsidRPr="00DD7921">
        <w:rPr>
          <w:rFonts w:ascii="Book Antiqua" w:eastAsia="Book Antiqua" w:hAnsi="Book Antiqua" w:cs="Book Antiqua"/>
          <w:color w:val="000000"/>
        </w:rPr>
        <w:t xml:space="preserve"> TF. Colorectal Cancer Screening: Stool DNA and Other Noninvasive Modalities. </w:t>
      </w:r>
      <w:r w:rsidRPr="00DD7921">
        <w:rPr>
          <w:rFonts w:ascii="Book Antiqua" w:eastAsia="Book Antiqua" w:hAnsi="Book Antiqua" w:cs="Book Antiqua"/>
          <w:i/>
          <w:iCs/>
          <w:color w:val="000000"/>
        </w:rPr>
        <w:t>Gut Liver</w:t>
      </w:r>
      <w:r w:rsidRPr="00DD7921">
        <w:rPr>
          <w:rFonts w:ascii="Book Antiqua" w:eastAsia="Book Antiqua" w:hAnsi="Book Antiqua" w:cs="Book Antiqua"/>
          <w:color w:val="000000"/>
        </w:rPr>
        <w:t xml:space="preserve"> 2016; </w:t>
      </w:r>
      <w:r w:rsidRPr="00DD7921">
        <w:rPr>
          <w:rFonts w:ascii="Book Antiqua" w:eastAsia="Book Antiqua" w:hAnsi="Book Antiqua" w:cs="Book Antiqua"/>
          <w:b/>
          <w:bCs/>
          <w:color w:val="000000"/>
        </w:rPr>
        <w:t>10</w:t>
      </w:r>
      <w:r w:rsidRPr="00DD7921">
        <w:rPr>
          <w:rFonts w:ascii="Book Antiqua" w:eastAsia="Book Antiqua" w:hAnsi="Book Antiqua" w:cs="Book Antiqua"/>
          <w:color w:val="000000"/>
        </w:rPr>
        <w:t>: 204-211 [PMID: 26934885 DOI: 10.5009/gnl15420]</w:t>
      </w:r>
    </w:p>
    <w:p w14:paraId="62F62DCE"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lastRenderedPageBreak/>
        <w:t xml:space="preserve">7 </w:t>
      </w:r>
      <w:r w:rsidRPr="00DD7921">
        <w:rPr>
          <w:rFonts w:ascii="Book Antiqua" w:eastAsia="Book Antiqua" w:hAnsi="Book Antiqua" w:cs="Book Antiqua"/>
          <w:b/>
          <w:bCs/>
          <w:color w:val="000000"/>
        </w:rPr>
        <w:t>Hong SN</w:t>
      </w:r>
      <w:r w:rsidRPr="00DD7921">
        <w:rPr>
          <w:rFonts w:ascii="Book Antiqua" w:eastAsia="Book Antiqua" w:hAnsi="Book Antiqua" w:cs="Book Antiqua"/>
          <w:color w:val="000000"/>
        </w:rPr>
        <w:t xml:space="preserve">. Genetic and epigenetic alterations of colorectal cancer. </w:t>
      </w:r>
      <w:proofErr w:type="spellStart"/>
      <w:r w:rsidRPr="00DD7921">
        <w:rPr>
          <w:rFonts w:ascii="Book Antiqua" w:eastAsia="Book Antiqua" w:hAnsi="Book Antiqua" w:cs="Book Antiqua"/>
          <w:i/>
          <w:iCs/>
          <w:color w:val="000000"/>
        </w:rPr>
        <w:t>Intest</w:t>
      </w:r>
      <w:proofErr w:type="spellEnd"/>
      <w:r w:rsidRPr="00DD7921">
        <w:rPr>
          <w:rFonts w:ascii="Book Antiqua" w:eastAsia="Book Antiqua" w:hAnsi="Book Antiqua" w:cs="Book Antiqua"/>
          <w:i/>
          <w:iCs/>
          <w:color w:val="000000"/>
        </w:rPr>
        <w:t xml:space="preserve"> Res</w:t>
      </w:r>
      <w:r w:rsidRPr="00DD7921">
        <w:rPr>
          <w:rFonts w:ascii="Book Antiqua" w:eastAsia="Book Antiqua" w:hAnsi="Book Antiqua" w:cs="Book Antiqua"/>
          <w:color w:val="000000"/>
        </w:rPr>
        <w:t xml:space="preserve"> 2018; </w:t>
      </w:r>
      <w:r w:rsidRPr="00DD7921">
        <w:rPr>
          <w:rFonts w:ascii="Book Antiqua" w:eastAsia="Book Antiqua" w:hAnsi="Book Antiqua" w:cs="Book Antiqua"/>
          <w:b/>
          <w:bCs/>
          <w:color w:val="000000"/>
        </w:rPr>
        <w:t>16</w:t>
      </w:r>
      <w:r w:rsidRPr="00DD7921">
        <w:rPr>
          <w:rFonts w:ascii="Book Antiqua" w:eastAsia="Book Antiqua" w:hAnsi="Book Antiqua" w:cs="Book Antiqua"/>
          <w:color w:val="000000"/>
        </w:rPr>
        <w:t>: 327-337 [PMID: 30090031 DOI: 10.5217/ir.2018.16.3.327]</w:t>
      </w:r>
    </w:p>
    <w:p w14:paraId="19482F6D"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8 </w:t>
      </w:r>
      <w:r w:rsidRPr="00DD7921">
        <w:rPr>
          <w:rFonts w:ascii="Book Antiqua" w:eastAsia="Book Antiqua" w:hAnsi="Book Antiqua" w:cs="Book Antiqua"/>
          <w:b/>
          <w:bCs/>
          <w:color w:val="000000"/>
        </w:rPr>
        <w:t>Ewing I</w:t>
      </w:r>
      <w:r w:rsidRPr="00DD7921">
        <w:rPr>
          <w:rFonts w:ascii="Book Antiqua" w:eastAsia="Book Antiqua" w:hAnsi="Book Antiqua" w:cs="Book Antiqua"/>
          <w:color w:val="000000"/>
        </w:rPr>
        <w:t xml:space="preserve">, Hurley JJ, </w:t>
      </w:r>
      <w:proofErr w:type="spellStart"/>
      <w:r w:rsidRPr="00DD7921">
        <w:rPr>
          <w:rFonts w:ascii="Book Antiqua" w:eastAsia="Book Antiqua" w:hAnsi="Book Antiqua" w:cs="Book Antiqua"/>
          <w:color w:val="000000"/>
        </w:rPr>
        <w:t>Josephides</w:t>
      </w:r>
      <w:proofErr w:type="spellEnd"/>
      <w:r w:rsidRPr="00DD7921">
        <w:rPr>
          <w:rFonts w:ascii="Book Antiqua" w:eastAsia="Book Antiqua" w:hAnsi="Book Antiqua" w:cs="Book Antiqua"/>
          <w:color w:val="000000"/>
        </w:rPr>
        <w:t xml:space="preserve"> E, Millar A. The molecular genetics of colorectal cancer. </w:t>
      </w:r>
      <w:r w:rsidRPr="00DD7921">
        <w:rPr>
          <w:rFonts w:ascii="Book Antiqua" w:eastAsia="Book Antiqua" w:hAnsi="Book Antiqua" w:cs="Book Antiqua"/>
          <w:i/>
          <w:iCs/>
          <w:color w:val="000000"/>
        </w:rPr>
        <w:t>Frontline Gastroenterol</w:t>
      </w:r>
      <w:r w:rsidRPr="00DD7921">
        <w:rPr>
          <w:rFonts w:ascii="Book Antiqua" w:eastAsia="Book Antiqua" w:hAnsi="Book Antiqua" w:cs="Book Antiqua"/>
          <w:color w:val="000000"/>
        </w:rPr>
        <w:t xml:space="preserve"> 2014; </w:t>
      </w:r>
      <w:r w:rsidRPr="00DD7921">
        <w:rPr>
          <w:rFonts w:ascii="Book Antiqua" w:eastAsia="Book Antiqua" w:hAnsi="Book Antiqua" w:cs="Book Antiqua"/>
          <w:b/>
          <w:bCs/>
          <w:color w:val="000000"/>
        </w:rPr>
        <w:t>5</w:t>
      </w:r>
      <w:r w:rsidRPr="00DD7921">
        <w:rPr>
          <w:rFonts w:ascii="Book Antiqua" w:eastAsia="Book Antiqua" w:hAnsi="Book Antiqua" w:cs="Book Antiqua"/>
          <w:color w:val="000000"/>
        </w:rPr>
        <w:t>: 26-30 [PMID: 24416503 DOI: 10.1136/flgastro-2013-100329]</w:t>
      </w:r>
    </w:p>
    <w:p w14:paraId="0150182E"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9 </w:t>
      </w:r>
      <w:r w:rsidRPr="00DD7921">
        <w:rPr>
          <w:rFonts w:ascii="Book Antiqua" w:eastAsia="Book Antiqua" w:hAnsi="Book Antiqua" w:cs="Book Antiqua"/>
          <w:b/>
          <w:bCs/>
          <w:color w:val="000000"/>
        </w:rPr>
        <w:t>Boynton KA</w:t>
      </w:r>
      <w:r w:rsidRPr="00DD7921">
        <w:rPr>
          <w:rFonts w:ascii="Book Antiqua" w:eastAsia="Book Antiqua" w:hAnsi="Book Antiqua" w:cs="Book Antiqua"/>
          <w:color w:val="000000"/>
        </w:rPr>
        <w:t xml:space="preserve">, Summerhayes IC, Ahlquist DA, </w:t>
      </w:r>
      <w:proofErr w:type="spellStart"/>
      <w:r w:rsidRPr="00DD7921">
        <w:rPr>
          <w:rFonts w:ascii="Book Antiqua" w:eastAsia="Book Antiqua" w:hAnsi="Book Antiqua" w:cs="Book Antiqua"/>
          <w:color w:val="000000"/>
        </w:rPr>
        <w:t>Shuber</w:t>
      </w:r>
      <w:proofErr w:type="spellEnd"/>
      <w:r w:rsidRPr="00DD7921">
        <w:rPr>
          <w:rFonts w:ascii="Book Antiqua" w:eastAsia="Book Antiqua" w:hAnsi="Book Antiqua" w:cs="Book Antiqua"/>
          <w:color w:val="000000"/>
        </w:rPr>
        <w:t xml:space="preserve"> AP. DNA integrity as a potential marker for stool-based detection of colorectal cancer. </w:t>
      </w:r>
      <w:r w:rsidRPr="00DD7921">
        <w:rPr>
          <w:rFonts w:ascii="Book Antiqua" w:eastAsia="Book Antiqua" w:hAnsi="Book Antiqua" w:cs="Book Antiqua"/>
          <w:i/>
          <w:iCs/>
          <w:color w:val="000000"/>
        </w:rPr>
        <w:t>Clin Chem</w:t>
      </w:r>
      <w:r w:rsidRPr="00DD7921">
        <w:rPr>
          <w:rFonts w:ascii="Book Antiqua" w:eastAsia="Book Antiqua" w:hAnsi="Book Antiqua" w:cs="Book Antiqua"/>
          <w:color w:val="000000"/>
        </w:rPr>
        <w:t xml:space="preserve"> 2003; </w:t>
      </w:r>
      <w:r w:rsidRPr="00DD7921">
        <w:rPr>
          <w:rFonts w:ascii="Book Antiqua" w:eastAsia="Book Antiqua" w:hAnsi="Book Antiqua" w:cs="Book Antiqua"/>
          <w:b/>
          <w:bCs/>
          <w:color w:val="000000"/>
        </w:rPr>
        <w:t>49</w:t>
      </w:r>
      <w:r w:rsidRPr="00DD7921">
        <w:rPr>
          <w:rFonts w:ascii="Book Antiqua" w:eastAsia="Book Antiqua" w:hAnsi="Book Antiqua" w:cs="Book Antiqua"/>
          <w:color w:val="000000"/>
        </w:rPr>
        <w:t>: 1058-1065 [PMID: 12816901 DOI: 10.1373/49.7.1058]</w:t>
      </w:r>
    </w:p>
    <w:p w14:paraId="78BC5D4C"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10 </w:t>
      </w:r>
      <w:r w:rsidRPr="00DD7921">
        <w:rPr>
          <w:rFonts w:ascii="Book Antiqua" w:eastAsia="Book Antiqua" w:hAnsi="Book Antiqua" w:cs="Book Antiqua"/>
          <w:b/>
          <w:bCs/>
          <w:color w:val="000000"/>
        </w:rPr>
        <w:t>Ahlquist DA</w:t>
      </w:r>
      <w:r w:rsidRPr="00DD7921">
        <w:rPr>
          <w:rFonts w:ascii="Book Antiqua" w:eastAsia="Book Antiqua" w:hAnsi="Book Antiqua" w:cs="Book Antiqua"/>
          <w:color w:val="000000"/>
        </w:rPr>
        <w:t xml:space="preserve">. Molecular detection of colorectal neoplasia. </w:t>
      </w:r>
      <w:r w:rsidRPr="00DD7921">
        <w:rPr>
          <w:rFonts w:ascii="Book Antiqua" w:eastAsia="Book Antiqua" w:hAnsi="Book Antiqua" w:cs="Book Antiqua"/>
          <w:i/>
          <w:iCs/>
          <w:color w:val="000000"/>
        </w:rPr>
        <w:t>Gastroenterology</w:t>
      </w:r>
      <w:r w:rsidRPr="00DD7921">
        <w:rPr>
          <w:rFonts w:ascii="Book Antiqua" w:eastAsia="Book Antiqua" w:hAnsi="Book Antiqua" w:cs="Book Antiqua"/>
          <w:color w:val="000000"/>
        </w:rPr>
        <w:t xml:space="preserve"> 2010; </w:t>
      </w:r>
      <w:r w:rsidRPr="00DD7921">
        <w:rPr>
          <w:rFonts w:ascii="Book Antiqua" w:eastAsia="Book Antiqua" w:hAnsi="Book Antiqua" w:cs="Book Antiqua"/>
          <w:b/>
          <w:bCs/>
          <w:color w:val="000000"/>
        </w:rPr>
        <w:t>138</w:t>
      </w:r>
      <w:r w:rsidRPr="00DD7921">
        <w:rPr>
          <w:rFonts w:ascii="Book Antiqua" w:eastAsia="Book Antiqua" w:hAnsi="Book Antiqua" w:cs="Book Antiqua"/>
          <w:color w:val="000000"/>
        </w:rPr>
        <w:t>: 2127-2139 [PMID: 20420950 DOI: 10.1053/j.gastro.2010.01.055]</w:t>
      </w:r>
    </w:p>
    <w:p w14:paraId="6D541C7A"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11 </w:t>
      </w:r>
      <w:proofErr w:type="spellStart"/>
      <w:r w:rsidRPr="00DD7921">
        <w:rPr>
          <w:rFonts w:ascii="Book Antiqua" w:eastAsia="Book Antiqua" w:hAnsi="Book Antiqua" w:cs="Book Antiqua"/>
          <w:b/>
          <w:bCs/>
          <w:color w:val="000000"/>
        </w:rPr>
        <w:t>Tse</w:t>
      </w:r>
      <w:proofErr w:type="spellEnd"/>
      <w:r w:rsidRPr="00DD7921">
        <w:rPr>
          <w:rFonts w:ascii="Book Antiqua" w:eastAsia="Book Antiqua" w:hAnsi="Book Antiqua" w:cs="Book Antiqua"/>
          <w:b/>
          <w:bCs/>
          <w:color w:val="000000"/>
        </w:rPr>
        <w:t xml:space="preserve"> JWT</w:t>
      </w:r>
      <w:r w:rsidRPr="00DD7921">
        <w:rPr>
          <w:rFonts w:ascii="Book Antiqua" w:eastAsia="Book Antiqua" w:hAnsi="Book Antiqua" w:cs="Book Antiqua"/>
          <w:color w:val="000000"/>
        </w:rPr>
        <w:t xml:space="preserve">, Jenkins LJ, </w:t>
      </w:r>
      <w:proofErr w:type="spellStart"/>
      <w:r w:rsidRPr="00DD7921">
        <w:rPr>
          <w:rFonts w:ascii="Book Antiqua" w:eastAsia="Book Antiqua" w:hAnsi="Book Antiqua" w:cs="Book Antiqua"/>
          <w:color w:val="000000"/>
        </w:rPr>
        <w:t>Chionh</w:t>
      </w:r>
      <w:proofErr w:type="spellEnd"/>
      <w:r w:rsidRPr="00DD7921">
        <w:rPr>
          <w:rFonts w:ascii="Book Antiqua" w:eastAsia="Book Antiqua" w:hAnsi="Book Antiqua" w:cs="Book Antiqua"/>
          <w:color w:val="000000"/>
        </w:rPr>
        <w:t xml:space="preserve"> F, </w:t>
      </w:r>
      <w:proofErr w:type="spellStart"/>
      <w:r w:rsidRPr="00DD7921">
        <w:rPr>
          <w:rFonts w:ascii="Book Antiqua" w:eastAsia="Book Antiqua" w:hAnsi="Book Antiqua" w:cs="Book Antiqua"/>
          <w:color w:val="000000"/>
        </w:rPr>
        <w:t>Mariadason</w:t>
      </w:r>
      <w:proofErr w:type="spellEnd"/>
      <w:r w:rsidRPr="00DD7921">
        <w:rPr>
          <w:rFonts w:ascii="Book Antiqua" w:eastAsia="Book Antiqua" w:hAnsi="Book Antiqua" w:cs="Book Antiqua"/>
          <w:color w:val="000000"/>
        </w:rPr>
        <w:t xml:space="preserve"> JM. Aberrant DNA Methylation in Colorectal Cancer: What Should We Target? </w:t>
      </w:r>
      <w:r w:rsidRPr="00DD7921">
        <w:rPr>
          <w:rFonts w:ascii="Book Antiqua" w:eastAsia="Book Antiqua" w:hAnsi="Book Antiqua" w:cs="Book Antiqua"/>
          <w:i/>
          <w:iCs/>
          <w:color w:val="000000"/>
        </w:rPr>
        <w:t>Trends Cancer</w:t>
      </w:r>
      <w:r w:rsidRPr="00DD7921">
        <w:rPr>
          <w:rFonts w:ascii="Book Antiqua" w:eastAsia="Book Antiqua" w:hAnsi="Book Antiqua" w:cs="Book Antiqua"/>
          <w:color w:val="000000"/>
        </w:rPr>
        <w:t xml:space="preserve"> 2017; </w:t>
      </w:r>
      <w:r w:rsidRPr="00DD7921">
        <w:rPr>
          <w:rFonts w:ascii="Book Antiqua" w:eastAsia="Book Antiqua" w:hAnsi="Book Antiqua" w:cs="Book Antiqua"/>
          <w:b/>
          <w:bCs/>
          <w:color w:val="000000"/>
        </w:rPr>
        <w:t>3</w:t>
      </w:r>
      <w:r w:rsidRPr="00DD7921">
        <w:rPr>
          <w:rFonts w:ascii="Book Antiqua" w:eastAsia="Book Antiqua" w:hAnsi="Book Antiqua" w:cs="Book Antiqua"/>
          <w:color w:val="000000"/>
        </w:rPr>
        <w:t>: 698-712 [PMID: 28958388 DOI: 10.1016/j.trecan.2017.08.003]</w:t>
      </w:r>
    </w:p>
    <w:p w14:paraId="4ED5610A"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12 </w:t>
      </w:r>
      <w:r w:rsidRPr="00DD7921">
        <w:rPr>
          <w:rFonts w:ascii="Book Antiqua" w:eastAsia="Book Antiqua" w:hAnsi="Book Antiqua" w:cs="Book Antiqua"/>
          <w:b/>
          <w:bCs/>
          <w:color w:val="000000"/>
        </w:rPr>
        <w:t>Raut JR</w:t>
      </w:r>
      <w:r w:rsidRPr="00DD7921">
        <w:rPr>
          <w:rFonts w:ascii="Book Antiqua" w:eastAsia="Book Antiqua" w:hAnsi="Book Antiqua" w:cs="Book Antiqua"/>
          <w:color w:val="000000"/>
        </w:rPr>
        <w:t xml:space="preserve">, Guan Z, </w:t>
      </w:r>
      <w:proofErr w:type="spellStart"/>
      <w:r w:rsidRPr="00DD7921">
        <w:rPr>
          <w:rFonts w:ascii="Book Antiqua" w:eastAsia="Book Antiqua" w:hAnsi="Book Antiqua" w:cs="Book Antiqua"/>
          <w:color w:val="000000"/>
        </w:rPr>
        <w:t>Schrotz</w:t>
      </w:r>
      <w:proofErr w:type="spellEnd"/>
      <w:r w:rsidRPr="00DD7921">
        <w:rPr>
          <w:rFonts w:ascii="Book Antiqua" w:eastAsia="Book Antiqua" w:hAnsi="Book Antiqua" w:cs="Book Antiqua"/>
          <w:color w:val="000000"/>
        </w:rPr>
        <w:t xml:space="preserve">-King P, Brenner H. Fecal DNA methylation markers for detecting stages of colorectal cancer and its precursors: a systematic review. </w:t>
      </w:r>
      <w:r w:rsidRPr="00DD7921">
        <w:rPr>
          <w:rFonts w:ascii="Book Antiqua" w:eastAsia="Book Antiqua" w:hAnsi="Book Antiqua" w:cs="Book Antiqua"/>
          <w:i/>
          <w:iCs/>
          <w:color w:val="000000"/>
        </w:rPr>
        <w:t>Clin Epigenetics</w:t>
      </w:r>
      <w:r w:rsidRPr="00DD7921">
        <w:rPr>
          <w:rFonts w:ascii="Book Antiqua" w:eastAsia="Book Antiqua" w:hAnsi="Book Antiqua" w:cs="Book Antiqua"/>
          <w:color w:val="000000"/>
        </w:rPr>
        <w:t xml:space="preserve"> 2020; </w:t>
      </w:r>
      <w:r w:rsidRPr="00DD7921">
        <w:rPr>
          <w:rFonts w:ascii="Book Antiqua" w:eastAsia="Book Antiqua" w:hAnsi="Book Antiqua" w:cs="Book Antiqua"/>
          <w:b/>
          <w:bCs/>
          <w:color w:val="000000"/>
        </w:rPr>
        <w:t>12</w:t>
      </w:r>
      <w:r w:rsidRPr="00DD7921">
        <w:rPr>
          <w:rFonts w:ascii="Book Antiqua" w:eastAsia="Book Antiqua" w:hAnsi="Book Antiqua" w:cs="Book Antiqua"/>
          <w:color w:val="000000"/>
        </w:rPr>
        <w:t>: 122 [PMID: 32778176 DOI: 10.1186/s13148-020-00904-7]</w:t>
      </w:r>
    </w:p>
    <w:p w14:paraId="6AF8AC0D"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13 </w:t>
      </w:r>
      <w:proofErr w:type="spellStart"/>
      <w:r w:rsidRPr="00DD7921">
        <w:rPr>
          <w:rFonts w:ascii="Book Antiqua" w:eastAsia="Book Antiqua" w:hAnsi="Book Antiqua" w:cs="Book Antiqua"/>
          <w:b/>
          <w:bCs/>
          <w:color w:val="000000"/>
        </w:rPr>
        <w:t>Imperiale</w:t>
      </w:r>
      <w:proofErr w:type="spellEnd"/>
      <w:r w:rsidRPr="00DD7921">
        <w:rPr>
          <w:rFonts w:ascii="Book Antiqua" w:eastAsia="Book Antiqua" w:hAnsi="Book Antiqua" w:cs="Book Antiqua"/>
          <w:b/>
          <w:bCs/>
          <w:color w:val="000000"/>
        </w:rPr>
        <w:t xml:space="preserve"> TF</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Ransohoff</w:t>
      </w:r>
      <w:proofErr w:type="spellEnd"/>
      <w:r w:rsidRPr="00DD7921">
        <w:rPr>
          <w:rFonts w:ascii="Book Antiqua" w:eastAsia="Book Antiqua" w:hAnsi="Book Antiqua" w:cs="Book Antiqua"/>
          <w:color w:val="000000"/>
        </w:rPr>
        <w:t xml:space="preserve"> DF, </w:t>
      </w:r>
      <w:proofErr w:type="spellStart"/>
      <w:r w:rsidRPr="00DD7921">
        <w:rPr>
          <w:rFonts w:ascii="Book Antiqua" w:eastAsia="Book Antiqua" w:hAnsi="Book Antiqua" w:cs="Book Antiqua"/>
          <w:color w:val="000000"/>
        </w:rPr>
        <w:t>Itzkowitz</w:t>
      </w:r>
      <w:proofErr w:type="spellEnd"/>
      <w:r w:rsidRPr="00DD7921">
        <w:rPr>
          <w:rFonts w:ascii="Book Antiqua" w:eastAsia="Book Antiqua" w:hAnsi="Book Antiqua" w:cs="Book Antiqua"/>
          <w:color w:val="000000"/>
        </w:rPr>
        <w:t xml:space="preserve"> SH, Levin TR, Lavin P, </w:t>
      </w:r>
      <w:proofErr w:type="spellStart"/>
      <w:r w:rsidRPr="00DD7921">
        <w:rPr>
          <w:rFonts w:ascii="Book Antiqua" w:eastAsia="Book Antiqua" w:hAnsi="Book Antiqua" w:cs="Book Antiqua"/>
          <w:color w:val="000000"/>
        </w:rPr>
        <w:t>Lidgard</w:t>
      </w:r>
      <w:proofErr w:type="spellEnd"/>
      <w:r w:rsidRPr="00DD7921">
        <w:rPr>
          <w:rFonts w:ascii="Book Antiqua" w:eastAsia="Book Antiqua" w:hAnsi="Book Antiqua" w:cs="Book Antiqua"/>
          <w:color w:val="000000"/>
        </w:rPr>
        <w:t xml:space="preserve"> GP, Ahlquist DA, Berger BM. Multitarget stool DNA testing for colorectal-cancer screening. </w:t>
      </w:r>
      <w:r w:rsidRPr="00DD7921">
        <w:rPr>
          <w:rFonts w:ascii="Book Antiqua" w:eastAsia="Book Antiqua" w:hAnsi="Book Antiqua" w:cs="Book Antiqua"/>
          <w:i/>
          <w:iCs/>
          <w:color w:val="000000"/>
        </w:rPr>
        <w:t xml:space="preserve">N </w:t>
      </w:r>
      <w:proofErr w:type="spellStart"/>
      <w:r w:rsidRPr="00DD7921">
        <w:rPr>
          <w:rFonts w:ascii="Book Antiqua" w:eastAsia="Book Antiqua" w:hAnsi="Book Antiqua" w:cs="Book Antiqua"/>
          <w:i/>
          <w:iCs/>
          <w:color w:val="000000"/>
        </w:rPr>
        <w:t>Engl</w:t>
      </w:r>
      <w:proofErr w:type="spellEnd"/>
      <w:r w:rsidRPr="00DD7921">
        <w:rPr>
          <w:rFonts w:ascii="Book Antiqua" w:eastAsia="Book Antiqua" w:hAnsi="Book Antiqua" w:cs="Book Antiqua"/>
          <w:i/>
          <w:iCs/>
          <w:color w:val="000000"/>
        </w:rPr>
        <w:t xml:space="preserve"> J Med</w:t>
      </w:r>
      <w:r w:rsidRPr="00DD7921">
        <w:rPr>
          <w:rFonts w:ascii="Book Antiqua" w:eastAsia="Book Antiqua" w:hAnsi="Book Antiqua" w:cs="Book Antiqua"/>
          <w:color w:val="000000"/>
        </w:rPr>
        <w:t xml:space="preserve"> 2014; </w:t>
      </w:r>
      <w:r w:rsidRPr="00DD7921">
        <w:rPr>
          <w:rFonts w:ascii="Book Antiqua" w:eastAsia="Book Antiqua" w:hAnsi="Book Antiqua" w:cs="Book Antiqua"/>
          <w:b/>
          <w:bCs/>
          <w:color w:val="000000"/>
        </w:rPr>
        <w:t>370</w:t>
      </w:r>
      <w:r w:rsidRPr="00DD7921">
        <w:rPr>
          <w:rFonts w:ascii="Book Antiqua" w:eastAsia="Book Antiqua" w:hAnsi="Book Antiqua" w:cs="Book Antiqua"/>
          <w:color w:val="000000"/>
        </w:rPr>
        <w:t>: 1287-1297 [PMID: 24645800 DOI: 10.1056/NEJMoa1311194]</w:t>
      </w:r>
    </w:p>
    <w:p w14:paraId="60ED4C62"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14 </w:t>
      </w:r>
      <w:proofErr w:type="spellStart"/>
      <w:r w:rsidRPr="00DD7921">
        <w:rPr>
          <w:rFonts w:ascii="Book Antiqua" w:eastAsia="Book Antiqua" w:hAnsi="Book Antiqua" w:cs="Book Antiqua"/>
          <w:b/>
          <w:bCs/>
          <w:color w:val="000000"/>
        </w:rPr>
        <w:t>Jin</w:t>
      </w:r>
      <w:proofErr w:type="spellEnd"/>
      <w:r w:rsidRPr="00DD7921">
        <w:rPr>
          <w:rFonts w:ascii="Book Antiqua" w:eastAsia="Book Antiqua" w:hAnsi="Book Antiqua" w:cs="Book Antiqua"/>
          <w:b/>
          <w:bCs/>
          <w:color w:val="000000"/>
        </w:rPr>
        <w:t xml:space="preserve"> H</w:t>
      </w:r>
      <w:r w:rsidRPr="00DD7921">
        <w:rPr>
          <w:rFonts w:ascii="Book Antiqua" w:eastAsia="Book Antiqua" w:hAnsi="Book Antiqua" w:cs="Book Antiqua"/>
          <w:color w:val="000000"/>
        </w:rPr>
        <w:t xml:space="preserve">, Wang J, Zhang C. The Value of Multi-targeted Fecal DNA Methylation Detection for Colorectal Cancer Screening in a Chinese Population. </w:t>
      </w:r>
      <w:r w:rsidRPr="00DD7921">
        <w:rPr>
          <w:rFonts w:ascii="Book Antiqua" w:eastAsia="Book Antiqua" w:hAnsi="Book Antiqua" w:cs="Book Antiqua"/>
          <w:i/>
          <w:iCs/>
          <w:color w:val="000000"/>
        </w:rPr>
        <w:t>J Cancer</w:t>
      </w:r>
      <w:r w:rsidRPr="00DD7921">
        <w:rPr>
          <w:rFonts w:ascii="Book Antiqua" w:eastAsia="Book Antiqua" w:hAnsi="Book Antiqua" w:cs="Book Antiqua"/>
          <w:color w:val="000000"/>
        </w:rPr>
        <w:t xml:space="preserve"> 2021; </w:t>
      </w:r>
      <w:r w:rsidRPr="00DD7921">
        <w:rPr>
          <w:rFonts w:ascii="Book Antiqua" w:eastAsia="Book Antiqua" w:hAnsi="Book Antiqua" w:cs="Book Antiqua"/>
          <w:b/>
          <w:bCs/>
          <w:color w:val="000000"/>
        </w:rPr>
        <w:t>12</w:t>
      </w:r>
      <w:r w:rsidRPr="00DD7921">
        <w:rPr>
          <w:rFonts w:ascii="Book Antiqua" w:eastAsia="Book Antiqua" w:hAnsi="Book Antiqua" w:cs="Book Antiqua"/>
          <w:color w:val="000000"/>
        </w:rPr>
        <w:t>: 1644-1650 [PMID: 33613751 DOI: 10.7150/jca.47214]</w:t>
      </w:r>
    </w:p>
    <w:p w14:paraId="0A98278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15 </w:t>
      </w:r>
      <w:r w:rsidRPr="00DD7921">
        <w:rPr>
          <w:rFonts w:ascii="Book Antiqua" w:eastAsia="Book Antiqua" w:hAnsi="Book Antiqua" w:cs="Book Antiqua"/>
          <w:b/>
          <w:bCs/>
          <w:color w:val="000000"/>
        </w:rPr>
        <w:t>Kim MS</w:t>
      </w:r>
      <w:r w:rsidRPr="00DD7921">
        <w:rPr>
          <w:rFonts w:ascii="Book Antiqua" w:eastAsia="Book Antiqua" w:hAnsi="Book Antiqua" w:cs="Book Antiqua"/>
          <w:color w:val="000000"/>
        </w:rPr>
        <w:t xml:space="preserve">, Lee J, </w:t>
      </w:r>
      <w:proofErr w:type="spellStart"/>
      <w:r w:rsidRPr="00DD7921">
        <w:rPr>
          <w:rFonts w:ascii="Book Antiqua" w:eastAsia="Book Antiqua" w:hAnsi="Book Antiqua" w:cs="Book Antiqua"/>
          <w:color w:val="000000"/>
        </w:rPr>
        <w:t>Sidransky</w:t>
      </w:r>
      <w:proofErr w:type="spellEnd"/>
      <w:r w:rsidRPr="00DD7921">
        <w:rPr>
          <w:rFonts w:ascii="Book Antiqua" w:eastAsia="Book Antiqua" w:hAnsi="Book Antiqua" w:cs="Book Antiqua"/>
          <w:color w:val="000000"/>
        </w:rPr>
        <w:t xml:space="preserve"> D. DNA methylation markers in colorectal cancer. </w:t>
      </w:r>
      <w:r w:rsidRPr="00DD7921">
        <w:rPr>
          <w:rFonts w:ascii="Book Antiqua" w:eastAsia="Book Antiqua" w:hAnsi="Book Antiqua" w:cs="Book Antiqua"/>
          <w:i/>
          <w:iCs/>
          <w:color w:val="000000"/>
        </w:rPr>
        <w:t>Cancer Metastasis Rev</w:t>
      </w:r>
      <w:r w:rsidRPr="00DD7921">
        <w:rPr>
          <w:rFonts w:ascii="Book Antiqua" w:eastAsia="Book Antiqua" w:hAnsi="Book Antiqua" w:cs="Book Antiqua"/>
          <w:color w:val="000000"/>
        </w:rPr>
        <w:t xml:space="preserve"> 2010; </w:t>
      </w:r>
      <w:r w:rsidRPr="00DD7921">
        <w:rPr>
          <w:rFonts w:ascii="Book Antiqua" w:eastAsia="Book Antiqua" w:hAnsi="Book Antiqua" w:cs="Book Antiqua"/>
          <w:b/>
          <w:bCs/>
          <w:color w:val="000000"/>
        </w:rPr>
        <w:t>29</w:t>
      </w:r>
      <w:r w:rsidRPr="00DD7921">
        <w:rPr>
          <w:rFonts w:ascii="Book Antiqua" w:eastAsia="Book Antiqua" w:hAnsi="Book Antiqua" w:cs="Book Antiqua"/>
          <w:color w:val="000000"/>
        </w:rPr>
        <w:t>: 181-206 [PMID: 20135198 DOI: 10.1007/s10555-010-9207-6]</w:t>
      </w:r>
    </w:p>
    <w:p w14:paraId="0A31AE1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16 </w:t>
      </w:r>
      <w:r w:rsidRPr="00DD7921">
        <w:rPr>
          <w:rFonts w:ascii="Book Antiqua" w:eastAsia="Book Antiqua" w:hAnsi="Book Antiqua" w:cs="Book Antiqua"/>
          <w:b/>
          <w:bCs/>
          <w:color w:val="000000"/>
        </w:rPr>
        <w:t>Lee EJ</w:t>
      </w:r>
      <w:r w:rsidRPr="00DD7921">
        <w:rPr>
          <w:rFonts w:ascii="Book Antiqua" w:eastAsia="Book Antiqua" w:hAnsi="Book Antiqua" w:cs="Book Antiqua"/>
          <w:color w:val="000000"/>
        </w:rPr>
        <w:t xml:space="preserve">, Luo J, Wilson JM, Shi H. Analyzing the cancer methylome through targeted bisulfite sequencing. </w:t>
      </w:r>
      <w:r w:rsidRPr="00DD7921">
        <w:rPr>
          <w:rFonts w:ascii="Book Antiqua" w:eastAsia="Book Antiqua" w:hAnsi="Book Antiqua" w:cs="Book Antiqua"/>
          <w:i/>
          <w:iCs/>
          <w:color w:val="000000"/>
        </w:rPr>
        <w:t>Cancer Lett</w:t>
      </w:r>
      <w:r w:rsidRPr="00DD7921">
        <w:rPr>
          <w:rFonts w:ascii="Book Antiqua" w:eastAsia="Book Antiqua" w:hAnsi="Book Antiqua" w:cs="Book Antiqua"/>
          <w:color w:val="000000"/>
        </w:rPr>
        <w:t xml:space="preserve"> 2013; </w:t>
      </w:r>
      <w:r w:rsidRPr="00DD7921">
        <w:rPr>
          <w:rFonts w:ascii="Book Antiqua" w:eastAsia="Book Antiqua" w:hAnsi="Book Antiqua" w:cs="Book Antiqua"/>
          <w:b/>
          <w:bCs/>
          <w:color w:val="000000"/>
        </w:rPr>
        <w:t>340</w:t>
      </w:r>
      <w:r w:rsidRPr="00DD7921">
        <w:rPr>
          <w:rFonts w:ascii="Book Antiqua" w:eastAsia="Book Antiqua" w:hAnsi="Book Antiqua" w:cs="Book Antiqua"/>
          <w:color w:val="000000"/>
        </w:rPr>
        <w:t>: 171-178 [PMID: 23200671 DOI: 10.1016/j.canlet.2012.10.040]</w:t>
      </w:r>
    </w:p>
    <w:p w14:paraId="2EF0F489"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lastRenderedPageBreak/>
        <w:t xml:space="preserve">17 </w:t>
      </w:r>
      <w:proofErr w:type="spellStart"/>
      <w:r w:rsidRPr="00DD7921">
        <w:rPr>
          <w:rFonts w:ascii="Book Antiqua" w:eastAsia="Book Antiqua" w:hAnsi="Book Antiqua" w:cs="Book Antiqua"/>
          <w:b/>
          <w:bCs/>
          <w:color w:val="000000"/>
        </w:rPr>
        <w:t>Morselli</w:t>
      </w:r>
      <w:proofErr w:type="spellEnd"/>
      <w:r w:rsidRPr="00DD7921">
        <w:rPr>
          <w:rFonts w:ascii="Book Antiqua" w:eastAsia="Book Antiqua" w:hAnsi="Book Antiqua" w:cs="Book Antiqua"/>
          <w:b/>
          <w:bCs/>
          <w:color w:val="000000"/>
        </w:rPr>
        <w:t xml:space="preserve"> M</w:t>
      </w:r>
      <w:r w:rsidRPr="00DD7921">
        <w:rPr>
          <w:rFonts w:ascii="Book Antiqua" w:eastAsia="Book Antiqua" w:hAnsi="Book Antiqua" w:cs="Book Antiqua"/>
          <w:color w:val="000000"/>
        </w:rPr>
        <w:t xml:space="preserve">, Farrell C, </w:t>
      </w:r>
      <w:proofErr w:type="spellStart"/>
      <w:r w:rsidRPr="00DD7921">
        <w:rPr>
          <w:rFonts w:ascii="Book Antiqua" w:eastAsia="Book Antiqua" w:hAnsi="Book Antiqua" w:cs="Book Antiqua"/>
          <w:color w:val="000000"/>
        </w:rPr>
        <w:t>Rubbi</w:t>
      </w:r>
      <w:proofErr w:type="spellEnd"/>
      <w:r w:rsidRPr="00DD7921">
        <w:rPr>
          <w:rFonts w:ascii="Book Antiqua" w:eastAsia="Book Antiqua" w:hAnsi="Book Antiqua" w:cs="Book Antiqua"/>
          <w:color w:val="000000"/>
        </w:rPr>
        <w:t xml:space="preserve"> L, Fehling HL, </w:t>
      </w:r>
      <w:proofErr w:type="spellStart"/>
      <w:r w:rsidRPr="00DD7921">
        <w:rPr>
          <w:rFonts w:ascii="Book Antiqua" w:eastAsia="Book Antiqua" w:hAnsi="Book Antiqua" w:cs="Book Antiqua"/>
          <w:color w:val="000000"/>
        </w:rPr>
        <w:t>Henkhaus</w:t>
      </w:r>
      <w:proofErr w:type="spellEnd"/>
      <w:r w:rsidRPr="00DD7921">
        <w:rPr>
          <w:rFonts w:ascii="Book Antiqua" w:eastAsia="Book Antiqua" w:hAnsi="Book Antiqua" w:cs="Book Antiqua"/>
          <w:color w:val="000000"/>
        </w:rPr>
        <w:t xml:space="preserve"> R, Pellegrini M. Targeted bisulfite sequencing for biomarker discovery. </w:t>
      </w:r>
      <w:r w:rsidRPr="00DD7921">
        <w:rPr>
          <w:rFonts w:ascii="Book Antiqua" w:eastAsia="Book Antiqua" w:hAnsi="Book Antiqua" w:cs="Book Antiqua"/>
          <w:i/>
          <w:iCs/>
          <w:color w:val="000000"/>
        </w:rPr>
        <w:t>Methods</w:t>
      </w:r>
      <w:r w:rsidRPr="00DD7921">
        <w:rPr>
          <w:rFonts w:ascii="Book Antiqua" w:eastAsia="Book Antiqua" w:hAnsi="Book Antiqua" w:cs="Book Antiqua"/>
          <w:color w:val="000000"/>
        </w:rPr>
        <w:t xml:space="preserve"> 2021; </w:t>
      </w:r>
      <w:r w:rsidRPr="00DD7921">
        <w:rPr>
          <w:rFonts w:ascii="Book Antiqua" w:eastAsia="Book Antiqua" w:hAnsi="Book Antiqua" w:cs="Book Antiqua"/>
          <w:b/>
          <w:bCs/>
          <w:color w:val="000000"/>
        </w:rPr>
        <w:t>187</w:t>
      </w:r>
      <w:r w:rsidRPr="00DD7921">
        <w:rPr>
          <w:rFonts w:ascii="Book Antiqua" w:eastAsia="Book Antiqua" w:hAnsi="Book Antiqua" w:cs="Book Antiqua"/>
          <w:color w:val="000000"/>
        </w:rPr>
        <w:t>: 13-27 [PMID: 32755621 DOI: 10.1016/j.ymeth.2020.07.006]</w:t>
      </w:r>
    </w:p>
    <w:p w14:paraId="6CE2047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18 </w:t>
      </w:r>
      <w:r w:rsidRPr="00DD7921">
        <w:rPr>
          <w:rFonts w:ascii="Book Antiqua" w:eastAsia="Book Antiqua" w:hAnsi="Book Antiqua" w:cs="Book Antiqua"/>
          <w:b/>
          <w:bCs/>
          <w:color w:val="000000"/>
        </w:rPr>
        <w:t>Jones PA</w:t>
      </w:r>
      <w:r w:rsidRPr="00DD7921">
        <w:rPr>
          <w:rFonts w:ascii="Book Antiqua" w:eastAsia="Book Antiqua" w:hAnsi="Book Antiqua" w:cs="Book Antiqua"/>
          <w:color w:val="000000"/>
        </w:rPr>
        <w:t xml:space="preserve">. Functions of DNA methylation: islands, start sites, gene bodies and beyond. </w:t>
      </w:r>
      <w:r w:rsidRPr="00DD7921">
        <w:rPr>
          <w:rFonts w:ascii="Book Antiqua" w:eastAsia="Book Antiqua" w:hAnsi="Book Antiqua" w:cs="Book Antiqua"/>
          <w:i/>
          <w:iCs/>
          <w:color w:val="000000"/>
        </w:rPr>
        <w:t>Nat Rev Genet</w:t>
      </w:r>
      <w:r w:rsidRPr="00DD7921">
        <w:rPr>
          <w:rFonts w:ascii="Book Antiqua" w:eastAsia="Book Antiqua" w:hAnsi="Book Antiqua" w:cs="Book Antiqua"/>
          <w:color w:val="000000"/>
        </w:rPr>
        <w:t xml:space="preserve"> 2012; </w:t>
      </w:r>
      <w:r w:rsidRPr="00DD7921">
        <w:rPr>
          <w:rFonts w:ascii="Book Antiqua" w:eastAsia="Book Antiqua" w:hAnsi="Book Antiqua" w:cs="Book Antiqua"/>
          <w:b/>
          <w:bCs/>
          <w:color w:val="000000"/>
        </w:rPr>
        <w:t>13</w:t>
      </w:r>
      <w:r w:rsidRPr="00DD7921">
        <w:rPr>
          <w:rFonts w:ascii="Book Antiqua" w:eastAsia="Book Antiqua" w:hAnsi="Book Antiqua" w:cs="Book Antiqua"/>
          <w:color w:val="000000"/>
        </w:rPr>
        <w:t>: 484-492 [PMID: 22641018 DOI: 10.1038/nrg3230]</w:t>
      </w:r>
    </w:p>
    <w:p w14:paraId="35D2E549"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19 </w:t>
      </w:r>
      <w:r w:rsidRPr="00DD7921">
        <w:rPr>
          <w:rFonts w:ascii="Book Antiqua" w:eastAsia="Book Antiqua" w:hAnsi="Book Antiqua" w:cs="Book Antiqua"/>
          <w:b/>
          <w:bCs/>
          <w:color w:val="000000"/>
        </w:rPr>
        <w:t>Delaney C</w:t>
      </w:r>
      <w:r w:rsidRPr="00DD7921">
        <w:rPr>
          <w:rFonts w:ascii="Book Antiqua" w:eastAsia="Book Antiqua" w:hAnsi="Book Antiqua" w:cs="Book Antiqua"/>
          <w:color w:val="000000"/>
        </w:rPr>
        <w:t xml:space="preserve">, Garg SK, Yung R. Analysis of DNA Methylation by Pyrosequencing. </w:t>
      </w:r>
      <w:r w:rsidRPr="00DD7921">
        <w:rPr>
          <w:rFonts w:ascii="Book Antiqua" w:eastAsia="Book Antiqua" w:hAnsi="Book Antiqua" w:cs="Book Antiqua"/>
          <w:i/>
          <w:iCs/>
          <w:color w:val="000000"/>
        </w:rPr>
        <w:t>Methods Mol Biol</w:t>
      </w:r>
      <w:r w:rsidRPr="00DD7921">
        <w:rPr>
          <w:rFonts w:ascii="Book Antiqua" w:eastAsia="Book Antiqua" w:hAnsi="Book Antiqua" w:cs="Book Antiqua"/>
          <w:color w:val="000000"/>
        </w:rPr>
        <w:t xml:space="preserve"> 2015; </w:t>
      </w:r>
      <w:r w:rsidRPr="00DD7921">
        <w:rPr>
          <w:rFonts w:ascii="Book Antiqua" w:eastAsia="Book Antiqua" w:hAnsi="Book Antiqua" w:cs="Book Antiqua"/>
          <w:b/>
          <w:bCs/>
          <w:color w:val="000000"/>
        </w:rPr>
        <w:t>1343</w:t>
      </w:r>
      <w:r w:rsidRPr="00DD7921">
        <w:rPr>
          <w:rFonts w:ascii="Book Antiqua" w:eastAsia="Book Antiqua" w:hAnsi="Book Antiqua" w:cs="Book Antiqua"/>
          <w:color w:val="000000"/>
        </w:rPr>
        <w:t>: 249-264 [PMID: 26420722 DOI: 10.1007/978-1-4939-2963-4_19]</w:t>
      </w:r>
    </w:p>
    <w:p w14:paraId="76B2EC12" w14:textId="602F4783"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20 </w:t>
      </w:r>
      <w:proofErr w:type="spellStart"/>
      <w:r w:rsidRPr="00DD7921">
        <w:rPr>
          <w:rFonts w:ascii="Book Antiqua" w:eastAsia="Book Antiqua" w:hAnsi="Book Antiqua" w:cs="Book Antiqua"/>
          <w:b/>
          <w:bCs/>
          <w:color w:val="000000"/>
        </w:rPr>
        <w:t>LaValley</w:t>
      </w:r>
      <w:proofErr w:type="spellEnd"/>
      <w:r w:rsidRPr="00DD7921">
        <w:rPr>
          <w:rFonts w:ascii="Book Antiqua" w:eastAsia="Book Antiqua" w:hAnsi="Book Antiqua" w:cs="Book Antiqua"/>
          <w:b/>
          <w:bCs/>
          <w:color w:val="000000"/>
        </w:rPr>
        <w:t xml:space="preserve"> MP</w:t>
      </w:r>
      <w:r w:rsidRPr="00DD7921">
        <w:rPr>
          <w:rFonts w:ascii="Book Antiqua" w:eastAsia="Book Antiqua" w:hAnsi="Book Antiqua" w:cs="Book Antiqua"/>
          <w:color w:val="000000"/>
        </w:rPr>
        <w:t xml:space="preserve">. Logistic regression. </w:t>
      </w:r>
      <w:r w:rsidRPr="00DD7921">
        <w:rPr>
          <w:rFonts w:ascii="Book Antiqua" w:eastAsia="Book Antiqua" w:hAnsi="Book Antiqua" w:cs="Book Antiqua"/>
          <w:i/>
          <w:iCs/>
          <w:color w:val="000000"/>
        </w:rPr>
        <w:t>Circulation</w:t>
      </w:r>
      <w:r w:rsidRPr="00DD7921">
        <w:rPr>
          <w:rFonts w:ascii="Book Antiqua" w:eastAsia="Book Antiqua" w:hAnsi="Book Antiqua" w:cs="Book Antiqua"/>
          <w:color w:val="000000"/>
        </w:rPr>
        <w:t xml:space="preserve"> 2008; </w:t>
      </w:r>
      <w:r w:rsidRPr="00DD7921">
        <w:rPr>
          <w:rFonts w:ascii="Book Antiqua" w:eastAsia="Book Antiqua" w:hAnsi="Book Antiqua" w:cs="Book Antiqua"/>
          <w:b/>
          <w:bCs/>
          <w:color w:val="000000"/>
        </w:rPr>
        <w:t>117</w:t>
      </w:r>
      <w:r w:rsidRPr="00DD7921">
        <w:rPr>
          <w:rFonts w:ascii="Book Antiqua" w:eastAsia="Book Antiqua" w:hAnsi="Book Antiqua" w:cs="Book Antiqua"/>
          <w:color w:val="000000"/>
        </w:rPr>
        <w:t xml:space="preserve">: 2395-2399 [PMID: 18458181 </w:t>
      </w:r>
      <w:r w:rsidR="002E450D" w:rsidRPr="00DD7921">
        <w:rPr>
          <w:rFonts w:ascii="Book Antiqua" w:eastAsia="Book Antiqua" w:hAnsi="Book Antiqua" w:cs="Book Antiqua"/>
          <w:color w:val="000000"/>
        </w:rPr>
        <w:t>DOI: 10.1161/CIRCULATIONAHA.106.682658</w:t>
      </w:r>
      <w:r w:rsidRPr="00DD7921">
        <w:rPr>
          <w:rFonts w:ascii="Book Antiqua" w:eastAsia="Book Antiqua" w:hAnsi="Book Antiqua" w:cs="Book Antiqua"/>
          <w:color w:val="000000"/>
        </w:rPr>
        <w:t>]</w:t>
      </w:r>
    </w:p>
    <w:p w14:paraId="4917647A"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21 </w:t>
      </w:r>
      <w:r w:rsidRPr="00DD7921">
        <w:rPr>
          <w:rFonts w:ascii="Book Antiqua" w:eastAsia="Book Antiqua" w:hAnsi="Book Antiqua" w:cs="Book Antiqua"/>
          <w:b/>
          <w:bCs/>
          <w:color w:val="000000"/>
        </w:rPr>
        <w:t>Jolliffe IT</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Cadima</w:t>
      </w:r>
      <w:proofErr w:type="spellEnd"/>
      <w:r w:rsidRPr="00DD7921">
        <w:rPr>
          <w:rFonts w:ascii="Book Antiqua" w:eastAsia="Book Antiqua" w:hAnsi="Book Antiqua" w:cs="Book Antiqua"/>
          <w:color w:val="000000"/>
        </w:rPr>
        <w:t xml:space="preserve"> J. Principal component analysis: a review and recent developments. </w:t>
      </w:r>
      <w:proofErr w:type="spellStart"/>
      <w:r w:rsidRPr="00DD7921">
        <w:rPr>
          <w:rFonts w:ascii="Book Antiqua" w:eastAsia="Book Antiqua" w:hAnsi="Book Antiqua" w:cs="Book Antiqua"/>
          <w:i/>
          <w:iCs/>
          <w:color w:val="000000"/>
        </w:rPr>
        <w:t>Philos</w:t>
      </w:r>
      <w:proofErr w:type="spellEnd"/>
      <w:r w:rsidRPr="00DD7921">
        <w:rPr>
          <w:rFonts w:ascii="Book Antiqua" w:eastAsia="Book Antiqua" w:hAnsi="Book Antiqua" w:cs="Book Antiqua"/>
          <w:i/>
          <w:iCs/>
          <w:color w:val="000000"/>
        </w:rPr>
        <w:t xml:space="preserve"> Trans A Math Phys </w:t>
      </w:r>
      <w:proofErr w:type="spellStart"/>
      <w:r w:rsidRPr="00DD7921">
        <w:rPr>
          <w:rFonts w:ascii="Book Antiqua" w:eastAsia="Book Antiqua" w:hAnsi="Book Antiqua" w:cs="Book Antiqua"/>
          <w:i/>
          <w:iCs/>
          <w:color w:val="000000"/>
        </w:rPr>
        <w:t>Eng</w:t>
      </w:r>
      <w:proofErr w:type="spellEnd"/>
      <w:r w:rsidRPr="00DD7921">
        <w:rPr>
          <w:rFonts w:ascii="Book Antiqua" w:eastAsia="Book Antiqua" w:hAnsi="Book Antiqua" w:cs="Book Antiqua"/>
          <w:i/>
          <w:iCs/>
          <w:color w:val="000000"/>
        </w:rPr>
        <w:t xml:space="preserve"> Sci</w:t>
      </w:r>
      <w:r w:rsidRPr="00DD7921">
        <w:rPr>
          <w:rFonts w:ascii="Book Antiqua" w:eastAsia="Book Antiqua" w:hAnsi="Book Antiqua" w:cs="Book Antiqua"/>
          <w:color w:val="000000"/>
        </w:rPr>
        <w:t xml:space="preserve"> 2016; </w:t>
      </w:r>
      <w:r w:rsidRPr="00DD7921">
        <w:rPr>
          <w:rFonts w:ascii="Book Antiqua" w:eastAsia="Book Antiqua" w:hAnsi="Book Antiqua" w:cs="Book Antiqua"/>
          <w:b/>
          <w:bCs/>
          <w:color w:val="000000"/>
        </w:rPr>
        <w:t>374</w:t>
      </w:r>
      <w:r w:rsidRPr="00DD7921">
        <w:rPr>
          <w:rFonts w:ascii="Book Antiqua" w:eastAsia="Book Antiqua" w:hAnsi="Book Antiqua" w:cs="Book Antiqua"/>
          <w:color w:val="000000"/>
        </w:rPr>
        <w:t>: 20150202 [PMID: 26953178 DOI: 10.1098/rsta.2015.0202]</w:t>
      </w:r>
    </w:p>
    <w:p w14:paraId="21767291"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22 </w:t>
      </w:r>
      <w:r w:rsidRPr="00DD7921">
        <w:rPr>
          <w:rFonts w:ascii="Book Antiqua" w:eastAsia="Book Antiqua" w:hAnsi="Book Antiqua" w:cs="Book Antiqua"/>
          <w:b/>
          <w:bCs/>
          <w:color w:val="000000"/>
        </w:rPr>
        <w:t>Zhang H</w:t>
      </w:r>
      <w:r w:rsidRPr="00DD7921">
        <w:rPr>
          <w:rFonts w:ascii="Book Antiqua" w:eastAsia="Book Antiqua" w:hAnsi="Book Antiqua" w:cs="Book Antiqua"/>
          <w:color w:val="000000"/>
        </w:rPr>
        <w:t xml:space="preserve">, Meltzer P, Davis S. </w:t>
      </w:r>
      <w:proofErr w:type="spellStart"/>
      <w:r w:rsidRPr="00DD7921">
        <w:rPr>
          <w:rFonts w:ascii="Book Antiqua" w:eastAsia="Book Antiqua" w:hAnsi="Book Antiqua" w:cs="Book Antiqua"/>
          <w:color w:val="000000"/>
        </w:rPr>
        <w:t>RCircos</w:t>
      </w:r>
      <w:proofErr w:type="spellEnd"/>
      <w:r w:rsidRPr="00DD7921">
        <w:rPr>
          <w:rFonts w:ascii="Book Antiqua" w:eastAsia="Book Antiqua" w:hAnsi="Book Antiqua" w:cs="Book Antiqua"/>
          <w:color w:val="000000"/>
        </w:rPr>
        <w:t xml:space="preserve">: an R package for </w:t>
      </w:r>
      <w:proofErr w:type="spellStart"/>
      <w:r w:rsidRPr="00DD7921">
        <w:rPr>
          <w:rFonts w:ascii="Book Antiqua" w:eastAsia="Book Antiqua" w:hAnsi="Book Antiqua" w:cs="Book Antiqua"/>
          <w:color w:val="000000"/>
        </w:rPr>
        <w:t>Circos</w:t>
      </w:r>
      <w:proofErr w:type="spellEnd"/>
      <w:r w:rsidRPr="00DD7921">
        <w:rPr>
          <w:rFonts w:ascii="Book Antiqua" w:eastAsia="Book Antiqua" w:hAnsi="Book Antiqua" w:cs="Book Antiqua"/>
          <w:color w:val="000000"/>
        </w:rPr>
        <w:t xml:space="preserve"> 2D track plots. </w:t>
      </w:r>
      <w:r w:rsidRPr="00DD7921">
        <w:rPr>
          <w:rFonts w:ascii="Book Antiqua" w:eastAsia="Book Antiqua" w:hAnsi="Book Antiqua" w:cs="Book Antiqua"/>
          <w:i/>
          <w:iCs/>
          <w:color w:val="000000"/>
        </w:rPr>
        <w:t>BMC Bioinformatics</w:t>
      </w:r>
      <w:r w:rsidRPr="00DD7921">
        <w:rPr>
          <w:rFonts w:ascii="Book Antiqua" w:eastAsia="Book Antiqua" w:hAnsi="Book Antiqua" w:cs="Book Antiqua"/>
          <w:color w:val="000000"/>
        </w:rPr>
        <w:t xml:space="preserve"> 2013; </w:t>
      </w:r>
      <w:r w:rsidRPr="00DD7921">
        <w:rPr>
          <w:rFonts w:ascii="Book Antiqua" w:eastAsia="Book Antiqua" w:hAnsi="Book Antiqua" w:cs="Book Antiqua"/>
          <w:b/>
          <w:bCs/>
          <w:color w:val="000000"/>
        </w:rPr>
        <w:t>14</w:t>
      </w:r>
      <w:r w:rsidRPr="00DD7921">
        <w:rPr>
          <w:rFonts w:ascii="Book Antiqua" w:eastAsia="Book Antiqua" w:hAnsi="Book Antiqua" w:cs="Book Antiqua"/>
          <w:color w:val="000000"/>
        </w:rPr>
        <w:t>: 244 [PMID: 23937229 DOI: 10.1186/1471-2105-14-244]</w:t>
      </w:r>
    </w:p>
    <w:p w14:paraId="5815DAC6"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23 </w:t>
      </w:r>
      <w:r w:rsidRPr="00DD7921">
        <w:rPr>
          <w:rFonts w:ascii="Book Antiqua" w:eastAsia="Book Antiqua" w:hAnsi="Book Antiqua" w:cs="Book Antiqua"/>
          <w:b/>
          <w:bCs/>
          <w:color w:val="000000"/>
        </w:rPr>
        <w:t>Yu G</w:t>
      </w:r>
      <w:r w:rsidRPr="00DD7921">
        <w:rPr>
          <w:rFonts w:ascii="Book Antiqua" w:eastAsia="Book Antiqua" w:hAnsi="Book Antiqua" w:cs="Book Antiqua"/>
          <w:color w:val="000000"/>
        </w:rPr>
        <w:t xml:space="preserve">, Wang LG, Han Y, He QY. </w:t>
      </w:r>
      <w:proofErr w:type="spellStart"/>
      <w:r w:rsidRPr="00DD7921">
        <w:rPr>
          <w:rFonts w:ascii="Book Antiqua" w:eastAsia="Book Antiqua" w:hAnsi="Book Antiqua" w:cs="Book Antiqua"/>
          <w:color w:val="000000"/>
        </w:rPr>
        <w:t>clusterProfiler</w:t>
      </w:r>
      <w:proofErr w:type="spellEnd"/>
      <w:r w:rsidRPr="00DD7921">
        <w:rPr>
          <w:rFonts w:ascii="Book Antiqua" w:eastAsia="Book Antiqua" w:hAnsi="Book Antiqua" w:cs="Book Antiqua"/>
          <w:color w:val="000000"/>
        </w:rPr>
        <w:t xml:space="preserve">: an R package for comparing biological themes among gene clusters. </w:t>
      </w:r>
      <w:r w:rsidRPr="00DD7921">
        <w:rPr>
          <w:rFonts w:ascii="Book Antiqua" w:eastAsia="Book Antiqua" w:hAnsi="Book Antiqua" w:cs="Book Antiqua"/>
          <w:i/>
          <w:iCs/>
          <w:color w:val="000000"/>
        </w:rPr>
        <w:t>OMICS</w:t>
      </w:r>
      <w:r w:rsidRPr="00DD7921">
        <w:rPr>
          <w:rFonts w:ascii="Book Antiqua" w:eastAsia="Book Antiqua" w:hAnsi="Book Antiqua" w:cs="Book Antiqua"/>
          <w:color w:val="000000"/>
        </w:rPr>
        <w:t xml:space="preserve"> 2012; </w:t>
      </w:r>
      <w:r w:rsidRPr="00DD7921">
        <w:rPr>
          <w:rFonts w:ascii="Book Antiqua" w:eastAsia="Book Antiqua" w:hAnsi="Book Antiqua" w:cs="Book Antiqua"/>
          <w:b/>
          <w:bCs/>
          <w:color w:val="000000"/>
        </w:rPr>
        <w:t>16</w:t>
      </w:r>
      <w:r w:rsidRPr="00DD7921">
        <w:rPr>
          <w:rFonts w:ascii="Book Antiqua" w:eastAsia="Book Antiqua" w:hAnsi="Book Antiqua" w:cs="Book Antiqua"/>
          <w:color w:val="000000"/>
        </w:rPr>
        <w:t>: 284-287 [PMID: 22455463 DOI: 10.1089/omi.2011.0118]</w:t>
      </w:r>
    </w:p>
    <w:p w14:paraId="5976BD50"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24 </w:t>
      </w:r>
      <w:r w:rsidRPr="00DD7921">
        <w:rPr>
          <w:rFonts w:ascii="Book Antiqua" w:eastAsia="Book Antiqua" w:hAnsi="Book Antiqua" w:cs="Book Antiqua"/>
          <w:b/>
          <w:bCs/>
          <w:color w:val="000000"/>
        </w:rPr>
        <w:t>Ahlquist DA</w:t>
      </w:r>
      <w:r w:rsidRPr="00DD7921">
        <w:rPr>
          <w:rFonts w:ascii="Book Antiqua" w:eastAsia="Book Antiqua" w:hAnsi="Book Antiqua" w:cs="Book Antiqua"/>
          <w:color w:val="000000"/>
        </w:rPr>
        <w:t xml:space="preserve">. Multi-target stool DNA test: a new high bar for noninvasive screening. </w:t>
      </w:r>
      <w:r w:rsidRPr="00DD7921">
        <w:rPr>
          <w:rFonts w:ascii="Book Antiqua" w:eastAsia="Book Antiqua" w:hAnsi="Book Antiqua" w:cs="Book Antiqua"/>
          <w:i/>
          <w:iCs/>
          <w:color w:val="000000"/>
        </w:rPr>
        <w:t>Dig Dis Sci</w:t>
      </w:r>
      <w:r w:rsidRPr="00DD7921">
        <w:rPr>
          <w:rFonts w:ascii="Book Antiqua" w:eastAsia="Book Antiqua" w:hAnsi="Book Antiqua" w:cs="Book Antiqua"/>
          <w:color w:val="000000"/>
        </w:rPr>
        <w:t xml:space="preserve"> 2015; </w:t>
      </w:r>
      <w:r w:rsidRPr="00DD7921">
        <w:rPr>
          <w:rFonts w:ascii="Book Antiqua" w:eastAsia="Book Antiqua" w:hAnsi="Book Antiqua" w:cs="Book Antiqua"/>
          <w:b/>
          <w:bCs/>
          <w:color w:val="000000"/>
        </w:rPr>
        <w:t>60</w:t>
      </w:r>
      <w:r w:rsidRPr="00DD7921">
        <w:rPr>
          <w:rFonts w:ascii="Book Antiqua" w:eastAsia="Book Antiqua" w:hAnsi="Book Antiqua" w:cs="Book Antiqua"/>
          <w:color w:val="000000"/>
        </w:rPr>
        <w:t>: 623-633 [PMID: 25492503 DOI: 10.1007/s10620-014-3451-5]</w:t>
      </w:r>
    </w:p>
    <w:p w14:paraId="3B4988A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25 </w:t>
      </w:r>
      <w:r w:rsidRPr="00DD7921">
        <w:rPr>
          <w:rFonts w:ascii="Book Antiqua" w:eastAsia="Book Antiqua" w:hAnsi="Book Antiqua" w:cs="Book Antiqua"/>
          <w:b/>
          <w:bCs/>
          <w:color w:val="000000"/>
        </w:rPr>
        <w:t>Verma M</w:t>
      </w:r>
      <w:r w:rsidRPr="00DD7921">
        <w:rPr>
          <w:rFonts w:ascii="Book Antiqua" w:eastAsia="Book Antiqua" w:hAnsi="Book Antiqua" w:cs="Book Antiqua"/>
          <w:color w:val="000000"/>
        </w:rPr>
        <w:t xml:space="preserve">, Kumar V. Epigenetic Biomarkers in Colorectal Cancer. </w:t>
      </w:r>
      <w:r w:rsidRPr="00DD7921">
        <w:rPr>
          <w:rFonts w:ascii="Book Antiqua" w:eastAsia="Book Antiqua" w:hAnsi="Book Antiqua" w:cs="Book Antiqua"/>
          <w:i/>
          <w:iCs/>
          <w:color w:val="000000"/>
        </w:rPr>
        <w:t xml:space="preserve">Mol </w:t>
      </w:r>
      <w:proofErr w:type="spellStart"/>
      <w:r w:rsidRPr="00DD7921">
        <w:rPr>
          <w:rFonts w:ascii="Book Antiqua" w:eastAsia="Book Antiqua" w:hAnsi="Book Antiqua" w:cs="Book Antiqua"/>
          <w:i/>
          <w:iCs/>
          <w:color w:val="000000"/>
        </w:rPr>
        <w:t>Diagn</w:t>
      </w:r>
      <w:proofErr w:type="spellEnd"/>
      <w:r w:rsidRPr="00DD7921">
        <w:rPr>
          <w:rFonts w:ascii="Book Antiqua" w:eastAsia="Book Antiqua" w:hAnsi="Book Antiqua" w:cs="Book Antiqua"/>
          <w:i/>
          <w:iCs/>
          <w:color w:val="000000"/>
        </w:rPr>
        <w:t xml:space="preserve"> </w:t>
      </w:r>
      <w:proofErr w:type="spellStart"/>
      <w:r w:rsidRPr="00DD7921">
        <w:rPr>
          <w:rFonts w:ascii="Book Antiqua" w:eastAsia="Book Antiqua" w:hAnsi="Book Antiqua" w:cs="Book Antiqua"/>
          <w:i/>
          <w:iCs/>
          <w:color w:val="000000"/>
        </w:rPr>
        <w:t>Ther</w:t>
      </w:r>
      <w:proofErr w:type="spellEnd"/>
      <w:r w:rsidRPr="00DD7921">
        <w:rPr>
          <w:rFonts w:ascii="Book Antiqua" w:eastAsia="Book Antiqua" w:hAnsi="Book Antiqua" w:cs="Book Antiqua"/>
          <w:color w:val="000000"/>
        </w:rPr>
        <w:t xml:space="preserve"> 2017; </w:t>
      </w:r>
      <w:r w:rsidRPr="00DD7921">
        <w:rPr>
          <w:rFonts w:ascii="Book Antiqua" w:eastAsia="Book Antiqua" w:hAnsi="Book Antiqua" w:cs="Book Antiqua"/>
          <w:b/>
          <w:bCs/>
          <w:color w:val="000000"/>
        </w:rPr>
        <w:t>21</w:t>
      </w:r>
      <w:r w:rsidRPr="00DD7921">
        <w:rPr>
          <w:rFonts w:ascii="Book Antiqua" w:eastAsia="Book Antiqua" w:hAnsi="Book Antiqua" w:cs="Book Antiqua"/>
          <w:color w:val="000000"/>
        </w:rPr>
        <w:t>: 153-165 [PMID: 27878475 DOI: 10.1007/s40291-016-0244-x]</w:t>
      </w:r>
    </w:p>
    <w:p w14:paraId="0F0CE376" w14:textId="0EF183B3"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26 </w:t>
      </w:r>
      <w:r w:rsidRPr="00DD7921">
        <w:rPr>
          <w:rFonts w:ascii="Book Antiqua" w:eastAsia="Book Antiqua" w:hAnsi="Book Antiqua" w:cs="Book Antiqua"/>
          <w:b/>
          <w:bCs/>
          <w:color w:val="000000"/>
        </w:rPr>
        <w:t>Toyota M</w:t>
      </w:r>
      <w:r w:rsidRPr="00DD7921">
        <w:rPr>
          <w:rFonts w:ascii="Book Antiqua" w:eastAsia="Book Antiqua" w:hAnsi="Book Antiqua" w:cs="Book Antiqua"/>
          <w:color w:val="000000"/>
        </w:rPr>
        <w:t xml:space="preserve">, Yamamoto E. DNA methylation changes in cancer. </w:t>
      </w:r>
      <w:r w:rsidRPr="00DD7921">
        <w:rPr>
          <w:rFonts w:ascii="Book Antiqua" w:eastAsia="Book Antiqua" w:hAnsi="Book Antiqua" w:cs="Book Antiqua"/>
          <w:i/>
          <w:iCs/>
          <w:color w:val="000000"/>
        </w:rPr>
        <w:t xml:space="preserve">Prog Mol Biol </w:t>
      </w:r>
      <w:proofErr w:type="spellStart"/>
      <w:r w:rsidRPr="00DD7921">
        <w:rPr>
          <w:rFonts w:ascii="Book Antiqua" w:eastAsia="Book Antiqua" w:hAnsi="Book Antiqua" w:cs="Book Antiqua"/>
          <w:i/>
          <w:iCs/>
          <w:color w:val="000000"/>
        </w:rPr>
        <w:t>Transl</w:t>
      </w:r>
      <w:proofErr w:type="spellEnd"/>
      <w:r w:rsidRPr="00DD7921">
        <w:rPr>
          <w:rFonts w:ascii="Book Antiqua" w:eastAsia="Book Antiqua" w:hAnsi="Book Antiqua" w:cs="Book Antiqua"/>
          <w:i/>
          <w:iCs/>
          <w:color w:val="000000"/>
        </w:rPr>
        <w:t xml:space="preserve"> Sci</w:t>
      </w:r>
      <w:r w:rsidRPr="00DD7921">
        <w:rPr>
          <w:rFonts w:ascii="Book Antiqua" w:eastAsia="Book Antiqua" w:hAnsi="Book Antiqua" w:cs="Book Antiqua"/>
          <w:color w:val="000000"/>
        </w:rPr>
        <w:t xml:space="preserve"> 2011; </w:t>
      </w:r>
      <w:r w:rsidRPr="00DD7921">
        <w:rPr>
          <w:rFonts w:ascii="Book Antiqua" w:eastAsia="Book Antiqua" w:hAnsi="Book Antiqua" w:cs="Book Antiqua"/>
          <w:b/>
          <w:bCs/>
          <w:color w:val="000000"/>
        </w:rPr>
        <w:t>101</w:t>
      </w:r>
      <w:r w:rsidRPr="00DD7921">
        <w:rPr>
          <w:rFonts w:ascii="Book Antiqua" w:eastAsia="Book Antiqua" w:hAnsi="Book Antiqua" w:cs="Book Antiqua"/>
          <w:color w:val="000000"/>
        </w:rPr>
        <w:t xml:space="preserve">: 447-457 [PMID: 21507361 </w:t>
      </w:r>
      <w:r w:rsidR="002E450D" w:rsidRPr="00DD7921">
        <w:rPr>
          <w:rFonts w:ascii="Book Antiqua" w:eastAsia="Book Antiqua" w:hAnsi="Book Antiqua" w:cs="Book Antiqua"/>
          <w:color w:val="000000"/>
        </w:rPr>
        <w:t>DOI: 10.1016/B978-0-12-387685-0.00014-7</w:t>
      </w:r>
      <w:r w:rsidRPr="00DD7921">
        <w:rPr>
          <w:rFonts w:ascii="Book Antiqua" w:eastAsia="Book Antiqua" w:hAnsi="Book Antiqua" w:cs="Book Antiqua"/>
          <w:color w:val="000000"/>
        </w:rPr>
        <w:t>]</w:t>
      </w:r>
    </w:p>
    <w:p w14:paraId="7C7EE973"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27 </w:t>
      </w:r>
      <w:proofErr w:type="spellStart"/>
      <w:r w:rsidRPr="00DD7921">
        <w:rPr>
          <w:rFonts w:ascii="Book Antiqua" w:eastAsia="Book Antiqua" w:hAnsi="Book Antiqua" w:cs="Book Antiqua"/>
          <w:b/>
          <w:bCs/>
          <w:color w:val="000000"/>
        </w:rPr>
        <w:t>Strzelczyk</w:t>
      </w:r>
      <w:proofErr w:type="spellEnd"/>
      <w:r w:rsidRPr="00DD7921">
        <w:rPr>
          <w:rFonts w:ascii="Book Antiqua" w:eastAsia="Book Antiqua" w:hAnsi="Book Antiqua" w:cs="Book Antiqua"/>
          <w:b/>
          <w:bCs/>
          <w:color w:val="000000"/>
        </w:rPr>
        <w:t xml:space="preserve"> JK</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Krakowczyk</w:t>
      </w:r>
      <w:proofErr w:type="spellEnd"/>
      <w:r w:rsidRPr="00DD7921">
        <w:rPr>
          <w:rFonts w:ascii="Book Antiqua" w:eastAsia="Book Antiqua" w:hAnsi="Book Antiqua" w:cs="Book Antiqua"/>
          <w:color w:val="000000"/>
        </w:rPr>
        <w:t xml:space="preserve"> Ł, </w:t>
      </w:r>
      <w:proofErr w:type="spellStart"/>
      <w:r w:rsidRPr="00DD7921">
        <w:rPr>
          <w:rFonts w:ascii="Book Antiqua" w:eastAsia="Book Antiqua" w:hAnsi="Book Antiqua" w:cs="Book Antiqua"/>
          <w:color w:val="000000"/>
        </w:rPr>
        <w:t>Owczarek</w:t>
      </w:r>
      <w:proofErr w:type="spellEnd"/>
      <w:r w:rsidRPr="00DD7921">
        <w:rPr>
          <w:rFonts w:ascii="Book Antiqua" w:eastAsia="Book Antiqua" w:hAnsi="Book Antiqua" w:cs="Book Antiqua"/>
          <w:color w:val="000000"/>
        </w:rPr>
        <w:t xml:space="preserve"> AJ. Methylation status of SFRP1, SFRP2, RASSF1A, RARβ and DAPK1 genes in patients with oral squamous cell carcinoma. </w:t>
      </w:r>
      <w:r w:rsidRPr="00DD7921">
        <w:rPr>
          <w:rFonts w:ascii="Book Antiqua" w:eastAsia="Book Antiqua" w:hAnsi="Book Antiqua" w:cs="Book Antiqua"/>
          <w:i/>
          <w:iCs/>
          <w:color w:val="000000"/>
        </w:rPr>
        <w:t>Arch Oral Biol</w:t>
      </w:r>
      <w:r w:rsidRPr="00DD7921">
        <w:rPr>
          <w:rFonts w:ascii="Book Antiqua" w:eastAsia="Book Antiqua" w:hAnsi="Book Antiqua" w:cs="Book Antiqua"/>
          <w:color w:val="000000"/>
        </w:rPr>
        <w:t xml:space="preserve"> 2019; </w:t>
      </w:r>
      <w:r w:rsidRPr="00DD7921">
        <w:rPr>
          <w:rFonts w:ascii="Book Antiqua" w:eastAsia="Book Antiqua" w:hAnsi="Book Antiqua" w:cs="Book Antiqua"/>
          <w:b/>
          <w:bCs/>
          <w:color w:val="000000"/>
        </w:rPr>
        <w:t>98</w:t>
      </w:r>
      <w:r w:rsidRPr="00DD7921">
        <w:rPr>
          <w:rFonts w:ascii="Book Antiqua" w:eastAsia="Book Antiqua" w:hAnsi="Book Antiqua" w:cs="Book Antiqua"/>
          <w:color w:val="000000"/>
        </w:rPr>
        <w:t>: 265-272 [PMID: 30576962 DOI: 10.1016/j.archoralbio.2018.12.001]</w:t>
      </w:r>
    </w:p>
    <w:p w14:paraId="2BCEDAD6"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lastRenderedPageBreak/>
        <w:t xml:space="preserve">28 </w:t>
      </w:r>
      <w:r w:rsidRPr="00DD7921">
        <w:rPr>
          <w:rFonts w:ascii="Book Antiqua" w:eastAsia="Book Antiqua" w:hAnsi="Book Antiqua" w:cs="Book Antiqua"/>
          <w:b/>
          <w:bCs/>
          <w:color w:val="000000"/>
        </w:rPr>
        <w:t>Rasmussen SL</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Krarup</w:t>
      </w:r>
      <w:proofErr w:type="spellEnd"/>
      <w:r w:rsidRPr="00DD7921">
        <w:rPr>
          <w:rFonts w:ascii="Book Antiqua" w:eastAsia="Book Antiqua" w:hAnsi="Book Antiqua" w:cs="Book Antiqua"/>
          <w:color w:val="000000"/>
        </w:rPr>
        <w:t xml:space="preserve"> HB, </w:t>
      </w:r>
      <w:proofErr w:type="spellStart"/>
      <w:r w:rsidRPr="00DD7921">
        <w:rPr>
          <w:rFonts w:ascii="Book Antiqua" w:eastAsia="Book Antiqua" w:hAnsi="Book Antiqua" w:cs="Book Antiqua"/>
          <w:color w:val="000000"/>
        </w:rPr>
        <w:t>Sunesen</w:t>
      </w:r>
      <w:proofErr w:type="spellEnd"/>
      <w:r w:rsidRPr="00DD7921">
        <w:rPr>
          <w:rFonts w:ascii="Book Antiqua" w:eastAsia="Book Antiqua" w:hAnsi="Book Antiqua" w:cs="Book Antiqua"/>
          <w:color w:val="000000"/>
        </w:rPr>
        <w:t xml:space="preserve"> KG, Pedersen IS, Madsen PH, </w:t>
      </w:r>
      <w:proofErr w:type="spellStart"/>
      <w:r w:rsidRPr="00DD7921">
        <w:rPr>
          <w:rFonts w:ascii="Book Antiqua" w:eastAsia="Book Antiqua" w:hAnsi="Book Antiqua" w:cs="Book Antiqua"/>
          <w:color w:val="000000"/>
        </w:rPr>
        <w:t>Thorlacius-Ussing</w:t>
      </w:r>
      <w:proofErr w:type="spellEnd"/>
      <w:r w:rsidRPr="00DD7921">
        <w:rPr>
          <w:rFonts w:ascii="Book Antiqua" w:eastAsia="Book Antiqua" w:hAnsi="Book Antiqua" w:cs="Book Antiqua"/>
          <w:color w:val="000000"/>
        </w:rPr>
        <w:t xml:space="preserve"> O. Hypermethylated DNA as a biomarker for colorectal cancer: a systematic review. </w:t>
      </w:r>
      <w:r w:rsidRPr="00DD7921">
        <w:rPr>
          <w:rFonts w:ascii="Book Antiqua" w:eastAsia="Book Antiqua" w:hAnsi="Book Antiqua" w:cs="Book Antiqua"/>
          <w:i/>
          <w:iCs/>
          <w:color w:val="000000"/>
        </w:rPr>
        <w:t>Colorectal Dis</w:t>
      </w:r>
      <w:r w:rsidRPr="00DD7921">
        <w:rPr>
          <w:rFonts w:ascii="Book Antiqua" w:eastAsia="Book Antiqua" w:hAnsi="Book Antiqua" w:cs="Book Antiqua"/>
          <w:color w:val="000000"/>
        </w:rPr>
        <w:t xml:space="preserve"> 2016; </w:t>
      </w:r>
      <w:r w:rsidRPr="00DD7921">
        <w:rPr>
          <w:rFonts w:ascii="Book Antiqua" w:eastAsia="Book Antiqua" w:hAnsi="Book Antiqua" w:cs="Book Antiqua"/>
          <w:b/>
          <w:bCs/>
          <w:color w:val="000000"/>
        </w:rPr>
        <w:t>18</w:t>
      </w:r>
      <w:r w:rsidRPr="00DD7921">
        <w:rPr>
          <w:rFonts w:ascii="Book Antiqua" w:eastAsia="Book Antiqua" w:hAnsi="Book Antiqua" w:cs="Book Antiqua"/>
          <w:color w:val="000000"/>
        </w:rPr>
        <w:t>: 549-561 [PMID: 26998585 DOI: 10.1111/codi.13336]</w:t>
      </w:r>
    </w:p>
    <w:p w14:paraId="39AE1989"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29 </w:t>
      </w:r>
      <w:proofErr w:type="spellStart"/>
      <w:r w:rsidRPr="00DD7921">
        <w:rPr>
          <w:rFonts w:ascii="Book Antiqua" w:eastAsia="Book Antiqua" w:hAnsi="Book Antiqua" w:cs="Book Antiqua"/>
          <w:b/>
          <w:bCs/>
          <w:color w:val="000000"/>
        </w:rPr>
        <w:t>Laury</w:t>
      </w:r>
      <w:proofErr w:type="spellEnd"/>
      <w:r w:rsidRPr="00DD7921">
        <w:rPr>
          <w:rFonts w:ascii="Book Antiqua" w:eastAsia="Book Antiqua" w:hAnsi="Book Antiqua" w:cs="Book Antiqua"/>
          <w:b/>
          <w:bCs/>
          <w:color w:val="000000"/>
        </w:rPr>
        <w:t xml:space="preserve"> AR</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Perets</w:t>
      </w:r>
      <w:proofErr w:type="spellEnd"/>
      <w:r w:rsidRPr="00DD7921">
        <w:rPr>
          <w:rFonts w:ascii="Book Antiqua" w:eastAsia="Book Antiqua" w:hAnsi="Book Antiqua" w:cs="Book Antiqua"/>
          <w:color w:val="000000"/>
        </w:rPr>
        <w:t xml:space="preserve"> R, Piao H, Krane JF, Barletta JA, French C, </w:t>
      </w:r>
      <w:proofErr w:type="spellStart"/>
      <w:r w:rsidRPr="00DD7921">
        <w:rPr>
          <w:rFonts w:ascii="Book Antiqua" w:eastAsia="Book Antiqua" w:hAnsi="Book Antiqua" w:cs="Book Antiqua"/>
          <w:color w:val="000000"/>
        </w:rPr>
        <w:t>Chirieac</w:t>
      </w:r>
      <w:proofErr w:type="spellEnd"/>
      <w:r w:rsidRPr="00DD7921">
        <w:rPr>
          <w:rFonts w:ascii="Book Antiqua" w:eastAsia="Book Antiqua" w:hAnsi="Book Antiqua" w:cs="Book Antiqua"/>
          <w:color w:val="000000"/>
        </w:rPr>
        <w:t xml:space="preserve"> LR, Lis R, </w:t>
      </w:r>
      <w:proofErr w:type="spellStart"/>
      <w:r w:rsidRPr="00DD7921">
        <w:rPr>
          <w:rFonts w:ascii="Book Antiqua" w:eastAsia="Book Antiqua" w:hAnsi="Book Antiqua" w:cs="Book Antiqua"/>
          <w:color w:val="000000"/>
        </w:rPr>
        <w:t>Loda</w:t>
      </w:r>
      <w:proofErr w:type="spellEnd"/>
      <w:r w:rsidRPr="00DD7921">
        <w:rPr>
          <w:rFonts w:ascii="Book Antiqua" w:eastAsia="Book Antiqua" w:hAnsi="Book Antiqua" w:cs="Book Antiqua"/>
          <w:color w:val="000000"/>
        </w:rPr>
        <w:t xml:space="preserve"> M, </w:t>
      </w:r>
      <w:proofErr w:type="spellStart"/>
      <w:r w:rsidRPr="00DD7921">
        <w:rPr>
          <w:rFonts w:ascii="Book Antiqua" w:eastAsia="Book Antiqua" w:hAnsi="Book Antiqua" w:cs="Book Antiqua"/>
          <w:color w:val="000000"/>
        </w:rPr>
        <w:t>Hornick</w:t>
      </w:r>
      <w:proofErr w:type="spellEnd"/>
      <w:r w:rsidRPr="00DD7921">
        <w:rPr>
          <w:rFonts w:ascii="Book Antiqua" w:eastAsia="Book Antiqua" w:hAnsi="Book Antiqua" w:cs="Book Antiqua"/>
          <w:color w:val="000000"/>
        </w:rPr>
        <w:t xml:space="preserve"> JL, </w:t>
      </w:r>
      <w:proofErr w:type="spellStart"/>
      <w:r w:rsidRPr="00DD7921">
        <w:rPr>
          <w:rFonts w:ascii="Book Antiqua" w:eastAsia="Book Antiqua" w:hAnsi="Book Antiqua" w:cs="Book Antiqua"/>
          <w:color w:val="000000"/>
        </w:rPr>
        <w:t>Drapkin</w:t>
      </w:r>
      <w:proofErr w:type="spellEnd"/>
      <w:r w:rsidRPr="00DD7921">
        <w:rPr>
          <w:rFonts w:ascii="Book Antiqua" w:eastAsia="Book Antiqua" w:hAnsi="Book Antiqua" w:cs="Book Antiqua"/>
          <w:color w:val="000000"/>
        </w:rPr>
        <w:t xml:space="preserve"> R, Hirsch MS. A comprehensive analysis of PAX8 expression in human epithelial tumors. </w:t>
      </w:r>
      <w:r w:rsidRPr="00DD7921">
        <w:rPr>
          <w:rFonts w:ascii="Book Antiqua" w:eastAsia="Book Antiqua" w:hAnsi="Book Antiqua" w:cs="Book Antiqua"/>
          <w:i/>
          <w:iCs/>
          <w:color w:val="000000"/>
        </w:rPr>
        <w:t xml:space="preserve">Am J Surg </w:t>
      </w:r>
      <w:proofErr w:type="spellStart"/>
      <w:r w:rsidRPr="00DD7921">
        <w:rPr>
          <w:rFonts w:ascii="Book Antiqua" w:eastAsia="Book Antiqua" w:hAnsi="Book Antiqua" w:cs="Book Antiqua"/>
          <w:i/>
          <w:iCs/>
          <w:color w:val="000000"/>
        </w:rPr>
        <w:t>Pathol</w:t>
      </w:r>
      <w:proofErr w:type="spellEnd"/>
      <w:r w:rsidRPr="00DD7921">
        <w:rPr>
          <w:rFonts w:ascii="Book Antiqua" w:eastAsia="Book Antiqua" w:hAnsi="Book Antiqua" w:cs="Book Antiqua"/>
          <w:color w:val="000000"/>
        </w:rPr>
        <w:t xml:space="preserve"> 2011; </w:t>
      </w:r>
      <w:r w:rsidRPr="00DD7921">
        <w:rPr>
          <w:rFonts w:ascii="Book Antiqua" w:eastAsia="Book Antiqua" w:hAnsi="Book Antiqua" w:cs="Book Antiqua"/>
          <w:b/>
          <w:bCs/>
          <w:color w:val="000000"/>
        </w:rPr>
        <w:t>35</w:t>
      </w:r>
      <w:r w:rsidRPr="00DD7921">
        <w:rPr>
          <w:rFonts w:ascii="Book Antiqua" w:eastAsia="Book Antiqua" w:hAnsi="Book Antiqua" w:cs="Book Antiqua"/>
          <w:color w:val="000000"/>
        </w:rPr>
        <w:t>: 816-826 [PMID: 21552115 DOI: 10.1097/PAS.0b013e318216c112]</w:t>
      </w:r>
    </w:p>
    <w:p w14:paraId="671675C8"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30 </w:t>
      </w:r>
      <w:proofErr w:type="spellStart"/>
      <w:r w:rsidRPr="00DD7921">
        <w:rPr>
          <w:rFonts w:ascii="Book Antiqua" w:eastAsia="Book Antiqua" w:hAnsi="Book Antiqua" w:cs="Book Antiqua"/>
          <w:b/>
          <w:bCs/>
          <w:color w:val="000000"/>
        </w:rPr>
        <w:t>Ehrich</w:t>
      </w:r>
      <w:proofErr w:type="spellEnd"/>
      <w:r w:rsidRPr="00DD7921">
        <w:rPr>
          <w:rFonts w:ascii="Book Antiqua" w:eastAsia="Book Antiqua" w:hAnsi="Book Antiqua" w:cs="Book Antiqua"/>
          <w:b/>
          <w:bCs/>
          <w:color w:val="000000"/>
        </w:rPr>
        <w:t xml:space="preserve"> M</w:t>
      </w:r>
      <w:r w:rsidRPr="00DD7921">
        <w:rPr>
          <w:rFonts w:ascii="Book Antiqua" w:eastAsia="Book Antiqua" w:hAnsi="Book Antiqua" w:cs="Book Antiqua"/>
          <w:color w:val="000000"/>
        </w:rPr>
        <w:t xml:space="preserve">, Turner J, Gibbs P, Lipton L, </w:t>
      </w:r>
      <w:proofErr w:type="spellStart"/>
      <w:r w:rsidRPr="00DD7921">
        <w:rPr>
          <w:rFonts w:ascii="Book Antiqua" w:eastAsia="Book Antiqua" w:hAnsi="Book Antiqua" w:cs="Book Antiqua"/>
          <w:color w:val="000000"/>
        </w:rPr>
        <w:t>Giovanneti</w:t>
      </w:r>
      <w:proofErr w:type="spellEnd"/>
      <w:r w:rsidRPr="00DD7921">
        <w:rPr>
          <w:rFonts w:ascii="Book Antiqua" w:eastAsia="Book Antiqua" w:hAnsi="Book Antiqua" w:cs="Book Antiqua"/>
          <w:color w:val="000000"/>
        </w:rPr>
        <w:t xml:space="preserve"> M, Cantor C, van den Boom D. Cytosine methylation profiling of cancer cell lines. </w:t>
      </w:r>
      <w:r w:rsidRPr="00DD7921">
        <w:rPr>
          <w:rFonts w:ascii="Book Antiqua" w:eastAsia="Book Antiqua" w:hAnsi="Book Antiqua" w:cs="Book Antiqua"/>
          <w:i/>
          <w:iCs/>
          <w:color w:val="000000"/>
        </w:rPr>
        <w:t xml:space="preserve">Proc Natl </w:t>
      </w:r>
      <w:proofErr w:type="spellStart"/>
      <w:r w:rsidRPr="00DD7921">
        <w:rPr>
          <w:rFonts w:ascii="Book Antiqua" w:eastAsia="Book Antiqua" w:hAnsi="Book Antiqua" w:cs="Book Antiqua"/>
          <w:i/>
          <w:iCs/>
          <w:color w:val="000000"/>
        </w:rPr>
        <w:t>Acad</w:t>
      </w:r>
      <w:proofErr w:type="spellEnd"/>
      <w:r w:rsidRPr="00DD7921">
        <w:rPr>
          <w:rFonts w:ascii="Book Antiqua" w:eastAsia="Book Antiqua" w:hAnsi="Book Antiqua" w:cs="Book Antiqua"/>
          <w:i/>
          <w:iCs/>
          <w:color w:val="000000"/>
        </w:rPr>
        <w:t xml:space="preserve"> Sci U S A</w:t>
      </w:r>
      <w:r w:rsidRPr="00DD7921">
        <w:rPr>
          <w:rFonts w:ascii="Book Antiqua" w:eastAsia="Book Antiqua" w:hAnsi="Book Antiqua" w:cs="Book Antiqua"/>
          <w:color w:val="000000"/>
        </w:rPr>
        <w:t xml:space="preserve"> 2008; </w:t>
      </w:r>
      <w:r w:rsidRPr="00DD7921">
        <w:rPr>
          <w:rFonts w:ascii="Book Antiqua" w:eastAsia="Book Antiqua" w:hAnsi="Book Antiqua" w:cs="Book Antiqua"/>
          <w:b/>
          <w:bCs/>
          <w:color w:val="000000"/>
        </w:rPr>
        <w:t>105</w:t>
      </w:r>
      <w:r w:rsidRPr="00DD7921">
        <w:rPr>
          <w:rFonts w:ascii="Book Antiqua" w:eastAsia="Book Antiqua" w:hAnsi="Book Antiqua" w:cs="Book Antiqua"/>
          <w:color w:val="000000"/>
        </w:rPr>
        <w:t>: 4844-4849 [PMID: 18353987 DOI: 10.1073/pnas.0712251105]</w:t>
      </w:r>
    </w:p>
    <w:p w14:paraId="63B171C4"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31 </w:t>
      </w:r>
      <w:r w:rsidRPr="00DD7921">
        <w:rPr>
          <w:rFonts w:ascii="Book Antiqua" w:eastAsia="Book Antiqua" w:hAnsi="Book Antiqua" w:cs="Book Antiqua"/>
          <w:b/>
          <w:bCs/>
          <w:color w:val="000000"/>
        </w:rPr>
        <w:t>Miao Z</w:t>
      </w:r>
      <w:r w:rsidRPr="00DD7921">
        <w:rPr>
          <w:rFonts w:ascii="Book Antiqua" w:eastAsia="Book Antiqua" w:hAnsi="Book Antiqua" w:cs="Book Antiqua"/>
          <w:color w:val="000000"/>
        </w:rPr>
        <w:t xml:space="preserve">, Wu F, Wei H, Luo Z, Wu K, Zhang J. Enhancer of </w:t>
      </w:r>
      <w:proofErr w:type="spellStart"/>
      <w:r w:rsidRPr="00DD7921">
        <w:rPr>
          <w:rFonts w:ascii="Book Antiqua" w:eastAsia="Book Antiqua" w:hAnsi="Book Antiqua" w:cs="Book Antiqua"/>
          <w:color w:val="000000"/>
        </w:rPr>
        <w:t>zeste</w:t>
      </w:r>
      <w:proofErr w:type="spellEnd"/>
      <w:r w:rsidRPr="00DD7921">
        <w:rPr>
          <w:rFonts w:ascii="Book Antiqua" w:eastAsia="Book Antiqua" w:hAnsi="Book Antiqua" w:cs="Book Antiqua"/>
          <w:color w:val="000000"/>
        </w:rPr>
        <w:t xml:space="preserve"> homolog 2-mediated paired box 8 methylation promotes gastrointestinal stromal tumor progression through Wnt4 downregulation. </w:t>
      </w:r>
      <w:r w:rsidRPr="00DD7921">
        <w:rPr>
          <w:rFonts w:ascii="Book Antiqua" w:eastAsia="Book Antiqua" w:hAnsi="Book Antiqua" w:cs="Book Antiqua"/>
          <w:i/>
          <w:iCs/>
          <w:color w:val="000000"/>
        </w:rPr>
        <w:t xml:space="preserve">Cancer Gene </w:t>
      </w:r>
      <w:proofErr w:type="spellStart"/>
      <w:r w:rsidRPr="00DD7921">
        <w:rPr>
          <w:rFonts w:ascii="Book Antiqua" w:eastAsia="Book Antiqua" w:hAnsi="Book Antiqua" w:cs="Book Antiqua"/>
          <w:i/>
          <w:iCs/>
          <w:color w:val="000000"/>
        </w:rPr>
        <w:t>Ther</w:t>
      </w:r>
      <w:proofErr w:type="spellEnd"/>
      <w:r w:rsidRPr="00DD7921">
        <w:rPr>
          <w:rFonts w:ascii="Book Antiqua" w:eastAsia="Book Antiqua" w:hAnsi="Book Antiqua" w:cs="Book Antiqua"/>
          <w:color w:val="000000"/>
        </w:rPr>
        <w:t xml:space="preserve"> 2021; </w:t>
      </w:r>
      <w:r w:rsidRPr="00DD7921">
        <w:rPr>
          <w:rFonts w:ascii="Book Antiqua" w:eastAsia="Book Antiqua" w:hAnsi="Book Antiqua" w:cs="Book Antiqua"/>
          <w:b/>
          <w:bCs/>
          <w:color w:val="000000"/>
        </w:rPr>
        <w:t>28</w:t>
      </w:r>
      <w:r w:rsidRPr="00DD7921">
        <w:rPr>
          <w:rFonts w:ascii="Book Antiqua" w:eastAsia="Book Antiqua" w:hAnsi="Book Antiqua" w:cs="Book Antiqua"/>
          <w:color w:val="000000"/>
        </w:rPr>
        <w:t>: 1162-1174 [PMID: 33479444 DOI: 10.1038/s41417-020-00266-5]</w:t>
      </w:r>
    </w:p>
    <w:p w14:paraId="29664C90"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32 </w:t>
      </w:r>
      <w:r w:rsidRPr="00DD7921">
        <w:rPr>
          <w:rFonts w:ascii="Book Antiqua" w:eastAsia="Book Antiqua" w:hAnsi="Book Antiqua" w:cs="Book Antiqua"/>
          <w:b/>
          <w:bCs/>
          <w:color w:val="000000"/>
        </w:rPr>
        <w:t>Anglim PP</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Galler</w:t>
      </w:r>
      <w:proofErr w:type="spellEnd"/>
      <w:r w:rsidRPr="00DD7921">
        <w:rPr>
          <w:rFonts w:ascii="Book Antiqua" w:eastAsia="Book Antiqua" w:hAnsi="Book Antiqua" w:cs="Book Antiqua"/>
          <w:color w:val="000000"/>
        </w:rPr>
        <w:t xml:space="preserve"> JS, Koss MN, Hagen JA, </w:t>
      </w:r>
      <w:proofErr w:type="spellStart"/>
      <w:r w:rsidRPr="00DD7921">
        <w:rPr>
          <w:rFonts w:ascii="Book Antiqua" w:eastAsia="Book Antiqua" w:hAnsi="Book Antiqua" w:cs="Book Antiqua"/>
          <w:color w:val="000000"/>
        </w:rPr>
        <w:t>Turla</w:t>
      </w:r>
      <w:proofErr w:type="spellEnd"/>
      <w:r w:rsidRPr="00DD7921">
        <w:rPr>
          <w:rFonts w:ascii="Book Antiqua" w:eastAsia="Book Antiqua" w:hAnsi="Book Antiqua" w:cs="Book Antiqua"/>
          <w:color w:val="000000"/>
        </w:rPr>
        <w:t xml:space="preserve"> S, </w:t>
      </w:r>
      <w:proofErr w:type="spellStart"/>
      <w:r w:rsidRPr="00DD7921">
        <w:rPr>
          <w:rFonts w:ascii="Book Antiqua" w:eastAsia="Book Antiqua" w:hAnsi="Book Antiqua" w:cs="Book Antiqua"/>
          <w:color w:val="000000"/>
        </w:rPr>
        <w:t>Campan</w:t>
      </w:r>
      <w:proofErr w:type="spellEnd"/>
      <w:r w:rsidRPr="00DD7921">
        <w:rPr>
          <w:rFonts w:ascii="Book Antiqua" w:eastAsia="Book Antiqua" w:hAnsi="Book Antiqua" w:cs="Book Antiqua"/>
          <w:color w:val="000000"/>
        </w:rPr>
        <w:t xml:space="preserve"> M, </w:t>
      </w:r>
      <w:proofErr w:type="spellStart"/>
      <w:r w:rsidRPr="00DD7921">
        <w:rPr>
          <w:rFonts w:ascii="Book Antiqua" w:eastAsia="Book Antiqua" w:hAnsi="Book Antiqua" w:cs="Book Antiqua"/>
          <w:color w:val="000000"/>
        </w:rPr>
        <w:t>Weisenberger</w:t>
      </w:r>
      <w:proofErr w:type="spellEnd"/>
      <w:r w:rsidRPr="00DD7921">
        <w:rPr>
          <w:rFonts w:ascii="Book Antiqua" w:eastAsia="Book Antiqua" w:hAnsi="Book Antiqua" w:cs="Book Antiqua"/>
          <w:color w:val="000000"/>
        </w:rPr>
        <w:t xml:space="preserve"> DJ, Laird PW, </w:t>
      </w:r>
      <w:proofErr w:type="spellStart"/>
      <w:r w:rsidRPr="00DD7921">
        <w:rPr>
          <w:rFonts w:ascii="Book Antiqua" w:eastAsia="Book Antiqua" w:hAnsi="Book Antiqua" w:cs="Book Antiqua"/>
          <w:color w:val="000000"/>
        </w:rPr>
        <w:t>Siegmund</w:t>
      </w:r>
      <w:proofErr w:type="spellEnd"/>
      <w:r w:rsidRPr="00DD7921">
        <w:rPr>
          <w:rFonts w:ascii="Book Antiqua" w:eastAsia="Book Antiqua" w:hAnsi="Book Antiqua" w:cs="Book Antiqua"/>
          <w:color w:val="000000"/>
        </w:rPr>
        <w:t xml:space="preserve"> KD, Laird-</w:t>
      </w:r>
      <w:proofErr w:type="spellStart"/>
      <w:r w:rsidRPr="00DD7921">
        <w:rPr>
          <w:rFonts w:ascii="Book Antiqua" w:eastAsia="Book Antiqua" w:hAnsi="Book Antiqua" w:cs="Book Antiqua"/>
          <w:color w:val="000000"/>
        </w:rPr>
        <w:t>Offringa</w:t>
      </w:r>
      <w:proofErr w:type="spellEnd"/>
      <w:r w:rsidRPr="00DD7921">
        <w:rPr>
          <w:rFonts w:ascii="Book Antiqua" w:eastAsia="Book Antiqua" w:hAnsi="Book Antiqua" w:cs="Book Antiqua"/>
          <w:color w:val="000000"/>
        </w:rPr>
        <w:t xml:space="preserve"> IA. Identification of a panel of sensitive and specific DNA methylation markers for squamous cell lung cancer. </w:t>
      </w:r>
      <w:r w:rsidRPr="00DD7921">
        <w:rPr>
          <w:rFonts w:ascii="Book Antiqua" w:eastAsia="Book Antiqua" w:hAnsi="Book Antiqua" w:cs="Book Antiqua"/>
          <w:i/>
          <w:iCs/>
          <w:color w:val="000000"/>
        </w:rPr>
        <w:t>Mol Cancer</w:t>
      </w:r>
      <w:r w:rsidRPr="00DD7921">
        <w:rPr>
          <w:rFonts w:ascii="Book Antiqua" w:eastAsia="Book Antiqua" w:hAnsi="Book Antiqua" w:cs="Book Antiqua"/>
          <w:color w:val="000000"/>
        </w:rPr>
        <w:t xml:space="preserve"> 2008; </w:t>
      </w:r>
      <w:r w:rsidRPr="00DD7921">
        <w:rPr>
          <w:rFonts w:ascii="Book Antiqua" w:eastAsia="Book Antiqua" w:hAnsi="Book Antiqua" w:cs="Book Antiqua"/>
          <w:b/>
          <w:bCs/>
          <w:color w:val="000000"/>
        </w:rPr>
        <w:t>7</w:t>
      </w:r>
      <w:r w:rsidRPr="00DD7921">
        <w:rPr>
          <w:rFonts w:ascii="Book Antiqua" w:eastAsia="Book Antiqua" w:hAnsi="Book Antiqua" w:cs="Book Antiqua"/>
          <w:color w:val="000000"/>
        </w:rPr>
        <w:t>: 62 [PMID: 18616821 DOI: 10.1186/1476-4598-7-62]</w:t>
      </w:r>
    </w:p>
    <w:p w14:paraId="5493FA6A"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33 </w:t>
      </w:r>
      <w:r w:rsidRPr="00DD7921">
        <w:rPr>
          <w:rFonts w:ascii="Book Antiqua" w:eastAsia="Book Antiqua" w:hAnsi="Book Antiqua" w:cs="Book Antiqua"/>
          <w:b/>
          <w:bCs/>
          <w:color w:val="000000"/>
        </w:rPr>
        <w:t>Hernández HG</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Tse</w:t>
      </w:r>
      <w:proofErr w:type="spellEnd"/>
      <w:r w:rsidRPr="00DD7921">
        <w:rPr>
          <w:rFonts w:ascii="Book Antiqua" w:eastAsia="Book Antiqua" w:hAnsi="Book Antiqua" w:cs="Book Antiqua"/>
          <w:color w:val="000000"/>
        </w:rPr>
        <w:t xml:space="preserve"> MY, Pang SC, </w:t>
      </w:r>
      <w:proofErr w:type="spellStart"/>
      <w:r w:rsidRPr="00DD7921">
        <w:rPr>
          <w:rFonts w:ascii="Book Antiqua" w:eastAsia="Book Antiqua" w:hAnsi="Book Antiqua" w:cs="Book Antiqua"/>
          <w:color w:val="000000"/>
        </w:rPr>
        <w:t>Arboleda</w:t>
      </w:r>
      <w:proofErr w:type="spellEnd"/>
      <w:r w:rsidRPr="00DD7921">
        <w:rPr>
          <w:rFonts w:ascii="Book Antiqua" w:eastAsia="Book Antiqua" w:hAnsi="Book Antiqua" w:cs="Book Antiqua"/>
          <w:color w:val="000000"/>
        </w:rPr>
        <w:t xml:space="preserve"> H, </w:t>
      </w:r>
      <w:proofErr w:type="spellStart"/>
      <w:r w:rsidRPr="00DD7921">
        <w:rPr>
          <w:rFonts w:ascii="Book Antiqua" w:eastAsia="Book Antiqua" w:hAnsi="Book Antiqua" w:cs="Book Antiqua"/>
          <w:color w:val="000000"/>
        </w:rPr>
        <w:t>Forero</w:t>
      </w:r>
      <w:proofErr w:type="spellEnd"/>
      <w:r w:rsidRPr="00DD7921">
        <w:rPr>
          <w:rFonts w:ascii="Book Antiqua" w:eastAsia="Book Antiqua" w:hAnsi="Book Antiqua" w:cs="Book Antiqua"/>
          <w:color w:val="000000"/>
        </w:rPr>
        <w:t xml:space="preserve"> DA. Optimizing methodologies for PCR-based DNA methylation analysis. </w:t>
      </w:r>
      <w:r w:rsidRPr="00DD7921">
        <w:rPr>
          <w:rFonts w:ascii="Book Antiqua" w:eastAsia="Book Antiqua" w:hAnsi="Book Antiqua" w:cs="Book Antiqua"/>
          <w:i/>
          <w:iCs/>
          <w:color w:val="000000"/>
        </w:rPr>
        <w:t>Biotechniques</w:t>
      </w:r>
      <w:r w:rsidRPr="00DD7921">
        <w:rPr>
          <w:rFonts w:ascii="Book Antiqua" w:eastAsia="Book Antiqua" w:hAnsi="Book Antiqua" w:cs="Book Antiqua"/>
          <w:color w:val="000000"/>
        </w:rPr>
        <w:t xml:space="preserve"> 2013; </w:t>
      </w:r>
      <w:r w:rsidRPr="00DD7921">
        <w:rPr>
          <w:rFonts w:ascii="Book Antiqua" w:eastAsia="Book Antiqua" w:hAnsi="Book Antiqua" w:cs="Book Antiqua"/>
          <w:b/>
          <w:bCs/>
          <w:color w:val="000000"/>
        </w:rPr>
        <w:t>55</w:t>
      </w:r>
      <w:r w:rsidRPr="00DD7921">
        <w:rPr>
          <w:rFonts w:ascii="Book Antiqua" w:eastAsia="Book Antiqua" w:hAnsi="Book Antiqua" w:cs="Book Antiqua"/>
          <w:color w:val="000000"/>
        </w:rPr>
        <w:t>: 181-197 [PMID: 24107250 DOI: 10.2144/000114087]</w:t>
      </w:r>
    </w:p>
    <w:p w14:paraId="4BFAA6FF"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34 </w:t>
      </w:r>
      <w:r w:rsidRPr="00DD7921">
        <w:rPr>
          <w:rFonts w:ascii="Book Antiqua" w:eastAsia="Book Antiqua" w:hAnsi="Book Antiqua" w:cs="Book Antiqua"/>
          <w:b/>
          <w:bCs/>
          <w:color w:val="000000"/>
        </w:rPr>
        <w:t>Wani K</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Aldape</w:t>
      </w:r>
      <w:proofErr w:type="spellEnd"/>
      <w:r w:rsidRPr="00DD7921">
        <w:rPr>
          <w:rFonts w:ascii="Book Antiqua" w:eastAsia="Book Antiqua" w:hAnsi="Book Antiqua" w:cs="Book Antiqua"/>
          <w:color w:val="000000"/>
        </w:rPr>
        <w:t xml:space="preserve"> KD. PCR Techniques in Characterizing DNA Methylation. </w:t>
      </w:r>
      <w:r w:rsidRPr="00DD7921">
        <w:rPr>
          <w:rFonts w:ascii="Book Antiqua" w:eastAsia="Book Antiqua" w:hAnsi="Book Antiqua" w:cs="Book Antiqua"/>
          <w:i/>
          <w:iCs/>
          <w:color w:val="000000"/>
        </w:rPr>
        <w:t>Methods Mol Biol</w:t>
      </w:r>
      <w:r w:rsidRPr="00DD7921">
        <w:rPr>
          <w:rFonts w:ascii="Book Antiqua" w:eastAsia="Book Antiqua" w:hAnsi="Book Antiqua" w:cs="Book Antiqua"/>
          <w:color w:val="000000"/>
        </w:rPr>
        <w:t xml:space="preserve"> 2016; </w:t>
      </w:r>
      <w:r w:rsidRPr="00DD7921">
        <w:rPr>
          <w:rFonts w:ascii="Book Antiqua" w:eastAsia="Book Antiqua" w:hAnsi="Book Antiqua" w:cs="Book Antiqua"/>
          <w:b/>
          <w:bCs/>
          <w:color w:val="000000"/>
        </w:rPr>
        <w:t>1392</w:t>
      </w:r>
      <w:r w:rsidRPr="00DD7921">
        <w:rPr>
          <w:rFonts w:ascii="Book Antiqua" w:eastAsia="Book Antiqua" w:hAnsi="Book Antiqua" w:cs="Book Antiqua"/>
          <w:color w:val="000000"/>
        </w:rPr>
        <w:t>: 177-186 [PMID: 26843056 DOI: 10.1007/978-1-4939-3360-0_16]</w:t>
      </w:r>
    </w:p>
    <w:p w14:paraId="69E57374"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35 </w:t>
      </w:r>
      <w:proofErr w:type="spellStart"/>
      <w:r w:rsidRPr="00DD7921">
        <w:rPr>
          <w:rFonts w:ascii="Book Antiqua" w:eastAsia="Book Antiqua" w:hAnsi="Book Antiqua" w:cs="Book Antiqua"/>
          <w:b/>
          <w:bCs/>
          <w:color w:val="000000"/>
        </w:rPr>
        <w:t>Akika</w:t>
      </w:r>
      <w:proofErr w:type="spellEnd"/>
      <w:r w:rsidRPr="00DD7921">
        <w:rPr>
          <w:rFonts w:ascii="Book Antiqua" w:eastAsia="Book Antiqua" w:hAnsi="Book Antiqua" w:cs="Book Antiqua"/>
          <w:b/>
          <w:bCs/>
          <w:color w:val="000000"/>
        </w:rPr>
        <w:t xml:space="preserve"> R</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Awada</w:t>
      </w:r>
      <w:proofErr w:type="spellEnd"/>
      <w:r w:rsidRPr="00DD7921">
        <w:rPr>
          <w:rFonts w:ascii="Book Antiqua" w:eastAsia="Book Antiqua" w:hAnsi="Book Antiqua" w:cs="Book Antiqua"/>
          <w:color w:val="000000"/>
        </w:rPr>
        <w:t xml:space="preserve"> Z, </w:t>
      </w:r>
      <w:proofErr w:type="spellStart"/>
      <w:r w:rsidRPr="00DD7921">
        <w:rPr>
          <w:rFonts w:ascii="Book Antiqua" w:eastAsia="Book Antiqua" w:hAnsi="Book Antiqua" w:cs="Book Antiqua"/>
          <w:color w:val="000000"/>
        </w:rPr>
        <w:t>Mogharbil</w:t>
      </w:r>
      <w:proofErr w:type="spellEnd"/>
      <w:r w:rsidRPr="00DD7921">
        <w:rPr>
          <w:rFonts w:ascii="Book Antiqua" w:eastAsia="Book Antiqua" w:hAnsi="Book Antiqua" w:cs="Book Antiqua"/>
          <w:color w:val="000000"/>
        </w:rPr>
        <w:t xml:space="preserve"> N, </w:t>
      </w:r>
      <w:proofErr w:type="spellStart"/>
      <w:r w:rsidRPr="00DD7921">
        <w:rPr>
          <w:rFonts w:ascii="Book Antiqua" w:eastAsia="Book Antiqua" w:hAnsi="Book Antiqua" w:cs="Book Antiqua"/>
          <w:color w:val="000000"/>
        </w:rPr>
        <w:t>Zgheib</w:t>
      </w:r>
      <w:proofErr w:type="spellEnd"/>
      <w:r w:rsidRPr="00DD7921">
        <w:rPr>
          <w:rFonts w:ascii="Book Antiqua" w:eastAsia="Book Antiqua" w:hAnsi="Book Antiqua" w:cs="Book Antiqua"/>
          <w:color w:val="000000"/>
        </w:rPr>
        <w:t xml:space="preserve"> NK. Region of interest methylation analysis: a comparison of MSP with MS-HRM and direct BSP. </w:t>
      </w:r>
      <w:r w:rsidRPr="00DD7921">
        <w:rPr>
          <w:rFonts w:ascii="Book Antiqua" w:eastAsia="Book Antiqua" w:hAnsi="Book Antiqua" w:cs="Book Antiqua"/>
          <w:i/>
          <w:iCs/>
          <w:color w:val="000000"/>
        </w:rPr>
        <w:t>Mol Biol Rep</w:t>
      </w:r>
      <w:r w:rsidRPr="00DD7921">
        <w:rPr>
          <w:rFonts w:ascii="Book Antiqua" w:eastAsia="Book Antiqua" w:hAnsi="Book Antiqua" w:cs="Book Antiqua"/>
          <w:color w:val="000000"/>
        </w:rPr>
        <w:t xml:space="preserve"> 2017; </w:t>
      </w:r>
      <w:r w:rsidRPr="00DD7921">
        <w:rPr>
          <w:rFonts w:ascii="Book Antiqua" w:eastAsia="Book Antiqua" w:hAnsi="Book Antiqua" w:cs="Book Antiqua"/>
          <w:b/>
          <w:bCs/>
          <w:color w:val="000000"/>
        </w:rPr>
        <w:t>44</w:t>
      </w:r>
      <w:r w:rsidRPr="00DD7921">
        <w:rPr>
          <w:rFonts w:ascii="Book Antiqua" w:eastAsia="Book Antiqua" w:hAnsi="Book Antiqua" w:cs="Book Antiqua"/>
          <w:color w:val="000000"/>
        </w:rPr>
        <w:t>: 295-305 [PMID: 28676996 DOI: 10.1007/s11033-017-4110-7]</w:t>
      </w:r>
    </w:p>
    <w:p w14:paraId="228B1BC8"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36 </w:t>
      </w:r>
      <w:proofErr w:type="spellStart"/>
      <w:r w:rsidRPr="00DD7921">
        <w:rPr>
          <w:rFonts w:ascii="Book Antiqua" w:eastAsia="Book Antiqua" w:hAnsi="Book Antiqua" w:cs="Book Antiqua"/>
          <w:b/>
          <w:bCs/>
          <w:color w:val="000000"/>
        </w:rPr>
        <w:t>Šestáková</w:t>
      </w:r>
      <w:proofErr w:type="spellEnd"/>
      <w:r w:rsidRPr="00DD7921">
        <w:rPr>
          <w:rFonts w:ascii="Book Antiqua" w:eastAsia="Book Antiqua" w:hAnsi="Book Antiqua" w:cs="Book Antiqua"/>
          <w:b/>
          <w:bCs/>
          <w:color w:val="000000"/>
        </w:rPr>
        <w:t xml:space="preserve"> Š</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Šálek</w:t>
      </w:r>
      <w:proofErr w:type="spellEnd"/>
      <w:r w:rsidRPr="00DD7921">
        <w:rPr>
          <w:rFonts w:ascii="Book Antiqua" w:eastAsia="Book Antiqua" w:hAnsi="Book Antiqua" w:cs="Book Antiqua"/>
          <w:color w:val="000000"/>
        </w:rPr>
        <w:t xml:space="preserve"> C, </w:t>
      </w:r>
      <w:proofErr w:type="spellStart"/>
      <w:r w:rsidRPr="00DD7921">
        <w:rPr>
          <w:rFonts w:ascii="Book Antiqua" w:eastAsia="Book Antiqua" w:hAnsi="Book Antiqua" w:cs="Book Antiqua"/>
          <w:color w:val="000000"/>
        </w:rPr>
        <w:t>Remešová</w:t>
      </w:r>
      <w:proofErr w:type="spellEnd"/>
      <w:r w:rsidRPr="00DD7921">
        <w:rPr>
          <w:rFonts w:ascii="Book Antiqua" w:eastAsia="Book Antiqua" w:hAnsi="Book Antiqua" w:cs="Book Antiqua"/>
          <w:color w:val="000000"/>
        </w:rPr>
        <w:t xml:space="preserve"> H. DNA Methylation Validation Methods: </w:t>
      </w:r>
      <w:proofErr w:type="gramStart"/>
      <w:r w:rsidRPr="00DD7921">
        <w:rPr>
          <w:rFonts w:ascii="Book Antiqua" w:eastAsia="Book Antiqua" w:hAnsi="Book Antiqua" w:cs="Book Antiqua"/>
          <w:color w:val="000000"/>
        </w:rPr>
        <w:t>a</w:t>
      </w:r>
      <w:proofErr w:type="gramEnd"/>
      <w:r w:rsidRPr="00DD7921">
        <w:rPr>
          <w:rFonts w:ascii="Book Antiqua" w:eastAsia="Book Antiqua" w:hAnsi="Book Antiqua" w:cs="Book Antiqua"/>
          <w:color w:val="000000"/>
        </w:rPr>
        <w:t xml:space="preserve"> Coherent Review with Practical Comparison. </w:t>
      </w:r>
      <w:r w:rsidRPr="00DD7921">
        <w:rPr>
          <w:rFonts w:ascii="Book Antiqua" w:eastAsia="Book Antiqua" w:hAnsi="Book Antiqua" w:cs="Book Antiqua"/>
          <w:i/>
          <w:iCs/>
          <w:color w:val="000000"/>
        </w:rPr>
        <w:t xml:space="preserve">Biol </w:t>
      </w:r>
      <w:proofErr w:type="spellStart"/>
      <w:r w:rsidRPr="00DD7921">
        <w:rPr>
          <w:rFonts w:ascii="Book Antiqua" w:eastAsia="Book Antiqua" w:hAnsi="Book Antiqua" w:cs="Book Antiqua"/>
          <w:i/>
          <w:iCs/>
          <w:color w:val="000000"/>
        </w:rPr>
        <w:t>Proced</w:t>
      </w:r>
      <w:proofErr w:type="spellEnd"/>
      <w:r w:rsidRPr="00DD7921">
        <w:rPr>
          <w:rFonts w:ascii="Book Antiqua" w:eastAsia="Book Antiqua" w:hAnsi="Book Antiqua" w:cs="Book Antiqua"/>
          <w:i/>
          <w:iCs/>
          <w:color w:val="000000"/>
        </w:rPr>
        <w:t xml:space="preserve"> Online</w:t>
      </w:r>
      <w:r w:rsidRPr="00DD7921">
        <w:rPr>
          <w:rFonts w:ascii="Book Antiqua" w:eastAsia="Book Antiqua" w:hAnsi="Book Antiqua" w:cs="Book Antiqua"/>
          <w:color w:val="000000"/>
        </w:rPr>
        <w:t xml:space="preserve"> 2019; </w:t>
      </w:r>
      <w:r w:rsidRPr="00DD7921">
        <w:rPr>
          <w:rFonts w:ascii="Book Antiqua" w:eastAsia="Book Antiqua" w:hAnsi="Book Antiqua" w:cs="Book Antiqua"/>
          <w:b/>
          <w:bCs/>
          <w:color w:val="000000"/>
        </w:rPr>
        <w:t>21</w:t>
      </w:r>
      <w:r w:rsidRPr="00DD7921">
        <w:rPr>
          <w:rFonts w:ascii="Book Antiqua" w:eastAsia="Book Antiqua" w:hAnsi="Book Antiqua" w:cs="Book Antiqua"/>
          <w:color w:val="000000"/>
        </w:rPr>
        <w:t>: 19 [PMID: 31582911 DOI: 10.1186/s12575-019-0107-z]</w:t>
      </w:r>
    </w:p>
    <w:p w14:paraId="4DB59E0C"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lastRenderedPageBreak/>
        <w:t xml:space="preserve">37 </w:t>
      </w:r>
      <w:proofErr w:type="spellStart"/>
      <w:r w:rsidRPr="00DD7921">
        <w:rPr>
          <w:rFonts w:ascii="Book Antiqua" w:eastAsia="Book Antiqua" w:hAnsi="Book Antiqua" w:cs="Book Antiqua"/>
          <w:b/>
          <w:bCs/>
          <w:color w:val="000000"/>
        </w:rPr>
        <w:t>Umer</w:t>
      </w:r>
      <w:proofErr w:type="spellEnd"/>
      <w:r w:rsidRPr="00DD7921">
        <w:rPr>
          <w:rFonts w:ascii="Book Antiqua" w:eastAsia="Book Antiqua" w:hAnsi="Book Antiqua" w:cs="Book Antiqua"/>
          <w:b/>
          <w:bCs/>
          <w:color w:val="000000"/>
        </w:rPr>
        <w:t xml:space="preserve"> M</w:t>
      </w:r>
      <w:r w:rsidRPr="00DD7921">
        <w:rPr>
          <w:rFonts w:ascii="Book Antiqua" w:eastAsia="Book Antiqua" w:hAnsi="Book Antiqua" w:cs="Book Antiqua"/>
          <w:color w:val="000000"/>
        </w:rPr>
        <w:t xml:space="preserve">, </w:t>
      </w:r>
      <w:proofErr w:type="spellStart"/>
      <w:r w:rsidRPr="00DD7921">
        <w:rPr>
          <w:rFonts w:ascii="Book Antiqua" w:eastAsia="Book Antiqua" w:hAnsi="Book Antiqua" w:cs="Book Antiqua"/>
          <w:color w:val="000000"/>
        </w:rPr>
        <w:t>Herceg</w:t>
      </w:r>
      <w:proofErr w:type="spellEnd"/>
      <w:r w:rsidRPr="00DD7921">
        <w:rPr>
          <w:rFonts w:ascii="Book Antiqua" w:eastAsia="Book Antiqua" w:hAnsi="Book Antiqua" w:cs="Book Antiqua"/>
          <w:color w:val="000000"/>
        </w:rPr>
        <w:t xml:space="preserve"> Z. Deciphering the epigenetic code: an overview of DNA methylation analysis methods. </w:t>
      </w:r>
      <w:proofErr w:type="spellStart"/>
      <w:r w:rsidRPr="00DD7921">
        <w:rPr>
          <w:rFonts w:ascii="Book Antiqua" w:eastAsia="Book Antiqua" w:hAnsi="Book Antiqua" w:cs="Book Antiqua"/>
          <w:i/>
          <w:iCs/>
          <w:color w:val="000000"/>
        </w:rPr>
        <w:t>Antioxid</w:t>
      </w:r>
      <w:proofErr w:type="spellEnd"/>
      <w:r w:rsidRPr="00DD7921">
        <w:rPr>
          <w:rFonts w:ascii="Book Antiqua" w:eastAsia="Book Antiqua" w:hAnsi="Book Antiqua" w:cs="Book Antiqua"/>
          <w:i/>
          <w:iCs/>
          <w:color w:val="000000"/>
        </w:rPr>
        <w:t xml:space="preserve"> Redox Signal</w:t>
      </w:r>
      <w:r w:rsidRPr="00DD7921">
        <w:rPr>
          <w:rFonts w:ascii="Book Antiqua" w:eastAsia="Book Antiqua" w:hAnsi="Book Antiqua" w:cs="Book Antiqua"/>
          <w:color w:val="000000"/>
        </w:rPr>
        <w:t xml:space="preserve"> 2013; </w:t>
      </w:r>
      <w:r w:rsidRPr="00DD7921">
        <w:rPr>
          <w:rFonts w:ascii="Book Antiqua" w:eastAsia="Book Antiqua" w:hAnsi="Book Antiqua" w:cs="Book Antiqua"/>
          <w:b/>
          <w:bCs/>
          <w:color w:val="000000"/>
        </w:rPr>
        <w:t>18</w:t>
      </w:r>
      <w:r w:rsidRPr="00DD7921">
        <w:rPr>
          <w:rFonts w:ascii="Book Antiqua" w:eastAsia="Book Antiqua" w:hAnsi="Book Antiqua" w:cs="Book Antiqua"/>
          <w:color w:val="000000"/>
        </w:rPr>
        <w:t>: 1972-1986 [PMID: 23121567 DOI: 10.1089/ars.2012.4923]</w:t>
      </w:r>
    </w:p>
    <w:p w14:paraId="4B7D1CC2"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38 </w:t>
      </w:r>
      <w:r w:rsidRPr="00DD7921">
        <w:rPr>
          <w:rFonts w:ascii="Book Antiqua" w:eastAsia="Book Antiqua" w:hAnsi="Book Antiqua" w:cs="Book Antiqua"/>
          <w:b/>
          <w:bCs/>
          <w:color w:val="000000"/>
        </w:rPr>
        <w:t>Poulin M</w:t>
      </w:r>
      <w:r w:rsidRPr="00DD7921">
        <w:rPr>
          <w:rFonts w:ascii="Book Antiqua" w:eastAsia="Book Antiqua" w:hAnsi="Book Antiqua" w:cs="Book Antiqua"/>
          <w:color w:val="000000"/>
        </w:rPr>
        <w:t xml:space="preserve">, Zhou JY, Yan L, </w:t>
      </w:r>
      <w:proofErr w:type="spellStart"/>
      <w:r w:rsidRPr="00DD7921">
        <w:rPr>
          <w:rFonts w:ascii="Book Antiqua" w:eastAsia="Book Antiqua" w:hAnsi="Book Antiqua" w:cs="Book Antiqua"/>
          <w:color w:val="000000"/>
        </w:rPr>
        <w:t>Shioda</w:t>
      </w:r>
      <w:proofErr w:type="spellEnd"/>
      <w:r w:rsidRPr="00DD7921">
        <w:rPr>
          <w:rFonts w:ascii="Book Antiqua" w:eastAsia="Book Antiqua" w:hAnsi="Book Antiqua" w:cs="Book Antiqua"/>
          <w:color w:val="000000"/>
        </w:rPr>
        <w:t xml:space="preserve"> T. Pyrosequencing Methylation Analysis. </w:t>
      </w:r>
      <w:r w:rsidRPr="00DD7921">
        <w:rPr>
          <w:rFonts w:ascii="Book Antiqua" w:eastAsia="Book Antiqua" w:hAnsi="Book Antiqua" w:cs="Book Antiqua"/>
          <w:i/>
          <w:iCs/>
          <w:color w:val="000000"/>
        </w:rPr>
        <w:t>Methods Mol Biol</w:t>
      </w:r>
      <w:r w:rsidRPr="00DD7921">
        <w:rPr>
          <w:rFonts w:ascii="Book Antiqua" w:eastAsia="Book Antiqua" w:hAnsi="Book Antiqua" w:cs="Book Antiqua"/>
          <w:color w:val="000000"/>
        </w:rPr>
        <w:t xml:space="preserve"> 2018; </w:t>
      </w:r>
      <w:r w:rsidRPr="00DD7921">
        <w:rPr>
          <w:rFonts w:ascii="Book Antiqua" w:eastAsia="Book Antiqua" w:hAnsi="Book Antiqua" w:cs="Book Antiqua"/>
          <w:b/>
          <w:bCs/>
          <w:color w:val="000000"/>
        </w:rPr>
        <w:t>1856</w:t>
      </w:r>
      <w:r w:rsidRPr="00DD7921">
        <w:rPr>
          <w:rFonts w:ascii="Book Antiqua" w:eastAsia="Book Antiqua" w:hAnsi="Book Antiqua" w:cs="Book Antiqua"/>
          <w:color w:val="000000"/>
        </w:rPr>
        <w:t>: 283-296 [PMID: 30178259 DOI: 10.1007/978-1-4939-8751-1_17]</w:t>
      </w:r>
    </w:p>
    <w:p w14:paraId="19C5159F"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39 </w:t>
      </w:r>
      <w:r w:rsidRPr="00DD7921">
        <w:rPr>
          <w:rFonts w:ascii="Book Antiqua" w:eastAsia="Book Antiqua" w:hAnsi="Book Antiqua" w:cs="Book Antiqua"/>
          <w:b/>
          <w:bCs/>
          <w:color w:val="000000"/>
        </w:rPr>
        <w:t>Liu X</w:t>
      </w:r>
      <w:r w:rsidRPr="00DD7921">
        <w:rPr>
          <w:rFonts w:ascii="Book Antiqua" w:eastAsia="Book Antiqua" w:hAnsi="Book Antiqua" w:cs="Book Antiqua"/>
          <w:color w:val="000000"/>
        </w:rPr>
        <w:t xml:space="preserve">, Wen J, Li C, Wang H, Wang J, Zou H. High-Yield Methylation Markers for Stool-Based Detection of Colorectal Cancer. </w:t>
      </w:r>
      <w:r w:rsidRPr="00DD7921">
        <w:rPr>
          <w:rFonts w:ascii="Book Antiqua" w:eastAsia="Book Antiqua" w:hAnsi="Book Antiqua" w:cs="Book Antiqua"/>
          <w:i/>
          <w:iCs/>
          <w:color w:val="000000"/>
        </w:rPr>
        <w:t>Dig Dis Sci</w:t>
      </w:r>
      <w:r w:rsidRPr="00DD7921">
        <w:rPr>
          <w:rFonts w:ascii="Book Antiqua" w:eastAsia="Book Antiqua" w:hAnsi="Book Antiqua" w:cs="Book Antiqua"/>
          <w:color w:val="000000"/>
        </w:rPr>
        <w:t xml:space="preserve"> 2020; </w:t>
      </w:r>
      <w:r w:rsidRPr="00DD7921">
        <w:rPr>
          <w:rFonts w:ascii="Book Antiqua" w:eastAsia="Book Antiqua" w:hAnsi="Book Antiqua" w:cs="Book Antiqua"/>
          <w:b/>
          <w:bCs/>
          <w:color w:val="000000"/>
        </w:rPr>
        <w:t>65</w:t>
      </w:r>
      <w:r w:rsidRPr="00DD7921">
        <w:rPr>
          <w:rFonts w:ascii="Book Antiqua" w:eastAsia="Book Antiqua" w:hAnsi="Book Antiqua" w:cs="Book Antiqua"/>
          <w:color w:val="000000"/>
        </w:rPr>
        <w:t>: 1710-1719 [PMID: 31720923 DOI: 10.1007/s10620-019-05908-9]</w:t>
      </w:r>
    </w:p>
    <w:p w14:paraId="38DB31C1"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40 </w:t>
      </w:r>
      <w:r w:rsidRPr="00DD7921">
        <w:rPr>
          <w:rFonts w:ascii="Book Antiqua" w:eastAsia="Book Antiqua" w:hAnsi="Book Antiqua" w:cs="Book Antiqua"/>
          <w:b/>
          <w:bCs/>
          <w:color w:val="000000"/>
        </w:rPr>
        <w:t>Zhang H</w:t>
      </w:r>
      <w:r w:rsidRPr="00DD7921">
        <w:rPr>
          <w:rFonts w:ascii="Book Antiqua" w:eastAsia="Book Antiqua" w:hAnsi="Book Antiqua" w:cs="Book Antiqua"/>
          <w:color w:val="000000"/>
        </w:rPr>
        <w:t xml:space="preserve">, Zhu YQ, Wu YQ, Zhang P, Qi J. Detection of promoter hypermethylation of </w:t>
      </w:r>
      <w:proofErr w:type="spellStart"/>
      <w:r w:rsidRPr="00DD7921">
        <w:rPr>
          <w:rFonts w:ascii="Book Antiqua" w:eastAsia="Book Antiqua" w:hAnsi="Book Antiqua" w:cs="Book Antiqua"/>
          <w:color w:val="000000"/>
        </w:rPr>
        <w:t>Wnt</w:t>
      </w:r>
      <w:proofErr w:type="spellEnd"/>
      <w:r w:rsidRPr="00DD7921">
        <w:rPr>
          <w:rFonts w:ascii="Book Antiqua" w:eastAsia="Book Antiqua" w:hAnsi="Book Antiqua" w:cs="Book Antiqua"/>
          <w:color w:val="000000"/>
        </w:rPr>
        <w:t xml:space="preserve"> antagonist genes in fecal samples for diagnosis of early colorectal cancer. </w:t>
      </w:r>
      <w:r w:rsidRPr="00DD7921">
        <w:rPr>
          <w:rFonts w:ascii="Book Antiqua" w:eastAsia="Book Antiqua" w:hAnsi="Book Antiqua" w:cs="Book Antiqua"/>
          <w:i/>
          <w:iCs/>
          <w:color w:val="000000"/>
        </w:rPr>
        <w:t>World J Gastroenterol</w:t>
      </w:r>
      <w:r w:rsidRPr="00DD7921">
        <w:rPr>
          <w:rFonts w:ascii="Book Antiqua" w:eastAsia="Book Antiqua" w:hAnsi="Book Antiqua" w:cs="Book Antiqua"/>
          <w:color w:val="000000"/>
        </w:rPr>
        <w:t xml:space="preserve"> 2014; </w:t>
      </w:r>
      <w:r w:rsidRPr="00DD7921">
        <w:rPr>
          <w:rFonts w:ascii="Book Antiqua" w:eastAsia="Book Antiqua" w:hAnsi="Book Antiqua" w:cs="Book Antiqua"/>
          <w:b/>
          <w:bCs/>
          <w:color w:val="000000"/>
        </w:rPr>
        <w:t>20</w:t>
      </w:r>
      <w:r w:rsidRPr="00DD7921">
        <w:rPr>
          <w:rFonts w:ascii="Book Antiqua" w:eastAsia="Book Antiqua" w:hAnsi="Book Antiqua" w:cs="Book Antiqua"/>
          <w:color w:val="000000"/>
        </w:rPr>
        <w:t>: 6329-6335 [PMID: 24876755 DOI: 10.3748/</w:t>
      </w:r>
      <w:proofErr w:type="gramStart"/>
      <w:r w:rsidRPr="00DD7921">
        <w:rPr>
          <w:rFonts w:ascii="Book Antiqua" w:eastAsia="Book Antiqua" w:hAnsi="Book Antiqua" w:cs="Book Antiqua"/>
          <w:color w:val="000000"/>
        </w:rPr>
        <w:t>wjg.v20.i</w:t>
      </w:r>
      <w:proofErr w:type="gramEnd"/>
      <w:r w:rsidRPr="00DD7921">
        <w:rPr>
          <w:rFonts w:ascii="Book Antiqua" w:eastAsia="Book Antiqua" w:hAnsi="Book Antiqua" w:cs="Book Antiqua"/>
          <w:color w:val="000000"/>
        </w:rPr>
        <w:t>20.6329]</w:t>
      </w:r>
    </w:p>
    <w:p w14:paraId="4C108D68"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41 </w:t>
      </w:r>
      <w:r w:rsidRPr="00DD7921">
        <w:rPr>
          <w:rFonts w:ascii="Book Antiqua" w:eastAsia="Book Antiqua" w:hAnsi="Book Antiqua" w:cs="Book Antiqua"/>
          <w:b/>
          <w:bCs/>
          <w:color w:val="000000"/>
        </w:rPr>
        <w:t>Mo S</w:t>
      </w:r>
      <w:r w:rsidRPr="00DD7921">
        <w:rPr>
          <w:rFonts w:ascii="Book Antiqua" w:eastAsia="Book Antiqua" w:hAnsi="Book Antiqua" w:cs="Book Antiqua"/>
          <w:color w:val="000000"/>
        </w:rPr>
        <w:t xml:space="preserve">, Wang H, Han L, Xiang W, Dai W, Zhao P, Pei F, </w:t>
      </w:r>
      <w:proofErr w:type="spellStart"/>
      <w:r w:rsidRPr="00DD7921">
        <w:rPr>
          <w:rFonts w:ascii="Book Antiqua" w:eastAsia="Book Antiqua" w:hAnsi="Book Antiqua" w:cs="Book Antiqua"/>
          <w:color w:val="000000"/>
        </w:rPr>
        <w:t>Su</w:t>
      </w:r>
      <w:proofErr w:type="spellEnd"/>
      <w:r w:rsidRPr="00DD7921">
        <w:rPr>
          <w:rFonts w:ascii="Book Antiqua" w:eastAsia="Book Antiqua" w:hAnsi="Book Antiqua" w:cs="Book Antiqua"/>
          <w:color w:val="000000"/>
        </w:rPr>
        <w:t xml:space="preserve"> Z, Ma C, Li Q, Wang Z, Cai S, Wang H, Liu R, Cai G. Fecal Multidimensional Assay for Non-Invasive Detection of Colorectal Cancer: Fecal Immunochemical Test, Stool DNA Mutation, Methylation, and Intestinal Bacteria Analysis. </w:t>
      </w:r>
      <w:r w:rsidRPr="00DD7921">
        <w:rPr>
          <w:rFonts w:ascii="Book Antiqua" w:eastAsia="Book Antiqua" w:hAnsi="Book Antiqua" w:cs="Book Antiqua"/>
          <w:i/>
          <w:iCs/>
          <w:color w:val="000000"/>
        </w:rPr>
        <w:t>Front Oncol</w:t>
      </w:r>
      <w:r w:rsidRPr="00DD7921">
        <w:rPr>
          <w:rFonts w:ascii="Book Antiqua" w:eastAsia="Book Antiqua" w:hAnsi="Book Antiqua" w:cs="Book Antiqua"/>
          <w:color w:val="000000"/>
        </w:rPr>
        <w:t xml:space="preserve"> 2021; </w:t>
      </w:r>
      <w:r w:rsidRPr="00DD7921">
        <w:rPr>
          <w:rFonts w:ascii="Book Antiqua" w:eastAsia="Book Antiqua" w:hAnsi="Book Antiqua" w:cs="Book Antiqua"/>
          <w:b/>
          <w:bCs/>
          <w:color w:val="000000"/>
        </w:rPr>
        <w:t>11</w:t>
      </w:r>
      <w:r w:rsidRPr="00DD7921">
        <w:rPr>
          <w:rFonts w:ascii="Book Antiqua" w:eastAsia="Book Antiqua" w:hAnsi="Book Antiqua" w:cs="Book Antiqua"/>
          <w:color w:val="000000"/>
        </w:rPr>
        <w:t>: 643136 [PMID: 33718241 DOI: 10.3389/fonc.2021.643136]</w:t>
      </w:r>
    </w:p>
    <w:p w14:paraId="320DB5E2"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42 </w:t>
      </w:r>
      <w:r w:rsidRPr="00DD7921">
        <w:rPr>
          <w:rFonts w:ascii="Book Antiqua" w:eastAsia="Book Antiqua" w:hAnsi="Book Antiqua" w:cs="Book Antiqua"/>
          <w:b/>
          <w:bCs/>
          <w:color w:val="000000"/>
        </w:rPr>
        <w:t>Morikawa T</w:t>
      </w:r>
      <w:r w:rsidRPr="00DD7921">
        <w:rPr>
          <w:rFonts w:ascii="Book Antiqua" w:eastAsia="Book Antiqua" w:hAnsi="Book Antiqua" w:cs="Book Antiqua"/>
          <w:color w:val="000000"/>
        </w:rPr>
        <w:t xml:space="preserve">, Kato J, </w:t>
      </w:r>
      <w:proofErr w:type="spellStart"/>
      <w:r w:rsidRPr="00DD7921">
        <w:rPr>
          <w:rFonts w:ascii="Book Antiqua" w:eastAsia="Book Antiqua" w:hAnsi="Book Antiqua" w:cs="Book Antiqua"/>
          <w:color w:val="000000"/>
        </w:rPr>
        <w:t>Yamaji</w:t>
      </w:r>
      <w:proofErr w:type="spellEnd"/>
      <w:r w:rsidRPr="00DD7921">
        <w:rPr>
          <w:rFonts w:ascii="Book Antiqua" w:eastAsia="Book Antiqua" w:hAnsi="Book Antiqua" w:cs="Book Antiqua"/>
          <w:color w:val="000000"/>
        </w:rPr>
        <w:t xml:space="preserve"> Y, Wada R, </w:t>
      </w:r>
      <w:proofErr w:type="spellStart"/>
      <w:r w:rsidRPr="00DD7921">
        <w:rPr>
          <w:rFonts w:ascii="Book Antiqua" w:eastAsia="Book Antiqua" w:hAnsi="Book Antiqua" w:cs="Book Antiqua"/>
          <w:color w:val="000000"/>
        </w:rPr>
        <w:t>Mitsushima</w:t>
      </w:r>
      <w:proofErr w:type="spellEnd"/>
      <w:r w:rsidRPr="00DD7921">
        <w:rPr>
          <w:rFonts w:ascii="Book Antiqua" w:eastAsia="Book Antiqua" w:hAnsi="Book Antiqua" w:cs="Book Antiqua"/>
          <w:color w:val="000000"/>
        </w:rPr>
        <w:t xml:space="preserve"> T, </w:t>
      </w:r>
      <w:proofErr w:type="spellStart"/>
      <w:r w:rsidRPr="00DD7921">
        <w:rPr>
          <w:rFonts w:ascii="Book Antiqua" w:eastAsia="Book Antiqua" w:hAnsi="Book Antiqua" w:cs="Book Antiqua"/>
          <w:color w:val="000000"/>
        </w:rPr>
        <w:t>Shiratori</w:t>
      </w:r>
      <w:proofErr w:type="spellEnd"/>
      <w:r w:rsidRPr="00DD7921">
        <w:rPr>
          <w:rFonts w:ascii="Book Antiqua" w:eastAsia="Book Antiqua" w:hAnsi="Book Antiqua" w:cs="Book Antiqua"/>
          <w:color w:val="000000"/>
        </w:rPr>
        <w:t xml:space="preserve"> Y. A comparison of the immunochemical fecal occult blood test and total colonoscopy in the asymptomatic population. </w:t>
      </w:r>
      <w:r w:rsidRPr="00DD7921">
        <w:rPr>
          <w:rFonts w:ascii="Book Antiqua" w:eastAsia="Book Antiqua" w:hAnsi="Book Antiqua" w:cs="Book Antiqua"/>
          <w:i/>
          <w:iCs/>
          <w:color w:val="000000"/>
        </w:rPr>
        <w:t>Gastroenterology</w:t>
      </w:r>
      <w:r w:rsidRPr="00DD7921">
        <w:rPr>
          <w:rFonts w:ascii="Book Antiqua" w:eastAsia="Book Antiqua" w:hAnsi="Book Antiqua" w:cs="Book Antiqua"/>
          <w:color w:val="000000"/>
        </w:rPr>
        <w:t xml:space="preserve"> 2005; </w:t>
      </w:r>
      <w:r w:rsidRPr="00DD7921">
        <w:rPr>
          <w:rFonts w:ascii="Book Antiqua" w:eastAsia="Book Antiqua" w:hAnsi="Book Antiqua" w:cs="Book Antiqua"/>
          <w:b/>
          <w:bCs/>
          <w:color w:val="000000"/>
        </w:rPr>
        <w:t>129</w:t>
      </w:r>
      <w:r w:rsidRPr="00DD7921">
        <w:rPr>
          <w:rFonts w:ascii="Book Antiqua" w:eastAsia="Book Antiqua" w:hAnsi="Book Antiqua" w:cs="Book Antiqua"/>
          <w:color w:val="000000"/>
        </w:rPr>
        <w:t>: 422-428 [PMID: 16083699 DOI: 10.1016/j.gastro.2005.05.056]</w:t>
      </w:r>
    </w:p>
    <w:p w14:paraId="5307768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 xml:space="preserve">43 </w:t>
      </w:r>
      <w:r w:rsidRPr="00DD7921">
        <w:rPr>
          <w:rFonts w:ascii="Book Antiqua" w:eastAsia="Book Antiqua" w:hAnsi="Book Antiqua" w:cs="Book Antiqua"/>
          <w:b/>
          <w:bCs/>
          <w:color w:val="000000"/>
        </w:rPr>
        <w:t>Brenner H</w:t>
      </w:r>
      <w:r w:rsidRPr="00DD7921">
        <w:rPr>
          <w:rFonts w:ascii="Book Antiqua" w:eastAsia="Book Antiqua" w:hAnsi="Book Antiqua" w:cs="Book Antiqua"/>
          <w:color w:val="000000"/>
        </w:rPr>
        <w:t xml:space="preserve">, Chang-Claude J, Seiler CM, Rickert A, Hoffmeister M. Protection from colorectal cancer after colonoscopy: a population-based, case-control study. </w:t>
      </w:r>
      <w:r w:rsidRPr="00DD7921">
        <w:rPr>
          <w:rFonts w:ascii="Book Antiqua" w:eastAsia="Book Antiqua" w:hAnsi="Book Antiqua" w:cs="Book Antiqua"/>
          <w:i/>
          <w:iCs/>
          <w:color w:val="000000"/>
        </w:rPr>
        <w:t>Ann Intern Med</w:t>
      </w:r>
      <w:r w:rsidRPr="00DD7921">
        <w:rPr>
          <w:rFonts w:ascii="Book Antiqua" w:eastAsia="Book Antiqua" w:hAnsi="Book Antiqua" w:cs="Book Antiqua"/>
          <w:color w:val="000000"/>
        </w:rPr>
        <w:t xml:space="preserve"> 2011; </w:t>
      </w:r>
      <w:r w:rsidRPr="00DD7921">
        <w:rPr>
          <w:rFonts w:ascii="Book Antiqua" w:eastAsia="Book Antiqua" w:hAnsi="Book Antiqua" w:cs="Book Antiqua"/>
          <w:b/>
          <w:bCs/>
          <w:color w:val="000000"/>
        </w:rPr>
        <w:t>154</w:t>
      </w:r>
      <w:r w:rsidRPr="00DD7921">
        <w:rPr>
          <w:rFonts w:ascii="Book Antiqua" w:eastAsia="Book Antiqua" w:hAnsi="Book Antiqua" w:cs="Book Antiqua"/>
          <w:color w:val="000000"/>
        </w:rPr>
        <w:t>: 22-30 [PMID: 21200035 DOI: 10.7326/0003-4819-154-1-201101040-00004]</w:t>
      </w:r>
    </w:p>
    <w:p w14:paraId="605B8B5C" w14:textId="77777777" w:rsidR="00A77B3E" w:rsidRPr="00DD7921" w:rsidRDefault="00A77B3E" w:rsidP="00DD7921">
      <w:pPr>
        <w:spacing w:line="360" w:lineRule="auto"/>
        <w:jc w:val="both"/>
        <w:rPr>
          <w:rFonts w:ascii="Book Antiqua" w:hAnsi="Book Antiqua"/>
        </w:rPr>
        <w:sectPr w:rsidR="00A77B3E" w:rsidRPr="00DD7921">
          <w:pgSz w:w="12240" w:h="15840"/>
          <w:pgMar w:top="1440" w:right="1440" w:bottom="1440" w:left="1440" w:header="720" w:footer="720" w:gutter="0"/>
          <w:cols w:space="720"/>
          <w:docGrid w:linePitch="360"/>
        </w:sectPr>
      </w:pPr>
    </w:p>
    <w:p w14:paraId="32FE3299"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lastRenderedPageBreak/>
        <w:t>Footnotes</w:t>
      </w:r>
    </w:p>
    <w:p w14:paraId="5CE7D9D1"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Institutional review board statement: </w:t>
      </w:r>
      <w:r w:rsidRPr="00DD7921">
        <w:rPr>
          <w:rFonts w:ascii="Book Antiqua" w:eastAsia="Book Antiqua" w:hAnsi="Book Antiqua" w:cs="Book Antiqua"/>
          <w:color w:val="000000"/>
        </w:rPr>
        <w:t>This study was reviewed and approved by the Ethics Committee of Yangpu Hospital, Tongji University (LL-2018-SCI-003).</w:t>
      </w:r>
    </w:p>
    <w:p w14:paraId="459C16A5" w14:textId="77777777" w:rsidR="00A77B3E" w:rsidRPr="00DD7921" w:rsidRDefault="00A77B3E" w:rsidP="00DD7921">
      <w:pPr>
        <w:spacing w:line="360" w:lineRule="auto"/>
        <w:jc w:val="both"/>
        <w:rPr>
          <w:rFonts w:ascii="Book Antiqua" w:hAnsi="Book Antiqua"/>
        </w:rPr>
      </w:pPr>
    </w:p>
    <w:p w14:paraId="101D8B1D"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Clinical trial registration statement: </w:t>
      </w:r>
      <w:r w:rsidRPr="00DD7921">
        <w:rPr>
          <w:rFonts w:ascii="Book Antiqua" w:eastAsia="Book Antiqua" w:hAnsi="Book Antiqua" w:cs="Book Antiqua"/>
          <w:color w:val="000000"/>
        </w:rPr>
        <w:t>This study was registered at the Chinese Clinical Trial Registry (ChiCTR1800019552).</w:t>
      </w:r>
    </w:p>
    <w:p w14:paraId="586EA2D6" w14:textId="77777777" w:rsidR="00A77B3E" w:rsidRPr="00DD7921" w:rsidRDefault="00A77B3E" w:rsidP="00DD7921">
      <w:pPr>
        <w:spacing w:line="360" w:lineRule="auto"/>
        <w:jc w:val="both"/>
        <w:rPr>
          <w:rFonts w:ascii="Book Antiqua" w:hAnsi="Book Antiqua"/>
        </w:rPr>
      </w:pPr>
    </w:p>
    <w:p w14:paraId="2769DAA3"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Informed consent statement: </w:t>
      </w:r>
      <w:r w:rsidRPr="00DD7921">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22F57276" w14:textId="77777777" w:rsidR="00A77B3E" w:rsidRPr="00DD7921" w:rsidRDefault="00A77B3E" w:rsidP="00DD7921">
      <w:pPr>
        <w:spacing w:line="360" w:lineRule="auto"/>
        <w:jc w:val="both"/>
        <w:rPr>
          <w:rFonts w:ascii="Book Antiqua" w:hAnsi="Book Antiqua"/>
        </w:rPr>
      </w:pPr>
    </w:p>
    <w:p w14:paraId="3D34EB24"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Conflict-of-interest statement: </w:t>
      </w:r>
      <w:r w:rsidRPr="00DD7921">
        <w:rPr>
          <w:rFonts w:ascii="Book Antiqua" w:eastAsia="Book Antiqua" w:hAnsi="Book Antiqua" w:cs="Book Antiqua"/>
          <w:color w:val="000000"/>
        </w:rPr>
        <w:t>The authors have no conflicts of interest to declare.</w:t>
      </w:r>
    </w:p>
    <w:p w14:paraId="322D887D" w14:textId="77777777" w:rsidR="00A77B3E" w:rsidRPr="00DD7921" w:rsidRDefault="00A77B3E" w:rsidP="00DD7921">
      <w:pPr>
        <w:spacing w:line="360" w:lineRule="auto"/>
        <w:jc w:val="both"/>
        <w:rPr>
          <w:rFonts w:ascii="Book Antiqua" w:hAnsi="Book Antiqua"/>
        </w:rPr>
      </w:pPr>
    </w:p>
    <w:p w14:paraId="17D9F708"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Data sharing statement: </w:t>
      </w:r>
      <w:r w:rsidRPr="00DD7921">
        <w:rPr>
          <w:rFonts w:ascii="Book Antiqua" w:eastAsia="Book Antiqua" w:hAnsi="Book Antiqua" w:cs="Book Antiqua"/>
          <w:color w:val="000000"/>
        </w:rPr>
        <w:t>No additional data are available.</w:t>
      </w:r>
    </w:p>
    <w:p w14:paraId="454B2D05" w14:textId="77777777" w:rsidR="00A77B3E" w:rsidRPr="00DD7921" w:rsidRDefault="00A77B3E" w:rsidP="00DD7921">
      <w:pPr>
        <w:spacing w:line="360" w:lineRule="auto"/>
        <w:jc w:val="both"/>
        <w:rPr>
          <w:rFonts w:ascii="Book Antiqua" w:hAnsi="Book Antiqua"/>
        </w:rPr>
      </w:pPr>
    </w:p>
    <w:p w14:paraId="700AFC65"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 xml:space="preserve">Open-Access: </w:t>
      </w:r>
      <w:r w:rsidRPr="00DD792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D7921">
        <w:rPr>
          <w:rFonts w:ascii="Book Antiqua" w:eastAsia="Book Antiqua" w:hAnsi="Book Antiqua" w:cs="Book Antiqua"/>
          <w:color w:val="000000"/>
        </w:rPr>
        <w:t>NonCommercial</w:t>
      </w:r>
      <w:proofErr w:type="spellEnd"/>
      <w:r w:rsidRPr="00DD792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8197E3" w14:textId="77777777" w:rsidR="00A77B3E" w:rsidRPr="00DD7921" w:rsidRDefault="00A77B3E" w:rsidP="00DD7921">
      <w:pPr>
        <w:spacing w:line="360" w:lineRule="auto"/>
        <w:jc w:val="both"/>
        <w:rPr>
          <w:rFonts w:ascii="Book Antiqua" w:hAnsi="Book Antiqua"/>
        </w:rPr>
      </w:pPr>
    </w:p>
    <w:p w14:paraId="36ACE091" w14:textId="3D2E410F"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 xml:space="preserve">Provenance and peer review: </w:t>
      </w:r>
      <w:r w:rsidRPr="00DD7921">
        <w:rPr>
          <w:rFonts w:ascii="Book Antiqua" w:eastAsia="Book Antiqua" w:hAnsi="Book Antiqua" w:cs="Book Antiqua"/>
          <w:color w:val="000000"/>
        </w:rPr>
        <w:t>Unsolicited article; Externally peer reviewed</w:t>
      </w:r>
    </w:p>
    <w:p w14:paraId="212FF351"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 xml:space="preserve">Peer-review model: </w:t>
      </w:r>
      <w:r w:rsidRPr="00DD7921">
        <w:rPr>
          <w:rFonts w:ascii="Book Antiqua" w:eastAsia="Book Antiqua" w:hAnsi="Book Antiqua" w:cs="Book Antiqua"/>
          <w:color w:val="000000"/>
        </w:rPr>
        <w:t>Single blind</w:t>
      </w:r>
    </w:p>
    <w:p w14:paraId="47963FB2" w14:textId="77777777" w:rsidR="00A77B3E" w:rsidRPr="00DD7921" w:rsidRDefault="00A77B3E" w:rsidP="00DD7921">
      <w:pPr>
        <w:spacing w:line="360" w:lineRule="auto"/>
        <w:jc w:val="both"/>
        <w:rPr>
          <w:rFonts w:ascii="Book Antiqua" w:hAnsi="Book Antiqua"/>
        </w:rPr>
      </w:pPr>
    </w:p>
    <w:p w14:paraId="6A165E43"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 xml:space="preserve">Peer-review started: </w:t>
      </w:r>
      <w:r w:rsidRPr="00DD7921">
        <w:rPr>
          <w:rFonts w:ascii="Book Antiqua" w:eastAsia="Book Antiqua" w:hAnsi="Book Antiqua" w:cs="Book Antiqua"/>
          <w:color w:val="000000"/>
        </w:rPr>
        <w:t>December 4, 2021</w:t>
      </w:r>
    </w:p>
    <w:p w14:paraId="772B1EEE"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 xml:space="preserve">First decision: </w:t>
      </w:r>
      <w:r w:rsidRPr="00DD7921">
        <w:rPr>
          <w:rFonts w:ascii="Book Antiqua" w:eastAsia="Book Antiqua" w:hAnsi="Book Antiqua" w:cs="Book Antiqua"/>
          <w:color w:val="000000"/>
        </w:rPr>
        <w:t>January 8, 2022</w:t>
      </w:r>
    </w:p>
    <w:p w14:paraId="4C4E948F" w14:textId="18B42FF6"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 xml:space="preserve">Article in press: </w:t>
      </w:r>
    </w:p>
    <w:p w14:paraId="7DA614C7" w14:textId="77777777" w:rsidR="00A77B3E" w:rsidRPr="00DD7921" w:rsidRDefault="00A77B3E" w:rsidP="00DD7921">
      <w:pPr>
        <w:spacing w:line="360" w:lineRule="auto"/>
        <w:jc w:val="both"/>
        <w:rPr>
          <w:rFonts w:ascii="Book Antiqua" w:hAnsi="Book Antiqua"/>
        </w:rPr>
      </w:pPr>
    </w:p>
    <w:p w14:paraId="67780689" w14:textId="3E7C2F45"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 xml:space="preserve">Specialty type: </w:t>
      </w:r>
      <w:r w:rsidRPr="00DD7921">
        <w:rPr>
          <w:rFonts w:ascii="Book Antiqua" w:eastAsia="Book Antiqua" w:hAnsi="Book Antiqua" w:cs="Book Antiqua"/>
          <w:color w:val="000000"/>
        </w:rPr>
        <w:t xml:space="preserve">Gastroenterology and </w:t>
      </w:r>
      <w:r w:rsidR="00EA5A23" w:rsidRPr="00DD7921">
        <w:rPr>
          <w:rFonts w:ascii="Book Antiqua" w:eastAsia="Book Antiqua" w:hAnsi="Book Antiqua" w:cs="Book Antiqua"/>
          <w:color w:val="000000"/>
        </w:rPr>
        <w:t>h</w:t>
      </w:r>
      <w:r w:rsidRPr="00DD7921">
        <w:rPr>
          <w:rFonts w:ascii="Book Antiqua" w:eastAsia="Book Antiqua" w:hAnsi="Book Antiqua" w:cs="Book Antiqua"/>
          <w:color w:val="000000"/>
        </w:rPr>
        <w:t>epatology</w:t>
      </w:r>
    </w:p>
    <w:p w14:paraId="029F9382"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 xml:space="preserve">Country/Territory of origin: </w:t>
      </w:r>
      <w:r w:rsidRPr="00DD7921">
        <w:rPr>
          <w:rFonts w:ascii="Book Antiqua" w:eastAsia="Book Antiqua" w:hAnsi="Book Antiqua" w:cs="Book Antiqua"/>
          <w:color w:val="000000"/>
        </w:rPr>
        <w:t>China</w:t>
      </w:r>
    </w:p>
    <w:p w14:paraId="3EEA9E9F"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color w:val="000000"/>
        </w:rPr>
        <w:t>Peer-review report’s scientific quality classification</w:t>
      </w:r>
    </w:p>
    <w:p w14:paraId="49D3FCAD"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Grade A (Excellent): 0</w:t>
      </w:r>
    </w:p>
    <w:p w14:paraId="64914B31"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Grade B (Very good): B, B</w:t>
      </w:r>
    </w:p>
    <w:p w14:paraId="34FE888B"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Grade C (Good): 0</w:t>
      </w:r>
    </w:p>
    <w:p w14:paraId="23C90BFF"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Grade D (Fair): 0</w:t>
      </w:r>
    </w:p>
    <w:p w14:paraId="72DE04C2" w14:textId="77777777"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color w:val="000000"/>
        </w:rPr>
        <w:t>Grade E (Poor): 0</w:t>
      </w:r>
    </w:p>
    <w:p w14:paraId="4A697F7C" w14:textId="77777777" w:rsidR="00A77B3E" w:rsidRPr="00DD7921" w:rsidRDefault="00A77B3E" w:rsidP="00DD7921">
      <w:pPr>
        <w:spacing w:line="360" w:lineRule="auto"/>
        <w:jc w:val="both"/>
        <w:rPr>
          <w:rFonts w:ascii="Book Antiqua" w:hAnsi="Book Antiqua"/>
        </w:rPr>
      </w:pPr>
    </w:p>
    <w:p w14:paraId="41EC96DE" w14:textId="53A0C0C4" w:rsidR="00A77B3E" w:rsidRPr="00DD7921" w:rsidRDefault="004645BC" w:rsidP="00DD7921">
      <w:pPr>
        <w:spacing w:line="360" w:lineRule="auto"/>
        <w:jc w:val="both"/>
        <w:rPr>
          <w:rFonts w:ascii="Book Antiqua" w:eastAsia="Book Antiqua" w:hAnsi="Book Antiqua" w:cs="Book Antiqua"/>
          <w:color w:val="000000"/>
        </w:rPr>
      </w:pPr>
      <w:r w:rsidRPr="00DD7921">
        <w:rPr>
          <w:rFonts w:ascii="Book Antiqua" w:eastAsia="Book Antiqua" w:hAnsi="Book Antiqua" w:cs="Book Antiqua"/>
          <w:b/>
          <w:color w:val="000000"/>
        </w:rPr>
        <w:t xml:space="preserve">P-Reviewer: </w:t>
      </w:r>
      <w:r w:rsidRPr="00DD7921">
        <w:rPr>
          <w:rFonts w:ascii="Book Antiqua" w:eastAsia="Book Antiqua" w:hAnsi="Book Antiqua" w:cs="Book Antiqua"/>
          <w:color w:val="000000"/>
        </w:rPr>
        <w:t xml:space="preserve">Jiménez Pérez M, Spain; </w:t>
      </w:r>
      <w:proofErr w:type="spellStart"/>
      <w:r w:rsidRPr="00DD7921">
        <w:rPr>
          <w:rFonts w:ascii="Book Antiqua" w:eastAsia="Book Antiqua" w:hAnsi="Book Antiqua" w:cs="Book Antiqua"/>
          <w:color w:val="000000"/>
        </w:rPr>
        <w:t>Sharara</w:t>
      </w:r>
      <w:proofErr w:type="spellEnd"/>
      <w:r w:rsidRPr="00DD7921">
        <w:rPr>
          <w:rFonts w:ascii="Book Antiqua" w:eastAsia="Book Antiqua" w:hAnsi="Book Antiqua" w:cs="Book Antiqua"/>
          <w:color w:val="000000"/>
        </w:rPr>
        <w:t xml:space="preserve"> AI, Lebanon</w:t>
      </w:r>
      <w:r w:rsidRPr="00DD7921">
        <w:rPr>
          <w:rFonts w:ascii="Book Antiqua" w:eastAsia="Book Antiqua" w:hAnsi="Book Antiqua" w:cs="Book Antiqua"/>
          <w:b/>
          <w:color w:val="000000"/>
        </w:rPr>
        <w:t xml:space="preserve"> S-Editor: </w:t>
      </w:r>
      <w:r w:rsidRPr="00DD7921">
        <w:rPr>
          <w:rFonts w:ascii="Book Antiqua" w:eastAsia="Book Antiqua" w:hAnsi="Book Antiqua" w:cs="Book Antiqua"/>
          <w:color w:val="000000"/>
        </w:rPr>
        <w:t>Wang JJ</w:t>
      </w:r>
      <w:r w:rsidRPr="00DD7921">
        <w:rPr>
          <w:rFonts w:ascii="Book Antiqua" w:eastAsia="Book Antiqua" w:hAnsi="Book Antiqua" w:cs="Book Antiqua"/>
          <w:b/>
          <w:color w:val="000000"/>
        </w:rPr>
        <w:t xml:space="preserve"> L-Editor: </w:t>
      </w:r>
      <w:r w:rsidR="00782CF8" w:rsidRPr="00DD7921">
        <w:rPr>
          <w:rFonts w:ascii="Book Antiqua" w:eastAsia="Book Antiqua" w:hAnsi="Book Antiqua" w:cs="Book Antiqua"/>
          <w:bCs/>
          <w:color w:val="000000"/>
        </w:rPr>
        <w:t>A</w:t>
      </w:r>
      <w:r w:rsidRPr="00DD7921">
        <w:rPr>
          <w:rFonts w:ascii="Book Antiqua" w:eastAsia="Book Antiqua" w:hAnsi="Book Antiqua" w:cs="Book Antiqua"/>
          <w:b/>
          <w:color w:val="000000"/>
        </w:rPr>
        <w:t xml:space="preserve"> P-Editor: </w:t>
      </w:r>
    </w:p>
    <w:p w14:paraId="4C4C9F5F" w14:textId="36FA7879" w:rsidR="00782CF8" w:rsidRPr="00DD7921" w:rsidRDefault="00782CF8" w:rsidP="00DD7921">
      <w:pPr>
        <w:spacing w:line="360" w:lineRule="auto"/>
        <w:jc w:val="both"/>
        <w:rPr>
          <w:rFonts w:ascii="Book Antiqua" w:hAnsi="Book Antiqua"/>
        </w:rPr>
        <w:sectPr w:rsidR="00782CF8" w:rsidRPr="00DD7921">
          <w:pgSz w:w="12240" w:h="15840"/>
          <w:pgMar w:top="1440" w:right="1440" w:bottom="1440" w:left="1440" w:header="720" w:footer="720" w:gutter="0"/>
          <w:cols w:space="720"/>
          <w:docGrid w:linePitch="360"/>
        </w:sectPr>
      </w:pPr>
    </w:p>
    <w:p w14:paraId="328AEBDC" w14:textId="67B1375B" w:rsidR="00A77B3E" w:rsidRPr="00DD7921" w:rsidRDefault="004645BC" w:rsidP="00DD7921">
      <w:pPr>
        <w:spacing w:line="360" w:lineRule="auto"/>
        <w:jc w:val="both"/>
        <w:rPr>
          <w:rFonts w:ascii="Book Antiqua" w:eastAsia="Book Antiqua" w:hAnsi="Book Antiqua" w:cs="Book Antiqua"/>
          <w:b/>
          <w:color w:val="000000"/>
        </w:rPr>
      </w:pPr>
      <w:r w:rsidRPr="00DD7921">
        <w:rPr>
          <w:rFonts w:ascii="Book Antiqua" w:eastAsia="Book Antiqua" w:hAnsi="Book Antiqua" w:cs="Book Antiqua"/>
          <w:b/>
          <w:color w:val="000000"/>
        </w:rPr>
        <w:lastRenderedPageBreak/>
        <w:t>Figure Legends</w:t>
      </w:r>
    </w:p>
    <w:p w14:paraId="14A581F1" w14:textId="2A7199AA" w:rsidR="002E450D" w:rsidRPr="00DD7921" w:rsidRDefault="008E037A" w:rsidP="00DD7921">
      <w:pPr>
        <w:spacing w:line="360" w:lineRule="auto"/>
        <w:jc w:val="both"/>
        <w:rPr>
          <w:rFonts w:ascii="Book Antiqua" w:hAnsi="Book Antiqua"/>
        </w:rPr>
      </w:pPr>
      <w:r w:rsidRPr="00DD7921">
        <w:rPr>
          <w:rFonts w:ascii="Book Antiqua" w:hAnsi="Book Antiqua"/>
          <w:noProof/>
        </w:rPr>
        <w:drawing>
          <wp:inline distT="0" distB="0" distL="0" distR="0" wp14:anchorId="2355857A" wp14:editId="31CCF93B">
            <wp:extent cx="4922520" cy="4366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2520" cy="4366260"/>
                    </a:xfrm>
                    <a:prstGeom prst="rect">
                      <a:avLst/>
                    </a:prstGeom>
                    <a:noFill/>
                    <a:ln>
                      <a:noFill/>
                    </a:ln>
                  </pic:spPr>
                </pic:pic>
              </a:graphicData>
            </a:graphic>
          </wp:inline>
        </w:drawing>
      </w:r>
    </w:p>
    <w:p w14:paraId="7D5A652C" w14:textId="363E2830" w:rsidR="00CF402C" w:rsidRPr="00DD7921" w:rsidRDefault="004645BC" w:rsidP="00DD7921">
      <w:pPr>
        <w:spacing w:line="360" w:lineRule="auto"/>
        <w:jc w:val="both"/>
        <w:rPr>
          <w:rFonts w:ascii="Book Antiqua" w:eastAsia="Book Antiqua" w:hAnsi="Book Antiqua" w:cs="Book Antiqua"/>
          <w:color w:val="000000"/>
        </w:rPr>
      </w:pPr>
      <w:r w:rsidRPr="00DD7921">
        <w:rPr>
          <w:rFonts w:ascii="Book Antiqua" w:eastAsia="Book Antiqua" w:hAnsi="Book Antiqua" w:cs="Book Antiqua"/>
          <w:b/>
          <w:bCs/>
          <w:color w:val="000000"/>
        </w:rPr>
        <w:t>Figure 1 Flow diagram of the study design.</w:t>
      </w:r>
      <w:r w:rsidRPr="00DD7921">
        <w:rPr>
          <w:rFonts w:ascii="Book Antiqua" w:eastAsia="Book Antiqua" w:hAnsi="Book Antiqua" w:cs="Book Antiqua"/>
          <w:color w:val="000000"/>
        </w:rPr>
        <w:t xml:space="preserve"> Candidate methylation biomarkers were selected by targeted bisulfite sequencing and then validated using pyrosequencing. At last, a diagnostic model was constructed and evaluated.</w:t>
      </w:r>
      <w:r w:rsidR="002E450D" w:rsidRPr="00DD7921">
        <w:rPr>
          <w:rFonts w:ascii="Book Antiqua" w:hAnsi="Book Antiqua"/>
          <w:lang w:eastAsia="zh-CN"/>
        </w:rPr>
        <w:t xml:space="preserve"> </w:t>
      </w:r>
      <w:r w:rsidR="00782CF8" w:rsidRPr="00DD7921">
        <w:rPr>
          <w:rFonts w:ascii="Book Antiqua" w:eastAsia="Book Antiqua" w:hAnsi="Book Antiqua" w:cs="Book Antiqua"/>
          <w:color w:val="000000"/>
        </w:rPr>
        <w:t>CSG: Cancer sample group; HSG: Healthy sample group</w:t>
      </w:r>
      <w:r w:rsidRPr="00DD7921">
        <w:rPr>
          <w:rFonts w:ascii="Book Antiqua" w:eastAsia="Book Antiqua" w:hAnsi="Book Antiqua" w:cs="Book Antiqua"/>
          <w:color w:val="000000"/>
        </w:rPr>
        <w:t xml:space="preserve">; DMRs: Differentially methylated regions; DMSs: Differentially methylated sites; ROC: Receiver operating characteristic;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Stool DNA; FIT: Fecal immunochemical test</w:t>
      </w:r>
      <w:r w:rsidR="003A324E" w:rsidRPr="00DD7921">
        <w:rPr>
          <w:rFonts w:ascii="Book Antiqua" w:eastAsia="Book Antiqua" w:hAnsi="Book Antiqua" w:cs="Book Antiqua"/>
          <w:color w:val="000000"/>
        </w:rPr>
        <w:t>; PAX8: Paired box 8; RASSF1: Ras-association domain family 1; SFRP2: Secreted frizzled-related protein 2; CpG: Cytosine-guanine</w:t>
      </w:r>
      <w:r w:rsidR="008D3697" w:rsidRPr="00DD7921">
        <w:rPr>
          <w:rFonts w:ascii="Book Antiqua" w:eastAsia="Book Antiqua" w:hAnsi="Book Antiqua" w:cs="Book Antiqua"/>
          <w:color w:val="000000"/>
        </w:rPr>
        <w:t>; ECC: Early-stage colon cancer</w:t>
      </w:r>
      <w:r w:rsidRPr="00DD7921">
        <w:rPr>
          <w:rFonts w:ascii="Book Antiqua" w:eastAsia="Book Antiqua" w:hAnsi="Book Antiqua" w:cs="Book Antiqua"/>
          <w:color w:val="000000"/>
        </w:rPr>
        <w:t>.</w:t>
      </w:r>
    </w:p>
    <w:p w14:paraId="06D23B08" w14:textId="5B76F323" w:rsidR="00782CF8" w:rsidRPr="00DD7921" w:rsidRDefault="00782CF8" w:rsidP="00DD7921">
      <w:pPr>
        <w:spacing w:line="360" w:lineRule="auto"/>
        <w:jc w:val="both"/>
        <w:rPr>
          <w:rFonts w:ascii="Book Antiqua" w:eastAsia="Book Antiqua" w:hAnsi="Book Antiqua" w:cs="Book Antiqua"/>
          <w:color w:val="000000"/>
        </w:rPr>
        <w:sectPr w:rsidR="00782CF8" w:rsidRPr="00DD7921">
          <w:pgSz w:w="12240" w:h="15840"/>
          <w:pgMar w:top="1440" w:right="1440" w:bottom="1440" w:left="1440" w:header="720" w:footer="720" w:gutter="0"/>
          <w:cols w:space="720"/>
          <w:docGrid w:linePitch="360"/>
        </w:sectPr>
      </w:pPr>
    </w:p>
    <w:p w14:paraId="111FC084" w14:textId="3DD06C20" w:rsidR="00902A1C" w:rsidRPr="00DD7921" w:rsidRDefault="008E037A" w:rsidP="00DD7921">
      <w:pPr>
        <w:spacing w:line="360" w:lineRule="auto"/>
        <w:jc w:val="both"/>
        <w:rPr>
          <w:rFonts w:ascii="Book Antiqua" w:hAnsi="Book Antiqua"/>
        </w:rPr>
      </w:pPr>
      <w:r w:rsidRPr="00DD7921">
        <w:rPr>
          <w:rFonts w:ascii="Book Antiqua" w:hAnsi="Book Antiqua"/>
          <w:noProof/>
        </w:rPr>
        <w:lastRenderedPageBreak/>
        <w:drawing>
          <wp:inline distT="0" distB="0" distL="0" distR="0" wp14:anchorId="6CFBFB91" wp14:editId="60AE0C0C">
            <wp:extent cx="5943600" cy="4505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05960"/>
                    </a:xfrm>
                    <a:prstGeom prst="rect">
                      <a:avLst/>
                    </a:prstGeom>
                    <a:noFill/>
                    <a:ln>
                      <a:noFill/>
                    </a:ln>
                  </pic:spPr>
                </pic:pic>
              </a:graphicData>
            </a:graphic>
          </wp:inline>
        </w:drawing>
      </w:r>
    </w:p>
    <w:p w14:paraId="36822F9C" w14:textId="5C96158C" w:rsidR="00CF402C" w:rsidRPr="00DD7921" w:rsidRDefault="004645BC" w:rsidP="00DD7921">
      <w:pPr>
        <w:spacing w:line="360" w:lineRule="auto"/>
        <w:jc w:val="both"/>
        <w:rPr>
          <w:rFonts w:ascii="Book Antiqua" w:eastAsia="Book Antiqua" w:hAnsi="Book Antiqua" w:cs="Book Antiqua"/>
          <w:color w:val="000000"/>
        </w:rPr>
      </w:pPr>
      <w:r w:rsidRPr="00DD7921">
        <w:rPr>
          <w:rFonts w:ascii="Book Antiqua" w:eastAsia="Book Antiqua" w:hAnsi="Book Antiqua" w:cs="Book Antiqua"/>
          <w:b/>
          <w:bCs/>
          <w:color w:val="000000"/>
        </w:rPr>
        <w:t xml:space="preserve">Figure 2 DNA methylation analysis by targeted bisulfite sequencing. </w:t>
      </w:r>
      <w:r w:rsidRPr="00DD7921">
        <w:rPr>
          <w:rFonts w:ascii="Book Antiqua" w:eastAsia="Book Antiqua" w:hAnsi="Book Antiqua" w:cs="Book Antiqua"/>
          <w:color w:val="000000"/>
        </w:rPr>
        <w:t xml:space="preserve">A: Principal component analysis of the methylation profiles between </w:t>
      </w:r>
      <w:r w:rsidR="00782CF8" w:rsidRPr="00DD7921">
        <w:rPr>
          <w:rFonts w:ascii="Book Antiqua" w:eastAsia="Book Antiqua" w:hAnsi="Book Antiqua" w:cs="Book Antiqua"/>
          <w:color w:val="000000"/>
        </w:rPr>
        <w:t>cancer sample group (CSG)</w:t>
      </w:r>
      <w:r w:rsidRPr="00DD7921">
        <w:rPr>
          <w:rFonts w:ascii="Book Antiqua" w:eastAsia="Book Antiqua" w:hAnsi="Book Antiqua" w:cs="Book Antiqua"/>
          <w:color w:val="000000"/>
        </w:rPr>
        <w:t xml:space="preserve"> and </w:t>
      </w:r>
      <w:r w:rsidR="00782CF8" w:rsidRPr="00DD7921">
        <w:rPr>
          <w:rFonts w:ascii="Book Antiqua" w:eastAsia="Book Antiqua" w:hAnsi="Book Antiqua" w:cs="Book Antiqua"/>
          <w:color w:val="000000"/>
        </w:rPr>
        <w:t>healthy sample group (HSG)</w:t>
      </w:r>
      <w:r w:rsidR="002E450D"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B: Comparison of methylation density between CSG and HSG</w:t>
      </w:r>
      <w:r w:rsidR="002E450D"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C: Comparison of methylation level distribution between CSG and HSG.</w:t>
      </w:r>
      <w:r w:rsidR="002E450D" w:rsidRPr="00DD7921">
        <w:rPr>
          <w:rFonts w:ascii="Book Antiqua" w:hAnsi="Book Antiqua"/>
          <w:lang w:eastAsia="zh-CN"/>
        </w:rPr>
        <w:t xml:space="preserve"> </w:t>
      </w:r>
      <w:r w:rsidRPr="00DD7921">
        <w:rPr>
          <w:rFonts w:ascii="Book Antiqua" w:eastAsia="Book Antiqua" w:hAnsi="Book Antiqua" w:cs="Book Antiqua"/>
          <w:color w:val="000000"/>
        </w:rPr>
        <w:t>CSG</w:t>
      </w:r>
      <w:r w:rsidR="00782CF8" w:rsidRPr="00DD7921">
        <w:rPr>
          <w:rFonts w:ascii="Book Antiqua" w:eastAsia="Book Antiqua" w:hAnsi="Book Antiqua" w:cs="Book Antiqua"/>
          <w:color w:val="000000"/>
        </w:rPr>
        <w:t>: Cancer sample group;</w:t>
      </w:r>
      <w:r w:rsidRPr="00DD7921">
        <w:rPr>
          <w:rFonts w:ascii="Book Antiqua" w:eastAsia="Book Antiqua" w:hAnsi="Book Antiqua" w:cs="Book Antiqua"/>
          <w:color w:val="000000"/>
        </w:rPr>
        <w:t xml:space="preserve"> HSG: </w:t>
      </w:r>
      <w:r w:rsidR="00782CF8" w:rsidRPr="00DD7921">
        <w:rPr>
          <w:rFonts w:ascii="Book Antiqua" w:eastAsia="Book Antiqua" w:hAnsi="Book Antiqua" w:cs="Book Antiqua"/>
          <w:color w:val="000000"/>
        </w:rPr>
        <w:t>Healthy sample group</w:t>
      </w:r>
      <w:r w:rsidRPr="00DD7921">
        <w:rPr>
          <w:rFonts w:ascii="Book Antiqua" w:eastAsia="Book Antiqua" w:hAnsi="Book Antiqua" w:cs="Book Antiqua"/>
          <w:color w:val="000000"/>
        </w:rPr>
        <w:t>; PC: Principal component.</w:t>
      </w:r>
    </w:p>
    <w:p w14:paraId="4A2F63EB" w14:textId="17190930" w:rsidR="00CF402C" w:rsidRPr="00DD7921" w:rsidRDefault="00CF402C" w:rsidP="00DD7921">
      <w:pPr>
        <w:spacing w:line="360" w:lineRule="auto"/>
        <w:jc w:val="both"/>
        <w:rPr>
          <w:rFonts w:ascii="Book Antiqua" w:eastAsia="Book Antiqua" w:hAnsi="Book Antiqua" w:cs="Book Antiqua"/>
          <w:color w:val="000000"/>
        </w:rPr>
        <w:sectPr w:rsidR="00CF402C" w:rsidRPr="00DD7921">
          <w:pgSz w:w="12240" w:h="15840"/>
          <w:pgMar w:top="1440" w:right="1440" w:bottom="1440" w:left="1440" w:header="720" w:footer="720" w:gutter="0"/>
          <w:cols w:space="720"/>
          <w:docGrid w:linePitch="360"/>
        </w:sectPr>
      </w:pPr>
    </w:p>
    <w:p w14:paraId="051ED6A9" w14:textId="50554C17" w:rsidR="00902A1C" w:rsidRPr="00DD7921" w:rsidRDefault="008E037A" w:rsidP="00DD7921">
      <w:pPr>
        <w:spacing w:line="360" w:lineRule="auto"/>
        <w:jc w:val="both"/>
        <w:rPr>
          <w:rFonts w:ascii="Book Antiqua" w:hAnsi="Book Antiqua"/>
        </w:rPr>
      </w:pPr>
      <w:r w:rsidRPr="00DD7921">
        <w:rPr>
          <w:rFonts w:ascii="Book Antiqua" w:hAnsi="Book Antiqua"/>
        </w:rPr>
        <w:lastRenderedPageBreak/>
        <w:t xml:space="preserve"> </w:t>
      </w:r>
      <w:r w:rsidRPr="00DD7921">
        <w:rPr>
          <w:rFonts w:ascii="Book Antiqua" w:hAnsi="Book Antiqua"/>
          <w:noProof/>
        </w:rPr>
        <w:drawing>
          <wp:inline distT="0" distB="0" distL="0" distR="0" wp14:anchorId="1F371948" wp14:editId="739583EC">
            <wp:extent cx="5794375" cy="8229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4375" cy="8229600"/>
                    </a:xfrm>
                    <a:prstGeom prst="rect">
                      <a:avLst/>
                    </a:prstGeom>
                    <a:noFill/>
                    <a:ln>
                      <a:noFill/>
                    </a:ln>
                  </pic:spPr>
                </pic:pic>
              </a:graphicData>
            </a:graphic>
          </wp:inline>
        </w:drawing>
      </w:r>
      <w:r w:rsidRPr="00DD7921">
        <w:rPr>
          <w:rFonts w:ascii="Book Antiqua" w:hAnsi="Book Antiqua"/>
        </w:rPr>
        <w:t xml:space="preserve"> </w:t>
      </w:r>
      <w:r w:rsidRPr="00DD7921">
        <w:rPr>
          <w:rFonts w:ascii="Book Antiqua" w:hAnsi="Book Antiqua"/>
          <w:noProof/>
        </w:rPr>
        <w:lastRenderedPageBreak/>
        <w:drawing>
          <wp:inline distT="0" distB="0" distL="0" distR="0" wp14:anchorId="1E89E744" wp14:editId="46F60FA0">
            <wp:extent cx="5943600" cy="62401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240145"/>
                    </a:xfrm>
                    <a:prstGeom prst="rect">
                      <a:avLst/>
                    </a:prstGeom>
                    <a:noFill/>
                    <a:ln>
                      <a:noFill/>
                    </a:ln>
                  </pic:spPr>
                </pic:pic>
              </a:graphicData>
            </a:graphic>
          </wp:inline>
        </w:drawing>
      </w:r>
      <w:r w:rsidRPr="00DD7921">
        <w:rPr>
          <w:rFonts w:ascii="Book Antiqua" w:hAnsi="Book Antiqua"/>
        </w:rPr>
        <w:t xml:space="preserve"> </w:t>
      </w:r>
      <w:r w:rsidRPr="00DD7921">
        <w:rPr>
          <w:rFonts w:ascii="Book Antiqua" w:hAnsi="Book Antiqua"/>
          <w:noProof/>
        </w:rPr>
        <w:lastRenderedPageBreak/>
        <w:drawing>
          <wp:inline distT="0" distB="0" distL="0" distR="0" wp14:anchorId="1ABEEFF6" wp14:editId="08A95620">
            <wp:extent cx="2796540" cy="25679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6540" cy="2567940"/>
                    </a:xfrm>
                    <a:prstGeom prst="rect">
                      <a:avLst/>
                    </a:prstGeom>
                    <a:noFill/>
                    <a:ln>
                      <a:noFill/>
                    </a:ln>
                  </pic:spPr>
                </pic:pic>
              </a:graphicData>
            </a:graphic>
          </wp:inline>
        </w:drawing>
      </w:r>
    </w:p>
    <w:p w14:paraId="44F387FB" w14:textId="70A9AD3D" w:rsidR="00A77B3E" w:rsidRPr="00DD7921" w:rsidRDefault="004645BC" w:rsidP="00DD7921">
      <w:pPr>
        <w:spacing w:line="360" w:lineRule="auto"/>
        <w:jc w:val="both"/>
        <w:rPr>
          <w:rFonts w:ascii="Book Antiqua" w:hAnsi="Book Antiqua"/>
        </w:rPr>
      </w:pPr>
      <w:r w:rsidRPr="00DD7921">
        <w:rPr>
          <w:rFonts w:ascii="Book Antiqua" w:eastAsia="Book Antiqua" w:hAnsi="Book Antiqua" w:cs="Book Antiqua"/>
          <w:b/>
          <w:bCs/>
          <w:color w:val="000000"/>
        </w:rPr>
        <w:t>Figure 3</w:t>
      </w:r>
      <w:r w:rsidRPr="00DD7921">
        <w:rPr>
          <w:rFonts w:ascii="Book Antiqua" w:eastAsia="Book Antiqua" w:hAnsi="Book Antiqua" w:cs="Book Antiqua"/>
          <w:color w:val="000000"/>
        </w:rPr>
        <w:t xml:space="preserve"> </w:t>
      </w:r>
      <w:r w:rsidRPr="00DD7921">
        <w:rPr>
          <w:rFonts w:ascii="Book Antiqua" w:eastAsia="Book Antiqua" w:hAnsi="Book Antiqua" w:cs="Book Antiqua"/>
          <w:b/>
          <w:bCs/>
          <w:color w:val="000000"/>
        </w:rPr>
        <w:t xml:space="preserve">Differentially methylated region analysis and biomarkers discovery. </w:t>
      </w:r>
      <w:r w:rsidRPr="00DD7921">
        <w:rPr>
          <w:rFonts w:ascii="Book Antiqua" w:eastAsia="Book Antiqua" w:hAnsi="Book Antiqua" w:cs="Book Antiqua"/>
          <w:color w:val="000000"/>
        </w:rPr>
        <w:t xml:space="preserve">A: Volcano plot of differentially methylated regions (DMRs) in </w:t>
      </w:r>
      <w:r w:rsidR="00782CF8" w:rsidRPr="00DD7921">
        <w:rPr>
          <w:rFonts w:ascii="Book Antiqua" w:eastAsia="Book Antiqua" w:hAnsi="Book Antiqua" w:cs="Book Antiqua"/>
          <w:color w:val="000000"/>
        </w:rPr>
        <w:t>cancer sample group (CSG)</w:t>
      </w:r>
      <w:r w:rsidRPr="00DD7921">
        <w:rPr>
          <w:rFonts w:ascii="Book Antiqua" w:eastAsia="Book Antiqua" w:hAnsi="Book Antiqua" w:cs="Book Antiqua"/>
          <w:color w:val="000000"/>
        </w:rPr>
        <w:t xml:space="preserve"> </w:t>
      </w:r>
      <w:r w:rsidRPr="00DD7921">
        <w:rPr>
          <w:rFonts w:ascii="Book Antiqua" w:eastAsia="Book Antiqua" w:hAnsi="Book Antiqua" w:cs="Book Antiqua"/>
          <w:i/>
          <w:iCs/>
          <w:color w:val="000000"/>
        </w:rPr>
        <w:t>vs</w:t>
      </w:r>
      <w:r w:rsidRPr="00DD7921">
        <w:rPr>
          <w:rFonts w:ascii="Book Antiqua" w:eastAsia="Book Antiqua" w:hAnsi="Book Antiqua" w:cs="Book Antiqua"/>
          <w:color w:val="000000"/>
        </w:rPr>
        <w:t xml:space="preserve"> </w:t>
      </w:r>
      <w:r w:rsidR="00782CF8" w:rsidRPr="00DD7921">
        <w:rPr>
          <w:rFonts w:ascii="Book Antiqua" w:eastAsia="Book Antiqua" w:hAnsi="Book Antiqua" w:cs="Book Antiqua"/>
          <w:color w:val="000000"/>
        </w:rPr>
        <w:t>healthy sample group (HSG)</w:t>
      </w:r>
      <w:r w:rsidR="002E450D"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B: The distribution of the identified DMRs in the genome in relation to </w:t>
      </w:r>
      <w:r w:rsidR="002936C2" w:rsidRPr="00DD7921">
        <w:rPr>
          <w:rFonts w:ascii="Book Antiqua" w:eastAsia="Book Antiqua" w:hAnsi="Book Antiqua" w:cs="Book Antiqua"/>
          <w:color w:val="000000"/>
        </w:rPr>
        <w:t>cytosine-guanine</w:t>
      </w:r>
      <w:r w:rsidRPr="00DD7921">
        <w:rPr>
          <w:rFonts w:ascii="Book Antiqua" w:eastAsia="Book Antiqua" w:hAnsi="Book Antiqua" w:cs="Book Antiqua"/>
          <w:color w:val="000000"/>
        </w:rPr>
        <w:t xml:space="preserve"> islands (CGIs)</w:t>
      </w:r>
      <w:r w:rsidR="002936C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C: </w:t>
      </w:r>
      <w:proofErr w:type="spellStart"/>
      <w:r w:rsidRPr="00DD7921">
        <w:rPr>
          <w:rFonts w:ascii="Book Antiqua" w:eastAsia="Book Antiqua" w:hAnsi="Book Antiqua" w:cs="Book Antiqua"/>
          <w:color w:val="000000"/>
        </w:rPr>
        <w:t>Circos</w:t>
      </w:r>
      <w:proofErr w:type="spellEnd"/>
      <w:r w:rsidRPr="00DD7921">
        <w:rPr>
          <w:rFonts w:ascii="Book Antiqua" w:eastAsia="Book Antiqua" w:hAnsi="Book Antiqua" w:cs="Book Antiqua"/>
          <w:color w:val="000000"/>
        </w:rPr>
        <w:t xml:space="preserve"> plot of 2531 candidate DMRs on each of the 22 autosomes and the X chromosome</w:t>
      </w:r>
      <w:r w:rsidR="002936C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D: Kyoto Encyclopedia of Genes and Genomes pathway analysis of 2062 DMR-related genes</w:t>
      </w:r>
      <w:r w:rsidR="002936C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E: Gene Ontology analysis of 2062 DMR-related genes</w:t>
      </w:r>
      <w:r w:rsidR="002936C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F: Venn diagram of the overlapping target DMRs among different signatures.</w:t>
      </w:r>
      <w:r w:rsidR="002936C2" w:rsidRPr="00DD7921">
        <w:rPr>
          <w:rFonts w:ascii="Book Antiqua" w:eastAsia="Book Antiqua" w:hAnsi="Book Antiqua" w:cs="Book Antiqua"/>
          <w:color w:val="000000"/>
        </w:rPr>
        <w:t xml:space="preserve"> </w:t>
      </w:r>
      <w:proofErr w:type="spellStart"/>
      <w:r w:rsidR="002936C2" w:rsidRPr="00DD7921">
        <w:rPr>
          <w:rFonts w:ascii="Book Antiqua" w:eastAsia="Book Antiqua" w:hAnsi="Book Antiqua" w:cs="Book Antiqua"/>
          <w:color w:val="000000"/>
          <w:vertAlign w:val="superscript"/>
        </w:rPr>
        <w:t>a</w:t>
      </w:r>
      <w:r w:rsidR="002936C2" w:rsidRPr="00DD7921">
        <w:rPr>
          <w:rFonts w:ascii="Book Antiqua" w:eastAsia="Book Antiqua" w:hAnsi="Book Antiqua" w:cs="Book Antiqua"/>
          <w:i/>
          <w:iCs/>
          <w:color w:val="000000"/>
        </w:rPr>
        <w:t>P</w:t>
      </w:r>
      <w:proofErr w:type="spellEnd"/>
      <w:r w:rsidR="002936C2" w:rsidRPr="00DD7921">
        <w:rPr>
          <w:rFonts w:ascii="Book Antiqua" w:eastAsia="Book Antiqua" w:hAnsi="Book Antiqua" w:cs="Book Antiqua"/>
          <w:color w:val="000000"/>
        </w:rPr>
        <w:t xml:space="preserve"> &lt; 0.05.</w:t>
      </w:r>
      <w:r w:rsidR="00600ED6" w:rsidRPr="00DD7921">
        <w:rPr>
          <w:rFonts w:ascii="Book Antiqua" w:eastAsia="Book Antiqua" w:hAnsi="Book Antiqua" w:cs="Book Antiqua"/>
          <w:color w:val="000000"/>
        </w:rPr>
        <w:t xml:space="preserve"> DMRs: Differentially methylated regions; CGI: Cytosine-guanine islands.</w:t>
      </w:r>
    </w:p>
    <w:p w14:paraId="4DB47F40" w14:textId="7C391801" w:rsidR="00A77B3E" w:rsidRPr="00DD7921" w:rsidRDefault="00DD7921" w:rsidP="00DD7921">
      <w:pPr>
        <w:spacing w:line="360" w:lineRule="auto"/>
        <w:jc w:val="both"/>
        <w:rPr>
          <w:rFonts w:ascii="Book Antiqua" w:hAnsi="Book Antiqua"/>
        </w:rPr>
      </w:pPr>
      <w:r w:rsidRPr="00DD7921">
        <w:rPr>
          <w:rFonts w:ascii="Book Antiqua" w:hAnsi="Book Antiqua"/>
          <w:noProof/>
        </w:rPr>
        <w:lastRenderedPageBreak/>
        <w:drawing>
          <wp:inline distT="0" distB="0" distL="0" distR="0" wp14:anchorId="2E22DE40" wp14:editId="6353B7CA">
            <wp:extent cx="5852160" cy="746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2160" cy="7467600"/>
                    </a:xfrm>
                    <a:prstGeom prst="rect">
                      <a:avLst/>
                    </a:prstGeom>
                    <a:noFill/>
                    <a:ln>
                      <a:noFill/>
                    </a:ln>
                  </pic:spPr>
                </pic:pic>
              </a:graphicData>
            </a:graphic>
          </wp:inline>
        </w:drawing>
      </w:r>
    </w:p>
    <w:p w14:paraId="6CA36431" w14:textId="0178AEBA" w:rsidR="00600ED6" w:rsidRPr="00DD7921" w:rsidRDefault="004645BC" w:rsidP="00DD7921">
      <w:pPr>
        <w:spacing w:line="360" w:lineRule="auto"/>
        <w:jc w:val="both"/>
        <w:rPr>
          <w:rFonts w:ascii="Book Antiqua" w:eastAsia="Book Antiqua" w:hAnsi="Book Antiqua" w:cs="Book Antiqua"/>
          <w:color w:val="000000"/>
        </w:rPr>
      </w:pPr>
      <w:r w:rsidRPr="00DD7921">
        <w:rPr>
          <w:rFonts w:ascii="Book Antiqua" w:eastAsia="Book Antiqua" w:hAnsi="Book Antiqua" w:cs="Book Antiqua"/>
          <w:b/>
          <w:bCs/>
          <w:color w:val="000000"/>
        </w:rPr>
        <w:t>Figure 4</w:t>
      </w:r>
      <w:r w:rsidRPr="00DD7921">
        <w:rPr>
          <w:rFonts w:ascii="Book Antiqua" w:eastAsia="Book Antiqua" w:hAnsi="Book Antiqua" w:cs="Book Antiqua"/>
          <w:color w:val="000000"/>
        </w:rPr>
        <w:t xml:space="preserve"> </w:t>
      </w:r>
      <w:r w:rsidRPr="00DD7921">
        <w:rPr>
          <w:rFonts w:ascii="Book Antiqua" w:eastAsia="Book Antiqua" w:hAnsi="Book Antiqua" w:cs="Book Antiqua"/>
          <w:b/>
          <w:bCs/>
          <w:color w:val="000000"/>
        </w:rPr>
        <w:t xml:space="preserve">The evaluation of diagnostic model based on pyrosequencing. </w:t>
      </w:r>
      <w:r w:rsidRPr="00DD7921">
        <w:rPr>
          <w:rFonts w:ascii="Book Antiqua" w:eastAsia="Book Antiqua" w:hAnsi="Book Antiqua" w:cs="Book Antiqua"/>
          <w:color w:val="000000"/>
        </w:rPr>
        <w:t xml:space="preserve">A: Comparison of methylation percentage of the three target biomarkers between the </w:t>
      </w:r>
      <w:r w:rsidRPr="00DD7921">
        <w:rPr>
          <w:rFonts w:ascii="Book Antiqua" w:eastAsia="Book Antiqua" w:hAnsi="Book Antiqua" w:cs="Book Antiqua"/>
          <w:color w:val="000000"/>
        </w:rPr>
        <w:lastRenderedPageBreak/>
        <w:t>patients and controls in training set</w:t>
      </w:r>
      <w:r w:rsidR="002936C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B: Receiver operating characteristic (ROC) curves comparing fecal immunochemical test (FIT), stool DNA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and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 FIT for the detection of early-stage colon cancer (ECC) in training set</w:t>
      </w:r>
      <w:r w:rsidR="002936C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C: ROC curves comparing FIT,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and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 FIT for the detection of ECC in test set</w:t>
      </w:r>
      <w:r w:rsidR="002936C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D: ROC curves comparing FIT,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and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 FIT for the detection of ECC in combined set</w:t>
      </w:r>
      <w:r w:rsidR="002936C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E: ROC curves comparing FIT and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 FIT for the detection of stage I ECC in combined set</w:t>
      </w:r>
      <w:r w:rsidR="002936C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F: ROC curves comparing FIT and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 FIT for the detection of stage II ECC in combined set. </w:t>
      </w:r>
      <w:proofErr w:type="spellStart"/>
      <w:r w:rsidR="002936C2" w:rsidRPr="00DD7921">
        <w:rPr>
          <w:rFonts w:ascii="Book Antiqua" w:eastAsia="Book Antiqua" w:hAnsi="Book Antiqua" w:cs="Book Antiqua"/>
          <w:color w:val="000000"/>
          <w:vertAlign w:val="superscript"/>
        </w:rPr>
        <w:t>a</w:t>
      </w:r>
      <w:r w:rsidR="002936C2" w:rsidRPr="00DD7921">
        <w:rPr>
          <w:rFonts w:ascii="Book Antiqua" w:eastAsia="Book Antiqua" w:hAnsi="Book Antiqua" w:cs="Book Antiqua"/>
          <w:i/>
          <w:iCs/>
          <w:color w:val="000000"/>
        </w:rPr>
        <w:t>P</w:t>
      </w:r>
      <w:proofErr w:type="spellEnd"/>
      <w:r w:rsidR="002936C2" w:rsidRPr="00DD7921">
        <w:rPr>
          <w:rFonts w:ascii="Book Antiqua" w:eastAsia="Book Antiqua" w:hAnsi="Book Antiqua" w:cs="Book Antiqua"/>
          <w:color w:val="000000"/>
        </w:rPr>
        <w:t xml:space="preserve"> &lt; 0.05.</w:t>
      </w:r>
      <w:r w:rsidR="00600ED6" w:rsidRPr="00DD7921">
        <w:rPr>
          <w:rFonts w:ascii="Book Antiqua" w:eastAsia="Book Antiqua" w:hAnsi="Book Antiqua" w:cs="Book Antiqua"/>
          <w:color w:val="000000"/>
        </w:rPr>
        <w:t xml:space="preserve"> </w:t>
      </w:r>
      <w:proofErr w:type="spellStart"/>
      <w:r w:rsidR="00600ED6" w:rsidRPr="00DD7921">
        <w:rPr>
          <w:rFonts w:ascii="Book Antiqua" w:eastAsia="Book Antiqua" w:hAnsi="Book Antiqua" w:cs="Book Antiqua"/>
          <w:color w:val="000000"/>
        </w:rPr>
        <w:t>sDNA</w:t>
      </w:r>
      <w:proofErr w:type="spellEnd"/>
      <w:r w:rsidR="00600ED6" w:rsidRPr="00DD7921">
        <w:rPr>
          <w:rFonts w:ascii="Book Antiqua" w:eastAsia="Book Antiqua" w:hAnsi="Book Antiqua" w:cs="Book Antiqua"/>
          <w:color w:val="000000"/>
        </w:rPr>
        <w:t>: Stool DNA; FIT: Fecal immunochemical test; ROC: Receiver operating characteristic; PAX8: Paired box 8; RASSF1: Ras-association domain family 1; SFRP2: Secreted frizzled-related protein 2.</w:t>
      </w:r>
    </w:p>
    <w:p w14:paraId="0DD3BEA2" w14:textId="77777777" w:rsidR="008E037A" w:rsidRPr="00DD7921" w:rsidRDefault="008E037A" w:rsidP="00DD7921">
      <w:pPr>
        <w:spacing w:line="360" w:lineRule="auto"/>
        <w:jc w:val="both"/>
        <w:rPr>
          <w:rFonts w:ascii="Book Antiqua" w:eastAsia="Book Antiqua" w:hAnsi="Book Antiqua" w:cs="Book Antiqua"/>
          <w:color w:val="000000"/>
        </w:rPr>
      </w:pPr>
    </w:p>
    <w:p w14:paraId="47C2E493" w14:textId="1595BF70" w:rsidR="00902A1C" w:rsidRPr="00DD7921" w:rsidRDefault="008E037A" w:rsidP="00DD7921">
      <w:pPr>
        <w:spacing w:line="360" w:lineRule="auto"/>
        <w:jc w:val="both"/>
        <w:rPr>
          <w:rFonts w:ascii="Book Antiqua" w:hAnsi="Book Antiqua"/>
        </w:rPr>
      </w:pPr>
      <w:r w:rsidRPr="00DD7921">
        <w:rPr>
          <w:rFonts w:ascii="Book Antiqua" w:hAnsi="Book Antiqua"/>
          <w:noProof/>
        </w:rPr>
        <w:drawing>
          <wp:inline distT="0" distB="0" distL="0" distR="0" wp14:anchorId="7FD47D89" wp14:editId="2C6D0206">
            <wp:extent cx="5821680" cy="2209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1680" cy="2209800"/>
                    </a:xfrm>
                    <a:prstGeom prst="rect">
                      <a:avLst/>
                    </a:prstGeom>
                    <a:noFill/>
                    <a:ln>
                      <a:noFill/>
                    </a:ln>
                  </pic:spPr>
                </pic:pic>
              </a:graphicData>
            </a:graphic>
          </wp:inline>
        </w:drawing>
      </w:r>
    </w:p>
    <w:p w14:paraId="670CD190" w14:textId="60B3AF25" w:rsidR="00600ED6" w:rsidRPr="00DD7921" w:rsidRDefault="004645BC" w:rsidP="00DD7921">
      <w:pPr>
        <w:spacing w:line="360" w:lineRule="auto"/>
        <w:jc w:val="both"/>
        <w:rPr>
          <w:rFonts w:ascii="Book Antiqua" w:eastAsia="Book Antiqua" w:hAnsi="Book Antiqua" w:cs="Book Antiqua"/>
          <w:color w:val="000000"/>
        </w:rPr>
      </w:pPr>
      <w:r w:rsidRPr="00DD7921">
        <w:rPr>
          <w:rFonts w:ascii="Book Antiqua" w:eastAsia="Book Antiqua" w:hAnsi="Book Antiqua" w:cs="Book Antiqua"/>
          <w:b/>
          <w:bCs/>
          <w:color w:val="000000"/>
        </w:rPr>
        <w:t xml:space="preserve">Figure 5 Impact of clinicopathologic covariates on screening. </w:t>
      </w:r>
      <w:r w:rsidRPr="00DD7921">
        <w:rPr>
          <w:rFonts w:ascii="Book Antiqua" w:eastAsia="Book Antiqua" w:hAnsi="Book Antiqua" w:cs="Book Antiqua"/>
          <w:color w:val="000000"/>
        </w:rPr>
        <w:t>A: Sensitivities of fecal immunochemical test (FIT), serum carcinoembryonic antigen (CEA) and stool DNA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panel + FIT for the detection of early-stage colon cancer (ECC), according to tumor-node-metastasis stage or T stage</w:t>
      </w:r>
      <w:r w:rsidR="002936C2" w:rsidRPr="00DD7921">
        <w:rPr>
          <w:rFonts w:ascii="Book Antiqua" w:eastAsia="Book Antiqua" w:hAnsi="Book Antiqua" w:cs="Book Antiqua"/>
          <w:color w:val="000000"/>
        </w:rPr>
        <w:t>;</w:t>
      </w:r>
      <w:r w:rsidRPr="00DD7921">
        <w:rPr>
          <w:rFonts w:ascii="Book Antiqua" w:eastAsia="Book Antiqua" w:hAnsi="Book Antiqua" w:cs="Book Antiqua"/>
          <w:color w:val="000000"/>
        </w:rPr>
        <w:t xml:space="preserve"> B: Sensitivities of FIT, serum CEA and </w:t>
      </w:r>
      <w:proofErr w:type="spellStart"/>
      <w:r w:rsidRPr="00DD7921">
        <w:rPr>
          <w:rFonts w:ascii="Book Antiqua" w:eastAsia="Book Antiqua" w:hAnsi="Book Antiqua" w:cs="Book Antiqua"/>
          <w:color w:val="000000"/>
        </w:rPr>
        <w:t>sDNA</w:t>
      </w:r>
      <w:proofErr w:type="spellEnd"/>
      <w:r w:rsidRPr="00DD7921">
        <w:rPr>
          <w:rFonts w:ascii="Book Antiqua" w:eastAsia="Book Antiqua" w:hAnsi="Book Antiqua" w:cs="Book Antiqua"/>
          <w:color w:val="000000"/>
        </w:rPr>
        <w:t xml:space="preserve"> panel + FIT for the detection of ECC, according to tumor site or histological differentiation. </w:t>
      </w:r>
      <w:proofErr w:type="spellStart"/>
      <w:r w:rsidR="002936C2" w:rsidRPr="00DD7921">
        <w:rPr>
          <w:rFonts w:ascii="Book Antiqua" w:eastAsia="Book Antiqua" w:hAnsi="Book Antiqua" w:cs="Book Antiqua"/>
          <w:color w:val="000000"/>
        </w:rPr>
        <w:t>sDNA</w:t>
      </w:r>
      <w:proofErr w:type="spellEnd"/>
      <w:r w:rsidR="002936C2" w:rsidRPr="00DD7921">
        <w:rPr>
          <w:rFonts w:ascii="Book Antiqua" w:eastAsia="Book Antiqua" w:hAnsi="Book Antiqua" w:cs="Book Antiqua"/>
          <w:color w:val="000000"/>
        </w:rPr>
        <w:t>: Stool DNA; FIT:</w:t>
      </w:r>
      <w:r w:rsidR="00600ED6" w:rsidRPr="00DD7921">
        <w:rPr>
          <w:rFonts w:ascii="Book Antiqua" w:eastAsia="Book Antiqua" w:hAnsi="Book Antiqua" w:cs="Book Antiqua"/>
          <w:color w:val="000000"/>
        </w:rPr>
        <w:t xml:space="preserve"> Fecal immunochemical test; CEA: Carcinoembryonic antigen.</w:t>
      </w:r>
    </w:p>
    <w:p w14:paraId="6ECAE048" w14:textId="205E6775" w:rsidR="00EA5A23" w:rsidRPr="00DD7921" w:rsidRDefault="00EA5A23" w:rsidP="00DD7921">
      <w:pPr>
        <w:spacing w:line="360" w:lineRule="auto"/>
        <w:jc w:val="both"/>
        <w:rPr>
          <w:rFonts w:ascii="Book Antiqua" w:eastAsia="Book Antiqua" w:hAnsi="Book Antiqua" w:cs="Book Antiqua"/>
          <w:color w:val="000000"/>
        </w:rPr>
        <w:sectPr w:rsidR="00EA5A23" w:rsidRPr="00DD7921">
          <w:pgSz w:w="12240" w:h="15840"/>
          <w:pgMar w:top="1440" w:right="1440" w:bottom="1440" w:left="1440" w:header="720" w:footer="720" w:gutter="0"/>
          <w:cols w:space="720"/>
          <w:docGrid w:linePitch="360"/>
        </w:sectPr>
      </w:pPr>
    </w:p>
    <w:p w14:paraId="73563A82" w14:textId="77777777" w:rsidR="00352B12" w:rsidRPr="00DD7921" w:rsidRDefault="00352B12" w:rsidP="00DD7921">
      <w:pPr>
        <w:spacing w:line="360" w:lineRule="auto"/>
        <w:jc w:val="both"/>
        <w:rPr>
          <w:rFonts w:ascii="Book Antiqua" w:hAnsi="Book Antiqua"/>
        </w:rPr>
      </w:pPr>
      <w:r w:rsidRPr="00DD7921">
        <w:rPr>
          <w:rFonts w:ascii="Book Antiqua" w:eastAsia="DengXian" w:hAnsi="Book Antiqua"/>
          <w:b/>
          <w:bCs/>
        </w:rPr>
        <w:lastRenderedPageBreak/>
        <w:t>Table 1 Primers for pyrosequencing of three DNA methylation biomarkers</w:t>
      </w:r>
    </w:p>
    <w:tbl>
      <w:tblPr>
        <w:tblW w:w="11754" w:type="dxa"/>
        <w:jc w:val="center"/>
        <w:tblLook w:val="04A0" w:firstRow="1" w:lastRow="0" w:firstColumn="1" w:lastColumn="0" w:noHBand="0" w:noVBand="1"/>
      </w:tblPr>
      <w:tblGrid>
        <w:gridCol w:w="1069"/>
        <w:gridCol w:w="1582"/>
        <w:gridCol w:w="6214"/>
        <w:gridCol w:w="850"/>
        <w:gridCol w:w="2039"/>
      </w:tblGrid>
      <w:tr w:rsidR="00352B12" w:rsidRPr="00DD7921" w14:paraId="67CEA41D" w14:textId="77777777" w:rsidTr="00FF6280">
        <w:trPr>
          <w:trHeight w:val="237"/>
          <w:jc w:val="center"/>
        </w:trPr>
        <w:tc>
          <w:tcPr>
            <w:tcW w:w="1069" w:type="dxa"/>
            <w:tcBorders>
              <w:top w:val="single" w:sz="4" w:space="0" w:color="auto"/>
              <w:bottom w:val="single" w:sz="4" w:space="0" w:color="auto"/>
            </w:tcBorders>
            <w:noWrap/>
            <w:hideMark/>
          </w:tcPr>
          <w:p w14:paraId="4E0F7693" w14:textId="77777777" w:rsidR="00352B12" w:rsidRPr="00DD7921" w:rsidRDefault="00352B12" w:rsidP="00DD7921">
            <w:pPr>
              <w:spacing w:line="360" w:lineRule="auto"/>
              <w:jc w:val="both"/>
              <w:rPr>
                <w:rFonts w:ascii="Book Antiqua" w:eastAsia="DengXian" w:hAnsi="Book Antiqua"/>
                <w:b/>
                <w:bCs/>
              </w:rPr>
            </w:pPr>
            <w:r w:rsidRPr="00DD7921">
              <w:rPr>
                <w:rFonts w:ascii="Book Antiqua" w:eastAsia="DengXian" w:hAnsi="Book Antiqua"/>
                <w:b/>
                <w:bCs/>
              </w:rPr>
              <w:t>Target gene</w:t>
            </w:r>
          </w:p>
        </w:tc>
        <w:tc>
          <w:tcPr>
            <w:tcW w:w="1582" w:type="dxa"/>
            <w:tcBorders>
              <w:top w:val="single" w:sz="4" w:space="0" w:color="auto"/>
              <w:bottom w:val="single" w:sz="4" w:space="0" w:color="auto"/>
            </w:tcBorders>
            <w:noWrap/>
            <w:hideMark/>
          </w:tcPr>
          <w:p w14:paraId="4244CE3A" w14:textId="77777777" w:rsidR="00352B12" w:rsidRPr="00DD7921" w:rsidRDefault="00352B12" w:rsidP="00DD7921">
            <w:pPr>
              <w:spacing w:line="360" w:lineRule="auto"/>
              <w:jc w:val="both"/>
              <w:rPr>
                <w:rFonts w:ascii="Book Antiqua" w:eastAsia="DengXian" w:hAnsi="Book Antiqua"/>
                <w:b/>
                <w:bCs/>
              </w:rPr>
            </w:pPr>
            <w:r w:rsidRPr="00DD7921">
              <w:rPr>
                <w:rFonts w:ascii="Book Antiqua" w:eastAsia="DengXian" w:hAnsi="Book Antiqua"/>
                <w:b/>
                <w:bCs/>
              </w:rPr>
              <w:t>Primer</w:t>
            </w:r>
          </w:p>
        </w:tc>
        <w:tc>
          <w:tcPr>
            <w:tcW w:w="6214" w:type="dxa"/>
            <w:tcBorders>
              <w:top w:val="single" w:sz="4" w:space="0" w:color="auto"/>
              <w:bottom w:val="single" w:sz="4" w:space="0" w:color="auto"/>
            </w:tcBorders>
            <w:noWrap/>
            <w:hideMark/>
          </w:tcPr>
          <w:p w14:paraId="64A86554" w14:textId="77777777" w:rsidR="00352B12" w:rsidRPr="00DD7921" w:rsidRDefault="00352B12" w:rsidP="00DD7921">
            <w:pPr>
              <w:spacing w:line="360" w:lineRule="auto"/>
              <w:jc w:val="both"/>
              <w:rPr>
                <w:rFonts w:ascii="Book Antiqua" w:eastAsia="DengXian" w:hAnsi="Book Antiqua"/>
                <w:b/>
                <w:bCs/>
              </w:rPr>
            </w:pPr>
            <w:r w:rsidRPr="00DD7921">
              <w:rPr>
                <w:rFonts w:ascii="Book Antiqua" w:eastAsia="DengXian" w:hAnsi="Book Antiqua"/>
                <w:b/>
                <w:bCs/>
              </w:rPr>
              <w:t>Sequence</w:t>
            </w:r>
          </w:p>
        </w:tc>
        <w:tc>
          <w:tcPr>
            <w:tcW w:w="850" w:type="dxa"/>
            <w:tcBorders>
              <w:top w:val="single" w:sz="4" w:space="0" w:color="auto"/>
              <w:bottom w:val="single" w:sz="4" w:space="0" w:color="auto"/>
            </w:tcBorders>
            <w:noWrap/>
            <w:hideMark/>
          </w:tcPr>
          <w:p w14:paraId="2B4434B0" w14:textId="77777777" w:rsidR="00352B12" w:rsidRPr="00DD7921" w:rsidRDefault="00352B12" w:rsidP="00DD7921">
            <w:pPr>
              <w:spacing w:line="360" w:lineRule="auto"/>
              <w:jc w:val="both"/>
              <w:rPr>
                <w:rFonts w:ascii="Book Antiqua" w:eastAsia="DengXian" w:hAnsi="Book Antiqua"/>
                <w:b/>
                <w:bCs/>
              </w:rPr>
            </w:pPr>
            <w:r w:rsidRPr="00DD7921">
              <w:rPr>
                <w:rFonts w:ascii="Book Antiqua" w:eastAsia="DengXian" w:hAnsi="Book Antiqua"/>
                <w:b/>
                <w:bCs/>
              </w:rPr>
              <w:t>Size (bp)</w:t>
            </w:r>
          </w:p>
        </w:tc>
        <w:tc>
          <w:tcPr>
            <w:tcW w:w="2039" w:type="dxa"/>
            <w:tcBorders>
              <w:top w:val="single" w:sz="4" w:space="0" w:color="auto"/>
              <w:bottom w:val="single" w:sz="4" w:space="0" w:color="auto"/>
            </w:tcBorders>
            <w:noWrap/>
            <w:hideMark/>
          </w:tcPr>
          <w:p w14:paraId="72A6105D" w14:textId="77777777" w:rsidR="00352B12" w:rsidRPr="00DD7921" w:rsidRDefault="00352B12" w:rsidP="00DD7921">
            <w:pPr>
              <w:spacing w:line="360" w:lineRule="auto"/>
              <w:jc w:val="both"/>
              <w:rPr>
                <w:rFonts w:ascii="Book Antiqua" w:eastAsia="DengXian" w:hAnsi="Book Antiqua"/>
                <w:b/>
                <w:bCs/>
              </w:rPr>
            </w:pPr>
            <w:r w:rsidRPr="00DD7921">
              <w:rPr>
                <w:rFonts w:ascii="Book Antiqua" w:eastAsia="DengXian" w:hAnsi="Book Antiqua"/>
                <w:b/>
                <w:bCs/>
              </w:rPr>
              <w:t>Target DMS</w:t>
            </w:r>
          </w:p>
        </w:tc>
      </w:tr>
      <w:tr w:rsidR="00352B12" w:rsidRPr="00DD7921" w14:paraId="08906BB3" w14:textId="77777777" w:rsidTr="00FF6280">
        <w:trPr>
          <w:trHeight w:val="237"/>
          <w:jc w:val="center"/>
        </w:trPr>
        <w:tc>
          <w:tcPr>
            <w:tcW w:w="1069" w:type="dxa"/>
            <w:vMerge w:val="restart"/>
            <w:tcBorders>
              <w:top w:val="single" w:sz="4" w:space="0" w:color="auto"/>
            </w:tcBorders>
            <w:noWrap/>
            <w:hideMark/>
          </w:tcPr>
          <w:p w14:paraId="7D7ACEC3"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PAX8</w:t>
            </w:r>
          </w:p>
        </w:tc>
        <w:tc>
          <w:tcPr>
            <w:tcW w:w="1582" w:type="dxa"/>
            <w:tcBorders>
              <w:top w:val="single" w:sz="4" w:space="0" w:color="auto"/>
            </w:tcBorders>
            <w:noWrap/>
            <w:hideMark/>
          </w:tcPr>
          <w:p w14:paraId="6B5B140F"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Forward</w:t>
            </w:r>
          </w:p>
        </w:tc>
        <w:tc>
          <w:tcPr>
            <w:tcW w:w="6214" w:type="dxa"/>
            <w:tcBorders>
              <w:top w:val="single" w:sz="4" w:space="0" w:color="auto"/>
            </w:tcBorders>
            <w:noWrap/>
            <w:hideMark/>
          </w:tcPr>
          <w:p w14:paraId="201D8228"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5’-GGGGGTTAGGGGATTTTGATTATA-3’</w:t>
            </w:r>
          </w:p>
        </w:tc>
        <w:tc>
          <w:tcPr>
            <w:tcW w:w="850" w:type="dxa"/>
            <w:tcBorders>
              <w:top w:val="single" w:sz="4" w:space="0" w:color="auto"/>
            </w:tcBorders>
            <w:noWrap/>
            <w:hideMark/>
          </w:tcPr>
          <w:p w14:paraId="2716F201"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166</w:t>
            </w:r>
          </w:p>
        </w:tc>
        <w:tc>
          <w:tcPr>
            <w:tcW w:w="2039" w:type="dxa"/>
            <w:vMerge w:val="restart"/>
            <w:tcBorders>
              <w:top w:val="single" w:sz="4" w:space="0" w:color="auto"/>
            </w:tcBorders>
            <w:hideMark/>
          </w:tcPr>
          <w:p w14:paraId="364ED00E"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chr2:114035984; 114035988; 114035995; 114035998; 114036006</w:t>
            </w:r>
          </w:p>
        </w:tc>
      </w:tr>
      <w:tr w:rsidR="00352B12" w:rsidRPr="00DD7921" w14:paraId="42539161" w14:textId="77777777" w:rsidTr="00FF6280">
        <w:trPr>
          <w:trHeight w:val="237"/>
          <w:jc w:val="center"/>
        </w:trPr>
        <w:tc>
          <w:tcPr>
            <w:tcW w:w="1069" w:type="dxa"/>
            <w:vMerge/>
            <w:noWrap/>
            <w:hideMark/>
          </w:tcPr>
          <w:p w14:paraId="278077DD" w14:textId="77777777" w:rsidR="00352B12" w:rsidRPr="00DD7921" w:rsidRDefault="00352B12" w:rsidP="00DD7921">
            <w:pPr>
              <w:spacing w:line="360" w:lineRule="auto"/>
              <w:jc w:val="both"/>
              <w:rPr>
                <w:rFonts w:ascii="Book Antiqua" w:eastAsia="DengXian" w:hAnsi="Book Antiqua"/>
              </w:rPr>
            </w:pPr>
          </w:p>
        </w:tc>
        <w:tc>
          <w:tcPr>
            <w:tcW w:w="1582" w:type="dxa"/>
            <w:noWrap/>
            <w:hideMark/>
          </w:tcPr>
          <w:p w14:paraId="068317DB"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Reverse</w:t>
            </w:r>
          </w:p>
        </w:tc>
        <w:tc>
          <w:tcPr>
            <w:tcW w:w="6214" w:type="dxa"/>
            <w:noWrap/>
            <w:hideMark/>
          </w:tcPr>
          <w:p w14:paraId="6E36D35E"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Biotin-5’-ATCTCATACCCTTCTCCTAAATTTATAC-3’</w:t>
            </w:r>
          </w:p>
        </w:tc>
        <w:tc>
          <w:tcPr>
            <w:tcW w:w="850" w:type="dxa"/>
            <w:noWrap/>
            <w:hideMark/>
          </w:tcPr>
          <w:p w14:paraId="4857C0CC" w14:textId="77777777" w:rsidR="00352B12" w:rsidRPr="00DD7921" w:rsidRDefault="00352B12" w:rsidP="00DD7921">
            <w:pPr>
              <w:spacing w:line="360" w:lineRule="auto"/>
              <w:jc w:val="both"/>
              <w:rPr>
                <w:rFonts w:ascii="Book Antiqua" w:eastAsia="DengXian" w:hAnsi="Book Antiqua"/>
              </w:rPr>
            </w:pPr>
          </w:p>
        </w:tc>
        <w:tc>
          <w:tcPr>
            <w:tcW w:w="2039" w:type="dxa"/>
            <w:vMerge/>
            <w:hideMark/>
          </w:tcPr>
          <w:p w14:paraId="698C317E" w14:textId="77777777" w:rsidR="00352B12" w:rsidRPr="00DD7921" w:rsidRDefault="00352B12" w:rsidP="00DD7921">
            <w:pPr>
              <w:spacing w:line="360" w:lineRule="auto"/>
              <w:jc w:val="both"/>
              <w:rPr>
                <w:rFonts w:ascii="Book Antiqua" w:eastAsia="DengXian" w:hAnsi="Book Antiqua"/>
              </w:rPr>
            </w:pPr>
          </w:p>
        </w:tc>
      </w:tr>
      <w:tr w:rsidR="00352B12" w:rsidRPr="00DD7921" w14:paraId="494E2B8A" w14:textId="77777777" w:rsidTr="00FF6280">
        <w:trPr>
          <w:trHeight w:val="237"/>
          <w:jc w:val="center"/>
        </w:trPr>
        <w:tc>
          <w:tcPr>
            <w:tcW w:w="1069" w:type="dxa"/>
            <w:vMerge/>
            <w:noWrap/>
            <w:hideMark/>
          </w:tcPr>
          <w:p w14:paraId="1AFD1194" w14:textId="77777777" w:rsidR="00352B12" w:rsidRPr="00DD7921" w:rsidRDefault="00352B12" w:rsidP="00DD7921">
            <w:pPr>
              <w:spacing w:line="360" w:lineRule="auto"/>
              <w:jc w:val="both"/>
              <w:rPr>
                <w:rFonts w:ascii="Book Antiqua" w:eastAsia="Times New Roman" w:hAnsi="Book Antiqua"/>
              </w:rPr>
            </w:pPr>
          </w:p>
        </w:tc>
        <w:tc>
          <w:tcPr>
            <w:tcW w:w="1582" w:type="dxa"/>
            <w:noWrap/>
            <w:hideMark/>
          </w:tcPr>
          <w:p w14:paraId="79981E59"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Sequencing</w:t>
            </w:r>
          </w:p>
        </w:tc>
        <w:tc>
          <w:tcPr>
            <w:tcW w:w="6214" w:type="dxa"/>
            <w:noWrap/>
            <w:hideMark/>
          </w:tcPr>
          <w:p w14:paraId="5BD13664"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5’-ATGGAGTTGTGAGGT-3’</w:t>
            </w:r>
          </w:p>
        </w:tc>
        <w:tc>
          <w:tcPr>
            <w:tcW w:w="850" w:type="dxa"/>
            <w:noWrap/>
            <w:hideMark/>
          </w:tcPr>
          <w:p w14:paraId="04207020" w14:textId="77777777" w:rsidR="00352B12" w:rsidRPr="00DD7921" w:rsidRDefault="00352B12" w:rsidP="00DD7921">
            <w:pPr>
              <w:spacing w:line="360" w:lineRule="auto"/>
              <w:jc w:val="both"/>
              <w:rPr>
                <w:rFonts w:ascii="Book Antiqua" w:eastAsia="DengXian" w:hAnsi="Book Antiqua"/>
              </w:rPr>
            </w:pPr>
          </w:p>
        </w:tc>
        <w:tc>
          <w:tcPr>
            <w:tcW w:w="2039" w:type="dxa"/>
            <w:vMerge/>
            <w:hideMark/>
          </w:tcPr>
          <w:p w14:paraId="6B7A2E46" w14:textId="77777777" w:rsidR="00352B12" w:rsidRPr="00DD7921" w:rsidRDefault="00352B12" w:rsidP="00DD7921">
            <w:pPr>
              <w:spacing w:line="360" w:lineRule="auto"/>
              <w:jc w:val="both"/>
              <w:rPr>
                <w:rFonts w:ascii="Book Antiqua" w:eastAsia="DengXian" w:hAnsi="Book Antiqua"/>
              </w:rPr>
            </w:pPr>
          </w:p>
        </w:tc>
      </w:tr>
      <w:tr w:rsidR="00352B12" w:rsidRPr="00DD7921" w14:paraId="2538E54B" w14:textId="77777777" w:rsidTr="00FF6280">
        <w:trPr>
          <w:trHeight w:val="237"/>
          <w:jc w:val="center"/>
        </w:trPr>
        <w:tc>
          <w:tcPr>
            <w:tcW w:w="1069" w:type="dxa"/>
            <w:vMerge w:val="restart"/>
            <w:noWrap/>
            <w:hideMark/>
          </w:tcPr>
          <w:p w14:paraId="56E92D90"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RASSF1</w:t>
            </w:r>
          </w:p>
        </w:tc>
        <w:tc>
          <w:tcPr>
            <w:tcW w:w="1582" w:type="dxa"/>
            <w:noWrap/>
            <w:hideMark/>
          </w:tcPr>
          <w:p w14:paraId="4A85E4BF"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Forward</w:t>
            </w:r>
          </w:p>
        </w:tc>
        <w:tc>
          <w:tcPr>
            <w:tcW w:w="6214" w:type="dxa"/>
            <w:noWrap/>
            <w:hideMark/>
          </w:tcPr>
          <w:p w14:paraId="0DA561C2"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5’-TTTATTTATTGGGTGGGGTAGGA-3’</w:t>
            </w:r>
          </w:p>
        </w:tc>
        <w:tc>
          <w:tcPr>
            <w:tcW w:w="850" w:type="dxa"/>
            <w:noWrap/>
            <w:hideMark/>
          </w:tcPr>
          <w:p w14:paraId="1CA4184F"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141</w:t>
            </w:r>
          </w:p>
        </w:tc>
        <w:tc>
          <w:tcPr>
            <w:tcW w:w="2039" w:type="dxa"/>
            <w:vMerge w:val="restart"/>
            <w:hideMark/>
          </w:tcPr>
          <w:p w14:paraId="5E455774"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chr3:50378714; 50378718</w:t>
            </w:r>
          </w:p>
        </w:tc>
      </w:tr>
      <w:tr w:rsidR="00352B12" w:rsidRPr="00DD7921" w14:paraId="05EE5443" w14:textId="77777777" w:rsidTr="00FF6280">
        <w:trPr>
          <w:trHeight w:val="237"/>
          <w:jc w:val="center"/>
        </w:trPr>
        <w:tc>
          <w:tcPr>
            <w:tcW w:w="1069" w:type="dxa"/>
            <w:vMerge/>
            <w:noWrap/>
            <w:hideMark/>
          </w:tcPr>
          <w:p w14:paraId="12C13428" w14:textId="77777777" w:rsidR="00352B12" w:rsidRPr="00DD7921" w:rsidRDefault="00352B12" w:rsidP="00DD7921">
            <w:pPr>
              <w:spacing w:line="360" w:lineRule="auto"/>
              <w:jc w:val="both"/>
              <w:rPr>
                <w:rFonts w:ascii="Book Antiqua" w:eastAsia="DengXian" w:hAnsi="Book Antiqua"/>
              </w:rPr>
            </w:pPr>
          </w:p>
        </w:tc>
        <w:tc>
          <w:tcPr>
            <w:tcW w:w="1582" w:type="dxa"/>
            <w:noWrap/>
            <w:hideMark/>
          </w:tcPr>
          <w:p w14:paraId="18FAA811"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Reverse</w:t>
            </w:r>
          </w:p>
        </w:tc>
        <w:tc>
          <w:tcPr>
            <w:tcW w:w="6214" w:type="dxa"/>
            <w:noWrap/>
            <w:hideMark/>
          </w:tcPr>
          <w:p w14:paraId="630E5D3B"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Biotin-5’-CCTCAAAATCACCATCCAACCTCTAC-3’</w:t>
            </w:r>
          </w:p>
        </w:tc>
        <w:tc>
          <w:tcPr>
            <w:tcW w:w="850" w:type="dxa"/>
            <w:noWrap/>
            <w:hideMark/>
          </w:tcPr>
          <w:p w14:paraId="391B7E18" w14:textId="77777777" w:rsidR="00352B12" w:rsidRPr="00DD7921" w:rsidRDefault="00352B12" w:rsidP="00DD7921">
            <w:pPr>
              <w:spacing w:line="360" w:lineRule="auto"/>
              <w:jc w:val="both"/>
              <w:rPr>
                <w:rFonts w:ascii="Book Antiqua" w:eastAsia="DengXian" w:hAnsi="Book Antiqua"/>
              </w:rPr>
            </w:pPr>
          </w:p>
        </w:tc>
        <w:tc>
          <w:tcPr>
            <w:tcW w:w="2039" w:type="dxa"/>
            <w:vMerge/>
            <w:hideMark/>
          </w:tcPr>
          <w:p w14:paraId="6EC13A81" w14:textId="77777777" w:rsidR="00352B12" w:rsidRPr="00DD7921" w:rsidRDefault="00352B12" w:rsidP="00DD7921">
            <w:pPr>
              <w:spacing w:line="360" w:lineRule="auto"/>
              <w:jc w:val="both"/>
              <w:rPr>
                <w:rFonts w:ascii="Book Antiqua" w:eastAsia="DengXian" w:hAnsi="Book Antiqua"/>
              </w:rPr>
            </w:pPr>
          </w:p>
        </w:tc>
      </w:tr>
      <w:tr w:rsidR="00352B12" w:rsidRPr="00DD7921" w14:paraId="5E558223" w14:textId="77777777" w:rsidTr="00FF6280">
        <w:trPr>
          <w:trHeight w:val="237"/>
          <w:jc w:val="center"/>
        </w:trPr>
        <w:tc>
          <w:tcPr>
            <w:tcW w:w="1069" w:type="dxa"/>
            <w:vMerge/>
            <w:noWrap/>
            <w:hideMark/>
          </w:tcPr>
          <w:p w14:paraId="2323494F" w14:textId="77777777" w:rsidR="00352B12" w:rsidRPr="00DD7921" w:rsidRDefault="00352B12" w:rsidP="00DD7921">
            <w:pPr>
              <w:spacing w:line="360" w:lineRule="auto"/>
              <w:jc w:val="both"/>
              <w:rPr>
                <w:rFonts w:ascii="Book Antiqua" w:eastAsia="Times New Roman" w:hAnsi="Book Antiqua"/>
              </w:rPr>
            </w:pPr>
          </w:p>
        </w:tc>
        <w:tc>
          <w:tcPr>
            <w:tcW w:w="1582" w:type="dxa"/>
            <w:noWrap/>
            <w:hideMark/>
          </w:tcPr>
          <w:p w14:paraId="1BC033AB"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Sequencing</w:t>
            </w:r>
          </w:p>
        </w:tc>
        <w:tc>
          <w:tcPr>
            <w:tcW w:w="6214" w:type="dxa"/>
            <w:noWrap/>
            <w:hideMark/>
          </w:tcPr>
          <w:p w14:paraId="378AE40A"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5’-GGGAGATAGGTTAGTAGTTTTA-3’</w:t>
            </w:r>
          </w:p>
        </w:tc>
        <w:tc>
          <w:tcPr>
            <w:tcW w:w="850" w:type="dxa"/>
            <w:noWrap/>
            <w:hideMark/>
          </w:tcPr>
          <w:p w14:paraId="665B20F5" w14:textId="77777777" w:rsidR="00352B12" w:rsidRPr="00DD7921" w:rsidRDefault="00352B12" w:rsidP="00DD7921">
            <w:pPr>
              <w:spacing w:line="360" w:lineRule="auto"/>
              <w:jc w:val="both"/>
              <w:rPr>
                <w:rFonts w:ascii="Book Antiqua" w:eastAsia="DengXian" w:hAnsi="Book Antiqua"/>
              </w:rPr>
            </w:pPr>
          </w:p>
        </w:tc>
        <w:tc>
          <w:tcPr>
            <w:tcW w:w="2039" w:type="dxa"/>
            <w:vMerge/>
            <w:hideMark/>
          </w:tcPr>
          <w:p w14:paraId="510C423A" w14:textId="77777777" w:rsidR="00352B12" w:rsidRPr="00DD7921" w:rsidRDefault="00352B12" w:rsidP="00DD7921">
            <w:pPr>
              <w:spacing w:line="360" w:lineRule="auto"/>
              <w:jc w:val="both"/>
              <w:rPr>
                <w:rFonts w:ascii="Book Antiqua" w:eastAsia="DengXian" w:hAnsi="Book Antiqua"/>
              </w:rPr>
            </w:pPr>
          </w:p>
        </w:tc>
      </w:tr>
      <w:tr w:rsidR="00352B12" w:rsidRPr="00DD7921" w14:paraId="4D3D4D07" w14:textId="77777777" w:rsidTr="00FF6280">
        <w:trPr>
          <w:trHeight w:val="237"/>
          <w:jc w:val="center"/>
        </w:trPr>
        <w:tc>
          <w:tcPr>
            <w:tcW w:w="1069" w:type="dxa"/>
            <w:vMerge w:val="restart"/>
            <w:tcBorders>
              <w:bottom w:val="single" w:sz="4" w:space="0" w:color="auto"/>
            </w:tcBorders>
            <w:noWrap/>
            <w:hideMark/>
          </w:tcPr>
          <w:p w14:paraId="116E551B"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SFRP2</w:t>
            </w:r>
          </w:p>
        </w:tc>
        <w:tc>
          <w:tcPr>
            <w:tcW w:w="1582" w:type="dxa"/>
            <w:noWrap/>
            <w:hideMark/>
          </w:tcPr>
          <w:p w14:paraId="50C39EDC"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Forward</w:t>
            </w:r>
          </w:p>
        </w:tc>
        <w:tc>
          <w:tcPr>
            <w:tcW w:w="6214" w:type="dxa"/>
            <w:noWrap/>
            <w:hideMark/>
          </w:tcPr>
          <w:p w14:paraId="7BB244A5"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5’-GATTAGGGATAATTAGGTAAAAGGAGTT-3’</w:t>
            </w:r>
          </w:p>
        </w:tc>
        <w:tc>
          <w:tcPr>
            <w:tcW w:w="850" w:type="dxa"/>
            <w:noWrap/>
            <w:hideMark/>
          </w:tcPr>
          <w:p w14:paraId="01006F46"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166</w:t>
            </w:r>
          </w:p>
        </w:tc>
        <w:tc>
          <w:tcPr>
            <w:tcW w:w="2039" w:type="dxa"/>
            <w:noWrap/>
            <w:hideMark/>
          </w:tcPr>
          <w:p w14:paraId="08B97154"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chr4:154711281; 154711305</w:t>
            </w:r>
          </w:p>
        </w:tc>
      </w:tr>
      <w:tr w:rsidR="00352B12" w:rsidRPr="00DD7921" w14:paraId="224E9C55" w14:textId="77777777" w:rsidTr="00FF6280">
        <w:trPr>
          <w:trHeight w:val="237"/>
          <w:jc w:val="center"/>
        </w:trPr>
        <w:tc>
          <w:tcPr>
            <w:tcW w:w="1069" w:type="dxa"/>
            <w:vMerge/>
            <w:tcBorders>
              <w:bottom w:val="single" w:sz="4" w:space="0" w:color="auto"/>
            </w:tcBorders>
            <w:noWrap/>
            <w:hideMark/>
          </w:tcPr>
          <w:p w14:paraId="43C0DCA6" w14:textId="77777777" w:rsidR="00352B12" w:rsidRPr="00DD7921" w:rsidRDefault="00352B12" w:rsidP="00DD7921">
            <w:pPr>
              <w:spacing w:line="360" w:lineRule="auto"/>
              <w:jc w:val="both"/>
              <w:rPr>
                <w:rFonts w:ascii="Book Antiqua" w:eastAsia="DengXian" w:hAnsi="Book Antiqua"/>
              </w:rPr>
            </w:pPr>
          </w:p>
        </w:tc>
        <w:tc>
          <w:tcPr>
            <w:tcW w:w="1582" w:type="dxa"/>
            <w:noWrap/>
            <w:hideMark/>
          </w:tcPr>
          <w:p w14:paraId="58DD9908"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Reverse</w:t>
            </w:r>
          </w:p>
        </w:tc>
        <w:tc>
          <w:tcPr>
            <w:tcW w:w="6214" w:type="dxa"/>
            <w:noWrap/>
            <w:hideMark/>
          </w:tcPr>
          <w:p w14:paraId="4844A1BF"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Biotin-5’-ATTCATCCCCTACCTACCAAAAAACACC-3’</w:t>
            </w:r>
          </w:p>
        </w:tc>
        <w:tc>
          <w:tcPr>
            <w:tcW w:w="850" w:type="dxa"/>
            <w:noWrap/>
            <w:hideMark/>
          </w:tcPr>
          <w:p w14:paraId="0BFDEE10" w14:textId="77777777" w:rsidR="00352B12" w:rsidRPr="00DD7921" w:rsidRDefault="00352B12" w:rsidP="00DD7921">
            <w:pPr>
              <w:spacing w:line="360" w:lineRule="auto"/>
              <w:jc w:val="both"/>
              <w:rPr>
                <w:rFonts w:ascii="Book Antiqua" w:eastAsia="DengXian" w:hAnsi="Book Antiqua"/>
              </w:rPr>
            </w:pPr>
          </w:p>
        </w:tc>
        <w:tc>
          <w:tcPr>
            <w:tcW w:w="2039" w:type="dxa"/>
            <w:noWrap/>
            <w:hideMark/>
          </w:tcPr>
          <w:p w14:paraId="27A28ED7" w14:textId="77777777" w:rsidR="00352B12" w:rsidRPr="00DD7921" w:rsidRDefault="00352B12" w:rsidP="00DD7921">
            <w:pPr>
              <w:spacing w:line="360" w:lineRule="auto"/>
              <w:jc w:val="both"/>
              <w:rPr>
                <w:rFonts w:ascii="Book Antiqua" w:eastAsia="Times New Roman" w:hAnsi="Book Antiqua"/>
              </w:rPr>
            </w:pPr>
          </w:p>
        </w:tc>
      </w:tr>
      <w:tr w:rsidR="00352B12" w:rsidRPr="00DD7921" w14:paraId="011FB704" w14:textId="77777777" w:rsidTr="00FF6280">
        <w:trPr>
          <w:trHeight w:val="237"/>
          <w:jc w:val="center"/>
        </w:trPr>
        <w:tc>
          <w:tcPr>
            <w:tcW w:w="1069" w:type="dxa"/>
            <w:vMerge/>
            <w:tcBorders>
              <w:bottom w:val="single" w:sz="4" w:space="0" w:color="auto"/>
            </w:tcBorders>
            <w:noWrap/>
            <w:hideMark/>
          </w:tcPr>
          <w:p w14:paraId="3CD034A2" w14:textId="77777777" w:rsidR="00352B12" w:rsidRPr="00DD7921" w:rsidRDefault="00352B12" w:rsidP="00DD7921">
            <w:pPr>
              <w:spacing w:line="360" w:lineRule="auto"/>
              <w:jc w:val="both"/>
              <w:rPr>
                <w:rFonts w:ascii="Book Antiqua" w:eastAsia="DengXian" w:hAnsi="Book Antiqua"/>
              </w:rPr>
            </w:pPr>
          </w:p>
        </w:tc>
        <w:tc>
          <w:tcPr>
            <w:tcW w:w="1582" w:type="dxa"/>
            <w:tcBorders>
              <w:bottom w:val="single" w:sz="4" w:space="0" w:color="auto"/>
            </w:tcBorders>
            <w:noWrap/>
            <w:hideMark/>
          </w:tcPr>
          <w:p w14:paraId="1A7FF6D5"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Sequencing</w:t>
            </w:r>
          </w:p>
        </w:tc>
        <w:tc>
          <w:tcPr>
            <w:tcW w:w="6214" w:type="dxa"/>
            <w:tcBorders>
              <w:bottom w:val="single" w:sz="4" w:space="0" w:color="auto"/>
            </w:tcBorders>
            <w:noWrap/>
            <w:hideMark/>
          </w:tcPr>
          <w:p w14:paraId="3A2D03E6" w14:textId="77777777" w:rsidR="00352B12" w:rsidRPr="00DD7921" w:rsidRDefault="00352B12" w:rsidP="00DD7921">
            <w:pPr>
              <w:spacing w:line="360" w:lineRule="auto"/>
              <w:jc w:val="both"/>
              <w:rPr>
                <w:rFonts w:ascii="Book Antiqua" w:eastAsia="DengXian" w:hAnsi="Book Antiqua"/>
              </w:rPr>
            </w:pPr>
            <w:r w:rsidRPr="00DD7921">
              <w:rPr>
                <w:rFonts w:ascii="Book Antiqua" w:eastAsia="DengXian" w:hAnsi="Book Antiqua"/>
              </w:rPr>
              <w:t>5’-AGTTAGAGATATTAGATTTTAGG-3’</w:t>
            </w:r>
          </w:p>
        </w:tc>
        <w:tc>
          <w:tcPr>
            <w:tcW w:w="850" w:type="dxa"/>
            <w:tcBorders>
              <w:bottom w:val="single" w:sz="4" w:space="0" w:color="auto"/>
            </w:tcBorders>
            <w:noWrap/>
            <w:hideMark/>
          </w:tcPr>
          <w:p w14:paraId="6BFB6312" w14:textId="77777777" w:rsidR="00352B12" w:rsidRPr="00DD7921" w:rsidRDefault="00352B12" w:rsidP="00DD7921">
            <w:pPr>
              <w:spacing w:line="360" w:lineRule="auto"/>
              <w:jc w:val="both"/>
              <w:rPr>
                <w:rFonts w:ascii="Book Antiqua" w:eastAsia="DengXian" w:hAnsi="Book Antiqua"/>
              </w:rPr>
            </w:pPr>
          </w:p>
        </w:tc>
        <w:tc>
          <w:tcPr>
            <w:tcW w:w="2039" w:type="dxa"/>
            <w:tcBorders>
              <w:bottom w:val="single" w:sz="4" w:space="0" w:color="auto"/>
            </w:tcBorders>
            <w:noWrap/>
            <w:hideMark/>
          </w:tcPr>
          <w:p w14:paraId="2614A58C" w14:textId="77777777" w:rsidR="00352B12" w:rsidRPr="00DD7921" w:rsidRDefault="00352B12" w:rsidP="00DD7921">
            <w:pPr>
              <w:spacing w:line="360" w:lineRule="auto"/>
              <w:jc w:val="both"/>
              <w:rPr>
                <w:rFonts w:ascii="Book Antiqua" w:eastAsia="DengXian" w:hAnsi="Book Antiqua"/>
              </w:rPr>
            </w:pPr>
          </w:p>
        </w:tc>
      </w:tr>
    </w:tbl>
    <w:p w14:paraId="38BCCF0C" w14:textId="625571F4" w:rsidR="00352B12" w:rsidRPr="00DD7921" w:rsidRDefault="00FF6280" w:rsidP="00DD7921">
      <w:pPr>
        <w:spacing w:line="360" w:lineRule="auto"/>
        <w:jc w:val="both"/>
        <w:rPr>
          <w:rFonts w:ascii="Book Antiqua" w:eastAsia="DengXian" w:hAnsi="Book Antiqua"/>
        </w:rPr>
        <w:sectPr w:rsidR="00352B12" w:rsidRPr="00DD7921" w:rsidSect="0095450B">
          <w:pgSz w:w="11906" w:h="16838"/>
          <w:pgMar w:top="1440" w:right="1797" w:bottom="1440" w:left="1797" w:header="851" w:footer="992" w:gutter="0"/>
          <w:cols w:space="425"/>
          <w:docGrid w:type="linesAndChars" w:linePitch="312"/>
        </w:sectPr>
      </w:pPr>
      <w:r w:rsidRPr="00DD7921">
        <w:rPr>
          <w:rFonts w:ascii="Book Antiqua" w:eastAsia="Book Antiqua" w:hAnsi="Book Antiqua" w:cs="Book Antiqua"/>
          <w:color w:val="000000"/>
        </w:rPr>
        <w:t xml:space="preserve">PAX8: Paired box 8; RASSF1: Ras-association domain family 1; SFRP2: Secreted frizzled-related protein 2; </w:t>
      </w:r>
      <w:r w:rsidR="00352B12" w:rsidRPr="00DD7921">
        <w:rPr>
          <w:rFonts w:ascii="Book Antiqua" w:eastAsia="DengXian" w:hAnsi="Book Antiqua"/>
        </w:rPr>
        <w:t>DMS: Differentially methylated site.</w:t>
      </w:r>
    </w:p>
    <w:p w14:paraId="5E84A741" w14:textId="4866841D"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lastRenderedPageBreak/>
        <w:t xml:space="preserve">Table </w:t>
      </w:r>
      <w:r w:rsidR="00352B12" w:rsidRPr="00DD7921">
        <w:rPr>
          <w:rFonts w:ascii="Book Antiqua" w:eastAsia="DengXian" w:hAnsi="Book Antiqua"/>
          <w:b/>
          <w:bCs/>
        </w:rPr>
        <w:t xml:space="preserve">2 </w:t>
      </w:r>
      <w:r w:rsidRPr="00DD7921">
        <w:rPr>
          <w:rFonts w:ascii="Book Antiqua" w:eastAsia="DengXian" w:hAnsi="Book Antiqua"/>
          <w:b/>
          <w:bCs/>
        </w:rPr>
        <w:t xml:space="preserve">Clinicopathological features of the early-stage colon cancer patients enrolled in this study, </w:t>
      </w:r>
      <w:r w:rsidRPr="00DD7921">
        <w:rPr>
          <w:rFonts w:ascii="Book Antiqua" w:eastAsia="DengXian" w:hAnsi="Book Antiqua"/>
          <w:b/>
          <w:bCs/>
          <w:i/>
          <w:iCs/>
        </w:rPr>
        <w:t>n</w:t>
      </w:r>
      <w:r w:rsidRPr="00DD7921">
        <w:rPr>
          <w:rFonts w:ascii="Book Antiqua" w:eastAsia="DengXian" w:hAnsi="Book Antiqua"/>
          <w:b/>
          <w:bCs/>
        </w:rPr>
        <w:t xml:space="preserve"> (%)</w:t>
      </w:r>
    </w:p>
    <w:tbl>
      <w:tblPr>
        <w:tblW w:w="10270" w:type="dxa"/>
        <w:jc w:val="center"/>
        <w:tblLook w:val="04A0" w:firstRow="1" w:lastRow="0" w:firstColumn="1" w:lastColumn="0" w:noHBand="0" w:noVBand="1"/>
      </w:tblPr>
      <w:tblGrid>
        <w:gridCol w:w="3402"/>
        <w:gridCol w:w="2127"/>
        <w:gridCol w:w="2551"/>
        <w:gridCol w:w="2190"/>
      </w:tblGrid>
      <w:tr w:rsidR="00EA5A23" w:rsidRPr="00DD7921" w14:paraId="17D57976" w14:textId="77777777" w:rsidTr="00DB4E5D">
        <w:trPr>
          <w:trHeight w:val="472"/>
          <w:jc w:val="center"/>
        </w:trPr>
        <w:tc>
          <w:tcPr>
            <w:tcW w:w="3402" w:type="dxa"/>
            <w:tcBorders>
              <w:top w:val="single" w:sz="4" w:space="0" w:color="auto"/>
            </w:tcBorders>
            <w:noWrap/>
            <w:hideMark/>
          </w:tcPr>
          <w:p w14:paraId="22115796"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Variable</w:t>
            </w:r>
          </w:p>
        </w:tc>
        <w:tc>
          <w:tcPr>
            <w:tcW w:w="2127" w:type="dxa"/>
            <w:tcBorders>
              <w:top w:val="single" w:sz="4" w:space="0" w:color="auto"/>
            </w:tcBorders>
            <w:noWrap/>
            <w:hideMark/>
          </w:tcPr>
          <w:p w14:paraId="0E59C959"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Total (</w:t>
            </w:r>
            <w:r w:rsidRPr="00DD7921">
              <w:rPr>
                <w:rFonts w:ascii="Book Antiqua" w:eastAsia="DengXian" w:hAnsi="Book Antiqua"/>
                <w:b/>
                <w:bCs/>
                <w:i/>
                <w:iCs/>
              </w:rPr>
              <w:t>n</w:t>
            </w:r>
            <w:r w:rsidRPr="00DD7921">
              <w:rPr>
                <w:rFonts w:ascii="Book Antiqua" w:eastAsia="DengXian" w:hAnsi="Book Antiqua"/>
                <w:b/>
                <w:bCs/>
              </w:rPr>
              <w:t xml:space="preserve"> = 125)</w:t>
            </w:r>
          </w:p>
        </w:tc>
        <w:tc>
          <w:tcPr>
            <w:tcW w:w="2551" w:type="dxa"/>
            <w:tcBorders>
              <w:top w:val="single" w:sz="4" w:space="0" w:color="auto"/>
            </w:tcBorders>
            <w:noWrap/>
            <w:hideMark/>
          </w:tcPr>
          <w:p w14:paraId="258E031F"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Training set (</w:t>
            </w:r>
            <w:r w:rsidRPr="00DD7921">
              <w:rPr>
                <w:rFonts w:ascii="Book Antiqua" w:eastAsia="DengXian" w:hAnsi="Book Antiqua"/>
                <w:b/>
                <w:bCs/>
                <w:i/>
                <w:iCs/>
              </w:rPr>
              <w:t>n</w:t>
            </w:r>
            <w:r w:rsidRPr="00DD7921">
              <w:rPr>
                <w:rFonts w:ascii="Book Antiqua" w:eastAsia="DengXian" w:hAnsi="Book Antiqua"/>
                <w:b/>
                <w:bCs/>
              </w:rPr>
              <w:t xml:space="preserve"> = 75)</w:t>
            </w:r>
          </w:p>
        </w:tc>
        <w:tc>
          <w:tcPr>
            <w:tcW w:w="2190" w:type="dxa"/>
            <w:tcBorders>
              <w:top w:val="single" w:sz="4" w:space="0" w:color="auto"/>
            </w:tcBorders>
            <w:noWrap/>
            <w:hideMark/>
          </w:tcPr>
          <w:p w14:paraId="541A810C"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Test set (</w:t>
            </w:r>
            <w:r w:rsidRPr="00DD7921">
              <w:rPr>
                <w:rFonts w:ascii="Book Antiqua" w:eastAsia="DengXian" w:hAnsi="Book Antiqua"/>
                <w:b/>
                <w:bCs/>
                <w:i/>
                <w:iCs/>
              </w:rPr>
              <w:t>n</w:t>
            </w:r>
            <w:r w:rsidRPr="00DD7921">
              <w:rPr>
                <w:rFonts w:ascii="Book Antiqua" w:eastAsia="DengXian" w:hAnsi="Book Antiqua"/>
                <w:b/>
                <w:bCs/>
              </w:rPr>
              <w:t xml:space="preserve"> = 50)</w:t>
            </w:r>
          </w:p>
        </w:tc>
      </w:tr>
      <w:tr w:rsidR="00EA5A23" w:rsidRPr="00DD7921" w14:paraId="04624F6D" w14:textId="77777777" w:rsidTr="00DB4E5D">
        <w:trPr>
          <w:trHeight w:val="280"/>
          <w:jc w:val="center"/>
        </w:trPr>
        <w:tc>
          <w:tcPr>
            <w:tcW w:w="3402" w:type="dxa"/>
            <w:tcBorders>
              <w:top w:val="single" w:sz="4" w:space="0" w:color="auto"/>
            </w:tcBorders>
            <w:noWrap/>
            <w:hideMark/>
          </w:tcPr>
          <w:p w14:paraId="73A15E02"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Age (</w:t>
            </w:r>
            <w:proofErr w:type="spellStart"/>
            <w:r w:rsidRPr="00DD7921">
              <w:rPr>
                <w:rFonts w:ascii="Book Antiqua" w:eastAsia="DengXian" w:hAnsi="Book Antiqua"/>
                <w:b/>
                <w:bCs/>
              </w:rPr>
              <w:t>yr</w:t>
            </w:r>
            <w:proofErr w:type="spellEnd"/>
            <w:r w:rsidRPr="00DD7921">
              <w:rPr>
                <w:rFonts w:ascii="Book Antiqua" w:eastAsia="DengXian" w:hAnsi="Book Antiqua"/>
                <w:b/>
                <w:bCs/>
              </w:rPr>
              <w:t>)</w:t>
            </w:r>
          </w:p>
        </w:tc>
        <w:tc>
          <w:tcPr>
            <w:tcW w:w="2127" w:type="dxa"/>
            <w:tcBorders>
              <w:top w:val="single" w:sz="4" w:space="0" w:color="auto"/>
            </w:tcBorders>
            <w:noWrap/>
            <w:hideMark/>
          </w:tcPr>
          <w:p w14:paraId="10A07122"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69 (range, 48-94)</w:t>
            </w:r>
          </w:p>
        </w:tc>
        <w:tc>
          <w:tcPr>
            <w:tcW w:w="2551" w:type="dxa"/>
            <w:tcBorders>
              <w:top w:val="single" w:sz="4" w:space="0" w:color="auto"/>
            </w:tcBorders>
            <w:noWrap/>
            <w:hideMark/>
          </w:tcPr>
          <w:p w14:paraId="7620E94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68 (range, 51-94)</w:t>
            </w:r>
          </w:p>
        </w:tc>
        <w:tc>
          <w:tcPr>
            <w:tcW w:w="2190" w:type="dxa"/>
            <w:tcBorders>
              <w:top w:val="single" w:sz="4" w:space="0" w:color="auto"/>
            </w:tcBorders>
            <w:noWrap/>
            <w:hideMark/>
          </w:tcPr>
          <w:p w14:paraId="67A3723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70 (range, 48-88)</w:t>
            </w:r>
          </w:p>
        </w:tc>
      </w:tr>
      <w:tr w:rsidR="00EA5A23" w:rsidRPr="00DD7921" w14:paraId="1DD083B2" w14:textId="77777777" w:rsidTr="00DB4E5D">
        <w:trPr>
          <w:trHeight w:val="280"/>
          <w:jc w:val="center"/>
        </w:trPr>
        <w:tc>
          <w:tcPr>
            <w:tcW w:w="3402" w:type="dxa"/>
            <w:noWrap/>
            <w:hideMark/>
          </w:tcPr>
          <w:p w14:paraId="4A8DC417"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Sex</w:t>
            </w:r>
          </w:p>
        </w:tc>
        <w:tc>
          <w:tcPr>
            <w:tcW w:w="2127" w:type="dxa"/>
            <w:noWrap/>
            <w:hideMark/>
          </w:tcPr>
          <w:p w14:paraId="3BA888BD" w14:textId="77777777" w:rsidR="00EA5A23" w:rsidRPr="00DD7921" w:rsidRDefault="00EA5A23" w:rsidP="00DD7921">
            <w:pPr>
              <w:spacing w:line="360" w:lineRule="auto"/>
              <w:jc w:val="both"/>
              <w:rPr>
                <w:rFonts w:ascii="Book Antiqua" w:eastAsia="DengXian" w:hAnsi="Book Antiqua"/>
              </w:rPr>
            </w:pPr>
          </w:p>
        </w:tc>
        <w:tc>
          <w:tcPr>
            <w:tcW w:w="2551" w:type="dxa"/>
            <w:noWrap/>
            <w:hideMark/>
          </w:tcPr>
          <w:p w14:paraId="4B928118" w14:textId="77777777" w:rsidR="00EA5A23" w:rsidRPr="00DD7921" w:rsidRDefault="00EA5A23" w:rsidP="00DD7921">
            <w:pPr>
              <w:spacing w:line="360" w:lineRule="auto"/>
              <w:jc w:val="both"/>
              <w:rPr>
                <w:rFonts w:ascii="Book Antiqua" w:eastAsia="Times New Roman" w:hAnsi="Book Antiqua"/>
              </w:rPr>
            </w:pPr>
          </w:p>
        </w:tc>
        <w:tc>
          <w:tcPr>
            <w:tcW w:w="2190" w:type="dxa"/>
            <w:noWrap/>
            <w:hideMark/>
          </w:tcPr>
          <w:p w14:paraId="4E6F45AB" w14:textId="77777777" w:rsidR="00EA5A23" w:rsidRPr="00DD7921" w:rsidRDefault="00EA5A23" w:rsidP="00DD7921">
            <w:pPr>
              <w:spacing w:line="360" w:lineRule="auto"/>
              <w:jc w:val="both"/>
              <w:rPr>
                <w:rFonts w:ascii="Book Antiqua" w:eastAsia="Times New Roman" w:hAnsi="Book Antiqua"/>
              </w:rPr>
            </w:pPr>
          </w:p>
        </w:tc>
      </w:tr>
      <w:tr w:rsidR="00EA5A23" w:rsidRPr="00DD7921" w14:paraId="17EDE8D3" w14:textId="77777777" w:rsidTr="00DB4E5D">
        <w:trPr>
          <w:trHeight w:val="280"/>
          <w:jc w:val="center"/>
        </w:trPr>
        <w:tc>
          <w:tcPr>
            <w:tcW w:w="3402" w:type="dxa"/>
            <w:noWrap/>
            <w:hideMark/>
          </w:tcPr>
          <w:p w14:paraId="6358FD95"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Male</w:t>
            </w:r>
          </w:p>
        </w:tc>
        <w:tc>
          <w:tcPr>
            <w:tcW w:w="2127" w:type="dxa"/>
            <w:noWrap/>
            <w:hideMark/>
          </w:tcPr>
          <w:p w14:paraId="680526A0"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66 (52.8)</w:t>
            </w:r>
          </w:p>
        </w:tc>
        <w:tc>
          <w:tcPr>
            <w:tcW w:w="2551" w:type="dxa"/>
            <w:noWrap/>
            <w:hideMark/>
          </w:tcPr>
          <w:p w14:paraId="28A7BEB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39 (52.0)</w:t>
            </w:r>
          </w:p>
        </w:tc>
        <w:tc>
          <w:tcPr>
            <w:tcW w:w="2190" w:type="dxa"/>
            <w:noWrap/>
            <w:hideMark/>
          </w:tcPr>
          <w:p w14:paraId="464D20BE"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27 (54.0)</w:t>
            </w:r>
          </w:p>
        </w:tc>
      </w:tr>
      <w:tr w:rsidR="00EA5A23" w:rsidRPr="00DD7921" w14:paraId="0CAF1225" w14:textId="77777777" w:rsidTr="00DB4E5D">
        <w:trPr>
          <w:trHeight w:val="280"/>
          <w:jc w:val="center"/>
        </w:trPr>
        <w:tc>
          <w:tcPr>
            <w:tcW w:w="3402" w:type="dxa"/>
            <w:noWrap/>
            <w:hideMark/>
          </w:tcPr>
          <w:p w14:paraId="1D09AB4A"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Female</w:t>
            </w:r>
          </w:p>
        </w:tc>
        <w:tc>
          <w:tcPr>
            <w:tcW w:w="2127" w:type="dxa"/>
            <w:noWrap/>
            <w:hideMark/>
          </w:tcPr>
          <w:p w14:paraId="16FCF80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59 (47.2)</w:t>
            </w:r>
          </w:p>
        </w:tc>
        <w:tc>
          <w:tcPr>
            <w:tcW w:w="2551" w:type="dxa"/>
            <w:noWrap/>
            <w:hideMark/>
          </w:tcPr>
          <w:p w14:paraId="01C4A6C0"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36 (48.0)</w:t>
            </w:r>
          </w:p>
        </w:tc>
        <w:tc>
          <w:tcPr>
            <w:tcW w:w="2190" w:type="dxa"/>
            <w:noWrap/>
            <w:hideMark/>
          </w:tcPr>
          <w:p w14:paraId="703DC4A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23 (46.0)</w:t>
            </w:r>
          </w:p>
        </w:tc>
      </w:tr>
      <w:tr w:rsidR="00EA5A23" w:rsidRPr="00DD7921" w14:paraId="2D9E354F" w14:textId="77777777" w:rsidTr="00DB4E5D">
        <w:trPr>
          <w:trHeight w:val="290"/>
          <w:jc w:val="center"/>
        </w:trPr>
        <w:tc>
          <w:tcPr>
            <w:tcW w:w="3402" w:type="dxa"/>
            <w:noWrap/>
            <w:hideMark/>
          </w:tcPr>
          <w:p w14:paraId="3357D236"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Serum CEA (</w:t>
            </w:r>
            <w:r w:rsidRPr="00DD7921">
              <w:rPr>
                <w:rFonts w:ascii="Book Antiqua" w:eastAsia="SimSun" w:hAnsi="Book Antiqua"/>
                <w:b/>
                <w:bCs/>
              </w:rPr>
              <w:t>≥</w:t>
            </w:r>
            <w:r w:rsidRPr="00DD7921">
              <w:rPr>
                <w:rFonts w:ascii="Book Antiqua" w:eastAsia="DengXian" w:hAnsi="Book Antiqua"/>
                <w:b/>
                <w:bCs/>
              </w:rPr>
              <w:t xml:space="preserve"> 5 ng/mL)</w:t>
            </w:r>
          </w:p>
        </w:tc>
        <w:tc>
          <w:tcPr>
            <w:tcW w:w="2127" w:type="dxa"/>
            <w:noWrap/>
            <w:hideMark/>
          </w:tcPr>
          <w:p w14:paraId="4B282102" w14:textId="77777777" w:rsidR="00EA5A23" w:rsidRPr="00DD7921" w:rsidRDefault="00EA5A23" w:rsidP="00DD7921">
            <w:pPr>
              <w:spacing w:line="360" w:lineRule="auto"/>
              <w:jc w:val="both"/>
              <w:rPr>
                <w:rFonts w:ascii="Book Antiqua" w:eastAsia="DengXian" w:hAnsi="Book Antiqua"/>
              </w:rPr>
            </w:pPr>
          </w:p>
        </w:tc>
        <w:tc>
          <w:tcPr>
            <w:tcW w:w="2551" w:type="dxa"/>
            <w:noWrap/>
            <w:hideMark/>
          </w:tcPr>
          <w:p w14:paraId="5D8716D4" w14:textId="77777777" w:rsidR="00EA5A23" w:rsidRPr="00DD7921" w:rsidRDefault="00EA5A23" w:rsidP="00DD7921">
            <w:pPr>
              <w:spacing w:line="360" w:lineRule="auto"/>
              <w:jc w:val="both"/>
              <w:rPr>
                <w:rFonts w:ascii="Book Antiqua" w:eastAsia="Times New Roman" w:hAnsi="Book Antiqua"/>
              </w:rPr>
            </w:pPr>
          </w:p>
        </w:tc>
        <w:tc>
          <w:tcPr>
            <w:tcW w:w="2190" w:type="dxa"/>
            <w:noWrap/>
            <w:hideMark/>
          </w:tcPr>
          <w:p w14:paraId="22839956" w14:textId="77777777" w:rsidR="00EA5A23" w:rsidRPr="00DD7921" w:rsidRDefault="00EA5A23" w:rsidP="00DD7921">
            <w:pPr>
              <w:spacing w:line="360" w:lineRule="auto"/>
              <w:jc w:val="both"/>
              <w:rPr>
                <w:rFonts w:ascii="Book Antiqua" w:eastAsia="Times New Roman" w:hAnsi="Book Antiqua"/>
              </w:rPr>
            </w:pPr>
          </w:p>
        </w:tc>
      </w:tr>
      <w:tr w:rsidR="00EA5A23" w:rsidRPr="00DD7921" w14:paraId="6317025F" w14:textId="77777777" w:rsidTr="00DB4E5D">
        <w:trPr>
          <w:trHeight w:val="280"/>
          <w:jc w:val="center"/>
        </w:trPr>
        <w:tc>
          <w:tcPr>
            <w:tcW w:w="3402" w:type="dxa"/>
            <w:noWrap/>
            <w:hideMark/>
          </w:tcPr>
          <w:p w14:paraId="296FF2F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Positive</w:t>
            </w:r>
          </w:p>
        </w:tc>
        <w:tc>
          <w:tcPr>
            <w:tcW w:w="2127" w:type="dxa"/>
            <w:noWrap/>
            <w:hideMark/>
          </w:tcPr>
          <w:p w14:paraId="46C8AA5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37 (29.6)</w:t>
            </w:r>
          </w:p>
        </w:tc>
        <w:tc>
          <w:tcPr>
            <w:tcW w:w="2551" w:type="dxa"/>
            <w:noWrap/>
            <w:hideMark/>
          </w:tcPr>
          <w:p w14:paraId="1B3BF02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21 (28.0)</w:t>
            </w:r>
          </w:p>
        </w:tc>
        <w:tc>
          <w:tcPr>
            <w:tcW w:w="2190" w:type="dxa"/>
            <w:noWrap/>
            <w:hideMark/>
          </w:tcPr>
          <w:p w14:paraId="6578B725"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16 (32.0)</w:t>
            </w:r>
          </w:p>
        </w:tc>
      </w:tr>
      <w:tr w:rsidR="00EA5A23" w:rsidRPr="00DD7921" w14:paraId="4CEF6217" w14:textId="77777777" w:rsidTr="00DB4E5D">
        <w:trPr>
          <w:trHeight w:val="280"/>
          <w:jc w:val="center"/>
        </w:trPr>
        <w:tc>
          <w:tcPr>
            <w:tcW w:w="3402" w:type="dxa"/>
            <w:noWrap/>
            <w:hideMark/>
          </w:tcPr>
          <w:p w14:paraId="04C2E0F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Negative</w:t>
            </w:r>
          </w:p>
        </w:tc>
        <w:tc>
          <w:tcPr>
            <w:tcW w:w="2127" w:type="dxa"/>
            <w:noWrap/>
            <w:hideMark/>
          </w:tcPr>
          <w:p w14:paraId="433E01A8"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88 (70.4)</w:t>
            </w:r>
          </w:p>
        </w:tc>
        <w:tc>
          <w:tcPr>
            <w:tcW w:w="2551" w:type="dxa"/>
            <w:noWrap/>
            <w:hideMark/>
          </w:tcPr>
          <w:p w14:paraId="3CD26944"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54 (72.0)</w:t>
            </w:r>
          </w:p>
        </w:tc>
        <w:tc>
          <w:tcPr>
            <w:tcW w:w="2190" w:type="dxa"/>
            <w:noWrap/>
            <w:hideMark/>
          </w:tcPr>
          <w:p w14:paraId="6F1D2A5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34 (68.0)</w:t>
            </w:r>
          </w:p>
        </w:tc>
      </w:tr>
      <w:tr w:rsidR="00EA5A23" w:rsidRPr="00DD7921" w14:paraId="0D8DA9AF" w14:textId="77777777" w:rsidTr="00DB4E5D">
        <w:trPr>
          <w:trHeight w:val="290"/>
          <w:jc w:val="center"/>
        </w:trPr>
        <w:tc>
          <w:tcPr>
            <w:tcW w:w="3402" w:type="dxa"/>
            <w:noWrap/>
            <w:hideMark/>
          </w:tcPr>
          <w:p w14:paraId="1692F5A2"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FIT (</w:t>
            </w:r>
            <w:r w:rsidRPr="00DD7921">
              <w:rPr>
                <w:rFonts w:ascii="Book Antiqua" w:eastAsia="SimSun" w:hAnsi="Book Antiqua"/>
                <w:b/>
                <w:bCs/>
              </w:rPr>
              <w:t>≥</w:t>
            </w:r>
            <w:r w:rsidRPr="00DD7921">
              <w:rPr>
                <w:rFonts w:ascii="Book Antiqua" w:eastAsia="DengXian" w:hAnsi="Book Antiqua"/>
                <w:b/>
                <w:bCs/>
              </w:rPr>
              <w:t xml:space="preserve"> 200 ng/mL)</w:t>
            </w:r>
          </w:p>
        </w:tc>
        <w:tc>
          <w:tcPr>
            <w:tcW w:w="2127" w:type="dxa"/>
            <w:noWrap/>
            <w:hideMark/>
          </w:tcPr>
          <w:p w14:paraId="1EE60332" w14:textId="77777777" w:rsidR="00EA5A23" w:rsidRPr="00DD7921" w:rsidRDefault="00EA5A23" w:rsidP="00DD7921">
            <w:pPr>
              <w:spacing w:line="360" w:lineRule="auto"/>
              <w:jc w:val="both"/>
              <w:rPr>
                <w:rFonts w:ascii="Book Antiqua" w:eastAsia="DengXian" w:hAnsi="Book Antiqua"/>
              </w:rPr>
            </w:pPr>
          </w:p>
        </w:tc>
        <w:tc>
          <w:tcPr>
            <w:tcW w:w="2551" w:type="dxa"/>
            <w:noWrap/>
            <w:hideMark/>
          </w:tcPr>
          <w:p w14:paraId="7915699B" w14:textId="77777777" w:rsidR="00EA5A23" w:rsidRPr="00DD7921" w:rsidRDefault="00EA5A23" w:rsidP="00DD7921">
            <w:pPr>
              <w:spacing w:line="360" w:lineRule="auto"/>
              <w:jc w:val="both"/>
              <w:rPr>
                <w:rFonts w:ascii="Book Antiqua" w:eastAsia="Times New Roman" w:hAnsi="Book Antiqua"/>
              </w:rPr>
            </w:pPr>
          </w:p>
        </w:tc>
        <w:tc>
          <w:tcPr>
            <w:tcW w:w="2190" w:type="dxa"/>
            <w:noWrap/>
            <w:hideMark/>
          </w:tcPr>
          <w:p w14:paraId="45815459" w14:textId="77777777" w:rsidR="00EA5A23" w:rsidRPr="00DD7921" w:rsidRDefault="00EA5A23" w:rsidP="00DD7921">
            <w:pPr>
              <w:spacing w:line="360" w:lineRule="auto"/>
              <w:jc w:val="both"/>
              <w:rPr>
                <w:rFonts w:ascii="Book Antiqua" w:eastAsia="Times New Roman" w:hAnsi="Book Antiqua"/>
              </w:rPr>
            </w:pPr>
          </w:p>
        </w:tc>
      </w:tr>
      <w:tr w:rsidR="00EA5A23" w:rsidRPr="00DD7921" w14:paraId="03D77AD7" w14:textId="77777777" w:rsidTr="00DB4E5D">
        <w:trPr>
          <w:trHeight w:val="280"/>
          <w:jc w:val="center"/>
        </w:trPr>
        <w:tc>
          <w:tcPr>
            <w:tcW w:w="3402" w:type="dxa"/>
            <w:noWrap/>
            <w:hideMark/>
          </w:tcPr>
          <w:p w14:paraId="0EB35FC4"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Positive</w:t>
            </w:r>
          </w:p>
        </w:tc>
        <w:tc>
          <w:tcPr>
            <w:tcW w:w="2127" w:type="dxa"/>
            <w:noWrap/>
            <w:hideMark/>
          </w:tcPr>
          <w:p w14:paraId="126D96BB"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78 (62.4)</w:t>
            </w:r>
          </w:p>
        </w:tc>
        <w:tc>
          <w:tcPr>
            <w:tcW w:w="2551" w:type="dxa"/>
            <w:noWrap/>
            <w:hideMark/>
          </w:tcPr>
          <w:p w14:paraId="113C4413"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48 (64.0)</w:t>
            </w:r>
          </w:p>
        </w:tc>
        <w:tc>
          <w:tcPr>
            <w:tcW w:w="2190" w:type="dxa"/>
            <w:noWrap/>
            <w:hideMark/>
          </w:tcPr>
          <w:p w14:paraId="500C52F6"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30 (60.0)</w:t>
            </w:r>
          </w:p>
        </w:tc>
      </w:tr>
      <w:tr w:rsidR="00EA5A23" w:rsidRPr="00DD7921" w14:paraId="6BD34805" w14:textId="77777777" w:rsidTr="00DB4E5D">
        <w:trPr>
          <w:trHeight w:val="280"/>
          <w:jc w:val="center"/>
        </w:trPr>
        <w:tc>
          <w:tcPr>
            <w:tcW w:w="3402" w:type="dxa"/>
            <w:noWrap/>
            <w:hideMark/>
          </w:tcPr>
          <w:p w14:paraId="7C904AEA"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Negative</w:t>
            </w:r>
          </w:p>
        </w:tc>
        <w:tc>
          <w:tcPr>
            <w:tcW w:w="2127" w:type="dxa"/>
            <w:noWrap/>
            <w:hideMark/>
          </w:tcPr>
          <w:p w14:paraId="4696F7C8"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47 (37.6)</w:t>
            </w:r>
          </w:p>
        </w:tc>
        <w:tc>
          <w:tcPr>
            <w:tcW w:w="2551" w:type="dxa"/>
            <w:noWrap/>
            <w:hideMark/>
          </w:tcPr>
          <w:p w14:paraId="28AC886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27 (36.0)</w:t>
            </w:r>
          </w:p>
        </w:tc>
        <w:tc>
          <w:tcPr>
            <w:tcW w:w="2190" w:type="dxa"/>
            <w:noWrap/>
            <w:hideMark/>
          </w:tcPr>
          <w:p w14:paraId="7DF99B9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20 (40.0)</w:t>
            </w:r>
          </w:p>
        </w:tc>
      </w:tr>
      <w:tr w:rsidR="00EA5A23" w:rsidRPr="00DD7921" w14:paraId="200532A0" w14:textId="77777777" w:rsidTr="00DB4E5D">
        <w:trPr>
          <w:trHeight w:val="280"/>
          <w:jc w:val="center"/>
        </w:trPr>
        <w:tc>
          <w:tcPr>
            <w:tcW w:w="3402" w:type="dxa"/>
            <w:noWrap/>
            <w:hideMark/>
          </w:tcPr>
          <w:p w14:paraId="237EE95F"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Tumor site</w:t>
            </w:r>
          </w:p>
        </w:tc>
        <w:tc>
          <w:tcPr>
            <w:tcW w:w="2127" w:type="dxa"/>
            <w:noWrap/>
            <w:hideMark/>
          </w:tcPr>
          <w:p w14:paraId="56CB973C" w14:textId="77777777" w:rsidR="00EA5A23" w:rsidRPr="00DD7921" w:rsidRDefault="00EA5A23" w:rsidP="00DD7921">
            <w:pPr>
              <w:spacing w:line="360" w:lineRule="auto"/>
              <w:jc w:val="both"/>
              <w:rPr>
                <w:rFonts w:ascii="Book Antiqua" w:eastAsia="DengXian" w:hAnsi="Book Antiqua"/>
              </w:rPr>
            </w:pPr>
          </w:p>
        </w:tc>
        <w:tc>
          <w:tcPr>
            <w:tcW w:w="2551" w:type="dxa"/>
            <w:noWrap/>
            <w:hideMark/>
          </w:tcPr>
          <w:p w14:paraId="5B75BBB3" w14:textId="77777777" w:rsidR="00EA5A23" w:rsidRPr="00DD7921" w:rsidRDefault="00EA5A23" w:rsidP="00DD7921">
            <w:pPr>
              <w:spacing w:line="360" w:lineRule="auto"/>
              <w:jc w:val="both"/>
              <w:rPr>
                <w:rFonts w:ascii="Book Antiqua" w:eastAsia="Times New Roman" w:hAnsi="Book Antiqua"/>
              </w:rPr>
            </w:pPr>
          </w:p>
        </w:tc>
        <w:tc>
          <w:tcPr>
            <w:tcW w:w="2190" w:type="dxa"/>
            <w:noWrap/>
            <w:hideMark/>
          </w:tcPr>
          <w:p w14:paraId="4EAEB93D" w14:textId="77777777" w:rsidR="00EA5A23" w:rsidRPr="00DD7921" w:rsidRDefault="00EA5A23" w:rsidP="00DD7921">
            <w:pPr>
              <w:spacing w:line="360" w:lineRule="auto"/>
              <w:jc w:val="both"/>
              <w:rPr>
                <w:rFonts w:ascii="Book Antiqua" w:eastAsia="Times New Roman" w:hAnsi="Book Antiqua"/>
              </w:rPr>
            </w:pPr>
          </w:p>
        </w:tc>
      </w:tr>
      <w:tr w:rsidR="00EA5A23" w:rsidRPr="00DD7921" w14:paraId="171355D9" w14:textId="77777777" w:rsidTr="00DB4E5D">
        <w:trPr>
          <w:trHeight w:val="280"/>
          <w:jc w:val="center"/>
        </w:trPr>
        <w:tc>
          <w:tcPr>
            <w:tcW w:w="3402" w:type="dxa"/>
            <w:noWrap/>
            <w:hideMark/>
          </w:tcPr>
          <w:p w14:paraId="0273F953"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Proximal</w:t>
            </w:r>
          </w:p>
        </w:tc>
        <w:tc>
          <w:tcPr>
            <w:tcW w:w="2127" w:type="dxa"/>
            <w:noWrap/>
            <w:hideMark/>
          </w:tcPr>
          <w:p w14:paraId="3630866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64 (51.2)</w:t>
            </w:r>
          </w:p>
        </w:tc>
        <w:tc>
          <w:tcPr>
            <w:tcW w:w="2551" w:type="dxa"/>
            <w:noWrap/>
            <w:hideMark/>
          </w:tcPr>
          <w:p w14:paraId="7EA1A996"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36 (48.0)</w:t>
            </w:r>
          </w:p>
        </w:tc>
        <w:tc>
          <w:tcPr>
            <w:tcW w:w="2190" w:type="dxa"/>
            <w:noWrap/>
            <w:hideMark/>
          </w:tcPr>
          <w:p w14:paraId="1AF3D3D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28 (56.0)</w:t>
            </w:r>
          </w:p>
        </w:tc>
      </w:tr>
      <w:tr w:rsidR="00EA5A23" w:rsidRPr="00DD7921" w14:paraId="547636A2" w14:textId="77777777" w:rsidTr="00DB4E5D">
        <w:trPr>
          <w:trHeight w:val="280"/>
          <w:jc w:val="center"/>
        </w:trPr>
        <w:tc>
          <w:tcPr>
            <w:tcW w:w="3402" w:type="dxa"/>
            <w:noWrap/>
            <w:hideMark/>
          </w:tcPr>
          <w:p w14:paraId="5BD11EC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Distal</w:t>
            </w:r>
          </w:p>
        </w:tc>
        <w:tc>
          <w:tcPr>
            <w:tcW w:w="2127" w:type="dxa"/>
            <w:noWrap/>
            <w:hideMark/>
          </w:tcPr>
          <w:p w14:paraId="009693E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61 (48.8)</w:t>
            </w:r>
          </w:p>
        </w:tc>
        <w:tc>
          <w:tcPr>
            <w:tcW w:w="2551" w:type="dxa"/>
            <w:noWrap/>
            <w:hideMark/>
          </w:tcPr>
          <w:p w14:paraId="2BB5F0E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39 (52.0)</w:t>
            </w:r>
          </w:p>
        </w:tc>
        <w:tc>
          <w:tcPr>
            <w:tcW w:w="2190" w:type="dxa"/>
            <w:noWrap/>
            <w:hideMark/>
          </w:tcPr>
          <w:p w14:paraId="7DE850F1"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22 (44.0)</w:t>
            </w:r>
          </w:p>
        </w:tc>
      </w:tr>
      <w:tr w:rsidR="00EA5A23" w:rsidRPr="00DD7921" w14:paraId="793270C6" w14:textId="77777777" w:rsidTr="00DB4E5D">
        <w:trPr>
          <w:trHeight w:val="280"/>
          <w:jc w:val="center"/>
        </w:trPr>
        <w:tc>
          <w:tcPr>
            <w:tcW w:w="3402" w:type="dxa"/>
            <w:noWrap/>
            <w:hideMark/>
          </w:tcPr>
          <w:p w14:paraId="561AB77F"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TNM stage</w:t>
            </w:r>
          </w:p>
        </w:tc>
        <w:tc>
          <w:tcPr>
            <w:tcW w:w="2127" w:type="dxa"/>
            <w:noWrap/>
            <w:hideMark/>
          </w:tcPr>
          <w:p w14:paraId="59FE6A63" w14:textId="77777777" w:rsidR="00EA5A23" w:rsidRPr="00DD7921" w:rsidRDefault="00EA5A23" w:rsidP="00DD7921">
            <w:pPr>
              <w:spacing w:line="360" w:lineRule="auto"/>
              <w:jc w:val="both"/>
              <w:rPr>
                <w:rFonts w:ascii="Book Antiqua" w:eastAsia="DengXian" w:hAnsi="Book Antiqua"/>
              </w:rPr>
            </w:pPr>
          </w:p>
        </w:tc>
        <w:tc>
          <w:tcPr>
            <w:tcW w:w="2551" w:type="dxa"/>
            <w:noWrap/>
            <w:hideMark/>
          </w:tcPr>
          <w:p w14:paraId="10443D59" w14:textId="77777777" w:rsidR="00EA5A23" w:rsidRPr="00DD7921" w:rsidRDefault="00EA5A23" w:rsidP="00DD7921">
            <w:pPr>
              <w:spacing w:line="360" w:lineRule="auto"/>
              <w:jc w:val="both"/>
              <w:rPr>
                <w:rFonts w:ascii="Book Antiqua" w:eastAsia="Times New Roman" w:hAnsi="Book Antiqua"/>
              </w:rPr>
            </w:pPr>
          </w:p>
        </w:tc>
        <w:tc>
          <w:tcPr>
            <w:tcW w:w="2190" w:type="dxa"/>
            <w:noWrap/>
            <w:hideMark/>
          </w:tcPr>
          <w:p w14:paraId="24F22998" w14:textId="77777777" w:rsidR="00EA5A23" w:rsidRPr="00DD7921" w:rsidRDefault="00EA5A23" w:rsidP="00DD7921">
            <w:pPr>
              <w:spacing w:line="360" w:lineRule="auto"/>
              <w:jc w:val="both"/>
              <w:rPr>
                <w:rFonts w:ascii="Book Antiqua" w:eastAsia="Times New Roman" w:hAnsi="Book Antiqua"/>
              </w:rPr>
            </w:pPr>
          </w:p>
        </w:tc>
      </w:tr>
      <w:tr w:rsidR="00EA5A23" w:rsidRPr="00DD7921" w14:paraId="4DED7BDE" w14:textId="77777777" w:rsidTr="00DB4E5D">
        <w:trPr>
          <w:trHeight w:val="280"/>
          <w:jc w:val="center"/>
        </w:trPr>
        <w:tc>
          <w:tcPr>
            <w:tcW w:w="3402" w:type="dxa"/>
            <w:noWrap/>
            <w:hideMark/>
          </w:tcPr>
          <w:p w14:paraId="1F1D63DA"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I</w:t>
            </w:r>
          </w:p>
        </w:tc>
        <w:tc>
          <w:tcPr>
            <w:tcW w:w="2127" w:type="dxa"/>
            <w:noWrap/>
            <w:hideMark/>
          </w:tcPr>
          <w:p w14:paraId="458C68DA"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47 (37.6)</w:t>
            </w:r>
          </w:p>
        </w:tc>
        <w:tc>
          <w:tcPr>
            <w:tcW w:w="2551" w:type="dxa"/>
            <w:noWrap/>
            <w:hideMark/>
          </w:tcPr>
          <w:p w14:paraId="369F580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30 (40.0)</w:t>
            </w:r>
          </w:p>
        </w:tc>
        <w:tc>
          <w:tcPr>
            <w:tcW w:w="2190" w:type="dxa"/>
            <w:noWrap/>
            <w:hideMark/>
          </w:tcPr>
          <w:p w14:paraId="1A01B0E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17 (34.0)</w:t>
            </w:r>
          </w:p>
        </w:tc>
      </w:tr>
      <w:tr w:rsidR="00EA5A23" w:rsidRPr="00DD7921" w14:paraId="0D4791D8" w14:textId="77777777" w:rsidTr="00DB4E5D">
        <w:trPr>
          <w:trHeight w:val="280"/>
          <w:jc w:val="center"/>
        </w:trPr>
        <w:tc>
          <w:tcPr>
            <w:tcW w:w="3402" w:type="dxa"/>
            <w:noWrap/>
            <w:hideMark/>
          </w:tcPr>
          <w:p w14:paraId="2AB5D296"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II</w:t>
            </w:r>
          </w:p>
        </w:tc>
        <w:tc>
          <w:tcPr>
            <w:tcW w:w="2127" w:type="dxa"/>
            <w:noWrap/>
            <w:hideMark/>
          </w:tcPr>
          <w:p w14:paraId="1C5C7D4A"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78 (62.4)</w:t>
            </w:r>
          </w:p>
        </w:tc>
        <w:tc>
          <w:tcPr>
            <w:tcW w:w="2551" w:type="dxa"/>
            <w:noWrap/>
            <w:hideMark/>
          </w:tcPr>
          <w:p w14:paraId="233F4D96"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45 (60.0)</w:t>
            </w:r>
          </w:p>
        </w:tc>
        <w:tc>
          <w:tcPr>
            <w:tcW w:w="2190" w:type="dxa"/>
            <w:noWrap/>
            <w:hideMark/>
          </w:tcPr>
          <w:p w14:paraId="4E9034D4"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33 (66.0)</w:t>
            </w:r>
          </w:p>
        </w:tc>
      </w:tr>
      <w:tr w:rsidR="00EA5A23" w:rsidRPr="00DD7921" w14:paraId="4867330A" w14:textId="77777777" w:rsidTr="00DB4E5D">
        <w:trPr>
          <w:trHeight w:val="280"/>
          <w:jc w:val="center"/>
        </w:trPr>
        <w:tc>
          <w:tcPr>
            <w:tcW w:w="3402" w:type="dxa"/>
            <w:noWrap/>
            <w:hideMark/>
          </w:tcPr>
          <w:p w14:paraId="0DB2C35E"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T stage</w:t>
            </w:r>
          </w:p>
        </w:tc>
        <w:tc>
          <w:tcPr>
            <w:tcW w:w="2127" w:type="dxa"/>
            <w:noWrap/>
            <w:hideMark/>
          </w:tcPr>
          <w:p w14:paraId="1DFDB3F5" w14:textId="77777777" w:rsidR="00EA5A23" w:rsidRPr="00DD7921" w:rsidRDefault="00EA5A23" w:rsidP="00DD7921">
            <w:pPr>
              <w:spacing w:line="360" w:lineRule="auto"/>
              <w:jc w:val="both"/>
              <w:rPr>
                <w:rFonts w:ascii="Book Antiqua" w:eastAsia="DengXian" w:hAnsi="Book Antiqua"/>
              </w:rPr>
            </w:pPr>
          </w:p>
        </w:tc>
        <w:tc>
          <w:tcPr>
            <w:tcW w:w="2551" w:type="dxa"/>
            <w:noWrap/>
            <w:hideMark/>
          </w:tcPr>
          <w:p w14:paraId="28ED8A6F" w14:textId="77777777" w:rsidR="00EA5A23" w:rsidRPr="00DD7921" w:rsidRDefault="00EA5A23" w:rsidP="00DD7921">
            <w:pPr>
              <w:spacing w:line="360" w:lineRule="auto"/>
              <w:jc w:val="both"/>
              <w:rPr>
                <w:rFonts w:ascii="Book Antiqua" w:eastAsia="Times New Roman" w:hAnsi="Book Antiqua"/>
              </w:rPr>
            </w:pPr>
          </w:p>
        </w:tc>
        <w:tc>
          <w:tcPr>
            <w:tcW w:w="2190" w:type="dxa"/>
            <w:noWrap/>
            <w:hideMark/>
          </w:tcPr>
          <w:p w14:paraId="3BE4824A" w14:textId="77777777" w:rsidR="00EA5A23" w:rsidRPr="00DD7921" w:rsidRDefault="00EA5A23" w:rsidP="00DD7921">
            <w:pPr>
              <w:spacing w:line="360" w:lineRule="auto"/>
              <w:jc w:val="both"/>
              <w:rPr>
                <w:rFonts w:ascii="Book Antiqua" w:eastAsia="Times New Roman" w:hAnsi="Book Antiqua"/>
              </w:rPr>
            </w:pPr>
          </w:p>
        </w:tc>
      </w:tr>
      <w:tr w:rsidR="00EA5A23" w:rsidRPr="00DD7921" w14:paraId="0F5360E4" w14:textId="77777777" w:rsidTr="00DB4E5D">
        <w:trPr>
          <w:trHeight w:val="280"/>
          <w:jc w:val="center"/>
        </w:trPr>
        <w:tc>
          <w:tcPr>
            <w:tcW w:w="3402" w:type="dxa"/>
            <w:noWrap/>
            <w:hideMark/>
          </w:tcPr>
          <w:p w14:paraId="3A1DDE86"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T1-3</w:t>
            </w:r>
          </w:p>
        </w:tc>
        <w:tc>
          <w:tcPr>
            <w:tcW w:w="2127" w:type="dxa"/>
            <w:noWrap/>
            <w:hideMark/>
          </w:tcPr>
          <w:p w14:paraId="26EE96FE"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71 (56.8)</w:t>
            </w:r>
          </w:p>
        </w:tc>
        <w:tc>
          <w:tcPr>
            <w:tcW w:w="2551" w:type="dxa"/>
            <w:noWrap/>
            <w:hideMark/>
          </w:tcPr>
          <w:p w14:paraId="2A235FB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44 (58.7)</w:t>
            </w:r>
          </w:p>
        </w:tc>
        <w:tc>
          <w:tcPr>
            <w:tcW w:w="2190" w:type="dxa"/>
            <w:noWrap/>
            <w:hideMark/>
          </w:tcPr>
          <w:p w14:paraId="2A1C00B1"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27 (54.0)</w:t>
            </w:r>
          </w:p>
        </w:tc>
      </w:tr>
      <w:tr w:rsidR="00EA5A23" w:rsidRPr="00DD7921" w14:paraId="189D0366" w14:textId="77777777" w:rsidTr="00DB4E5D">
        <w:trPr>
          <w:trHeight w:val="280"/>
          <w:jc w:val="center"/>
        </w:trPr>
        <w:tc>
          <w:tcPr>
            <w:tcW w:w="3402" w:type="dxa"/>
            <w:noWrap/>
            <w:hideMark/>
          </w:tcPr>
          <w:p w14:paraId="0CB8D576"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T4</w:t>
            </w:r>
          </w:p>
        </w:tc>
        <w:tc>
          <w:tcPr>
            <w:tcW w:w="2127" w:type="dxa"/>
            <w:noWrap/>
            <w:hideMark/>
          </w:tcPr>
          <w:p w14:paraId="29E1C00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54 (43.2)</w:t>
            </w:r>
          </w:p>
        </w:tc>
        <w:tc>
          <w:tcPr>
            <w:tcW w:w="2551" w:type="dxa"/>
            <w:noWrap/>
            <w:hideMark/>
          </w:tcPr>
          <w:p w14:paraId="54915E54"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31 (41.3)</w:t>
            </w:r>
          </w:p>
        </w:tc>
        <w:tc>
          <w:tcPr>
            <w:tcW w:w="2190" w:type="dxa"/>
            <w:noWrap/>
            <w:hideMark/>
          </w:tcPr>
          <w:p w14:paraId="67DCB1C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23 (46.0)</w:t>
            </w:r>
          </w:p>
        </w:tc>
      </w:tr>
      <w:tr w:rsidR="00EA5A23" w:rsidRPr="00DD7921" w14:paraId="23795FAA" w14:textId="77777777" w:rsidTr="00DB4E5D">
        <w:trPr>
          <w:trHeight w:val="310"/>
          <w:jc w:val="center"/>
        </w:trPr>
        <w:tc>
          <w:tcPr>
            <w:tcW w:w="3402" w:type="dxa"/>
            <w:noWrap/>
            <w:hideMark/>
          </w:tcPr>
          <w:p w14:paraId="5A982D4E" w14:textId="359F758F" w:rsidR="00EA5A23" w:rsidRPr="00DD7921" w:rsidRDefault="00EA5A23" w:rsidP="00DD7921">
            <w:pPr>
              <w:spacing w:line="360" w:lineRule="auto"/>
              <w:jc w:val="both"/>
              <w:rPr>
                <w:rFonts w:ascii="Book Antiqua" w:eastAsia="DengXian" w:hAnsi="Book Antiqua"/>
                <w:b/>
                <w:bCs/>
              </w:rPr>
            </w:pPr>
            <w:bookmarkStart w:id="9" w:name="_Hlk92959653"/>
            <w:r w:rsidRPr="00DD7921">
              <w:rPr>
                <w:rFonts w:ascii="Book Antiqua" w:eastAsia="DengXian" w:hAnsi="Book Antiqua"/>
                <w:b/>
                <w:bCs/>
              </w:rPr>
              <w:t xml:space="preserve">Histological </w:t>
            </w:r>
            <w:bookmarkEnd w:id="9"/>
            <w:r w:rsidRPr="00DD7921">
              <w:rPr>
                <w:rFonts w:ascii="Book Antiqua" w:eastAsia="DengXian" w:hAnsi="Book Antiqua"/>
                <w:b/>
                <w:bCs/>
              </w:rPr>
              <w:t>differentiation</w:t>
            </w:r>
          </w:p>
        </w:tc>
        <w:tc>
          <w:tcPr>
            <w:tcW w:w="2127" w:type="dxa"/>
            <w:noWrap/>
            <w:hideMark/>
          </w:tcPr>
          <w:p w14:paraId="1B0EED98" w14:textId="77777777" w:rsidR="00EA5A23" w:rsidRPr="00DD7921" w:rsidRDefault="00EA5A23" w:rsidP="00DD7921">
            <w:pPr>
              <w:spacing w:line="360" w:lineRule="auto"/>
              <w:jc w:val="both"/>
              <w:rPr>
                <w:rFonts w:ascii="Book Antiqua" w:eastAsia="DengXian" w:hAnsi="Book Antiqua"/>
              </w:rPr>
            </w:pPr>
          </w:p>
        </w:tc>
        <w:tc>
          <w:tcPr>
            <w:tcW w:w="2551" w:type="dxa"/>
            <w:noWrap/>
            <w:hideMark/>
          </w:tcPr>
          <w:p w14:paraId="26BD950C" w14:textId="77777777" w:rsidR="00EA5A23" w:rsidRPr="00DD7921" w:rsidRDefault="00EA5A23" w:rsidP="00DD7921">
            <w:pPr>
              <w:spacing w:line="360" w:lineRule="auto"/>
              <w:jc w:val="both"/>
              <w:rPr>
                <w:rFonts w:ascii="Book Antiqua" w:eastAsia="Times New Roman" w:hAnsi="Book Antiqua"/>
              </w:rPr>
            </w:pPr>
          </w:p>
        </w:tc>
        <w:tc>
          <w:tcPr>
            <w:tcW w:w="2190" w:type="dxa"/>
            <w:noWrap/>
            <w:hideMark/>
          </w:tcPr>
          <w:p w14:paraId="520BA302" w14:textId="77777777" w:rsidR="00EA5A23" w:rsidRPr="00DD7921" w:rsidRDefault="00EA5A23" w:rsidP="00DD7921">
            <w:pPr>
              <w:spacing w:line="360" w:lineRule="auto"/>
              <w:jc w:val="both"/>
              <w:rPr>
                <w:rFonts w:ascii="Book Antiqua" w:eastAsia="Times New Roman" w:hAnsi="Book Antiqua"/>
              </w:rPr>
            </w:pPr>
          </w:p>
        </w:tc>
      </w:tr>
      <w:tr w:rsidR="00EA5A23" w:rsidRPr="00DD7921" w14:paraId="2DA0B9CB" w14:textId="77777777" w:rsidTr="00DB4E5D">
        <w:trPr>
          <w:trHeight w:val="310"/>
          <w:jc w:val="center"/>
        </w:trPr>
        <w:tc>
          <w:tcPr>
            <w:tcW w:w="3402" w:type="dxa"/>
            <w:noWrap/>
            <w:hideMark/>
          </w:tcPr>
          <w:p w14:paraId="0257D1BB" w14:textId="77777777" w:rsidR="00EA5A23" w:rsidRPr="00DD7921" w:rsidRDefault="00EA5A23" w:rsidP="00DD7921">
            <w:pPr>
              <w:spacing w:line="360" w:lineRule="auto"/>
              <w:jc w:val="both"/>
              <w:rPr>
                <w:rFonts w:ascii="Book Antiqua" w:eastAsia="DengXian" w:hAnsi="Book Antiqua"/>
              </w:rPr>
            </w:pPr>
            <w:proofErr w:type="gramStart"/>
            <w:r w:rsidRPr="00DD7921">
              <w:rPr>
                <w:rFonts w:ascii="Book Antiqua" w:eastAsia="DengXian" w:hAnsi="Book Antiqua"/>
              </w:rPr>
              <w:t>Well</w:t>
            </w:r>
            <w:proofErr w:type="gramEnd"/>
            <w:r w:rsidRPr="00DD7921">
              <w:rPr>
                <w:rFonts w:ascii="Book Antiqua" w:eastAsia="DengXian" w:hAnsi="Book Antiqua"/>
              </w:rPr>
              <w:t>/moderately</w:t>
            </w:r>
          </w:p>
        </w:tc>
        <w:tc>
          <w:tcPr>
            <w:tcW w:w="2127" w:type="dxa"/>
            <w:noWrap/>
            <w:hideMark/>
          </w:tcPr>
          <w:p w14:paraId="7E15A5A8"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98 (78.4)</w:t>
            </w:r>
          </w:p>
        </w:tc>
        <w:tc>
          <w:tcPr>
            <w:tcW w:w="2551" w:type="dxa"/>
            <w:noWrap/>
            <w:hideMark/>
          </w:tcPr>
          <w:p w14:paraId="1F811D1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60 (80.0)</w:t>
            </w:r>
          </w:p>
        </w:tc>
        <w:tc>
          <w:tcPr>
            <w:tcW w:w="2190" w:type="dxa"/>
            <w:noWrap/>
            <w:hideMark/>
          </w:tcPr>
          <w:p w14:paraId="3746AE7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38 (76.0)</w:t>
            </w:r>
          </w:p>
        </w:tc>
      </w:tr>
      <w:tr w:rsidR="00EA5A23" w:rsidRPr="00DD7921" w14:paraId="30E83A0E" w14:textId="77777777" w:rsidTr="00640543">
        <w:trPr>
          <w:trHeight w:val="280"/>
          <w:jc w:val="center"/>
        </w:trPr>
        <w:tc>
          <w:tcPr>
            <w:tcW w:w="3402" w:type="dxa"/>
            <w:noWrap/>
            <w:hideMark/>
          </w:tcPr>
          <w:p w14:paraId="0A04660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Poorly</w:t>
            </w:r>
          </w:p>
        </w:tc>
        <w:tc>
          <w:tcPr>
            <w:tcW w:w="2127" w:type="dxa"/>
            <w:noWrap/>
            <w:hideMark/>
          </w:tcPr>
          <w:p w14:paraId="65CC019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27 (21.6)</w:t>
            </w:r>
          </w:p>
        </w:tc>
        <w:tc>
          <w:tcPr>
            <w:tcW w:w="2551" w:type="dxa"/>
            <w:noWrap/>
            <w:hideMark/>
          </w:tcPr>
          <w:p w14:paraId="5E66349B"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15 (20.0)</w:t>
            </w:r>
          </w:p>
        </w:tc>
        <w:tc>
          <w:tcPr>
            <w:tcW w:w="2190" w:type="dxa"/>
            <w:noWrap/>
            <w:hideMark/>
          </w:tcPr>
          <w:p w14:paraId="11FCF8FA"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12 (24.0)</w:t>
            </w:r>
          </w:p>
        </w:tc>
      </w:tr>
    </w:tbl>
    <w:p w14:paraId="5807FD82"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rPr>
        <w:t>CEA: Carcinoembryonic antigen; FIT: Fecal immunochemical test; TNM: Tumor-node-metastasis.</w:t>
      </w:r>
    </w:p>
    <w:p w14:paraId="45953693" w14:textId="77777777" w:rsidR="00EA5A23" w:rsidRPr="00DD7921" w:rsidRDefault="00EA5A23" w:rsidP="00DD7921">
      <w:pPr>
        <w:spacing w:line="360" w:lineRule="auto"/>
        <w:jc w:val="both"/>
        <w:rPr>
          <w:rFonts w:ascii="Book Antiqua" w:eastAsia="DengXian" w:hAnsi="Book Antiqua"/>
        </w:rPr>
        <w:sectPr w:rsidR="00EA5A23" w:rsidRPr="00DD7921">
          <w:pgSz w:w="11906" w:h="16838"/>
          <w:pgMar w:top="1440" w:right="1800" w:bottom="1440" w:left="1800" w:header="851" w:footer="992" w:gutter="0"/>
          <w:cols w:space="425"/>
          <w:docGrid w:type="lines" w:linePitch="312"/>
        </w:sectPr>
      </w:pPr>
    </w:p>
    <w:p w14:paraId="471FDA3F"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lastRenderedPageBreak/>
        <w:t>Table 3 Diagnostic sensitivity, specificity and area under the receiver operating characteristic curve for various indexes</w:t>
      </w:r>
    </w:p>
    <w:tbl>
      <w:tblPr>
        <w:tblW w:w="11116" w:type="dxa"/>
        <w:jc w:val="center"/>
        <w:tblLook w:val="04A0" w:firstRow="1" w:lastRow="0" w:firstColumn="1" w:lastColumn="0" w:noHBand="0" w:noVBand="1"/>
      </w:tblPr>
      <w:tblGrid>
        <w:gridCol w:w="2552"/>
        <w:gridCol w:w="2410"/>
        <w:gridCol w:w="1984"/>
        <w:gridCol w:w="1843"/>
        <w:gridCol w:w="2327"/>
      </w:tblGrid>
      <w:tr w:rsidR="00EA5A23" w:rsidRPr="00DD7921" w14:paraId="0908D8F5" w14:textId="77777777" w:rsidTr="00DB4E5D">
        <w:trPr>
          <w:trHeight w:val="258"/>
          <w:jc w:val="center"/>
        </w:trPr>
        <w:tc>
          <w:tcPr>
            <w:tcW w:w="2552" w:type="dxa"/>
            <w:tcBorders>
              <w:top w:val="single" w:sz="4" w:space="0" w:color="auto"/>
              <w:bottom w:val="single" w:sz="4" w:space="0" w:color="auto"/>
            </w:tcBorders>
            <w:noWrap/>
            <w:hideMark/>
          </w:tcPr>
          <w:p w14:paraId="2C048A24"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Study population</w:t>
            </w:r>
          </w:p>
        </w:tc>
        <w:tc>
          <w:tcPr>
            <w:tcW w:w="2410" w:type="dxa"/>
            <w:tcBorders>
              <w:top w:val="single" w:sz="4" w:space="0" w:color="auto"/>
              <w:bottom w:val="single" w:sz="4" w:space="0" w:color="auto"/>
            </w:tcBorders>
            <w:noWrap/>
            <w:hideMark/>
          </w:tcPr>
          <w:p w14:paraId="45344618"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Index</w:t>
            </w:r>
          </w:p>
        </w:tc>
        <w:tc>
          <w:tcPr>
            <w:tcW w:w="1984" w:type="dxa"/>
            <w:tcBorders>
              <w:top w:val="single" w:sz="4" w:space="0" w:color="auto"/>
              <w:bottom w:val="single" w:sz="4" w:space="0" w:color="auto"/>
            </w:tcBorders>
            <w:noWrap/>
            <w:hideMark/>
          </w:tcPr>
          <w:p w14:paraId="0171D759"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Sensitivity (%)</w:t>
            </w:r>
          </w:p>
        </w:tc>
        <w:tc>
          <w:tcPr>
            <w:tcW w:w="1843" w:type="dxa"/>
            <w:tcBorders>
              <w:top w:val="single" w:sz="4" w:space="0" w:color="auto"/>
              <w:bottom w:val="single" w:sz="4" w:space="0" w:color="auto"/>
            </w:tcBorders>
            <w:noWrap/>
            <w:hideMark/>
          </w:tcPr>
          <w:p w14:paraId="075F0F88"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Specificity (%)</w:t>
            </w:r>
          </w:p>
        </w:tc>
        <w:tc>
          <w:tcPr>
            <w:tcW w:w="2327" w:type="dxa"/>
            <w:tcBorders>
              <w:top w:val="single" w:sz="4" w:space="0" w:color="auto"/>
              <w:bottom w:val="single" w:sz="4" w:space="0" w:color="auto"/>
            </w:tcBorders>
            <w:noWrap/>
            <w:hideMark/>
          </w:tcPr>
          <w:p w14:paraId="64E38F99" w14:textId="77777777" w:rsidR="00EA5A23" w:rsidRPr="00DD7921" w:rsidRDefault="00EA5A23" w:rsidP="00DD7921">
            <w:pPr>
              <w:spacing w:line="360" w:lineRule="auto"/>
              <w:jc w:val="both"/>
              <w:rPr>
                <w:rFonts w:ascii="Book Antiqua" w:eastAsia="DengXian" w:hAnsi="Book Antiqua"/>
                <w:b/>
                <w:bCs/>
              </w:rPr>
            </w:pPr>
            <w:r w:rsidRPr="00DD7921">
              <w:rPr>
                <w:rFonts w:ascii="Book Antiqua" w:eastAsia="DengXian" w:hAnsi="Book Antiqua"/>
                <w:b/>
                <w:bCs/>
              </w:rPr>
              <w:t>AUC (95%CI)</w:t>
            </w:r>
          </w:p>
        </w:tc>
      </w:tr>
      <w:tr w:rsidR="00EA5A23" w:rsidRPr="00DD7921" w14:paraId="1EFBFD30" w14:textId="77777777" w:rsidTr="00DB4E5D">
        <w:trPr>
          <w:trHeight w:val="258"/>
          <w:jc w:val="center"/>
        </w:trPr>
        <w:tc>
          <w:tcPr>
            <w:tcW w:w="2552" w:type="dxa"/>
            <w:tcBorders>
              <w:top w:val="single" w:sz="4" w:space="0" w:color="auto"/>
            </w:tcBorders>
            <w:hideMark/>
          </w:tcPr>
          <w:p w14:paraId="3377EE3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Training set</w:t>
            </w:r>
          </w:p>
        </w:tc>
        <w:tc>
          <w:tcPr>
            <w:tcW w:w="2410" w:type="dxa"/>
            <w:tcBorders>
              <w:top w:val="single" w:sz="4" w:space="0" w:color="auto"/>
            </w:tcBorders>
            <w:noWrap/>
            <w:hideMark/>
          </w:tcPr>
          <w:p w14:paraId="1AFBA60E"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Serum CEA</w:t>
            </w:r>
          </w:p>
        </w:tc>
        <w:tc>
          <w:tcPr>
            <w:tcW w:w="1984" w:type="dxa"/>
            <w:tcBorders>
              <w:top w:val="single" w:sz="4" w:space="0" w:color="auto"/>
            </w:tcBorders>
            <w:noWrap/>
            <w:hideMark/>
          </w:tcPr>
          <w:p w14:paraId="431E1F48"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28.0</w:t>
            </w:r>
          </w:p>
        </w:tc>
        <w:tc>
          <w:tcPr>
            <w:tcW w:w="1843" w:type="dxa"/>
            <w:tcBorders>
              <w:top w:val="single" w:sz="4" w:space="0" w:color="auto"/>
            </w:tcBorders>
            <w:noWrap/>
            <w:hideMark/>
          </w:tcPr>
          <w:p w14:paraId="75A2EFD5"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100.0</w:t>
            </w:r>
          </w:p>
        </w:tc>
        <w:tc>
          <w:tcPr>
            <w:tcW w:w="2327" w:type="dxa"/>
            <w:tcBorders>
              <w:top w:val="single" w:sz="4" w:space="0" w:color="auto"/>
            </w:tcBorders>
            <w:noWrap/>
            <w:hideMark/>
          </w:tcPr>
          <w:p w14:paraId="06D7C70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0.640 (0.551-0.729)</w:t>
            </w:r>
          </w:p>
        </w:tc>
      </w:tr>
      <w:tr w:rsidR="00EA5A23" w:rsidRPr="00DD7921" w14:paraId="46DE1F17" w14:textId="77777777" w:rsidTr="00DB4E5D">
        <w:trPr>
          <w:trHeight w:val="258"/>
          <w:jc w:val="center"/>
        </w:trPr>
        <w:tc>
          <w:tcPr>
            <w:tcW w:w="2552" w:type="dxa"/>
            <w:vMerge w:val="restart"/>
            <w:hideMark/>
          </w:tcPr>
          <w:p w14:paraId="442CEE82"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w:t>
            </w:r>
            <w:r w:rsidRPr="00DD7921">
              <w:rPr>
                <w:rFonts w:ascii="Book Antiqua" w:eastAsia="DengXian" w:hAnsi="Book Antiqua"/>
                <w:i/>
                <w:iCs/>
              </w:rPr>
              <w:t>n</w:t>
            </w:r>
            <w:r w:rsidRPr="00DD7921">
              <w:rPr>
                <w:rFonts w:ascii="Book Antiqua" w:eastAsia="DengXian" w:hAnsi="Book Antiqua"/>
              </w:rPr>
              <w:t xml:space="preserve"> = 150 subjects)</w:t>
            </w:r>
          </w:p>
        </w:tc>
        <w:tc>
          <w:tcPr>
            <w:tcW w:w="2410" w:type="dxa"/>
            <w:noWrap/>
            <w:hideMark/>
          </w:tcPr>
          <w:p w14:paraId="0AC6C36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FIT</w:t>
            </w:r>
          </w:p>
        </w:tc>
        <w:tc>
          <w:tcPr>
            <w:tcW w:w="1984" w:type="dxa"/>
            <w:noWrap/>
            <w:hideMark/>
          </w:tcPr>
          <w:p w14:paraId="0643EA0B"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64.0</w:t>
            </w:r>
          </w:p>
        </w:tc>
        <w:tc>
          <w:tcPr>
            <w:tcW w:w="1843" w:type="dxa"/>
            <w:noWrap/>
            <w:hideMark/>
          </w:tcPr>
          <w:p w14:paraId="7676595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96.0</w:t>
            </w:r>
          </w:p>
        </w:tc>
        <w:tc>
          <w:tcPr>
            <w:tcW w:w="2327" w:type="dxa"/>
            <w:noWrap/>
            <w:hideMark/>
          </w:tcPr>
          <w:p w14:paraId="354F8640"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0.800 (0.726-0.874)</w:t>
            </w:r>
          </w:p>
        </w:tc>
      </w:tr>
      <w:tr w:rsidR="00EA5A23" w:rsidRPr="00DD7921" w14:paraId="0BBCA171" w14:textId="77777777" w:rsidTr="00DB4E5D">
        <w:trPr>
          <w:trHeight w:val="286"/>
          <w:jc w:val="center"/>
        </w:trPr>
        <w:tc>
          <w:tcPr>
            <w:tcW w:w="2552" w:type="dxa"/>
            <w:vMerge/>
            <w:noWrap/>
            <w:hideMark/>
          </w:tcPr>
          <w:p w14:paraId="525B8707" w14:textId="77777777" w:rsidR="00EA5A23" w:rsidRPr="00DD7921" w:rsidRDefault="00EA5A23" w:rsidP="00DD7921">
            <w:pPr>
              <w:spacing w:line="360" w:lineRule="auto"/>
              <w:jc w:val="both"/>
              <w:rPr>
                <w:rFonts w:ascii="Book Antiqua" w:eastAsia="DengXian" w:hAnsi="Book Antiqua"/>
              </w:rPr>
            </w:pPr>
          </w:p>
        </w:tc>
        <w:tc>
          <w:tcPr>
            <w:tcW w:w="2410" w:type="dxa"/>
            <w:noWrap/>
            <w:hideMark/>
          </w:tcPr>
          <w:p w14:paraId="1C57F0E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PAX8_P4</w:t>
            </w:r>
          </w:p>
        </w:tc>
        <w:tc>
          <w:tcPr>
            <w:tcW w:w="1984" w:type="dxa"/>
            <w:noWrap/>
            <w:hideMark/>
          </w:tcPr>
          <w:p w14:paraId="74C2CF0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76.0</w:t>
            </w:r>
          </w:p>
        </w:tc>
        <w:tc>
          <w:tcPr>
            <w:tcW w:w="1843" w:type="dxa"/>
            <w:noWrap/>
            <w:hideMark/>
          </w:tcPr>
          <w:p w14:paraId="708DF17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77.3</w:t>
            </w:r>
          </w:p>
        </w:tc>
        <w:tc>
          <w:tcPr>
            <w:tcW w:w="2327" w:type="dxa"/>
            <w:noWrap/>
            <w:hideMark/>
          </w:tcPr>
          <w:p w14:paraId="1075A160"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0.810 (0.741-0.880)</w:t>
            </w:r>
          </w:p>
        </w:tc>
      </w:tr>
      <w:tr w:rsidR="00EA5A23" w:rsidRPr="00DD7921" w14:paraId="31F88905" w14:textId="77777777" w:rsidTr="00DB4E5D">
        <w:trPr>
          <w:trHeight w:val="286"/>
          <w:jc w:val="center"/>
        </w:trPr>
        <w:tc>
          <w:tcPr>
            <w:tcW w:w="2552" w:type="dxa"/>
            <w:vMerge/>
            <w:noWrap/>
            <w:hideMark/>
          </w:tcPr>
          <w:p w14:paraId="5E8A1D0D" w14:textId="77777777" w:rsidR="00EA5A23" w:rsidRPr="00DD7921" w:rsidRDefault="00EA5A23" w:rsidP="00DD7921">
            <w:pPr>
              <w:spacing w:line="360" w:lineRule="auto"/>
              <w:jc w:val="both"/>
              <w:rPr>
                <w:rFonts w:ascii="Book Antiqua" w:eastAsia="DengXian" w:hAnsi="Book Antiqua"/>
              </w:rPr>
            </w:pPr>
          </w:p>
        </w:tc>
        <w:tc>
          <w:tcPr>
            <w:tcW w:w="2410" w:type="dxa"/>
            <w:noWrap/>
            <w:hideMark/>
          </w:tcPr>
          <w:p w14:paraId="738973FB"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RASSF1_P1</w:t>
            </w:r>
          </w:p>
        </w:tc>
        <w:tc>
          <w:tcPr>
            <w:tcW w:w="1984" w:type="dxa"/>
            <w:noWrap/>
            <w:hideMark/>
          </w:tcPr>
          <w:p w14:paraId="7B33527A"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50.7</w:t>
            </w:r>
          </w:p>
        </w:tc>
        <w:tc>
          <w:tcPr>
            <w:tcW w:w="1843" w:type="dxa"/>
            <w:noWrap/>
            <w:hideMark/>
          </w:tcPr>
          <w:p w14:paraId="7AEFFA8B"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93.3</w:t>
            </w:r>
          </w:p>
        </w:tc>
        <w:tc>
          <w:tcPr>
            <w:tcW w:w="2327" w:type="dxa"/>
            <w:noWrap/>
            <w:hideMark/>
          </w:tcPr>
          <w:p w14:paraId="636B99C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0.782 (0.709-0.854)</w:t>
            </w:r>
          </w:p>
        </w:tc>
      </w:tr>
      <w:tr w:rsidR="00EA5A23" w:rsidRPr="00DD7921" w14:paraId="4B42A878" w14:textId="77777777" w:rsidTr="00DB4E5D">
        <w:trPr>
          <w:trHeight w:val="286"/>
          <w:jc w:val="center"/>
        </w:trPr>
        <w:tc>
          <w:tcPr>
            <w:tcW w:w="2552" w:type="dxa"/>
            <w:vMerge/>
            <w:noWrap/>
            <w:hideMark/>
          </w:tcPr>
          <w:p w14:paraId="26AD5118" w14:textId="77777777" w:rsidR="00EA5A23" w:rsidRPr="00DD7921" w:rsidRDefault="00EA5A23" w:rsidP="00DD7921">
            <w:pPr>
              <w:spacing w:line="360" w:lineRule="auto"/>
              <w:jc w:val="both"/>
              <w:rPr>
                <w:rFonts w:ascii="Book Antiqua" w:eastAsia="DengXian" w:hAnsi="Book Antiqua"/>
              </w:rPr>
            </w:pPr>
          </w:p>
        </w:tc>
        <w:tc>
          <w:tcPr>
            <w:tcW w:w="2410" w:type="dxa"/>
            <w:noWrap/>
            <w:hideMark/>
          </w:tcPr>
          <w:p w14:paraId="620CDC1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SFRP2_P1</w:t>
            </w:r>
          </w:p>
        </w:tc>
        <w:tc>
          <w:tcPr>
            <w:tcW w:w="1984" w:type="dxa"/>
            <w:noWrap/>
            <w:hideMark/>
          </w:tcPr>
          <w:p w14:paraId="22650892"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50.7</w:t>
            </w:r>
          </w:p>
        </w:tc>
        <w:tc>
          <w:tcPr>
            <w:tcW w:w="1843" w:type="dxa"/>
            <w:noWrap/>
            <w:hideMark/>
          </w:tcPr>
          <w:p w14:paraId="1906A02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86.7</w:t>
            </w:r>
          </w:p>
        </w:tc>
        <w:tc>
          <w:tcPr>
            <w:tcW w:w="2327" w:type="dxa"/>
            <w:noWrap/>
            <w:hideMark/>
          </w:tcPr>
          <w:p w14:paraId="2E3BE811"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0.697 (0.612-0.782)</w:t>
            </w:r>
          </w:p>
        </w:tc>
      </w:tr>
      <w:tr w:rsidR="00EA5A23" w:rsidRPr="00DD7921" w14:paraId="36CDBB35" w14:textId="77777777" w:rsidTr="00DB4E5D">
        <w:trPr>
          <w:trHeight w:val="286"/>
          <w:jc w:val="center"/>
        </w:trPr>
        <w:tc>
          <w:tcPr>
            <w:tcW w:w="2552" w:type="dxa"/>
            <w:vMerge/>
            <w:noWrap/>
            <w:hideMark/>
          </w:tcPr>
          <w:p w14:paraId="5745EAB2" w14:textId="77777777" w:rsidR="00EA5A23" w:rsidRPr="00DD7921" w:rsidRDefault="00EA5A23" w:rsidP="00DD7921">
            <w:pPr>
              <w:spacing w:line="360" w:lineRule="auto"/>
              <w:jc w:val="both"/>
              <w:rPr>
                <w:rFonts w:ascii="Book Antiqua" w:eastAsia="DengXian" w:hAnsi="Book Antiqua"/>
              </w:rPr>
            </w:pPr>
          </w:p>
        </w:tc>
        <w:tc>
          <w:tcPr>
            <w:tcW w:w="2410" w:type="dxa"/>
            <w:noWrap/>
            <w:hideMark/>
          </w:tcPr>
          <w:p w14:paraId="3049861B" w14:textId="77777777" w:rsidR="00EA5A23" w:rsidRPr="00DD7921" w:rsidRDefault="00EA5A23" w:rsidP="00DD7921">
            <w:pPr>
              <w:spacing w:line="360" w:lineRule="auto"/>
              <w:jc w:val="both"/>
              <w:rPr>
                <w:rFonts w:ascii="Book Antiqua" w:eastAsia="DengXian" w:hAnsi="Book Antiqua"/>
              </w:rPr>
            </w:pPr>
            <w:proofErr w:type="spellStart"/>
            <w:r w:rsidRPr="00DD7921">
              <w:rPr>
                <w:rFonts w:ascii="Book Antiqua" w:eastAsia="DengXian" w:hAnsi="Book Antiqua"/>
              </w:rPr>
              <w:t>sDNA</w:t>
            </w:r>
            <w:proofErr w:type="spellEnd"/>
            <w:r w:rsidRPr="00DD7921">
              <w:rPr>
                <w:rFonts w:ascii="Book Antiqua" w:eastAsia="DengXian" w:hAnsi="Book Antiqua"/>
              </w:rPr>
              <w:t xml:space="preserve"> panel</w:t>
            </w:r>
          </w:p>
        </w:tc>
        <w:tc>
          <w:tcPr>
            <w:tcW w:w="1984" w:type="dxa"/>
            <w:noWrap/>
            <w:hideMark/>
          </w:tcPr>
          <w:p w14:paraId="0FAA92A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82.7</w:t>
            </w:r>
          </w:p>
        </w:tc>
        <w:tc>
          <w:tcPr>
            <w:tcW w:w="1843" w:type="dxa"/>
            <w:noWrap/>
            <w:hideMark/>
          </w:tcPr>
          <w:p w14:paraId="1DC9BAA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77.3</w:t>
            </w:r>
          </w:p>
        </w:tc>
        <w:tc>
          <w:tcPr>
            <w:tcW w:w="2327" w:type="dxa"/>
            <w:noWrap/>
            <w:hideMark/>
          </w:tcPr>
          <w:p w14:paraId="5F0AA7A1"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0.866 (0.810-0.923)</w:t>
            </w:r>
          </w:p>
        </w:tc>
      </w:tr>
      <w:tr w:rsidR="00EA5A23" w:rsidRPr="00DD7921" w14:paraId="548B9A8D" w14:textId="77777777" w:rsidTr="00DB4E5D">
        <w:trPr>
          <w:trHeight w:val="286"/>
          <w:jc w:val="center"/>
        </w:trPr>
        <w:tc>
          <w:tcPr>
            <w:tcW w:w="2552" w:type="dxa"/>
            <w:vMerge/>
            <w:noWrap/>
            <w:hideMark/>
          </w:tcPr>
          <w:p w14:paraId="0D93B36D" w14:textId="77777777" w:rsidR="00EA5A23" w:rsidRPr="00DD7921" w:rsidRDefault="00EA5A23" w:rsidP="00DD7921">
            <w:pPr>
              <w:spacing w:line="360" w:lineRule="auto"/>
              <w:jc w:val="both"/>
              <w:rPr>
                <w:rFonts w:ascii="Book Antiqua" w:eastAsia="DengXian" w:hAnsi="Book Antiqua"/>
              </w:rPr>
            </w:pPr>
          </w:p>
        </w:tc>
        <w:tc>
          <w:tcPr>
            <w:tcW w:w="2410" w:type="dxa"/>
            <w:noWrap/>
            <w:hideMark/>
          </w:tcPr>
          <w:p w14:paraId="765727E6" w14:textId="77777777" w:rsidR="00EA5A23" w:rsidRPr="00DD7921" w:rsidRDefault="00EA5A23" w:rsidP="00DD7921">
            <w:pPr>
              <w:spacing w:line="360" w:lineRule="auto"/>
              <w:jc w:val="both"/>
              <w:rPr>
                <w:rFonts w:ascii="Book Antiqua" w:eastAsia="DengXian" w:hAnsi="Book Antiqua"/>
              </w:rPr>
            </w:pPr>
            <w:proofErr w:type="spellStart"/>
            <w:r w:rsidRPr="00DD7921">
              <w:rPr>
                <w:rFonts w:ascii="Book Antiqua" w:eastAsia="DengXian" w:hAnsi="Book Antiqua"/>
              </w:rPr>
              <w:t>sDNA</w:t>
            </w:r>
            <w:proofErr w:type="spellEnd"/>
            <w:r w:rsidRPr="00DD7921">
              <w:rPr>
                <w:rFonts w:ascii="Book Antiqua" w:eastAsia="DengXian" w:hAnsi="Book Antiqua"/>
              </w:rPr>
              <w:t xml:space="preserve"> panel + FIT</w:t>
            </w:r>
          </w:p>
        </w:tc>
        <w:tc>
          <w:tcPr>
            <w:tcW w:w="1984" w:type="dxa"/>
            <w:noWrap/>
            <w:hideMark/>
          </w:tcPr>
          <w:p w14:paraId="08A29174"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86.7</w:t>
            </w:r>
          </w:p>
        </w:tc>
        <w:tc>
          <w:tcPr>
            <w:tcW w:w="1843" w:type="dxa"/>
            <w:noWrap/>
            <w:hideMark/>
          </w:tcPr>
          <w:p w14:paraId="5FB2BC05"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86.7</w:t>
            </w:r>
          </w:p>
        </w:tc>
        <w:tc>
          <w:tcPr>
            <w:tcW w:w="2327" w:type="dxa"/>
            <w:noWrap/>
            <w:hideMark/>
          </w:tcPr>
          <w:p w14:paraId="66E40473"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0.924 (0.881-0.966)</w:t>
            </w:r>
          </w:p>
        </w:tc>
      </w:tr>
      <w:tr w:rsidR="00EA5A23" w:rsidRPr="00DD7921" w14:paraId="5CAB7B95" w14:textId="77777777" w:rsidTr="00DB4E5D">
        <w:trPr>
          <w:trHeight w:val="258"/>
          <w:jc w:val="center"/>
        </w:trPr>
        <w:tc>
          <w:tcPr>
            <w:tcW w:w="2552" w:type="dxa"/>
            <w:hideMark/>
          </w:tcPr>
          <w:p w14:paraId="0AB4E6D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Test set</w:t>
            </w:r>
          </w:p>
        </w:tc>
        <w:tc>
          <w:tcPr>
            <w:tcW w:w="2410" w:type="dxa"/>
            <w:noWrap/>
            <w:hideMark/>
          </w:tcPr>
          <w:p w14:paraId="5908BB38"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Serum CEA</w:t>
            </w:r>
          </w:p>
        </w:tc>
        <w:tc>
          <w:tcPr>
            <w:tcW w:w="1984" w:type="dxa"/>
            <w:noWrap/>
            <w:hideMark/>
          </w:tcPr>
          <w:p w14:paraId="3F032983"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32.0</w:t>
            </w:r>
          </w:p>
        </w:tc>
        <w:tc>
          <w:tcPr>
            <w:tcW w:w="1843" w:type="dxa"/>
            <w:noWrap/>
            <w:hideMark/>
          </w:tcPr>
          <w:p w14:paraId="775C5C14"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100.0</w:t>
            </w:r>
          </w:p>
        </w:tc>
        <w:tc>
          <w:tcPr>
            <w:tcW w:w="2327" w:type="dxa"/>
            <w:noWrap/>
            <w:hideMark/>
          </w:tcPr>
          <w:p w14:paraId="2D457523"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0.660 (0.552-0.768)</w:t>
            </w:r>
          </w:p>
        </w:tc>
      </w:tr>
      <w:tr w:rsidR="00EA5A23" w:rsidRPr="00DD7921" w14:paraId="43B22954" w14:textId="77777777" w:rsidTr="00DB4E5D">
        <w:trPr>
          <w:trHeight w:val="258"/>
          <w:jc w:val="center"/>
        </w:trPr>
        <w:tc>
          <w:tcPr>
            <w:tcW w:w="2552" w:type="dxa"/>
            <w:vMerge w:val="restart"/>
            <w:hideMark/>
          </w:tcPr>
          <w:p w14:paraId="39B0E1F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w:t>
            </w:r>
            <w:r w:rsidRPr="00DD7921">
              <w:rPr>
                <w:rFonts w:ascii="Book Antiqua" w:eastAsia="DengXian" w:hAnsi="Book Antiqua"/>
                <w:i/>
                <w:iCs/>
              </w:rPr>
              <w:t>n</w:t>
            </w:r>
            <w:r w:rsidRPr="00DD7921">
              <w:rPr>
                <w:rFonts w:ascii="Book Antiqua" w:eastAsia="DengXian" w:hAnsi="Book Antiqua"/>
              </w:rPr>
              <w:t xml:space="preserve"> = 100 subjects)</w:t>
            </w:r>
          </w:p>
        </w:tc>
        <w:tc>
          <w:tcPr>
            <w:tcW w:w="2410" w:type="dxa"/>
            <w:noWrap/>
            <w:hideMark/>
          </w:tcPr>
          <w:p w14:paraId="51DA7F1A"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FIT</w:t>
            </w:r>
          </w:p>
        </w:tc>
        <w:tc>
          <w:tcPr>
            <w:tcW w:w="1984" w:type="dxa"/>
            <w:noWrap/>
            <w:hideMark/>
          </w:tcPr>
          <w:p w14:paraId="464ADA44"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60.0</w:t>
            </w:r>
          </w:p>
        </w:tc>
        <w:tc>
          <w:tcPr>
            <w:tcW w:w="1843" w:type="dxa"/>
            <w:noWrap/>
            <w:hideMark/>
          </w:tcPr>
          <w:p w14:paraId="40A44A08"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98.0</w:t>
            </w:r>
          </w:p>
        </w:tc>
        <w:tc>
          <w:tcPr>
            <w:tcW w:w="2327" w:type="dxa"/>
            <w:noWrap/>
            <w:hideMark/>
          </w:tcPr>
          <w:p w14:paraId="79B8DAE3"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0.790 (0.697-0.883)</w:t>
            </w:r>
          </w:p>
        </w:tc>
      </w:tr>
      <w:tr w:rsidR="00EA5A23" w:rsidRPr="00DD7921" w14:paraId="76E76EA7" w14:textId="77777777" w:rsidTr="00DB4E5D">
        <w:trPr>
          <w:trHeight w:val="286"/>
          <w:jc w:val="center"/>
        </w:trPr>
        <w:tc>
          <w:tcPr>
            <w:tcW w:w="2552" w:type="dxa"/>
            <w:vMerge/>
            <w:noWrap/>
            <w:hideMark/>
          </w:tcPr>
          <w:p w14:paraId="24E866E4" w14:textId="77777777" w:rsidR="00EA5A23" w:rsidRPr="00DD7921" w:rsidRDefault="00EA5A23" w:rsidP="00DD7921">
            <w:pPr>
              <w:spacing w:line="360" w:lineRule="auto"/>
              <w:jc w:val="both"/>
              <w:rPr>
                <w:rFonts w:ascii="Book Antiqua" w:eastAsia="DengXian" w:hAnsi="Book Antiqua"/>
              </w:rPr>
            </w:pPr>
          </w:p>
        </w:tc>
        <w:tc>
          <w:tcPr>
            <w:tcW w:w="2410" w:type="dxa"/>
            <w:noWrap/>
            <w:hideMark/>
          </w:tcPr>
          <w:p w14:paraId="02BFF779" w14:textId="77777777" w:rsidR="00EA5A23" w:rsidRPr="00DD7921" w:rsidRDefault="00EA5A23" w:rsidP="00DD7921">
            <w:pPr>
              <w:spacing w:line="360" w:lineRule="auto"/>
              <w:jc w:val="both"/>
              <w:rPr>
                <w:rFonts w:ascii="Book Antiqua" w:eastAsia="DengXian" w:hAnsi="Book Antiqua"/>
              </w:rPr>
            </w:pPr>
            <w:proofErr w:type="spellStart"/>
            <w:r w:rsidRPr="00DD7921">
              <w:rPr>
                <w:rFonts w:ascii="Book Antiqua" w:eastAsia="DengXian" w:hAnsi="Book Antiqua"/>
              </w:rPr>
              <w:t>sDNA</w:t>
            </w:r>
            <w:proofErr w:type="spellEnd"/>
            <w:r w:rsidRPr="00DD7921">
              <w:rPr>
                <w:rFonts w:ascii="Book Antiqua" w:eastAsia="DengXian" w:hAnsi="Book Antiqua"/>
              </w:rPr>
              <w:t xml:space="preserve"> panel</w:t>
            </w:r>
          </w:p>
        </w:tc>
        <w:tc>
          <w:tcPr>
            <w:tcW w:w="1984" w:type="dxa"/>
            <w:noWrap/>
            <w:hideMark/>
          </w:tcPr>
          <w:p w14:paraId="19858ABE"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76.0</w:t>
            </w:r>
          </w:p>
        </w:tc>
        <w:tc>
          <w:tcPr>
            <w:tcW w:w="1843" w:type="dxa"/>
            <w:noWrap/>
            <w:hideMark/>
          </w:tcPr>
          <w:p w14:paraId="33284DD4"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84.0</w:t>
            </w:r>
          </w:p>
        </w:tc>
        <w:tc>
          <w:tcPr>
            <w:tcW w:w="2327" w:type="dxa"/>
            <w:noWrap/>
            <w:hideMark/>
          </w:tcPr>
          <w:p w14:paraId="2C3E8E5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0.864 (0.795-0.933)</w:t>
            </w:r>
          </w:p>
        </w:tc>
      </w:tr>
      <w:tr w:rsidR="00EA5A23" w:rsidRPr="00DD7921" w14:paraId="1CEA1CE1" w14:textId="77777777" w:rsidTr="00DB4E5D">
        <w:trPr>
          <w:trHeight w:val="286"/>
          <w:jc w:val="center"/>
        </w:trPr>
        <w:tc>
          <w:tcPr>
            <w:tcW w:w="2552" w:type="dxa"/>
            <w:vMerge/>
            <w:noWrap/>
            <w:hideMark/>
          </w:tcPr>
          <w:p w14:paraId="278CEEB6" w14:textId="77777777" w:rsidR="00EA5A23" w:rsidRPr="00DD7921" w:rsidRDefault="00EA5A23" w:rsidP="00DD7921">
            <w:pPr>
              <w:spacing w:line="360" w:lineRule="auto"/>
              <w:jc w:val="both"/>
              <w:rPr>
                <w:rFonts w:ascii="Book Antiqua" w:eastAsia="DengXian" w:hAnsi="Book Antiqua"/>
              </w:rPr>
            </w:pPr>
          </w:p>
        </w:tc>
        <w:tc>
          <w:tcPr>
            <w:tcW w:w="2410" w:type="dxa"/>
            <w:noWrap/>
            <w:hideMark/>
          </w:tcPr>
          <w:p w14:paraId="64AE8146" w14:textId="77777777" w:rsidR="00EA5A23" w:rsidRPr="00DD7921" w:rsidRDefault="00EA5A23" w:rsidP="00DD7921">
            <w:pPr>
              <w:spacing w:line="360" w:lineRule="auto"/>
              <w:jc w:val="both"/>
              <w:rPr>
                <w:rFonts w:ascii="Book Antiqua" w:eastAsia="DengXian" w:hAnsi="Book Antiqua"/>
              </w:rPr>
            </w:pPr>
            <w:proofErr w:type="spellStart"/>
            <w:r w:rsidRPr="00DD7921">
              <w:rPr>
                <w:rFonts w:ascii="Book Antiqua" w:eastAsia="DengXian" w:hAnsi="Book Antiqua"/>
              </w:rPr>
              <w:t>sDNA</w:t>
            </w:r>
            <w:proofErr w:type="spellEnd"/>
            <w:r w:rsidRPr="00DD7921">
              <w:rPr>
                <w:rFonts w:ascii="Book Antiqua" w:eastAsia="DengXian" w:hAnsi="Book Antiqua"/>
              </w:rPr>
              <w:t xml:space="preserve"> panel + FIT</w:t>
            </w:r>
          </w:p>
        </w:tc>
        <w:tc>
          <w:tcPr>
            <w:tcW w:w="1984" w:type="dxa"/>
            <w:noWrap/>
            <w:hideMark/>
          </w:tcPr>
          <w:p w14:paraId="15A24D5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82.0</w:t>
            </w:r>
          </w:p>
        </w:tc>
        <w:tc>
          <w:tcPr>
            <w:tcW w:w="1843" w:type="dxa"/>
            <w:noWrap/>
            <w:hideMark/>
          </w:tcPr>
          <w:p w14:paraId="0E7F016B"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96.0</w:t>
            </w:r>
          </w:p>
        </w:tc>
        <w:tc>
          <w:tcPr>
            <w:tcW w:w="2327" w:type="dxa"/>
            <w:noWrap/>
            <w:hideMark/>
          </w:tcPr>
          <w:p w14:paraId="3966196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0.909 (0.850-0.967)</w:t>
            </w:r>
          </w:p>
        </w:tc>
      </w:tr>
      <w:tr w:rsidR="00EA5A23" w:rsidRPr="00DD7921" w14:paraId="49B265A1" w14:textId="77777777" w:rsidTr="00DB4E5D">
        <w:trPr>
          <w:trHeight w:val="258"/>
          <w:jc w:val="center"/>
        </w:trPr>
        <w:tc>
          <w:tcPr>
            <w:tcW w:w="2552" w:type="dxa"/>
            <w:hideMark/>
          </w:tcPr>
          <w:p w14:paraId="5C6292A4"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Combined set</w:t>
            </w:r>
          </w:p>
        </w:tc>
        <w:tc>
          <w:tcPr>
            <w:tcW w:w="2410" w:type="dxa"/>
            <w:noWrap/>
            <w:hideMark/>
          </w:tcPr>
          <w:p w14:paraId="4CA0928A"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Serum CEA</w:t>
            </w:r>
          </w:p>
        </w:tc>
        <w:tc>
          <w:tcPr>
            <w:tcW w:w="1984" w:type="dxa"/>
            <w:noWrap/>
            <w:hideMark/>
          </w:tcPr>
          <w:p w14:paraId="4722A6BA"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29.6</w:t>
            </w:r>
          </w:p>
        </w:tc>
        <w:tc>
          <w:tcPr>
            <w:tcW w:w="1843" w:type="dxa"/>
            <w:noWrap/>
            <w:hideMark/>
          </w:tcPr>
          <w:p w14:paraId="17630B4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100.0</w:t>
            </w:r>
          </w:p>
        </w:tc>
        <w:tc>
          <w:tcPr>
            <w:tcW w:w="2327" w:type="dxa"/>
            <w:noWrap/>
            <w:hideMark/>
          </w:tcPr>
          <w:p w14:paraId="4DB5921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0.648 (0.580-0.716)</w:t>
            </w:r>
          </w:p>
        </w:tc>
      </w:tr>
      <w:tr w:rsidR="00EA5A23" w:rsidRPr="00DD7921" w14:paraId="6EF2B2F2" w14:textId="77777777" w:rsidTr="00DB4E5D">
        <w:trPr>
          <w:trHeight w:val="258"/>
          <w:jc w:val="center"/>
        </w:trPr>
        <w:tc>
          <w:tcPr>
            <w:tcW w:w="2552" w:type="dxa"/>
            <w:vMerge w:val="restart"/>
            <w:hideMark/>
          </w:tcPr>
          <w:p w14:paraId="5BF1B332"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w:t>
            </w:r>
            <w:r w:rsidRPr="00DD7921">
              <w:rPr>
                <w:rFonts w:ascii="Book Antiqua" w:eastAsia="DengXian" w:hAnsi="Book Antiqua"/>
                <w:i/>
                <w:iCs/>
              </w:rPr>
              <w:t>n</w:t>
            </w:r>
            <w:r w:rsidRPr="00DD7921">
              <w:rPr>
                <w:rFonts w:ascii="Book Antiqua" w:eastAsia="DengXian" w:hAnsi="Book Antiqua"/>
              </w:rPr>
              <w:t xml:space="preserve"> = 250 subjects)</w:t>
            </w:r>
          </w:p>
        </w:tc>
        <w:tc>
          <w:tcPr>
            <w:tcW w:w="2410" w:type="dxa"/>
            <w:noWrap/>
            <w:hideMark/>
          </w:tcPr>
          <w:p w14:paraId="6274599B"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FIT</w:t>
            </w:r>
          </w:p>
        </w:tc>
        <w:tc>
          <w:tcPr>
            <w:tcW w:w="1984" w:type="dxa"/>
            <w:noWrap/>
            <w:hideMark/>
          </w:tcPr>
          <w:p w14:paraId="249E845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62.4</w:t>
            </w:r>
          </w:p>
        </w:tc>
        <w:tc>
          <w:tcPr>
            <w:tcW w:w="1843" w:type="dxa"/>
            <w:noWrap/>
            <w:hideMark/>
          </w:tcPr>
          <w:p w14:paraId="7048198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96.8</w:t>
            </w:r>
          </w:p>
        </w:tc>
        <w:tc>
          <w:tcPr>
            <w:tcW w:w="2327" w:type="dxa"/>
            <w:noWrap/>
            <w:hideMark/>
          </w:tcPr>
          <w:p w14:paraId="19085006"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0.796 (0.738-0.854)</w:t>
            </w:r>
          </w:p>
        </w:tc>
      </w:tr>
      <w:tr w:rsidR="00EA5A23" w:rsidRPr="00DD7921" w14:paraId="5E412BBE" w14:textId="77777777" w:rsidTr="00DB4E5D">
        <w:trPr>
          <w:trHeight w:val="286"/>
          <w:jc w:val="center"/>
        </w:trPr>
        <w:tc>
          <w:tcPr>
            <w:tcW w:w="2552" w:type="dxa"/>
            <w:vMerge/>
            <w:noWrap/>
            <w:hideMark/>
          </w:tcPr>
          <w:p w14:paraId="6FC7D3AA" w14:textId="77777777" w:rsidR="00EA5A23" w:rsidRPr="00DD7921" w:rsidRDefault="00EA5A23" w:rsidP="00DD7921">
            <w:pPr>
              <w:spacing w:line="360" w:lineRule="auto"/>
              <w:jc w:val="both"/>
              <w:rPr>
                <w:rFonts w:ascii="Book Antiqua" w:eastAsia="DengXian" w:hAnsi="Book Antiqua"/>
              </w:rPr>
            </w:pPr>
          </w:p>
        </w:tc>
        <w:tc>
          <w:tcPr>
            <w:tcW w:w="2410" w:type="dxa"/>
            <w:noWrap/>
            <w:hideMark/>
          </w:tcPr>
          <w:p w14:paraId="6010145F" w14:textId="77777777" w:rsidR="00EA5A23" w:rsidRPr="00DD7921" w:rsidRDefault="00EA5A23" w:rsidP="00DD7921">
            <w:pPr>
              <w:spacing w:line="360" w:lineRule="auto"/>
              <w:jc w:val="both"/>
              <w:rPr>
                <w:rFonts w:ascii="Book Antiqua" w:eastAsia="DengXian" w:hAnsi="Book Antiqua"/>
              </w:rPr>
            </w:pPr>
            <w:proofErr w:type="spellStart"/>
            <w:r w:rsidRPr="00DD7921">
              <w:rPr>
                <w:rFonts w:ascii="Book Antiqua" w:eastAsia="DengXian" w:hAnsi="Book Antiqua"/>
              </w:rPr>
              <w:t>sDNA</w:t>
            </w:r>
            <w:proofErr w:type="spellEnd"/>
            <w:r w:rsidRPr="00DD7921">
              <w:rPr>
                <w:rFonts w:ascii="Book Antiqua" w:eastAsia="DengXian" w:hAnsi="Book Antiqua"/>
              </w:rPr>
              <w:t xml:space="preserve"> panel</w:t>
            </w:r>
          </w:p>
        </w:tc>
        <w:tc>
          <w:tcPr>
            <w:tcW w:w="1984" w:type="dxa"/>
            <w:noWrap/>
            <w:hideMark/>
          </w:tcPr>
          <w:p w14:paraId="63EA64D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75.2</w:t>
            </w:r>
          </w:p>
        </w:tc>
        <w:tc>
          <w:tcPr>
            <w:tcW w:w="1843" w:type="dxa"/>
            <w:noWrap/>
            <w:hideMark/>
          </w:tcPr>
          <w:p w14:paraId="322B6E43"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84.0</w:t>
            </w:r>
          </w:p>
        </w:tc>
        <w:tc>
          <w:tcPr>
            <w:tcW w:w="2327" w:type="dxa"/>
            <w:noWrap/>
            <w:hideMark/>
          </w:tcPr>
          <w:p w14:paraId="4731D83B"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0.859 (0.815-0.904)</w:t>
            </w:r>
          </w:p>
        </w:tc>
      </w:tr>
      <w:tr w:rsidR="00EA5A23" w:rsidRPr="00DD7921" w14:paraId="68C3B52D" w14:textId="77777777" w:rsidTr="00DB4E5D">
        <w:trPr>
          <w:trHeight w:val="286"/>
          <w:jc w:val="center"/>
        </w:trPr>
        <w:tc>
          <w:tcPr>
            <w:tcW w:w="2552" w:type="dxa"/>
            <w:vMerge/>
            <w:hideMark/>
          </w:tcPr>
          <w:p w14:paraId="05380FD6" w14:textId="77777777" w:rsidR="00EA5A23" w:rsidRPr="00DD7921" w:rsidRDefault="00EA5A23" w:rsidP="00DD7921">
            <w:pPr>
              <w:spacing w:line="360" w:lineRule="auto"/>
              <w:jc w:val="both"/>
              <w:rPr>
                <w:rFonts w:ascii="Book Antiqua" w:eastAsia="DengXian" w:hAnsi="Book Antiqua"/>
              </w:rPr>
            </w:pPr>
          </w:p>
        </w:tc>
        <w:tc>
          <w:tcPr>
            <w:tcW w:w="2410" w:type="dxa"/>
            <w:noWrap/>
            <w:hideMark/>
          </w:tcPr>
          <w:p w14:paraId="52C4493A" w14:textId="77777777" w:rsidR="00EA5A23" w:rsidRPr="00DD7921" w:rsidRDefault="00EA5A23" w:rsidP="00DD7921">
            <w:pPr>
              <w:spacing w:line="360" w:lineRule="auto"/>
              <w:jc w:val="both"/>
              <w:rPr>
                <w:rFonts w:ascii="Book Antiqua" w:eastAsia="DengXian" w:hAnsi="Book Antiqua"/>
              </w:rPr>
            </w:pPr>
            <w:proofErr w:type="spellStart"/>
            <w:r w:rsidRPr="00DD7921">
              <w:rPr>
                <w:rFonts w:ascii="Book Antiqua" w:eastAsia="DengXian" w:hAnsi="Book Antiqua"/>
              </w:rPr>
              <w:t>sDNA</w:t>
            </w:r>
            <w:proofErr w:type="spellEnd"/>
            <w:r w:rsidRPr="00DD7921">
              <w:rPr>
                <w:rFonts w:ascii="Book Antiqua" w:eastAsia="DengXian" w:hAnsi="Book Antiqua"/>
              </w:rPr>
              <w:t xml:space="preserve"> panel + FIT</w:t>
            </w:r>
          </w:p>
        </w:tc>
        <w:tc>
          <w:tcPr>
            <w:tcW w:w="1984" w:type="dxa"/>
            <w:noWrap/>
            <w:hideMark/>
          </w:tcPr>
          <w:p w14:paraId="4F3A10A8"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80.0</w:t>
            </w:r>
          </w:p>
        </w:tc>
        <w:tc>
          <w:tcPr>
            <w:tcW w:w="1843" w:type="dxa"/>
            <w:noWrap/>
            <w:hideMark/>
          </w:tcPr>
          <w:p w14:paraId="019DEE0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93.6</w:t>
            </w:r>
          </w:p>
        </w:tc>
        <w:tc>
          <w:tcPr>
            <w:tcW w:w="2327" w:type="dxa"/>
            <w:noWrap/>
            <w:hideMark/>
          </w:tcPr>
          <w:p w14:paraId="22C132B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0.918 (0.884-0.952)</w:t>
            </w:r>
          </w:p>
        </w:tc>
      </w:tr>
      <w:tr w:rsidR="00EA5A23" w:rsidRPr="00DD7921" w14:paraId="28EAB7C4" w14:textId="77777777" w:rsidTr="00DB4E5D">
        <w:trPr>
          <w:trHeight w:val="258"/>
          <w:jc w:val="center"/>
        </w:trPr>
        <w:tc>
          <w:tcPr>
            <w:tcW w:w="2552" w:type="dxa"/>
            <w:noWrap/>
            <w:hideMark/>
          </w:tcPr>
          <w:p w14:paraId="370A801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Subgroup for stage I</w:t>
            </w:r>
          </w:p>
        </w:tc>
        <w:tc>
          <w:tcPr>
            <w:tcW w:w="2410" w:type="dxa"/>
            <w:noWrap/>
            <w:hideMark/>
          </w:tcPr>
          <w:p w14:paraId="28E1A4F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FIT</w:t>
            </w:r>
          </w:p>
        </w:tc>
        <w:tc>
          <w:tcPr>
            <w:tcW w:w="1984" w:type="dxa"/>
            <w:noWrap/>
            <w:hideMark/>
          </w:tcPr>
          <w:p w14:paraId="738255B1"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63.8</w:t>
            </w:r>
          </w:p>
        </w:tc>
        <w:tc>
          <w:tcPr>
            <w:tcW w:w="1843" w:type="dxa"/>
            <w:noWrap/>
            <w:hideMark/>
          </w:tcPr>
          <w:p w14:paraId="6A1E6FD1"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96.8</w:t>
            </w:r>
          </w:p>
        </w:tc>
        <w:tc>
          <w:tcPr>
            <w:tcW w:w="2327" w:type="dxa"/>
            <w:noWrap/>
            <w:hideMark/>
          </w:tcPr>
          <w:p w14:paraId="2CB4A355"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0.803 (0.716-0.891)</w:t>
            </w:r>
          </w:p>
        </w:tc>
      </w:tr>
      <w:tr w:rsidR="00EA5A23" w:rsidRPr="00DD7921" w14:paraId="13C471B4" w14:textId="77777777" w:rsidTr="00DB4E5D">
        <w:trPr>
          <w:trHeight w:val="286"/>
          <w:jc w:val="center"/>
        </w:trPr>
        <w:tc>
          <w:tcPr>
            <w:tcW w:w="2552" w:type="dxa"/>
            <w:hideMark/>
          </w:tcPr>
          <w:p w14:paraId="4F98A368"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w:t>
            </w:r>
            <w:r w:rsidRPr="00DD7921">
              <w:rPr>
                <w:rFonts w:ascii="Book Antiqua" w:eastAsia="DengXian" w:hAnsi="Book Antiqua"/>
                <w:i/>
                <w:iCs/>
              </w:rPr>
              <w:t>n</w:t>
            </w:r>
            <w:r w:rsidRPr="00DD7921">
              <w:rPr>
                <w:rFonts w:ascii="Book Antiqua" w:eastAsia="DengXian" w:hAnsi="Book Antiqua"/>
              </w:rPr>
              <w:t xml:space="preserve"> = 172 subjects)</w:t>
            </w:r>
          </w:p>
        </w:tc>
        <w:tc>
          <w:tcPr>
            <w:tcW w:w="2410" w:type="dxa"/>
            <w:noWrap/>
            <w:hideMark/>
          </w:tcPr>
          <w:p w14:paraId="2DC1B861" w14:textId="77777777" w:rsidR="00EA5A23" w:rsidRPr="00DD7921" w:rsidRDefault="00EA5A23" w:rsidP="00DD7921">
            <w:pPr>
              <w:spacing w:line="360" w:lineRule="auto"/>
              <w:jc w:val="both"/>
              <w:rPr>
                <w:rFonts w:ascii="Book Antiqua" w:eastAsia="DengXian" w:hAnsi="Book Antiqua"/>
              </w:rPr>
            </w:pPr>
            <w:proofErr w:type="spellStart"/>
            <w:r w:rsidRPr="00DD7921">
              <w:rPr>
                <w:rFonts w:ascii="Book Antiqua" w:eastAsia="DengXian" w:hAnsi="Book Antiqua"/>
              </w:rPr>
              <w:t>sDNA</w:t>
            </w:r>
            <w:proofErr w:type="spellEnd"/>
            <w:r w:rsidRPr="00DD7921">
              <w:rPr>
                <w:rFonts w:ascii="Book Antiqua" w:eastAsia="DengXian" w:hAnsi="Book Antiqua"/>
              </w:rPr>
              <w:t xml:space="preserve"> panel + FIT</w:t>
            </w:r>
          </w:p>
        </w:tc>
        <w:tc>
          <w:tcPr>
            <w:tcW w:w="1984" w:type="dxa"/>
            <w:noWrap/>
            <w:hideMark/>
          </w:tcPr>
          <w:p w14:paraId="7BCB34C8"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74.5</w:t>
            </w:r>
          </w:p>
        </w:tc>
        <w:tc>
          <w:tcPr>
            <w:tcW w:w="1843" w:type="dxa"/>
            <w:noWrap/>
            <w:hideMark/>
          </w:tcPr>
          <w:p w14:paraId="3DB4CACD"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93.6</w:t>
            </w:r>
          </w:p>
        </w:tc>
        <w:tc>
          <w:tcPr>
            <w:tcW w:w="2327" w:type="dxa"/>
            <w:noWrap/>
            <w:hideMark/>
          </w:tcPr>
          <w:p w14:paraId="5BD4F4E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0.891 (0.832-0.950)</w:t>
            </w:r>
          </w:p>
        </w:tc>
      </w:tr>
      <w:tr w:rsidR="00EA5A23" w:rsidRPr="00DD7921" w14:paraId="6A4A4F5A" w14:textId="77777777" w:rsidTr="00DB4E5D">
        <w:trPr>
          <w:trHeight w:val="258"/>
          <w:jc w:val="center"/>
        </w:trPr>
        <w:tc>
          <w:tcPr>
            <w:tcW w:w="2552" w:type="dxa"/>
            <w:noWrap/>
            <w:hideMark/>
          </w:tcPr>
          <w:p w14:paraId="724ABEC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Subgroup for stage II</w:t>
            </w:r>
          </w:p>
        </w:tc>
        <w:tc>
          <w:tcPr>
            <w:tcW w:w="2410" w:type="dxa"/>
            <w:noWrap/>
            <w:hideMark/>
          </w:tcPr>
          <w:p w14:paraId="388702C9"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FIT</w:t>
            </w:r>
          </w:p>
        </w:tc>
        <w:tc>
          <w:tcPr>
            <w:tcW w:w="1984" w:type="dxa"/>
            <w:noWrap/>
            <w:hideMark/>
          </w:tcPr>
          <w:p w14:paraId="2E82AEF7"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61.5</w:t>
            </w:r>
          </w:p>
        </w:tc>
        <w:tc>
          <w:tcPr>
            <w:tcW w:w="1843" w:type="dxa"/>
            <w:noWrap/>
            <w:hideMark/>
          </w:tcPr>
          <w:p w14:paraId="667EFA51"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96.8</w:t>
            </w:r>
          </w:p>
        </w:tc>
        <w:tc>
          <w:tcPr>
            <w:tcW w:w="2327" w:type="dxa"/>
            <w:noWrap/>
            <w:hideMark/>
          </w:tcPr>
          <w:p w14:paraId="3055E54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0.792 (0.721-0.863)</w:t>
            </w:r>
          </w:p>
        </w:tc>
      </w:tr>
      <w:tr w:rsidR="00EA5A23" w:rsidRPr="00DD7921" w14:paraId="05F0C161" w14:textId="77777777" w:rsidTr="00DB4E5D">
        <w:trPr>
          <w:trHeight w:val="286"/>
          <w:jc w:val="center"/>
        </w:trPr>
        <w:tc>
          <w:tcPr>
            <w:tcW w:w="2552" w:type="dxa"/>
            <w:tcBorders>
              <w:bottom w:val="single" w:sz="4" w:space="0" w:color="auto"/>
            </w:tcBorders>
            <w:hideMark/>
          </w:tcPr>
          <w:p w14:paraId="3FD3191F"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w:t>
            </w:r>
            <w:r w:rsidRPr="00DD7921">
              <w:rPr>
                <w:rFonts w:ascii="Book Antiqua" w:eastAsia="DengXian" w:hAnsi="Book Antiqua"/>
                <w:i/>
                <w:iCs/>
              </w:rPr>
              <w:t>n</w:t>
            </w:r>
            <w:r w:rsidRPr="00DD7921">
              <w:rPr>
                <w:rFonts w:ascii="Book Antiqua" w:eastAsia="DengXian" w:hAnsi="Book Antiqua"/>
              </w:rPr>
              <w:t xml:space="preserve"> = 203 subjects)</w:t>
            </w:r>
          </w:p>
        </w:tc>
        <w:tc>
          <w:tcPr>
            <w:tcW w:w="2410" w:type="dxa"/>
            <w:tcBorders>
              <w:bottom w:val="single" w:sz="4" w:space="0" w:color="auto"/>
            </w:tcBorders>
            <w:noWrap/>
            <w:hideMark/>
          </w:tcPr>
          <w:p w14:paraId="2077838B" w14:textId="77777777" w:rsidR="00EA5A23" w:rsidRPr="00DD7921" w:rsidRDefault="00EA5A23" w:rsidP="00DD7921">
            <w:pPr>
              <w:spacing w:line="360" w:lineRule="auto"/>
              <w:jc w:val="both"/>
              <w:rPr>
                <w:rFonts w:ascii="Book Antiqua" w:eastAsia="DengXian" w:hAnsi="Book Antiqua"/>
              </w:rPr>
            </w:pPr>
            <w:proofErr w:type="spellStart"/>
            <w:r w:rsidRPr="00DD7921">
              <w:rPr>
                <w:rFonts w:ascii="Book Antiqua" w:eastAsia="DengXian" w:hAnsi="Book Antiqua"/>
              </w:rPr>
              <w:t>sDNA</w:t>
            </w:r>
            <w:proofErr w:type="spellEnd"/>
            <w:r w:rsidRPr="00DD7921">
              <w:rPr>
                <w:rFonts w:ascii="Book Antiqua" w:eastAsia="DengXian" w:hAnsi="Book Antiqua"/>
              </w:rPr>
              <w:t xml:space="preserve"> panel + FIT</w:t>
            </w:r>
          </w:p>
        </w:tc>
        <w:tc>
          <w:tcPr>
            <w:tcW w:w="1984" w:type="dxa"/>
            <w:tcBorders>
              <w:bottom w:val="single" w:sz="4" w:space="0" w:color="auto"/>
            </w:tcBorders>
            <w:noWrap/>
            <w:hideMark/>
          </w:tcPr>
          <w:p w14:paraId="23FE37B3"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83.3</w:t>
            </w:r>
          </w:p>
        </w:tc>
        <w:tc>
          <w:tcPr>
            <w:tcW w:w="1843" w:type="dxa"/>
            <w:tcBorders>
              <w:bottom w:val="single" w:sz="4" w:space="0" w:color="auto"/>
            </w:tcBorders>
            <w:noWrap/>
            <w:hideMark/>
          </w:tcPr>
          <w:p w14:paraId="6AAB9D73"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93.6</w:t>
            </w:r>
          </w:p>
        </w:tc>
        <w:tc>
          <w:tcPr>
            <w:tcW w:w="2327" w:type="dxa"/>
            <w:tcBorders>
              <w:bottom w:val="single" w:sz="4" w:space="0" w:color="auto"/>
            </w:tcBorders>
            <w:noWrap/>
            <w:hideMark/>
          </w:tcPr>
          <w:p w14:paraId="54C4334C" w14:textId="77777777" w:rsidR="00EA5A23" w:rsidRPr="00DD7921" w:rsidRDefault="00EA5A23" w:rsidP="00DD7921">
            <w:pPr>
              <w:spacing w:line="360" w:lineRule="auto"/>
              <w:jc w:val="both"/>
              <w:rPr>
                <w:rFonts w:ascii="Book Antiqua" w:eastAsia="DengXian" w:hAnsi="Book Antiqua"/>
              </w:rPr>
            </w:pPr>
            <w:r w:rsidRPr="00DD7921">
              <w:rPr>
                <w:rFonts w:ascii="Book Antiqua" w:eastAsia="DengXian" w:hAnsi="Book Antiqua"/>
              </w:rPr>
              <w:t>0.934 (0.899-0.970)</w:t>
            </w:r>
          </w:p>
        </w:tc>
      </w:tr>
    </w:tbl>
    <w:p w14:paraId="003766C1" w14:textId="77777777" w:rsidR="00EA5A23" w:rsidRPr="00DD7921" w:rsidRDefault="00EA5A23" w:rsidP="00DD7921">
      <w:pPr>
        <w:spacing w:line="360" w:lineRule="auto"/>
        <w:jc w:val="both"/>
        <w:rPr>
          <w:rFonts w:ascii="Book Antiqua" w:hAnsi="Book Antiqua"/>
        </w:rPr>
      </w:pPr>
      <w:r w:rsidRPr="00DD7921">
        <w:rPr>
          <w:rFonts w:ascii="Book Antiqua" w:eastAsia="DengXian" w:hAnsi="Book Antiqua"/>
        </w:rPr>
        <w:t xml:space="preserve">AUC: Area under the receiver operating characteristic curve; CI: Confidence interval; CEA: Carcinoembryonic antigen; FIT: Fecal immunochemical test; </w:t>
      </w:r>
      <w:bookmarkStart w:id="10" w:name="_Hlk89513293"/>
      <w:proofErr w:type="spellStart"/>
      <w:r w:rsidRPr="00DD7921">
        <w:rPr>
          <w:rFonts w:ascii="Book Antiqua" w:eastAsia="DengXian" w:hAnsi="Book Antiqua"/>
        </w:rPr>
        <w:t>sDNA</w:t>
      </w:r>
      <w:proofErr w:type="spellEnd"/>
      <w:r w:rsidRPr="00DD7921">
        <w:rPr>
          <w:rFonts w:ascii="Book Antiqua" w:eastAsia="DengXian" w:hAnsi="Book Antiqua"/>
        </w:rPr>
        <w:t>: Stool DNA.</w:t>
      </w:r>
      <w:bookmarkEnd w:id="10"/>
    </w:p>
    <w:p w14:paraId="5932DE37" w14:textId="77777777" w:rsidR="00A77B3E" w:rsidRPr="00DD7921" w:rsidRDefault="00A77B3E" w:rsidP="00DD7921">
      <w:pPr>
        <w:spacing w:line="360" w:lineRule="auto"/>
        <w:jc w:val="both"/>
        <w:rPr>
          <w:rFonts w:ascii="Book Antiqua" w:hAnsi="Book Antiqua"/>
        </w:rPr>
      </w:pPr>
    </w:p>
    <w:sectPr w:rsidR="00A77B3E" w:rsidRPr="00DD7921" w:rsidSect="0095450B">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CE860" w14:textId="77777777" w:rsidR="00337408" w:rsidRDefault="00337408" w:rsidP="00EA5A23">
      <w:r>
        <w:separator/>
      </w:r>
    </w:p>
  </w:endnote>
  <w:endnote w:type="continuationSeparator" w:id="0">
    <w:p w14:paraId="0AEF1120" w14:textId="77777777" w:rsidR="00337408" w:rsidRDefault="00337408" w:rsidP="00EA5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98D1" w14:textId="77777777" w:rsidR="00EA5A23" w:rsidRPr="00EA5A23" w:rsidRDefault="00EA5A23" w:rsidP="00EA5A23">
    <w:pPr>
      <w:pStyle w:val="a5"/>
      <w:jc w:val="right"/>
      <w:rPr>
        <w:rFonts w:ascii="Book Antiqua" w:hAnsi="Book Antiqua"/>
        <w:color w:val="000000" w:themeColor="text1"/>
        <w:sz w:val="24"/>
        <w:szCs w:val="24"/>
      </w:rPr>
    </w:pPr>
    <w:r w:rsidRPr="00EA5A23">
      <w:rPr>
        <w:rFonts w:ascii="Book Antiqua" w:hAnsi="Book Antiqua"/>
        <w:color w:val="000000" w:themeColor="text1"/>
        <w:sz w:val="24"/>
        <w:szCs w:val="24"/>
        <w:lang w:val="zh-CN" w:eastAsia="zh-CN"/>
      </w:rPr>
      <w:t xml:space="preserve"> </w:t>
    </w:r>
    <w:r w:rsidRPr="00EA5A23">
      <w:rPr>
        <w:rFonts w:ascii="Book Antiqua" w:hAnsi="Book Antiqua"/>
        <w:color w:val="000000" w:themeColor="text1"/>
        <w:sz w:val="24"/>
        <w:szCs w:val="24"/>
      </w:rPr>
      <w:fldChar w:fldCharType="begin"/>
    </w:r>
    <w:r w:rsidRPr="00EA5A23">
      <w:rPr>
        <w:rFonts w:ascii="Book Antiqua" w:hAnsi="Book Antiqua"/>
        <w:color w:val="000000" w:themeColor="text1"/>
        <w:sz w:val="24"/>
        <w:szCs w:val="24"/>
      </w:rPr>
      <w:instrText>PAGE  \* Arabic  \* MERGEFORMAT</w:instrText>
    </w:r>
    <w:r w:rsidRPr="00EA5A23">
      <w:rPr>
        <w:rFonts w:ascii="Book Antiqua" w:hAnsi="Book Antiqua"/>
        <w:color w:val="000000" w:themeColor="text1"/>
        <w:sz w:val="24"/>
        <w:szCs w:val="24"/>
      </w:rPr>
      <w:fldChar w:fldCharType="separate"/>
    </w:r>
    <w:r w:rsidRPr="00EA5A23">
      <w:rPr>
        <w:rFonts w:ascii="Book Antiqua" w:hAnsi="Book Antiqua"/>
        <w:color w:val="000000" w:themeColor="text1"/>
        <w:sz w:val="24"/>
        <w:szCs w:val="24"/>
        <w:lang w:val="zh-CN" w:eastAsia="zh-CN"/>
      </w:rPr>
      <w:t>2</w:t>
    </w:r>
    <w:r w:rsidRPr="00EA5A23">
      <w:rPr>
        <w:rFonts w:ascii="Book Antiqua" w:hAnsi="Book Antiqua"/>
        <w:color w:val="000000" w:themeColor="text1"/>
        <w:sz w:val="24"/>
        <w:szCs w:val="24"/>
      </w:rPr>
      <w:fldChar w:fldCharType="end"/>
    </w:r>
    <w:r w:rsidRPr="00EA5A23">
      <w:rPr>
        <w:rFonts w:ascii="Book Antiqua" w:hAnsi="Book Antiqua"/>
        <w:color w:val="000000" w:themeColor="text1"/>
        <w:sz w:val="24"/>
        <w:szCs w:val="24"/>
        <w:lang w:val="zh-CN" w:eastAsia="zh-CN"/>
      </w:rPr>
      <w:t xml:space="preserve"> / </w:t>
    </w:r>
    <w:r w:rsidRPr="00EA5A23">
      <w:rPr>
        <w:rFonts w:ascii="Book Antiqua" w:hAnsi="Book Antiqua"/>
        <w:color w:val="000000" w:themeColor="text1"/>
        <w:sz w:val="24"/>
        <w:szCs w:val="24"/>
      </w:rPr>
      <w:fldChar w:fldCharType="begin"/>
    </w:r>
    <w:r w:rsidRPr="00EA5A23">
      <w:rPr>
        <w:rFonts w:ascii="Book Antiqua" w:hAnsi="Book Antiqua"/>
        <w:color w:val="000000" w:themeColor="text1"/>
        <w:sz w:val="24"/>
        <w:szCs w:val="24"/>
      </w:rPr>
      <w:instrText>NUMPAGES  \* Arabic  \* MERGEFORMAT</w:instrText>
    </w:r>
    <w:r w:rsidRPr="00EA5A23">
      <w:rPr>
        <w:rFonts w:ascii="Book Antiqua" w:hAnsi="Book Antiqua"/>
        <w:color w:val="000000" w:themeColor="text1"/>
        <w:sz w:val="24"/>
        <w:szCs w:val="24"/>
      </w:rPr>
      <w:fldChar w:fldCharType="separate"/>
    </w:r>
    <w:r w:rsidRPr="00EA5A23">
      <w:rPr>
        <w:rFonts w:ascii="Book Antiqua" w:hAnsi="Book Antiqua"/>
        <w:color w:val="000000" w:themeColor="text1"/>
        <w:sz w:val="24"/>
        <w:szCs w:val="24"/>
        <w:lang w:val="zh-CN" w:eastAsia="zh-CN"/>
      </w:rPr>
      <w:t>2</w:t>
    </w:r>
    <w:r w:rsidRPr="00EA5A23">
      <w:rPr>
        <w:rFonts w:ascii="Book Antiqua" w:hAnsi="Book Antiqua"/>
        <w:color w:val="000000" w:themeColor="text1"/>
        <w:sz w:val="24"/>
        <w:szCs w:val="24"/>
      </w:rPr>
      <w:fldChar w:fldCharType="end"/>
    </w:r>
  </w:p>
  <w:p w14:paraId="6B95D6A0" w14:textId="77777777" w:rsidR="00EA5A23" w:rsidRDefault="00EA5A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B828C" w14:textId="77777777" w:rsidR="00337408" w:rsidRDefault="00337408" w:rsidP="00EA5A23">
      <w:r>
        <w:separator/>
      </w:r>
    </w:p>
  </w:footnote>
  <w:footnote w:type="continuationSeparator" w:id="0">
    <w:p w14:paraId="5C815C53" w14:textId="77777777" w:rsidR="00337408" w:rsidRDefault="00337408" w:rsidP="00EA5A2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4BE"/>
    <w:rsid w:val="00027A39"/>
    <w:rsid w:val="000361E5"/>
    <w:rsid w:val="000F7BD9"/>
    <w:rsid w:val="00122BAA"/>
    <w:rsid w:val="001657E6"/>
    <w:rsid w:val="001C0178"/>
    <w:rsid w:val="001D3AE9"/>
    <w:rsid w:val="001E7E61"/>
    <w:rsid w:val="00222DF2"/>
    <w:rsid w:val="0025087C"/>
    <w:rsid w:val="002616D0"/>
    <w:rsid w:val="002936C2"/>
    <w:rsid w:val="002B3648"/>
    <w:rsid w:val="002E450D"/>
    <w:rsid w:val="00337408"/>
    <w:rsid w:val="003527D6"/>
    <w:rsid w:val="00352B12"/>
    <w:rsid w:val="003535B9"/>
    <w:rsid w:val="00381AB2"/>
    <w:rsid w:val="003A324E"/>
    <w:rsid w:val="003A5D23"/>
    <w:rsid w:val="003B22C4"/>
    <w:rsid w:val="0042712A"/>
    <w:rsid w:val="00454D39"/>
    <w:rsid w:val="004645BC"/>
    <w:rsid w:val="004911CB"/>
    <w:rsid w:val="004E33CD"/>
    <w:rsid w:val="00523533"/>
    <w:rsid w:val="00574763"/>
    <w:rsid w:val="005813A8"/>
    <w:rsid w:val="0058142A"/>
    <w:rsid w:val="00583451"/>
    <w:rsid w:val="005E0BD1"/>
    <w:rsid w:val="00600ED6"/>
    <w:rsid w:val="0061393F"/>
    <w:rsid w:val="00635068"/>
    <w:rsid w:val="00640543"/>
    <w:rsid w:val="006B69D6"/>
    <w:rsid w:val="006C05D1"/>
    <w:rsid w:val="007032CB"/>
    <w:rsid w:val="00782CF8"/>
    <w:rsid w:val="007835E5"/>
    <w:rsid w:val="007A40CA"/>
    <w:rsid w:val="007E1E38"/>
    <w:rsid w:val="007E207B"/>
    <w:rsid w:val="00830319"/>
    <w:rsid w:val="00834CDE"/>
    <w:rsid w:val="00866881"/>
    <w:rsid w:val="00877279"/>
    <w:rsid w:val="008B351C"/>
    <w:rsid w:val="008B711C"/>
    <w:rsid w:val="008D3697"/>
    <w:rsid w:val="008E037A"/>
    <w:rsid w:val="00902A1C"/>
    <w:rsid w:val="00943704"/>
    <w:rsid w:val="00953EA9"/>
    <w:rsid w:val="00973E94"/>
    <w:rsid w:val="009B16A7"/>
    <w:rsid w:val="00A3063E"/>
    <w:rsid w:val="00A77B3E"/>
    <w:rsid w:val="00AA1563"/>
    <w:rsid w:val="00B02E2C"/>
    <w:rsid w:val="00B25059"/>
    <w:rsid w:val="00B42DDC"/>
    <w:rsid w:val="00B64422"/>
    <w:rsid w:val="00B87A8F"/>
    <w:rsid w:val="00BD0813"/>
    <w:rsid w:val="00BF5371"/>
    <w:rsid w:val="00BF7375"/>
    <w:rsid w:val="00C25162"/>
    <w:rsid w:val="00C45467"/>
    <w:rsid w:val="00C66EBB"/>
    <w:rsid w:val="00C73676"/>
    <w:rsid w:val="00C937C9"/>
    <w:rsid w:val="00CA2A55"/>
    <w:rsid w:val="00CF402C"/>
    <w:rsid w:val="00D0723C"/>
    <w:rsid w:val="00DD7921"/>
    <w:rsid w:val="00E55F14"/>
    <w:rsid w:val="00E653B3"/>
    <w:rsid w:val="00E95836"/>
    <w:rsid w:val="00EA5A23"/>
    <w:rsid w:val="00FC7C35"/>
    <w:rsid w:val="00FF62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411105"/>
  <w15:docId w15:val="{ED77D887-4717-407A-B1F0-D62C8ECC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A5A2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A5A23"/>
    <w:rPr>
      <w:sz w:val="18"/>
      <w:szCs w:val="18"/>
    </w:rPr>
  </w:style>
  <w:style w:type="paragraph" w:styleId="a5">
    <w:name w:val="footer"/>
    <w:basedOn w:val="a"/>
    <w:link w:val="a6"/>
    <w:uiPriority w:val="99"/>
    <w:unhideWhenUsed/>
    <w:rsid w:val="00EA5A23"/>
    <w:pPr>
      <w:tabs>
        <w:tab w:val="center" w:pos="4153"/>
        <w:tab w:val="right" w:pos="8306"/>
      </w:tabs>
      <w:snapToGrid w:val="0"/>
    </w:pPr>
    <w:rPr>
      <w:sz w:val="18"/>
      <w:szCs w:val="18"/>
    </w:rPr>
  </w:style>
  <w:style w:type="character" w:customStyle="1" w:styleId="a6">
    <w:name w:val="页脚 字符"/>
    <w:basedOn w:val="a0"/>
    <w:link w:val="a5"/>
    <w:uiPriority w:val="99"/>
    <w:rsid w:val="00EA5A23"/>
    <w:rPr>
      <w:sz w:val="18"/>
      <w:szCs w:val="18"/>
    </w:rPr>
  </w:style>
  <w:style w:type="character" w:styleId="a7">
    <w:name w:val="annotation reference"/>
    <w:basedOn w:val="a0"/>
    <w:semiHidden/>
    <w:unhideWhenUsed/>
    <w:rsid w:val="001E7E61"/>
    <w:rPr>
      <w:sz w:val="21"/>
      <w:szCs w:val="21"/>
    </w:rPr>
  </w:style>
  <w:style w:type="paragraph" w:styleId="a8">
    <w:name w:val="annotation text"/>
    <w:basedOn w:val="a"/>
    <w:link w:val="a9"/>
    <w:semiHidden/>
    <w:unhideWhenUsed/>
    <w:rsid w:val="001E7E61"/>
  </w:style>
  <w:style w:type="character" w:customStyle="1" w:styleId="a9">
    <w:name w:val="批注文字 字符"/>
    <w:basedOn w:val="a0"/>
    <w:link w:val="a8"/>
    <w:semiHidden/>
    <w:rsid w:val="001E7E61"/>
    <w:rPr>
      <w:sz w:val="24"/>
      <w:szCs w:val="24"/>
    </w:rPr>
  </w:style>
  <w:style w:type="paragraph" w:styleId="aa">
    <w:name w:val="annotation subject"/>
    <w:basedOn w:val="a8"/>
    <w:next w:val="a8"/>
    <w:link w:val="ab"/>
    <w:semiHidden/>
    <w:unhideWhenUsed/>
    <w:rsid w:val="001E7E61"/>
    <w:rPr>
      <w:b/>
      <w:bCs/>
    </w:rPr>
  </w:style>
  <w:style w:type="character" w:customStyle="1" w:styleId="ab">
    <w:name w:val="批注主题 字符"/>
    <w:basedOn w:val="a9"/>
    <w:link w:val="aa"/>
    <w:semiHidden/>
    <w:rsid w:val="001E7E61"/>
    <w:rPr>
      <w:b/>
      <w:bCs/>
      <w:sz w:val="24"/>
      <w:szCs w:val="24"/>
    </w:rPr>
  </w:style>
  <w:style w:type="paragraph" w:styleId="ac">
    <w:name w:val="Revision"/>
    <w:hidden/>
    <w:uiPriority w:val="99"/>
    <w:semiHidden/>
    <w:rsid w:val="00782C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7825</Words>
  <Characters>44609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2022-05-13T08:47:00Z</dcterms:created>
  <dcterms:modified xsi:type="dcterms:W3CDTF">2022-05-13T08:47:00Z</dcterms:modified>
</cp:coreProperties>
</file>