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853DE"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Name of Journal: </w:t>
      </w:r>
      <w:r w:rsidRPr="001C52A2">
        <w:rPr>
          <w:rFonts w:ascii="Book Antiqua" w:eastAsia="Book Antiqua" w:hAnsi="Book Antiqua" w:cs="Book Antiqua"/>
          <w:i/>
          <w:color w:val="000000"/>
        </w:rPr>
        <w:t>World Journal of Clinical Cases</w:t>
      </w:r>
    </w:p>
    <w:p w14:paraId="78365AD7"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Manuscript NO: </w:t>
      </w:r>
      <w:r w:rsidRPr="001C52A2">
        <w:rPr>
          <w:rFonts w:ascii="Book Antiqua" w:eastAsia="Book Antiqua" w:hAnsi="Book Antiqua" w:cs="Book Antiqua"/>
          <w:color w:val="000000"/>
        </w:rPr>
        <w:t>73833</w:t>
      </w:r>
    </w:p>
    <w:p w14:paraId="5847D939"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Manuscript Type: </w:t>
      </w:r>
      <w:r w:rsidRPr="001C52A2">
        <w:rPr>
          <w:rFonts w:ascii="Book Antiqua" w:eastAsia="Book Antiqua" w:hAnsi="Book Antiqua" w:cs="Book Antiqua"/>
          <w:color w:val="000000"/>
        </w:rPr>
        <w:t>CASE REPORT</w:t>
      </w:r>
    </w:p>
    <w:p w14:paraId="576547EE" w14:textId="77777777" w:rsidR="00A77B3E" w:rsidRPr="001C52A2" w:rsidRDefault="00A77B3E">
      <w:pPr>
        <w:spacing w:line="360" w:lineRule="auto"/>
        <w:jc w:val="both"/>
        <w:rPr>
          <w:rFonts w:ascii="Book Antiqua" w:hAnsi="Book Antiqua"/>
        </w:rPr>
      </w:pPr>
    </w:p>
    <w:p w14:paraId="638568B3" w14:textId="04EEB7F2"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Is </w:t>
      </w:r>
      <w:r w:rsidR="00782C69" w:rsidRPr="001C52A2">
        <w:rPr>
          <w:rFonts w:ascii="Book Antiqua" w:hAnsi="Book Antiqua" w:cs="Book Antiqua"/>
          <w:b/>
          <w:bCs/>
          <w:color w:val="000000"/>
          <w:lang w:eastAsia="zh-CN"/>
        </w:rPr>
        <w:t>r</w:t>
      </w:r>
      <w:r w:rsidRPr="001C52A2">
        <w:rPr>
          <w:rFonts w:ascii="Book Antiqua" w:eastAsia="Book Antiqua" w:hAnsi="Book Antiqua" w:cs="Book Antiqua"/>
          <w:b/>
          <w:bCs/>
          <w:color w:val="000000"/>
        </w:rPr>
        <w:t xml:space="preserve">epeat </w:t>
      </w:r>
      <w:r w:rsidR="00782C69" w:rsidRPr="001C52A2">
        <w:rPr>
          <w:rFonts w:ascii="Book Antiqua" w:hAnsi="Book Antiqua" w:cs="Book Antiqua"/>
          <w:b/>
          <w:bCs/>
          <w:color w:val="000000"/>
          <w:lang w:eastAsia="zh-CN"/>
        </w:rPr>
        <w:t>w</w:t>
      </w:r>
      <w:r w:rsidRPr="001C52A2">
        <w:rPr>
          <w:rFonts w:ascii="Book Antiqua" w:eastAsia="Book Antiqua" w:hAnsi="Book Antiqua" w:cs="Book Antiqua"/>
          <w:b/>
          <w:bCs/>
          <w:color w:val="000000"/>
        </w:rPr>
        <w:t xml:space="preserve">ide </w:t>
      </w:r>
      <w:r w:rsidR="00782C69" w:rsidRPr="001C52A2">
        <w:rPr>
          <w:rFonts w:ascii="Book Antiqua" w:hAnsi="Book Antiqua" w:cs="Book Antiqua"/>
          <w:b/>
          <w:bCs/>
          <w:color w:val="000000"/>
          <w:lang w:eastAsia="zh-CN"/>
        </w:rPr>
        <w:t>e</w:t>
      </w:r>
      <w:r w:rsidRPr="001C52A2">
        <w:rPr>
          <w:rFonts w:ascii="Book Antiqua" w:eastAsia="Book Antiqua" w:hAnsi="Book Antiqua" w:cs="Book Antiqua"/>
          <w:b/>
          <w:bCs/>
          <w:color w:val="000000"/>
        </w:rPr>
        <w:t xml:space="preserve">xcision </w:t>
      </w:r>
      <w:r w:rsidR="00782C69" w:rsidRPr="001C52A2">
        <w:rPr>
          <w:rFonts w:ascii="Book Antiqua" w:hAnsi="Book Antiqua" w:cs="Book Antiqua"/>
          <w:b/>
          <w:bCs/>
          <w:color w:val="000000"/>
          <w:lang w:eastAsia="zh-CN"/>
        </w:rPr>
        <w:t>p</w:t>
      </w:r>
      <w:r w:rsidRPr="001C52A2">
        <w:rPr>
          <w:rFonts w:ascii="Book Antiqua" w:eastAsia="Book Antiqua" w:hAnsi="Book Antiqua" w:cs="Book Antiqua"/>
          <w:b/>
          <w:bCs/>
          <w:color w:val="000000"/>
        </w:rPr>
        <w:t xml:space="preserve">lus </w:t>
      </w:r>
      <w:r w:rsidR="00782C69" w:rsidRPr="001C52A2">
        <w:rPr>
          <w:rFonts w:ascii="Book Antiqua" w:hAnsi="Book Antiqua" w:cs="Book Antiqua"/>
          <w:b/>
          <w:bCs/>
          <w:color w:val="000000"/>
          <w:lang w:eastAsia="zh-CN"/>
        </w:rPr>
        <w:t>r</w:t>
      </w:r>
      <w:r w:rsidRPr="001C52A2">
        <w:rPr>
          <w:rFonts w:ascii="Book Antiqua" w:eastAsia="Book Antiqua" w:hAnsi="Book Antiqua" w:cs="Book Antiqua"/>
          <w:b/>
          <w:bCs/>
          <w:color w:val="000000"/>
        </w:rPr>
        <w:t xml:space="preserve">adiotherapy of </w:t>
      </w:r>
      <w:r w:rsidR="00782C69" w:rsidRPr="001C52A2">
        <w:rPr>
          <w:rFonts w:ascii="Book Antiqua" w:hAnsi="Book Antiqua" w:cs="Book Antiqua"/>
          <w:b/>
          <w:bCs/>
          <w:color w:val="000000"/>
          <w:lang w:eastAsia="zh-CN"/>
        </w:rPr>
        <w:t>l</w:t>
      </w:r>
      <w:r w:rsidRPr="001C52A2">
        <w:rPr>
          <w:rFonts w:ascii="Book Antiqua" w:eastAsia="Book Antiqua" w:hAnsi="Book Antiqua" w:cs="Book Antiqua"/>
          <w:b/>
          <w:bCs/>
          <w:color w:val="000000"/>
        </w:rPr>
        <w:t xml:space="preserve">ocalized </w:t>
      </w:r>
      <w:r w:rsidR="00782C69" w:rsidRPr="001C52A2">
        <w:rPr>
          <w:rFonts w:ascii="Book Antiqua" w:hAnsi="Book Antiqua" w:cs="Book Antiqua"/>
          <w:b/>
          <w:bCs/>
          <w:color w:val="000000"/>
          <w:lang w:eastAsia="zh-CN"/>
        </w:rPr>
        <w:t>r</w:t>
      </w:r>
      <w:r w:rsidRPr="001C52A2">
        <w:rPr>
          <w:rFonts w:ascii="Book Antiqua" w:eastAsia="Book Antiqua" w:hAnsi="Book Antiqua" w:cs="Book Antiqua"/>
          <w:b/>
          <w:bCs/>
          <w:color w:val="000000"/>
        </w:rPr>
        <w:t xml:space="preserve">ectal </w:t>
      </w:r>
      <w:r w:rsidR="00782C69" w:rsidRPr="001C52A2">
        <w:rPr>
          <w:rFonts w:ascii="Book Antiqua" w:hAnsi="Book Antiqua" w:cs="Book Antiqua"/>
          <w:b/>
          <w:bCs/>
          <w:color w:val="000000"/>
          <w:lang w:eastAsia="zh-CN"/>
        </w:rPr>
        <w:t>m</w:t>
      </w:r>
      <w:r w:rsidRPr="001C52A2">
        <w:rPr>
          <w:rFonts w:ascii="Book Antiqua" w:eastAsia="Book Antiqua" w:hAnsi="Book Antiqua" w:cs="Book Antiqua"/>
          <w:b/>
          <w:bCs/>
          <w:color w:val="000000"/>
        </w:rPr>
        <w:t xml:space="preserve">elanoma </w:t>
      </w:r>
      <w:r w:rsidR="00782C69" w:rsidRPr="001C52A2">
        <w:rPr>
          <w:rFonts w:ascii="Book Antiqua" w:hAnsi="Book Antiqua" w:cs="Book Antiqua"/>
          <w:b/>
          <w:bCs/>
          <w:color w:val="000000"/>
          <w:lang w:eastAsia="zh-CN"/>
        </w:rPr>
        <w:t>a</w:t>
      </w:r>
      <w:r w:rsidRPr="001C52A2">
        <w:rPr>
          <w:rFonts w:ascii="Book Antiqua" w:eastAsia="Book Antiqua" w:hAnsi="Book Antiqua" w:cs="Book Antiqua"/>
          <w:b/>
          <w:bCs/>
          <w:color w:val="000000"/>
        </w:rPr>
        <w:t xml:space="preserve">nother </w:t>
      </w:r>
      <w:r w:rsidR="00782C69" w:rsidRPr="001C52A2">
        <w:rPr>
          <w:rFonts w:ascii="Book Antiqua" w:hAnsi="Book Antiqua" w:cs="Book Antiqua"/>
          <w:b/>
          <w:bCs/>
          <w:color w:val="000000"/>
          <w:lang w:eastAsia="zh-CN"/>
        </w:rPr>
        <w:t>c</w:t>
      </w:r>
      <w:r w:rsidRPr="001C52A2">
        <w:rPr>
          <w:rFonts w:ascii="Book Antiqua" w:eastAsia="Book Antiqua" w:hAnsi="Book Antiqua" w:cs="Book Antiqua"/>
          <w:b/>
          <w:bCs/>
          <w:color w:val="000000"/>
        </w:rPr>
        <w:t xml:space="preserve">hoice </w:t>
      </w:r>
      <w:r w:rsidR="00782C69" w:rsidRPr="001C52A2">
        <w:rPr>
          <w:rFonts w:ascii="Book Antiqua" w:hAnsi="Book Antiqua" w:cs="Book Antiqua"/>
          <w:b/>
          <w:bCs/>
          <w:color w:val="000000"/>
          <w:lang w:eastAsia="zh-CN"/>
        </w:rPr>
        <w:t>b</w:t>
      </w:r>
      <w:r w:rsidRPr="001C52A2">
        <w:rPr>
          <w:rFonts w:ascii="Book Antiqua" w:eastAsia="Book Antiqua" w:hAnsi="Book Antiqua" w:cs="Book Antiqua"/>
          <w:b/>
          <w:bCs/>
          <w:color w:val="000000"/>
        </w:rPr>
        <w:t xml:space="preserve">efore </w:t>
      </w:r>
      <w:r w:rsidR="00782C69" w:rsidRPr="001C52A2">
        <w:rPr>
          <w:rFonts w:ascii="Book Antiqua" w:hAnsi="Book Antiqua" w:cs="Book Antiqua"/>
          <w:b/>
          <w:bCs/>
          <w:color w:val="000000"/>
          <w:lang w:eastAsia="zh-CN"/>
        </w:rPr>
        <w:t>a</w:t>
      </w:r>
      <w:r w:rsidRPr="001C52A2">
        <w:rPr>
          <w:rFonts w:ascii="Book Antiqua" w:eastAsia="Book Antiqua" w:hAnsi="Book Antiqua" w:cs="Book Antiqua"/>
          <w:b/>
          <w:bCs/>
          <w:color w:val="000000"/>
        </w:rPr>
        <w:t xml:space="preserve">bdominoperineal </w:t>
      </w:r>
      <w:r w:rsidR="00782C69" w:rsidRPr="001C52A2">
        <w:rPr>
          <w:rFonts w:ascii="Book Antiqua" w:hAnsi="Book Antiqua" w:cs="Book Antiqua"/>
          <w:b/>
          <w:bCs/>
          <w:color w:val="000000"/>
          <w:lang w:eastAsia="zh-CN"/>
        </w:rPr>
        <w:t>r</w:t>
      </w:r>
      <w:r w:rsidRPr="001C52A2">
        <w:rPr>
          <w:rFonts w:ascii="Book Antiqua" w:eastAsia="Book Antiqua" w:hAnsi="Book Antiqua" w:cs="Book Antiqua"/>
          <w:b/>
          <w:bCs/>
          <w:color w:val="000000"/>
        </w:rPr>
        <w:t xml:space="preserve">esection? A </w:t>
      </w:r>
      <w:r w:rsidR="00782C69" w:rsidRPr="001C52A2">
        <w:rPr>
          <w:rFonts w:ascii="Book Antiqua" w:hAnsi="Book Antiqua" w:cs="Book Antiqua"/>
          <w:b/>
          <w:bCs/>
          <w:color w:val="000000"/>
          <w:lang w:eastAsia="zh-CN"/>
        </w:rPr>
        <w:t>c</w:t>
      </w:r>
      <w:r w:rsidRPr="001C52A2">
        <w:rPr>
          <w:rFonts w:ascii="Book Antiqua" w:eastAsia="Book Antiqua" w:hAnsi="Book Antiqua" w:cs="Book Antiqua"/>
          <w:b/>
          <w:bCs/>
          <w:color w:val="000000"/>
        </w:rPr>
        <w:t xml:space="preserve">ase </w:t>
      </w:r>
      <w:r w:rsidR="00782C69" w:rsidRPr="001C52A2">
        <w:rPr>
          <w:rFonts w:ascii="Book Antiqua" w:hAnsi="Book Antiqua" w:cs="Book Antiqua"/>
          <w:b/>
          <w:bCs/>
          <w:color w:val="000000"/>
          <w:lang w:eastAsia="zh-CN"/>
        </w:rPr>
        <w:t>r</w:t>
      </w:r>
      <w:r w:rsidRPr="001C52A2">
        <w:rPr>
          <w:rFonts w:ascii="Book Antiqua" w:eastAsia="Book Antiqua" w:hAnsi="Book Antiqua" w:cs="Book Antiqua"/>
          <w:b/>
          <w:bCs/>
          <w:color w:val="000000"/>
        </w:rPr>
        <w:t>eport</w:t>
      </w:r>
    </w:p>
    <w:p w14:paraId="100E82CE" w14:textId="77777777" w:rsidR="00A77B3E" w:rsidRPr="001C52A2" w:rsidRDefault="00A77B3E">
      <w:pPr>
        <w:spacing w:line="360" w:lineRule="auto"/>
        <w:jc w:val="both"/>
        <w:rPr>
          <w:rFonts w:ascii="Book Antiqua" w:hAnsi="Book Antiqua"/>
        </w:rPr>
      </w:pPr>
    </w:p>
    <w:p w14:paraId="17BCE245" w14:textId="77777777" w:rsidR="00A77B3E" w:rsidRPr="001C52A2" w:rsidRDefault="00A47AA4">
      <w:pPr>
        <w:spacing w:line="360" w:lineRule="auto"/>
        <w:jc w:val="both"/>
        <w:rPr>
          <w:rFonts w:ascii="Book Antiqua" w:hAnsi="Book Antiqua"/>
        </w:rPr>
      </w:pPr>
      <w:r w:rsidRPr="001C52A2">
        <w:rPr>
          <w:rFonts w:ascii="Book Antiqua" w:eastAsia="Book Antiqua" w:hAnsi="Book Antiqua" w:cs="Book Antiqua"/>
          <w:color w:val="000000"/>
        </w:rPr>
        <w:t xml:space="preserve">Chiu </w:t>
      </w:r>
      <w:r>
        <w:rPr>
          <w:rFonts w:ascii="Book Antiqua" w:hAnsi="Book Antiqua" w:cs="Book Antiqua" w:hint="eastAsia"/>
          <w:color w:val="000000"/>
          <w:lang w:eastAsia="zh-CN"/>
        </w:rPr>
        <w:t xml:space="preserve">HT </w:t>
      </w:r>
      <w:r w:rsidRPr="00A47AA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44FF5" w:rsidRPr="001C52A2">
        <w:rPr>
          <w:rFonts w:ascii="Book Antiqua" w:eastAsia="Book Antiqua" w:hAnsi="Book Antiqua" w:cs="Book Antiqua"/>
          <w:color w:val="000000"/>
        </w:rPr>
        <w:t xml:space="preserve">WLE </w:t>
      </w:r>
      <w:r w:rsidR="00A61430">
        <w:rPr>
          <w:rFonts w:ascii="Book Antiqua" w:hAnsi="Book Antiqua" w:cs="Book Antiqua" w:hint="eastAsia"/>
          <w:color w:val="000000"/>
          <w:lang w:eastAsia="zh-CN"/>
        </w:rPr>
        <w:t>p</w:t>
      </w:r>
      <w:r w:rsidR="00A44FF5" w:rsidRPr="001C52A2">
        <w:rPr>
          <w:rFonts w:ascii="Book Antiqua" w:eastAsia="Book Antiqua" w:hAnsi="Book Antiqua" w:cs="Book Antiqua"/>
          <w:color w:val="000000"/>
        </w:rPr>
        <w:t xml:space="preserve">lus RT of </w:t>
      </w:r>
      <w:r w:rsidR="00A61430">
        <w:rPr>
          <w:rFonts w:ascii="Book Antiqua" w:hAnsi="Book Antiqua" w:cs="Book Antiqua" w:hint="eastAsia"/>
          <w:color w:val="000000"/>
          <w:lang w:eastAsia="zh-CN"/>
        </w:rPr>
        <w:t>r</w:t>
      </w:r>
      <w:r w:rsidR="00A44FF5" w:rsidRPr="001C52A2">
        <w:rPr>
          <w:rFonts w:ascii="Book Antiqua" w:eastAsia="Book Antiqua" w:hAnsi="Book Antiqua" w:cs="Book Antiqua"/>
          <w:color w:val="000000"/>
        </w:rPr>
        <w:t xml:space="preserve">ectal </w:t>
      </w:r>
      <w:r w:rsidR="00A61430">
        <w:rPr>
          <w:rFonts w:ascii="Book Antiqua" w:hAnsi="Book Antiqua" w:cs="Book Antiqua" w:hint="eastAsia"/>
          <w:color w:val="000000"/>
          <w:lang w:eastAsia="zh-CN"/>
        </w:rPr>
        <w:t>m</w:t>
      </w:r>
      <w:r w:rsidR="00A44FF5" w:rsidRPr="001C52A2">
        <w:rPr>
          <w:rFonts w:ascii="Book Antiqua" w:eastAsia="Book Antiqua" w:hAnsi="Book Antiqua" w:cs="Book Antiqua"/>
          <w:color w:val="000000"/>
        </w:rPr>
        <w:t>elanoma</w:t>
      </w:r>
    </w:p>
    <w:p w14:paraId="444124D8" w14:textId="77777777" w:rsidR="00A77B3E" w:rsidRPr="001C52A2" w:rsidRDefault="00A77B3E">
      <w:pPr>
        <w:spacing w:line="360" w:lineRule="auto"/>
        <w:jc w:val="both"/>
        <w:rPr>
          <w:rFonts w:ascii="Book Antiqua" w:hAnsi="Book Antiqua"/>
        </w:rPr>
      </w:pPr>
    </w:p>
    <w:p w14:paraId="122F39A7"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Hao-</w:t>
      </w:r>
      <w:proofErr w:type="spellStart"/>
      <w:r w:rsidRPr="001C52A2">
        <w:rPr>
          <w:rFonts w:ascii="Book Antiqua" w:eastAsia="Book Antiqua" w:hAnsi="Book Antiqua" w:cs="Book Antiqua"/>
          <w:color w:val="000000"/>
        </w:rPr>
        <w:t>Tse</w:t>
      </w:r>
      <w:proofErr w:type="spellEnd"/>
      <w:r w:rsidRPr="001C52A2">
        <w:rPr>
          <w:rFonts w:ascii="Book Antiqua" w:eastAsia="Book Antiqua" w:hAnsi="Book Antiqua" w:cs="Book Antiqua"/>
          <w:color w:val="000000"/>
        </w:rPr>
        <w:t xml:space="preserve"> Chiu, Ta-Wei Pu, Hao Yen, Tung Liu, Chia-Cheng Wen</w:t>
      </w:r>
    </w:p>
    <w:p w14:paraId="38C38493" w14:textId="77777777" w:rsidR="00A77B3E" w:rsidRPr="001C52A2" w:rsidRDefault="00A77B3E">
      <w:pPr>
        <w:spacing w:line="360" w:lineRule="auto"/>
        <w:jc w:val="both"/>
        <w:rPr>
          <w:rFonts w:ascii="Book Antiqua" w:hAnsi="Book Antiqua"/>
        </w:rPr>
      </w:pPr>
    </w:p>
    <w:p w14:paraId="3FC1CB2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Hao-</w:t>
      </w:r>
      <w:proofErr w:type="spellStart"/>
      <w:r w:rsidRPr="001C52A2">
        <w:rPr>
          <w:rFonts w:ascii="Book Antiqua" w:eastAsia="Book Antiqua" w:hAnsi="Book Antiqua" w:cs="Book Antiqua"/>
          <w:b/>
          <w:bCs/>
          <w:color w:val="000000"/>
        </w:rPr>
        <w:t>Tse</w:t>
      </w:r>
      <w:proofErr w:type="spellEnd"/>
      <w:r w:rsidRPr="001C52A2">
        <w:rPr>
          <w:rFonts w:ascii="Book Antiqua" w:eastAsia="Book Antiqua" w:hAnsi="Book Antiqua" w:cs="Book Antiqua"/>
          <w:b/>
          <w:bCs/>
          <w:color w:val="000000"/>
        </w:rPr>
        <w:t xml:space="preserve"> Chiu, </w:t>
      </w:r>
      <w:r w:rsidRPr="001C52A2">
        <w:rPr>
          <w:rFonts w:ascii="Book Antiqua" w:eastAsia="Book Antiqua" w:hAnsi="Book Antiqua" w:cs="Book Antiqua"/>
          <w:color w:val="000000"/>
        </w:rPr>
        <w:t>Department of Surgery, Tri-Service General Hospital, National Defense Medical Center, Taipei 114, Taiwan</w:t>
      </w:r>
    </w:p>
    <w:p w14:paraId="089A6EA8" w14:textId="77777777" w:rsidR="00A77B3E" w:rsidRPr="001C52A2" w:rsidRDefault="00A77B3E">
      <w:pPr>
        <w:spacing w:line="360" w:lineRule="auto"/>
        <w:jc w:val="both"/>
        <w:rPr>
          <w:rFonts w:ascii="Book Antiqua" w:hAnsi="Book Antiqua"/>
        </w:rPr>
      </w:pPr>
    </w:p>
    <w:p w14:paraId="2793E951" w14:textId="403126C2"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Ta-Wei Pu, </w:t>
      </w:r>
      <w:r w:rsidR="007C1066" w:rsidRPr="00D57B18">
        <w:rPr>
          <w:rFonts w:ascii="Book Antiqua" w:eastAsia="Book Antiqua" w:hAnsi="Book Antiqua" w:cs="Book Antiqua"/>
          <w:color w:val="000000"/>
        </w:rPr>
        <w:t xml:space="preserve">Division of Colon and Rectal Surgery, Department of Surgery, </w:t>
      </w:r>
      <w:proofErr w:type="spellStart"/>
      <w:r w:rsidR="007C1066" w:rsidRPr="00D57B18">
        <w:rPr>
          <w:rFonts w:ascii="Book Antiqua" w:eastAsia="Book Antiqua" w:hAnsi="Book Antiqua" w:cs="Book Antiqua"/>
          <w:color w:val="000000"/>
        </w:rPr>
        <w:t>Songshan</w:t>
      </w:r>
      <w:proofErr w:type="spellEnd"/>
      <w:r w:rsidR="007C1066" w:rsidRPr="00D57B18">
        <w:rPr>
          <w:rFonts w:ascii="Book Antiqua" w:eastAsia="Book Antiqua" w:hAnsi="Book Antiqua" w:cs="Book Antiqua"/>
          <w:color w:val="000000"/>
        </w:rPr>
        <w:t xml:space="preserve"> Branch, Tri-Service General Hospital, National Defense Medical Center, Taipei 10581, Taiwan</w:t>
      </w:r>
    </w:p>
    <w:p w14:paraId="706A8A6F" w14:textId="77777777" w:rsidR="00A77B3E" w:rsidRPr="001C52A2" w:rsidRDefault="00A77B3E">
      <w:pPr>
        <w:spacing w:line="360" w:lineRule="auto"/>
        <w:jc w:val="both"/>
        <w:rPr>
          <w:rFonts w:ascii="Book Antiqua" w:hAnsi="Book Antiqua"/>
        </w:rPr>
      </w:pPr>
    </w:p>
    <w:p w14:paraId="424DC580" w14:textId="681D4334" w:rsidR="00A77B3E" w:rsidRDefault="00A44FF5">
      <w:pPr>
        <w:spacing w:line="360" w:lineRule="auto"/>
        <w:jc w:val="both"/>
        <w:rPr>
          <w:rFonts w:ascii="Book Antiqua" w:eastAsia="Book Antiqua" w:hAnsi="Book Antiqua" w:cs="Book Antiqua"/>
          <w:color w:val="000000"/>
        </w:rPr>
      </w:pPr>
      <w:r w:rsidRPr="001C52A2">
        <w:rPr>
          <w:rFonts w:ascii="Book Antiqua" w:eastAsia="Book Antiqua" w:hAnsi="Book Antiqua" w:cs="Book Antiqua"/>
          <w:b/>
          <w:bCs/>
          <w:color w:val="000000"/>
        </w:rPr>
        <w:t xml:space="preserve">Hao Yen, Tung Liu, </w:t>
      </w:r>
      <w:r w:rsidRPr="001C52A2">
        <w:rPr>
          <w:rFonts w:ascii="Book Antiqua" w:eastAsia="Book Antiqua" w:hAnsi="Book Antiqua" w:cs="Book Antiqua"/>
          <w:color w:val="000000"/>
        </w:rPr>
        <w:t>Department of Pathology, Tri-Service General Hospital, National Defense Medical Center, Taipei 114, Taiwan</w:t>
      </w:r>
    </w:p>
    <w:p w14:paraId="45A815F4" w14:textId="5C5F1957" w:rsidR="007C1066" w:rsidRDefault="007C1066">
      <w:pPr>
        <w:spacing w:line="360" w:lineRule="auto"/>
        <w:jc w:val="both"/>
        <w:rPr>
          <w:rFonts w:ascii="Book Antiqua" w:eastAsia="Book Antiqua" w:hAnsi="Book Antiqua" w:cs="Book Antiqua"/>
          <w:color w:val="000000"/>
        </w:rPr>
      </w:pPr>
    </w:p>
    <w:p w14:paraId="475C076E" w14:textId="08091882" w:rsidR="007C1066" w:rsidRPr="001C52A2" w:rsidRDefault="007C1066">
      <w:pPr>
        <w:spacing w:line="360" w:lineRule="auto"/>
        <w:jc w:val="both"/>
        <w:rPr>
          <w:rFonts w:ascii="Book Antiqua" w:hAnsi="Book Antiqua"/>
        </w:rPr>
      </w:pPr>
      <w:r w:rsidRPr="00A62EA6">
        <w:rPr>
          <w:rFonts w:ascii="Book Antiqua" w:eastAsia="Book Antiqua" w:hAnsi="Book Antiqua" w:cs="Book Antiqua"/>
          <w:b/>
          <w:color w:val="000000"/>
        </w:rPr>
        <w:t>Chia-Cheng Wen</w:t>
      </w:r>
      <w:r w:rsidR="00A62EA6" w:rsidRPr="001C52A2">
        <w:rPr>
          <w:rFonts w:ascii="Book Antiqua" w:eastAsia="Book Antiqua" w:hAnsi="Book Antiqua" w:cs="Book Antiqua"/>
          <w:b/>
          <w:bCs/>
          <w:color w:val="000000"/>
        </w:rPr>
        <w:t>,</w:t>
      </w:r>
      <w:r>
        <w:rPr>
          <w:rFonts w:ascii="PMingLiU" w:eastAsia="PMingLiU" w:hAnsi="PMingLiU" w:cs="Book Antiqua"/>
          <w:color w:val="000000"/>
          <w:lang w:eastAsia="zh-TW"/>
        </w:rPr>
        <w:t xml:space="preserve"> </w:t>
      </w:r>
      <w:r>
        <w:rPr>
          <w:rFonts w:ascii="Book Antiqua" w:eastAsia="Book Antiqua" w:hAnsi="Book Antiqua" w:cs="Book Antiqua"/>
          <w:color w:val="000000"/>
        </w:rPr>
        <w:t>Division of Colon and Rectal Surgery, Department of Surgery, Tri-Service General Hospital, National Defense Medical Center, Taipei 114, Taiwan</w:t>
      </w:r>
    </w:p>
    <w:p w14:paraId="3C9E9F09" w14:textId="77777777" w:rsidR="00A77B3E" w:rsidRPr="001C52A2" w:rsidRDefault="00A77B3E">
      <w:pPr>
        <w:spacing w:line="360" w:lineRule="auto"/>
        <w:jc w:val="both"/>
        <w:rPr>
          <w:rFonts w:ascii="Book Antiqua" w:hAnsi="Book Antiqua"/>
        </w:rPr>
      </w:pPr>
    </w:p>
    <w:p w14:paraId="2C47E673"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Author contributions: </w:t>
      </w:r>
      <w:r w:rsidR="006E1E68" w:rsidRPr="001C52A2">
        <w:rPr>
          <w:rFonts w:ascii="Book Antiqua" w:eastAsia="Book Antiqua" w:hAnsi="Book Antiqua" w:cs="Book Antiqua"/>
          <w:color w:val="000000"/>
        </w:rPr>
        <w:t xml:space="preserve">Chiu </w:t>
      </w:r>
      <w:r w:rsidR="006E1E68">
        <w:rPr>
          <w:rFonts w:ascii="Book Antiqua" w:eastAsia="Book Antiqua" w:hAnsi="Book Antiqua" w:cs="Book Antiqua"/>
          <w:color w:val="000000"/>
        </w:rPr>
        <w:t>HT</w:t>
      </w:r>
      <w:r w:rsidRPr="001C52A2">
        <w:rPr>
          <w:rFonts w:ascii="Book Antiqua" w:eastAsia="Book Antiqua" w:hAnsi="Book Antiqua" w:cs="Book Antiqua"/>
          <w:color w:val="000000"/>
        </w:rPr>
        <w:t xml:space="preserve"> and </w:t>
      </w:r>
      <w:r w:rsidR="006E1E68" w:rsidRPr="001C52A2">
        <w:rPr>
          <w:rFonts w:ascii="Book Antiqua" w:eastAsia="Book Antiqua" w:hAnsi="Book Antiqua" w:cs="Book Antiqua"/>
          <w:color w:val="000000"/>
        </w:rPr>
        <w:t xml:space="preserve">Pu </w:t>
      </w:r>
      <w:r w:rsidR="006E1E68">
        <w:rPr>
          <w:rFonts w:ascii="Book Antiqua" w:eastAsia="Book Antiqua" w:hAnsi="Book Antiqua" w:cs="Book Antiqua"/>
          <w:color w:val="000000"/>
        </w:rPr>
        <w:t>TW</w:t>
      </w:r>
      <w:r w:rsidRPr="001C52A2">
        <w:rPr>
          <w:rFonts w:ascii="Book Antiqua" w:eastAsia="Book Antiqua" w:hAnsi="Book Antiqua" w:cs="Book Antiqua"/>
          <w:color w:val="000000"/>
        </w:rPr>
        <w:t xml:space="preserve"> involved in study design</w:t>
      </w:r>
      <w:r w:rsidR="006E1E68">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w:t>
      </w:r>
      <w:r w:rsidR="006E1E68" w:rsidRPr="001C52A2">
        <w:rPr>
          <w:rFonts w:ascii="Book Antiqua" w:eastAsia="Book Antiqua" w:hAnsi="Book Antiqua" w:cs="Book Antiqua"/>
          <w:color w:val="000000"/>
        </w:rPr>
        <w:t xml:space="preserve">Yen </w:t>
      </w:r>
      <w:r w:rsidR="006E1E68">
        <w:rPr>
          <w:rFonts w:ascii="Book Antiqua" w:eastAsia="Book Antiqua" w:hAnsi="Book Antiqua" w:cs="Book Antiqua"/>
          <w:color w:val="000000"/>
        </w:rPr>
        <w:t>H</w:t>
      </w:r>
      <w:r w:rsidRPr="001C52A2">
        <w:rPr>
          <w:rFonts w:ascii="Book Antiqua" w:eastAsia="Book Antiqua" w:hAnsi="Book Antiqua" w:cs="Book Antiqua"/>
          <w:color w:val="000000"/>
        </w:rPr>
        <w:t xml:space="preserve"> and </w:t>
      </w:r>
      <w:r w:rsidR="006E1E68" w:rsidRPr="001C52A2">
        <w:rPr>
          <w:rFonts w:ascii="Book Antiqua" w:eastAsia="Book Antiqua" w:hAnsi="Book Antiqua" w:cs="Book Antiqua"/>
          <w:color w:val="000000"/>
        </w:rPr>
        <w:t xml:space="preserve">Liu </w:t>
      </w:r>
      <w:r w:rsidR="006E1E68">
        <w:rPr>
          <w:rFonts w:ascii="Book Antiqua" w:eastAsia="Book Antiqua" w:hAnsi="Book Antiqua" w:cs="Book Antiqua"/>
          <w:color w:val="000000"/>
        </w:rPr>
        <w:t>T</w:t>
      </w:r>
      <w:r w:rsidRPr="001C52A2">
        <w:rPr>
          <w:rFonts w:ascii="Book Antiqua" w:eastAsia="Book Antiqua" w:hAnsi="Book Antiqua" w:cs="Book Antiqua"/>
          <w:color w:val="000000"/>
        </w:rPr>
        <w:t xml:space="preserve"> participated in data collection</w:t>
      </w:r>
      <w:r w:rsidR="006E1E68">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w:t>
      </w:r>
      <w:r w:rsidR="006E1E68" w:rsidRPr="001C52A2">
        <w:rPr>
          <w:rFonts w:ascii="Book Antiqua" w:eastAsia="Book Antiqua" w:hAnsi="Book Antiqua" w:cs="Book Antiqua"/>
          <w:color w:val="000000"/>
        </w:rPr>
        <w:t xml:space="preserve">Pu </w:t>
      </w:r>
      <w:r w:rsidR="006E1E68">
        <w:rPr>
          <w:rFonts w:ascii="Book Antiqua" w:eastAsia="Book Antiqua" w:hAnsi="Book Antiqua" w:cs="Book Antiqua"/>
          <w:color w:val="000000"/>
        </w:rPr>
        <w:t>TW</w:t>
      </w:r>
      <w:r w:rsidRPr="001C52A2">
        <w:rPr>
          <w:rFonts w:ascii="Book Antiqua" w:eastAsia="Book Antiqua" w:hAnsi="Book Antiqua" w:cs="Book Antiqua"/>
          <w:color w:val="000000"/>
        </w:rPr>
        <w:t xml:space="preserve"> involved in literature search</w:t>
      </w:r>
      <w:r w:rsidR="006E1E68">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w:t>
      </w:r>
      <w:r w:rsidR="006E1E68" w:rsidRPr="001C52A2">
        <w:rPr>
          <w:rFonts w:ascii="Book Antiqua" w:eastAsia="Book Antiqua" w:hAnsi="Book Antiqua" w:cs="Book Antiqua"/>
          <w:color w:val="000000"/>
        </w:rPr>
        <w:t xml:space="preserve">Chiu </w:t>
      </w:r>
      <w:r w:rsidR="006E1E68">
        <w:rPr>
          <w:rFonts w:ascii="Book Antiqua" w:eastAsia="Book Antiqua" w:hAnsi="Book Antiqua" w:cs="Book Antiqua"/>
          <w:color w:val="000000"/>
        </w:rPr>
        <w:t>HT</w:t>
      </w:r>
      <w:r w:rsidRPr="001C52A2">
        <w:rPr>
          <w:rFonts w:ascii="Book Antiqua" w:eastAsia="Book Antiqua" w:hAnsi="Book Antiqua" w:cs="Book Antiqua"/>
          <w:color w:val="000000"/>
        </w:rPr>
        <w:t xml:space="preserve"> and </w:t>
      </w:r>
      <w:r w:rsidR="006E1E68" w:rsidRPr="001C52A2">
        <w:rPr>
          <w:rFonts w:ascii="Book Antiqua" w:eastAsia="Book Antiqua" w:hAnsi="Book Antiqua" w:cs="Book Antiqua"/>
          <w:color w:val="000000"/>
        </w:rPr>
        <w:t xml:space="preserve">Wen </w:t>
      </w:r>
      <w:r w:rsidR="006E1E68">
        <w:rPr>
          <w:rFonts w:ascii="Book Antiqua" w:eastAsia="Book Antiqua" w:hAnsi="Book Antiqua" w:cs="Book Antiqua"/>
          <w:color w:val="000000"/>
        </w:rPr>
        <w:t>CC</w:t>
      </w:r>
      <w:r w:rsidRPr="001C52A2">
        <w:rPr>
          <w:rFonts w:ascii="Book Antiqua" w:eastAsia="Book Antiqua" w:hAnsi="Book Antiqua" w:cs="Book Antiqua"/>
          <w:color w:val="000000"/>
        </w:rPr>
        <w:t xml:space="preserve"> wrote the manuscript</w:t>
      </w:r>
      <w:r w:rsidR="006E1E68">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w:t>
      </w:r>
      <w:r w:rsidR="006E1E68">
        <w:rPr>
          <w:rFonts w:ascii="Book Antiqua" w:hAnsi="Book Antiqua" w:cs="Book Antiqua" w:hint="eastAsia"/>
          <w:color w:val="000000"/>
          <w:lang w:eastAsia="zh-CN"/>
        </w:rPr>
        <w:t>a</w:t>
      </w:r>
      <w:r w:rsidRPr="001C52A2">
        <w:rPr>
          <w:rFonts w:ascii="Book Antiqua" w:eastAsia="Book Antiqua" w:hAnsi="Book Antiqua" w:cs="Book Antiqua"/>
          <w:color w:val="000000"/>
        </w:rPr>
        <w:t>ll authors read and approved the final manuscript.</w:t>
      </w:r>
    </w:p>
    <w:p w14:paraId="5D609CDF" w14:textId="77777777" w:rsidR="00A77B3E" w:rsidRPr="001C52A2" w:rsidRDefault="00A77B3E">
      <w:pPr>
        <w:spacing w:line="360" w:lineRule="auto"/>
        <w:jc w:val="both"/>
        <w:rPr>
          <w:rFonts w:ascii="Book Antiqua" w:hAnsi="Book Antiqua"/>
        </w:rPr>
      </w:pPr>
    </w:p>
    <w:p w14:paraId="5E6F01B5"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lastRenderedPageBreak/>
        <w:t xml:space="preserve">Corresponding author: Chia-Cheng Wen, MD, Chief Doctor, </w:t>
      </w:r>
      <w:r w:rsidRPr="001C52A2">
        <w:rPr>
          <w:rFonts w:ascii="Book Antiqua" w:eastAsia="Book Antiqua" w:hAnsi="Book Antiqua" w:cs="Book Antiqua"/>
          <w:color w:val="000000"/>
        </w:rPr>
        <w:t>Division of Colon and Rectal Surgery, Department of Surgery, Tri-Service General Hospital, National Defense Medical Center, No. 325, Sec. 2, Chenggong R</w:t>
      </w:r>
      <w:r w:rsidR="000C14E9">
        <w:rPr>
          <w:rFonts w:ascii="Book Antiqua" w:hAnsi="Book Antiqua" w:cs="Book Antiqua" w:hint="eastAsia"/>
          <w:color w:val="000000"/>
          <w:lang w:eastAsia="zh-CN"/>
        </w:rPr>
        <w:t>oa</w:t>
      </w:r>
      <w:r w:rsidR="000C14E9">
        <w:rPr>
          <w:rFonts w:ascii="Book Antiqua" w:eastAsia="Book Antiqua" w:hAnsi="Book Antiqua" w:cs="Book Antiqua"/>
          <w:color w:val="000000"/>
        </w:rPr>
        <w:t xml:space="preserve">d, </w:t>
      </w:r>
      <w:proofErr w:type="spellStart"/>
      <w:r w:rsidR="000C14E9">
        <w:rPr>
          <w:rFonts w:ascii="Book Antiqua" w:eastAsia="Book Antiqua" w:hAnsi="Book Antiqua" w:cs="Book Antiqua"/>
          <w:color w:val="000000"/>
        </w:rPr>
        <w:t>Neihu</w:t>
      </w:r>
      <w:proofErr w:type="spellEnd"/>
      <w:r w:rsidR="000C14E9">
        <w:rPr>
          <w:rFonts w:ascii="Book Antiqua" w:eastAsia="Book Antiqua" w:hAnsi="Book Antiqua" w:cs="Book Antiqua"/>
          <w:color w:val="000000"/>
        </w:rPr>
        <w:t xml:space="preserve"> Dist</w:t>
      </w:r>
      <w:r w:rsidR="000C14E9">
        <w:rPr>
          <w:rFonts w:ascii="Book Antiqua" w:hAnsi="Book Antiqua" w:cs="Book Antiqua" w:hint="eastAsia"/>
          <w:color w:val="000000"/>
          <w:lang w:eastAsia="zh-CN"/>
        </w:rPr>
        <w:t>rict</w:t>
      </w:r>
      <w:r w:rsidRPr="001C52A2">
        <w:rPr>
          <w:rFonts w:ascii="Book Antiqua" w:eastAsia="Book Antiqua" w:hAnsi="Book Antiqua" w:cs="Book Antiqua"/>
          <w:color w:val="000000"/>
        </w:rPr>
        <w:t>, Taipei 114, Taiwan. wjason@mail2000.com.tw</w:t>
      </w:r>
    </w:p>
    <w:p w14:paraId="63A16FC4" w14:textId="77777777" w:rsidR="00A77B3E" w:rsidRPr="001C52A2" w:rsidRDefault="00A77B3E">
      <w:pPr>
        <w:spacing w:line="360" w:lineRule="auto"/>
        <w:jc w:val="both"/>
        <w:rPr>
          <w:rFonts w:ascii="Book Antiqua" w:hAnsi="Book Antiqua"/>
        </w:rPr>
      </w:pPr>
    </w:p>
    <w:p w14:paraId="4349AB7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Received: </w:t>
      </w:r>
      <w:r w:rsidRPr="001C52A2">
        <w:rPr>
          <w:rFonts w:ascii="Book Antiqua" w:eastAsia="Book Antiqua" w:hAnsi="Book Antiqua" w:cs="Book Antiqua"/>
          <w:color w:val="000000"/>
        </w:rPr>
        <w:t>December 11, 2021</w:t>
      </w:r>
    </w:p>
    <w:p w14:paraId="7C42BD7A"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Revised: </w:t>
      </w:r>
      <w:r w:rsidRPr="001C52A2">
        <w:rPr>
          <w:rFonts w:ascii="Book Antiqua" w:eastAsia="Book Antiqua" w:hAnsi="Book Antiqua" w:cs="Book Antiqua"/>
          <w:color w:val="000000"/>
        </w:rPr>
        <w:t>February 3, 2022</w:t>
      </w:r>
    </w:p>
    <w:p w14:paraId="276BF0B3" w14:textId="735017FA"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Accepted: </w:t>
      </w:r>
      <w:ins w:id="0" w:author="Liansheng Ma" w:date="2022-03-27T01:51:00Z">
        <w:r w:rsidR="00BD2608" w:rsidRPr="00BD2608">
          <w:rPr>
            <w:rFonts w:ascii="Book Antiqua" w:eastAsia="Book Antiqua" w:hAnsi="Book Antiqua" w:cs="Book Antiqua"/>
            <w:b/>
            <w:bCs/>
            <w:color w:val="000000"/>
          </w:rPr>
          <w:t>March 27, 2022</w:t>
        </w:r>
      </w:ins>
    </w:p>
    <w:p w14:paraId="72FDD4C5"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Published online: </w:t>
      </w:r>
    </w:p>
    <w:p w14:paraId="0ED8904A" w14:textId="77777777" w:rsidR="00A77B3E" w:rsidRPr="001C52A2" w:rsidRDefault="00A77B3E">
      <w:pPr>
        <w:spacing w:line="360" w:lineRule="auto"/>
        <w:jc w:val="both"/>
        <w:rPr>
          <w:rFonts w:ascii="Book Antiqua" w:hAnsi="Book Antiqua"/>
        </w:rPr>
        <w:sectPr w:rsidR="00A77B3E" w:rsidRPr="001C52A2">
          <w:footerReference w:type="default" r:id="rId6"/>
          <w:pgSz w:w="12240" w:h="15840"/>
          <w:pgMar w:top="1440" w:right="1440" w:bottom="1440" w:left="1440" w:header="720" w:footer="720" w:gutter="0"/>
          <w:cols w:space="720"/>
          <w:docGrid w:linePitch="360"/>
        </w:sectPr>
      </w:pPr>
    </w:p>
    <w:p w14:paraId="25243124"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lastRenderedPageBreak/>
        <w:t>Abstract</w:t>
      </w:r>
    </w:p>
    <w:p w14:paraId="787DE5C7"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BACKGROUND</w:t>
      </w:r>
    </w:p>
    <w:p w14:paraId="10E4E9DF"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Rectal melanoma is an uncommon neoplasm that accounts for approximately 1 percent of rectal cancer cases. Abdominoperineal resection was regarded as the radical procedure for disease control. Nevertheless, it led to more postoperative complications than sphincter-sparing wide local excision (WLE) and reduced the patient’s quality of life (QOL) owing to creation of colostomy. Therefore, in this study, WLE, radiotherapy (RT), and a second WLE were conducted on a patient who had been diagnosed with localized rectal melanoma.</w:t>
      </w:r>
    </w:p>
    <w:p w14:paraId="38ECDD1D" w14:textId="77777777" w:rsidR="00A77B3E" w:rsidRPr="001C52A2" w:rsidRDefault="00A77B3E">
      <w:pPr>
        <w:spacing w:line="360" w:lineRule="auto"/>
        <w:jc w:val="both"/>
        <w:rPr>
          <w:rFonts w:ascii="Book Antiqua" w:hAnsi="Book Antiqua"/>
        </w:rPr>
      </w:pPr>
    </w:p>
    <w:p w14:paraId="71EB77DA"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CASE SUMMARY</w:t>
      </w:r>
    </w:p>
    <w:p w14:paraId="7161C99F"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The patient was a 79-year-old woman who had been experiencing anal pain and bloody stool for 1 mo. Colonoscopy, magnetic resonance imaging, positron emission tomography–computed tomography, and histological analysis of tissue biopsy using the histological markers Melan-A (+), S-100 (+), and Ki-67 (+, 50%) lead to the diagnosis of localized rectal melanoma. The patient had initially undergone WLE to resolve problem of anal bleeding, followed by RT to treat the residual lesion with partial response. Subsequently, the residual lesion was removed with margin-free resection by the second WLE. The patient’s postoperative course was smooth and uneventful. During the 2-year follow-up, no local recurrence was observed. Additionally, a good functional outcome and improved QOL were reported.</w:t>
      </w:r>
    </w:p>
    <w:p w14:paraId="4F80DA76" w14:textId="77777777" w:rsidR="00A77B3E" w:rsidRPr="001C52A2" w:rsidRDefault="00A77B3E">
      <w:pPr>
        <w:spacing w:line="360" w:lineRule="auto"/>
        <w:jc w:val="both"/>
        <w:rPr>
          <w:rFonts w:ascii="Book Antiqua" w:hAnsi="Book Antiqua"/>
        </w:rPr>
      </w:pPr>
    </w:p>
    <w:p w14:paraId="1D49CAE5"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CONCLUSION</w:t>
      </w:r>
    </w:p>
    <w:p w14:paraId="32F9677E"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Combining WLE, RT, and repeat WLE is proposed as a viable alternative for treating rectal melanoma accompanied by bleeding symptoms that cannot be completely resected at the beginning.</w:t>
      </w:r>
    </w:p>
    <w:p w14:paraId="25041E5F" w14:textId="77777777" w:rsidR="00A77B3E" w:rsidRPr="001C52A2" w:rsidRDefault="00A77B3E">
      <w:pPr>
        <w:spacing w:line="360" w:lineRule="auto"/>
        <w:jc w:val="both"/>
        <w:rPr>
          <w:rFonts w:ascii="Book Antiqua" w:hAnsi="Book Antiqua"/>
        </w:rPr>
      </w:pPr>
    </w:p>
    <w:p w14:paraId="2A0DF4EF" w14:textId="77777777" w:rsidR="00A77B3E" w:rsidRPr="007618BE" w:rsidRDefault="00A44FF5">
      <w:pPr>
        <w:spacing w:line="360" w:lineRule="auto"/>
        <w:jc w:val="both"/>
        <w:rPr>
          <w:rFonts w:ascii="Book Antiqua" w:hAnsi="Book Antiqua"/>
          <w:lang w:eastAsia="zh-CN"/>
        </w:rPr>
      </w:pPr>
      <w:r w:rsidRPr="001C52A2">
        <w:rPr>
          <w:rFonts w:ascii="Book Antiqua" w:eastAsia="Book Antiqua" w:hAnsi="Book Antiqua" w:cs="Book Antiqua"/>
          <w:b/>
          <w:bCs/>
          <w:color w:val="000000"/>
        </w:rPr>
        <w:t xml:space="preserve">Key Words: </w:t>
      </w:r>
      <w:r w:rsidR="007618BE">
        <w:rPr>
          <w:rFonts w:ascii="Book Antiqua" w:hAnsi="Book Antiqua" w:cs="Book Antiqua" w:hint="eastAsia"/>
          <w:color w:val="000000"/>
          <w:lang w:eastAsia="zh-CN"/>
        </w:rPr>
        <w:t>S</w:t>
      </w:r>
      <w:r w:rsidRPr="001C52A2">
        <w:rPr>
          <w:rFonts w:ascii="Book Antiqua" w:eastAsia="Book Antiqua" w:hAnsi="Book Antiqua" w:cs="Book Antiqua"/>
          <w:color w:val="000000"/>
        </w:rPr>
        <w:t xml:space="preserve">phincter-sparing local wide excision; </w:t>
      </w:r>
      <w:r w:rsidR="007618BE">
        <w:rPr>
          <w:rFonts w:ascii="Book Antiqua" w:hAnsi="Book Antiqua" w:cs="Book Antiqua" w:hint="eastAsia"/>
          <w:color w:val="000000"/>
          <w:lang w:eastAsia="zh-CN"/>
        </w:rPr>
        <w:t>R</w:t>
      </w:r>
      <w:r w:rsidRPr="001C52A2">
        <w:rPr>
          <w:rFonts w:ascii="Book Antiqua" w:eastAsia="Book Antiqua" w:hAnsi="Book Antiqua" w:cs="Book Antiqua"/>
          <w:color w:val="000000"/>
        </w:rPr>
        <w:t xml:space="preserve">adiotherapy; </w:t>
      </w:r>
      <w:r w:rsidR="007618BE">
        <w:rPr>
          <w:rFonts w:ascii="Book Antiqua" w:hAnsi="Book Antiqua" w:cs="Book Antiqua" w:hint="eastAsia"/>
          <w:color w:val="000000"/>
          <w:lang w:eastAsia="zh-CN"/>
        </w:rPr>
        <w:t>R</w:t>
      </w:r>
      <w:r w:rsidRPr="001C52A2">
        <w:rPr>
          <w:rFonts w:ascii="Book Antiqua" w:eastAsia="Book Antiqua" w:hAnsi="Book Antiqua" w:cs="Book Antiqua"/>
          <w:color w:val="000000"/>
        </w:rPr>
        <w:t>ectal melanoma</w:t>
      </w:r>
      <w:r w:rsidR="007618BE">
        <w:rPr>
          <w:rFonts w:ascii="Book Antiqua" w:hAnsi="Book Antiqua" w:cs="Book Antiqua" w:hint="eastAsia"/>
          <w:color w:val="000000"/>
          <w:lang w:eastAsia="zh-CN"/>
        </w:rPr>
        <w:t>; Case report</w:t>
      </w:r>
    </w:p>
    <w:p w14:paraId="747A472B" w14:textId="77777777" w:rsidR="00A77B3E" w:rsidRPr="001C52A2" w:rsidRDefault="00A77B3E">
      <w:pPr>
        <w:spacing w:line="360" w:lineRule="auto"/>
        <w:jc w:val="both"/>
        <w:rPr>
          <w:rFonts w:ascii="Book Antiqua" w:hAnsi="Book Antiqua"/>
        </w:rPr>
      </w:pPr>
    </w:p>
    <w:p w14:paraId="12092E5E" w14:textId="551360C8" w:rsidR="00A77B3E" w:rsidRPr="00CF0628" w:rsidRDefault="00A44FF5">
      <w:pPr>
        <w:spacing w:line="360" w:lineRule="auto"/>
        <w:jc w:val="both"/>
        <w:rPr>
          <w:rFonts w:ascii="Book Antiqua" w:hAnsi="Book Antiqua"/>
        </w:rPr>
      </w:pPr>
      <w:r w:rsidRPr="001C52A2">
        <w:rPr>
          <w:rFonts w:ascii="Book Antiqua" w:eastAsia="Book Antiqua" w:hAnsi="Book Antiqua" w:cs="Book Antiqua"/>
          <w:color w:val="000000"/>
        </w:rPr>
        <w:t>Chiu HT, Pu TW, Yen H, Liu T, Wen CC.</w:t>
      </w:r>
      <w:r w:rsidRPr="00CF0628">
        <w:rPr>
          <w:rFonts w:ascii="Book Antiqua" w:eastAsia="Book Antiqua" w:hAnsi="Book Antiqua" w:cs="Book Antiqua"/>
          <w:color w:val="000000"/>
        </w:rPr>
        <w:t xml:space="preserve"> </w:t>
      </w:r>
      <w:r w:rsidR="00CF0628" w:rsidRPr="00CF0628">
        <w:rPr>
          <w:rFonts w:ascii="Book Antiqua" w:eastAsia="Book Antiqua" w:hAnsi="Book Antiqua" w:cs="Book Antiqua"/>
          <w:bCs/>
          <w:color w:val="000000"/>
        </w:rPr>
        <w:t xml:space="preserve">Is </w:t>
      </w:r>
      <w:r w:rsidR="00CF0628" w:rsidRPr="00CF0628">
        <w:rPr>
          <w:rFonts w:ascii="Book Antiqua" w:hAnsi="Book Antiqua" w:cs="Book Antiqua"/>
          <w:bCs/>
          <w:color w:val="000000"/>
          <w:lang w:eastAsia="zh-CN"/>
        </w:rPr>
        <w:t>r</w:t>
      </w:r>
      <w:r w:rsidR="00CF0628" w:rsidRPr="00CF0628">
        <w:rPr>
          <w:rFonts w:ascii="Book Antiqua" w:eastAsia="Book Antiqua" w:hAnsi="Book Antiqua" w:cs="Book Antiqua"/>
          <w:bCs/>
          <w:color w:val="000000"/>
        </w:rPr>
        <w:t xml:space="preserve">epeat </w:t>
      </w:r>
      <w:r w:rsidR="00CF0628" w:rsidRPr="00CF0628">
        <w:rPr>
          <w:rFonts w:ascii="Book Antiqua" w:hAnsi="Book Antiqua" w:cs="Book Antiqua"/>
          <w:bCs/>
          <w:color w:val="000000"/>
          <w:lang w:eastAsia="zh-CN"/>
        </w:rPr>
        <w:t>w</w:t>
      </w:r>
      <w:r w:rsidR="00CF0628" w:rsidRPr="00CF0628">
        <w:rPr>
          <w:rFonts w:ascii="Book Antiqua" w:eastAsia="Book Antiqua" w:hAnsi="Book Antiqua" w:cs="Book Antiqua"/>
          <w:bCs/>
          <w:color w:val="000000"/>
        </w:rPr>
        <w:t xml:space="preserve">ide </w:t>
      </w:r>
      <w:r w:rsidR="00CF0628" w:rsidRPr="00CF0628">
        <w:rPr>
          <w:rFonts w:ascii="Book Antiqua" w:hAnsi="Book Antiqua" w:cs="Book Antiqua"/>
          <w:bCs/>
          <w:color w:val="000000"/>
          <w:lang w:eastAsia="zh-CN"/>
        </w:rPr>
        <w:t>e</w:t>
      </w:r>
      <w:r w:rsidR="00CF0628" w:rsidRPr="00CF0628">
        <w:rPr>
          <w:rFonts w:ascii="Book Antiqua" w:eastAsia="Book Antiqua" w:hAnsi="Book Antiqua" w:cs="Book Antiqua"/>
          <w:bCs/>
          <w:color w:val="000000"/>
        </w:rPr>
        <w:t xml:space="preserve">xcision </w:t>
      </w:r>
      <w:r w:rsidR="00CF0628" w:rsidRPr="00CF0628">
        <w:rPr>
          <w:rFonts w:ascii="Book Antiqua" w:hAnsi="Book Antiqua" w:cs="Book Antiqua"/>
          <w:bCs/>
          <w:color w:val="000000"/>
          <w:lang w:eastAsia="zh-CN"/>
        </w:rPr>
        <w:t>p</w:t>
      </w:r>
      <w:r w:rsidR="00CF0628" w:rsidRPr="00CF0628">
        <w:rPr>
          <w:rFonts w:ascii="Book Antiqua" w:eastAsia="Book Antiqua" w:hAnsi="Book Antiqua" w:cs="Book Antiqua"/>
          <w:bCs/>
          <w:color w:val="000000"/>
        </w:rPr>
        <w:t xml:space="preserve">lus </w:t>
      </w:r>
      <w:r w:rsidR="00CF0628" w:rsidRPr="00CF0628">
        <w:rPr>
          <w:rFonts w:ascii="Book Antiqua" w:hAnsi="Book Antiqua" w:cs="Book Antiqua"/>
          <w:bCs/>
          <w:color w:val="000000"/>
          <w:lang w:eastAsia="zh-CN"/>
        </w:rPr>
        <w:t>r</w:t>
      </w:r>
      <w:r w:rsidR="00CF0628" w:rsidRPr="00CF0628">
        <w:rPr>
          <w:rFonts w:ascii="Book Antiqua" w:eastAsia="Book Antiqua" w:hAnsi="Book Antiqua" w:cs="Book Antiqua"/>
          <w:bCs/>
          <w:color w:val="000000"/>
        </w:rPr>
        <w:t xml:space="preserve">adiotherapy of </w:t>
      </w:r>
      <w:r w:rsidR="00CF0628" w:rsidRPr="00CF0628">
        <w:rPr>
          <w:rFonts w:ascii="Book Antiqua" w:hAnsi="Book Antiqua" w:cs="Book Antiqua"/>
          <w:bCs/>
          <w:color w:val="000000"/>
          <w:lang w:eastAsia="zh-CN"/>
        </w:rPr>
        <w:t>l</w:t>
      </w:r>
      <w:r w:rsidR="00CF0628" w:rsidRPr="00CF0628">
        <w:rPr>
          <w:rFonts w:ascii="Book Antiqua" w:eastAsia="Book Antiqua" w:hAnsi="Book Antiqua" w:cs="Book Antiqua"/>
          <w:bCs/>
          <w:color w:val="000000"/>
        </w:rPr>
        <w:t xml:space="preserve">ocalized </w:t>
      </w:r>
      <w:r w:rsidR="00CF0628" w:rsidRPr="00CF0628">
        <w:rPr>
          <w:rFonts w:ascii="Book Antiqua" w:hAnsi="Book Antiqua" w:cs="Book Antiqua"/>
          <w:bCs/>
          <w:color w:val="000000"/>
          <w:lang w:eastAsia="zh-CN"/>
        </w:rPr>
        <w:t>r</w:t>
      </w:r>
      <w:r w:rsidR="00CF0628" w:rsidRPr="00CF0628">
        <w:rPr>
          <w:rFonts w:ascii="Book Antiqua" w:eastAsia="Book Antiqua" w:hAnsi="Book Antiqua" w:cs="Book Antiqua"/>
          <w:bCs/>
          <w:color w:val="000000"/>
        </w:rPr>
        <w:t xml:space="preserve">ectal </w:t>
      </w:r>
      <w:r w:rsidR="00CF0628" w:rsidRPr="00CF0628">
        <w:rPr>
          <w:rFonts w:ascii="Book Antiqua" w:hAnsi="Book Antiqua" w:cs="Book Antiqua"/>
          <w:bCs/>
          <w:color w:val="000000"/>
          <w:lang w:eastAsia="zh-CN"/>
        </w:rPr>
        <w:t>m</w:t>
      </w:r>
      <w:r w:rsidR="00CF0628" w:rsidRPr="00CF0628">
        <w:rPr>
          <w:rFonts w:ascii="Book Antiqua" w:eastAsia="Book Antiqua" w:hAnsi="Book Antiqua" w:cs="Book Antiqua"/>
          <w:bCs/>
          <w:color w:val="000000"/>
        </w:rPr>
        <w:t xml:space="preserve">elanoma </w:t>
      </w:r>
      <w:r w:rsidR="00CF0628" w:rsidRPr="00CF0628">
        <w:rPr>
          <w:rFonts w:ascii="Book Antiqua" w:hAnsi="Book Antiqua" w:cs="Book Antiqua"/>
          <w:bCs/>
          <w:color w:val="000000"/>
          <w:lang w:eastAsia="zh-CN"/>
        </w:rPr>
        <w:t>a</w:t>
      </w:r>
      <w:r w:rsidR="00CF0628" w:rsidRPr="00CF0628">
        <w:rPr>
          <w:rFonts w:ascii="Book Antiqua" w:eastAsia="Book Antiqua" w:hAnsi="Book Antiqua" w:cs="Book Antiqua"/>
          <w:bCs/>
          <w:color w:val="000000"/>
        </w:rPr>
        <w:t xml:space="preserve">nother </w:t>
      </w:r>
      <w:r w:rsidR="00CF0628" w:rsidRPr="00CF0628">
        <w:rPr>
          <w:rFonts w:ascii="Book Antiqua" w:hAnsi="Book Antiqua" w:cs="Book Antiqua"/>
          <w:bCs/>
          <w:color w:val="000000"/>
          <w:lang w:eastAsia="zh-CN"/>
        </w:rPr>
        <w:t>c</w:t>
      </w:r>
      <w:r w:rsidR="00CF0628" w:rsidRPr="00CF0628">
        <w:rPr>
          <w:rFonts w:ascii="Book Antiqua" w:eastAsia="Book Antiqua" w:hAnsi="Book Antiqua" w:cs="Book Antiqua"/>
          <w:bCs/>
          <w:color w:val="000000"/>
        </w:rPr>
        <w:t xml:space="preserve">hoice </w:t>
      </w:r>
      <w:r w:rsidR="00CF0628" w:rsidRPr="00CF0628">
        <w:rPr>
          <w:rFonts w:ascii="Book Antiqua" w:hAnsi="Book Antiqua" w:cs="Book Antiqua"/>
          <w:bCs/>
          <w:color w:val="000000"/>
          <w:lang w:eastAsia="zh-CN"/>
        </w:rPr>
        <w:t>b</w:t>
      </w:r>
      <w:r w:rsidR="00CF0628" w:rsidRPr="00CF0628">
        <w:rPr>
          <w:rFonts w:ascii="Book Antiqua" w:eastAsia="Book Antiqua" w:hAnsi="Book Antiqua" w:cs="Book Antiqua"/>
          <w:bCs/>
          <w:color w:val="000000"/>
        </w:rPr>
        <w:t xml:space="preserve">efore </w:t>
      </w:r>
      <w:r w:rsidR="00CF0628" w:rsidRPr="00CF0628">
        <w:rPr>
          <w:rFonts w:ascii="Book Antiqua" w:hAnsi="Book Antiqua" w:cs="Book Antiqua"/>
          <w:bCs/>
          <w:color w:val="000000"/>
          <w:lang w:eastAsia="zh-CN"/>
        </w:rPr>
        <w:t>a</w:t>
      </w:r>
      <w:r w:rsidR="00CF0628" w:rsidRPr="00CF0628">
        <w:rPr>
          <w:rFonts w:ascii="Book Antiqua" w:eastAsia="Book Antiqua" w:hAnsi="Book Antiqua" w:cs="Book Antiqua"/>
          <w:bCs/>
          <w:color w:val="000000"/>
        </w:rPr>
        <w:t xml:space="preserve">bdominoperineal </w:t>
      </w:r>
      <w:r w:rsidR="00CF0628" w:rsidRPr="00CF0628">
        <w:rPr>
          <w:rFonts w:ascii="Book Antiqua" w:hAnsi="Book Antiqua" w:cs="Book Antiqua"/>
          <w:bCs/>
          <w:color w:val="000000"/>
          <w:lang w:eastAsia="zh-CN"/>
        </w:rPr>
        <w:t>r</w:t>
      </w:r>
      <w:r w:rsidR="00CF0628" w:rsidRPr="00CF0628">
        <w:rPr>
          <w:rFonts w:ascii="Book Antiqua" w:eastAsia="Book Antiqua" w:hAnsi="Book Antiqua" w:cs="Book Antiqua"/>
          <w:bCs/>
          <w:color w:val="000000"/>
        </w:rPr>
        <w:t xml:space="preserve">esection? A </w:t>
      </w:r>
      <w:r w:rsidR="00CF0628" w:rsidRPr="00CF0628">
        <w:rPr>
          <w:rFonts w:ascii="Book Antiqua" w:hAnsi="Book Antiqua" w:cs="Book Antiqua"/>
          <w:bCs/>
          <w:color w:val="000000"/>
          <w:lang w:eastAsia="zh-CN"/>
        </w:rPr>
        <w:t>c</w:t>
      </w:r>
      <w:r w:rsidR="00CF0628" w:rsidRPr="00CF0628">
        <w:rPr>
          <w:rFonts w:ascii="Book Antiqua" w:eastAsia="Book Antiqua" w:hAnsi="Book Antiqua" w:cs="Book Antiqua"/>
          <w:bCs/>
          <w:color w:val="000000"/>
        </w:rPr>
        <w:t xml:space="preserve">ase </w:t>
      </w:r>
      <w:r w:rsidR="00CF0628" w:rsidRPr="00CF0628">
        <w:rPr>
          <w:rFonts w:ascii="Book Antiqua" w:hAnsi="Book Antiqua" w:cs="Book Antiqua"/>
          <w:bCs/>
          <w:color w:val="000000"/>
          <w:lang w:eastAsia="zh-CN"/>
        </w:rPr>
        <w:t>r</w:t>
      </w:r>
      <w:r w:rsidR="00CF0628" w:rsidRPr="00CF0628">
        <w:rPr>
          <w:rFonts w:ascii="Book Antiqua" w:eastAsia="Book Antiqua" w:hAnsi="Book Antiqua" w:cs="Book Antiqua"/>
          <w:bCs/>
          <w:color w:val="000000"/>
        </w:rPr>
        <w:t>eport</w:t>
      </w:r>
      <w:r w:rsidRPr="00CF0628">
        <w:rPr>
          <w:rFonts w:ascii="Book Antiqua" w:eastAsia="Book Antiqua" w:hAnsi="Book Antiqua" w:cs="Book Antiqua"/>
          <w:color w:val="000000"/>
        </w:rPr>
        <w:t xml:space="preserve">. </w:t>
      </w:r>
      <w:r w:rsidRPr="00CF0628">
        <w:rPr>
          <w:rFonts w:ascii="Book Antiqua" w:eastAsia="Book Antiqua" w:hAnsi="Book Antiqua" w:cs="Book Antiqua"/>
          <w:i/>
          <w:iCs/>
          <w:color w:val="000000"/>
        </w:rPr>
        <w:t>World J Clin Cases</w:t>
      </w:r>
      <w:r w:rsidRPr="00CF0628">
        <w:rPr>
          <w:rFonts w:ascii="Book Antiqua" w:eastAsia="Book Antiqua" w:hAnsi="Book Antiqua" w:cs="Book Antiqua"/>
          <w:color w:val="000000"/>
        </w:rPr>
        <w:t xml:space="preserve"> 2022; In press</w:t>
      </w:r>
    </w:p>
    <w:p w14:paraId="05447570" w14:textId="77777777" w:rsidR="00A77B3E" w:rsidRPr="001C52A2" w:rsidRDefault="00A77B3E">
      <w:pPr>
        <w:spacing w:line="360" w:lineRule="auto"/>
        <w:jc w:val="both"/>
        <w:rPr>
          <w:rFonts w:ascii="Book Antiqua" w:hAnsi="Book Antiqua"/>
        </w:rPr>
      </w:pPr>
    </w:p>
    <w:p w14:paraId="2E5A0063" w14:textId="78B35C35"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Core Tip: </w:t>
      </w:r>
      <w:r w:rsidR="00135871">
        <w:rPr>
          <w:rFonts w:ascii="Book Antiqua" w:hAnsi="Book Antiqua" w:cs="Book Antiqua" w:hint="eastAsia"/>
          <w:color w:val="000000"/>
          <w:lang w:eastAsia="zh-CN"/>
        </w:rPr>
        <w:t>C</w:t>
      </w:r>
      <w:r w:rsidRPr="001C52A2">
        <w:rPr>
          <w:rFonts w:ascii="Book Antiqua" w:eastAsia="Book Antiqua" w:hAnsi="Book Antiqua" w:cs="Book Antiqua"/>
          <w:color w:val="000000"/>
        </w:rPr>
        <w:t>ombining repeat sphincter-sparing wide excision and radiotherapy is proposed as a viable alternative to achieve negative resection margins, a lowered local recurrence, better functional outcomes, and quality of life using the least radical procedure in patients diagnosed with localized rectal melanoma.</w:t>
      </w:r>
    </w:p>
    <w:p w14:paraId="4DCDA05E" w14:textId="77777777" w:rsidR="00A77B3E" w:rsidRPr="001C52A2" w:rsidRDefault="00A77B3E">
      <w:pPr>
        <w:spacing w:line="360" w:lineRule="auto"/>
        <w:jc w:val="both"/>
        <w:rPr>
          <w:rFonts w:ascii="Book Antiqua" w:hAnsi="Book Antiqua"/>
        </w:rPr>
      </w:pPr>
    </w:p>
    <w:p w14:paraId="648E1E26"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t>INTRODUCTION</w:t>
      </w:r>
    </w:p>
    <w:p w14:paraId="3B277624"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Rectal melanoma is a rare disease that occurs in the rectal mucosa. In some cases, the rectal melanoma lesion can be pigmented. It occurs in approximately 1 percent of rectal cancer </w:t>
      </w:r>
      <w:proofErr w:type="gramStart"/>
      <w:r w:rsidRPr="001C52A2">
        <w:rPr>
          <w:rFonts w:ascii="Book Antiqua" w:eastAsia="Book Antiqua" w:hAnsi="Book Antiqua" w:cs="Book Antiqua"/>
          <w:color w:val="000000"/>
        </w:rPr>
        <w:t>cases</w:t>
      </w:r>
      <w:r w:rsidRPr="001C52A2">
        <w:rPr>
          <w:rFonts w:ascii="Book Antiqua" w:eastAsia="Book Antiqua" w:hAnsi="Book Antiqua" w:cs="Book Antiqua"/>
          <w:color w:val="000000"/>
          <w:vertAlign w:val="superscript"/>
        </w:rPr>
        <w:t>[</w:t>
      </w:r>
      <w:proofErr w:type="gramEnd"/>
      <w:r w:rsidRPr="001C52A2">
        <w:rPr>
          <w:rFonts w:ascii="Book Antiqua" w:eastAsia="Book Antiqua" w:hAnsi="Book Antiqua" w:cs="Book Antiqua"/>
          <w:color w:val="000000"/>
          <w:vertAlign w:val="superscript"/>
        </w:rPr>
        <w:t>1]</w:t>
      </w:r>
      <w:r w:rsidRPr="001C52A2">
        <w:rPr>
          <w:rFonts w:ascii="Book Antiqua" w:eastAsia="Book Antiqua" w:hAnsi="Book Antiqua" w:cs="Book Antiqua"/>
          <w:color w:val="000000"/>
        </w:rPr>
        <w:t xml:space="preserve">, with the poor outcome being recorded regularly, which is commonly accompanied by implantation above the dentate line in elder female. Bloody stool, </w:t>
      </w:r>
      <w:proofErr w:type="spellStart"/>
      <w:r w:rsidRPr="001C52A2">
        <w:rPr>
          <w:rFonts w:ascii="Book Antiqua" w:eastAsia="Book Antiqua" w:hAnsi="Book Antiqua" w:cs="Book Antiqua"/>
          <w:color w:val="000000"/>
        </w:rPr>
        <w:t>rectorrhagia</w:t>
      </w:r>
      <w:proofErr w:type="spellEnd"/>
      <w:r w:rsidRPr="001C52A2">
        <w:rPr>
          <w:rFonts w:ascii="Book Antiqua" w:eastAsia="Book Antiqua" w:hAnsi="Book Antiqua" w:cs="Book Antiqua"/>
          <w:color w:val="000000"/>
        </w:rPr>
        <w:t xml:space="preserve">, and proctalgia are common symptoms. Mostly, the disease is initially misdiagnosed as hemorrhoids or polyp. However, most patients would have experienced nodal metastasis at diagnosis. In addition, it is estimated that 30% of the patients would have experienced distal organ </w:t>
      </w:r>
      <w:proofErr w:type="gramStart"/>
      <w:r w:rsidRPr="001C52A2">
        <w:rPr>
          <w:rFonts w:ascii="Book Antiqua" w:eastAsia="Book Antiqua" w:hAnsi="Book Antiqua" w:cs="Book Antiqua"/>
          <w:color w:val="000000"/>
        </w:rPr>
        <w:t>metastasis</w:t>
      </w:r>
      <w:r w:rsidRPr="001C52A2">
        <w:rPr>
          <w:rFonts w:ascii="Book Antiqua" w:eastAsia="Book Antiqua" w:hAnsi="Book Antiqua" w:cs="Book Antiqua"/>
          <w:color w:val="000000"/>
          <w:vertAlign w:val="superscript"/>
        </w:rPr>
        <w:t>[</w:t>
      </w:r>
      <w:proofErr w:type="gramEnd"/>
      <w:r w:rsidRPr="001C52A2">
        <w:rPr>
          <w:rFonts w:ascii="Book Antiqua" w:eastAsia="Book Antiqua" w:hAnsi="Book Antiqua" w:cs="Book Antiqua"/>
          <w:color w:val="000000"/>
          <w:vertAlign w:val="superscript"/>
        </w:rPr>
        <w:t>2]</w:t>
      </w:r>
      <w:r w:rsidRPr="001C52A2">
        <w:rPr>
          <w:rFonts w:ascii="Book Antiqua" w:eastAsia="Book Antiqua" w:hAnsi="Book Antiqua" w:cs="Book Antiqua"/>
          <w:color w:val="000000"/>
        </w:rPr>
        <w:t>. Macroscopically, the tumor appears as a polypoid intraluminal lesion or a mild peripheral wall thickening. In the scan of magnetic resonance imaging (MRI), rectal melanoma presents as a polypoid lesion with hyperintense on T1-weighted scan and hypo- or mixed intense on T2-weighted scan with moderate to strong enhancement and diffusion limitations being recorded. In contrast, positron emission tomography</w:t>
      </w:r>
      <w:r w:rsidR="00CC3DA0">
        <w:rPr>
          <w:rFonts w:ascii="Book Antiqua" w:hAnsi="Book Antiqua" w:cs="Book Antiqua" w:hint="eastAsia"/>
          <w:color w:val="000000"/>
          <w:lang w:eastAsia="zh-CN"/>
        </w:rPr>
        <w:t>-</w:t>
      </w:r>
      <w:r w:rsidRPr="001C52A2">
        <w:rPr>
          <w:rFonts w:ascii="Book Antiqua" w:eastAsia="Book Antiqua" w:hAnsi="Book Antiqua" w:cs="Book Antiqua"/>
          <w:color w:val="000000"/>
        </w:rPr>
        <w:t>computed tomography (PET</w:t>
      </w:r>
      <w:r w:rsidR="00CC3DA0">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CT) is a good tool for tumor staging due to its high sensitivity and specificity. S-100 and HMB-45, as the histological markers, which have frequently been identified microscopically, have also been proposed to help with diagnosis. Moreover, no strong evidence exists in the National Clinical Cancer Network guidelines on the diagnosis of rectal melanoma owing to paucity of the available data. As a result, treatment is highly </w:t>
      </w:r>
      <w:r w:rsidRPr="001C52A2">
        <w:rPr>
          <w:rFonts w:ascii="Book Antiqua" w:eastAsia="Book Antiqua" w:hAnsi="Book Antiqua" w:cs="Book Antiqua"/>
          <w:color w:val="000000"/>
        </w:rPr>
        <w:lastRenderedPageBreak/>
        <w:t xml:space="preserve">variable, with no consensus being reached to date. Radical procedure with abdominoperineal resection (APR) is the standard method due to its better local control rate than </w:t>
      </w:r>
      <w:r w:rsidR="007618BE" w:rsidRPr="001C52A2">
        <w:rPr>
          <w:rFonts w:ascii="Book Antiqua" w:eastAsia="Book Antiqua" w:hAnsi="Book Antiqua" w:cs="Book Antiqua"/>
          <w:color w:val="000000"/>
        </w:rPr>
        <w:t>wide local excision (WLE)</w:t>
      </w:r>
      <w:r w:rsidRPr="001C52A2">
        <w:rPr>
          <w:rFonts w:ascii="Book Antiqua" w:eastAsia="Book Antiqua" w:hAnsi="Book Antiqua" w:cs="Book Antiqua"/>
          <w:color w:val="000000"/>
        </w:rPr>
        <w:t xml:space="preserve"> </w:t>
      </w:r>
      <w:proofErr w:type="gramStart"/>
      <w:r w:rsidRPr="001C52A2">
        <w:rPr>
          <w:rFonts w:ascii="Book Antiqua" w:eastAsia="Book Antiqua" w:hAnsi="Book Antiqua" w:cs="Book Antiqua"/>
          <w:color w:val="000000"/>
        </w:rPr>
        <w:t>before</w:t>
      </w:r>
      <w:r w:rsidR="00CC3DA0">
        <w:rPr>
          <w:rFonts w:ascii="Book Antiqua" w:eastAsia="Book Antiqua" w:hAnsi="Book Antiqua" w:cs="Book Antiqua"/>
          <w:color w:val="000000"/>
          <w:vertAlign w:val="superscript"/>
        </w:rPr>
        <w:t>[</w:t>
      </w:r>
      <w:proofErr w:type="gramEnd"/>
      <w:r w:rsidR="00CC3DA0">
        <w:rPr>
          <w:rFonts w:ascii="Book Antiqua" w:eastAsia="Book Antiqua" w:hAnsi="Book Antiqua" w:cs="Book Antiqua"/>
          <w:color w:val="000000"/>
          <w:vertAlign w:val="superscript"/>
        </w:rPr>
        <w:t>3,</w:t>
      </w:r>
      <w:r w:rsidRPr="001C52A2">
        <w:rPr>
          <w:rFonts w:ascii="Book Antiqua" w:eastAsia="Book Antiqua" w:hAnsi="Book Antiqua" w:cs="Book Antiqua"/>
          <w:color w:val="000000"/>
          <w:vertAlign w:val="superscript"/>
        </w:rPr>
        <w:t>4]</w:t>
      </w:r>
      <w:r w:rsidRPr="001C52A2">
        <w:rPr>
          <w:rFonts w:ascii="Book Antiqua" w:eastAsia="Book Antiqua" w:hAnsi="Book Antiqua" w:cs="Book Antiqua"/>
          <w:color w:val="000000"/>
        </w:rPr>
        <w:t xml:space="preserve">. However, it led to more operative complications and lower quality of life (QOL) owing to creation of colostomy. Therefore, WLE has been regarded as an alternative option for better functional performance management to decrease the surgery-related morbidity experienced with </w:t>
      </w:r>
      <w:proofErr w:type="gramStart"/>
      <w:r w:rsidRPr="001C52A2">
        <w:rPr>
          <w:rFonts w:ascii="Book Antiqua" w:eastAsia="Book Antiqua" w:hAnsi="Book Antiqua" w:cs="Book Antiqua"/>
          <w:color w:val="000000"/>
        </w:rPr>
        <w:t>APR</w:t>
      </w:r>
      <w:r w:rsidRPr="001C52A2">
        <w:rPr>
          <w:rFonts w:ascii="Book Antiqua" w:eastAsia="Book Antiqua" w:hAnsi="Book Antiqua" w:cs="Book Antiqua"/>
          <w:color w:val="000000"/>
          <w:vertAlign w:val="superscript"/>
        </w:rPr>
        <w:t>[</w:t>
      </w:r>
      <w:proofErr w:type="gramEnd"/>
      <w:r w:rsidRPr="001C52A2">
        <w:rPr>
          <w:rFonts w:ascii="Book Antiqua" w:eastAsia="Book Antiqua" w:hAnsi="Book Antiqua" w:cs="Book Antiqua"/>
          <w:color w:val="000000"/>
          <w:vertAlign w:val="superscript"/>
        </w:rPr>
        <w:t>5]</w:t>
      </w:r>
      <w:r w:rsidRPr="001C52A2">
        <w:rPr>
          <w:rFonts w:ascii="Book Antiqua" w:eastAsia="Book Antiqua" w:hAnsi="Book Antiqua" w:cs="Book Antiqua"/>
          <w:color w:val="000000"/>
        </w:rPr>
        <w:t xml:space="preserve">. Nevertheless, there are many disadvantages of the clinical use of WLE, particularly when the tumor size is too large to be completely resected initially. The incidence of local recurrence after surgery has been reported to be </w:t>
      </w:r>
      <w:proofErr w:type="gramStart"/>
      <w:r w:rsidRPr="001C52A2">
        <w:rPr>
          <w:rFonts w:ascii="Book Antiqua" w:eastAsia="Book Antiqua" w:hAnsi="Book Antiqua" w:cs="Book Antiqua"/>
          <w:color w:val="000000"/>
        </w:rPr>
        <w:t>high</w:t>
      </w:r>
      <w:r w:rsidR="00CC3DA0">
        <w:rPr>
          <w:rFonts w:ascii="Book Antiqua" w:eastAsia="Book Antiqua" w:hAnsi="Book Antiqua" w:cs="Book Antiqua"/>
          <w:color w:val="000000"/>
          <w:vertAlign w:val="superscript"/>
        </w:rPr>
        <w:t>[</w:t>
      </w:r>
      <w:proofErr w:type="gramEnd"/>
      <w:r w:rsidR="00CC3DA0">
        <w:rPr>
          <w:rFonts w:ascii="Book Antiqua" w:eastAsia="Book Antiqua" w:hAnsi="Book Antiqua" w:cs="Book Antiqua"/>
          <w:color w:val="000000"/>
          <w:vertAlign w:val="superscript"/>
        </w:rPr>
        <w:t>6,</w:t>
      </w:r>
      <w:r w:rsidRPr="001C52A2">
        <w:rPr>
          <w:rFonts w:ascii="Book Antiqua" w:eastAsia="Book Antiqua" w:hAnsi="Book Antiqua" w:cs="Book Antiqua"/>
          <w:color w:val="000000"/>
          <w:vertAlign w:val="superscript"/>
        </w:rPr>
        <w:t>7]</w:t>
      </w:r>
      <w:r w:rsidRPr="001C52A2">
        <w:rPr>
          <w:rFonts w:ascii="Book Antiqua" w:eastAsia="Book Antiqua" w:hAnsi="Book Antiqua" w:cs="Book Antiqua"/>
          <w:color w:val="000000"/>
        </w:rPr>
        <w:t xml:space="preserve">. This consequently compromises the goal of performing limited surgeries. Rectal melanoma was known as a radio-resistant neoplasm previously. Since the late 1980s, Kelly </w:t>
      </w:r>
      <w:r w:rsidRPr="001C52A2">
        <w:rPr>
          <w:rFonts w:ascii="Book Antiqua" w:eastAsia="Book Antiqua" w:hAnsi="Book Antiqua" w:cs="Book Antiqua"/>
          <w:i/>
          <w:iCs/>
          <w:color w:val="000000"/>
        </w:rPr>
        <w:t xml:space="preserve">et </w:t>
      </w:r>
      <w:proofErr w:type="gramStart"/>
      <w:r w:rsidRPr="001C52A2">
        <w:rPr>
          <w:rFonts w:ascii="Book Antiqua" w:eastAsia="Book Antiqua" w:hAnsi="Book Antiqua" w:cs="Book Antiqua"/>
          <w:i/>
          <w:iCs/>
          <w:color w:val="000000"/>
        </w:rPr>
        <w:t>al</w:t>
      </w:r>
      <w:r w:rsidR="00CC3DA0" w:rsidRPr="001C52A2">
        <w:rPr>
          <w:rFonts w:ascii="Book Antiqua" w:eastAsia="Book Antiqua" w:hAnsi="Book Antiqua" w:cs="Book Antiqua"/>
          <w:color w:val="000000"/>
          <w:vertAlign w:val="superscript"/>
        </w:rPr>
        <w:t>[</w:t>
      </w:r>
      <w:proofErr w:type="gramEnd"/>
      <w:r w:rsidR="00CC3DA0" w:rsidRPr="001C52A2">
        <w:rPr>
          <w:rFonts w:ascii="Book Antiqua" w:eastAsia="Book Antiqua" w:hAnsi="Book Antiqua" w:cs="Book Antiqua"/>
          <w:color w:val="000000"/>
          <w:vertAlign w:val="superscript"/>
        </w:rPr>
        <w:t>8]</w:t>
      </w:r>
      <w:r w:rsidRPr="001C52A2">
        <w:rPr>
          <w:rFonts w:ascii="Book Antiqua" w:eastAsia="Book Antiqua" w:hAnsi="Book Antiqua" w:cs="Book Antiqua"/>
          <w:color w:val="000000"/>
        </w:rPr>
        <w:t xml:space="preserve"> presented that combined WLE and post-operative radiotherapy (RT) can reduce the incidence of local recurrence in patients with localized anorectal melanoma</w:t>
      </w:r>
      <w:r w:rsidRPr="001C52A2">
        <w:rPr>
          <w:rFonts w:ascii="Book Antiqua" w:eastAsia="Book Antiqua" w:hAnsi="Book Antiqua" w:cs="Book Antiqua"/>
          <w:color w:val="000000"/>
          <w:vertAlign w:val="superscript"/>
        </w:rPr>
        <w:t>[8]</w:t>
      </w:r>
      <w:r w:rsidRPr="001C52A2">
        <w:rPr>
          <w:rFonts w:ascii="Book Antiqua" w:eastAsia="Book Antiqua" w:hAnsi="Book Antiqua" w:cs="Book Antiqua"/>
          <w:color w:val="000000"/>
        </w:rPr>
        <w:t xml:space="preserve">. Hence, an adequate surgical approach is proposed in this study to minimize operative complications, achieve R0 resection, lower regional recurrence, maintain functional outcomes, and improve the patient’s QOL. Functional outcomes regarding the frequency of bowel movements, strained defecation, urgency, and perianal irritation are presented in </w:t>
      </w:r>
      <w:r w:rsidR="00CC3DA0" w:rsidRPr="00CC3DA0">
        <w:rPr>
          <w:rFonts w:ascii="Book Antiqua" w:eastAsia="Book Antiqua" w:hAnsi="Book Antiqua" w:cs="Book Antiqua"/>
          <w:color w:val="000000"/>
        </w:rPr>
        <w:t>Supplementary</w:t>
      </w:r>
      <w:r w:rsidR="00CC3DA0">
        <w:rPr>
          <w:rFonts w:ascii="Book Antiqua" w:hAnsi="Book Antiqua" w:cs="Book Antiqua" w:hint="eastAsia"/>
          <w:color w:val="000000"/>
          <w:lang w:eastAsia="zh-CN"/>
        </w:rPr>
        <w:t xml:space="preserve"> Table</w:t>
      </w:r>
      <w:r w:rsidRPr="001C52A2">
        <w:rPr>
          <w:rFonts w:ascii="Book Antiqua" w:eastAsia="Book Antiqua" w:hAnsi="Book Antiqua" w:cs="Book Antiqua"/>
          <w:color w:val="000000"/>
        </w:rPr>
        <w:t xml:space="preserve"> 1. QOL was also evaluated using the 36-Item Short Form Health Survey (SF-36) (</w:t>
      </w:r>
      <w:r w:rsidR="00CC3DA0" w:rsidRPr="00CC3DA0">
        <w:rPr>
          <w:rFonts w:ascii="Book Antiqua" w:eastAsia="Book Antiqua" w:hAnsi="Book Antiqua" w:cs="Book Antiqua"/>
          <w:color w:val="000000"/>
        </w:rPr>
        <w:t>Supplementary</w:t>
      </w:r>
      <w:r w:rsidR="00CC3DA0">
        <w:rPr>
          <w:rFonts w:ascii="Book Antiqua" w:hAnsi="Book Antiqua" w:cs="Book Antiqua" w:hint="eastAsia"/>
          <w:color w:val="000000"/>
          <w:lang w:eastAsia="zh-CN"/>
        </w:rPr>
        <w:t xml:space="preserve"> Table</w:t>
      </w:r>
      <w:r w:rsidRPr="001C52A2">
        <w:rPr>
          <w:rFonts w:ascii="Book Antiqua" w:eastAsia="Book Antiqua" w:hAnsi="Book Antiqua" w:cs="Book Antiqua"/>
          <w:color w:val="000000"/>
        </w:rPr>
        <w:t xml:space="preserve"> </w:t>
      </w:r>
      <w:proofErr w:type="gramStart"/>
      <w:r w:rsidRPr="001C52A2">
        <w:rPr>
          <w:rFonts w:ascii="Book Antiqua" w:eastAsia="Book Antiqua" w:hAnsi="Book Antiqua" w:cs="Book Antiqua"/>
          <w:color w:val="000000"/>
        </w:rPr>
        <w:t>2)</w:t>
      </w:r>
      <w:r w:rsidRPr="001C52A2">
        <w:rPr>
          <w:rFonts w:ascii="Book Antiqua" w:eastAsia="Book Antiqua" w:hAnsi="Book Antiqua" w:cs="Book Antiqua"/>
          <w:color w:val="000000"/>
          <w:vertAlign w:val="superscript"/>
        </w:rPr>
        <w:t>[</w:t>
      </w:r>
      <w:proofErr w:type="gramEnd"/>
      <w:r w:rsidRPr="001C52A2">
        <w:rPr>
          <w:rFonts w:ascii="Book Antiqua" w:eastAsia="Book Antiqua" w:hAnsi="Book Antiqua" w:cs="Book Antiqua"/>
          <w:color w:val="000000"/>
          <w:vertAlign w:val="superscript"/>
        </w:rPr>
        <w:t>9]</w:t>
      </w:r>
      <w:r w:rsidRPr="001C52A2">
        <w:rPr>
          <w:rFonts w:ascii="Book Antiqua" w:eastAsia="Book Antiqua" w:hAnsi="Book Antiqua" w:cs="Book Antiqua"/>
          <w:color w:val="000000"/>
        </w:rPr>
        <w:t>. Thus, this study combined WLE, RT, and a second WLE as an appropriate strategy to balance functional outcomes and control disease symptoms in an elderly patient diagnosed with localized rectal melanoma.</w:t>
      </w:r>
    </w:p>
    <w:p w14:paraId="73EC10DA" w14:textId="77777777" w:rsidR="00A77B3E" w:rsidRPr="001C52A2" w:rsidRDefault="00A77B3E">
      <w:pPr>
        <w:spacing w:line="360" w:lineRule="auto"/>
        <w:jc w:val="both"/>
        <w:rPr>
          <w:rFonts w:ascii="Book Antiqua" w:hAnsi="Book Antiqua"/>
        </w:rPr>
      </w:pPr>
    </w:p>
    <w:p w14:paraId="424F69DD"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t>CASE PRESENTATION</w:t>
      </w:r>
    </w:p>
    <w:p w14:paraId="7B9D280F"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Chief complaints</w:t>
      </w:r>
    </w:p>
    <w:p w14:paraId="5716D36A" w14:textId="77777777" w:rsidR="00A77B3E" w:rsidRPr="00CC3DA0" w:rsidRDefault="00A44FF5">
      <w:pPr>
        <w:spacing w:line="360" w:lineRule="auto"/>
        <w:jc w:val="both"/>
        <w:rPr>
          <w:rFonts w:ascii="Book Antiqua" w:hAnsi="Book Antiqua"/>
          <w:lang w:eastAsia="zh-CN"/>
        </w:rPr>
      </w:pPr>
      <w:r w:rsidRPr="001C52A2">
        <w:rPr>
          <w:rFonts w:ascii="Book Antiqua" w:eastAsia="Book Antiqua" w:hAnsi="Book Antiqua" w:cs="Book Antiqua"/>
          <w:color w:val="000000"/>
        </w:rPr>
        <w:t>The patient was a 79-year-old woman who presented with perianal pains and episodes of bloody stool for 1 mo.</w:t>
      </w:r>
    </w:p>
    <w:p w14:paraId="21B96F0A" w14:textId="77777777" w:rsidR="00A77B3E" w:rsidRPr="001C52A2" w:rsidRDefault="00A77B3E">
      <w:pPr>
        <w:spacing w:line="360" w:lineRule="auto"/>
        <w:jc w:val="both"/>
        <w:rPr>
          <w:rFonts w:ascii="Book Antiqua" w:hAnsi="Book Antiqua"/>
        </w:rPr>
      </w:pPr>
    </w:p>
    <w:p w14:paraId="61E58AD4"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History of present illness</w:t>
      </w:r>
    </w:p>
    <w:p w14:paraId="3E0BC9B2" w14:textId="77777777" w:rsidR="00A77B3E" w:rsidRPr="001C52A2" w:rsidRDefault="002C5E84">
      <w:pPr>
        <w:spacing w:line="360" w:lineRule="auto"/>
        <w:jc w:val="both"/>
        <w:rPr>
          <w:rFonts w:ascii="Book Antiqua" w:hAnsi="Book Antiqua"/>
        </w:rPr>
      </w:pPr>
      <w:r>
        <w:rPr>
          <w:rFonts w:ascii="Book Antiqua" w:eastAsia="Book Antiqua" w:hAnsi="Book Antiqua" w:cs="Book Antiqua"/>
          <w:color w:val="000000"/>
        </w:rPr>
        <w:lastRenderedPageBreak/>
        <w:t>The patient reported a 1-mo</w:t>
      </w:r>
      <w:r w:rsidR="00A44FF5" w:rsidRPr="001C52A2">
        <w:rPr>
          <w:rFonts w:ascii="Book Antiqua" w:eastAsia="Book Antiqua" w:hAnsi="Book Antiqua" w:cs="Book Antiqua"/>
          <w:color w:val="000000"/>
        </w:rPr>
        <w:t xml:space="preserve"> history of perianal pains and intermittent hematochezia for 1 </w:t>
      </w:r>
      <w:proofErr w:type="spellStart"/>
      <w:r w:rsidR="00A44FF5" w:rsidRPr="001C52A2">
        <w:rPr>
          <w:rFonts w:ascii="Book Antiqua" w:eastAsia="Book Antiqua" w:hAnsi="Book Antiqua" w:cs="Book Antiqua"/>
          <w:color w:val="000000"/>
        </w:rPr>
        <w:t>mo</w:t>
      </w:r>
      <w:proofErr w:type="spellEnd"/>
      <w:r w:rsidR="00A44FF5" w:rsidRPr="001C52A2">
        <w:rPr>
          <w:rFonts w:ascii="Book Antiqua" w:eastAsia="Book Antiqua" w:hAnsi="Book Antiqua" w:cs="Book Antiqua"/>
          <w:color w:val="000000"/>
        </w:rPr>
        <w:t>, but denied complaining abdominal discomfort and no body weight loss over the past month.</w:t>
      </w:r>
    </w:p>
    <w:p w14:paraId="654593F8" w14:textId="77777777" w:rsidR="00A77B3E" w:rsidRPr="001C52A2" w:rsidRDefault="00A77B3E">
      <w:pPr>
        <w:spacing w:line="360" w:lineRule="auto"/>
        <w:jc w:val="both"/>
        <w:rPr>
          <w:rFonts w:ascii="Book Antiqua" w:hAnsi="Book Antiqua"/>
        </w:rPr>
      </w:pPr>
    </w:p>
    <w:p w14:paraId="394A76EC"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History of past illness</w:t>
      </w:r>
    </w:p>
    <w:p w14:paraId="78C10FCD"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The patient denied the past medical and surgical histories.</w:t>
      </w:r>
    </w:p>
    <w:p w14:paraId="21882409" w14:textId="77777777" w:rsidR="00A77B3E" w:rsidRPr="001C52A2" w:rsidRDefault="00A77B3E">
      <w:pPr>
        <w:spacing w:line="360" w:lineRule="auto"/>
        <w:jc w:val="both"/>
        <w:rPr>
          <w:rFonts w:ascii="Book Antiqua" w:hAnsi="Book Antiqua"/>
        </w:rPr>
      </w:pPr>
    </w:p>
    <w:p w14:paraId="7EDB2AC8"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Personal and family history</w:t>
      </w:r>
    </w:p>
    <w:p w14:paraId="39053FBB"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The patient denied the personal and family histories.</w:t>
      </w:r>
    </w:p>
    <w:p w14:paraId="196AB331" w14:textId="77777777" w:rsidR="00A77B3E" w:rsidRPr="001C52A2" w:rsidRDefault="00A77B3E">
      <w:pPr>
        <w:spacing w:line="360" w:lineRule="auto"/>
        <w:jc w:val="both"/>
        <w:rPr>
          <w:rFonts w:ascii="Book Antiqua" w:hAnsi="Book Antiqua"/>
        </w:rPr>
      </w:pPr>
    </w:p>
    <w:p w14:paraId="2D691281"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Physical examination</w:t>
      </w:r>
    </w:p>
    <w:p w14:paraId="32F79F14"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Rectal examinations revealed a polypoid mass over the lower rectum.</w:t>
      </w:r>
    </w:p>
    <w:p w14:paraId="609E8F4A" w14:textId="77777777" w:rsidR="00A77B3E" w:rsidRPr="001C52A2" w:rsidRDefault="00A77B3E">
      <w:pPr>
        <w:spacing w:line="360" w:lineRule="auto"/>
        <w:jc w:val="both"/>
        <w:rPr>
          <w:rFonts w:ascii="Book Antiqua" w:hAnsi="Book Antiqua"/>
        </w:rPr>
      </w:pPr>
    </w:p>
    <w:p w14:paraId="3DEBFF98"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Laboratory examinations</w:t>
      </w:r>
    </w:p>
    <w:p w14:paraId="21B951C6"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Serum tumor markers, including carcinoembryonic antigen, cancer antigen-125 and cancer antigen-199 revealed in normal ranges. In addition, normal liver and kidney function were revealed. Mild anemia with hemoglobin of 10.1 g/dL (normal range:</w:t>
      </w:r>
      <w:r w:rsidR="00CC3DA0">
        <w:rPr>
          <w:rFonts w:ascii="Book Antiqua" w:eastAsia="Book Antiqua" w:hAnsi="Book Antiqua" w:cs="Book Antiqua"/>
          <w:color w:val="000000"/>
        </w:rPr>
        <w:t xml:space="preserve"> 12-</w:t>
      </w:r>
      <w:r w:rsidRPr="001C52A2">
        <w:rPr>
          <w:rFonts w:ascii="Book Antiqua" w:eastAsia="Book Antiqua" w:hAnsi="Book Antiqua" w:cs="Book Antiqua"/>
          <w:color w:val="000000"/>
        </w:rPr>
        <w:t>16) was revealed.</w:t>
      </w:r>
    </w:p>
    <w:p w14:paraId="5D82CD74" w14:textId="77777777" w:rsidR="00A77B3E" w:rsidRPr="001C52A2" w:rsidRDefault="00A77B3E">
      <w:pPr>
        <w:spacing w:line="360" w:lineRule="auto"/>
        <w:jc w:val="both"/>
        <w:rPr>
          <w:rFonts w:ascii="Book Antiqua" w:hAnsi="Book Antiqua"/>
        </w:rPr>
      </w:pPr>
    </w:p>
    <w:p w14:paraId="7E10C1A4"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Imaging examinations</w:t>
      </w:r>
    </w:p>
    <w:p w14:paraId="63E19CFF"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Colonoscopy showed a polypoid lesion which is approximately 6 cm in diameter and 5 cm above the anal verge (Figure 1A). Additionally, the pelvic MRI showed the lobulated mixed-signal intensity lesion at the rectum on the T2-weighted scan (Figure 1B). Therefore, biopsy </w:t>
      </w:r>
      <w:r w:rsidRPr="001C52A2">
        <w:rPr>
          <w:rFonts w:ascii="Book Antiqua" w:eastAsia="Book Antiqua" w:hAnsi="Book Antiqua" w:cs="Book Antiqua"/>
          <w:i/>
          <w:iCs/>
          <w:color w:val="000000"/>
        </w:rPr>
        <w:t>via</w:t>
      </w:r>
      <w:r w:rsidRPr="001C52A2">
        <w:rPr>
          <w:rFonts w:ascii="Book Antiqua" w:eastAsia="Book Antiqua" w:hAnsi="Book Antiqua" w:cs="Book Antiqua"/>
          <w:color w:val="000000"/>
        </w:rPr>
        <w:t xml:space="preserve"> colonoscopy was performed and the malignant melanoma was diagnosed by histopathology. The patient’s immunohistochemistry tumor profile was characteristic as Melan-A (+), S-100 (+), and ki-67 (+, 50%; Figure 2), whereas two intense FDG avidity was showed at the rectum </w:t>
      </w:r>
      <w:r w:rsidR="00CC3DA0">
        <w:rPr>
          <w:rFonts w:ascii="Book Antiqua" w:hAnsi="Book Antiqua" w:cs="Book Antiqua" w:hint="eastAsia"/>
          <w:color w:val="000000"/>
          <w:lang w:eastAsia="zh-CN"/>
        </w:rPr>
        <w:t>[</w:t>
      </w:r>
      <w:r w:rsidRPr="001C52A2">
        <w:rPr>
          <w:rFonts w:ascii="Book Antiqua" w:eastAsia="Book Antiqua" w:hAnsi="Book Antiqua" w:cs="Book Antiqua"/>
          <w:color w:val="000000"/>
        </w:rPr>
        <w:t>standardized uptake value (SUV) = 11.3 at 9 o'clock and 16.1 at 5 o'clock</w:t>
      </w:r>
      <w:r w:rsidR="00CC3DA0">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including a FDG avidity at the presacral region </w:t>
      </w:r>
      <w:r w:rsidRPr="001C52A2">
        <w:rPr>
          <w:rFonts w:ascii="Book Antiqua" w:eastAsia="Book Antiqua" w:hAnsi="Book Antiqua" w:cs="Book Antiqua"/>
          <w:color w:val="000000"/>
        </w:rPr>
        <w:lastRenderedPageBreak/>
        <w:t>(</w:t>
      </w:r>
      <w:proofErr w:type="spellStart"/>
      <w:r w:rsidRPr="001C52A2">
        <w:rPr>
          <w:rFonts w:ascii="Book Antiqua" w:eastAsia="Book Antiqua" w:hAnsi="Book Antiqua" w:cs="Book Antiqua"/>
          <w:color w:val="000000"/>
        </w:rPr>
        <w:t>SUVmax</w:t>
      </w:r>
      <w:proofErr w:type="spellEnd"/>
      <w:r w:rsidRPr="001C52A2">
        <w:rPr>
          <w:rFonts w:ascii="Book Antiqua" w:eastAsia="Book Antiqua" w:hAnsi="Book Antiqua" w:cs="Book Antiqua"/>
          <w:color w:val="000000"/>
        </w:rPr>
        <w:t xml:space="preserve"> = 4.6), which was proposed as a suspicious nodal metastasis by PET-CT image (Figure 3).</w:t>
      </w:r>
    </w:p>
    <w:p w14:paraId="6150DC8B" w14:textId="77777777" w:rsidR="00A77B3E" w:rsidRPr="001C52A2" w:rsidRDefault="00A77B3E">
      <w:pPr>
        <w:spacing w:line="360" w:lineRule="auto"/>
        <w:jc w:val="both"/>
        <w:rPr>
          <w:rFonts w:ascii="Book Antiqua" w:hAnsi="Book Antiqua"/>
        </w:rPr>
      </w:pPr>
    </w:p>
    <w:p w14:paraId="7629AEA3"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t>FINAL DIAGNOSIS</w:t>
      </w:r>
    </w:p>
    <w:p w14:paraId="381DA3DE"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The final diagnosis was confirmed to be primary rectal melanoma with suspicious nodal metastasis</w:t>
      </w:r>
      <w:r w:rsidRPr="005C5CD9">
        <w:rPr>
          <w:rFonts w:ascii="Book Antiqua" w:eastAsia="Book Antiqua" w:hAnsi="Book Antiqua" w:cs="Book Antiqua"/>
          <w:bCs/>
          <w:color w:val="000000"/>
        </w:rPr>
        <w:t xml:space="preserve">. </w:t>
      </w:r>
    </w:p>
    <w:p w14:paraId="642450D7" w14:textId="77777777" w:rsidR="00A77B3E" w:rsidRPr="001C52A2" w:rsidRDefault="00A77B3E">
      <w:pPr>
        <w:spacing w:line="360" w:lineRule="auto"/>
        <w:jc w:val="both"/>
        <w:rPr>
          <w:rFonts w:ascii="Book Antiqua" w:hAnsi="Book Antiqua"/>
        </w:rPr>
      </w:pPr>
    </w:p>
    <w:p w14:paraId="603E3619"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t>TREATMENT</w:t>
      </w:r>
    </w:p>
    <w:p w14:paraId="4DAE4FCC"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Wide local excision was performed for the first time (Figure 4). For symptom relief, the team combined the excision procedure with adjuvant RT. Follow-up pelvic CT showed a striking shrinkage in the residue lesion compared with the previous image. </w:t>
      </w:r>
    </w:p>
    <w:p w14:paraId="33382279" w14:textId="77777777" w:rsidR="00A77B3E" w:rsidRPr="001C52A2" w:rsidRDefault="00A44FF5" w:rsidP="00CC3DA0">
      <w:pPr>
        <w:spacing w:line="360" w:lineRule="auto"/>
        <w:ind w:firstLineChars="200" w:firstLine="480"/>
        <w:jc w:val="both"/>
        <w:rPr>
          <w:rFonts w:ascii="Book Antiqua" w:hAnsi="Book Antiqua"/>
        </w:rPr>
      </w:pPr>
      <w:r w:rsidRPr="001C52A2">
        <w:rPr>
          <w:rFonts w:ascii="Book Antiqua" w:eastAsia="Book Antiqua" w:hAnsi="Book Antiqua" w:cs="Book Antiqua"/>
          <w:color w:val="000000"/>
        </w:rPr>
        <w:t xml:space="preserve">Subsequently, the residual lesion was removed with margin-free resection by </w:t>
      </w:r>
      <w:proofErr w:type="spellStart"/>
      <w:r w:rsidRPr="001C52A2">
        <w:rPr>
          <w:rFonts w:ascii="Book Antiqua" w:eastAsia="Book Antiqua" w:hAnsi="Book Antiqua" w:cs="Book Antiqua"/>
          <w:color w:val="000000"/>
        </w:rPr>
        <w:t>transanal</w:t>
      </w:r>
      <w:proofErr w:type="spellEnd"/>
      <w:r w:rsidRPr="001C52A2">
        <w:rPr>
          <w:rFonts w:ascii="Book Antiqua" w:eastAsia="Book Antiqua" w:hAnsi="Book Antiqua" w:cs="Book Antiqua"/>
          <w:color w:val="000000"/>
        </w:rPr>
        <w:t xml:space="preserve"> WLE 3 </w:t>
      </w:r>
      <w:proofErr w:type="spellStart"/>
      <w:r w:rsidRPr="001C52A2">
        <w:rPr>
          <w:rFonts w:ascii="Book Antiqua" w:eastAsia="Book Antiqua" w:hAnsi="Book Antiqua" w:cs="Book Antiqua"/>
          <w:color w:val="000000"/>
        </w:rPr>
        <w:t>mo</w:t>
      </w:r>
      <w:proofErr w:type="spellEnd"/>
      <w:r w:rsidRPr="001C52A2">
        <w:rPr>
          <w:rFonts w:ascii="Book Antiqua" w:eastAsia="Book Antiqua" w:hAnsi="Book Antiqua" w:cs="Book Antiqua"/>
          <w:color w:val="000000"/>
        </w:rPr>
        <w:t xml:space="preserve"> later.</w:t>
      </w:r>
    </w:p>
    <w:p w14:paraId="0B8F3BE0" w14:textId="77777777" w:rsidR="00A77B3E" w:rsidRPr="001C52A2" w:rsidRDefault="00A77B3E">
      <w:pPr>
        <w:spacing w:line="360" w:lineRule="auto"/>
        <w:jc w:val="both"/>
        <w:rPr>
          <w:rFonts w:ascii="Book Antiqua" w:hAnsi="Book Antiqua"/>
        </w:rPr>
      </w:pPr>
    </w:p>
    <w:p w14:paraId="10F8B188"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t>OUTCOME AND FOLLOW-UP</w:t>
      </w:r>
    </w:p>
    <w:p w14:paraId="2FBF67E1"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Afterward, the patient underwent regular clinical examinations and imaging scans (CT or colonoscopy) (Figure 5). Currently, she is experiencing a 2-year relapse-free </w:t>
      </w:r>
      <w:proofErr w:type="spellStart"/>
      <w:r w:rsidRPr="001C52A2">
        <w:rPr>
          <w:rFonts w:ascii="Book Antiqua" w:eastAsia="Book Antiqua" w:hAnsi="Book Antiqua" w:cs="Book Antiqua"/>
          <w:color w:val="000000"/>
        </w:rPr>
        <w:t>postsurgery</w:t>
      </w:r>
      <w:proofErr w:type="spellEnd"/>
      <w:r w:rsidRPr="001C52A2">
        <w:rPr>
          <w:rFonts w:ascii="Book Antiqua" w:eastAsia="Book Antiqua" w:hAnsi="Book Antiqua" w:cs="Book Antiqua"/>
          <w:color w:val="000000"/>
        </w:rPr>
        <w:t xml:space="preserve"> period and satisfies all indicators of functional quality and QOL (</w:t>
      </w:r>
      <w:r w:rsidR="002950E5" w:rsidRPr="002950E5">
        <w:rPr>
          <w:rFonts w:ascii="Book Antiqua" w:eastAsia="Book Antiqua" w:hAnsi="Book Antiqua" w:cs="Book Antiqua"/>
          <w:color w:val="000000"/>
        </w:rPr>
        <w:t>Supplementary</w:t>
      </w:r>
      <w:r w:rsidR="002950E5">
        <w:rPr>
          <w:rFonts w:ascii="Book Antiqua" w:hAnsi="Book Antiqua" w:cs="Book Antiqua" w:hint="eastAsia"/>
          <w:color w:val="000000"/>
          <w:lang w:eastAsia="zh-CN"/>
        </w:rPr>
        <w:t xml:space="preserve"> Tables</w:t>
      </w:r>
      <w:r w:rsidRPr="001C52A2">
        <w:rPr>
          <w:rFonts w:ascii="Book Antiqua" w:eastAsia="Book Antiqua" w:hAnsi="Book Antiqua" w:cs="Book Antiqua"/>
          <w:color w:val="000000"/>
        </w:rPr>
        <w:t xml:space="preserve"> 1</w:t>
      </w:r>
      <w:r w:rsidR="002950E5">
        <w:rPr>
          <w:rFonts w:ascii="Book Antiqua" w:hAnsi="Book Antiqua" w:cs="Book Antiqua" w:hint="eastAsia"/>
          <w:color w:val="000000"/>
          <w:lang w:eastAsia="zh-CN"/>
        </w:rPr>
        <w:t xml:space="preserve"> and </w:t>
      </w:r>
      <w:r w:rsidRPr="001C52A2">
        <w:rPr>
          <w:rFonts w:ascii="Book Antiqua" w:eastAsia="Book Antiqua" w:hAnsi="Book Antiqua" w:cs="Book Antiqua"/>
          <w:color w:val="000000"/>
        </w:rPr>
        <w:t>2).</w:t>
      </w:r>
    </w:p>
    <w:p w14:paraId="5D00E26D" w14:textId="77777777" w:rsidR="00A77B3E" w:rsidRPr="001C52A2" w:rsidRDefault="00A77B3E">
      <w:pPr>
        <w:spacing w:line="360" w:lineRule="auto"/>
        <w:jc w:val="both"/>
        <w:rPr>
          <w:rFonts w:ascii="Book Antiqua" w:hAnsi="Book Antiqua"/>
        </w:rPr>
      </w:pPr>
    </w:p>
    <w:p w14:paraId="05FB5893"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t>DISCUSSION</w:t>
      </w:r>
    </w:p>
    <w:p w14:paraId="1681C53D" w14:textId="77777777" w:rsidR="00A77B3E" w:rsidRPr="00BD4AF8" w:rsidRDefault="00A44FF5">
      <w:pPr>
        <w:spacing w:line="360" w:lineRule="auto"/>
        <w:jc w:val="both"/>
        <w:rPr>
          <w:rFonts w:ascii="Book Antiqua" w:hAnsi="Book Antiqua"/>
          <w:lang w:eastAsia="zh-CN"/>
        </w:rPr>
      </w:pPr>
      <w:r w:rsidRPr="001C52A2">
        <w:rPr>
          <w:rFonts w:ascii="Book Antiqua" w:eastAsia="Book Antiqua" w:hAnsi="Book Antiqua" w:cs="Book Antiqua"/>
          <w:color w:val="000000"/>
        </w:rPr>
        <w:t>Rectal melanoma is a ra</w:t>
      </w:r>
      <w:r w:rsidR="00BD4AF8">
        <w:rPr>
          <w:rFonts w:ascii="Book Antiqua" w:eastAsia="Book Antiqua" w:hAnsi="Book Antiqua" w:cs="Book Antiqua"/>
          <w:color w:val="000000"/>
        </w:rPr>
        <w:t xml:space="preserve">re type of malignant melanoma. </w:t>
      </w:r>
      <w:r w:rsidRPr="001C52A2">
        <w:rPr>
          <w:rFonts w:ascii="Book Antiqua" w:eastAsia="Book Antiqua" w:hAnsi="Book Antiqua" w:cs="Book Antiqua"/>
          <w:color w:val="000000"/>
        </w:rPr>
        <w:t xml:space="preserve">Owing to its aggressiveness, it has a low median survival rate, poor overall 5-year survival rate, and shorter disease-free survival </w:t>
      </w:r>
      <w:proofErr w:type="gramStart"/>
      <w:r w:rsidRPr="001C52A2">
        <w:rPr>
          <w:rFonts w:ascii="Book Antiqua" w:eastAsia="Book Antiqua" w:hAnsi="Book Antiqua" w:cs="Book Antiqua"/>
          <w:color w:val="000000"/>
        </w:rPr>
        <w:t>period</w:t>
      </w:r>
      <w:r w:rsidR="00BD4AF8">
        <w:rPr>
          <w:rFonts w:ascii="Book Antiqua" w:eastAsia="Book Antiqua" w:hAnsi="Book Antiqua" w:cs="Book Antiqua"/>
          <w:color w:val="000000"/>
          <w:vertAlign w:val="superscript"/>
        </w:rPr>
        <w:t>[</w:t>
      </w:r>
      <w:proofErr w:type="gramEnd"/>
      <w:r w:rsidR="00BD4AF8">
        <w:rPr>
          <w:rFonts w:ascii="Book Antiqua" w:eastAsia="Book Antiqua" w:hAnsi="Book Antiqua" w:cs="Book Antiqua"/>
          <w:color w:val="000000"/>
          <w:vertAlign w:val="superscript"/>
        </w:rPr>
        <w:t>3,</w:t>
      </w:r>
      <w:r w:rsidRPr="001C52A2">
        <w:rPr>
          <w:rFonts w:ascii="Book Antiqua" w:eastAsia="Book Antiqua" w:hAnsi="Book Antiqua" w:cs="Book Antiqua"/>
          <w:color w:val="000000"/>
          <w:vertAlign w:val="superscript"/>
        </w:rPr>
        <w:t>10]</w:t>
      </w:r>
      <w:r w:rsidRPr="001C52A2">
        <w:rPr>
          <w:rFonts w:ascii="Book Antiqua" w:eastAsia="Book Antiqua" w:hAnsi="Book Antiqua" w:cs="Book Antiqua"/>
          <w:color w:val="000000"/>
        </w:rPr>
        <w:t xml:space="preserve">. However, controversy about the best primary surgical strategy for patients with rectal melanoma exists, and the rarity of this condition, including the available quality evidence on this condition, partially limits consensus. Available evidence shows that the use of radical surgery in the form of APR significantly improved the survival rate compared with partial resection or </w:t>
      </w:r>
      <w:proofErr w:type="gramStart"/>
      <w:r w:rsidRPr="001C52A2">
        <w:rPr>
          <w:rFonts w:ascii="Book Antiqua" w:eastAsia="Book Antiqua" w:hAnsi="Book Antiqua" w:cs="Book Antiqua"/>
          <w:color w:val="000000"/>
        </w:rPr>
        <w:t>WLE</w:t>
      </w:r>
      <w:r w:rsidR="00BD4AF8">
        <w:rPr>
          <w:rFonts w:ascii="Book Antiqua" w:eastAsia="Book Antiqua" w:hAnsi="Book Antiqua" w:cs="Book Antiqua"/>
          <w:color w:val="000000"/>
          <w:vertAlign w:val="superscript"/>
        </w:rPr>
        <w:t>[</w:t>
      </w:r>
      <w:proofErr w:type="gramEnd"/>
      <w:r w:rsidR="00BD4AF8">
        <w:rPr>
          <w:rFonts w:ascii="Book Antiqua" w:eastAsia="Book Antiqua" w:hAnsi="Book Antiqua" w:cs="Book Antiqua"/>
          <w:color w:val="000000"/>
          <w:vertAlign w:val="superscript"/>
        </w:rPr>
        <w:t>5,</w:t>
      </w:r>
      <w:r w:rsidRPr="001C52A2">
        <w:rPr>
          <w:rFonts w:ascii="Book Antiqua" w:eastAsia="Book Antiqua" w:hAnsi="Book Antiqua" w:cs="Book Antiqua"/>
          <w:color w:val="000000"/>
          <w:vertAlign w:val="superscript"/>
        </w:rPr>
        <w:t>11]</w:t>
      </w:r>
      <w:r w:rsidRPr="001C52A2">
        <w:rPr>
          <w:rFonts w:ascii="Book Antiqua" w:eastAsia="Book Antiqua" w:hAnsi="Book Antiqua" w:cs="Book Antiqua"/>
          <w:color w:val="000000"/>
        </w:rPr>
        <w:t xml:space="preserve">. APR is also proposed to reduce the local recurrence rate, but it has a high morbidity rate with </w:t>
      </w:r>
      <w:r w:rsidRPr="001C52A2">
        <w:rPr>
          <w:rFonts w:ascii="Book Antiqua" w:eastAsia="Book Antiqua" w:hAnsi="Book Antiqua" w:cs="Book Antiqua"/>
          <w:color w:val="000000"/>
        </w:rPr>
        <w:lastRenderedPageBreak/>
        <w:t xml:space="preserve">functional limitations, thereby lowering the patient’s </w:t>
      </w:r>
      <w:proofErr w:type="gramStart"/>
      <w:r w:rsidRPr="001C52A2">
        <w:rPr>
          <w:rFonts w:ascii="Book Antiqua" w:eastAsia="Book Antiqua" w:hAnsi="Book Antiqua" w:cs="Book Antiqua"/>
          <w:color w:val="000000"/>
        </w:rPr>
        <w:t>QOL</w:t>
      </w:r>
      <w:r w:rsidRPr="001C52A2">
        <w:rPr>
          <w:rFonts w:ascii="Book Antiqua" w:eastAsia="Book Antiqua" w:hAnsi="Book Antiqua" w:cs="Book Antiqua"/>
          <w:color w:val="000000"/>
          <w:vertAlign w:val="superscript"/>
        </w:rPr>
        <w:t>[</w:t>
      </w:r>
      <w:proofErr w:type="gramEnd"/>
      <w:r w:rsidRPr="001C52A2">
        <w:rPr>
          <w:rFonts w:ascii="Book Antiqua" w:eastAsia="Book Antiqua" w:hAnsi="Book Antiqua" w:cs="Book Antiqua"/>
          <w:color w:val="000000"/>
          <w:vertAlign w:val="superscript"/>
        </w:rPr>
        <w:t>12]</w:t>
      </w:r>
      <w:r w:rsidRPr="001C52A2">
        <w:rPr>
          <w:rFonts w:ascii="Book Antiqua" w:eastAsia="Book Antiqua" w:hAnsi="Book Antiqua" w:cs="Book Antiqua"/>
          <w:color w:val="000000"/>
        </w:rPr>
        <w:t xml:space="preserve">. As a result, WLE has been selected as the treatment strategy for most patients. If local recurrence occurs, repeated WLE or APR can be used as salvage treatments. Nevertheless, previous studies have reported local recurrence rates after WLE of up to 50%. This high recurrence rate has led some people to question whether WLE alone was sufficient to treat patients diagnosed with rectal </w:t>
      </w:r>
      <w:proofErr w:type="gramStart"/>
      <w:r w:rsidRPr="001C52A2">
        <w:rPr>
          <w:rFonts w:ascii="Book Antiqua" w:eastAsia="Book Antiqua" w:hAnsi="Book Antiqua" w:cs="Book Antiqua"/>
          <w:color w:val="000000"/>
        </w:rPr>
        <w:t>melanoma</w:t>
      </w:r>
      <w:r w:rsidR="00BD4AF8">
        <w:rPr>
          <w:rFonts w:ascii="Book Antiqua" w:eastAsia="Book Antiqua" w:hAnsi="Book Antiqua" w:cs="Book Antiqua"/>
          <w:color w:val="000000"/>
          <w:vertAlign w:val="superscript"/>
        </w:rPr>
        <w:t>[</w:t>
      </w:r>
      <w:proofErr w:type="gramEnd"/>
      <w:r w:rsidR="00BD4AF8">
        <w:rPr>
          <w:rFonts w:ascii="Book Antiqua" w:eastAsia="Book Antiqua" w:hAnsi="Book Antiqua" w:cs="Book Antiqua"/>
          <w:color w:val="000000"/>
          <w:vertAlign w:val="superscript"/>
        </w:rPr>
        <w:t>4,</w:t>
      </w:r>
      <w:r w:rsidRPr="001C52A2">
        <w:rPr>
          <w:rFonts w:ascii="Book Antiqua" w:eastAsia="Book Antiqua" w:hAnsi="Book Antiqua" w:cs="Book Antiqua"/>
          <w:color w:val="000000"/>
          <w:vertAlign w:val="superscript"/>
        </w:rPr>
        <w:t>6]</w:t>
      </w:r>
      <w:r w:rsidRPr="001C52A2">
        <w:rPr>
          <w:rFonts w:ascii="Book Antiqua" w:eastAsia="Book Antiqua" w:hAnsi="Book Antiqua" w:cs="Book Antiqua"/>
          <w:color w:val="000000"/>
        </w:rPr>
        <w:t>. Interestingly, the combination of WLE and adjuvant RT in recently published studies resulted in local recurrence rates of &lt;</w:t>
      </w:r>
      <w:r w:rsidR="00BD4AF8">
        <w:rPr>
          <w:rFonts w:ascii="Book Antiqua" w:hAnsi="Book Antiqua" w:cs="Book Antiqua" w:hint="eastAsia"/>
          <w:color w:val="000000"/>
          <w:lang w:eastAsia="zh-CN"/>
        </w:rPr>
        <w:t xml:space="preserve"> </w:t>
      </w:r>
      <w:r w:rsidRPr="001C52A2">
        <w:rPr>
          <w:rFonts w:ascii="Book Antiqua" w:eastAsia="Book Antiqua" w:hAnsi="Book Antiqua" w:cs="Book Antiqua"/>
          <w:color w:val="000000"/>
        </w:rPr>
        <w:t xml:space="preserve">20%, demonstrating a substantial decrease in local recurrence rates, in addition to increased sphincter preservation and </w:t>
      </w:r>
      <w:proofErr w:type="gramStart"/>
      <w:r w:rsidRPr="001C52A2">
        <w:rPr>
          <w:rFonts w:ascii="Book Antiqua" w:eastAsia="Book Antiqua" w:hAnsi="Book Antiqua" w:cs="Book Antiqua"/>
          <w:color w:val="000000"/>
        </w:rPr>
        <w:t>function</w:t>
      </w:r>
      <w:r w:rsidRPr="001C52A2">
        <w:rPr>
          <w:rFonts w:ascii="Book Antiqua" w:eastAsia="Book Antiqua" w:hAnsi="Book Antiqua" w:cs="Book Antiqua"/>
          <w:color w:val="000000"/>
          <w:vertAlign w:val="superscript"/>
        </w:rPr>
        <w:t>[</w:t>
      </w:r>
      <w:proofErr w:type="gramEnd"/>
      <w:r w:rsidRPr="001C52A2">
        <w:rPr>
          <w:rFonts w:ascii="Book Antiqua" w:eastAsia="Book Antiqua" w:hAnsi="Book Antiqua" w:cs="Book Antiqua"/>
          <w:color w:val="000000"/>
          <w:vertAlign w:val="superscript"/>
        </w:rPr>
        <w:t>6]</w:t>
      </w:r>
      <w:r w:rsidRPr="001C52A2">
        <w:rPr>
          <w:rFonts w:ascii="Book Antiqua" w:eastAsia="Book Antiqua" w:hAnsi="Book Antiqua" w:cs="Book Antiqua"/>
          <w:color w:val="000000"/>
        </w:rPr>
        <w:t xml:space="preserve">. Hence, despite the favorable local control rates, the overall prognosis of patients with anorectal melanoma remains extremely poor. In addition to distant recurrence, </w:t>
      </w:r>
      <w:proofErr w:type="spellStart"/>
      <w:r w:rsidRPr="001C52A2">
        <w:rPr>
          <w:rFonts w:ascii="Book Antiqua" w:eastAsia="Book Antiqua" w:hAnsi="Book Antiqua" w:cs="Book Antiqua"/>
          <w:color w:val="000000"/>
        </w:rPr>
        <w:t>Nusrath</w:t>
      </w:r>
      <w:proofErr w:type="spellEnd"/>
      <w:r w:rsidRPr="001C52A2">
        <w:rPr>
          <w:rFonts w:ascii="Book Antiqua" w:eastAsia="Book Antiqua" w:hAnsi="Book Antiqua" w:cs="Book Antiqua"/>
          <w:color w:val="000000"/>
        </w:rPr>
        <w:t xml:space="preserve"> </w:t>
      </w:r>
      <w:r w:rsidRPr="001C52A2">
        <w:rPr>
          <w:rFonts w:ascii="Book Antiqua" w:eastAsia="Book Antiqua" w:hAnsi="Book Antiqua" w:cs="Book Antiqua"/>
          <w:i/>
          <w:iCs/>
          <w:color w:val="000000"/>
        </w:rPr>
        <w:t xml:space="preserve">et </w:t>
      </w:r>
      <w:proofErr w:type="gramStart"/>
      <w:r w:rsidRPr="001C52A2">
        <w:rPr>
          <w:rFonts w:ascii="Book Antiqua" w:eastAsia="Book Antiqua" w:hAnsi="Book Antiqua" w:cs="Book Antiqua"/>
          <w:i/>
          <w:iCs/>
          <w:color w:val="000000"/>
        </w:rPr>
        <w:t>al</w:t>
      </w:r>
      <w:r w:rsidR="00BD4AF8" w:rsidRPr="001C52A2">
        <w:rPr>
          <w:rFonts w:ascii="Book Antiqua" w:eastAsia="Book Antiqua" w:hAnsi="Book Antiqua" w:cs="Book Antiqua"/>
          <w:color w:val="000000"/>
          <w:vertAlign w:val="superscript"/>
        </w:rPr>
        <w:t>[</w:t>
      </w:r>
      <w:proofErr w:type="gramEnd"/>
      <w:r w:rsidR="00BD4AF8" w:rsidRPr="001C52A2">
        <w:rPr>
          <w:rFonts w:ascii="Book Antiqua" w:eastAsia="Book Antiqua" w:hAnsi="Book Antiqua" w:cs="Book Antiqua"/>
          <w:color w:val="000000"/>
          <w:vertAlign w:val="superscript"/>
        </w:rPr>
        <w:t>13]</w:t>
      </w:r>
      <w:r w:rsidRPr="001C52A2">
        <w:rPr>
          <w:rFonts w:ascii="Book Antiqua" w:eastAsia="Book Antiqua" w:hAnsi="Book Antiqua" w:cs="Book Antiqua"/>
          <w:color w:val="000000"/>
        </w:rPr>
        <w:t xml:space="preserve"> revealed that overall survival rate was related to multiple factor, including tumor size, poor pathological feature such as </w:t>
      </w:r>
      <w:proofErr w:type="spellStart"/>
      <w:r w:rsidRPr="001C52A2">
        <w:rPr>
          <w:rFonts w:ascii="Book Antiqua" w:eastAsia="Book Antiqua" w:hAnsi="Book Antiqua" w:cs="Book Antiqua"/>
          <w:color w:val="000000"/>
        </w:rPr>
        <w:t>lymphovascular</w:t>
      </w:r>
      <w:proofErr w:type="spellEnd"/>
      <w:r w:rsidRPr="001C52A2">
        <w:rPr>
          <w:rFonts w:ascii="Book Antiqua" w:eastAsia="Book Antiqua" w:hAnsi="Book Antiqua" w:cs="Book Antiqua"/>
          <w:color w:val="000000"/>
        </w:rPr>
        <w:t xml:space="preserve"> or perineural invasion, and margin-negative resection</w:t>
      </w:r>
      <w:r w:rsidRPr="001C52A2">
        <w:rPr>
          <w:rFonts w:ascii="Book Antiqua" w:eastAsia="Book Antiqua" w:hAnsi="Book Antiqua" w:cs="Book Antiqua"/>
          <w:color w:val="000000"/>
          <w:vertAlign w:val="superscript"/>
        </w:rPr>
        <w:t>[13]</w:t>
      </w:r>
      <w:r w:rsidRPr="001C52A2">
        <w:rPr>
          <w:rFonts w:ascii="Book Antiqua" w:eastAsia="Book Antiqua" w:hAnsi="Book Antiqua" w:cs="Book Antiqua"/>
          <w:color w:val="000000"/>
        </w:rPr>
        <w:t>. In this study, the patient presented with localized rectal melanoma that we were unable to completely resect at the beginning. Bleeding symptoms also accompanied her condition. As a treatment strategy, WLE was performed first to reduce tumor volume and relieve anal bleeding. Consequent treatment with RT led to substantial residual tumor shrinkage, which was followed by secondary WLE that achieved margin-negative resection without severe side effects in addition to a good postoperative functional outcome and QOL. Subsequently, SF-36 was supplemented (</w:t>
      </w:r>
      <w:r w:rsidR="00BD4AF8" w:rsidRPr="00BD4AF8">
        <w:rPr>
          <w:rFonts w:ascii="Book Antiqua" w:eastAsia="Book Antiqua" w:hAnsi="Book Antiqua" w:cs="Book Antiqua"/>
          <w:color w:val="000000"/>
        </w:rPr>
        <w:t>Supplementary</w:t>
      </w:r>
      <w:r w:rsidR="00BD4AF8">
        <w:rPr>
          <w:rFonts w:ascii="Book Antiqua" w:hAnsi="Book Antiqua" w:cs="Book Antiqua" w:hint="eastAsia"/>
          <w:color w:val="000000"/>
          <w:lang w:eastAsia="zh-CN"/>
        </w:rPr>
        <w:t xml:space="preserve"> Table</w:t>
      </w:r>
      <w:r w:rsidRPr="001C52A2">
        <w:rPr>
          <w:rFonts w:ascii="Book Antiqua" w:eastAsia="Book Antiqua" w:hAnsi="Book Antiqua" w:cs="Book Antiqua"/>
          <w:color w:val="000000"/>
        </w:rPr>
        <w:t xml:space="preserve"> 2) to assess QOL before and after WLE.</w:t>
      </w:r>
    </w:p>
    <w:p w14:paraId="0B7873BB" w14:textId="77777777" w:rsidR="00A77B3E" w:rsidRPr="001C52A2" w:rsidRDefault="00A77B3E">
      <w:pPr>
        <w:spacing w:line="360" w:lineRule="auto"/>
        <w:jc w:val="both"/>
        <w:rPr>
          <w:rFonts w:ascii="Book Antiqua" w:hAnsi="Book Antiqua"/>
        </w:rPr>
      </w:pPr>
    </w:p>
    <w:p w14:paraId="26FC73C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t>CONCLUSION</w:t>
      </w:r>
    </w:p>
    <w:p w14:paraId="3DF143AC"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In summary, although no consensus exists on localized rectal melanoma treatments, the current study presented repeat WLE and RT as viable alternatives to achieve negative resection margins, lowered local recurrence, better functional outcomes, and QOL using the least radical procedure in patients diagnosed with localized rectal melanoma. Nevertheless, further studies should be presented to validate its feasibility.</w:t>
      </w:r>
    </w:p>
    <w:p w14:paraId="6BBDFCCA" w14:textId="77777777" w:rsidR="00A77B3E" w:rsidRPr="001C52A2" w:rsidRDefault="00A77B3E">
      <w:pPr>
        <w:spacing w:line="360" w:lineRule="auto"/>
        <w:jc w:val="both"/>
        <w:rPr>
          <w:rFonts w:ascii="Book Antiqua" w:hAnsi="Book Antiqua"/>
        </w:rPr>
      </w:pPr>
    </w:p>
    <w:p w14:paraId="7297D361"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lastRenderedPageBreak/>
        <w:t>REFERENCES</w:t>
      </w:r>
    </w:p>
    <w:p w14:paraId="45953623"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1 </w:t>
      </w:r>
      <w:proofErr w:type="spellStart"/>
      <w:r w:rsidRPr="001C52A2">
        <w:rPr>
          <w:rFonts w:ascii="Book Antiqua" w:eastAsia="Book Antiqua" w:hAnsi="Book Antiqua" w:cs="Book Antiqua"/>
          <w:b/>
          <w:bCs/>
          <w:color w:val="000000"/>
        </w:rPr>
        <w:t>Heyn</w:t>
      </w:r>
      <w:proofErr w:type="spellEnd"/>
      <w:r w:rsidRPr="001C52A2">
        <w:rPr>
          <w:rFonts w:ascii="Book Antiqua" w:eastAsia="Book Antiqua" w:hAnsi="Book Antiqua" w:cs="Book Antiqua"/>
          <w:b/>
          <w:bCs/>
          <w:color w:val="000000"/>
        </w:rPr>
        <w:t xml:space="preserve"> J</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Placzek</w:t>
      </w:r>
      <w:proofErr w:type="spellEnd"/>
      <w:r w:rsidRPr="001C52A2">
        <w:rPr>
          <w:rFonts w:ascii="Book Antiqua" w:eastAsia="Book Antiqua" w:hAnsi="Book Antiqua" w:cs="Book Antiqua"/>
          <w:color w:val="000000"/>
        </w:rPr>
        <w:t xml:space="preserve"> M, </w:t>
      </w:r>
      <w:proofErr w:type="spellStart"/>
      <w:r w:rsidRPr="001C52A2">
        <w:rPr>
          <w:rFonts w:ascii="Book Antiqua" w:eastAsia="Book Antiqua" w:hAnsi="Book Antiqua" w:cs="Book Antiqua"/>
          <w:color w:val="000000"/>
        </w:rPr>
        <w:t>Ozimek</w:t>
      </w:r>
      <w:proofErr w:type="spellEnd"/>
      <w:r w:rsidRPr="001C52A2">
        <w:rPr>
          <w:rFonts w:ascii="Book Antiqua" w:eastAsia="Book Antiqua" w:hAnsi="Book Antiqua" w:cs="Book Antiqua"/>
          <w:color w:val="000000"/>
        </w:rPr>
        <w:t xml:space="preserve"> A, </w:t>
      </w:r>
      <w:proofErr w:type="spellStart"/>
      <w:r w:rsidRPr="001C52A2">
        <w:rPr>
          <w:rFonts w:ascii="Book Antiqua" w:eastAsia="Book Antiqua" w:hAnsi="Book Antiqua" w:cs="Book Antiqua"/>
          <w:color w:val="000000"/>
        </w:rPr>
        <w:t>Baumgaertner</w:t>
      </w:r>
      <w:proofErr w:type="spellEnd"/>
      <w:r w:rsidRPr="001C52A2">
        <w:rPr>
          <w:rFonts w:ascii="Book Antiqua" w:eastAsia="Book Antiqua" w:hAnsi="Book Antiqua" w:cs="Book Antiqua"/>
          <w:color w:val="000000"/>
        </w:rPr>
        <w:t xml:space="preserve"> AK, </w:t>
      </w:r>
      <w:proofErr w:type="spellStart"/>
      <w:r w:rsidRPr="001C52A2">
        <w:rPr>
          <w:rFonts w:ascii="Book Antiqua" w:eastAsia="Book Antiqua" w:hAnsi="Book Antiqua" w:cs="Book Antiqua"/>
          <w:color w:val="000000"/>
        </w:rPr>
        <w:t>Siebeck</w:t>
      </w:r>
      <w:proofErr w:type="spellEnd"/>
      <w:r w:rsidRPr="001C52A2">
        <w:rPr>
          <w:rFonts w:ascii="Book Antiqua" w:eastAsia="Book Antiqua" w:hAnsi="Book Antiqua" w:cs="Book Antiqua"/>
          <w:color w:val="000000"/>
        </w:rPr>
        <w:t xml:space="preserve"> M, </w:t>
      </w:r>
      <w:proofErr w:type="spellStart"/>
      <w:r w:rsidRPr="001C52A2">
        <w:rPr>
          <w:rFonts w:ascii="Book Antiqua" w:eastAsia="Book Antiqua" w:hAnsi="Book Antiqua" w:cs="Book Antiqua"/>
          <w:color w:val="000000"/>
        </w:rPr>
        <w:t>Volkenandt</w:t>
      </w:r>
      <w:proofErr w:type="spellEnd"/>
      <w:r w:rsidRPr="001C52A2">
        <w:rPr>
          <w:rFonts w:ascii="Book Antiqua" w:eastAsia="Book Antiqua" w:hAnsi="Book Antiqua" w:cs="Book Antiqua"/>
          <w:color w:val="000000"/>
        </w:rPr>
        <w:t xml:space="preserve"> M. Malignant melanoma of the anal region. </w:t>
      </w:r>
      <w:r w:rsidRPr="001C52A2">
        <w:rPr>
          <w:rFonts w:ascii="Book Antiqua" w:eastAsia="Book Antiqua" w:hAnsi="Book Antiqua" w:cs="Book Antiqua"/>
          <w:i/>
          <w:iCs/>
          <w:color w:val="000000"/>
        </w:rPr>
        <w:t>Clin Exp Dermatol</w:t>
      </w:r>
      <w:r w:rsidRPr="001C52A2">
        <w:rPr>
          <w:rFonts w:ascii="Book Antiqua" w:eastAsia="Book Antiqua" w:hAnsi="Book Antiqua" w:cs="Book Antiqua"/>
          <w:color w:val="000000"/>
        </w:rPr>
        <w:t xml:space="preserve"> 2007; </w:t>
      </w:r>
      <w:r w:rsidRPr="001C52A2">
        <w:rPr>
          <w:rFonts w:ascii="Book Antiqua" w:eastAsia="Book Antiqua" w:hAnsi="Book Antiqua" w:cs="Book Antiqua"/>
          <w:b/>
          <w:bCs/>
          <w:color w:val="000000"/>
        </w:rPr>
        <w:t>32</w:t>
      </w:r>
      <w:r w:rsidRPr="001C52A2">
        <w:rPr>
          <w:rFonts w:ascii="Book Antiqua" w:eastAsia="Book Antiqua" w:hAnsi="Book Antiqua" w:cs="Book Antiqua"/>
          <w:color w:val="000000"/>
        </w:rPr>
        <w:t>: 603-607 [PMID: 17376215 DOI: 10.1111/j.1365-2230.2007.02353.x]</w:t>
      </w:r>
    </w:p>
    <w:p w14:paraId="084AA6F9"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2 </w:t>
      </w:r>
      <w:proofErr w:type="spellStart"/>
      <w:r w:rsidRPr="001C52A2">
        <w:rPr>
          <w:rFonts w:ascii="Book Antiqua" w:eastAsia="Book Antiqua" w:hAnsi="Book Antiqua" w:cs="Book Antiqua"/>
          <w:b/>
          <w:bCs/>
          <w:color w:val="000000"/>
        </w:rPr>
        <w:t>Ibnian</w:t>
      </w:r>
      <w:proofErr w:type="spellEnd"/>
      <w:r w:rsidRPr="001C52A2">
        <w:rPr>
          <w:rFonts w:ascii="Book Antiqua" w:eastAsia="Book Antiqua" w:hAnsi="Book Antiqua" w:cs="Book Antiqua"/>
          <w:b/>
          <w:bCs/>
          <w:color w:val="000000"/>
        </w:rPr>
        <w:t xml:space="preserve"> AM,</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Nagaraja</w:t>
      </w:r>
      <w:proofErr w:type="spellEnd"/>
      <w:r w:rsidRPr="001C52A2">
        <w:rPr>
          <w:rFonts w:ascii="Book Antiqua" w:eastAsia="Book Antiqua" w:hAnsi="Book Antiqua" w:cs="Book Antiqua"/>
          <w:color w:val="000000"/>
        </w:rPr>
        <w:t xml:space="preserve"> V, </w:t>
      </w:r>
      <w:proofErr w:type="spellStart"/>
      <w:r w:rsidRPr="001C52A2">
        <w:rPr>
          <w:rFonts w:ascii="Book Antiqua" w:eastAsia="Book Antiqua" w:hAnsi="Book Antiqua" w:cs="Book Antiqua"/>
          <w:color w:val="000000"/>
        </w:rPr>
        <w:t>Eslick</w:t>
      </w:r>
      <w:proofErr w:type="spellEnd"/>
      <w:r w:rsidRPr="001C52A2">
        <w:rPr>
          <w:rFonts w:ascii="Book Antiqua" w:eastAsia="Book Antiqua" w:hAnsi="Book Antiqua" w:cs="Book Antiqua"/>
          <w:color w:val="000000"/>
        </w:rPr>
        <w:t xml:space="preserve"> GD, </w:t>
      </w:r>
      <w:proofErr w:type="spellStart"/>
      <w:r w:rsidRPr="001C52A2">
        <w:rPr>
          <w:rFonts w:ascii="Book Antiqua" w:eastAsia="Book Antiqua" w:hAnsi="Book Antiqua" w:cs="Book Antiqua"/>
          <w:color w:val="000000"/>
        </w:rPr>
        <w:t>Kalantar</w:t>
      </w:r>
      <w:proofErr w:type="spellEnd"/>
      <w:r w:rsidRPr="001C52A2">
        <w:rPr>
          <w:rFonts w:ascii="Book Antiqua" w:eastAsia="Book Antiqua" w:hAnsi="Book Antiqua" w:cs="Book Antiqua"/>
          <w:color w:val="000000"/>
        </w:rPr>
        <w:t xml:space="preserve"> JS</w:t>
      </w:r>
      <w:r w:rsidR="00B5395D">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Rectal Melanoma with Multiple Metastases: A Rare and Aggressive Tumor. </w:t>
      </w:r>
      <w:r w:rsidRPr="00B5395D">
        <w:rPr>
          <w:rFonts w:ascii="Book Antiqua" w:eastAsia="Book Antiqua" w:hAnsi="Book Antiqua" w:cs="Book Antiqua"/>
          <w:i/>
          <w:color w:val="000000"/>
        </w:rPr>
        <w:t xml:space="preserve">Rare Cancers The </w:t>
      </w:r>
      <w:r w:rsidRPr="001C52A2">
        <w:rPr>
          <w:rFonts w:ascii="Book Antiqua" w:eastAsia="Book Antiqua" w:hAnsi="Book Antiqua" w:cs="Book Antiqua"/>
          <w:color w:val="000000"/>
        </w:rPr>
        <w:t>2014</w:t>
      </w:r>
      <w:r w:rsidR="00684022">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w:t>
      </w:r>
      <w:r w:rsidRPr="00684022">
        <w:rPr>
          <w:rFonts w:ascii="Book Antiqua" w:eastAsia="Book Antiqua" w:hAnsi="Book Antiqua" w:cs="Book Antiqua"/>
          <w:b/>
          <w:color w:val="000000"/>
        </w:rPr>
        <w:t>2:</w:t>
      </w:r>
      <w:r w:rsidR="00684022">
        <w:rPr>
          <w:rFonts w:ascii="Book Antiqua" w:hAnsi="Book Antiqua" w:cs="Book Antiqua" w:hint="eastAsia"/>
          <w:color w:val="000000"/>
          <w:lang w:eastAsia="zh-CN"/>
        </w:rPr>
        <w:t xml:space="preserve"> </w:t>
      </w:r>
      <w:r w:rsidR="00684022">
        <w:rPr>
          <w:rFonts w:ascii="Book Antiqua" w:eastAsia="Book Antiqua" w:hAnsi="Book Antiqua" w:cs="Book Antiqua"/>
          <w:color w:val="000000"/>
        </w:rPr>
        <w:t>11-16</w:t>
      </w:r>
      <w:r w:rsidRPr="001C52A2">
        <w:rPr>
          <w:rFonts w:ascii="Book Antiqua" w:eastAsia="Book Antiqua" w:hAnsi="Book Antiqua" w:cs="Book Antiqua"/>
          <w:color w:val="000000"/>
        </w:rPr>
        <w:t xml:space="preserve"> [DOI:</w:t>
      </w:r>
      <w:r w:rsidR="00684022">
        <w:rPr>
          <w:rFonts w:ascii="Book Antiqua" w:hAnsi="Book Antiqua" w:cs="Book Antiqua" w:hint="eastAsia"/>
          <w:color w:val="000000"/>
          <w:lang w:eastAsia="zh-CN"/>
        </w:rPr>
        <w:t xml:space="preserve"> </w:t>
      </w:r>
      <w:r w:rsidRPr="001C52A2">
        <w:rPr>
          <w:rFonts w:ascii="Book Antiqua" w:eastAsia="Book Antiqua" w:hAnsi="Book Antiqua" w:cs="Book Antiqua"/>
          <w:color w:val="000000"/>
        </w:rPr>
        <w:t>10.1007/s40487-014-0004-1]</w:t>
      </w:r>
    </w:p>
    <w:p w14:paraId="32F45229"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3 </w:t>
      </w:r>
      <w:r w:rsidRPr="001C52A2">
        <w:rPr>
          <w:rFonts w:ascii="Book Antiqua" w:eastAsia="Book Antiqua" w:hAnsi="Book Antiqua" w:cs="Book Antiqua"/>
          <w:b/>
          <w:bCs/>
          <w:color w:val="000000"/>
        </w:rPr>
        <w:t>Brady MS</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Kavolius</w:t>
      </w:r>
      <w:proofErr w:type="spellEnd"/>
      <w:r w:rsidRPr="001C52A2">
        <w:rPr>
          <w:rFonts w:ascii="Book Antiqua" w:eastAsia="Book Antiqua" w:hAnsi="Book Antiqua" w:cs="Book Antiqua"/>
          <w:color w:val="000000"/>
        </w:rPr>
        <w:t xml:space="preserve"> JP, Quan SH. Anorectal melanoma. A 64-year experience at Memorial Sloan-Kettering Cancer Center. </w:t>
      </w:r>
      <w:r w:rsidRPr="001C52A2">
        <w:rPr>
          <w:rFonts w:ascii="Book Antiqua" w:eastAsia="Book Antiqua" w:hAnsi="Book Antiqua" w:cs="Book Antiqua"/>
          <w:i/>
          <w:iCs/>
          <w:color w:val="000000"/>
        </w:rPr>
        <w:t>Dis Colon Rectum</w:t>
      </w:r>
      <w:r w:rsidRPr="001C52A2">
        <w:rPr>
          <w:rFonts w:ascii="Book Antiqua" w:eastAsia="Book Antiqua" w:hAnsi="Book Antiqua" w:cs="Book Antiqua"/>
          <w:color w:val="000000"/>
        </w:rPr>
        <w:t xml:space="preserve"> 1995; </w:t>
      </w:r>
      <w:r w:rsidRPr="001C52A2">
        <w:rPr>
          <w:rFonts w:ascii="Book Antiqua" w:eastAsia="Book Antiqua" w:hAnsi="Book Antiqua" w:cs="Book Antiqua"/>
          <w:b/>
          <w:bCs/>
          <w:color w:val="000000"/>
        </w:rPr>
        <w:t>38</w:t>
      </w:r>
      <w:r w:rsidRPr="001C52A2">
        <w:rPr>
          <w:rFonts w:ascii="Book Antiqua" w:eastAsia="Book Antiqua" w:hAnsi="Book Antiqua" w:cs="Book Antiqua"/>
          <w:color w:val="000000"/>
        </w:rPr>
        <w:t>: 146-151 [PMID: 7851168 DOI: 10.1007/bf02052442]</w:t>
      </w:r>
    </w:p>
    <w:p w14:paraId="6200AF1B"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4 </w:t>
      </w:r>
      <w:proofErr w:type="spellStart"/>
      <w:r w:rsidRPr="001C52A2">
        <w:rPr>
          <w:rFonts w:ascii="Book Antiqua" w:eastAsia="Book Antiqua" w:hAnsi="Book Antiqua" w:cs="Book Antiqua"/>
          <w:b/>
          <w:bCs/>
          <w:color w:val="000000"/>
        </w:rPr>
        <w:t>Weyandt</w:t>
      </w:r>
      <w:proofErr w:type="spellEnd"/>
      <w:r w:rsidRPr="001C52A2">
        <w:rPr>
          <w:rFonts w:ascii="Book Antiqua" w:eastAsia="Book Antiqua" w:hAnsi="Book Antiqua" w:cs="Book Antiqua"/>
          <w:b/>
          <w:bCs/>
          <w:color w:val="000000"/>
        </w:rPr>
        <w:t xml:space="preserve"> GH</w:t>
      </w:r>
      <w:r w:rsidRPr="001C52A2">
        <w:rPr>
          <w:rFonts w:ascii="Book Antiqua" w:eastAsia="Book Antiqua" w:hAnsi="Book Antiqua" w:cs="Book Antiqua"/>
          <w:color w:val="000000"/>
        </w:rPr>
        <w:t xml:space="preserve">, Eggert AO, </w:t>
      </w:r>
      <w:proofErr w:type="spellStart"/>
      <w:r w:rsidRPr="001C52A2">
        <w:rPr>
          <w:rFonts w:ascii="Book Antiqua" w:eastAsia="Book Antiqua" w:hAnsi="Book Antiqua" w:cs="Book Antiqua"/>
          <w:color w:val="000000"/>
        </w:rPr>
        <w:t>Houf</w:t>
      </w:r>
      <w:proofErr w:type="spellEnd"/>
      <w:r w:rsidRPr="001C52A2">
        <w:rPr>
          <w:rFonts w:ascii="Book Antiqua" w:eastAsia="Book Antiqua" w:hAnsi="Book Antiqua" w:cs="Book Antiqua"/>
          <w:color w:val="000000"/>
        </w:rPr>
        <w:t xml:space="preserve"> M, </w:t>
      </w:r>
      <w:proofErr w:type="spellStart"/>
      <w:r w:rsidRPr="001C52A2">
        <w:rPr>
          <w:rFonts w:ascii="Book Antiqua" w:eastAsia="Book Antiqua" w:hAnsi="Book Antiqua" w:cs="Book Antiqua"/>
          <w:color w:val="000000"/>
        </w:rPr>
        <w:t>Raulf</w:t>
      </w:r>
      <w:proofErr w:type="spellEnd"/>
      <w:r w:rsidRPr="001C52A2">
        <w:rPr>
          <w:rFonts w:ascii="Book Antiqua" w:eastAsia="Book Antiqua" w:hAnsi="Book Antiqua" w:cs="Book Antiqua"/>
          <w:color w:val="000000"/>
        </w:rPr>
        <w:t xml:space="preserve"> F, </w:t>
      </w:r>
      <w:proofErr w:type="spellStart"/>
      <w:r w:rsidRPr="001C52A2">
        <w:rPr>
          <w:rFonts w:ascii="Book Antiqua" w:eastAsia="Book Antiqua" w:hAnsi="Book Antiqua" w:cs="Book Antiqua"/>
          <w:color w:val="000000"/>
        </w:rPr>
        <w:t>Bröcker</w:t>
      </w:r>
      <w:proofErr w:type="spellEnd"/>
      <w:r w:rsidRPr="001C52A2">
        <w:rPr>
          <w:rFonts w:ascii="Book Antiqua" w:eastAsia="Book Antiqua" w:hAnsi="Book Antiqua" w:cs="Book Antiqua"/>
          <w:color w:val="000000"/>
        </w:rPr>
        <w:t xml:space="preserve"> EB, Becker JC. Anorectal melanoma: surgical management guidelines according to </w:t>
      </w:r>
      <w:proofErr w:type="spellStart"/>
      <w:r w:rsidRPr="001C52A2">
        <w:rPr>
          <w:rFonts w:ascii="Book Antiqua" w:eastAsia="Book Antiqua" w:hAnsi="Book Antiqua" w:cs="Book Antiqua"/>
          <w:color w:val="000000"/>
        </w:rPr>
        <w:t>tumour</w:t>
      </w:r>
      <w:proofErr w:type="spellEnd"/>
      <w:r w:rsidRPr="001C52A2">
        <w:rPr>
          <w:rFonts w:ascii="Book Antiqua" w:eastAsia="Book Antiqua" w:hAnsi="Book Antiqua" w:cs="Book Antiqua"/>
          <w:color w:val="000000"/>
        </w:rPr>
        <w:t xml:space="preserve"> thickness. </w:t>
      </w:r>
      <w:r w:rsidRPr="001C52A2">
        <w:rPr>
          <w:rFonts w:ascii="Book Antiqua" w:eastAsia="Book Antiqua" w:hAnsi="Book Antiqua" w:cs="Book Antiqua"/>
          <w:i/>
          <w:iCs/>
          <w:color w:val="000000"/>
        </w:rPr>
        <w:t>Br J Cancer</w:t>
      </w:r>
      <w:r w:rsidRPr="001C52A2">
        <w:rPr>
          <w:rFonts w:ascii="Book Antiqua" w:eastAsia="Book Antiqua" w:hAnsi="Book Antiqua" w:cs="Book Antiqua"/>
          <w:color w:val="000000"/>
        </w:rPr>
        <w:t xml:space="preserve"> 2003; </w:t>
      </w:r>
      <w:r w:rsidRPr="001C52A2">
        <w:rPr>
          <w:rFonts w:ascii="Book Antiqua" w:eastAsia="Book Antiqua" w:hAnsi="Book Antiqua" w:cs="Book Antiqua"/>
          <w:b/>
          <w:bCs/>
          <w:color w:val="000000"/>
        </w:rPr>
        <w:t>89</w:t>
      </w:r>
      <w:r w:rsidRPr="001C52A2">
        <w:rPr>
          <w:rFonts w:ascii="Book Antiqua" w:eastAsia="Book Antiqua" w:hAnsi="Book Antiqua" w:cs="Book Antiqua"/>
          <w:color w:val="000000"/>
        </w:rPr>
        <w:t>: 2019-2022 [PMID: 14647131 DOI: 10.1038/sj.bjc.6601409]</w:t>
      </w:r>
    </w:p>
    <w:p w14:paraId="4F4A9233"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5 </w:t>
      </w:r>
      <w:r w:rsidRPr="001C52A2">
        <w:rPr>
          <w:rFonts w:ascii="Book Antiqua" w:eastAsia="Book Antiqua" w:hAnsi="Book Antiqua" w:cs="Book Antiqua"/>
          <w:b/>
          <w:bCs/>
          <w:color w:val="000000"/>
        </w:rPr>
        <w:t>Zhang S</w:t>
      </w:r>
      <w:r w:rsidRPr="001C52A2">
        <w:rPr>
          <w:rFonts w:ascii="Book Antiqua" w:eastAsia="Book Antiqua" w:hAnsi="Book Antiqua" w:cs="Book Antiqua"/>
          <w:color w:val="000000"/>
        </w:rPr>
        <w:t xml:space="preserve">, Gao F, Wan D. Abdominoperineal resection or local excision? a survival analysis of anorectal malignant melanoma with surgical management. </w:t>
      </w:r>
      <w:r w:rsidRPr="001C52A2">
        <w:rPr>
          <w:rFonts w:ascii="Book Antiqua" w:eastAsia="Book Antiqua" w:hAnsi="Book Antiqua" w:cs="Book Antiqua"/>
          <w:i/>
          <w:iCs/>
          <w:color w:val="000000"/>
        </w:rPr>
        <w:t>Melanoma Res</w:t>
      </w:r>
      <w:r w:rsidRPr="001C52A2">
        <w:rPr>
          <w:rFonts w:ascii="Book Antiqua" w:eastAsia="Book Antiqua" w:hAnsi="Book Antiqua" w:cs="Book Antiqua"/>
          <w:color w:val="000000"/>
        </w:rPr>
        <w:t xml:space="preserve"> 2010; </w:t>
      </w:r>
      <w:r w:rsidRPr="001C52A2">
        <w:rPr>
          <w:rFonts w:ascii="Book Antiqua" w:eastAsia="Book Antiqua" w:hAnsi="Book Antiqua" w:cs="Book Antiqua"/>
          <w:b/>
          <w:bCs/>
          <w:color w:val="000000"/>
        </w:rPr>
        <w:t>20</w:t>
      </w:r>
      <w:r w:rsidRPr="001C52A2">
        <w:rPr>
          <w:rFonts w:ascii="Book Antiqua" w:eastAsia="Book Antiqua" w:hAnsi="Book Antiqua" w:cs="Book Antiqua"/>
          <w:color w:val="000000"/>
        </w:rPr>
        <w:t>: 338-341 [PMID: 20414138 DOI: 10.1097/CMR.0b013e328339b159]</w:t>
      </w:r>
    </w:p>
    <w:p w14:paraId="7AD77DE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6 </w:t>
      </w:r>
      <w:proofErr w:type="spellStart"/>
      <w:r w:rsidRPr="001C52A2">
        <w:rPr>
          <w:rFonts w:ascii="Book Antiqua" w:eastAsia="Book Antiqua" w:hAnsi="Book Antiqua" w:cs="Book Antiqua"/>
          <w:b/>
          <w:bCs/>
          <w:color w:val="000000"/>
        </w:rPr>
        <w:t>Ballo</w:t>
      </w:r>
      <w:proofErr w:type="spellEnd"/>
      <w:r w:rsidRPr="001C52A2">
        <w:rPr>
          <w:rFonts w:ascii="Book Antiqua" w:eastAsia="Book Antiqua" w:hAnsi="Book Antiqua" w:cs="Book Antiqua"/>
          <w:b/>
          <w:bCs/>
          <w:color w:val="000000"/>
        </w:rPr>
        <w:t xml:space="preserve"> MT</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Gershenwald</w:t>
      </w:r>
      <w:proofErr w:type="spellEnd"/>
      <w:r w:rsidRPr="001C52A2">
        <w:rPr>
          <w:rFonts w:ascii="Book Antiqua" w:eastAsia="Book Antiqua" w:hAnsi="Book Antiqua" w:cs="Book Antiqua"/>
          <w:color w:val="000000"/>
        </w:rPr>
        <w:t xml:space="preserve"> JE, </w:t>
      </w:r>
      <w:proofErr w:type="spellStart"/>
      <w:r w:rsidRPr="001C52A2">
        <w:rPr>
          <w:rFonts w:ascii="Book Antiqua" w:eastAsia="Book Antiqua" w:hAnsi="Book Antiqua" w:cs="Book Antiqua"/>
          <w:color w:val="000000"/>
        </w:rPr>
        <w:t>Zagars</w:t>
      </w:r>
      <w:proofErr w:type="spellEnd"/>
      <w:r w:rsidRPr="001C52A2">
        <w:rPr>
          <w:rFonts w:ascii="Book Antiqua" w:eastAsia="Book Antiqua" w:hAnsi="Book Antiqua" w:cs="Book Antiqua"/>
          <w:color w:val="000000"/>
        </w:rPr>
        <w:t xml:space="preserve"> GK, Lee JE, Mansfield PF, Strom EA, </w:t>
      </w:r>
      <w:proofErr w:type="spellStart"/>
      <w:r w:rsidRPr="001C52A2">
        <w:rPr>
          <w:rFonts w:ascii="Book Antiqua" w:eastAsia="Book Antiqua" w:hAnsi="Book Antiqua" w:cs="Book Antiqua"/>
          <w:color w:val="000000"/>
        </w:rPr>
        <w:t>Bedikian</w:t>
      </w:r>
      <w:proofErr w:type="spellEnd"/>
      <w:r w:rsidRPr="001C52A2">
        <w:rPr>
          <w:rFonts w:ascii="Book Antiqua" w:eastAsia="Book Antiqua" w:hAnsi="Book Antiqua" w:cs="Book Antiqua"/>
          <w:color w:val="000000"/>
        </w:rPr>
        <w:t xml:space="preserve"> AY, Kim KB, Papadopoulos NE, Prieto VG, Ross MI. Sphincter-sparing local excision and adjuvant radiation for anal-rectal melanoma. </w:t>
      </w:r>
      <w:r w:rsidRPr="001C52A2">
        <w:rPr>
          <w:rFonts w:ascii="Book Antiqua" w:eastAsia="Book Antiqua" w:hAnsi="Book Antiqua" w:cs="Book Antiqua"/>
          <w:i/>
          <w:iCs/>
          <w:color w:val="000000"/>
        </w:rPr>
        <w:t>J Clin Oncol</w:t>
      </w:r>
      <w:r w:rsidRPr="001C52A2">
        <w:rPr>
          <w:rFonts w:ascii="Book Antiqua" w:eastAsia="Book Antiqua" w:hAnsi="Book Antiqua" w:cs="Book Antiqua"/>
          <w:color w:val="000000"/>
        </w:rPr>
        <w:t xml:space="preserve"> 2002; </w:t>
      </w:r>
      <w:r w:rsidRPr="001C52A2">
        <w:rPr>
          <w:rFonts w:ascii="Book Antiqua" w:eastAsia="Book Antiqua" w:hAnsi="Book Antiqua" w:cs="Book Antiqua"/>
          <w:b/>
          <w:bCs/>
          <w:color w:val="000000"/>
        </w:rPr>
        <w:t>20</w:t>
      </w:r>
      <w:r w:rsidRPr="001C52A2">
        <w:rPr>
          <w:rFonts w:ascii="Book Antiqua" w:eastAsia="Book Antiqua" w:hAnsi="Book Antiqua" w:cs="Book Antiqua"/>
          <w:color w:val="000000"/>
        </w:rPr>
        <w:t>: 4555-4558 [PMID: 12454112 DOI: 10.1200/JCO.2002.03.002]</w:t>
      </w:r>
    </w:p>
    <w:p w14:paraId="3804E1ED"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7 </w:t>
      </w:r>
      <w:r w:rsidRPr="001C52A2">
        <w:rPr>
          <w:rFonts w:ascii="Book Antiqua" w:eastAsia="Book Antiqua" w:hAnsi="Book Antiqua" w:cs="Book Antiqua"/>
          <w:b/>
          <w:bCs/>
          <w:color w:val="000000"/>
        </w:rPr>
        <w:t>Belli F</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Gallino</w:t>
      </w:r>
      <w:proofErr w:type="spellEnd"/>
      <w:r w:rsidRPr="001C52A2">
        <w:rPr>
          <w:rFonts w:ascii="Book Antiqua" w:eastAsia="Book Antiqua" w:hAnsi="Book Antiqua" w:cs="Book Antiqua"/>
          <w:color w:val="000000"/>
        </w:rPr>
        <w:t xml:space="preserve"> GF, Lo </w:t>
      </w:r>
      <w:proofErr w:type="spellStart"/>
      <w:r w:rsidRPr="001C52A2">
        <w:rPr>
          <w:rFonts w:ascii="Book Antiqua" w:eastAsia="Book Antiqua" w:hAnsi="Book Antiqua" w:cs="Book Antiqua"/>
          <w:color w:val="000000"/>
        </w:rPr>
        <w:t>Vullo</w:t>
      </w:r>
      <w:proofErr w:type="spellEnd"/>
      <w:r w:rsidRPr="001C52A2">
        <w:rPr>
          <w:rFonts w:ascii="Book Antiqua" w:eastAsia="Book Antiqua" w:hAnsi="Book Antiqua" w:cs="Book Antiqua"/>
          <w:color w:val="000000"/>
        </w:rPr>
        <w:t xml:space="preserve"> S, </w:t>
      </w:r>
      <w:proofErr w:type="spellStart"/>
      <w:r w:rsidRPr="001C52A2">
        <w:rPr>
          <w:rFonts w:ascii="Book Antiqua" w:eastAsia="Book Antiqua" w:hAnsi="Book Antiqua" w:cs="Book Antiqua"/>
          <w:color w:val="000000"/>
        </w:rPr>
        <w:t>Mariani</w:t>
      </w:r>
      <w:proofErr w:type="spellEnd"/>
      <w:r w:rsidRPr="001C52A2">
        <w:rPr>
          <w:rFonts w:ascii="Book Antiqua" w:eastAsia="Book Antiqua" w:hAnsi="Book Antiqua" w:cs="Book Antiqua"/>
          <w:color w:val="000000"/>
        </w:rPr>
        <w:t xml:space="preserve"> L, </w:t>
      </w:r>
      <w:proofErr w:type="spellStart"/>
      <w:r w:rsidRPr="001C52A2">
        <w:rPr>
          <w:rFonts w:ascii="Book Antiqua" w:eastAsia="Book Antiqua" w:hAnsi="Book Antiqua" w:cs="Book Antiqua"/>
          <w:color w:val="000000"/>
        </w:rPr>
        <w:t>Poiasina</w:t>
      </w:r>
      <w:proofErr w:type="spellEnd"/>
      <w:r w:rsidRPr="001C52A2">
        <w:rPr>
          <w:rFonts w:ascii="Book Antiqua" w:eastAsia="Book Antiqua" w:hAnsi="Book Antiqua" w:cs="Book Antiqua"/>
          <w:color w:val="000000"/>
        </w:rPr>
        <w:t xml:space="preserve"> E, Leo E. Melanoma of the anorectal region: the experience of the National Cancer Institute of Milano. </w:t>
      </w:r>
      <w:r w:rsidRPr="001C52A2">
        <w:rPr>
          <w:rFonts w:ascii="Book Antiqua" w:eastAsia="Book Antiqua" w:hAnsi="Book Antiqua" w:cs="Book Antiqua"/>
          <w:i/>
          <w:iCs/>
          <w:color w:val="000000"/>
        </w:rPr>
        <w:t>Eur J Surg Oncol</w:t>
      </w:r>
      <w:r w:rsidRPr="001C52A2">
        <w:rPr>
          <w:rFonts w:ascii="Book Antiqua" w:eastAsia="Book Antiqua" w:hAnsi="Book Antiqua" w:cs="Book Antiqua"/>
          <w:color w:val="000000"/>
        </w:rPr>
        <w:t xml:space="preserve"> 2009; </w:t>
      </w:r>
      <w:r w:rsidRPr="001C52A2">
        <w:rPr>
          <w:rFonts w:ascii="Book Antiqua" w:eastAsia="Book Antiqua" w:hAnsi="Book Antiqua" w:cs="Book Antiqua"/>
          <w:b/>
          <w:bCs/>
          <w:color w:val="000000"/>
        </w:rPr>
        <w:t>35</w:t>
      </w:r>
      <w:r w:rsidRPr="001C52A2">
        <w:rPr>
          <w:rFonts w:ascii="Book Antiqua" w:eastAsia="Book Antiqua" w:hAnsi="Book Antiqua" w:cs="Book Antiqua"/>
          <w:color w:val="000000"/>
        </w:rPr>
        <w:t>: 757-762 [PMID: 18602790 DOI: 10.1016/j.ejso.2008.05.001]</w:t>
      </w:r>
    </w:p>
    <w:p w14:paraId="2E5C1C23"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8 </w:t>
      </w:r>
      <w:r w:rsidRPr="001C52A2">
        <w:rPr>
          <w:rFonts w:ascii="Book Antiqua" w:eastAsia="Book Antiqua" w:hAnsi="Book Antiqua" w:cs="Book Antiqua"/>
          <w:b/>
          <w:bCs/>
          <w:color w:val="000000"/>
        </w:rPr>
        <w:t>Kelly P</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Zagars</w:t>
      </w:r>
      <w:proofErr w:type="spellEnd"/>
      <w:r w:rsidRPr="001C52A2">
        <w:rPr>
          <w:rFonts w:ascii="Book Antiqua" w:eastAsia="Book Antiqua" w:hAnsi="Book Antiqua" w:cs="Book Antiqua"/>
          <w:color w:val="000000"/>
        </w:rPr>
        <w:t xml:space="preserve"> GK, Cormier JN, Ross MI, </w:t>
      </w:r>
      <w:proofErr w:type="spellStart"/>
      <w:r w:rsidRPr="001C52A2">
        <w:rPr>
          <w:rFonts w:ascii="Book Antiqua" w:eastAsia="Book Antiqua" w:hAnsi="Book Antiqua" w:cs="Book Antiqua"/>
          <w:color w:val="000000"/>
        </w:rPr>
        <w:t>Guadagnolo</w:t>
      </w:r>
      <w:proofErr w:type="spellEnd"/>
      <w:r w:rsidRPr="001C52A2">
        <w:rPr>
          <w:rFonts w:ascii="Book Antiqua" w:eastAsia="Book Antiqua" w:hAnsi="Book Antiqua" w:cs="Book Antiqua"/>
          <w:color w:val="000000"/>
        </w:rPr>
        <w:t xml:space="preserve"> BA. Sphincter-sparing local excision and </w:t>
      </w:r>
      <w:proofErr w:type="spellStart"/>
      <w:r w:rsidRPr="001C52A2">
        <w:rPr>
          <w:rFonts w:ascii="Book Antiqua" w:eastAsia="Book Antiqua" w:hAnsi="Book Antiqua" w:cs="Book Antiqua"/>
          <w:color w:val="000000"/>
        </w:rPr>
        <w:t>hypofractionated</w:t>
      </w:r>
      <w:proofErr w:type="spellEnd"/>
      <w:r w:rsidRPr="001C52A2">
        <w:rPr>
          <w:rFonts w:ascii="Book Antiqua" w:eastAsia="Book Antiqua" w:hAnsi="Book Antiqua" w:cs="Book Antiqua"/>
          <w:color w:val="000000"/>
        </w:rPr>
        <w:t xml:space="preserve"> radiation therapy for anorectal melanoma: a 20-year experience. </w:t>
      </w:r>
      <w:r w:rsidRPr="001C52A2">
        <w:rPr>
          <w:rFonts w:ascii="Book Antiqua" w:eastAsia="Book Antiqua" w:hAnsi="Book Antiqua" w:cs="Book Antiqua"/>
          <w:i/>
          <w:iCs/>
          <w:color w:val="000000"/>
        </w:rPr>
        <w:t>Cancer</w:t>
      </w:r>
      <w:r w:rsidRPr="001C52A2">
        <w:rPr>
          <w:rFonts w:ascii="Book Antiqua" w:eastAsia="Book Antiqua" w:hAnsi="Book Antiqua" w:cs="Book Antiqua"/>
          <w:color w:val="000000"/>
        </w:rPr>
        <w:t xml:space="preserve"> 2011; </w:t>
      </w:r>
      <w:r w:rsidRPr="001C52A2">
        <w:rPr>
          <w:rFonts w:ascii="Book Antiqua" w:eastAsia="Book Antiqua" w:hAnsi="Book Antiqua" w:cs="Book Antiqua"/>
          <w:b/>
          <w:bCs/>
          <w:color w:val="000000"/>
        </w:rPr>
        <w:t>117</w:t>
      </w:r>
      <w:r w:rsidRPr="001C52A2">
        <w:rPr>
          <w:rFonts w:ascii="Book Antiqua" w:eastAsia="Book Antiqua" w:hAnsi="Book Antiqua" w:cs="Book Antiqua"/>
          <w:color w:val="000000"/>
        </w:rPr>
        <w:t>: 4747-4755 [PMID: 21446049 DOI: 10.1002/cncr.26088]</w:t>
      </w:r>
    </w:p>
    <w:p w14:paraId="1EB038CB"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9 </w:t>
      </w:r>
      <w:proofErr w:type="spellStart"/>
      <w:r w:rsidRPr="001C52A2">
        <w:rPr>
          <w:rFonts w:ascii="Book Antiqua" w:eastAsia="Book Antiqua" w:hAnsi="Book Antiqua" w:cs="Book Antiqua"/>
          <w:b/>
          <w:bCs/>
          <w:color w:val="000000"/>
        </w:rPr>
        <w:t>Lins</w:t>
      </w:r>
      <w:proofErr w:type="spellEnd"/>
      <w:r w:rsidRPr="001C52A2">
        <w:rPr>
          <w:rFonts w:ascii="Book Antiqua" w:eastAsia="Book Antiqua" w:hAnsi="Book Antiqua" w:cs="Book Antiqua"/>
          <w:b/>
          <w:bCs/>
          <w:color w:val="000000"/>
        </w:rPr>
        <w:t xml:space="preserve"> L</w:t>
      </w:r>
      <w:r w:rsidRPr="001C52A2">
        <w:rPr>
          <w:rFonts w:ascii="Book Antiqua" w:eastAsia="Book Antiqua" w:hAnsi="Book Antiqua" w:cs="Book Antiqua"/>
          <w:color w:val="000000"/>
        </w:rPr>
        <w:t xml:space="preserve">, Carvalho FM. SF-36 total score as a single measure of health-related quality of life: Scoping review. </w:t>
      </w:r>
      <w:r w:rsidRPr="001C52A2">
        <w:rPr>
          <w:rFonts w:ascii="Book Antiqua" w:eastAsia="Book Antiqua" w:hAnsi="Book Antiqua" w:cs="Book Antiqua"/>
          <w:i/>
          <w:iCs/>
          <w:color w:val="000000"/>
        </w:rPr>
        <w:t>SAGE Open Med</w:t>
      </w:r>
      <w:r w:rsidRPr="001C52A2">
        <w:rPr>
          <w:rFonts w:ascii="Book Antiqua" w:eastAsia="Book Antiqua" w:hAnsi="Book Antiqua" w:cs="Book Antiqua"/>
          <w:color w:val="000000"/>
        </w:rPr>
        <w:t xml:space="preserve"> 2016; </w:t>
      </w:r>
      <w:r w:rsidRPr="001C52A2">
        <w:rPr>
          <w:rFonts w:ascii="Book Antiqua" w:eastAsia="Book Antiqua" w:hAnsi="Book Antiqua" w:cs="Book Antiqua"/>
          <w:b/>
          <w:bCs/>
          <w:color w:val="000000"/>
        </w:rPr>
        <w:t>4</w:t>
      </w:r>
      <w:r w:rsidRPr="001C52A2">
        <w:rPr>
          <w:rFonts w:ascii="Book Antiqua" w:eastAsia="Book Antiqua" w:hAnsi="Book Antiqua" w:cs="Book Antiqua"/>
          <w:color w:val="000000"/>
        </w:rPr>
        <w:t>: 2050312116671725 [PMID: 27757230 DOI: 10.1177/2050312116671725]</w:t>
      </w:r>
    </w:p>
    <w:p w14:paraId="697F818F"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lastRenderedPageBreak/>
        <w:t xml:space="preserve">10 </w:t>
      </w:r>
      <w:proofErr w:type="spellStart"/>
      <w:r w:rsidRPr="001C52A2">
        <w:rPr>
          <w:rFonts w:ascii="Book Antiqua" w:eastAsia="Book Antiqua" w:hAnsi="Book Antiqua" w:cs="Book Antiqua"/>
          <w:b/>
          <w:bCs/>
          <w:color w:val="000000"/>
        </w:rPr>
        <w:t>Ishizone</w:t>
      </w:r>
      <w:proofErr w:type="spellEnd"/>
      <w:r w:rsidRPr="001C52A2">
        <w:rPr>
          <w:rFonts w:ascii="Book Antiqua" w:eastAsia="Book Antiqua" w:hAnsi="Book Antiqua" w:cs="Book Antiqua"/>
          <w:b/>
          <w:bCs/>
          <w:color w:val="000000"/>
        </w:rPr>
        <w:t xml:space="preserve"> S</w:t>
      </w:r>
      <w:r w:rsidRPr="001C52A2">
        <w:rPr>
          <w:rFonts w:ascii="Book Antiqua" w:eastAsia="Book Antiqua" w:hAnsi="Book Antiqua" w:cs="Book Antiqua"/>
          <w:color w:val="000000"/>
        </w:rPr>
        <w:t xml:space="preserve">, Koide N, </w:t>
      </w:r>
      <w:proofErr w:type="spellStart"/>
      <w:r w:rsidRPr="001C52A2">
        <w:rPr>
          <w:rFonts w:ascii="Book Antiqua" w:eastAsia="Book Antiqua" w:hAnsi="Book Antiqua" w:cs="Book Antiqua"/>
          <w:color w:val="000000"/>
        </w:rPr>
        <w:t>Karasawa</w:t>
      </w:r>
      <w:proofErr w:type="spellEnd"/>
      <w:r w:rsidRPr="001C52A2">
        <w:rPr>
          <w:rFonts w:ascii="Book Antiqua" w:eastAsia="Book Antiqua" w:hAnsi="Book Antiqua" w:cs="Book Antiqua"/>
          <w:color w:val="000000"/>
        </w:rPr>
        <w:t xml:space="preserve"> F, Akita N, </w:t>
      </w:r>
      <w:proofErr w:type="spellStart"/>
      <w:r w:rsidRPr="001C52A2">
        <w:rPr>
          <w:rFonts w:ascii="Book Antiqua" w:eastAsia="Book Antiqua" w:hAnsi="Book Antiqua" w:cs="Book Antiqua"/>
          <w:color w:val="000000"/>
        </w:rPr>
        <w:t>Muranaka</w:t>
      </w:r>
      <w:proofErr w:type="spellEnd"/>
      <w:r w:rsidRPr="001C52A2">
        <w:rPr>
          <w:rFonts w:ascii="Book Antiqua" w:eastAsia="Book Antiqua" w:hAnsi="Book Antiqua" w:cs="Book Antiqua"/>
          <w:color w:val="000000"/>
        </w:rPr>
        <w:t xml:space="preserve"> F, </w:t>
      </w:r>
      <w:proofErr w:type="spellStart"/>
      <w:r w:rsidRPr="001C52A2">
        <w:rPr>
          <w:rFonts w:ascii="Book Antiqua" w:eastAsia="Book Antiqua" w:hAnsi="Book Antiqua" w:cs="Book Antiqua"/>
          <w:color w:val="000000"/>
        </w:rPr>
        <w:t>Uhara</w:t>
      </w:r>
      <w:proofErr w:type="spellEnd"/>
      <w:r w:rsidRPr="001C52A2">
        <w:rPr>
          <w:rFonts w:ascii="Book Antiqua" w:eastAsia="Book Antiqua" w:hAnsi="Book Antiqua" w:cs="Book Antiqua"/>
          <w:color w:val="000000"/>
        </w:rPr>
        <w:t xml:space="preserve"> H, Miyagawa S. Surgical treatment for anorectal malignant melanoma: report of five cases and review of 79 Japanese cases. </w:t>
      </w:r>
      <w:r w:rsidRPr="001C52A2">
        <w:rPr>
          <w:rFonts w:ascii="Book Antiqua" w:eastAsia="Book Antiqua" w:hAnsi="Book Antiqua" w:cs="Book Antiqua"/>
          <w:i/>
          <w:iCs/>
          <w:color w:val="000000"/>
        </w:rPr>
        <w:t>Int J Colorectal Dis</w:t>
      </w:r>
      <w:r w:rsidRPr="001C52A2">
        <w:rPr>
          <w:rFonts w:ascii="Book Antiqua" w:eastAsia="Book Antiqua" w:hAnsi="Book Antiqua" w:cs="Book Antiqua"/>
          <w:color w:val="000000"/>
        </w:rPr>
        <w:t xml:space="preserve"> 2008; </w:t>
      </w:r>
      <w:r w:rsidRPr="001C52A2">
        <w:rPr>
          <w:rFonts w:ascii="Book Antiqua" w:eastAsia="Book Antiqua" w:hAnsi="Book Antiqua" w:cs="Book Antiqua"/>
          <w:b/>
          <w:bCs/>
          <w:color w:val="000000"/>
        </w:rPr>
        <w:t>23</w:t>
      </w:r>
      <w:r w:rsidRPr="001C52A2">
        <w:rPr>
          <w:rFonts w:ascii="Book Antiqua" w:eastAsia="Book Antiqua" w:hAnsi="Book Antiqua" w:cs="Book Antiqua"/>
          <w:color w:val="000000"/>
        </w:rPr>
        <w:t>: 1257-1262 [PMID: 18633625 DOI: 10.1007/s00384-008-0529-6]</w:t>
      </w:r>
    </w:p>
    <w:p w14:paraId="5B9A4588"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11 </w:t>
      </w:r>
      <w:r w:rsidRPr="001C52A2">
        <w:rPr>
          <w:rFonts w:ascii="Book Antiqua" w:eastAsia="Book Antiqua" w:hAnsi="Book Antiqua" w:cs="Book Antiqua"/>
          <w:b/>
          <w:bCs/>
          <w:color w:val="000000"/>
        </w:rPr>
        <w:t>Yeh JJ</w:t>
      </w:r>
      <w:r w:rsidRPr="001C52A2">
        <w:rPr>
          <w:rFonts w:ascii="Book Antiqua" w:eastAsia="Book Antiqua" w:hAnsi="Book Antiqua" w:cs="Book Antiqua"/>
          <w:color w:val="000000"/>
        </w:rPr>
        <w:t xml:space="preserve">, Shia J, </w:t>
      </w:r>
      <w:proofErr w:type="spellStart"/>
      <w:r w:rsidRPr="001C52A2">
        <w:rPr>
          <w:rFonts w:ascii="Book Antiqua" w:eastAsia="Book Antiqua" w:hAnsi="Book Antiqua" w:cs="Book Antiqua"/>
          <w:color w:val="000000"/>
        </w:rPr>
        <w:t>Hwu</w:t>
      </w:r>
      <w:proofErr w:type="spellEnd"/>
      <w:r w:rsidRPr="001C52A2">
        <w:rPr>
          <w:rFonts w:ascii="Book Antiqua" w:eastAsia="Book Antiqua" w:hAnsi="Book Antiqua" w:cs="Book Antiqua"/>
          <w:color w:val="000000"/>
        </w:rPr>
        <w:t xml:space="preserve"> WJ, </w:t>
      </w:r>
      <w:proofErr w:type="spellStart"/>
      <w:r w:rsidRPr="001C52A2">
        <w:rPr>
          <w:rFonts w:ascii="Book Antiqua" w:eastAsia="Book Antiqua" w:hAnsi="Book Antiqua" w:cs="Book Antiqua"/>
          <w:color w:val="000000"/>
        </w:rPr>
        <w:t>Busam</w:t>
      </w:r>
      <w:proofErr w:type="spellEnd"/>
      <w:r w:rsidRPr="001C52A2">
        <w:rPr>
          <w:rFonts w:ascii="Book Antiqua" w:eastAsia="Book Antiqua" w:hAnsi="Book Antiqua" w:cs="Book Antiqua"/>
          <w:color w:val="000000"/>
        </w:rPr>
        <w:t xml:space="preserve"> KJ, </w:t>
      </w:r>
      <w:proofErr w:type="spellStart"/>
      <w:r w:rsidRPr="001C52A2">
        <w:rPr>
          <w:rFonts w:ascii="Book Antiqua" w:eastAsia="Book Antiqua" w:hAnsi="Book Antiqua" w:cs="Book Antiqua"/>
          <w:color w:val="000000"/>
        </w:rPr>
        <w:t>Paty</w:t>
      </w:r>
      <w:proofErr w:type="spellEnd"/>
      <w:r w:rsidRPr="001C52A2">
        <w:rPr>
          <w:rFonts w:ascii="Book Antiqua" w:eastAsia="Book Antiqua" w:hAnsi="Book Antiqua" w:cs="Book Antiqua"/>
          <w:color w:val="000000"/>
        </w:rPr>
        <w:t xml:space="preserve"> PB, </w:t>
      </w:r>
      <w:proofErr w:type="spellStart"/>
      <w:r w:rsidRPr="001C52A2">
        <w:rPr>
          <w:rFonts w:ascii="Book Antiqua" w:eastAsia="Book Antiqua" w:hAnsi="Book Antiqua" w:cs="Book Antiqua"/>
          <w:color w:val="000000"/>
        </w:rPr>
        <w:t>Guillem</w:t>
      </w:r>
      <w:proofErr w:type="spellEnd"/>
      <w:r w:rsidRPr="001C52A2">
        <w:rPr>
          <w:rFonts w:ascii="Book Antiqua" w:eastAsia="Book Antiqua" w:hAnsi="Book Antiqua" w:cs="Book Antiqua"/>
          <w:color w:val="000000"/>
        </w:rPr>
        <w:t xml:space="preserve"> JG, </w:t>
      </w:r>
      <w:proofErr w:type="spellStart"/>
      <w:r w:rsidRPr="001C52A2">
        <w:rPr>
          <w:rFonts w:ascii="Book Antiqua" w:eastAsia="Book Antiqua" w:hAnsi="Book Antiqua" w:cs="Book Antiqua"/>
          <w:color w:val="000000"/>
        </w:rPr>
        <w:t>Coit</w:t>
      </w:r>
      <w:proofErr w:type="spellEnd"/>
      <w:r w:rsidRPr="001C52A2">
        <w:rPr>
          <w:rFonts w:ascii="Book Antiqua" w:eastAsia="Book Antiqua" w:hAnsi="Book Antiqua" w:cs="Book Antiqua"/>
          <w:color w:val="000000"/>
        </w:rPr>
        <w:t xml:space="preserve"> DG, Wong WD, Weiser MR. The role of abdominoperineal resection as surgical therapy for anorectal melanoma. </w:t>
      </w:r>
      <w:r w:rsidRPr="001C52A2">
        <w:rPr>
          <w:rFonts w:ascii="Book Antiqua" w:eastAsia="Book Antiqua" w:hAnsi="Book Antiqua" w:cs="Book Antiqua"/>
          <w:i/>
          <w:iCs/>
          <w:color w:val="000000"/>
        </w:rPr>
        <w:t>Ann Surg</w:t>
      </w:r>
      <w:r w:rsidRPr="001C52A2">
        <w:rPr>
          <w:rFonts w:ascii="Book Antiqua" w:eastAsia="Book Antiqua" w:hAnsi="Book Antiqua" w:cs="Book Antiqua"/>
          <w:color w:val="000000"/>
        </w:rPr>
        <w:t xml:space="preserve"> 2006; </w:t>
      </w:r>
      <w:r w:rsidRPr="001C52A2">
        <w:rPr>
          <w:rFonts w:ascii="Book Antiqua" w:eastAsia="Book Antiqua" w:hAnsi="Book Antiqua" w:cs="Book Antiqua"/>
          <w:b/>
          <w:bCs/>
          <w:color w:val="000000"/>
        </w:rPr>
        <w:t>244</w:t>
      </w:r>
      <w:r w:rsidRPr="001C52A2">
        <w:rPr>
          <w:rFonts w:ascii="Book Antiqua" w:eastAsia="Book Antiqua" w:hAnsi="Book Antiqua" w:cs="Book Antiqua"/>
          <w:color w:val="000000"/>
        </w:rPr>
        <w:t>: 1012-1017 [PMID: 17122627 DOI: 10.1097/01.sla.0000225114.56565.f9]</w:t>
      </w:r>
    </w:p>
    <w:p w14:paraId="486A528A"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12 </w:t>
      </w:r>
      <w:r w:rsidRPr="001C52A2">
        <w:rPr>
          <w:rFonts w:ascii="Book Antiqua" w:eastAsia="Book Antiqua" w:hAnsi="Book Antiqua" w:cs="Book Antiqua"/>
          <w:b/>
          <w:bCs/>
          <w:color w:val="000000"/>
        </w:rPr>
        <w:t>Li Z</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Šandera</w:t>
      </w:r>
      <w:proofErr w:type="spellEnd"/>
      <w:r w:rsidRPr="001C52A2">
        <w:rPr>
          <w:rFonts w:ascii="Book Antiqua" w:eastAsia="Book Antiqua" w:hAnsi="Book Antiqua" w:cs="Book Antiqua"/>
          <w:color w:val="000000"/>
        </w:rPr>
        <w:t xml:space="preserve"> P, Beer M, Weber M. A rare case of recurrent primary anorectal melanoma emphasizing the importance of postoperative follow-ups. </w:t>
      </w:r>
      <w:r w:rsidRPr="001C52A2">
        <w:rPr>
          <w:rFonts w:ascii="Book Antiqua" w:eastAsia="Book Antiqua" w:hAnsi="Book Antiqua" w:cs="Book Antiqua"/>
          <w:i/>
          <w:iCs/>
          <w:color w:val="000000"/>
        </w:rPr>
        <w:t>BMC Surg</w:t>
      </w:r>
      <w:r w:rsidRPr="001C52A2">
        <w:rPr>
          <w:rFonts w:ascii="Book Antiqua" w:eastAsia="Book Antiqua" w:hAnsi="Book Antiqua" w:cs="Book Antiqua"/>
          <w:color w:val="000000"/>
        </w:rPr>
        <w:t xml:space="preserve"> 2020; </w:t>
      </w:r>
      <w:r w:rsidRPr="001C52A2">
        <w:rPr>
          <w:rFonts w:ascii="Book Antiqua" w:eastAsia="Book Antiqua" w:hAnsi="Book Antiqua" w:cs="Book Antiqua"/>
          <w:b/>
          <w:bCs/>
          <w:color w:val="000000"/>
        </w:rPr>
        <w:t>20</w:t>
      </w:r>
      <w:r w:rsidRPr="001C52A2">
        <w:rPr>
          <w:rFonts w:ascii="Book Antiqua" w:eastAsia="Book Antiqua" w:hAnsi="Book Antiqua" w:cs="Book Antiqua"/>
          <w:color w:val="000000"/>
        </w:rPr>
        <w:t>: 68 [PMID: 32264858 DOI: 10.1186/s12893-020-00727-6]</w:t>
      </w:r>
    </w:p>
    <w:p w14:paraId="31ED53B2"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13 </w:t>
      </w:r>
      <w:proofErr w:type="spellStart"/>
      <w:r w:rsidRPr="001C52A2">
        <w:rPr>
          <w:rFonts w:ascii="Book Antiqua" w:eastAsia="Book Antiqua" w:hAnsi="Book Antiqua" w:cs="Book Antiqua"/>
          <w:b/>
          <w:bCs/>
          <w:color w:val="000000"/>
        </w:rPr>
        <w:t>Nusrath</w:t>
      </w:r>
      <w:proofErr w:type="spellEnd"/>
      <w:r w:rsidRPr="001C52A2">
        <w:rPr>
          <w:rFonts w:ascii="Book Antiqua" w:eastAsia="Book Antiqua" w:hAnsi="Book Antiqua" w:cs="Book Antiqua"/>
          <w:b/>
          <w:bCs/>
          <w:color w:val="000000"/>
        </w:rPr>
        <w:t xml:space="preserve"> S</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Thammineedi</w:t>
      </w:r>
      <w:proofErr w:type="spellEnd"/>
      <w:r w:rsidRPr="001C52A2">
        <w:rPr>
          <w:rFonts w:ascii="Book Antiqua" w:eastAsia="Book Antiqua" w:hAnsi="Book Antiqua" w:cs="Book Antiqua"/>
          <w:color w:val="000000"/>
        </w:rPr>
        <w:t xml:space="preserve"> SR, Patnaik SC, Raju KVVN, Pawar S, Goel V, </w:t>
      </w:r>
      <w:proofErr w:type="spellStart"/>
      <w:r w:rsidRPr="001C52A2">
        <w:rPr>
          <w:rFonts w:ascii="Book Antiqua" w:eastAsia="Book Antiqua" w:hAnsi="Book Antiqua" w:cs="Book Antiqua"/>
          <w:color w:val="000000"/>
        </w:rPr>
        <w:t>Chavali</w:t>
      </w:r>
      <w:proofErr w:type="spellEnd"/>
      <w:r w:rsidRPr="001C52A2">
        <w:rPr>
          <w:rFonts w:ascii="Book Antiqua" w:eastAsia="Book Antiqua" w:hAnsi="Book Antiqua" w:cs="Book Antiqua"/>
          <w:color w:val="000000"/>
        </w:rPr>
        <w:t xml:space="preserve"> RN, Murthy S. Anorectal Malignant Melanoma-Defining the Optimal Surgical Treatment and Prognostic Factors. </w:t>
      </w:r>
      <w:r w:rsidRPr="001C52A2">
        <w:rPr>
          <w:rFonts w:ascii="Book Antiqua" w:eastAsia="Book Antiqua" w:hAnsi="Book Antiqua" w:cs="Book Antiqua"/>
          <w:i/>
          <w:iCs/>
          <w:color w:val="000000"/>
        </w:rPr>
        <w:t>Indian J Surg Oncol</w:t>
      </w:r>
      <w:r w:rsidRPr="001C52A2">
        <w:rPr>
          <w:rFonts w:ascii="Book Antiqua" w:eastAsia="Book Antiqua" w:hAnsi="Book Antiqua" w:cs="Book Antiqua"/>
          <w:color w:val="000000"/>
        </w:rPr>
        <w:t xml:space="preserve"> 2018; </w:t>
      </w:r>
      <w:r w:rsidRPr="001C52A2">
        <w:rPr>
          <w:rFonts w:ascii="Book Antiqua" w:eastAsia="Book Antiqua" w:hAnsi="Book Antiqua" w:cs="Book Antiqua"/>
          <w:b/>
          <w:bCs/>
          <w:color w:val="000000"/>
        </w:rPr>
        <w:t>9</w:t>
      </w:r>
      <w:r w:rsidRPr="001C52A2">
        <w:rPr>
          <w:rFonts w:ascii="Book Antiqua" w:eastAsia="Book Antiqua" w:hAnsi="Book Antiqua" w:cs="Book Antiqua"/>
          <w:color w:val="000000"/>
        </w:rPr>
        <w:t>: 519-523 [PMID: 30538382 DOI: 10.1007/s13193-018-0791-1]</w:t>
      </w:r>
    </w:p>
    <w:p w14:paraId="78B0AC27" w14:textId="77777777" w:rsidR="00A77B3E" w:rsidRPr="001C52A2" w:rsidRDefault="00A77B3E">
      <w:pPr>
        <w:spacing w:line="360" w:lineRule="auto"/>
        <w:jc w:val="both"/>
        <w:rPr>
          <w:rFonts w:ascii="Book Antiqua" w:hAnsi="Book Antiqua"/>
        </w:rPr>
        <w:sectPr w:rsidR="00A77B3E" w:rsidRPr="001C52A2">
          <w:pgSz w:w="12240" w:h="15840"/>
          <w:pgMar w:top="1440" w:right="1440" w:bottom="1440" w:left="1440" w:header="720" w:footer="720" w:gutter="0"/>
          <w:cols w:space="720"/>
          <w:docGrid w:linePitch="360"/>
        </w:sectPr>
      </w:pPr>
    </w:p>
    <w:p w14:paraId="2CC941DD"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lastRenderedPageBreak/>
        <w:t>Footnotes</w:t>
      </w:r>
    </w:p>
    <w:p w14:paraId="3FF09221"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Informed consent statement: </w:t>
      </w:r>
      <w:r w:rsidRPr="001C52A2">
        <w:rPr>
          <w:rFonts w:ascii="Book Antiqua" w:eastAsia="Book Antiqua" w:hAnsi="Book Antiqua" w:cs="Book Antiqua"/>
          <w:color w:val="000000"/>
        </w:rPr>
        <w:t>The experimental protocol was established, according to the ethical guidelines of the Helsinki Declaration and was approved by the Human Ethics Committee of Tri-Service General Hospital. (TSGHIRB No. A202005162). Written informed consent was obtained from individual or guardian participants.</w:t>
      </w:r>
    </w:p>
    <w:p w14:paraId="0B22C379" w14:textId="77777777" w:rsidR="00A77B3E" w:rsidRPr="001C52A2" w:rsidRDefault="00A77B3E">
      <w:pPr>
        <w:spacing w:line="360" w:lineRule="auto"/>
        <w:jc w:val="both"/>
        <w:rPr>
          <w:rFonts w:ascii="Book Antiqua" w:hAnsi="Book Antiqua"/>
        </w:rPr>
      </w:pPr>
    </w:p>
    <w:p w14:paraId="4FB1B75F"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Conflict-of-interest statement: </w:t>
      </w:r>
      <w:r w:rsidRPr="001C52A2">
        <w:rPr>
          <w:rFonts w:ascii="Book Antiqua" w:eastAsia="Book Antiqua" w:hAnsi="Book Antiqua" w:cs="Book Antiqua"/>
          <w:color w:val="000000"/>
        </w:rPr>
        <w:t>The authors declare that they have no conflict of interest.</w:t>
      </w:r>
    </w:p>
    <w:p w14:paraId="6FD49D1D" w14:textId="77777777" w:rsidR="00A77B3E" w:rsidRPr="001C52A2" w:rsidRDefault="00A77B3E">
      <w:pPr>
        <w:spacing w:line="360" w:lineRule="auto"/>
        <w:jc w:val="both"/>
        <w:rPr>
          <w:rFonts w:ascii="Book Antiqua" w:hAnsi="Book Antiqua"/>
        </w:rPr>
      </w:pPr>
    </w:p>
    <w:p w14:paraId="4A9C471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CARE Checklist (2016) statement: </w:t>
      </w:r>
      <w:r w:rsidRPr="001C52A2">
        <w:rPr>
          <w:rFonts w:ascii="Book Antiqua" w:eastAsia="Book Antiqua" w:hAnsi="Book Antiqua" w:cs="Book Antiqua"/>
          <w:color w:val="000000"/>
        </w:rPr>
        <w:t>The authors have read the CARE Checklist (2016), and the manuscript was prepared and revised according to the CARE Checklist (2016).</w:t>
      </w:r>
    </w:p>
    <w:p w14:paraId="685F0F72" w14:textId="77777777" w:rsidR="00A77B3E" w:rsidRPr="001C52A2" w:rsidRDefault="00A77B3E">
      <w:pPr>
        <w:spacing w:line="360" w:lineRule="auto"/>
        <w:jc w:val="both"/>
        <w:rPr>
          <w:rFonts w:ascii="Book Antiqua" w:hAnsi="Book Antiqua"/>
        </w:rPr>
      </w:pPr>
    </w:p>
    <w:p w14:paraId="21E07211"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Open-Access: </w:t>
      </w:r>
      <w:r w:rsidRPr="001C52A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C52A2">
        <w:rPr>
          <w:rFonts w:ascii="Book Antiqua" w:eastAsia="Book Antiqua" w:hAnsi="Book Antiqua" w:cs="Book Antiqua"/>
          <w:color w:val="000000"/>
        </w:rPr>
        <w:t>NonCommercial</w:t>
      </w:r>
      <w:proofErr w:type="spellEnd"/>
      <w:r w:rsidRPr="001C52A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84ADFF" w14:textId="77777777" w:rsidR="00A77B3E" w:rsidRPr="001C52A2" w:rsidRDefault="00A77B3E">
      <w:pPr>
        <w:spacing w:line="360" w:lineRule="auto"/>
        <w:jc w:val="both"/>
        <w:rPr>
          <w:rFonts w:ascii="Book Antiqua" w:hAnsi="Book Antiqua"/>
        </w:rPr>
      </w:pPr>
    </w:p>
    <w:p w14:paraId="0F13F5D8" w14:textId="77777777" w:rsidR="00A77B3E" w:rsidRDefault="00A44FF5">
      <w:pPr>
        <w:spacing w:line="360" w:lineRule="auto"/>
        <w:jc w:val="both"/>
        <w:rPr>
          <w:rFonts w:ascii="Book Antiqua" w:hAnsi="Book Antiqua" w:cs="Book Antiqua"/>
          <w:color w:val="000000"/>
          <w:lang w:eastAsia="zh-CN"/>
        </w:rPr>
      </w:pPr>
      <w:r w:rsidRPr="001C52A2">
        <w:rPr>
          <w:rFonts w:ascii="Book Antiqua" w:eastAsia="Book Antiqua" w:hAnsi="Book Antiqua" w:cs="Book Antiqua"/>
          <w:b/>
          <w:color w:val="000000"/>
        </w:rPr>
        <w:t xml:space="preserve">Provenance and peer review: </w:t>
      </w:r>
      <w:r w:rsidRPr="001C52A2">
        <w:rPr>
          <w:rFonts w:ascii="Book Antiqua" w:eastAsia="Book Antiqua" w:hAnsi="Book Antiqua" w:cs="Book Antiqua"/>
          <w:color w:val="000000"/>
        </w:rPr>
        <w:t>Unsolicited article; Externally peer reviewed.</w:t>
      </w:r>
    </w:p>
    <w:p w14:paraId="0BCB09A8" w14:textId="77777777" w:rsidR="00B5395D" w:rsidRPr="00B5395D" w:rsidRDefault="00B5395D">
      <w:pPr>
        <w:spacing w:line="360" w:lineRule="auto"/>
        <w:jc w:val="both"/>
        <w:rPr>
          <w:rFonts w:ascii="Book Antiqua" w:hAnsi="Book Antiqua"/>
          <w:lang w:eastAsia="zh-CN"/>
        </w:rPr>
      </w:pPr>
    </w:p>
    <w:p w14:paraId="073E2FA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Peer-review model: </w:t>
      </w:r>
      <w:r w:rsidRPr="001C52A2">
        <w:rPr>
          <w:rFonts w:ascii="Book Antiqua" w:eastAsia="Book Antiqua" w:hAnsi="Book Antiqua" w:cs="Book Antiqua"/>
          <w:color w:val="000000"/>
        </w:rPr>
        <w:t>Single blind</w:t>
      </w:r>
    </w:p>
    <w:p w14:paraId="77B5CC70" w14:textId="77777777" w:rsidR="00A77B3E" w:rsidRPr="001C52A2" w:rsidRDefault="00A77B3E">
      <w:pPr>
        <w:spacing w:line="360" w:lineRule="auto"/>
        <w:jc w:val="both"/>
        <w:rPr>
          <w:rFonts w:ascii="Book Antiqua" w:hAnsi="Book Antiqua"/>
        </w:rPr>
      </w:pPr>
    </w:p>
    <w:p w14:paraId="1470D13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Peer-review started: </w:t>
      </w:r>
      <w:r w:rsidRPr="001C52A2">
        <w:rPr>
          <w:rFonts w:ascii="Book Antiqua" w:eastAsia="Book Antiqua" w:hAnsi="Book Antiqua" w:cs="Book Antiqua"/>
          <w:color w:val="000000"/>
        </w:rPr>
        <w:t>December 11, 2021</w:t>
      </w:r>
    </w:p>
    <w:p w14:paraId="4715D283"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First decision: </w:t>
      </w:r>
      <w:r w:rsidRPr="001C52A2">
        <w:rPr>
          <w:rFonts w:ascii="Book Antiqua" w:eastAsia="Book Antiqua" w:hAnsi="Book Antiqua" w:cs="Book Antiqua"/>
          <w:color w:val="000000"/>
        </w:rPr>
        <w:t>January 26, 2022</w:t>
      </w:r>
    </w:p>
    <w:p w14:paraId="2B39CEA6"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Article in press: </w:t>
      </w:r>
    </w:p>
    <w:p w14:paraId="63B96EB9" w14:textId="77777777" w:rsidR="00A77B3E" w:rsidRPr="001C52A2" w:rsidRDefault="00A77B3E">
      <w:pPr>
        <w:spacing w:line="360" w:lineRule="auto"/>
        <w:jc w:val="both"/>
        <w:rPr>
          <w:rFonts w:ascii="Book Antiqua" w:hAnsi="Book Antiqua"/>
        </w:rPr>
      </w:pPr>
    </w:p>
    <w:p w14:paraId="5BD9A6CB"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B9422B">
        <w:rPr>
          <w:rFonts w:ascii="Book Antiqua" w:eastAsia="微软雅黑" w:hAnsi="Book Antiqua" w:cs="宋体"/>
        </w:rPr>
        <w:t>Medicine, research and experimenta</w:t>
      </w:r>
      <w:bookmarkEnd w:id="1"/>
      <w:r w:rsidR="00B9422B">
        <w:rPr>
          <w:rFonts w:ascii="Book Antiqua" w:eastAsia="微软雅黑" w:hAnsi="Book Antiqua" w:cs="宋体"/>
        </w:rPr>
        <w:t>l</w:t>
      </w:r>
      <w:bookmarkEnd w:id="2"/>
      <w:bookmarkEnd w:id="3"/>
      <w:bookmarkEnd w:id="4"/>
    </w:p>
    <w:p w14:paraId="47E08FB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Country/Territory of origin: </w:t>
      </w:r>
      <w:r w:rsidRPr="001C52A2">
        <w:rPr>
          <w:rFonts w:ascii="Book Antiqua" w:eastAsia="Book Antiqua" w:hAnsi="Book Antiqua" w:cs="Book Antiqua"/>
          <w:color w:val="000000"/>
        </w:rPr>
        <w:t>Taiwan</w:t>
      </w:r>
    </w:p>
    <w:p w14:paraId="0CF539E4"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lastRenderedPageBreak/>
        <w:t>Peer-review report’s scientific quality classification</w:t>
      </w:r>
    </w:p>
    <w:p w14:paraId="36BAA955"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Grade A (Excellent): 0</w:t>
      </w:r>
    </w:p>
    <w:p w14:paraId="31FF02FD"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Grade B (Very good): B</w:t>
      </w:r>
    </w:p>
    <w:p w14:paraId="1F2266F9"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Grade C (Good): C</w:t>
      </w:r>
    </w:p>
    <w:p w14:paraId="05D527BE"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Grade D (Fair): 0</w:t>
      </w:r>
    </w:p>
    <w:p w14:paraId="5D6249DC"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Grade E (Poor): 0</w:t>
      </w:r>
    </w:p>
    <w:p w14:paraId="1EB872B6" w14:textId="77777777" w:rsidR="00A77B3E" w:rsidRPr="001C52A2" w:rsidRDefault="00A77B3E">
      <w:pPr>
        <w:spacing w:line="360" w:lineRule="auto"/>
        <w:jc w:val="both"/>
        <w:rPr>
          <w:rFonts w:ascii="Book Antiqua" w:hAnsi="Book Antiqua"/>
        </w:rPr>
      </w:pPr>
    </w:p>
    <w:p w14:paraId="25157846" w14:textId="77777777" w:rsidR="00500EC3" w:rsidRDefault="00A44FF5">
      <w:pPr>
        <w:spacing w:line="360" w:lineRule="auto"/>
        <w:jc w:val="both"/>
        <w:rPr>
          <w:rFonts w:ascii="Book Antiqua" w:hAnsi="Book Antiqua" w:cs="Book Antiqua"/>
          <w:b/>
          <w:color w:val="000000"/>
          <w:lang w:eastAsia="zh-CN"/>
        </w:rPr>
      </w:pPr>
      <w:r w:rsidRPr="001C52A2">
        <w:rPr>
          <w:rFonts w:ascii="Book Antiqua" w:eastAsia="Book Antiqua" w:hAnsi="Book Antiqua" w:cs="Book Antiqua"/>
          <w:b/>
          <w:color w:val="000000"/>
        </w:rPr>
        <w:t xml:space="preserve">P-Reviewer: </w:t>
      </w:r>
      <w:r w:rsidRPr="001C52A2">
        <w:rPr>
          <w:rFonts w:ascii="Book Antiqua" w:eastAsia="Book Antiqua" w:hAnsi="Book Antiqua" w:cs="Book Antiqua"/>
          <w:color w:val="000000"/>
        </w:rPr>
        <w:t>Menendez-Menendez J, Spain; Rim CH, South Korea</w:t>
      </w:r>
      <w:r w:rsidRPr="001C52A2">
        <w:rPr>
          <w:rFonts w:ascii="Book Antiqua" w:eastAsia="Book Antiqua" w:hAnsi="Book Antiqua" w:cs="Book Antiqua"/>
          <w:b/>
          <w:color w:val="000000"/>
        </w:rPr>
        <w:t xml:space="preserve"> S-Editor: </w:t>
      </w:r>
      <w:r w:rsidRPr="001C52A2">
        <w:rPr>
          <w:rFonts w:ascii="Book Antiqua" w:eastAsia="Book Antiqua" w:hAnsi="Book Antiqua" w:cs="Book Antiqua"/>
          <w:color w:val="000000"/>
        </w:rPr>
        <w:t>Fan JR</w:t>
      </w:r>
      <w:r w:rsidRPr="001C52A2">
        <w:rPr>
          <w:rFonts w:ascii="Book Antiqua" w:eastAsia="Book Antiqua" w:hAnsi="Book Antiqua" w:cs="Book Antiqua"/>
          <w:b/>
          <w:color w:val="000000"/>
        </w:rPr>
        <w:t xml:space="preserve"> L-Editor: </w:t>
      </w:r>
      <w:r w:rsidR="008841F5" w:rsidRPr="008841F5">
        <w:rPr>
          <w:rFonts w:ascii="Book Antiqua" w:hAnsi="Book Antiqua" w:cs="Book Antiqua" w:hint="eastAsia"/>
          <w:color w:val="000000"/>
          <w:lang w:eastAsia="zh-CN"/>
        </w:rPr>
        <w:t>A</w:t>
      </w:r>
      <w:r w:rsidRPr="001C52A2">
        <w:rPr>
          <w:rFonts w:ascii="Book Antiqua" w:eastAsia="Book Antiqua" w:hAnsi="Book Antiqua" w:cs="Book Antiqua"/>
          <w:b/>
          <w:color w:val="000000"/>
        </w:rPr>
        <w:t xml:space="preserve"> P-Editor:</w:t>
      </w:r>
      <w:r w:rsidR="007E0D0B" w:rsidRPr="007E0D0B">
        <w:rPr>
          <w:rFonts w:ascii="Book Antiqua" w:eastAsia="Book Antiqua" w:hAnsi="Book Antiqua" w:cs="Book Antiqua"/>
          <w:color w:val="000000"/>
        </w:rPr>
        <w:t xml:space="preserve"> </w:t>
      </w:r>
      <w:r w:rsidR="007E0D0B" w:rsidRPr="001C52A2">
        <w:rPr>
          <w:rFonts w:ascii="Book Antiqua" w:eastAsia="Book Antiqua" w:hAnsi="Book Antiqua" w:cs="Book Antiqua"/>
          <w:color w:val="000000"/>
        </w:rPr>
        <w:t>Fan JR</w:t>
      </w:r>
    </w:p>
    <w:p w14:paraId="43B3EC32" w14:textId="77777777" w:rsidR="00A77B3E" w:rsidRPr="001C52A2" w:rsidRDefault="00A44FF5">
      <w:pPr>
        <w:spacing w:line="360" w:lineRule="auto"/>
        <w:jc w:val="both"/>
        <w:rPr>
          <w:rFonts w:ascii="Book Antiqua" w:hAnsi="Book Antiqua"/>
        </w:rPr>
        <w:sectPr w:rsidR="00A77B3E" w:rsidRPr="001C52A2">
          <w:pgSz w:w="12240" w:h="15840"/>
          <w:pgMar w:top="1440" w:right="1440" w:bottom="1440" w:left="1440" w:header="720" w:footer="720" w:gutter="0"/>
          <w:cols w:space="720"/>
          <w:docGrid w:linePitch="360"/>
        </w:sectPr>
      </w:pPr>
      <w:r w:rsidRPr="001C52A2">
        <w:rPr>
          <w:rFonts w:ascii="Book Antiqua" w:eastAsia="Book Antiqua" w:hAnsi="Book Antiqua" w:cs="Book Antiqua"/>
          <w:b/>
          <w:color w:val="000000"/>
        </w:rPr>
        <w:t xml:space="preserve"> </w:t>
      </w:r>
    </w:p>
    <w:p w14:paraId="6879210A" w14:textId="77777777" w:rsidR="00A77B3E" w:rsidRPr="001C52A2" w:rsidRDefault="00A44FF5">
      <w:pPr>
        <w:spacing w:line="360" w:lineRule="auto"/>
        <w:jc w:val="both"/>
        <w:rPr>
          <w:rFonts w:ascii="Book Antiqua" w:hAnsi="Book Antiqua" w:cs="Book Antiqua"/>
          <w:b/>
          <w:color w:val="000000"/>
          <w:lang w:eastAsia="zh-CN"/>
        </w:rPr>
      </w:pPr>
      <w:r w:rsidRPr="001C52A2">
        <w:rPr>
          <w:rFonts w:ascii="Book Antiqua" w:eastAsia="Book Antiqua" w:hAnsi="Book Antiqua" w:cs="Book Antiqua"/>
          <w:b/>
          <w:color w:val="000000"/>
        </w:rPr>
        <w:lastRenderedPageBreak/>
        <w:t>Figure Legends</w:t>
      </w:r>
    </w:p>
    <w:p w14:paraId="09F56589" w14:textId="6CC8D0AF" w:rsidR="001C52A2" w:rsidRPr="001C52A2" w:rsidRDefault="00B5299C">
      <w:pPr>
        <w:spacing w:line="360" w:lineRule="auto"/>
        <w:jc w:val="both"/>
        <w:rPr>
          <w:rFonts w:ascii="Book Antiqua" w:hAnsi="Book Antiqua"/>
          <w:lang w:eastAsia="zh-CN"/>
        </w:rPr>
      </w:pPr>
      <w:r>
        <w:rPr>
          <w:rFonts w:ascii="Book Antiqua" w:hAnsi="Book Antiqua"/>
          <w:noProof/>
          <w:lang w:eastAsia="zh-CN"/>
        </w:rPr>
        <w:drawing>
          <wp:inline distT="0" distB="0" distL="0" distR="0" wp14:anchorId="7FC8929F" wp14:editId="2B155774">
            <wp:extent cx="5798185" cy="2552700"/>
            <wp:effectExtent l="0" t="0" r="0" b="0"/>
            <wp:docPr id="6" name="图片 6" descr="D:\樊佳茹-工作文件\第二次定稿\稿件编辑加工\稿件\已编稿件\待排版\73833\73833-PDF\73833-Figures\7383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833\73833-PDF\73833-Figures\7383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8185" cy="2552700"/>
                    </a:xfrm>
                    <a:prstGeom prst="rect">
                      <a:avLst/>
                    </a:prstGeom>
                    <a:noFill/>
                    <a:ln>
                      <a:noFill/>
                    </a:ln>
                  </pic:spPr>
                </pic:pic>
              </a:graphicData>
            </a:graphic>
          </wp:inline>
        </w:drawing>
      </w:r>
    </w:p>
    <w:p w14:paraId="2644F7A3" w14:textId="77777777" w:rsidR="00A77B3E" w:rsidRPr="001C52A2" w:rsidRDefault="00A44FF5">
      <w:pPr>
        <w:spacing w:line="360" w:lineRule="auto"/>
        <w:jc w:val="both"/>
        <w:rPr>
          <w:rFonts w:ascii="Book Antiqua" w:hAnsi="Book Antiqua" w:cs="Book Antiqua"/>
          <w:color w:val="000000"/>
          <w:lang w:eastAsia="zh-CN"/>
        </w:rPr>
      </w:pPr>
      <w:r w:rsidRPr="00B3139C">
        <w:rPr>
          <w:rFonts w:ascii="Book Antiqua" w:eastAsia="Book Antiqua" w:hAnsi="Book Antiqua" w:cs="Book Antiqua"/>
          <w:b/>
          <w:color w:val="000000"/>
        </w:rPr>
        <w:t>Fig</w:t>
      </w:r>
      <w:r w:rsidR="001C52A2" w:rsidRPr="00B3139C">
        <w:rPr>
          <w:rFonts w:ascii="Book Antiqua" w:hAnsi="Book Antiqua" w:cs="Book Antiqua"/>
          <w:b/>
          <w:color w:val="000000"/>
          <w:lang w:eastAsia="zh-CN"/>
        </w:rPr>
        <w:t>ure</w:t>
      </w:r>
      <w:r w:rsidRPr="00B3139C">
        <w:rPr>
          <w:rFonts w:ascii="Book Antiqua" w:eastAsia="Book Antiqua" w:hAnsi="Book Antiqua" w:cs="Book Antiqua"/>
          <w:b/>
          <w:color w:val="000000"/>
        </w:rPr>
        <w:t xml:space="preserve"> 1 Initial colonoscopy and </w:t>
      </w:r>
      <w:r w:rsidR="001C52A2" w:rsidRPr="00B3139C">
        <w:rPr>
          <w:rFonts w:ascii="Book Antiqua" w:hAnsi="Book Antiqua" w:cs="Book Antiqua"/>
          <w:b/>
          <w:color w:val="000000"/>
          <w:lang w:eastAsia="zh-CN"/>
        </w:rPr>
        <w:t>m</w:t>
      </w:r>
      <w:r w:rsidRPr="00B3139C">
        <w:rPr>
          <w:rFonts w:ascii="Book Antiqua" w:eastAsia="Book Antiqua" w:hAnsi="Book Antiqua" w:cs="Book Antiqua"/>
          <w:b/>
          <w:color w:val="000000"/>
        </w:rPr>
        <w:t>agnetic resonance imaging.</w:t>
      </w:r>
      <w:r w:rsidR="001C52A2" w:rsidRPr="001C52A2">
        <w:rPr>
          <w:rFonts w:ascii="Book Antiqua" w:eastAsia="Book Antiqua" w:hAnsi="Book Antiqua" w:cs="Book Antiqua"/>
          <w:color w:val="000000"/>
        </w:rPr>
        <w:t xml:space="preserve"> </w:t>
      </w:r>
      <w:r w:rsidRPr="001C52A2">
        <w:rPr>
          <w:rFonts w:ascii="Book Antiqua" w:eastAsia="Book Antiqua" w:hAnsi="Book Antiqua" w:cs="Book Antiqua"/>
          <w:color w:val="000000"/>
        </w:rPr>
        <w:t>A</w:t>
      </w:r>
      <w:r w:rsidR="001C52A2" w:rsidRPr="001C52A2">
        <w:rPr>
          <w:rFonts w:ascii="Book Antiqua" w:hAnsi="Book Antiqua" w:cs="Book Antiqua"/>
          <w:color w:val="000000"/>
          <w:lang w:eastAsia="zh-CN"/>
        </w:rPr>
        <w:t>:</w:t>
      </w:r>
      <w:r w:rsidRPr="001C52A2">
        <w:rPr>
          <w:rFonts w:ascii="Book Antiqua" w:eastAsia="Book Antiqua" w:hAnsi="Book Antiqua" w:cs="Book Antiqua"/>
          <w:color w:val="000000"/>
        </w:rPr>
        <w:t xml:space="preserve"> Colonoscopy showed a polypoid mass about 6 cm in size at rectum</w:t>
      </w:r>
      <w:r w:rsidR="001C52A2" w:rsidRPr="001C52A2">
        <w:rPr>
          <w:rFonts w:ascii="Book Antiqua" w:hAnsi="Book Antiqua" w:cs="Book Antiqua"/>
          <w:color w:val="000000"/>
          <w:lang w:eastAsia="zh-CN"/>
        </w:rPr>
        <w:t xml:space="preserve">; </w:t>
      </w:r>
      <w:r w:rsidRPr="001C52A2">
        <w:rPr>
          <w:rFonts w:ascii="Book Antiqua" w:eastAsia="Book Antiqua" w:hAnsi="Book Antiqua" w:cs="Book Antiqua"/>
          <w:color w:val="000000"/>
        </w:rPr>
        <w:t>B</w:t>
      </w:r>
      <w:r w:rsidR="001C52A2" w:rsidRPr="001C52A2">
        <w:rPr>
          <w:rFonts w:ascii="Book Antiqua" w:hAnsi="Book Antiqua" w:cs="Book Antiqua"/>
          <w:color w:val="000000"/>
          <w:lang w:eastAsia="zh-CN"/>
        </w:rPr>
        <w:t>:</w:t>
      </w:r>
      <w:r w:rsidRPr="001C52A2">
        <w:rPr>
          <w:rFonts w:ascii="Book Antiqua" w:eastAsia="Book Antiqua" w:hAnsi="Book Antiqua" w:cs="Book Antiqua"/>
          <w:color w:val="000000"/>
        </w:rPr>
        <w:t xml:space="preserve"> </w:t>
      </w:r>
      <w:r w:rsidR="00B3139C">
        <w:rPr>
          <w:rFonts w:ascii="Book Antiqua" w:hAnsi="Book Antiqua" w:cs="Book Antiqua" w:hint="eastAsia"/>
          <w:color w:val="000000"/>
          <w:lang w:eastAsia="zh-CN"/>
        </w:rPr>
        <w:t>M</w:t>
      </w:r>
      <w:r w:rsidR="00B3139C" w:rsidRPr="001C52A2">
        <w:rPr>
          <w:rFonts w:ascii="Book Antiqua" w:eastAsia="Book Antiqua" w:hAnsi="Book Antiqua" w:cs="Book Antiqua"/>
          <w:color w:val="000000"/>
        </w:rPr>
        <w:t>agnetic resonance imaging</w:t>
      </w:r>
      <w:r w:rsidRPr="001C52A2">
        <w:rPr>
          <w:rFonts w:ascii="Book Antiqua" w:eastAsia="Book Antiqua" w:hAnsi="Book Antiqua" w:cs="Book Antiqua"/>
          <w:color w:val="000000"/>
        </w:rPr>
        <w:t xml:space="preserve"> showed a lobulated mixed-signal intensity mass at the rectum (5.5</w:t>
      </w:r>
      <w:r w:rsidR="00394637">
        <w:rPr>
          <w:rFonts w:ascii="Book Antiqua" w:hAnsi="Book Antiqua" w:cs="Book Antiqua" w:hint="eastAsia"/>
          <w:color w:val="000000"/>
          <w:lang w:eastAsia="zh-CN"/>
        </w:rPr>
        <w:t xml:space="preserve"> </w:t>
      </w:r>
      <w:r w:rsidR="00394637" w:rsidRPr="001C52A2">
        <w:rPr>
          <w:rFonts w:ascii="Book Antiqua" w:eastAsia="Book Antiqua" w:hAnsi="Book Antiqua" w:cs="Book Antiqua"/>
          <w:color w:val="000000"/>
        </w:rPr>
        <w:t>cm</w:t>
      </w:r>
      <w:r w:rsidR="00394637">
        <w:rPr>
          <w:rFonts w:ascii="Book Antiqua" w:hAnsi="Book Antiqua" w:cs="Book Antiqua" w:hint="eastAsia"/>
          <w:color w:val="000000"/>
          <w:lang w:eastAsia="zh-CN"/>
        </w:rPr>
        <w:t xml:space="preserve"> </w:t>
      </w:r>
      <w:r w:rsidR="001C52A2" w:rsidRPr="001C52A2">
        <w:rPr>
          <w:rFonts w:ascii="Book Antiqua" w:eastAsia="Book Antiqua" w:hAnsi="Book Antiqua" w:cs="Book Antiqua"/>
          <w:color w:val="000000"/>
        </w:rPr>
        <w:t>×</w:t>
      </w:r>
      <w:r w:rsidRPr="001C52A2">
        <w:rPr>
          <w:rFonts w:ascii="Book Antiqua" w:eastAsia="Book Antiqua" w:hAnsi="Book Antiqua" w:cs="Book Antiqua"/>
          <w:color w:val="000000"/>
        </w:rPr>
        <w:t xml:space="preserve"> 4.8</w:t>
      </w:r>
      <w:r w:rsidR="001C52A2" w:rsidRPr="001C52A2">
        <w:rPr>
          <w:rFonts w:ascii="Book Antiqua" w:hAnsi="Book Antiqua" w:cs="Book Antiqua"/>
          <w:color w:val="000000"/>
          <w:lang w:eastAsia="zh-CN"/>
        </w:rPr>
        <w:t xml:space="preserve"> </w:t>
      </w:r>
      <w:r w:rsidRPr="001C52A2">
        <w:rPr>
          <w:rFonts w:ascii="Book Antiqua" w:eastAsia="Book Antiqua" w:hAnsi="Book Antiqua" w:cs="Book Antiqua"/>
          <w:color w:val="000000"/>
        </w:rPr>
        <w:t>cm in size, 3.5</w:t>
      </w:r>
      <w:r w:rsidR="001C52A2" w:rsidRPr="001C52A2">
        <w:rPr>
          <w:rFonts w:ascii="Book Antiqua" w:hAnsi="Book Antiqua" w:cs="Book Antiqua"/>
          <w:color w:val="000000"/>
          <w:lang w:eastAsia="zh-CN"/>
        </w:rPr>
        <w:t xml:space="preserve"> </w:t>
      </w:r>
      <w:r w:rsidRPr="001C52A2">
        <w:rPr>
          <w:rFonts w:ascii="Book Antiqua" w:eastAsia="Book Antiqua" w:hAnsi="Book Antiqua" w:cs="Book Antiqua"/>
          <w:color w:val="000000"/>
        </w:rPr>
        <w:t>cm above the anal verge) on the T2-weighted axial image</w:t>
      </w:r>
      <w:r w:rsidR="001C52A2" w:rsidRPr="001C52A2">
        <w:rPr>
          <w:rFonts w:ascii="Book Antiqua" w:hAnsi="Book Antiqua" w:cs="Book Antiqua"/>
          <w:color w:val="000000"/>
          <w:lang w:eastAsia="zh-CN"/>
        </w:rPr>
        <w:t>.</w:t>
      </w:r>
    </w:p>
    <w:p w14:paraId="3EDCEAE7" w14:textId="779C50AE" w:rsidR="001C52A2" w:rsidRPr="001C52A2" w:rsidRDefault="00A11227">
      <w:pPr>
        <w:spacing w:line="360" w:lineRule="auto"/>
        <w:jc w:val="both"/>
        <w:rPr>
          <w:rFonts w:ascii="Book Antiqua" w:hAnsi="Book Antiqua"/>
          <w:lang w:eastAsia="zh-CN"/>
        </w:rPr>
      </w:pPr>
      <w:r>
        <w:rPr>
          <w:rFonts w:ascii="Book Antiqua" w:hAnsi="Book Antiqua"/>
          <w:lang w:eastAsia="zh-CN"/>
        </w:rPr>
        <w:br w:type="page"/>
      </w:r>
      <w:r w:rsidR="00B5299C">
        <w:rPr>
          <w:rFonts w:ascii="Book Antiqua" w:hAnsi="Book Antiqua"/>
          <w:noProof/>
          <w:lang w:eastAsia="zh-CN"/>
        </w:rPr>
        <w:lastRenderedPageBreak/>
        <w:drawing>
          <wp:inline distT="0" distB="0" distL="0" distR="0" wp14:anchorId="177DC521" wp14:editId="25F30890">
            <wp:extent cx="5941060" cy="1654175"/>
            <wp:effectExtent l="0" t="0" r="0" b="0"/>
            <wp:docPr id="7" name="图片 7" descr="D:\樊佳茹-工作文件\第二次定稿\稿件编辑加工\稿件\已编稿件\待排版\73833\73833-PDF\73833-Figures\7383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3833\73833-PDF\73833-Figures\7383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1654175"/>
                    </a:xfrm>
                    <a:prstGeom prst="rect">
                      <a:avLst/>
                    </a:prstGeom>
                    <a:noFill/>
                    <a:ln>
                      <a:noFill/>
                    </a:ln>
                  </pic:spPr>
                </pic:pic>
              </a:graphicData>
            </a:graphic>
          </wp:inline>
        </w:drawing>
      </w:r>
    </w:p>
    <w:p w14:paraId="3C2C6CB8" w14:textId="77777777" w:rsidR="007318AB" w:rsidRPr="007318AB" w:rsidRDefault="00A44FF5">
      <w:pPr>
        <w:spacing w:line="360" w:lineRule="auto"/>
        <w:jc w:val="both"/>
        <w:rPr>
          <w:rFonts w:ascii="Book Antiqua" w:hAnsi="Book Antiqua" w:cs="Book Antiqua"/>
          <w:color w:val="000000"/>
          <w:lang w:eastAsia="zh-CN"/>
        </w:rPr>
      </w:pPr>
      <w:r w:rsidRPr="007318AB">
        <w:rPr>
          <w:rFonts w:ascii="Book Antiqua" w:eastAsia="Book Antiqua" w:hAnsi="Book Antiqua" w:cs="Book Antiqua"/>
          <w:b/>
          <w:color w:val="000000"/>
        </w:rPr>
        <w:t>Fig</w:t>
      </w:r>
      <w:r w:rsidR="00A11227" w:rsidRPr="007318AB">
        <w:rPr>
          <w:rFonts w:ascii="Book Antiqua" w:hAnsi="Book Antiqua" w:cs="Book Antiqua" w:hint="eastAsia"/>
          <w:b/>
          <w:color w:val="000000"/>
          <w:lang w:eastAsia="zh-CN"/>
        </w:rPr>
        <w:t>ure</w:t>
      </w:r>
      <w:r w:rsidRPr="007318AB">
        <w:rPr>
          <w:rFonts w:ascii="Book Antiqua" w:eastAsia="Book Antiqua" w:hAnsi="Book Antiqua" w:cs="Book Antiqua"/>
          <w:b/>
          <w:color w:val="000000"/>
        </w:rPr>
        <w:t xml:space="preserve"> 2 Histology image of the biopsied tissues</w:t>
      </w:r>
      <w:r w:rsidR="00A11227" w:rsidRPr="007318AB">
        <w:rPr>
          <w:rFonts w:ascii="Book Antiqua" w:hAnsi="Book Antiqua" w:cs="Book Antiqua" w:hint="eastAsia"/>
          <w:b/>
          <w:color w:val="000000"/>
          <w:lang w:eastAsia="zh-CN"/>
        </w:rPr>
        <w:t>.</w:t>
      </w:r>
      <w:r w:rsidR="00A11227">
        <w:rPr>
          <w:rFonts w:ascii="Book Antiqua" w:hAnsi="Book Antiqua" w:cs="Book Antiqua" w:hint="eastAsia"/>
          <w:color w:val="000000"/>
          <w:lang w:eastAsia="zh-CN"/>
        </w:rPr>
        <w:t xml:space="preserve"> </w:t>
      </w:r>
      <w:r w:rsidRPr="001C52A2">
        <w:rPr>
          <w:rFonts w:ascii="Book Antiqua" w:eastAsia="Book Antiqua" w:hAnsi="Book Antiqua" w:cs="Book Antiqua"/>
          <w:color w:val="000000"/>
        </w:rPr>
        <w:t>A</w:t>
      </w:r>
      <w:r w:rsidR="00A11227">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Neoplastic cells showed epithelioid morphology (hematoxylin-eosin staining, 400</w:t>
      </w:r>
      <w:r w:rsidR="007318AB">
        <w:rPr>
          <w:rFonts w:ascii="Book Antiqua" w:hAnsi="Book Antiqua" w:cs="Book Antiqua" w:hint="eastAsia"/>
          <w:color w:val="000000"/>
          <w:lang w:eastAsia="zh-CN"/>
        </w:rPr>
        <w:t xml:space="preserve"> </w:t>
      </w:r>
      <w:r w:rsidR="007318AB" w:rsidRPr="001C52A2">
        <w:rPr>
          <w:rFonts w:ascii="Book Antiqua" w:eastAsia="Book Antiqua" w:hAnsi="Book Antiqua" w:cs="Book Antiqua"/>
          <w:color w:val="000000"/>
        </w:rPr>
        <w:t>×</w:t>
      </w:r>
      <w:r w:rsidRPr="001C52A2">
        <w:rPr>
          <w:rFonts w:ascii="Book Antiqua" w:eastAsia="Book Antiqua" w:hAnsi="Book Antiqua" w:cs="Book Antiqua"/>
          <w:color w:val="000000"/>
        </w:rPr>
        <w:t>)</w:t>
      </w:r>
      <w:r w:rsidR="007318AB">
        <w:rPr>
          <w:rFonts w:ascii="Book Antiqua" w:hAnsi="Book Antiqua" w:cs="Book Antiqua" w:hint="eastAsia"/>
          <w:color w:val="000000"/>
          <w:lang w:eastAsia="zh-CN"/>
        </w:rPr>
        <w:t xml:space="preserve">; </w:t>
      </w:r>
      <w:r w:rsidRPr="001C52A2">
        <w:rPr>
          <w:rFonts w:ascii="Book Antiqua" w:eastAsia="Book Antiqua" w:hAnsi="Book Antiqua" w:cs="Book Antiqua"/>
          <w:color w:val="000000"/>
        </w:rPr>
        <w:t>B</w:t>
      </w:r>
      <w:r w:rsidR="007318AB">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Neoplastic cells showed focally positive staining for HMB-45 (immun</w:t>
      </w:r>
      <w:r w:rsidR="007318AB">
        <w:rPr>
          <w:rFonts w:ascii="Book Antiqua" w:eastAsia="Book Antiqua" w:hAnsi="Book Antiqua" w:cs="Book Antiqua"/>
          <w:color w:val="000000"/>
        </w:rPr>
        <w:t>ohistochemistry staining, 40</w:t>
      </w:r>
      <w:r w:rsidR="007318AB">
        <w:rPr>
          <w:rFonts w:ascii="Book Antiqua" w:hAnsi="Book Antiqua" w:cs="Book Antiqua" w:hint="eastAsia"/>
          <w:color w:val="000000"/>
          <w:lang w:eastAsia="zh-CN"/>
        </w:rPr>
        <w:t xml:space="preserve"> </w:t>
      </w:r>
      <w:r w:rsidR="007318AB" w:rsidRPr="001C52A2">
        <w:rPr>
          <w:rFonts w:ascii="Book Antiqua" w:eastAsia="Book Antiqua" w:hAnsi="Book Antiqua" w:cs="Book Antiqua"/>
          <w:color w:val="000000"/>
        </w:rPr>
        <w:t>×</w:t>
      </w:r>
      <w:r w:rsidR="007318AB">
        <w:rPr>
          <w:rFonts w:ascii="Book Antiqua" w:eastAsia="Book Antiqua" w:hAnsi="Book Antiqua" w:cs="Book Antiqua"/>
          <w:color w:val="000000"/>
        </w:rPr>
        <w:t>)</w:t>
      </w:r>
      <w:r w:rsidR="007318AB">
        <w:rPr>
          <w:rFonts w:ascii="Book Antiqua" w:hAnsi="Book Antiqua" w:cs="Book Antiqua" w:hint="eastAsia"/>
          <w:color w:val="000000"/>
          <w:lang w:eastAsia="zh-CN"/>
        </w:rPr>
        <w:t xml:space="preserve">; </w:t>
      </w:r>
      <w:r w:rsidRPr="001C52A2">
        <w:rPr>
          <w:rFonts w:ascii="Book Antiqua" w:eastAsia="Book Antiqua" w:hAnsi="Book Antiqua" w:cs="Book Antiqua"/>
          <w:color w:val="000000"/>
        </w:rPr>
        <w:t>C</w:t>
      </w:r>
      <w:r w:rsidR="007318AB">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Neoplastic cells showed positive staining for Melan-A (immunohistochemistry staining, 40</w:t>
      </w:r>
      <w:r w:rsidR="007318AB">
        <w:rPr>
          <w:rFonts w:ascii="Book Antiqua" w:hAnsi="Book Antiqua" w:cs="Book Antiqua" w:hint="eastAsia"/>
          <w:color w:val="000000"/>
          <w:lang w:eastAsia="zh-CN"/>
        </w:rPr>
        <w:t xml:space="preserve"> </w:t>
      </w:r>
      <w:r w:rsidR="007318AB" w:rsidRPr="001C52A2">
        <w:rPr>
          <w:rFonts w:ascii="Book Antiqua" w:eastAsia="Book Antiqua" w:hAnsi="Book Antiqua" w:cs="Book Antiqua"/>
          <w:color w:val="000000"/>
        </w:rPr>
        <w:t>×</w:t>
      </w:r>
      <w:r w:rsidRPr="001C52A2">
        <w:rPr>
          <w:rFonts w:ascii="Book Antiqua" w:eastAsia="Book Antiqua" w:hAnsi="Book Antiqua" w:cs="Book Antiqua"/>
          <w:color w:val="000000"/>
        </w:rPr>
        <w:t>)</w:t>
      </w:r>
      <w:r w:rsidR="007318AB">
        <w:rPr>
          <w:rFonts w:ascii="Book Antiqua" w:hAnsi="Book Antiqua" w:cs="Book Antiqua" w:hint="eastAsia"/>
          <w:color w:val="000000"/>
          <w:lang w:eastAsia="zh-CN"/>
        </w:rPr>
        <w:t xml:space="preserve">; </w:t>
      </w:r>
      <w:r w:rsidRPr="001C52A2">
        <w:rPr>
          <w:rFonts w:ascii="Book Antiqua" w:eastAsia="Book Antiqua" w:hAnsi="Book Antiqua" w:cs="Book Antiqua"/>
          <w:color w:val="000000"/>
        </w:rPr>
        <w:t>D</w:t>
      </w:r>
      <w:r w:rsidR="007318AB">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Neoplastic cells showed positive staining for S-100 (immunohistochemistry staining, 40</w:t>
      </w:r>
      <w:r w:rsidR="007318AB">
        <w:rPr>
          <w:rFonts w:ascii="Book Antiqua" w:hAnsi="Book Antiqua" w:cs="Book Antiqua" w:hint="eastAsia"/>
          <w:color w:val="000000"/>
          <w:lang w:eastAsia="zh-CN"/>
        </w:rPr>
        <w:t xml:space="preserve"> </w:t>
      </w:r>
      <w:r w:rsidR="007318AB" w:rsidRPr="001C52A2">
        <w:rPr>
          <w:rFonts w:ascii="Book Antiqua" w:eastAsia="Book Antiqua" w:hAnsi="Book Antiqua" w:cs="Book Antiqua"/>
          <w:color w:val="000000"/>
        </w:rPr>
        <w:t>×</w:t>
      </w:r>
      <w:r w:rsidRPr="001C52A2">
        <w:rPr>
          <w:rFonts w:ascii="Book Antiqua" w:eastAsia="Book Antiqua" w:hAnsi="Book Antiqua" w:cs="Book Antiqua"/>
          <w:color w:val="000000"/>
        </w:rPr>
        <w:t>)</w:t>
      </w:r>
      <w:r w:rsidR="007318AB">
        <w:rPr>
          <w:rFonts w:ascii="Book Antiqua" w:hAnsi="Book Antiqua" w:cs="Book Antiqua" w:hint="eastAsia"/>
          <w:color w:val="000000"/>
          <w:lang w:eastAsia="zh-CN"/>
        </w:rPr>
        <w:t>.</w:t>
      </w:r>
    </w:p>
    <w:p w14:paraId="0F53AFA8" w14:textId="37E11861" w:rsidR="007318AB" w:rsidRDefault="00AD6B6A">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B5299C">
        <w:rPr>
          <w:rFonts w:ascii="Book Antiqua" w:hAnsi="Book Antiqua" w:cs="Book Antiqua"/>
          <w:noProof/>
          <w:color w:val="000000"/>
          <w:lang w:eastAsia="zh-CN"/>
        </w:rPr>
        <w:lastRenderedPageBreak/>
        <w:drawing>
          <wp:inline distT="0" distB="0" distL="0" distR="0" wp14:anchorId="3C019725" wp14:editId="446A2A2F">
            <wp:extent cx="5941060" cy="1654175"/>
            <wp:effectExtent l="0" t="0" r="0" b="0"/>
            <wp:docPr id="8" name="图片 8" descr="D:\樊佳茹-工作文件\第二次定稿\稿件编辑加工\稿件\已编稿件\待排版\73833\73833-PDF\73833-Figures\7383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3833\73833-PDF\73833-Figures\7383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1654175"/>
                    </a:xfrm>
                    <a:prstGeom prst="rect">
                      <a:avLst/>
                    </a:prstGeom>
                    <a:noFill/>
                    <a:ln>
                      <a:noFill/>
                    </a:ln>
                  </pic:spPr>
                </pic:pic>
              </a:graphicData>
            </a:graphic>
          </wp:inline>
        </w:drawing>
      </w:r>
    </w:p>
    <w:p w14:paraId="18866739" w14:textId="77777777" w:rsidR="00A77B3E" w:rsidRDefault="00A44FF5">
      <w:pPr>
        <w:spacing w:line="360" w:lineRule="auto"/>
        <w:jc w:val="both"/>
        <w:rPr>
          <w:rFonts w:ascii="Book Antiqua" w:hAnsi="Book Antiqua" w:cs="Book Antiqua"/>
          <w:color w:val="000000"/>
          <w:lang w:eastAsia="zh-CN"/>
        </w:rPr>
      </w:pPr>
      <w:r w:rsidRPr="000D214C">
        <w:rPr>
          <w:rFonts w:ascii="Book Antiqua" w:eastAsia="Book Antiqua" w:hAnsi="Book Antiqua" w:cs="Book Antiqua"/>
          <w:b/>
          <w:color w:val="000000"/>
        </w:rPr>
        <w:t>Fig</w:t>
      </w:r>
      <w:r w:rsidR="00AD6B6A" w:rsidRPr="000D214C">
        <w:rPr>
          <w:rFonts w:ascii="Book Antiqua" w:hAnsi="Book Antiqua" w:cs="Book Antiqua" w:hint="eastAsia"/>
          <w:b/>
          <w:color w:val="000000"/>
          <w:lang w:eastAsia="zh-CN"/>
        </w:rPr>
        <w:t>ure</w:t>
      </w:r>
      <w:r w:rsidRPr="000D214C">
        <w:rPr>
          <w:rFonts w:ascii="Book Antiqua" w:eastAsia="Book Antiqua" w:hAnsi="Book Antiqua" w:cs="Book Antiqua"/>
          <w:b/>
          <w:color w:val="000000"/>
        </w:rPr>
        <w:t xml:space="preserve"> 3 Computed tomography and </w:t>
      </w:r>
      <w:r w:rsidR="00AD6B6A" w:rsidRPr="000D214C">
        <w:rPr>
          <w:rFonts w:ascii="Book Antiqua" w:hAnsi="Book Antiqua" w:cs="Book Antiqua" w:hint="eastAsia"/>
          <w:b/>
          <w:color w:val="000000"/>
          <w:lang w:eastAsia="zh-CN"/>
        </w:rPr>
        <w:t>p</w:t>
      </w:r>
      <w:r w:rsidRPr="000D214C">
        <w:rPr>
          <w:rFonts w:ascii="Book Antiqua" w:eastAsia="Book Antiqua" w:hAnsi="Book Antiqua" w:cs="Book Antiqua"/>
          <w:b/>
          <w:color w:val="000000"/>
        </w:rPr>
        <w:t xml:space="preserve">ositron </w:t>
      </w:r>
      <w:r w:rsidR="00AD6B6A" w:rsidRPr="000D214C">
        <w:rPr>
          <w:rFonts w:ascii="Book Antiqua" w:hAnsi="Book Antiqua" w:cs="Book Antiqua" w:hint="eastAsia"/>
          <w:b/>
          <w:color w:val="000000"/>
          <w:lang w:eastAsia="zh-CN"/>
        </w:rPr>
        <w:t>e</w:t>
      </w:r>
      <w:r w:rsidRPr="000D214C">
        <w:rPr>
          <w:rFonts w:ascii="Book Antiqua" w:eastAsia="Book Antiqua" w:hAnsi="Book Antiqua" w:cs="Book Antiqua"/>
          <w:b/>
          <w:color w:val="000000"/>
        </w:rPr>
        <w:t xml:space="preserve">mission </w:t>
      </w:r>
      <w:r w:rsidR="00AD6B6A" w:rsidRPr="000D214C">
        <w:rPr>
          <w:rFonts w:ascii="Book Antiqua" w:hAnsi="Book Antiqua" w:cs="Book Antiqua" w:hint="eastAsia"/>
          <w:b/>
          <w:color w:val="000000"/>
          <w:lang w:eastAsia="zh-CN"/>
        </w:rPr>
        <w:t>t</w:t>
      </w:r>
      <w:r w:rsidRPr="000D214C">
        <w:rPr>
          <w:rFonts w:ascii="Book Antiqua" w:eastAsia="Book Antiqua" w:hAnsi="Book Antiqua" w:cs="Book Antiqua"/>
          <w:b/>
          <w:color w:val="000000"/>
        </w:rPr>
        <w:t>omography/</w:t>
      </w:r>
      <w:r w:rsidR="00090792" w:rsidRPr="000D214C">
        <w:rPr>
          <w:rFonts w:ascii="Book Antiqua" w:hAnsi="Book Antiqua" w:cs="Book Antiqua" w:hint="eastAsia"/>
          <w:b/>
          <w:color w:val="000000"/>
          <w:lang w:eastAsia="zh-CN"/>
        </w:rPr>
        <w:t>c</w:t>
      </w:r>
      <w:r w:rsidR="00090792" w:rsidRPr="000D214C">
        <w:rPr>
          <w:rFonts w:ascii="Book Antiqua" w:eastAsia="Book Antiqua" w:hAnsi="Book Antiqua" w:cs="Book Antiqua"/>
          <w:b/>
          <w:color w:val="000000"/>
        </w:rPr>
        <w:t>omputed tomography</w:t>
      </w:r>
      <w:r w:rsidRPr="000D214C">
        <w:rPr>
          <w:rFonts w:ascii="Book Antiqua" w:eastAsia="Book Antiqua" w:hAnsi="Book Antiqua" w:cs="Book Antiqua"/>
          <w:b/>
          <w:color w:val="000000"/>
        </w:rPr>
        <w:t xml:space="preserve"> for pelvic imaging in anorectal melanoma</w:t>
      </w:r>
      <w:r w:rsidR="00AD6B6A" w:rsidRPr="000D214C">
        <w:rPr>
          <w:rFonts w:ascii="Book Antiqua" w:hAnsi="Book Antiqua" w:cs="Book Antiqua" w:hint="eastAsia"/>
          <w:b/>
          <w:color w:val="000000"/>
          <w:lang w:eastAsia="zh-CN"/>
        </w:rPr>
        <w:t xml:space="preserve">. </w:t>
      </w:r>
      <w:r w:rsidR="00AD6B6A">
        <w:rPr>
          <w:rFonts w:ascii="Book Antiqua" w:hAnsi="Book Antiqua" w:cs="Book Antiqua" w:hint="eastAsia"/>
          <w:color w:val="000000"/>
          <w:lang w:eastAsia="zh-CN"/>
        </w:rPr>
        <w:t xml:space="preserve">A and B: </w:t>
      </w:r>
      <w:r w:rsidRPr="001C52A2">
        <w:rPr>
          <w:rFonts w:ascii="Book Antiqua" w:eastAsia="Book Antiqua" w:hAnsi="Book Antiqua" w:cs="Book Antiqua"/>
          <w:color w:val="000000"/>
        </w:rPr>
        <w:t xml:space="preserve">The (A) </w:t>
      </w:r>
      <w:r w:rsidR="000907E0">
        <w:rPr>
          <w:rFonts w:ascii="Book Antiqua" w:hAnsi="Book Antiqua" w:cs="Book Antiqua" w:hint="eastAsia"/>
          <w:color w:val="000000"/>
          <w:lang w:eastAsia="zh-CN"/>
        </w:rPr>
        <w:t>a</w:t>
      </w:r>
      <w:r w:rsidRPr="001C52A2">
        <w:rPr>
          <w:rFonts w:ascii="Book Antiqua" w:eastAsia="Book Antiqua" w:hAnsi="Book Antiqua" w:cs="Book Antiqua"/>
          <w:color w:val="000000"/>
        </w:rPr>
        <w:t xml:space="preserve">xial </w:t>
      </w:r>
      <w:r w:rsidR="00090792">
        <w:rPr>
          <w:rFonts w:ascii="Book Antiqua" w:hAnsi="Book Antiqua" w:cs="Book Antiqua" w:hint="eastAsia"/>
          <w:color w:val="000000"/>
          <w:lang w:eastAsia="zh-CN"/>
        </w:rPr>
        <w:t>c</w:t>
      </w:r>
      <w:r w:rsidR="00AD6B6A" w:rsidRPr="001C52A2">
        <w:rPr>
          <w:rFonts w:ascii="Book Antiqua" w:eastAsia="Book Antiqua" w:hAnsi="Book Antiqua" w:cs="Book Antiqua"/>
          <w:color w:val="000000"/>
        </w:rPr>
        <w:t>omputed tomography (CT)</w:t>
      </w:r>
      <w:r w:rsidRPr="001C52A2">
        <w:rPr>
          <w:rFonts w:ascii="Book Antiqua" w:eastAsia="Book Antiqua" w:hAnsi="Book Antiqua" w:cs="Book Antiqua"/>
          <w:color w:val="000000"/>
        </w:rPr>
        <w:t xml:space="preserve"> and (B) </w:t>
      </w:r>
      <w:r w:rsidR="00050602" w:rsidRPr="00050602">
        <w:rPr>
          <w:rFonts w:ascii="Book Antiqua" w:hAnsi="Book Antiqua" w:cs="Book Antiqua" w:hint="eastAsia"/>
          <w:color w:val="000000"/>
          <w:lang w:eastAsia="zh-CN"/>
        </w:rPr>
        <w:t>p</w:t>
      </w:r>
      <w:r w:rsidR="00050602" w:rsidRPr="00050602">
        <w:rPr>
          <w:rFonts w:ascii="Book Antiqua" w:eastAsia="Book Antiqua" w:hAnsi="Book Antiqua" w:cs="Book Antiqua"/>
          <w:color w:val="000000"/>
        </w:rPr>
        <w:t xml:space="preserve">ositron </w:t>
      </w:r>
      <w:r w:rsidR="00050602" w:rsidRPr="00050602">
        <w:rPr>
          <w:rFonts w:ascii="Book Antiqua" w:hAnsi="Book Antiqua" w:cs="Book Antiqua" w:hint="eastAsia"/>
          <w:color w:val="000000"/>
          <w:lang w:eastAsia="zh-CN"/>
        </w:rPr>
        <w:t>e</w:t>
      </w:r>
      <w:r w:rsidR="00050602" w:rsidRPr="00050602">
        <w:rPr>
          <w:rFonts w:ascii="Book Antiqua" w:eastAsia="Book Antiqua" w:hAnsi="Book Antiqua" w:cs="Book Antiqua"/>
          <w:color w:val="000000"/>
        </w:rPr>
        <w:t xml:space="preserve">mission </w:t>
      </w:r>
      <w:r w:rsidR="00050602" w:rsidRPr="00050602">
        <w:rPr>
          <w:rFonts w:ascii="Book Antiqua" w:hAnsi="Book Antiqua" w:cs="Book Antiqua" w:hint="eastAsia"/>
          <w:color w:val="000000"/>
          <w:lang w:eastAsia="zh-CN"/>
        </w:rPr>
        <w:t>t</w:t>
      </w:r>
      <w:r w:rsidR="00050602" w:rsidRPr="00050602">
        <w:rPr>
          <w:rFonts w:ascii="Book Antiqua" w:eastAsia="Book Antiqua" w:hAnsi="Book Antiqua" w:cs="Book Antiqua"/>
          <w:color w:val="000000"/>
        </w:rPr>
        <w:t>omography/</w:t>
      </w:r>
      <w:r w:rsidR="00050602" w:rsidRPr="00050602">
        <w:rPr>
          <w:rFonts w:ascii="Book Antiqua" w:hAnsi="Book Antiqua" w:cs="Book Antiqua" w:hint="eastAsia"/>
          <w:color w:val="000000"/>
          <w:lang w:eastAsia="zh-CN"/>
        </w:rPr>
        <w:t>CT</w:t>
      </w:r>
      <w:r w:rsidR="00050602" w:rsidRPr="00050602">
        <w:rPr>
          <w:rFonts w:ascii="Book Antiqua" w:eastAsia="Book Antiqua" w:hAnsi="Book Antiqua" w:cs="Book Antiqua"/>
          <w:color w:val="000000"/>
        </w:rPr>
        <w:t xml:space="preserve"> </w:t>
      </w:r>
      <w:r w:rsidR="00050602">
        <w:rPr>
          <w:rFonts w:ascii="Book Antiqua" w:hAnsi="Book Antiqua" w:cs="Book Antiqua" w:hint="eastAsia"/>
          <w:color w:val="000000"/>
          <w:lang w:eastAsia="zh-CN"/>
        </w:rPr>
        <w:t>(</w:t>
      </w:r>
      <w:r w:rsidRPr="001C52A2">
        <w:rPr>
          <w:rFonts w:ascii="Book Antiqua" w:eastAsia="Book Antiqua" w:hAnsi="Book Antiqua" w:cs="Book Antiqua"/>
          <w:color w:val="000000"/>
        </w:rPr>
        <w:t>PET/CT</w:t>
      </w:r>
      <w:r w:rsidR="00050602">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showed Intense FDG-avidity over the rectum, suspicious for malignancy</w:t>
      </w:r>
      <w:r w:rsidR="00A677A8">
        <w:rPr>
          <w:rFonts w:ascii="Book Antiqua" w:hAnsi="Book Antiqua" w:cs="Book Antiqua" w:hint="eastAsia"/>
          <w:color w:val="000000"/>
          <w:lang w:eastAsia="zh-CN"/>
        </w:rPr>
        <w:t xml:space="preserve">; C and D: </w:t>
      </w:r>
      <w:r w:rsidRPr="001C52A2">
        <w:rPr>
          <w:rFonts w:ascii="Book Antiqua" w:eastAsia="Book Antiqua" w:hAnsi="Book Antiqua" w:cs="Book Antiqua"/>
          <w:color w:val="000000"/>
        </w:rPr>
        <w:t xml:space="preserve">The (C) </w:t>
      </w:r>
      <w:r w:rsidR="000907E0">
        <w:rPr>
          <w:rFonts w:ascii="Book Antiqua" w:hAnsi="Book Antiqua" w:cs="Book Antiqua" w:hint="eastAsia"/>
          <w:color w:val="000000"/>
          <w:lang w:eastAsia="zh-CN"/>
        </w:rPr>
        <w:t>a</w:t>
      </w:r>
      <w:r w:rsidRPr="001C52A2">
        <w:rPr>
          <w:rFonts w:ascii="Book Antiqua" w:eastAsia="Book Antiqua" w:hAnsi="Book Antiqua" w:cs="Book Antiqua"/>
          <w:color w:val="000000"/>
        </w:rPr>
        <w:t>xial CT and (D) PET/CT showed one mild FDG-avidity over the pre-sacral space, suspicious nodal metastasis</w:t>
      </w:r>
      <w:r w:rsidR="00E67450">
        <w:rPr>
          <w:rFonts w:ascii="Book Antiqua" w:hAnsi="Book Antiqua" w:cs="Book Antiqua" w:hint="eastAsia"/>
          <w:color w:val="000000"/>
          <w:lang w:eastAsia="zh-CN"/>
        </w:rPr>
        <w:t>.</w:t>
      </w:r>
    </w:p>
    <w:p w14:paraId="7732A91B" w14:textId="77777777" w:rsidR="00E67450" w:rsidRPr="00E67450" w:rsidRDefault="009F751B">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0838CF1B" wp14:editId="066DE420">
            <wp:extent cx="3124361" cy="2222614"/>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24361" cy="2222614"/>
                    </a:xfrm>
                    <a:prstGeom prst="rect">
                      <a:avLst/>
                    </a:prstGeom>
                  </pic:spPr>
                </pic:pic>
              </a:graphicData>
            </a:graphic>
          </wp:inline>
        </w:drawing>
      </w:r>
    </w:p>
    <w:p w14:paraId="6D8E61DF" w14:textId="77777777" w:rsidR="00A77B3E" w:rsidRPr="009F751B" w:rsidRDefault="00A44FF5">
      <w:pPr>
        <w:spacing w:line="360" w:lineRule="auto"/>
        <w:jc w:val="both"/>
        <w:rPr>
          <w:rFonts w:ascii="Book Antiqua" w:hAnsi="Book Antiqua" w:cs="Book Antiqua"/>
          <w:b/>
          <w:color w:val="000000"/>
          <w:lang w:eastAsia="zh-CN"/>
        </w:rPr>
      </w:pPr>
      <w:r w:rsidRPr="009F751B">
        <w:rPr>
          <w:rFonts w:ascii="Book Antiqua" w:eastAsia="Book Antiqua" w:hAnsi="Book Antiqua" w:cs="Book Antiqua"/>
          <w:b/>
          <w:color w:val="000000"/>
        </w:rPr>
        <w:t>Fig</w:t>
      </w:r>
      <w:r w:rsidR="009F751B" w:rsidRPr="009F751B">
        <w:rPr>
          <w:rFonts w:ascii="Book Antiqua" w:hAnsi="Book Antiqua" w:cs="Book Antiqua" w:hint="eastAsia"/>
          <w:b/>
          <w:color w:val="000000"/>
          <w:lang w:eastAsia="zh-CN"/>
        </w:rPr>
        <w:t>ure</w:t>
      </w:r>
      <w:r w:rsidRPr="009F751B">
        <w:rPr>
          <w:rFonts w:ascii="Book Antiqua" w:eastAsia="Book Antiqua" w:hAnsi="Book Antiqua" w:cs="Book Antiqua"/>
          <w:b/>
          <w:color w:val="000000"/>
        </w:rPr>
        <w:t xml:space="preserve"> 4 The first wide local excision was performed with snares, to cut off parts of the polypoid mass piece by piece until the protruding mass is resected</w:t>
      </w:r>
      <w:r w:rsidR="009F751B">
        <w:rPr>
          <w:rFonts w:ascii="Book Antiqua" w:hAnsi="Book Antiqua" w:cs="Book Antiqua" w:hint="eastAsia"/>
          <w:b/>
          <w:color w:val="000000"/>
          <w:lang w:eastAsia="zh-CN"/>
        </w:rPr>
        <w:t>.</w:t>
      </w:r>
    </w:p>
    <w:p w14:paraId="0A4DABF7" w14:textId="6C210340" w:rsidR="00B12310" w:rsidRPr="001C52A2" w:rsidRDefault="001C52A2">
      <w:pPr>
        <w:spacing w:line="360" w:lineRule="auto"/>
        <w:jc w:val="both"/>
        <w:rPr>
          <w:rFonts w:ascii="Book Antiqua" w:hAnsi="Book Antiqua"/>
          <w:lang w:eastAsia="zh-CN"/>
        </w:rPr>
      </w:pPr>
      <w:r w:rsidRPr="001C52A2">
        <w:rPr>
          <w:rFonts w:ascii="Book Antiqua" w:hAnsi="Book Antiqua" w:cs="Book Antiqua"/>
          <w:color w:val="000000"/>
          <w:lang w:eastAsia="zh-CN"/>
        </w:rPr>
        <w:br w:type="page"/>
      </w:r>
      <w:r w:rsidR="00427ED2">
        <w:rPr>
          <w:rFonts w:ascii="Book Antiqua" w:hAnsi="Book Antiqua" w:cs="Book Antiqua"/>
          <w:noProof/>
          <w:color w:val="000000"/>
          <w:lang w:eastAsia="zh-CN"/>
        </w:rPr>
        <w:lastRenderedPageBreak/>
        <w:drawing>
          <wp:inline distT="0" distB="0" distL="0" distR="0" wp14:anchorId="2F7ED937" wp14:editId="60467739">
            <wp:extent cx="5943600" cy="3057099"/>
            <wp:effectExtent l="0" t="0" r="0" b="0"/>
            <wp:docPr id="9" name="图片 9" descr="D:\樊佳茹-工作文件\第二次定稿\稿件编辑加工\稿件\已编稿件\待排版\73833\73833-PDF\73833-Figures\7383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3833\73833-PDF\73833-Figures\73833-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57099"/>
                    </a:xfrm>
                    <a:prstGeom prst="rect">
                      <a:avLst/>
                    </a:prstGeom>
                    <a:noFill/>
                    <a:ln>
                      <a:noFill/>
                    </a:ln>
                  </pic:spPr>
                </pic:pic>
              </a:graphicData>
            </a:graphic>
          </wp:inline>
        </w:drawing>
      </w:r>
    </w:p>
    <w:p w14:paraId="60CAD142" w14:textId="5A407937" w:rsidR="00A77B3E" w:rsidRPr="001C52A2" w:rsidRDefault="00A44FF5">
      <w:pPr>
        <w:spacing w:line="360" w:lineRule="auto"/>
        <w:jc w:val="both"/>
        <w:rPr>
          <w:rFonts w:ascii="Book Antiqua" w:hAnsi="Book Antiqua"/>
          <w:lang w:eastAsia="zh-CN"/>
        </w:rPr>
      </w:pPr>
      <w:r w:rsidRPr="001C52A2">
        <w:rPr>
          <w:rFonts w:ascii="Book Antiqua" w:eastAsia="Book Antiqua" w:hAnsi="Book Antiqua" w:cs="Book Antiqua"/>
          <w:b/>
          <w:color w:val="000000"/>
        </w:rPr>
        <w:t>Fig</w:t>
      </w:r>
      <w:r w:rsidR="00ED594F" w:rsidRPr="001C52A2">
        <w:rPr>
          <w:rFonts w:ascii="Book Antiqua" w:hAnsi="Book Antiqua" w:cs="Book Antiqua"/>
          <w:b/>
          <w:color w:val="000000"/>
          <w:lang w:eastAsia="zh-CN"/>
        </w:rPr>
        <w:t>ure</w:t>
      </w:r>
      <w:r w:rsidRPr="001C52A2">
        <w:rPr>
          <w:rFonts w:ascii="Book Antiqua" w:eastAsia="Book Antiqua" w:hAnsi="Book Antiqua" w:cs="Book Antiqua"/>
          <w:b/>
          <w:color w:val="000000"/>
        </w:rPr>
        <w:t xml:space="preserve"> 5 Following-up colonoscopy and </w:t>
      </w:r>
      <w:r w:rsidR="00B12310" w:rsidRPr="001C52A2">
        <w:rPr>
          <w:rFonts w:ascii="Book Antiqua" w:hAnsi="Book Antiqua" w:cs="Book Antiqua"/>
          <w:b/>
          <w:color w:val="000000"/>
          <w:lang w:eastAsia="zh-CN"/>
        </w:rPr>
        <w:t>c</w:t>
      </w:r>
      <w:r w:rsidRPr="001C52A2">
        <w:rPr>
          <w:rFonts w:ascii="Book Antiqua" w:eastAsia="Book Antiqua" w:hAnsi="Book Antiqua" w:cs="Book Antiqua"/>
          <w:b/>
          <w:color w:val="000000"/>
        </w:rPr>
        <w:t>omputed tomography</w:t>
      </w:r>
      <w:r w:rsidR="00ED594F" w:rsidRPr="001C52A2">
        <w:rPr>
          <w:rFonts w:ascii="Book Antiqua" w:hAnsi="Book Antiqua" w:cs="Book Antiqua"/>
          <w:b/>
          <w:color w:val="000000"/>
          <w:lang w:eastAsia="zh-CN"/>
        </w:rPr>
        <w:t>.</w:t>
      </w:r>
      <w:r w:rsidR="00ED594F" w:rsidRPr="001C52A2">
        <w:rPr>
          <w:rFonts w:ascii="Book Antiqua" w:hAnsi="Book Antiqua" w:cs="Book Antiqua"/>
          <w:color w:val="000000"/>
          <w:lang w:eastAsia="zh-CN"/>
        </w:rPr>
        <w:t xml:space="preserve"> </w:t>
      </w:r>
      <w:r w:rsidR="00702716" w:rsidRPr="001C52A2">
        <w:rPr>
          <w:rFonts w:ascii="Book Antiqua" w:hAnsi="Book Antiqua" w:cs="Book Antiqua"/>
          <w:color w:val="000000"/>
          <w:lang w:eastAsia="zh-CN"/>
        </w:rPr>
        <w:t xml:space="preserve">A and B: </w:t>
      </w:r>
      <w:r w:rsidRPr="001C52A2">
        <w:rPr>
          <w:rFonts w:ascii="Book Antiqua" w:eastAsia="Book Antiqua" w:hAnsi="Book Antiqua" w:cs="Book Antiqua"/>
          <w:color w:val="000000"/>
        </w:rPr>
        <w:t xml:space="preserve">The (A) colonoscopy and (B) </w:t>
      </w:r>
      <w:r w:rsidR="00B12310" w:rsidRPr="001C52A2">
        <w:rPr>
          <w:rFonts w:ascii="Book Antiqua" w:hAnsi="Book Antiqua" w:cs="Book Antiqua"/>
          <w:color w:val="000000"/>
          <w:lang w:eastAsia="zh-CN"/>
        </w:rPr>
        <w:t>c</w:t>
      </w:r>
      <w:r w:rsidR="00B12310" w:rsidRPr="001C52A2">
        <w:rPr>
          <w:rFonts w:ascii="Book Antiqua" w:eastAsia="Book Antiqua" w:hAnsi="Book Antiqua" w:cs="Book Antiqua"/>
          <w:color w:val="000000"/>
        </w:rPr>
        <w:t>omputed tomography (CT)</w:t>
      </w:r>
      <w:r w:rsidRPr="001C52A2">
        <w:rPr>
          <w:rFonts w:ascii="Book Antiqua" w:eastAsia="Book Antiqua" w:hAnsi="Book Antiqua" w:cs="Book Antiqua"/>
          <w:color w:val="000000"/>
        </w:rPr>
        <w:t xml:space="preserve"> showed 1 </w:t>
      </w:r>
      <w:proofErr w:type="spellStart"/>
      <w:r w:rsidRPr="001C52A2">
        <w:rPr>
          <w:rFonts w:ascii="Book Antiqua" w:eastAsia="Book Antiqua" w:hAnsi="Book Antiqua" w:cs="Book Antiqua"/>
          <w:color w:val="000000"/>
        </w:rPr>
        <w:t>mo</w:t>
      </w:r>
      <w:proofErr w:type="spellEnd"/>
      <w:r w:rsidRPr="001C52A2">
        <w:rPr>
          <w:rFonts w:ascii="Book Antiqua" w:eastAsia="Book Antiqua" w:hAnsi="Book Antiqua" w:cs="Book Antiqua"/>
          <w:color w:val="000000"/>
        </w:rPr>
        <w:t xml:space="preserve"> after radiotherapy </w:t>
      </w:r>
      <w:r w:rsidR="00431736">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before the second </w:t>
      </w:r>
      <w:r w:rsidR="00431736" w:rsidRPr="001C52A2">
        <w:rPr>
          <w:rFonts w:ascii="Book Antiqua" w:eastAsia="Book Antiqua" w:hAnsi="Book Antiqua" w:cs="Book Antiqua"/>
          <w:color w:val="000000"/>
        </w:rPr>
        <w:t>wide local excision (WLE)</w:t>
      </w:r>
      <w:r w:rsidR="00431736">
        <w:rPr>
          <w:rFonts w:ascii="Book Antiqua" w:hAnsi="Book Antiqua" w:cs="Book Antiqua" w:hint="eastAsia"/>
          <w:color w:val="000000"/>
          <w:lang w:eastAsia="zh-CN"/>
        </w:rPr>
        <w:t>]</w:t>
      </w:r>
      <w:r w:rsidR="00702716" w:rsidRPr="001C52A2">
        <w:rPr>
          <w:rFonts w:ascii="Book Antiqua" w:hAnsi="Book Antiqua" w:cs="Book Antiqua"/>
          <w:color w:val="000000"/>
          <w:lang w:eastAsia="zh-CN"/>
        </w:rPr>
        <w:t xml:space="preserve">; C and D: </w:t>
      </w:r>
      <w:r w:rsidRPr="001C52A2">
        <w:rPr>
          <w:rFonts w:ascii="Book Antiqua" w:eastAsia="Book Antiqua" w:hAnsi="Book Antiqua" w:cs="Book Antiqua"/>
          <w:color w:val="000000"/>
        </w:rPr>
        <w:t xml:space="preserve">The (C) colonoscopy and (D) CT showed 3 </w:t>
      </w:r>
      <w:proofErr w:type="spellStart"/>
      <w:r w:rsidRPr="001C52A2">
        <w:rPr>
          <w:rFonts w:ascii="Book Antiqua" w:eastAsia="Book Antiqua" w:hAnsi="Book Antiqua" w:cs="Book Antiqua"/>
          <w:color w:val="000000"/>
        </w:rPr>
        <w:t>mo</w:t>
      </w:r>
      <w:proofErr w:type="spellEnd"/>
      <w:r w:rsidRPr="001C52A2">
        <w:rPr>
          <w:rFonts w:ascii="Book Antiqua" w:eastAsia="Book Antiqua" w:hAnsi="Book Antiqua" w:cs="Book Antiqua"/>
          <w:color w:val="000000"/>
        </w:rPr>
        <w:t xml:space="preserve"> after the second WLE</w:t>
      </w:r>
      <w:r w:rsidR="00702716" w:rsidRPr="001C52A2">
        <w:rPr>
          <w:rFonts w:ascii="Book Antiqua" w:hAnsi="Book Antiqua" w:cs="Book Antiqua"/>
          <w:color w:val="000000"/>
          <w:lang w:eastAsia="zh-CN"/>
        </w:rPr>
        <w:t xml:space="preserve">; E and F: </w:t>
      </w:r>
      <w:r w:rsidRPr="001C52A2">
        <w:rPr>
          <w:rFonts w:ascii="Book Antiqua" w:eastAsia="Book Antiqua" w:hAnsi="Book Antiqua" w:cs="Book Antiqua"/>
          <w:color w:val="000000"/>
        </w:rPr>
        <w:t>The (E) co</w:t>
      </w:r>
      <w:r w:rsidR="00CE6898">
        <w:rPr>
          <w:rFonts w:ascii="Book Antiqua" w:eastAsia="Book Antiqua" w:hAnsi="Book Antiqua" w:cs="Book Antiqua"/>
          <w:color w:val="000000"/>
        </w:rPr>
        <w:t>lonoscopy and (F) CT showed 2 y</w:t>
      </w:r>
      <w:r w:rsidRPr="001C52A2">
        <w:rPr>
          <w:rFonts w:ascii="Book Antiqua" w:eastAsia="Book Antiqua" w:hAnsi="Book Antiqua" w:cs="Book Antiqua"/>
          <w:color w:val="000000"/>
        </w:rPr>
        <w:t>r after the second WLE</w:t>
      </w:r>
      <w:r w:rsidR="00B12310" w:rsidRPr="001C52A2">
        <w:rPr>
          <w:rFonts w:ascii="Book Antiqua" w:hAnsi="Book Antiqua" w:cs="Book Antiqua"/>
          <w:color w:val="000000"/>
          <w:lang w:eastAsia="zh-CN"/>
        </w:rPr>
        <w:t>.</w:t>
      </w:r>
    </w:p>
    <w:sectPr w:rsidR="00A77B3E" w:rsidRPr="001C52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6330C" w14:textId="77777777" w:rsidR="00A83800" w:rsidRDefault="00A83800" w:rsidP="00EA17E5">
      <w:r>
        <w:separator/>
      </w:r>
    </w:p>
  </w:endnote>
  <w:endnote w:type="continuationSeparator" w:id="0">
    <w:p w14:paraId="62EA0F75" w14:textId="77777777" w:rsidR="00A83800" w:rsidRDefault="00A83800" w:rsidP="00EA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PMingLiU">
    <w:altName w:val="PMingLiU"/>
    <w:panose1 w:val="02010601000101010101"/>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17112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CC9ACD7" w14:textId="77777777" w:rsidR="00EA17E5" w:rsidRPr="00EA17E5" w:rsidRDefault="00EA17E5">
            <w:pPr>
              <w:pStyle w:val="a5"/>
              <w:jc w:val="right"/>
              <w:rPr>
                <w:rFonts w:ascii="Book Antiqua" w:hAnsi="Book Antiqua"/>
                <w:sz w:val="24"/>
                <w:szCs w:val="24"/>
              </w:rPr>
            </w:pPr>
            <w:r w:rsidRPr="00EA17E5">
              <w:rPr>
                <w:rFonts w:ascii="Book Antiqua" w:hAnsi="Book Antiqua"/>
                <w:sz w:val="24"/>
                <w:szCs w:val="24"/>
                <w:lang w:val="zh-CN" w:eastAsia="zh-CN"/>
              </w:rPr>
              <w:t xml:space="preserve"> </w:t>
            </w:r>
            <w:r w:rsidRPr="00EA17E5">
              <w:rPr>
                <w:rFonts w:ascii="Book Antiqua" w:hAnsi="Book Antiqua"/>
                <w:b/>
                <w:bCs/>
                <w:sz w:val="24"/>
                <w:szCs w:val="24"/>
              </w:rPr>
              <w:fldChar w:fldCharType="begin"/>
            </w:r>
            <w:r w:rsidRPr="00EA17E5">
              <w:rPr>
                <w:rFonts w:ascii="Book Antiqua" w:hAnsi="Book Antiqua"/>
                <w:b/>
                <w:bCs/>
                <w:sz w:val="24"/>
                <w:szCs w:val="24"/>
              </w:rPr>
              <w:instrText>PAGE</w:instrText>
            </w:r>
            <w:r w:rsidRPr="00EA17E5">
              <w:rPr>
                <w:rFonts w:ascii="Book Antiqua" w:hAnsi="Book Antiqua"/>
                <w:b/>
                <w:bCs/>
                <w:sz w:val="24"/>
                <w:szCs w:val="24"/>
              </w:rPr>
              <w:fldChar w:fldCharType="separate"/>
            </w:r>
            <w:r w:rsidR="00C84165">
              <w:rPr>
                <w:rFonts w:ascii="Book Antiqua" w:hAnsi="Book Antiqua"/>
                <w:b/>
                <w:bCs/>
                <w:noProof/>
                <w:sz w:val="24"/>
                <w:szCs w:val="24"/>
              </w:rPr>
              <w:t>1</w:t>
            </w:r>
            <w:r w:rsidRPr="00EA17E5">
              <w:rPr>
                <w:rFonts w:ascii="Book Antiqua" w:hAnsi="Book Antiqua"/>
                <w:b/>
                <w:bCs/>
                <w:sz w:val="24"/>
                <w:szCs w:val="24"/>
              </w:rPr>
              <w:fldChar w:fldCharType="end"/>
            </w:r>
            <w:r w:rsidRPr="00EA17E5">
              <w:rPr>
                <w:rFonts w:ascii="Book Antiqua" w:hAnsi="Book Antiqua"/>
                <w:sz w:val="24"/>
                <w:szCs w:val="24"/>
                <w:lang w:val="zh-CN" w:eastAsia="zh-CN"/>
              </w:rPr>
              <w:t xml:space="preserve"> / </w:t>
            </w:r>
            <w:r w:rsidRPr="00EA17E5">
              <w:rPr>
                <w:rFonts w:ascii="Book Antiqua" w:hAnsi="Book Antiqua"/>
                <w:b/>
                <w:bCs/>
                <w:sz w:val="24"/>
                <w:szCs w:val="24"/>
              </w:rPr>
              <w:fldChar w:fldCharType="begin"/>
            </w:r>
            <w:r w:rsidRPr="00EA17E5">
              <w:rPr>
                <w:rFonts w:ascii="Book Antiqua" w:hAnsi="Book Antiqua"/>
                <w:b/>
                <w:bCs/>
                <w:sz w:val="24"/>
                <w:szCs w:val="24"/>
              </w:rPr>
              <w:instrText>NUMPAGES</w:instrText>
            </w:r>
            <w:r w:rsidRPr="00EA17E5">
              <w:rPr>
                <w:rFonts w:ascii="Book Antiqua" w:hAnsi="Book Antiqua"/>
                <w:b/>
                <w:bCs/>
                <w:sz w:val="24"/>
                <w:szCs w:val="24"/>
              </w:rPr>
              <w:fldChar w:fldCharType="separate"/>
            </w:r>
            <w:r w:rsidR="00C84165">
              <w:rPr>
                <w:rFonts w:ascii="Book Antiqua" w:hAnsi="Book Antiqua"/>
                <w:b/>
                <w:bCs/>
                <w:noProof/>
                <w:sz w:val="24"/>
                <w:szCs w:val="24"/>
              </w:rPr>
              <w:t>17</w:t>
            </w:r>
            <w:r w:rsidRPr="00EA17E5">
              <w:rPr>
                <w:rFonts w:ascii="Book Antiqua" w:hAnsi="Book Antiqua"/>
                <w:b/>
                <w:bCs/>
                <w:sz w:val="24"/>
                <w:szCs w:val="24"/>
              </w:rPr>
              <w:fldChar w:fldCharType="end"/>
            </w:r>
          </w:p>
        </w:sdtContent>
      </w:sdt>
    </w:sdtContent>
  </w:sdt>
  <w:p w14:paraId="5FF8B881" w14:textId="77777777" w:rsidR="00EA17E5" w:rsidRDefault="00EA17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48D8F" w14:textId="77777777" w:rsidR="00A83800" w:rsidRDefault="00A83800" w:rsidP="00EA17E5">
      <w:r>
        <w:separator/>
      </w:r>
    </w:p>
  </w:footnote>
  <w:footnote w:type="continuationSeparator" w:id="0">
    <w:p w14:paraId="21FFA677" w14:textId="77777777" w:rsidR="00A83800" w:rsidRDefault="00A83800" w:rsidP="00EA17E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1DB"/>
    <w:rsid w:val="00050602"/>
    <w:rsid w:val="00055CB9"/>
    <w:rsid w:val="00090792"/>
    <w:rsid w:val="000907E0"/>
    <w:rsid w:val="000C14E9"/>
    <w:rsid w:val="000D214C"/>
    <w:rsid w:val="00135871"/>
    <w:rsid w:val="001A5734"/>
    <w:rsid w:val="001C52A2"/>
    <w:rsid w:val="001F105E"/>
    <w:rsid w:val="0029310C"/>
    <w:rsid w:val="002950E5"/>
    <w:rsid w:val="002C5E84"/>
    <w:rsid w:val="00394637"/>
    <w:rsid w:val="00427ED2"/>
    <w:rsid w:val="00431736"/>
    <w:rsid w:val="004871AB"/>
    <w:rsid w:val="00500EC3"/>
    <w:rsid w:val="005C5CD9"/>
    <w:rsid w:val="00647D47"/>
    <w:rsid w:val="00684022"/>
    <w:rsid w:val="006A583A"/>
    <w:rsid w:val="006E1E68"/>
    <w:rsid w:val="00702716"/>
    <w:rsid w:val="007318AB"/>
    <w:rsid w:val="007618BE"/>
    <w:rsid w:val="00782C69"/>
    <w:rsid w:val="00791089"/>
    <w:rsid w:val="0079163B"/>
    <w:rsid w:val="007C1066"/>
    <w:rsid w:val="007D6368"/>
    <w:rsid w:val="007E0D0B"/>
    <w:rsid w:val="007E5401"/>
    <w:rsid w:val="00802440"/>
    <w:rsid w:val="008841F5"/>
    <w:rsid w:val="008A31A1"/>
    <w:rsid w:val="008F2368"/>
    <w:rsid w:val="00937137"/>
    <w:rsid w:val="009F751B"/>
    <w:rsid w:val="00A11227"/>
    <w:rsid w:val="00A44FF5"/>
    <w:rsid w:val="00A47AA4"/>
    <w:rsid w:val="00A61430"/>
    <w:rsid w:val="00A62EA6"/>
    <w:rsid w:val="00A677A8"/>
    <w:rsid w:val="00A70627"/>
    <w:rsid w:val="00A77B3E"/>
    <w:rsid w:val="00A83800"/>
    <w:rsid w:val="00AD6B6A"/>
    <w:rsid w:val="00B12310"/>
    <w:rsid w:val="00B3139C"/>
    <w:rsid w:val="00B5299C"/>
    <w:rsid w:val="00B5395D"/>
    <w:rsid w:val="00B60336"/>
    <w:rsid w:val="00B90CF6"/>
    <w:rsid w:val="00B9422B"/>
    <w:rsid w:val="00BD2608"/>
    <w:rsid w:val="00BD4AF8"/>
    <w:rsid w:val="00BD67CA"/>
    <w:rsid w:val="00C07588"/>
    <w:rsid w:val="00C84165"/>
    <w:rsid w:val="00CA2A55"/>
    <w:rsid w:val="00CC3DA0"/>
    <w:rsid w:val="00CE6898"/>
    <w:rsid w:val="00CF0628"/>
    <w:rsid w:val="00D57B18"/>
    <w:rsid w:val="00DB5013"/>
    <w:rsid w:val="00E24B3E"/>
    <w:rsid w:val="00E67450"/>
    <w:rsid w:val="00EA17E5"/>
    <w:rsid w:val="00ED594F"/>
    <w:rsid w:val="00F07F59"/>
    <w:rsid w:val="00F7184E"/>
    <w:rsid w:val="00F87C24"/>
    <w:rsid w:val="00FF0DD6"/>
    <w:rsid w:val="00FF4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C6B923"/>
  <w15:docId w15:val="{5CC49DAC-C53F-4723-8D24-3BBAD0A5B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A17E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A17E5"/>
    <w:rPr>
      <w:sz w:val="18"/>
      <w:szCs w:val="18"/>
    </w:rPr>
  </w:style>
  <w:style w:type="paragraph" w:styleId="a5">
    <w:name w:val="footer"/>
    <w:basedOn w:val="a"/>
    <w:link w:val="a6"/>
    <w:uiPriority w:val="99"/>
    <w:rsid w:val="00EA17E5"/>
    <w:pPr>
      <w:tabs>
        <w:tab w:val="center" w:pos="4153"/>
        <w:tab w:val="right" w:pos="8306"/>
      </w:tabs>
      <w:snapToGrid w:val="0"/>
    </w:pPr>
    <w:rPr>
      <w:sz w:val="18"/>
      <w:szCs w:val="18"/>
    </w:rPr>
  </w:style>
  <w:style w:type="character" w:customStyle="1" w:styleId="a6">
    <w:name w:val="页脚 字符"/>
    <w:basedOn w:val="a0"/>
    <w:link w:val="a5"/>
    <w:uiPriority w:val="99"/>
    <w:rsid w:val="00EA17E5"/>
    <w:rPr>
      <w:sz w:val="18"/>
      <w:szCs w:val="18"/>
    </w:rPr>
  </w:style>
  <w:style w:type="paragraph" w:styleId="a7">
    <w:name w:val="Balloon Text"/>
    <w:basedOn w:val="a"/>
    <w:link w:val="a8"/>
    <w:rsid w:val="001C52A2"/>
    <w:rPr>
      <w:sz w:val="18"/>
      <w:szCs w:val="18"/>
    </w:rPr>
  </w:style>
  <w:style w:type="character" w:customStyle="1" w:styleId="a8">
    <w:name w:val="批注框文本 字符"/>
    <w:basedOn w:val="a0"/>
    <w:link w:val="a7"/>
    <w:rsid w:val="001C52A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2787</Words>
  <Characters>15892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2022-03-26T17:52:00Z</dcterms:created>
  <dcterms:modified xsi:type="dcterms:W3CDTF">2022-03-26T17:52:00Z</dcterms:modified>
</cp:coreProperties>
</file>