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B2040" w14:textId="77777777" w:rsidR="00A77B3E" w:rsidRDefault="003104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80EFAB" w14:textId="77777777" w:rsidR="00A77B3E" w:rsidRDefault="003104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73846</w:t>
      </w:r>
    </w:p>
    <w:p w14:paraId="29776AB5" w14:textId="77777777" w:rsidR="00A77B3E" w:rsidRDefault="003104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4577B2" w14:textId="77777777" w:rsidR="00A77B3E" w:rsidRDefault="00A77B3E">
      <w:pPr>
        <w:spacing w:line="360" w:lineRule="auto"/>
        <w:jc w:val="both"/>
      </w:pPr>
    </w:p>
    <w:p w14:paraId="350DCE9E" w14:textId="77777777" w:rsidR="00A77B3E" w:rsidRPr="00FC5437" w:rsidRDefault="0031048E">
      <w:pPr>
        <w:spacing w:line="360" w:lineRule="auto"/>
        <w:jc w:val="both"/>
        <w:rPr>
          <w:lang w:eastAsia="zh-CN"/>
        </w:rPr>
      </w:pPr>
      <w:r>
        <w:rPr>
          <w:rFonts w:ascii="Book Antiqua" w:eastAsia="Book Antiqua" w:hAnsi="Book Antiqua" w:cs="Book Antiqua"/>
          <w:b/>
          <w:color w:val="000000"/>
        </w:rPr>
        <w:t>Ultrasound-guided microwave ablation as a palliative treatment for mycosis fungoides ey</w:t>
      </w:r>
      <w:r w:rsidR="00FC5437">
        <w:rPr>
          <w:rFonts w:ascii="Book Antiqua" w:eastAsia="Book Antiqua" w:hAnsi="Book Antiqua" w:cs="Book Antiqua"/>
          <w:b/>
          <w:color w:val="000000"/>
        </w:rPr>
        <w:t>elid involvement: A case report</w:t>
      </w:r>
    </w:p>
    <w:p w14:paraId="6DBC4CE7" w14:textId="77777777" w:rsidR="00A77B3E" w:rsidRDefault="00A77B3E">
      <w:pPr>
        <w:spacing w:line="360" w:lineRule="auto"/>
        <w:jc w:val="both"/>
      </w:pPr>
    </w:p>
    <w:p w14:paraId="6BDF1B06" w14:textId="77777777" w:rsidR="00A77B3E" w:rsidRDefault="00DB6AB1">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 xml:space="preserve">YW </w:t>
      </w:r>
      <w:r w:rsidRPr="00DB6A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D3CAB">
        <w:rPr>
          <w:rFonts w:ascii="Book Antiqua" w:hAnsi="Book Antiqua" w:cs="Book Antiqua" w:hint="eastAsia"/>
          <w:color w:val="000000"/>
          <w:lang w:eastAsia="zh-CN"/>
        </w:rPr>
        <w:t>MWA</w:t>
      </w:r>
      <w:r w:rsidR="0031048E">
        <w:rPr>
          <w:rFonts w:ascii="Book Antiqua" w:eastAsia="Book Antiqua" w:hAnsi="Book Antiqua" w:cs="Book Antiqua"/>
          <w:color w:val="000000"/>
        </w:rPr>
        <w:t xml:space="preserve"> </w:t>
      </w:r>
      <w:r w:rsidR="003A7BA8">
        <w:rPr>
          <w:rFonts w:ascii="Book Antiqua" w:hAnsi="Book Antiqua" w:cs="Book Antiqua" w:hint="eastAsia"/>
          <w:color w:val="000000"/>
          <w:lang w:eastAsia="zh-CN"/>
        </w:rPr>
        <w:t>MF</w:t>
      </w:r>
      <w:r w:rsidR="0031048E">
        <w:rPr>
          <w:rFonts w:ascii="Book Antiqua" w:eastAsia="Book Antiqua" w:hAnsi="Book Antiqua" w:cs="Book Antiqua"/>
          <w:color w:val="000000"/>
        </w:rPr>
        <w:t xml:space="preserve"> eyelid involvement</w:t>
      </w:r>
    </w:p>
    <w:p w14:paraId="691C9E9A" w14:textId="77777777" w:rsidR="00A77B3E" w:rsidRDefault="00A77B3E">
      <w:pPr>
        <w:spacing w:line="360" w:lineRule="auto"/>
        <w:jc w:val="both"/>
      </w:pPr>
    </w:p>
    <w:p w14:paraId="09FD69AB" w14:textId="77777777" w:rsidR="00A77B3E" w:rsidRDefault="00DB6AB1">
      <w:pPr>
        <w:spacing w:line="360" w:lineRule="auto"/>
        <w:jc w:val="both"/>
      </w:pPr>
      <w:r>
        <w:rPr>
          <w:rFonts w:ascii="Book Antiqua" w:eastAsia="Book Antiqua" w:hAnsi="Book Antiqua" w:cs="Book Antiqua"/>
          <w:color w:val="000000"/>
        </w:rPr>
        <w:t>Yan</w:t>
      </w:r>
      <w:r>
        <w:rPr>
          <w:rFonts w:ascii="Book Antiqua" w:hAnsi="Book Antiqua" w:cs="Book Antiqua" w:hint="eastAsia"/>
          <w:color w:val="000000"/>
          <w:lang w:eastAsia="zh-CN"/>
        </w:rPr>
        <w:t>-W</w:t>
      </w:r>
      <w:r w:rsidR="0031048E">
        <w:rPr>
          <w:rFonts w:ascii="Book Antiqua" w:eastAsia="Book Antiqua" w:hAnsi="Book Antiqua" w:cs="Book Antiqua"/>
          <w:color w:val="000000"/>
        </w:rPr>
        <w:t xml:space="preserve">ei </w:t>
      </w:r>
      <w:bookmarkStart w:id="0" w:name="OLE_LINK1"/>
      <w:r w:rsidR="0031048E">
        <w:rPr>
          <w:rFonts w:ascii="Book Antiqua" w:eastAsia="Book Antiqua" w:hAnsi="Book Antiqua" w:cs="Book Antiqua"/>
          <w:color w:val="000000"/>
        </w:rPr>
        <w:t>Chen</w:t>
      </w:r>
      <w:bookmarkEnd w:id="0"/>
      <w:r>
        <w:rPr>
          <w:rFonts w:ascii="Book Antiqua" w:eastAsia="Book Antiqua" w:hAnsi="Book Antiqua" w:cs="Book Antiqua"/>
          <w:color w:val="000000"/>
        </w:rPr>
        <w:t>, Hai</w:t>
      </w:r>
      <w:r>
        <w:rPr>
          <w:rFonts w:ascii="Book Antiqua" w:hAnsi="Book Antiqua" w:cs="Book Antiqua" w:hint="eastAsia"/>
          <w:color w:val="000000"/>
          <w:lang w:eastAsia="zh-CN"/>
        </w:rPr>
        <w:t>-Z</w:t>
      </w:r>
      <w:r>
        <w:rPr>
          <w:rFonts w:ascii="Book Antiqua" w:eastAsia="Book Antiqua" w:hAnsi="Book Antiqua" w:cs="Book Antiqua"/>
          <w:color w:val="000000"/>
        </w:rPr>
        <w:t>hen Yang, Shuang</w:t>
      </w:r>
      <w:r>
        <w:rPr>
          <w:rFonts w:ascii="Book Antiqua" w:hAnsi="Book Antiqua" w:cs="Book Antiqua" w:hint="eastAsia"/>
          <w:color w:val="000000"/>
          <w:lang w:eastAsia="zh-CN"/>
        </w:rPr>
        <w:t>-S</w:t>
      </w:r>
      <w:r>
        <w:rPr>
          <w:rFonts w:ascii="Book Antiqua" w:eastAsia="Book Antiqua" w:hAnsi="Book Antiqua" w:cs="Book Antiqua"/>
          <w:color w:val="000000"/>
        </w:rPr>
        <w:t xml:space="preserve">huang Zhao, Zheng Zhang, </w:t>
      </w:r>
      <w:proofErr w:type="spellStart"/>
      <w:r>
        <w:rPr>
          <w:rFonts w:ascii="Book Antiqua" w:eastAsia="Book Antiqua" w:hAnsi="Book Antiqua" w:cs="Book Antiqua"/>
          <w:color w:val="000000"/>
        </w:rPr>
        <w:t>Zhe</w:t>
      </w:r>
      <w:proofErr w:type="spellEnd"/>
      <w:r>
        <w:rPr>
          <w:rFonts w:ascii="Book Antiqua" w:hAnsi="Book Antiqua" w:cs="Book Antiqua" w:hint="eastAsia"/>
          <w:color w:val="000000"/>
          <w:lang w:eastAsia="zh-CN"/>
        </w:rPr>
        <w:t>-M</w:t>
      </w:r>
      <w:r>
        <w:rPr>
          <w:rFonts w:ascii="Book Antiqua" w:eastAsia="Book Antiqua" w:hAnsi="Book Antiqua" w:cs="Book Antiqua"/>
          <w:color w:val="000000"/>
        </w:rPr>
        <w:t>ing Chen, Hua</w:t>
      </w:r>
      <w:r>
        <w:rPr>
          <w:rFonts w:ascii="Book Antiqua" w:hAnsi="Book Antiqua" w:cs="Book Antiqua" w:hint="eastAsia"/>
          <w:color w:val="000000"/>
          <w:lang w:eastAsia="zh-CN"/>
        </w:rPr>
        <w:t>-H</w:t>
      </w:r>
      <w:r>
        <w:rPr>
          <w:rFonts w:ascii="Book Antiqua" w:eastAsia="Book Antiqua" w:hAnsi="Book Antiqua" w:cs="Book Antiqua"/>
          <w:color w:val="000000"/>
        </w:rPr>
        <w:t>ui Feng, Mao</w:t>
      </w:r>
      <w:r>
        <w:rPr>
          <w:rFonts w:ascii="Book Antiqua" w:hAnsi="Book Antiqua" w:cs="Book Antiqua" w:hint="eastAsia"/>
          <w:color w:val="000000"/>
          <w:lang w:eastAsia="zh-CN"/>
        </w:rPr>
        <w:t>-H</w:t>
      </w:r>
      <w:r>
        <w:rPr>
          <w:rFonts w:ascii="Book Antiqua" w:eastAsia="Book Antiqua" w:hAnsi="Book Antiqua" w:cs="Book Antiqua"/>
          <w:color w:val="000000"/>
        </w:rPr>
        <w:t xml:space="preserve">ui An, </w:t>
      </w:r>
      <w:proofErr w:type="spellStart"/>
      <w:r>
        <w:rPr>
          <w:rFonts w:ascii="Book Antiqua" w:eastAsia="Book Antiqua" w:hAnsi="Book Antiqua" w:cs="Book Antiqua"/>
          <w:color w:val="000000"/>
        </w:rPr>
        <w:t>Ke</w:t>
      </w:r>
      <w:r>
        <w:rPr>
          <w:rFonts w:ascii="Book Antiqua" w:hAnsi="Book Antiqua" w:cs="Book Antiqua" w:hint="eastAsia"/>
          <w:color w:val="000000"/>
          <w:lang w:eastAsia="zh-CN"/>
        </w:rPr>
        <w:t>-K</w:t>
      </w:r>
      <w:r>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Wang, Ran Duan, Bao</w:t>
      </w:r>
      <w:r>
        <w:rPr>
          <w:rFonts w:ascii="Book Antiqua" w:hAnsi="Book Antiqua" w:cs="Book Antiqua" w:hint="eastAsia"/>
          <w:color w:val="000000"/>
          <w:lang w:eastAsia="zh-CN"/>
        </w:rPr>
        <w:t>-D</w:t>
      </w:r>
      <w:r w:rsidR="0031048E">
        <w:rPr>
          <w:rFonts w:ascii="Book Antiqua" w:eastAsia="Book Antiqua" w:hAnsi="Book Antiqua" w:cs="Book Antiqua"/>
          <w:color w:val="000000"/>
        </w:rPr>
        <w:t>ing Chen</w:t>
      </w:r>
    </w:p>
    <w:p w14:paraId="59CB71ED" w14:textId="77777777" w:rsidR="00A77B3E" w:rsidRDefault="00A77B3E">
      <w:pPr>
        <w:spacing w:line="360" w:lineRule="auto"/>
        <w:jc w:val="both"/>
      </w:pPr>
    </w:p>
    <w:p w14:paraId="6CDE82C3" w14:textId="77777777" w:rsidR="00A77B3E" w:rsidRDefault="00DB6AB1">
      <w:pPr>
        <w:spacing w:line="360" w:lineRule="auto"/>
        <w:jc w:val="both"/>
      </w:pPr>
      <w:r>
        <w:rPr>
          <w:rFonts w:ascii="Book Antiqua" w:eastAsia="Book Antiqua" w:hAnsi="Book Antiqua" w:cs="Book Antiqua"/>
          <w:b/>
          <w:bCs/>
          <w:color w:val="000000"/>
        </w:rPr>
        <w:t>Yan</w:t>
      </w:r>
      <w:r>
        <w:rPr>
          <w:rFonts w:ascii="Book Antiqua" w:hAnsi="Book Antiqua" w:cs="Book Antiqua" w:hint="eastAsia"/>
          <w:b/>
          <w:bCs/>
          <w:color w:val="000000"/>
          <w:lang w:eastAsia="zh-CN"/>
        </w:rPr>
        <w:t>-W</w:t>
      </w:r>
      <w:r>
        <w:rPr>
          <w:rFonts w:ascii="Book Antiqua" w:eastAsia="Book Antiqua" w:hAnsi="Book Antiqua" w:cs="Book Antiqua"/>
          <w:b/>
          <w:bCs/>
          <w:color w:val="000000"/>
        </w:rPr>
        <w:t>ei Chen, Hai</w:t>
      </w:r>
      <w:r>
        <w:rPr>
          <w:rFonts w:ascii="Book Antiqua" w:hAnsi="Book Antiqua" w:cs="Book Antiqua" w:hint="eastAsia"/>
          <w:b/>
          <w:bCs/>
          <w:color w:val="000000"/>
          <w:lang w:eastAsia="zh-CN"/>
        </w:rPr>
        <w:t>-Z</w:t>
      </w:r>
      <w:r>
        <w:rPr>
          <w:rFonts w:ascii="Book Antiqua" w:eastAsia="Book Antiqua" w:hAnsi="Book Antiqua" w:cs="Book Antiqua"/>
          <w:b/>
          <w:bCs/>
          <w:color w:val="000000"/>
        </w:rPr>
        <w:t>hen Yang, Shuang</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huang Zhao, Zheng Zhang, </w:t>
      </w:r>
      <w:proofErr w:type="spellStart"/>
      <w:r>
        <w:rPr>
          <w:rFonts w:ascii="Book Antiqua" w:eastAsia="Book Antiqua" w:hAnsi="Book Antiqua" w:cs="Book Antiqua"/>
          <w:b/>
          <w:bCs/>
          <w:color w:val="000000"/>
        </w:rPr>
        <w:t>Zhe</w:t>
      </w:r>
      <w:proofErr w:type="spellEnd"/>
      <w:r>
        <w:rPr>
          <w:rFonts w:ascii="Book Antiqua" w:hAnsi="Book Antiqua" w:cs="Book Antiqua" w:hint="eastAsia"/>
          <w:b/>
          <w:bCs/>
          <w:color w:val="000000"/>
          <w:lang w:eastAsia="zh-CN"/>
        </w:rPr>
        <w:t>-M</w:t>
      </w:r>
      <w:r>
        <w:rPr>
          <w:rFonts w:ascii="Book Antiqua" w:eastAsia="Book Antiqua" w:hAnsi="Book Antiqua" w:cs="Book Antiqua"/>
          <w:b/>
          <w:bCs/>
          <w:color w:val="000000"/>
        </w:rPr>
        <w:t>ing Chen, Hua</w:t>
      </w:r>
      <w:r>
        <w:rPr>
          <w:rFonts w:ascii="Book Antiqua" w:hAnsi="Book Antiqua" w:cs="Book Antiqua" w:hint="eastAsia"/>
          <w:b/>
          <w:bCs/>
          <w:color w:val="000000"/>
          <w:lang w:eastAsia="zh-CN"/>
        </w:rPr>
        <w:t>-H</w:t>
      </w:r>
      <w:r>
        <w:rPr>
          <w:rFonts w:ascii="Book Antiqua" w:eastAsia="Book Antiqua" w:hAnsi="Book Antiqua" w:cs="Book Antiqua"/>
          <w:b/>
          <w:bCs/>
          <w:color w:val="000000"/>
        </w:rPr>
        <w:t>ui Feng, Mao</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ui An, </w:t>
      </w:r>
      <w:proofErr w:type="spellStart"/>
      <w:r>
        <w:rPr>
          <w:rFonts w:ascii="Book Antiqua" w:eastAsia="Book Antiqua" w:hAnsi="Book Antiqua" w:cs="Book Antiqua"/>
          <w:b/>
          <w:bCs/>
          <w:color w:val="000000"/>
        </w:rPr>
        <w:t>Ke</w:t>
      </w:r>
      <w:r>
        <w:rPr>
          <w:rFonts w:ascii="Book Antiqua" w:hAnsi="Book Antiqua" w:cs="Book Antiqua" w:hint="eastAsia"/>
          <w:b/>
          <w:bCs/>
          <w:color w:val="000000"/>
          <w:lang w:eastAsia="zh-CN"/>
        </w:rPr>
        <w:t>-K</w:t>
      </w:r>
      <w:r>
        <w:rPr>
          <w:rFonts w:ascii="Book Antiqua" w:eastAsia="Book Antiqua" w:hAnsi="Book Antiqua" w:cs="Book Antiqua"/>
          <w:b/>
          <w:bCs/>
          <w:color w:val="000000"/>
        </w:rPr>
        <w:t>e</w:t>
      </w:r>
      <w:proofErr w:type="spellEnd"/>
      <w:r>
        <w:rPr>
          <w:rFonts w:ascii="Book Antiqua" w:eastAsia="Book Antiqua" w:hAnsi="Book Antiqua" w:cs="Book Antiqua"/>
          <w:b/>
          <w:bCs/>
          <w:color w:val="000000"/>
        </w:rPr>
        <w:t xml:space="preserve"> Wang, Ran Duan, Bao</w:t>
      </w:r>
      <w:r>
        <w:rPr>
          <w:rFonts w:ascii="Book Antiqua" w:hAnsi="Book Antiqua" w:cs="Book Antiqua" w:hint="eastAsia"/>
          <w:b/>
          <w:bCs/>
          <w:color w:val="000000"/>
          <w:lang w:eastAsia="zh-CN"/>
        </w:rPr>
        <w:t>-D</w:t>
      </w:r>
      <w:r w:rsidR="0031048E">
        <w:rPr>
          <w:rFonts w:ascii="Book Antiqua" w:eastAsia="Book Antiqua" w:hAnsi="Book Antiqua" w:cs="Book Antiqua"/>
          <w:b/>
          <w:bCs/>
          <w:color w:val="000000"/>
        </w:rPr>
        <w:t xml:space="preserve">ing Chen, </w:t>
      </w:r>
      <w:r w:rsidR="0031048E">
        <w:rPr>
          <w:rFonts w:ascii="Book Antiqua" w:eastAsia="Book Antiqua" w:hAnsi="Book Antiqua" w:cs="Book Antiqua"/>
          <w:color w:val="000000"/>
        </w:rPr>
        <w:t xml:space="preserve">Department of Medical Ultrasound, </w:t>
      </w:r>
      <w:r>
        <w:rPr>
          <w:rFonts w:ascii="Book Antiqua" w:hAnsi="Book Antiqua" w:cs="Book Antiqua" w:hint="eastAsia"/>
          <w:color w:val="000000"/>
          <w:lang w:eastAsia="zh-CN"/>
        </w:rPr>
        <w:t xml:space="preserve">The </w:t>
      </w:r>
      <w:r w:rsidR="0031048E">
        <w:rPr>
          <w:rFonts w:ascii="Book Antiqua" w:eastAsia="Book Antiqua" w:hAnsi="Book Antiqua" w:cs="Book Antiqua"/>
          <w:color w:val="000000"/>
        </w:rPr>
        <w:t>Afﬁliated Hospital of Jiangsu University, Zhenjiang 212000, Jiangsu</w:t>
      </w:r>
      <w:r>
        <w:rPr>
          <w:rFonts w:ascii="Book Antiqua" w:hAnsi="Book Antiqua" w:cs="Book Antiqua" w:hint="eastAsia"/>
          <w:color w:val="000000"/>
          <w:lang w:eastAsia="zh-CN"/>
        </w:rPr>
        <w:t xml:space="preserve"> </w:t>
      </w:r>
      <w:bookmarkStart w:id="1" w:name="OLE_LINK2"/>
      <w:bookmarkStart w:id="2" w:name="OLE_LINK3"/>
      <w:r>
        <w:rPr>
          <w:rFonts w:ascii="Book Antiqua" w:hAnsi="Book Antiqua" w:cs="Book Antiqua" w:hint="eastAsia"/>
          <w:color w:val="000000"/>
          <w:lang w:eastAsia="zh-CN"/>
        </w:rPr>
        <w:t>Province</w:t>
      </w:r>
      <w:bookmarkEnd w:id="1"/>
      <w:bookmarkEnd w:id="2"/>
      <w:r w:rsidR="0031048E">
        <w:rPr>
          <w:rFonts w:ascii="Book Antiqua" w:eastAsia="Book Antiqua" w:hAnsi="Book Antiqua" w:cs="Book Antiqua"/>
          <w:color w:val="000000"/>
        </w:rPr>
        <w:t>, China</w:t>
      </w:r>
    </w:p>
    <w:p w14:paraId="2F4B61BC" w14:textId="77777777" w:rsidR="00A77B3E" w:rsidRDefault="00A77B3E">
      <w:pPr>
        <w:spacing w:line="360" w:lineRule="auto"/>
        <w:jc w:val="both"/>
      </w:pPr>
    </w:p>
    <w:p w14:paraId="79F13C8A" w14:textId="77777777" w:rsidR="00A77B3E" w:rsidRDefault="0031048E">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Chen YW, Wang KK and An MH con</w:t>
      </w:r>
      <w:r w:rsidR="00DB6AB1">
        <w:rPr>
          <w:rFonts w:ascii="Book Antiqua" w:eastAsia="Book Antiqua" w:hAnsi="Book Antiqua" w:cs="Book Antiqua"/>
          <w:color w:val="000000"/>
          <w:szCs w:val="21"/>
        </w:rPr>
        <w:t>tributed to collecting the data</w:t>
      </w:r>
      <w:r w:rsidR="00DB6AB1">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Chen YW and Yang HZ were responsible for writ</w:t>
      </w:r>
      <w:r w:rsidR="00DB6AB1">
        <w:rPr>
          <w:rFonts w:ascii="Book Antiqua" w:eastAsia="Book Antiqua" w:hAnsi="Book Antiqua" w:cs="Book Antiqua"/>
          <w:color w:val="000000"/>
          <w:szCs w:val="21"/>
        </w:rPr>
        <w:t>ing and editing the manuscript</w:t>
      </w:r>
      <w:r w:rsidR="00DB6AB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Chen BD and</w:t>
      </w:r>
      <w:r w:rsidR="00DB6AB1">
        <w:rPr>
          <w:rFonts w:ascii="Book Antiqua" w:eastAsia="Book Antiqua" w:hAnsi="Book Antiqua" w:cs="Book Antiqua"/>
          <w:color w:val="000000"/>
          <w:szCs w:val="21"/>
        </w:rPr>
        <w:t xml:space="preserve"> Duan R performed the operation</w:t>
      </w:r>
      <w:r w:rsidR="00DB6AB1">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Zhao SS, Zhang Z, Chen ZM and </w:t>
      </w:r>
      <w:r w:rsidR="00DB6AB1">
        <w:rPr>
          <w:rFonts w:ascii="Book Antiqua" w:eastAsia="Book Antiqua" w:hAnsi="Book Antiqua" w:cs="Book Antiqua"/>
          <w:color w:val="000000"/>
          <w:szCs w:val="21"/>
        </w:rPr>
        <w:t>Feng HH reviewed the manuscript</w:t>
      </w:r>
      <w:r w:rsidR="00DB6AB1">
        <w:rPr>
          <w:rFonts w:ascii="Book Antiqua" w:hAnsi="Book Antiqua" w:cs="Book Antiqua" w:hint="eastAsia"/>
          <w:color w:val="000000"/>
          <w:szCs w:val="21"/>
          <w:lang w:eastAsia="zh-CN"/>
        </w:rPr>
        <w:t>;</w:t>
      </w:r>
      <w:r w:rsidR="00DB6AB1">
        <w:rPr>
          <w:rFonts w:ascii="Book Antiqua" w:eastAsia="Book Antiqua" w:hAnsi="Book Antiqua" w:cs="Book Antiqua"/>
          <w:color w:val="000000"/>
          <w:szCs w:val="21"/>
        </w:rPr>
        <w:t xml:space="preserve"> </w:t>
      </w:r>
      <w:r w:rsidR="00DB6AB1">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read and approved the final manuscript.</w:t>
      </w:r>
    </w:p>
    <w:p w14:paraId="36AC72C5" w14:textId="77777777" w:rsidR="00A77B3E" w:rsidRDefault="00A77B3E">
      <w:pPr>
        <w:spacing w:line="360" w:lineRule="auto"/>
        <w:jc w:val="both"/>
      </w:pPr>
    </w:p>
    <w:p w14:paraId="10BBB421" w14:textId="77777777" w:rsidR="00A77B3E" w:rsidRDefault="0031048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Zhenjiang Social Development Fund, No. SH2021028; Zhenjiang Social Development Fund, No. SH2018035; and the “169” Project of Zhenjiang City, No. YLJ201931.</w:t>
      </w:r>
    </w:p>
    <w:p w14:paraId="0BFA112F" w14:textId="77777777" w:rsidR="00A77B3E" w:rsidRDefault="00A77B3E">
      <w:pPr>
        <w:spacing w:line="360" w:lineRule="auto"/>
        <w:jc w:val="both"/>
      </w:pPr>
    </w:p>
    <w:p w14:paraId="1371FE96" w14:textId="77777777" w:rsidR="00A77B3E" w:rsidRDefault="001251A4">
      <w:pPr>
        <w:spacing w:line="360" w:lineRule="auto"/>
        <w:jc w:val="both"/>
      </w:pPr>
      <w:r>
        <w:rPr>
          <w:rFonts w:ascii="Book Antiqua" w:eastAsia="Book Antiqua" w:hAnsi="Book Antiqua" w:cs="Book Antiqua"/>
          <w:b/>
          <w:bCs/>
          <w:color w:val="000000"/>
        </w:rPr>
        <w:t>Corresponding author: Bao</w:t>
      </w:r>
      <w:r>
        <w:rPr>
          <w:rFonts w:ascii="Book Antiqua" w:hAnsi="Book Antiqua" w:cs="Book Antiqua" w:hint="eastAsia"/>
          <w:b/>
          <w:bCs/>
          <w:color w:val="000000"/>
          <w:lang w:eastAsia="zh-CN"/>
        </w:rPr>
        <w:t>-D</w:t>
      </w:r>
      <w:r w:rsidR="0031048E">
        <w:rPr>
          <w:rFonts w:ascii="Book Antiqua" w:eastAsia="Book Antiqua" w:hAnsi="Book Antiqua" w:cs="Book Antiqua"/>
          <w:b/>
          <w:bCs/>
          <w:color w:val="000000"/>
        </w:rPr>
        <w:t xml:space="preserve">ing Chen, MD, Doctor, Professor, </w:t>
      </w:r>
      <w:r w:rsidR="0031048E">
        <w:rPr>
          <w:rFonts w:ascii="Book Antiqua" w:eastAsia="Book Antiqua" w:hAnsi="Book Antiqua" w:cs="Book Antiqua"/>
          <w:color w:val="000000"/>
        </w:rPr>
        <w:t xml:space="preserve">Department of Medical Ultrasound, </w:t>
      </w:r>
      <w:r>
        <w:rPr>
          <w:rFonts w:ascii="Book Antiqua" w:hAnsi="Book Antiqua" w:cs="Book Antiqua" w:hint="eastAsia"/>
          <w:color w:val="000000"/>
          <w:lang w:eastAsia="zh-CN"/>
        </w:rPr>
        <w:t xml:space="preserve">The </w:t>
      </w:r>
      <w:r w:rsidR="0031048E">
        <w:rPr>
          <w:rFonts w:ascii="Book Antiqua" w:eastAsia="Book Antiqua" w:hAnsi="Book Antiqua" w:cs="Book Antiqua"/>
          <w:color w:val="000000"/>
        </w:rPr>
        <w:t>Afﬁliated Hospital of Jiangsu University, No.</w:t>
      </w:r>
      <w:r>
        <w:rPr>
          <w:rFonts w:ascii="Book Antiqua" w:hAnsi="Book Antiqua" w:cs="Book Antiqua" w:hint="eastAsia"/>
          <w:color w:val="000000"/>
          <w:lang w:eastAsia="zh-CN"/>
        </w:rPr>
        <w:t xml:space="preserve"> </w:t>
      </w:r>
      <w:r w:rsidR="0031048E">
        <w:rPr>
          <w:rFonts w:ascii="Book Antiqua" w:eastAsia="Book Antiqua" w:hAnsi="Book Antiqua" w:cs="Book Antiqua"/>
          <w:color w:val="000000"/>
        </w:rPr>
        <w:t xml:space="preserve">438 </w:t>
      </w:r>
      <w:proofErr w:type="spellStart"/>
      <w:r w:rsidR="0031048E">
        <w:rPr>
          <w:rFonts w:ascii="Book Antiqua" w:eastAsia="Book Antiqua" w:hAnsi="Book Antiqua" w:cs="Book Antiqua"/>
          <w:color w:val="000000"/>
        </w:rPr>
        <w:t>Jiefang</w:t>
      </w:r>
      <w:proofErr w:type="spellEnd"/>
      <w:r w:rsidR="0031048E">
        <w:rPr>
          <w:rFonts w:ascii="Book Antiqua" w:eastAsia="Book Antiqua" w:hAnsi="Book Antiqua" w:cs="Book Antiqua"/>
          <w:color w:val="000000"/>
        </w:rPr>
        <w:t xml:space="preserve"> Road, Zhenjiang 212000, Jiangsu</w:t>
      </w:r>
      <w:r>
        <w:rPr>
          <w:rFonts w:ascii="Book Antiqua" w:hAnsi="Book Antiqua" w:cs="Book Antiqua" w:hint="eastAsia"/>
          <w:color w:val="000000"/>
          <w:lang w:eastAsia="zh-CN"/>
        </w:rPr>
        <w:t xml:space="preserve"> Province</w:t>
      </w:r>
      <w:r w:rsidR="0031048E">
        <w:rPr>
          <w:rFonts w:ascii="Book Antiqua" w:eastAsia="Book Antiqua" w:hAnsi="Book Antiqua" w:cs="Book Antiqua"/>
          <w:color w:val="000000"/>
        </w:rPr>
        <w:t>, China. alphalife@163.com</w:t>
      </w:r>
    </w:p>
    <w:p w14:paraId="1740710C" w14:textId="77777777" w:rsidR="00A77B3E" w:rsidRDefault="00A77B3E">
      <w:pPr>
        <w:spacing w:line="360" w:lineRule="auto"/>
        <w:jc w:val="both"/>
      </w:pPr>
    </w:p>
    <w:p w14:paraId="1E3DA7D0" w14:textId="77777777" w:rsidR="00A77B3E" w:rsidRDefault="003104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6, 2021</w:t>
      </w:r>
    </w:p>
    <w:p w14:paraId="3E5B90DB" w14:textId="77777777" w:rsidR="00A77B3E" w:rsidRDefault="003104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11, 2022</w:t>
      </w:r>
    </w:p>
    <w:p w14:paraId="59D10789" w14:textId="292C13C0" w:rsidR="00A77B3E" w:rsidRDefault="0031048E">
      <w:pPr>
        <w:spacing w:line="360" w:lineRule="auto"/>
        <w:jc w:val="both"/>
      </w:pPr>
      <w:r>
        <w:rPr>
          <w:rFonts w:ascii="Book Antiqua" w:eastAsia="Book Antiqua" w:hAnsi="Book Antiqua" w:cs="Book Antiqua"/>
          <w:b/>
          <w:bCs/>
          <w:color w:val="000000"/>
        </w:rPr>
        <w:t xml:space="preserve">Accepted: </w:t>
      </w:r>
      <w:ins w:id="3" w:author="Liansheng Ma" w:date="2022-04-03T09:44:00Z">
        <w:r w:rsidR="009E4EF8" w:rsidRPr="009E4EF8">
          <w:rPr>
            <w:rFonts w:ascii="Book Antiqua" w:eastAsia="Book Antiqua" w:hAnsi="Book Antiqua" w:cs="Book Antiqua"/>
            <w:b/>
            <w:bCs/>
            <w:color w:val="000000"/>
          </w:rPr>
          <w:t xml:space="preserve">April 3, 2022  </w:t>
        </w:r>
      </w:ins>
    </w:p>
    <w:p w14:paraId="431AF4C7" w14:textId="77777777" w:rsidR="00A77B3E" w:rsidRDefault="0031048E">
      <w:pPr>
        <w:spacing w:line="360" w:lineRule="auto"/>
        <w:jc w:val="both"/>
      </w:pPr>
      <w:r>
        <w:rPr>
          <w:rFonts w:ascii="Book Antiqua" w:eastAsia="Book Antiqua" w:hAnsi="Book Antiqua" w:cs="Book Antiqua"/>
          <w:b/>
          <w:bCs/>
          <w:color w:val="000000"/>
        </w:rPr>
        <w:t xml:space="preserve">Published online: </w:t>
      </w:r>
    </w:p>
    <w:p w14:paraId="7C2D403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F069570" w14:textId="77777777" w:rsidR="00A77B3E" w:rsidRDefault="0031048E">
      <w:pPr>
        <w:spacing w:line="360" w:lineRule="auto"/>
        <w:jc w:val="both"/>
      </w:pPr>
      <w:r>
        <w:rPr>
          <w:rFonts w:ascii="Book Antiqua" w:eastAsia="Book Antiqua" w:hAnsi="Book Antiqua" w:cs="Book Antiqua"/>
          <w:b/>
          <w:color w:val="000000"/>
        </w:rPr>
        <w:lastRenderedPageBreak/>
        <w:t>Abstract</w:t>
      </w:r>
    </w:p>
    <w:p w14:paraId="6A9FE0E5" w14:textId="77777777" w:rsidR="00A77B3E" w:rsidRDefault="0031048E">
      <w:pPr>
        <w:spacing w:line="360" w:lineRule="auto"/>
        <w:jc w:val="both"/>
      </w:pPr>
      <w:r>
        <w:rPr>
          <w:rFonts w:ascii="Book Antiqua" w:eastAsia="Book Antiqua" w:hAnsi="Book Antiqua" w:cs="Book Antiqua"/>
          <w:color w:val="000000"/>
        </w:rPr>
        <w:t>BACKGROUND</w:t>
      </w:r>
    </w:p>
    <w:p w14:paraId="1283B119" w14:textId="77777777" w:rsidR="00A77B3E" w:rsidRDefault="0031048E">
      <w:pPr>
        <w:spacing w:line="360" w:lineRule="auto"/>
        <w:jc w:val="both"/>
      </w:pPr>
      <w:r>
        <w:rPr>
          <w:rFonts w:ascii="Book Antiqua" w:eastAsia="Book Antiqua" w:hAnsi="Book Antiqua" w:cs="Book Antiqua"/>
          <w:color w:val="000000"/>
        </w:rPr>
        <w:t>Mycosis fungoides (MF) is a form of lymphoma derived from heterogeneous T cells, and eyelid involvement is extremely rare. The common methods to treat eyelid involvement are radiotherapy and chemotherapy, but their efficacies are limited. Herein, we report a case of advanced-stage MF eyelid involvement, propose ultrasound (US)-guided microwave ablation (MWA) therapy and present a literature review.</w:t>
      </w:r>
    </w:p>
    <w:p w14:paraId="612DC1E1" w14:textId="77777777" w:rsidR="00A77B3E" w:rsidRDefault="00A77B3E">
      <w:pPr>
        <w:spacing w:line="360" w:lineRule="auto"/>
        <w:jc w:val="both"/>
      </w:pPr>
    </w:p>
    <w:p w14:paraId="3373BE9D" w14:textId="77777777" w:rsidR="00A77B3E" w:rsidRDefault="0031048E">
      <w:pPr>
        <w:spacing w:line="360" w:lineRule="auto"/>
        <w:jc w:val="both"/>
      </w:pPr>
      <w:r>
        <w:rPr>
          <w:rFonts w:ascii="Book Antiqua" w:eastAsia="Book Antiqua" w:hAnsi="Book Antiqua" w:cs="Book Antiqua"/>
          <w:color w:val="000000"/>
        </w:rPr>
        <w:t>CASE SUMMARY</w:t>
      </w:r>
    </w:p>
    <w:p w14:paraId="7A6459C2" w14:textId="77777777" w:rsidR="00A77B3E" w:rsidRDefault="0031048E">
      <w:pPr>
        <w:spacing w:line="360" w:lineRule="auto"/>
        <w:jc w:val="both"/>
      </w:pPr>
      <w:r>
        <w:rPr>
          <w:rFonts w:ascii="Book Antiqua" w:eastAsia="Book Antiqua" w:hAnsi="Book Antiqua" w:cs="Book Antiqua"/>
          <w:color w:val="000000"/>
        </w:rPr>
        <w:t xml:space="preserve">A male patient was admitted to our hospital in June 2018 and diagnosed with MF </w:t>
      </w:r>
      <w:r>
        <w:rPr>
          <w:rFonts w:ascii="Book Antiqua" w:eastAsia="Book Antiqua" w:hAnsi="Book Antiqua" w:cs="Book Antiqua"/>
          <w:i/>
          <w:iCs/>
          <w:color w:val="000000"/>
        </w:rPr>
        <w:t>via</w:t>
      </w:r>
      <w:r>
        <w:rPr>
          <w:rFonts w:ascii="Book Antiqua" w:eastAsia="Book Antiqua" w:hAnsi="Book Antiqua" w:cs="Book Antiqua"/>
          <w:color w:val="000000"/>
        </w:rPr>
        <w:t xml:space="preserve"> radiological and histopathological examinations. The patient’s condition was not well controlled by various conventional chemotherapies. US-guided MWA was performed to relieve the patient’s symptoms and improve his quality of life, showing satisfactory efficacy.</w:t>
      </w:r>
    </w:p>
    <w:p w14:paraId="76D467AD" w14:textId="77777777" w:rsidR="00A77B3E" w:rsidRDefault="00A77B3E">
      <w:pPr>
        <w:spacing w:line="360" w:lineRule="auto"/>
        <w:jc w:val="both"/>
      </w:pPr>
    </w:p>
    <w:p w14:paraId="4D9A4FF5" w14:textId="77777777" w:rsidR="00A77B3E" w:rsidRDefault="0031048E">
      <w:pPr>
        <w:spacing w:line="360" w:lineRule="auto"/>
        <w:jc w:val="both"/>
      </w:pPr>
      <w:r>
        <w:rPr>
          <w:rFonts w:ascii="Book Antiqua" w:eastAsia="Book Antiqua" w:hAnsi="Book Antiqua" w:cs="Book Antiqua"/>
          <w:color w:val="000000"/>
        </w:rPr>
        <w:t>CONCLUSION</w:t>
      </w:r>
    </w:p>
    <w:p w14:paraId="33FA4A70" w14:textId="77777777" w:rsidR="00A77B3E" w:rsidRDefault="0031048E">
      <w:pPr>
        <w:spacing w:line="360" w:lineRule="auto"/>
        <w:jc w:val="both"/>
      </w:pPr>
      <w:r>
        <w:rPr>
          <w:rFonts w:ascii="Book Antiqua" w:eastAsia="Book Antiqua" w:hAnsi="Book Antiqua" w:cs="Book Antiqua"/>
          <w:color w:val="000000"/>
        </w:rPr>
        <w:t xml:space="preserve">Eyelid involvement is one of the most troublesome clinical problems for advanced-stage MF patients. This is the first report on the use of US-guided MWA as a palliative therapy for MF eyelid involvement; the treatment successfully relieved the patient’s clinical symptoms and reduced his anxiety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Our study sheds new light on methods for improving the clinical management of eyelid involvement in MF.</w:t>
      </w:r>
    </w:p>
    <w:p w14:paraId="24067BC3" w14:textId="77777777" w:rsidR="00A77B3E" w:rsidRDefault="00A77B3E">
      <w:pPr>
        <w:spacing w:line="360" w:lineRule="auto"/>
        <w:jc w:val="both"/>
      </w:pPr>
    </w:p>
    <w:p w14:paraId="27C6AFD9" w14:textId="77777777" w:rsidR="00A77B3E" w:rsidRDefault="0031048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Mycosis fungoides; Cutaneous lymphomas; Eyelid involvement; Microwave ablation; Palliative care; Case report</w:t>
      </w:r>
    </w:p>
    <w:p w14:paraId="0C54E0AA" w14:textId="77777777" w:rsidR="00A77B3E" w:rsidRDefault="00A77B3E">
      <w:pPr>
        <w:spacing w:line="360" w:lineRule="auto"/>
        <w:jc w:val="both"/>
      </w:pPr>
    </w:p>
    <w:p w14:paraId="2F3BA284" w14:textId="77777777" w:rsidR="00A77B3E" w:rsidRDefault="0031048E">
      <w:pPr>
        <w:spacing w:line="360" w:lineRule="auto"/>
        <w:jc w:val="both"/>
      </w:pPr>
      <w:r>
        <w:rPr>
          <w:rFonts w:ascii="Book Antiqua" w:eastAsia="Book Antiqua" w:hAnsi="Book Antiqua" w:cs="Book Antiqua"/>
          <w:color w:val="000000"/>
        </w:rPr>
        <w:t>Chen Y</w:t>
      </w:r>
      <w:r w:rsidR="00567AE8">
        <w:rPr>
          <w:rFonts w:ascii="Book Antiqua" w:hAnsi="Book Antiqua" w:cs="Book Antiqua" w:hint="eastAsia"/>
          <w:color w:val="000000"/>
          <w:lang w:eastAsia="zh-CN"/>
        </w:rPr>
        <w:t>W</w:t>
      </w:r>
      <w:r>
        <w:rPr>
          <w:rFonts w:ascii="Book Antiqua" w:eastAsia="Book Antiqua" w:hAnsi="Book Antiqua" w:cs="Book Antiqua"/>
          <w:color w:val="000000"/>
        </w:rPr>
        <w:t>, Yang H</w:t>
      </w:r>
      <w:r w:rsidR="00567AE8">
        <w:rPr>
          <w:rFonts w:ascii="Book Antiqua" w:hAnsi="Book Antiqua" w:cs="Book Antiqua" w:hint="eastAsia"/>
          <w:color w:val="000000"/>
          <w:lang w:eastAsia="zh-CN"/>
        </w:rPr>
        <w:t>Z</w:t>
      </w:r>
      <w:r>
        <w:rPr>
          <w:rFonts w:ascii="Book Antiqua" w:eastAsia="Book Antiqua" w:hAnsi="Book Antiqua" w:cs="Book Antiqua"/>
          <w:color w:val="000000"/>
        </w:rPr>
        <w:t>, Zhao S</w:t>
      </w:r>
      <w:r w:rsidR="00567AE8">
        <w:rPr>
          <w:rFonts w:ascii="Book Antiqua" w:hAnsi="Book Antiqua" w:cs="Book Antiqua" w:hint="eastAsia"/>
          <w:color w:val="000000"/>
          <w:lang w:eastAsia="zh-CN"/>
        </w:rPr>
        <w:t>S</w:t>
      </w:r>
      <w:r>
        <w:rPr>
          <w:rFonts w:ascii="Book Antiqua" w:eastAsia="Book Antiqua" w:hAnsi="Book Antiqua" w:cs="Book Antiqua"/>
          <w:color w:val="000000"/>
        </w:rPr>
        <w:t>, Zhang Z, Chen Z</w:t>
      </w:r>
      <w:r w:rsidR="00567AE8">
        <w:rPr>
          <w:rFonts w:ascii="Book Antiqua" w:hAnsi="Book Antiqua" w:cs="Book Antiqua" w:hint="eastAsia"/>
          <w:color w:val="000000"/>
          <w:lang w:eastAsia="zh-CN"/>
        </w:rPr>
        <w:t>M</w:t>
      </w:r>
      <w:r>
        <w:rPr>
          <w:rFonts w:ascii="Book Antiqua" w:eastAsia="Book Antiqua" w:hAnsi="Book Antiqua" w:cs="Book Antiqua"/>
          <w:color w:val="000000"/>
        </w:rPr>
        <w:t>, Feng H</w:t>
      </w:r>
      <w:r w:rsidR="00567AE8">
        <w:rPr>
          <w:rFonts w:ascii="Book Antiqua" w:hAnsi="Book Antiqua" w:cs="Book Antiqua" w:hint="eastAsia"/>
          <w:color w:val="000000"/>
          <w:lang w:eastAsia="zh-CN"/>
        </w:rPr>
        <w:t>H</w:t>
      </w:r>
      <w:r>
        <w:rPr>
          <w:rFonts w:ascii="Book Antiqua" w:eastAsia="Book Antiqua" w:hAnsi="Book Antiqua" w:cs="Book Antiqua"/>
          <w:color w:val="000000"/>
        </w:rPr>
        <w:t>, An M</w:t>
      </w:r>
      <w:r w:rsidR="00567AE8">
        <w:rPr>
          <w:rFonts w:ascii="Book Antiqua" w:hAnsi="Book Antiqua" w:cs="Book Antiqua" w:hint="eastAsia"/>
          <w:color w:val="000000"/>
          <w:lang w:eastAsia="zh-CN"/>
        </w:rPr>
        <w:t>H</w:t>
      </w:r>
      <w:r>
        <w:rPr>
          <w:rFonts w:ascii="Book Antiqua" w:eastAsia="Book Antiqua" w:hAnsi="Book Antiqua" w:cs="Book Antiqua"/>
          <w:color w:val="000000"/>
        </w:rPr>
        <w:t>, Wang K</w:t>
      </w:r>
      <w:r w:rsidR="00567AE8">
        <w:rPr>
          <w:rFonts w:ascii="Book Antiqua" w:hAnsi="Book Antiqua" w:cs="Book Antiqua" w:hint="eastAsia"/>
          <w:color w:val="000000"/>
          <w:lang w:eastAsia="zh-CN"/>
        </w:rPr>
        <w:t>K</w:t>
      </w:r>
      <w:r>
        <w:rPr>
          <w:rFonts w:ascii="Book Antiqua" w:eastAsia="Book Antiqua" w:hAnsi="Book Antiqua" w:cs="Book Antiqua"/>
          <w:color w:val="000000"/>
        </w:rPr>
        <w:t>, Duan R, Chen B</w:t>
      </w:r>
      <w:r w:rsidR="00567AE8">
        <w:rPr>
          <w:rFonts w:ascii="Book Antiqua" w:hAnsi="Book Antiqua" w:cs="Book Antiqua" w:hint="eastAsia"/>
          <w:color w:val="000000"/>
          <w:lang w:eastAsia="zh-CN"/>
        </w:rPr>
        <w:t>D</w:t>
      </w:r>
      <w:r>
        <w:rPr>
          <w:rFonts w:ascii="Book Antiqua" w:eastAsia="Book Antiqua" w:hAnsi="Book Antiqua" w:cs="Book Antiqua"/>
          <w:color w:val="000000"/>
        </w:rPr>
        <w:t xml:space="preserve">. Ultrasound-guided microwave ablation as a palliative treatment for mycosis fungoides eyelid involvement: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DD663BE" w14:textId="77777777" w:rsidR="00A77B3E" w:rsidRDefault="00A77B3E">
      <w:pPr>
        <w:spacing w:line="360" w:lineRule="auto"/>
        <w:jc w:val="both"/>
      </w:pPr>
    </w:p>
    <w:p w14:paraId="44BD35EE" w14:textId="77777777" w:rsidR="00A77B3E" w:rsidRDefault="0031048E">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In this case report, we propose the use of ultrasound-guided percutaneous microwave ablation for the treatment of advanced </w:t>
      </w:r>
      <w:bookmarkStart w:id="4" w:name="OLE_LINK4"/>
      <w:bookmarkStart w:id="5" w:name="OLE_LINK5"/>
      <w:r>
        <w:rPr>
          <w:rFonts w:ascii="Book Antiqua" w:eastAsia="Book Antiqua" w:hAnsi="Book Antiqua" w:cs="Book Antiqua"/>
          <w:color w:val="000000"/>
        </w:rPr>
        <w:t>mycosis fungoides</w:t>
      </w:r>
      <w:bookmarkEnd w:id="4"/>
      <w:bookmarkEnd w:id="5"/>
      <w:r>
        <w:rPr>
          <w:rFonts w:ascii="Book Antiqua" w:eastAsia="Book Antiqua" w:hAnsi="Book Antiqua" w:cs="Book Antiqua"/>
          <w:color w:val="000000"/>
        </w:rPr>
        <w:t xml:space="preserve"> eyelid involvement. Compared with traditional surgical methods, it has less trauma, faster recovery and fewer side effects. As a palliative treatment method, it can greatly alleviate the patient's clinical symptoms and improve the quality of life.</w:t>
      </w:r>
    </w:p>
    <w:p w14:paraId="29CAD75C" w14:textId="77777777" w:rsidR="00A77B3E" w:rsidRDefault="00A77B3E">
      <w:pPr>
        <w:spacing w:line="360" w:lineRule="auto"/>
        <w:jc w:val="both"/>
      </w:pPr>
    </w:p>
    <w:p w14:paraId="65B4AD7A" w14:textId="77777777" w:rsidR="00A77B3E" w:rsidRDefault="00461C2B">
      <w:pPr>
        <w:spacing w:line="360" w:lineRule="auto"/>
        <w:jc w:val="both"/>
      </w:pPr>
      <w:r>
        <w:rPr>
          <w:rFonts w:ascii="Book Antiqua" w:eastAsia="Book Antiqua" w:hAnsi="Book Antiqua" w:cs="Book Antiqua"/>
          <w:b/>
          <w:caps/>
          <w:color w:val="000000"/>
          <w:u w:val="single"/>
        </w:rPr>
        <w:br w:type="page"/>
      </w:r>
      <w:r w:rsidR="0031048E">
        <w:rPr>
          <w:rFonts w:ascii="Book Antiqua" w:eastAsia="Book Antiqua" w:hAnsi="Book Antiqua" w:cs="Book Antiqua"/>
          <w:b/>
          <w:caps/>
          <w:color w:val="000000"/>
          <w:u w:val="single"/>
        </w:rPr>
        <w:lastRenderedPageBreak/>
        <w:t>INTRODUCTION</w:t>
      </w:r>
    </w:p>
    <w:p w14:paraId="5F6FFEFB" w14:textId="77777777" w:rsidR="00A77B3E" w:rsidRDefault="003A7BA8">
      <w:pPr>
        <w:spacing w:line="360" w:lineRule="auto"/>
        <w:jc w:val="both"/>
      </w:pPr>
      <w:r>
        <w:rPr>
          <w:rFonts w:ascii="Book Antiqua" w:hAnsi="Book Antiqua" w:cs="Book Antiqua" w:hint="eastAsia"/>
          <w:color w:val="000000"/>
          <w:lang w:eastAsia="zh-CN"/>
        </w:rPr>
        <w:t>M</w:t>
      </w:r>
      <w:r>
        <w:rPr>
          <w:rFonts w:ascii="Book Antiqua" w:eastAsia="Book Antiqua" w:hAnsi="Book Antiqua" w:cs="Book Antiqua"/>
          <w:color w:val="000000"/>
        </w:rPr>
        <w:t xml:space="preserve">ycosis fungoides </w:t>
      </w:r>
      <w:r w:rsidR="0031048E">
        <w:rPr>
          <w:rFonts w:ascii="Book Antiqua" w:eastAsia="Book Antiqua" w:hAnsi="Book Antiqua" w:cs="Book Antiqua"/>
          <w:color w:val="000000"/>
        </w:rPr>
        <w:t xml:space="preserve">(MF) is the most common form of cutaneous T-cell lymphoma (CTCL), accounting for approximately 50% of all cutaneous primary </w:t>
      </w:r>
      <w:proofErr w:type="gramStart"/>
      <w:r w:rsidR="0031048E">
        <w:rPr>
          <w:rFonts w:ascii="Book Antiqua" w:eastAsia="Book Antiqua" w:hAnsi="Book Antiqua" w:cs="Book Antiqua"/>
          <w:color w:val="000000"/>
        </w:rPr>
        <w:t>lymphomas</w:t>
      </w:r>
      <w:r w:rsidR="0031048E">
        <w:rPr>
          <w:rFonts w:ascii="Book Antiqua" w:eastAsia="Book Antiqua" w:hAnsi="Book Antiqua" w:cs="Book Antiqua"/>
          <w:color w:val="000000"/>
          <w:szCs w:val="30"/>
          <w:vertAlign w:val="superscript"/>
        </w:rPr>
        <w:t>[</w:t>
      </w:r>
      <w:proofErr w:type="gramEnd"/>
      <w:r w:rsidR="0031048E">
        <w:rPr>
          <w:rFonts w:ascii="Book Antiqua" w:eastAsia="Book Antiqua" w:hAnsi="Book Antiqua" w:cs="Book Antiqua"/>
          <w:color w:val="000000"/>
          <w:szCs w:val="30"/>
          <w:vertAlign w:val="superscript"/>
        </w:rPr>
        <w:t>1]</w:t>
      </w:r>
      <w:r w:rsidR="0031048E">
        <w:rPr>
          <w:rFonts w:ascii="Book Antiqua" w:eastAsia="Book Antiqua" w:hAnsi="Book Antiqua" w:cs="Book Antiqua"/>
          <w:color w:val="000000"/>
        </w:rPr>
        <w:t>. Most MF patients show a chronic course with slow progression; however, nonspecific features such as skin patches and plaques can result in misdiagnoses and rapidly progressing disease</w:t>
      </w:r>
      <w:r w:rsidR="0031048E">
        <w:rPr>
          <w:rFonts w:ascii="Book Antiqua" w:eastAsia="Book Antiqua" w:hAnsi="Book Antiqua" w:cs="Book Antiqua"/>
          <w:color w:val="000000"/>
          <w:szCs w:val="30"/>
          <w:vertAlign w:val="superscript"/>
        </w:rPr>
        <w:t>[2]</w:t>
      </w:r>
      <w:r w:rsidR="0031048E">
        <w:rPr>
          <w:rFonts w:ascii="Book Antiqua" w:eastAsia="Book Antiqua" w:hAnsi="Book Antiqua" w:cs="Book Antiqua"/>
          <w:color w:val="000000"/>
        </w:rPr>
        <w:t xml:space="preserve">. Advanced-stage MF has a worse prognosis, and only a few patients achieve long-term survival with allogeneic stem cell </w:t>
      </w:r>
      <w:proofErr w:type="gramStart"/>
      <w:r w:rsidR="0031048E">
        <w:rPr>
          <w:rFonts w:ascii="Book Antiqua" w:eastAsia="Book Antiqua" w:hAnsi="Book Antiqua" w:cs="Book Antiqua"/>
          <w:color w:val="000000"/>
        </w:rPr>
        <w:t>transplantation</w:t>
      </w:r>
      <w:r w:rsidR="0031048E">
        <w:rPr>
          <w:rFonts w:ascii="Book Antiqua" w:eastAsia="Book Antiqua" w:hAnsi="Book Antiqua" w:cs="Book Antiqua"/>
          <w:color w:val="000000"/>
          <w:szCs w:val="30"/>
          <w:vertAlign w:val="superscript"/>
        </w:rPr>
        <w:t>[</w:t>
      </w:r>
      <w:proofErr w:type="gramEnd"/>
      <w:r w:rsidR="0031048E">
        <w:rPr>
          <w:rFonts w:ascii="Book Antiqua" w:eastAsia="Book Antiqua" w:hAnsi="Book Antiqua" w:cs="Book Antiqua"/>
          <w:color w:val="000000"/>
          <w:szCs w:val="30"/>
          <w:vertAlign w:val="superscript"/>
        </w:rPr>
        <w:t>3]</w:t>
      </w:r>
      <w:r w:rsidR="0031048E">
        <w:rPr>
          <w:rFonts w:ascii="Book Antiqua" w:eastAsia="Book Antiqua" w:hAnsi="Book Antiqua" w:cs="Book Antiqua"/>
          <w:color w:val="000000"/>
        </w:rPr>
        <w:t xml:space="preserve">. Ultrasound (US)-guided microwave ablation (MWA) is a novel method for inoperable </w:t>
      </w:r>
      <w:proofErr w:type="spellStart"/>
      <w:r w:rsidR="0031048E">
        <w:rPr>
          <w:rFonts w:ascii="Book Antiqua" w:eastAsia="Book Antiqua" w:hAnsi="Book Antiqua" w:cs="Book Antiqua"/>
          <w:color w:val="000000"/>
        </w:rPr>
        <w:t>tumours</w:t>
      </w:r>
      <w:proofErr w:type="spellEnd"/>
      <w:r w:rsidR="0031048E">
        <w:rPr>
          <w:rFonts w:ascii="Book Antiqua" w:eastAsia="Book Antiqua" w:hAnsi="Book Antiqua" w:cs="Book Antiqua"/>
          <w:color w:val="000000"/>
        </w:rPr>
        <w:t xml:space="preserve"> and has been proven to be effective for various </w:t>
      </w:r>
      <w:proofErr w:type="spellStart"/>
      <w:r w:rsidR="0031048E">
        <w:rPr>
          <w:rFonts w:ascii="Book Antiqua" w:eastAsia="Book Antiqua" w:hAnsi="Book Antiqua" w:cs="Book Antiqua"/>
          <w:color w:val="000000"/>
        </w:rPr>
        <w:t>tumours</w:t>
      </w:r>
      <w:proofErr w:type="spellEnd"/>
      <w:r w:rsidR="0031048E">
        <w:rPr>
          <w:rFonts w:ascii="Book Antiqua" w:eastAsia="Book Antiqua" w:hAnsi="Book Antiqua" w:cs="Book Antiqua"/>
          <w:color w:val="000000"/>
        </w:rPr>
        <w:t>, namely, lung, prostate, breast, colon, rectum, lung and cervix cancers</w:t>
      </w:r>
      <w:r w:rsidR="0031048E">
        <w:rPr>
          <w:rFonts w:ascii="Book Antiqua" w:eastAsia="Book Antiqua" w:hAnsi="Book Antiqua" w:cs="Book Antiqua"/>
          <w:color w:val="000000"/>
          <w:szCs w:val="30"/>
          <w:vertAlign w:val="superscript"/>
        </w:rPr>
        <w:t>[4]</w:t>
      </w:r>
      <w:r w:rsidR="0031048E">
        <w:rPr>
          <w:rFonts w:ascii="Book Antiqua" w:eastAsia="Book Antiqua" w:hAnsi="Book Antiqua" w:cs="Book Antiqua"/>
          <w:color w:val="000000"/>
        </w:rPr>
        <w:t xml:space="preserve">. The main purpose of palliative MWA for malignancies is to reduce </w:t>
      </w:r>
      <w:proofErr w:type="spellStart"/>
      <w:r w:rsidR="0031048E">
        <w:rPr>
          <w:rFonts w:ascii="Book Antiqua" w:eastAsia="Book Antiqua" w:hAnsi="Book Antiqua" w:cs="Book Antiqua"/>
          <w:color w:val="000000"/>
        </w:rPr>
        <w:t>tumour</w:t>
      </w:r>
      <w:proofErr w:type="spellEnd"/>
      <w:r w:rsidR="0031048E">
        <w:rPr>
          <w:rFonts w:ascii="Book Antiqua" w:eastAsia="Book Antiqua" w:hAnsi="Book Antiqua" w:cs="Book Antiqua"/>
          <w:color w:val="000000"/>
        </w:rPr>
        <w:t xml:space="preserve"> burden, control </w:t>
      </w:r>
      <w:proofErr w:type="spellStart"/>
      <w:r w:rsidR="0031048E">
        <w:rPr>
          <w:rFonts w:ascii="Book Antiqua" w:eastAsia="Book Antiqua" w:hAnsi="Book Antiqua" w:cs="Book Antiqua"/>
          <w:color w:val="000000"/>
        </w:rPr>
        <w:t>tumour</w:t>
      </w:r>
      <w:proofErr w:type="spellEnd"/>
      <w:r w:rsidR="0031048E">
        <w:rPr>
          <w:rFonts w:ascii="Book Antiqua" w:eastAsia="Book Antiqua" w:hAnsi="Book Antiqua" w:cs="Book Antiqua"/>
          <w:color w:val="000000"/>
        </w:rPr>
        <w:t xml:space="preserve"> progression and achieve symptom relief</w:t>
      </w:r>
      <w:r w:rsidR="0031048E">
        <w:rPr>
          <w:rFonts w:ascii="Book Antiqua" w:eastAsia="Book Antiqua" w:hAnsi="Book Antiqua" w:cs="Book Antiqua"/>
          <w:color w:val="000000"/>
          <w:szCs w:val="30"/>
          <w:vertAlign w:val="superscript"/>
        </w:rPr>
        <w:t>[5]</w:t>
      </w:r>
      <w:r w:rsidR="0031048E">
        <w:rPr>
          <w:rFonts w:ascii="Book Antiqua" w:eastAsia="Book Antiqua" w:hAnsi="Book Antiqua" w:cs="Book Antiqua"/>
          <w:color w:val="000000"/>
        </w:rPr>
        <w:t>. Here, we described the case of a male patient treated with US-guided MWA for MF eyelid involvement.</w:t>
      </w:r>
    </w:p>
    <w:p w14:paraId="6695BEF8" w14:textId="77777777" w:rsidR="00A77B3E" w:rsidRDefault="00A77B3E">
      <w:pPr>
        <w:spacing w:line="360" w:lineRule="auto"/>
        <w:jc w:val="both"/>
      </w:pPr>
    </w:p>
    <w:p w14:paraId="19CC1D7E" w14:textId="77777777" w:rsidR="00A77B3E" w:rsidRDefault="0031048E">
      <w:pPr>
        <w:spacing w:line="360" w:lineRule="auto"/>
        <w:jc w:val="both"/>
      </w:pPr>
      <w:r>
        <w:rPr>
          <w:rFonts w:ascii="Book Antiqua" w:eastAsia="Book Antiqua" w:hAnsi="Book Antiqua" w:cs="Book Antiqua"/>
          <w:b/>
          <w:caps/>
          <w:color w:val="000000"/>
          <w:u w:val="single"/>
        </w:rPr>
        <w:t>CASE PRESENTATION</w:t>
      </w:r>
    </w:p>
    <w:p w14:paraId="469425BE" w14:textId="77777777" w:rsidR="00246C94" w:rsidRDefault="00246C94" w:rsidP="00246C94">
      <w:pPr>
        <w:spacing w:line="360" w:lineRule="auto"/>
        <w:jc w:val="both"/>
      </w:pPr>
      <w:r>
        <w:rPr>
          <w:rFonts w:ascii="Book Antiqua" w:eastAsia="Book Antiqua" w:hAnsi="Book Antiqua" w:cs="Book Antiqua"/>
          <w:b/>
          <w:i/>
          <w:color w:val="000000"/>
        </w:rPr>
        <w:t>Chief complaints</w:t>
      </w:r>
    </w:p>
    <w:p w14:paraId="3C78C1FD" w14:textId="77777777" w:rsidR="00246C94" w:rsidRDefault="00246C94" w:rsidP="00246C94">
      <w:pPr>
        <w:spacing w:line="360" w:lineRule="auto"/>
        <w:jc w:val="both"/>
      </w:pPr>
      <w:r>
        <w:rPr>
          <w:rFonts w:ascii="Book Antiqua" w:eastAsia="Book Antiqua" w:hAnsi="Book Antiqua" w:cs="Book Antiqua"/>
          <w:color w:val="000000"/>
        </w:rPr>
        <w:t>A 52-year-old man was admitted to our hospital in March 2020 because of continuous enlargement of the left eyelid mass with swelling and pain.</w:t>
      </w:r>
    </w:p>
    <w:p w14:paraId="7FB6EA30" w14:textId="77777777" w:rsidR="00246C94" w:rsidRDefault="00246C94">
      <w:pPr>
        <w:spacing w:line="360" w:lineRule="auto"/>
        <w:jc w:val="both"/>
        <w:rPr>
          <w:rFonts w:ascii="Book Antiqua" w:hAnsi="Book Antiqua" w:cs="Book Antiqua"/>
          <w:b/>
          <w:i/>
          <w:color w:val="000000"/>
          <w:lang w:eastAsia="zh-CN"/>
        </w:rPr>
      </w:pPr>
    </w:p>
    <w:p w14:paraId="27432721" w14:textId="77777777" w:rsidR="00246C94" w:rsidRDefault="00246C94" w:rsidP="00246C94">
      <w:pPr>
        <w:spacing w:line="360" w:lineRule="auto"/>
        <w:jc w:val="both"/>
      </w:pPr>
      <w:r>
        <w:rPr>
          <w:rFonts w:ascii="Book Antiqua" w:eastAsia="Book Antiqua" w:hAnsi="Book Antiqua" w:cs="Book Antiqua"/>
          <w:b/>
          <w:i/>
          <w:color w:val="000000"/>
        </w:rPr>
        <w:t>History of present illness</w:t>
      </w:r>
    </w:p>
    <w:p w14:paraId="5640E1D9" w14:textId="77777777" w:rsidR="00246C94" w:rsidRDefault="00246C94" w:rsidP="00246C94">
      <w:pPr>
        <w:spacing w:line="360" w:lineRule="auto"/>
        <w:jc w:val="both"/>
        <w:rPr>
          <w:lang w:eastAsia="zh-CN"/>
        </w:rPr>
      </w:pPr>
      <w:r>
        <w:rPr>
          <w:rFonts w:ascii="Book Antiqua" w:eastAsia="Book Antiqua" w:hAnsi="Book Antiqua" w:cs="Book Antiqua"/>
          <w:color w:val="000000"/>
        </w:rPr>
        <w:t xml:space="preserve">The patient initially presented to our hospital with small hard bulges that emerged from both facial aspects after a </w:t>
      </w:r>
      <w:proofErr w:type="spellStart"/>
      <w:r>
        <w:rPr>
          <w:rFonts w:ascii="Book Antiqua" w:eastAsia="Book Antiqua" w:hAnsi="Book Antiqua" w:cs="Book Antiqua"/>
          <w:color w:val="000000"/>
        </w:rPr>
        <w:t>frontofacial</w:t>
      </w:r>
      <w:proofErr w:type="spellEnd"/>
      <w:r>
        <w:rPr>
          <w:rFonts w:ascii="Book Antiqua" w:eastAsia="Book Antiqua" w:hAnsi="Book Antiqua" w:cs="Book Antiqua"/>
          <w:color w:val="000000"/>
        </w:rPr>
        <w:t xml:space="preserve"> crash in June 2018. The rash tissue on the right side of the patient’s face was biopsied and confirmed to be MF by histopathology. The patient subsequently received twelve courses of </w:t>
      </w:r>
      <w:bookmarkStart w:id="6" w:name="OLE_LINK7"/>
      <w:bookmarkStart w:id="7" w:name="OLE_LINK8"/>
      <w:r>
        <w:rPr>
          <w:rFonts w:ascii="Book Antiqua" w:eastAsia="Book Antiqua" w:hAnsi="Book Antiqua" w:cs="Book Antiqua"/>
          <w:color w:val="000000"/>
        </w:rPr>
        <w:t xml:space="preserve">COP </w:t>
      </w:r>
      <w:bookmarkEnd w:id="6"/>
      <w:bookmarkEnd w:id="7"/>
      <w:r>
        <w:rPr>
          <w:rFonts w:ascii="Book Antiqua" w:eastAsia="Book Antiqua" w:hAnsi="Book Antiqua" w:cs="Book Antiqua"/>
          <w:color w:val="000000"/>
        </w:rPr>
        <w:t>(cyclophosphamide 400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prednisone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 xml:space="preserve"> was suggested after rapid disease progression, but the patient refused it initially for economic reasons. In August 2019, the patient presented with swelling of the left orbital tissue and severe skin rashes on the forehead and cheeks. CVP (cyclophosphamide 1200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prednisone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DHAX (oxaliplatin 250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 xml:space="preserve">1; </w:t>
      </w:r>
      <w:r>
        <w:rPr>
          <w:rFonts w:ascii="Book Antiqua" w:eastAsia="Book Antiqua" w:hAnsi="Book Antiqua" w:cs="Book Antiqua"/>
          <w:color w:val="000000"/>
        </w:rPr>
        <w:lastRenderedPageBreak/>
        <w:t>cytarabine 3300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2; dexamethasone 40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1-4) and CHOPE (doxorubicin 80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vincristine 2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cyclophosphamide 1200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 prednisone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1-5; etoposide 100 mg d</w:t>
      </w:r>
      <w:r>
        <w:rPr>
          <w:rFonts w:ascii="Book Antiqua" w:hAnsi="Book Antiqua" w:cs="Book Antiqua" w:hint="eastAsia"/>
          <w:color w:val="000000"/>
          <w:lang w:eastAsia="zh-CN"/>
        </w:rPr>
        <w:t xml:space="preserve">ay </w:t>
      </w:r>
      <w:r>
        <w:rPr>
          <w:rFonts w:ascii="Book Antiqua" w:eastAsia="Book Antiqua" w:hAnsi="Book Antiqua" w:cs="Book Antiqua"/>
          <w:color w:val="000000"/>
        </w:rPr>
        <w:t>1-3) regimens were attempted continuously, but the eyelid mass and rashes were not significantly improved.</w:t>
      </w:r>
    </w:p>
    <w:p w14:paraId="122518E7" w14:textId="77777777" w:rsidR="00246C94" w:rsidRDefault="00246C94" w:rsidP="00246C94">
      <w:pPr>
        <w:spacing w:line="360" w:lineRule="auto"/>
        <w:jc w:val="both"/>
      </w:pPr>
    </w:p>
    <w:p w14:paraId="34390BF1" w14:textId="77777777" w:rsidR="00246C94" w:rsidRDefault="00246C94" w:rsidP="00246C94">
      <w:pPr>
        <w:spacing w:line="360" w:lineRule="auto"/>
        <w:jc w:val="both"/>
      </w:pPr>
      <w:r>
        <w:rPr>
          <w:rFonts w:ascii="Book Antiqua" w:eastAsia="Book Antiqua" w:hAnsi="Book Antiqua" w:cs="Book Antiqua"/>
          <w:b/>
          <w:i/>
          <w:color w:val="000000"/>
        </w:rPr>
        <w:t>History of past illness</w:t>
      </w:r>
    </w:p>
    <w:p w14:paraId="0B8BF4F8" w14:textId="77777777" w:rsidR="00246C94" w:rsidRDefault="00246C94" w:rsidP="00246C94">
      <w:pPr>
        <w:spacing w:line="360" w:lineRule="auto"/>
        <w:jc w:val="both"/>
      </w:pPr>
      <w:r>
        <w:rPr>
          <w:rFonts w:ascii="Book Antiqua" w:eastAsia="Book Antiqua" w:hAnsi="Book Antiqua" w:cs="Book Antiqua"/>
          <w:color w:val="000000"/>
        </w:rPr>
        <w:t>The patient was diagnosed with syphilis two years prior and received treatment.</w:t>
      </w:r>
    </w:p>
    <w:p w14:paraId="13418E76" w14:textId="77777777" w:rsidR="00246C94" w:rsidRDefault="00246C94" w:rsidP="00246C94">
      <w:pPr>
        <w:spacing w:line="360" w:lineRule="auto"/>
        <w:jc w:val="both"/>
      </w:pPr>
    </w:p>
    <w:p w14:paraId="5502F977" w14:textId="77777777" w:rsidR="00246C94" w:rsidRDefault="00246C94" w:rsidP="00246C94">
      <w:pPr>
        <w:spacing w:line="360" w:lineRule="auto"/>
        <w:jc w:val="both"/>
      </w:pPr>
      <w:r>
        <w:rPr>
          <w:rFonts w:ascii="Book Antiqua" w:eastAsia="Book Antiqua" w:hAnsi="Book Antiqua" w:cs="Book Antiqua"/>
          <w:b/>
          <w:i/>
          <w:color w:val="000000"/>
        </w:rPr>
        <w:t>Personal and family history</w:t>
      </w:r>
    </w:p>
    <w:p w14:paraId="6E2937B3" w14:textId="77777777" w:rsidR="00246C94" w:rsidRDefault="00246C94" w:rsidP="00246C94">
      <w:pPr>
        <w:spacing w:line="360" w:lineRule="auto"/>
        <w:jc w:val="both"/>
      </w:pPr>
      <w:r>
        <w:rPr>
          <w:rFonts w:ascii="Book Antiqua" w:eastAsia="Book Antiqua" w:hAnsi="Book Antiqua" w:cs="Book Antiqua"/>
          <w:color w:val="000000"/>
        </w:rPr>
        <w:t>There was no relevant personal or family history.</w:t>
      </w:r>
    </w:p>
    <w:p w14:paraId="3E4AB654" w14:textId="77777777" w:rsidR="00246C94" w:rsidRDefault="00246C94" w:rsidP="00246C94">
      <w:pPr>
        <w:spacing w:line="360" w:lineRule="auto"/>
        <w:jc w:val="both"/>
      </w:pPr>
    </w:p>
    <w:p w14:paraId="5341885C" w14:textId="77777777" w:rsidR="00246C94" w:rsidRDefault="00246C94" w:rsidP="00246C94">
      <w:pPr>
        <w:spacing w:line="360" w:lineRule="auto"/>
        <w:jc w:val="both"/>
      </w:pPr>
      <w:r>
        <w:rPr>
          <w:rFonts w:ascii="Book Antiqua" w:eastAsia="Book Antiqua" w:hAnsi="Book Antiqua" w:cs="Book Antiqua"/>
          <w:b/>
          <w:i/>
          <w:color w:val="000000"/>
        </w:rPr>
        <w:t>Physical examination</w:t>
      </w:r>
    </w:p>
    <w:p w14:paraId="14191514" w14:textId="77777777" w:rsidR="00246C94" w:rsidRDefault="00246C94" w:rsidP="00246C94">
      <w:pPr>
        <w:spacing w:line="360" w:lineRule="auto"/>
        <w:jc w:val="both"/>
      </w:pPr>
      <w:r>
        <w:rPr>
          <w:rFonts w:ascii="Book Antiqua" w:eastAsia="Book Antiqua" w:hAnsi="Book Antiqua" w:cs="Book Antiqua"/>
          <w:color w:val="000000"/>
        </w:rPr>
        <w:t>Physical examination revealed that the skin was scattered with rashes, and a palpable mass approximately 2 cm × 2 cm in size with tenderness was detected in the right groin. There were multiple skin masses and plaque-like rashes on the frontal face; the largest was an approximately 3 cm × 4 cm mass on the left eyelid.</w:t>
      </w:r>
    </w:p>
    <w:p w14:paraId="214A6A12" w14:textId="77777777" w:rsidR="00246C94" w:rsidRDefault="00246C94" w:rsidP="00246C94">
      <w:pPr>
        <w:spacing w:line="360" w:lineRule="auto"/>
        <w:jc w:val="both"/>
      </w:pPr>
    </w:p>
    <w:p w14:paraId="3ED40B28" w14:textId="77777777" w:rsidR="00246C94" w:rsidRDefault="00246C94" w:rsidP="00246C94">
      <w:pPr>
        <w:spacing w:line="360" w:lineRule="auto"/>
        <w:jc w:val="both"/>
      </w:pPr>
      <w:r>
        <w:rPr>
          <w:rFonts w:ascii="Book Antiqua" w:eastAsia="Book Antiqua" w:hAnsi="Book Antiqua" w:cs="Book Antiqua"/>
          <w:b/>
          <w:i/>
          <w:color w:val="000000"/>
        </w:rPr>
        <w:t>Laboratory examinations</w:t>
      </w:r>
    </w:p>
    <w:p w14:paraId="67BCD678" w14:textId="77777777" w:rsidR="00246C94" w:rsidRDefault="00246C94" w:rsidP="00246C94">
      <w:pPr>
        <w:spacing w:line="360" w:lineRule="auto"/>
        <w:jc w:val="both"/>
      </w:pPr>
      <w:r>
        <w:rPr>
          <w:rFonts w:ascii="Book Antiqua" w:eastAsia="Book Antiqua" w:hAnsi="Book Antiqua" w:cs="Book Antiqua"/>
          <w:color w:val="000000"/>
        </w:rPr>
        <w:t>During hospitalization, the patient’s leukocyte count was 13.5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(reference range: 3.5-9.5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his lymphocyte ratio was 14.7% (reference range: 20</w:t>
      </w:r>
      <w:r>
        <w:rPr>
          <w:rFonts w:ascii="Book Antiqua" w:hAnsi="Book Antiqua" w:cs="Book Antiqua" w:hint="eastAsia"/>
          <w:color w:val="000000"/>
          <w:lang w:eastAsia="zh-CN"/>
        </w:rPr>
        <w:t>%</w:t>
      </w:r>
      <w:r>
        <w:rPr>
          <w:rFonts w:ascii="Book Antiqua" w:eastAsia="Book Antiqua" w:hAnsi="Book Antiqua" w:cs="Book Antiqua"/>
          <w:color w:val="000000"/>
        </w:rPr>
        <w:t>-50%), the monocyte ratio was 13.3% (reference range: 3%-10%), his red blood count was 3.18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(reference range: 4.3-5.8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and high-the sensitivity C-reactive protein (</w:t>
      </w:r>
      <w:proofErr w:type="spellStart"/>
      <w:r>
        <w:rPr>
          <w:rFonts w:ascii="Book Antiqua" w:eastAsia="Book Antiqua" w:hAnsi="Book Antiqua" w:cs="Book Antiqua"/>
          <w:color w:val="000000"/>
        </w:rPr>
        <w:t>hsCRP</w:t>
      </w:r>
      <w:proofErr w:type="spellEnd"/>
      <w:r>
        <w:rPr>
          <w:rFonts w:ascii="Book Antiqua" w:eastAsia="Book Antiqua" w:hAnsi="Book Antiqua" w:cs="Book Antiqua"/>
          <w:color w:val="000000"/>
        </w:rPr>
        <w:t>) level was 24.2 mg/L (reference range: 0-10 mg/L). Blood smear examination showed that the mature lymphocyte ratio was 15.0% (reference range: 20</w:t>
      </w:r>
      <w:r>
        <w:rPr>
          <w:rFonts w:ascii="Book Antiqua" w:hAnsi="Book Antiqua" w:cs="Book Antiqua" w:hint="eastAsia"/>
          <w:color w:val="000000"/>
          <w:lang w:eastAsia="zh-CN"/>
        </w:rPr>
        <w:t>%</w:t>
      </w:r>
      <w:r>
        <w:rPr>
          <w:rFonts w:ascii="Book Antiqua" w:eastAsia="Book Antiqua" w:hAnsi="Book Antiqua" w:cs="Book Antiqua"/>
          <w:color w:val="000000"/>
        </w:rPr>
        <w:t xml:space="preserve">-50%). The increased white blood cell count and </w:t>
      </w:r>
      <w:proofErr w:type="spellStart"/>
      <w:r>
        <w:rPr>
          <w:rFonts w:ascii="Book Antiqua" w:eastAsia="Book Antiqua" w:hAnsi="Book Antiqua" w:cs="Book Antiqua"/>
          <w:color w:val="000000"/>
        </w:rPr>
        <w:t>hsCRP</w:t>
      </w:r>
      <w:proofErr w:type="spellEnd"/>
      <w:r>
        <w:rPr>
          <w:rFonts w:ascii="Book Antiqua" w:eastAsia="Book Antiqua" w:hAnsi="Book Antiqua" w:cs="Book Antiqua"/>
          <w:color w:val="000000"/>
        </w:rPr>
        <w:t xml:space="preserve"> level were considered complications of infection caused by bone marrow suppression after chemotherapy.</w:t>
      </w:r>
    </w:p>
    <w:p w14:paraId="527CAABC" w14:textId="77777777" w:rsidR="00246C94" w:rsidRDefault="00246C94" w:rsidP="00246C94">
      <w:pPr>
        <w:spacing w:line="360" w:lineRule="auto"/>
        <w:jc w:val="both"/>
      </w:pPr>
    </w:p>
    <w:p w14:paraId="13AED2C7" w14:textId="77777777" w:rsidR="00A77B3E" w:rsidRDefault="0031048E">
      <w:pPr>
        <w:spacing w:line="360" w:lineRule="auto"/>
        <w:jc w:val="both"/>
      </w:pPr>
      <w:r>
        <w:rPr>
          <w:rFonts w:ascii="Book Antiqua" w:eastAsia="Book Antiqua" w:hAnsi="Book Antiqua" w:cs="Book Antiqua"/>
          <w:b/>
          <w:i/>
          <w:color w:val="000000"/>
        </w:rPr>
        <w:t>Imaging examinations</w:t>
      </w:r>
    </w:p>
    <w:p w14:paraId="34D8E606" w14:textId="77777777" w:rsidR="00A77B3E" w:rsidRDefault="0031048E">
      <w:pPr>
        <w:spacing w:line="360" w:lineRule="auto"/>
        <w:jc w:val="both"/>
      </w:pPr>
      <w:r>
        <w:rPr>
          <w:rFonts w:ascii="Book Antiqua" w:eastAsia="Book Antiqua" w:hAnsi="Book Antiqua" w:cs="Book Antiqua"/>
          <w:color w:val="000000"/>
        </w:rPr>
        <w:lastRenderedPageBreak/>
        <w:t xml:space="preserve">Abnormal </w:t>
      </w:r>
      <w:bookmarkStart w:id="8" w:name="OLE_LINK25"/>
      <w:bookmarkStart w:id="9" w:name="OLE_LINK26"/>
      <w:r w:rsidR="007D7BC7">
        <w:rPr>
          <w:rFonts w:ascii="Book Antiqua" w:eastAsia="Book Antiqua" w:hAnsi="Book Antiqua" w:cs="Book Antiqua"/>
          <w:color w:val="000000"/>
        </w:rPr>
        <w:t xml:space="preserve">fluorodeoxyglucose </w:t>
      </w:r>
      <w:bookmarkEnd w:id="8"/>
      <w:bookmarkEnd w:id="9"/>
      <w:r w:rsidR="007D7BC7">
        <w:rPr>
          <w:rFonts w:ascii="Book Antiqua" w:hAnsi="Book Antiqua" w:cs="Book Antiqua" w:hint="eastAsia"/>
          <w:color w:val="000000"/>
          <w:lang w:eastAsia="zh-CN"/>
        </w:rPr>
        <w:t>(</w:t>
      </w:r>
      <w:r>
        <w:rPr>
          <w:rFonts w:ascii="Book Antiqua" w:eastAsia="Book Antiqua" w:hAnsi="Book Antiqua" w:cs="Book Antiqua"/>
          <w:color w:val="000000"/>
        </w:rPr>
        <w:t>FDG</w:t>
      </w:r>
      <w:r w:rsidR="007D7BC7">
        <w:rPr>
          <w:rFonts w:ascii="Book Antiqua" w:hAnsi="Book Antiqua" w:cs="Book Antiqua" w:hint="eastAsia"/>
          <w:color w:val="000000"/>
          <w:lang w:eastAsia="zh-CN"/>
        </w:rPr>
        <w:t>)</w:t>
      </w:r>
      <w:r>
        <w:rPr>
          <w:rFonts w:ascii="Book Antiqua" w:eastAsia="Book Antiqua" w:hAnsi="Book Antiqua" w:cs="Book Antiqua"/>
          <w:color w:val="000000"/>
        </w:rPr>
        <w:t xml:space="preserve"> uptake in multiple organs and lymph nodes throughout the body was identified with 18F-</w:t>
      </w:r>
      <w:r w:rsidR="007D7BC7">
        <w:rPr>
          <w:rFonts w:ascii="Book Antiqua" w:hAnsi="Book Antiqua" w:cs="Book Antiqua" w:hint="eastAsia"/>
          <w:color w:val="000000"/>
          <w:lang w:eastAsia="zh-CN"/>
        </w:rPr>
        <w:t>FDG</w:t>
      </w:r>
      <w:r>
        <w:rPr>
          <w:rFonts w:ascii="Book Antiqua" w:eastAsia="Book Antiqua" w:hAnsi="Book Antiqua" w:cs="Book Antiqua"/>
          <w:color w:val="000000"/>
        </w:rPr>
        <w:t xml:space="preserve"> positron-emission tomography</w:t>
      </w:r>
      <w:r w:rsidR="007D7BC7">
        <w:rPr>
          <w:rFonts w:ascii="Book Antiqua" w:hAnsi="Book Antiqua" w:cs="Book Antiqua" w:hint="eastAsia"/>
          <w:color w:val="000000"/>
          <w:lang w:eastAsia="zh-CN"/>
        </w:rPr>
        <w:t xml:space="preserve"> (</w:t>
      </w:r>
      <w:r w:rsidR="007D7BC7">
        <w:rPr>
          <w:rFonts w:ascii="Book Antiqua" w:eastAsia="Book Antiqua" w:hAnsi="Book Antiqua" w:cs="Book Antiqua"/>
          <w:color w:val="000000"/>
        </w:rPr>
        <w:t>PET</w:t>
      </w:r>
      <w:r w:rsidR="007D7BC7">
        <w:rPr>
          <w:rFonts w:ascii="Book Antiqua" w:hAnsi="Book Antiqua" w:cs="Book Antiqua" w:hint="eastAsia"/>
          <w:color w:val="000000"/>
          <w:lang w:eastAsia="zh-CN"/>
        </w:rPr>
        <w:t>)</w:t>
      </w:r>
      <w:r>
        <w:rPr>
          <w:rFonts w:ascii="Book Antiqua" w:eastAsia="Book Antiqua" w:hAnsi="Book Antiqua" w:cs="Book Antiqua"/>
          <w:color w:val="000000"/>
        </w:rPr>
        <w:t>-computed tomography (CT) (Figure 1).</w:t>
      </w:r>
    </w:p>
    <w:p w14:paraId="7FFD43D3" w14:textId="77777777" w:rsidR="00A77B3E" w:rsidRDefault="0031048E" w:rsidP="007D7BC7">
      <w:pPr>
        <w:spacing w:line="360" w:lineRule="auto"/>
        <w:ind w:firstLineChars="100" w:firstLine="240"/>
        <w:jc w:val="both"/>
      </w:pPr>
      <w:r>
        <w:rPr>
          <w:rFonts w:ascii="Book Antiqua" w:eastAsia="Book Antiqua" w:hAnsi="Book Antiqua" w:cs="Book Antiqua"/>
          <w:color w:val="000000"/>
        </w:rPr>
        <w:t xml:space="preserve">Orbital </w:t>
      </w:r>
      <w:r w:rsidR="00802A01">
        <w:rPr>
          <w:rFonts w:ascii="Book Antiqua" w:eastAsia="Book Antiqua" w:hAnsi="Book Antiqua" w:cs="Book Antiqua"/>
          <w:color w:val="000000"/>
        </w:rPr>
        <w:t>CT</w:t>
      </w:r>
      <w:r>
        <w:rPr>
          <w:rFonts w:ascii="Book Antiqua" w:eastAsia="Book Antiqua" w:hAnsi="Book Antiqua" w:cs="Book Antiqua"/>
          <w:color w:val="000000"/>
        </w:rPr>
        <w:t xml:space="preserve"> showed swelling of the facial, periorbital and </w:t>
      </w:r>
      <w:proofErr w:type="spellStart"/>
      <w:r>
        <w:rPr>
          <w:rFonts w:ascii="Book Antiqua" w:eastAsia="Book Antiqua" w:hAnsi="Book Antiqua" w:cs="Book Antiqua"/>
          <w:color w:val="000000"/>
        </w:rPr>
        <w:t>intraorbital</w:t>
      </w:r>
      <w:proofErr w:type="spellEnd"/>
      <w:r>
        <w:rPr>
          <w:rFonts w:ascii="Book Antiqua" w:eastAsia="Book Antiqua" w:hAnsi="Book Antiqua" w:cs="Book Antiqua"/>
          <w:color w:val="000000"/>
        </w:rPr>
        <w:t xml:space="preserve"> soft tissues on the left side with mass shadows and compression of the left eyeball and extraocular muscle (Figure 2).</w:t>
      </w:r>
    </w:p>
    <w:p w14:paraId="321FF914" w14:textId="77777777" w:rsidR="00A77B3E" w:rsidRPr="0071466C" w:rsidRDefault="001D3CAB" w:rsidP="00802A01">
      <w:pPr>
        <w:spacing w:line="360" w:lineRule="auto"/>
        <w:ind w:firstLineChars="100" w:firstLine="240"/>
        <w:jc w:val="both"/>
        <w:rPr>
          <w:lang w:eastAsia="zh-CN"/>
        </w:rPr>
      </w:pPr>
      <w:r>
        <w:rPr>
          <w:rFonts w:ascii="Book Antiqua" w:hAnsi="Book Antiqua" w:cs="Book Antiqua" w:hint="eastAsia"/>
          <w:color w:val="000000"/>
          <w:lang w:eastAsia="zh-CN"/>
        </w:rPr>
        <w:t>US</w:t>
      </w:r>
      <w:r w:rsidR="0031048E">
        <w:rPr>
          <w:rFonts w:ascii="Book Antiqua" w:eastAsia="Book Antiqua" w:hAnsi="Book Antiqua" w:cs="Book Antiqua"/>
          <w:color w:val="000000"/>
        </w:rPr>
        <w:t xml:space="preserve"> images showed a mass 24.8 mm × 45.5 mm in size in the left upper eyelid. </w:t>
      </w:r>
      <w:proofErr w:type="spellStart"/>
      <w:r w:rsidR="0031048E">
        <w:rPr>
          <w:rFonts w:ascii="Book Antiqua" w:eastAsia="Book Antiqua" w:hAnsi="Book Antiqua" w:cs="Book Antiqua"/>
          <w:color w:val="000000"/>
        </w:rPr>
        <w:t>Colour</w:t>
      </w:r>
      <w:proofErr w:type="spellEnd"/>
      <w:r w:rsidR="0031048E">
        <w:rPr>
          <w:rFonts w:ascii="Book Antiqua" w:eastAsia="Book Antiqua" w:hAnsi="Book Antiqua" w:cs="Book Antiqua"/>
          <w:color w:val="000000"/>
        </w:rPr>
        <w:t xml:space="preserve"> Doppler flow imaging (CDFI) and contrast-enhanced ultrasound (CEUS) showed abundant blood flow signa</w:t>
      </w:r>
      <w:r w:rsidR="0071466C">
        <w:rPr>
          <w:rFonts w:ascii="Book Antiqua" w:eastAsia="Book Antiqua" w:hAnsi="Book Antiqua" w:cs="Book Antiqua"/>
          <w:color w:val="000000"/>
        </w:rPr>
        <w:t>ls in the mass</w:t>
      </w:r>
      <w:r w:rsidR="0031048E">
        <w:rPr>
          <w:rFonts w:ascii="Book Antiqua" w:eastAsia="Book Antiqua" w:hAnsi="Book Antiqua" w:cs="Book Antiqua"/>
          <w:color w:val="000000"/>
        </w:rPr>
        <w:t xml:space="preserve"> (Figure 3)</w:t>
      </w:r>
      <w:r w:rsidR="0071466C">
        <w:rPr>
          <w:rFonts w:ascii="Book Antiqua" w:hAnsi="Book Antiqua" w:cs="Book Antiqua" w:hint="eastAsia"/>
          <w:color w:val="000000"/>
          <w:lang w:eastAsia="zh-CN"/>
        </w:rPr>
        <w:t>.</w:t>
      </w:r>
    </w:p>
    <w:p w14:paraId="0FA33ED3" w14:textId="77777777" w:rsidR="00A77B3E" w:rsidRDefault="0031048E" w:rsidP="0071466C">
      <w:pPr>
        <w:spacing w:line="360" w:lineRule="auto"/>
        <w:ind w:firstLineChars="100" w:firstLine="240"/>
        <w:jc w:val="both"/>
      </w:pPr>
      <w:r>
        <w:rPr>
          <w:rFonts w:ascii="Book Antiqua" w:eastAsia="Book Antiqua" w:hAnsi="Book Antiqua" w:cs="Book Antiqua"/>
          <w:color w:val="000000"/>
          <w:shd w:val="clear" w:color="auto" w:fill="FFFFFF"/>
        </w:rPr>
        <w:t>Pathological examination of the facial skin revealed a T cell proliferative disease</w:t>
      </w:r>
      <w:r>
        <w:rPr>
          <w:rFonts w:ascii="Book Antiqua" w:eastAsia="Book Antiqua" w:hAnsi="Book Antiqua" w:cs="Book Antiqua"/>
          <w:color w:val="000000"/>
        </w:rPr>
        <w:t xml:space="preserve">. Immunohistochemical staining revealed that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positive for CD3, CD4, CD5, CD8, CD45RO, CD20, CD79a, Ki67 (+</w:t>
      </w:r>
      <w:r w:rsidR="0075302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5302A">
        <w:rPr>
          <w:rFonts w:ascii="Book Antiqua" w:hAnsi="Book Antiqua" w:cs="Book Antiqua" w:hint="eastAsia"/>
          <w:color w:val="000000"/>
          <w:lang w:eastAsia="zh-CN"/>
        </w:rPr>
        <w:t xml:space="preserve"> </w:t>
      </w:r>
      <w:r>
        <w:rPr>
          <w:rFonts w:ascii="Book Antiqua" w:eastAsia="Book Antiqua" w:hAnsi="Book Antiqua" w:cs="Book Antiqua"/>
          <w:color w:val="000000"/>
        </w:rPr>
        <w:t>40%) and EMA, but negative for CD56, CD30, GR-B, and EBEV (Figure 4).</w:t>
      </w:r>
    </w:p>
    <w:p w14:paraId="04ADCDDE" w14:textId="77777777" w:rsidR="00A77B3E" w:rsidRDefault="00A77B3E">
      <w:pPr>
        <w:spacing w:line="360" w:lineRule="auto"/>
        <w:jc w:val="both"/>
      </w:pPr>
    </w:p>
    <w:p w14:paraId="1ABF6D61" w14:textId="77777777" w:rsidR="00A77B3E" w:rsidRDefault="0031048E">
      <w:pPr>
        <w:spacing w:line="360" w:lineRule="auto"/>
        <w:jc w:val="both"/>
      </w:pPr>
      <w:r>
        <w:rPr>
          <w:rFonts w:ascii="Book Antiqua" w:eastAsia="Book Antiqua" w:hAnsi="Book Antiqua" w:cs="Book Antiqua"/>
          <w:b/>
          <w:caps/>
          <w:color w:val="000000"/>
          <w:u w:val="single"/>
        </w:rPr>
        <w:t>FINAL DIAGNOSIS</w:t>
      </w:r>
    </w:p>
    <w:p w14:paraId="3CD3F0C3" w14:textId="77777777" w:rsidR="00A77B3E" w:rsidRDefault="0031048E">
      <w:pPr>
        <w:spacing w:line="360" w:lineRule="auto"/>
        <w:jc w:val="both"/>
      </w:pPr>
      <w:r>
        <w:rPr>
          <w:rFonts w:ascii="Book Antiqua" w:eastAsia="Book Antiqua" w:hAnsi="Book Antiqua" w:cs="Book Antiqua"/>
          <w:color w:val="000000"/>
        </w:rPr>
        <w:t>The patient was diagnosed with MF involving the left eyelid.</w:t>
      </w:r>
    </w:p>
    <w:p w14:paraId="29C85078" w14:textId="77777777" w:rsidR="00A77B3E" w:rsidRDefault="00A77B3E">
      <w:pPr>
        <w:spacing w:line="360" w:lineRule="auto"/>
        <w:jc w:val="both"/>
      </w:pPr>
    </w:p>
    <w:p w14:paraId="04C3C717" w14:textId="77777777" w:rsidR="00A77B3E" w:rsidRDefault="0031048E">
      <w:pPr>
        <w:spacing w:line="360" w:lineRule="auto"/>
        <w:jc w:val="both"/>
      </w:pPr>
      <w:r>
        <w:rPr>
          <w:rFonts w:ascii="Book Antiqua" w:eastAsia="Book Antiqua" w:hAnsi="Book Antiqua" w:cs="Book Antiqua"/>
          <w:b/>
          <w:caps/>
          <w:color w:val="000000"/>
          <w:u w:val="single"/>
        </w:rPr>
        <w:t>TREATMENT</w:t>
      </w:r>
    </w:p>
    <w:p w14:paraId="65B9795F" w14:textId="77777777" w:rsidR="00A77B3E" w:rsidRDefault="0031048E">
      <w:pPr>
        <w:spacing w:line="360" w:lineRule="auto"/>
        <w:jc w:val="both"/>
      </w:pPr>
      <w:r>
        <w:rPr>
          <w:rFonts w:ascii="Book Antiqua" w:eastAsia="Book Antiqua" w:hAnsi="Book Antiqua" w:cs="Book Antiqua"/>
          <w:color w:val="000000"/>
        </w:rPr>
        <w:t>The doctors ruled out radical resection due to the patient’s condition. Given the unsatisfactory effect of chemotherapy, US-guided MWA was recommended in May 2020 as a palliative treatment to alleviate the symptoms of ocular compression and pain. An ECO-100A1 microwave therapeutic system (Nanjing ECO Micr</w:t>
      </w:r>
      <w:r w:rsidR="007817A2">
        <w:rPr>
          <w:rFonts w:ascii="Book Antiqua" w:eastAsia="Book Antiqua" w:hAnsi="Book Antiqua" w:cs="Book Antiqua"/>
          <w:color w:val="000000"/>
        </w:rPr>
        <w:t>owave System Co., Ltd., Nanjing</w:t>
      </w:r>
      <w:r w:rsidR="007817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China) consisting of a microwave generator, a hollow water-cooled shaft antenna (16 </w:t>
      </w:r>
      <w:proofErr w:type="spellStart"/>
      <w:r>
        <w:rPr>
          <w:rFonts w:ascii="Book Antiqua" w:eastAsia="Book Antiqua" w:hAnsi="Book Antiqua" w:cs="Book Antiqua"/>
          <w:color w:val="000000"/>
        </w:rPr>
        <w:t>Guage</w:t>
      </w:r>
      <w:proofErr w:type="spellEnd"/>
      <w:r>
        <w:rPr>
          <w:rFonts w:ascii="Book Antiqua" w:eastAsia="Book Antiqua" w:hAnsi="Book Antiqua" w:cs="Book Antiqua"/>
          <w:color w:val="000000"/>
        </w:rPr>
        <w:t>) and a fl</w:t>
      </w:r>
      <w:r w:rsidR="00027A82">
        <w:rPr>
          <w:rFonts w:ascii="Book Antiqua" w:eastAsia="Book Antiqua" w:hAnsi="Book Antiqua" w:cs="Book Antiqua"/>
          <w:color w:val="000000"/>
        </w:rPr>
        <w:t>exible coaxial cable (Figure 5A</w:t>
      </w:r>
      <w:r w:rsidR="00027A82">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was employed, and the whole ablation process was monitored by </w:t>
      </w:r>
      <w:r w:rsidR="001D3CAB">
        <w:rPr>
          <w:rFonts w:ascii="Book Antiqua" w:hAnsi="Book Antiqua" w:cs="Book Antiqua" w:hint="eastAsia"/>
          <w:color w:val="000000"/>
          <w:lang w:eastAsia="zh-CN"/>
        </w:rPr>
        <w:t>US</w:t>
      </w:r>
      <w:r>
        <w:rPr>
          <w:rFonts w:ascii="Book Antiqua" w:eastAsia="Book Antiqua" w:hAnsi="Book Antiqua" w:cs="Book Antiqua"/>
          <w:color w:val="000000"/>
        </w:rPr>
        <w:t xml:space="preserve"> in real-time. The optimal puncture paths were determined with the guidance of ultrasonography. Lidocaine (2%, 10 mL) was injected for topical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while saline (20 mL) was used to protect the surrounding tissues. The needle pin was accurately inserted into the eyelid mass under ultrasonic dynamic monitoring to initiate MWA treatment with a microwave </w:t>
      </w:r>
      <w:r>
        <w:rPr>
          <w:rFonts w:ascii="Book Antiqua" w:eastAsia="Book Antiqua" w:hAnsi="Book Antiqua" w:cs="Book Antiqua"/>
          <w:color w:val="000000"/>
        </w:rPr>
        <w:lastRenderedPageBreak/>
        <w:t>instrument with a power output of 35 W. The echogenicity of the microwave needle was continuously enhanced with the release of microwave energy (Figure 5C), while moving-spot technology was used to ensure complete ablation. Ablation was accomplished when CDFI revealed no blood flow signal and when no distinct enhancement was detected in the mass by CEUS. The ablation procedure took 6 minutes and 10 s in total, and the patient recovered well postoperatively. The patient received 4 courses of the CVP (cyclophosphamide 300 mg d</w:t>
      </w:r>
      <w:r w:rsidR="00027A82">
        <w:rPr>
          <w:rFonts w:ascii="Book Antiqua" w:hAnsi="Book Antiqua" w:cs="Book Antiqua" w:hint="eastAsia"/>
          <w:color w:val="000000"/>
          <w:lang w:eastAsia="zh-CN"/>
        </w:rPr>
        <w:t xml:space="preserve">ay </w:t>
      </w:r>
      <w:r>
        <w:rPr>
          <w:rFonts w:ascii="Book Antiqua" w:eastAsia="Book Antiqua" w:hAnsi="Book Antiqua" w:cs="Book Antiqua"/>
          <w:color w:val="000000"/>
        </w:rPr>
        <w:t>1-5; vincristine 2 mg d</w:t>
      </w:r>
      <w:r w:rsidR="00027A82">
        <w:rPr>
          <w:rFonts w:ascii="Book Antiqua" w:hAnsi="Book Antiqua" w:cs="Book Antiqua" w:hint="eastAsia"/>
          <w:color w:val="000000"/>
          <w:lang w:eastAsia="zh-CN"/>
        </w:rPr>
        <w:t xml:space="preserve">ay </w:t>
      </w:r>
      <w:r>
        <w:rPr>
          <w:rFonts w:ascii="Book Antiqua" w:eastAsia="Book Antiqua" w:hAnsi="Book Antiqua" w:cs="Book Antiqua"/>
          <w:color w:val="000000"/>
        </w:rPr>
        <w:t>1; dexamethasone 10 mg d</w:t>
      </w:r>
      <w:r w:rsidR="00027A82">
        <w:rPr>
          <w:rFonts w:ascii="Book Antiqua" w:hAnsi="Book Antiqua" w:cs="Book Antiqua" w:hint="eastAsia"/>
          <w:color w:val="000000"/>
          <w:lang w:eastAsia="zh-CN"/>
        </w:rPr>
        <w:t xml:space="preserve">ay </w:t>
      </w:r>
      <w:r>
        <w:rPr>
          <w:rFonts w:ascii="Book Antiqua" w:eastAsia="Book Antiqua" w:hAnsi="Book Antiqua" w:cs="Book Antiqua"/>
          <w:color w:val="000000"/>
        </w:rPr>
        <w:t>1-5) chemotherapy regimen after MWA.</w:t>
      </w:r>
    </w:p>
    <w:p w14:paraId="17721E4F" w14:textId="77777777" w:rsidR="00A77B3E" w:rsidRDefault="00A77B3E">
      <w:pPr>
        <w:spacing w:line="360" w:lineRule="auto"/>
        <w:jc w:val="both"/>
      </w:pPr>
    </w:p>
    <w:p w14:paraId="10018CA7" w14:textId="77777777" w:rsidR="00A77B3E" w:rsidRDefault="0031048E">
      <w:pPr>
        <w:spacing w:line="360" w:lineRule="auto"/>
        <w:jc w:val="both"/>
      </w:pPr>
      <w:r>
        <w:rPr>
          <w:rFonts w:ascii="Book Antiqua" w:eastAsia="Book Antiqua" w:hAnsi="Book Antiqua" w:cs="Book Antiqua"/>
          <w:b/>
          <w:caps/>
          <w:color w:val="000000"/>
          <w:u w:val="single"/>
        </w:rPr>
        <w:t>OUTCOME AND FOLLOW-UP</w:t>
      </w:r>
    </w:p>
    <w:p w14:paraId="267D8EE1" w14:textId="77777777" w:rsidR="00A77B3E" w:rsidRDefault="0031048E">
      <w:pPr>
        <w:spacing w:line="360" w:lineRule="auto"/>
        <w:jc w:val="both"/>
      </w:pPr>
      <w:r>
        <w:rPr>
          <w:rFonts w:ascii="Book Antiqua" w:eastAsia="Book Antiqua" w:hAnsi="Book Antiqua" w:cs="Book Antiqua"/>
          <w:color w:val="000000"/>
        </w:rPr>
        <w:t xml:space="preserve">Macroscopic examination showed that the eyelid mass had decreased in size, and the patient reported significant alleviation of the compression-related symptoms after MWA (Figure 5D-F). Three months later, re-examination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orbital CT indicated that eyeball compression and deformation were significantly improved. Anti-PD1 monoclonal antibody or anti-CD30 monoclonal antibody therapy was recommended to prevent disease progression, but the patient refused further treatment and died in January 2021.</w:t>
      </w:r>
    </w:p>
    <w:p w14:paraId="39DF07A9" w14:textId="77777777" w:rsidR="00A77B3E" w:rsidRDefault="00A77B3E">
      <w:pPr>
        <w:spacing w:line="360" w:lineRule="auto"/>
        <w:jc w:val="both"/>
      </w:pPr>
    </w:p>
    <w:p w14:paraId="3C35A188" w14:textId="77777777" w:rsidR="00A77B3E" w:rsidRDefault="0031048E">
      <w:pPr>
        <w:spacing w:line="360" w:lineRule="auto"/>
        <w:jc w:val="both"/>
      </w:pPr>
      <w:r>
        <w:rPr>
          <w:rFonts w:ascii="Book Antiqua" w:eastAsia="Book Antiqua" w:hAnsi="Book Antiqua" w:cs="Book Antiqua"/>
          <w:b/>
          <w:caps/>
          <w:color w:val="000000"/>
          <w:u w:val="single"/>
        </w:rPr>
        <w:t>DISCUSSION</w:t>
      </w:r>
    </w:p>
    <w:p w14:paraId="7082AEA7" w14:textId="77777777" w:rsidR="00A77B3E" w:rsidRDefault="0031048E">
      <w:pPr>
        <w:spacing w:line="360" w:lineRule="auto"/>
        <w:jc w:val="both"/>
      </w:pPr>
      <w:r>
        <w:rPr>
          <w:rFonts w:ascii="Book Antiqua" w:eastAsia="Book Antiqua" w:hAnsi="Book Antiqua" w:cs="Book Antiqua"/>
          <w:color w:val="000000"/>
        </w:rPr>
        <w:t xml:space="preserve">MF is the most frequent subtype of CTCL and belongs to a group of heterogeneous T cell-derived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non-Hodgkin lymphomas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Diagnosis of MF in the early stages is challenging and requires a combination of clinical, pathological and immunohistochemical analyses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Although the survival time of early-stage MF patients is similar to that of the general population, those with advanced-stage MF have poor prognoses and a median survival time under five years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Regrettably, many patients miss optimal opportunities for treatment due to misdiagnosis. Systemic treatments (biological and targeted therapies) alone or combined with skin-directed therapies and chemotherapies are the most common interventions for advanced-stage MF. Although many patients initially respond well to treatment, the duration of this response is </w:t>
      </w:r>
      <w:r>
        <w:rPr>
          <w:rFonts w:ascii="Book Antiqua" w:eastAsia="Book Antiqua" w:hAnsi="Book Antiqua" w:cs="Book Antiqua"/>
          <w:color w:val="000000"/>
        </w:rPr>
        <w:lastRenderedPageBreak/>
        <w:t>limited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The aim of the aforementioned treatments for patients with advanced MF is to alleviate symptoms and improve quality of life; stem cell transplantation is currently the only method that provides an opportunity to achieve radical </w:t>
      </w:r>
      <w:proofErr w:type="gramStart"/>
      <w:r>
        <w:rPr>
          <w:rFonts w:ascii="Book Antiqua" w:eastAsia="Book Antiqua" w:hAnsi="Book Antiqua" w:cs="Book Antiqua"/>
          <w:color w:val="000000"/>
        </w:rPr>
        <w:t>cure</w:t>
      </w:r>
      <w:r w:rsidR="00027A82">
        <w:rPr>
          <w:rFonts w:ascii="Book Antiqua" w:eastAsia="Book Antiqua" w:hAnsi="Book Antiqua" w:cs="Book Antiqua"/>
          <w:color w:val="000000"/>
          <w:szCs w:val="20"/>
          <w:vertAlign w:val="superscript"/>
        </w:rPr>
        <w:t>[</w:t>
      </w:r>
      <w:proofErr w:type="gramEnd"/>
      <w:r w:rsidR="00027A82">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Many patients cannot easily access systemic and standard treatments for various reasons, such as poor economic status and limited access to medical care.</w:t>
      </w:r>
    </w:p>
    <w:p w14:paraId="60732B1C" w14:textId="77777777" w:rsidR="00A77B3E" w:rsidRDefault="0031048E" w:rsidP="00027A82">
      <w:pPr>
        <w:spacing w:line="360" w:lineRule="auto"/>
        <w:ind w:firstLineChars="100" w:firstLine="240"/>
        <w:jc w:val="both"/>
      </w:pPr>
      <w:r>
        <w:rPr>
          <w:rFonts w:ascii="Book Antiqua" w:eastAsia="Book Antiqua" w:hAnsi="Book Antiqua" w:cs="Book Antiqua"/>
          <w:color w:val="000000"/>
        </w:rPr>
        <w:t xml:space="preserve">In this case, concurrent involvement of the left upper eyelid was observed in a patient with advanced-stage MF. He experienced persistent mechanical ocular compression and pus discharge from the large mass. Although chemotherapy provided some relief, the mass rapidly increased after chemotherapy ended, causing the patient substantial physical and psychological stress. Surgical excision was considered risky and likely to lead to infection due to the patient’s poor general condition. Percutaneous thermal ablation is a minimally invasive approach that creates a smaller wound than surgery and is easier to heal from. Percutaneous thermal or energy-based ablation for various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under real-time imaging guidance has been widely applied since the 1990s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most frequently used high temperature-based techniques in recent years are MWA and radiofrequency ablation. Hyperthermic injury caused by thermal ablation damages the cell membrane </w:t>
      </w:r>
      <w:r>
        <w:rPr>
          <w:rFonts w:ascii="Book Antiqua" w:eastAsia="Book Antiqua" w:hAnsi="Book Antiqua" w:cs="Book Antiqua"/>
          <w:i/>
          <w:iCs/>
          <w:color w:val="000000"/>
        </w:rPr>
        <w:t>via</w:t>
      </w:r>
      <w:r>
        <w:rPr>
          <w:rFonts w:ascii="Book Antiqua" w:eastAsia="Book Antiqua" w:hAnsi="Book Antiqua" w:cs="Book Antiqua"/>
          <w:color w:val="000000"/>
        </w:rPr>
        <w:t xml:space="preserve"> direct or indirect mechanisms, inducing cell death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destruction</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Compared to radiofrequency, microwave energy produces greater temperatures and covers larger areas; thus, MWA is superior for treating large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Furthermore, areas treated with MWA generally show clearer boundaries than those treated with other thermal therapies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Consistent with our expectations, the mass rapidly reduced in size when chemotherapy was combined with MWA. Moreover, the patient’s ocular compression and pus discharge symptoms markedly improved, and he regained some perception of light. While the mass increased in size again two months later, the patient reported obvious attenuation of ocular compression, which was also evidenced by a CT scan in August 2020. We considered that even though MWA failed to completely eradicate the mass, coagulation necrosis of the tissue caused by the high temperature may have prevented further </w:t>
      </w:r>
      <w:proofErr w:type="spellStart"/>
      <w:r>
        <w:rPr>
          <w:rFonts w:ascii="Book Antiqua" w:eastAsia="Book Antiqua" w:hAnsi="Book Antiqua" w:cs="Book Antiqua"/>
          <w:color w:val="000000"/>
        </w:rPr>
        <w:t>intraorbital</w:t>
      </w:r>
      <w:proofErr w:type="spellEnd"/>
      <w:r>
        <w:rPr>
          <w:rFonts w:ascii="Book Antiqua" w:eastAsia="Book Antiqua" w:hAnsi="Book Antiqua" w:cs="Book Antiqua"/>
          <w:color w:val="000000"/>
        </w:rPr>
        <w:t xml:space="preserve"> infiltration to some extent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p>
    <w:p w14:paraId="3D49C77C" w14:textId="77777777" w:rsidR="00A77B3E" w:rsidRDefault="0031048E" w:rsidP="008B6C4F">
      <w:pPr>
        <w:spacing w:line="360" w:lineRule="auto"/>
        <w:ind w:firstLineChars="100" w:firstLine="240"/>
        <w:jc w:val="both"/>
      </w:pPr>
      <w:r>
        <w:rPr>
          <w:rFonts w:ascii="Book Antiqua" w:eastAsia="Book Antiqua" w:hAnsi="Book Antiqua" w:cs="Book Antiqua"/>
          <w:color w:val="000000"/>
        </w:rPr>
        <w:lastRenderedPageBreak/>
        <w:t>Eyelid involvement in MF is not frequently reported, and local percutaneous thermal ablation for this neoplasia has not been previously attempted. We reviewed the literature published over the past two decades (from 2000 to 2021) in PubMed (</w:t>
      </w:r>
      <w:hyperlink r:id="rId7" w:history="1">
        <w:r w:rsidRPr="00296F55">
          <w:rPr>
            <w:rFonts w:ascii="Book Antiqua" w:eastAsia="Book Antiqua" w:hAnsi="Book Antiqua" w:cs="Book Antiqua"/>
            <w:color w:val="000000"/>
          </w:rPr>
          <w:t>https://pubmed.ncbi.nlm.nih.gov/</w:t>
        </w:r>
      </w:hyperlink>
      <w:r>
        <w:rPr>
          <w:rFonts w:ascii="Book Antiqua" w:eastAsia="Book Antiqua" w:hAnsi="Book Antiqua" w:cs="Book Antiqua"/>
          <w:color w:val="000000"/>
        </w:rPr>
        <w:t xml:space="preserve">) and seven cases of MF eyelid involvement were retrieved (Table </w:t>
      </w:r>
      <w:proofErr w:type="gramStart"/>
      <w:r>
        <w:rPr>
          <w:rFonts w:ascii="Book Antiqua" w:eastAsia="Book Antiqua" w:hAnsi="Book Antiqua" w:cs="Book Antiqua"/>
          <w:color w:val="000000"/>
        </w:rPr>
        <w:t>1)</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17-22]</w:t>
      </w:r>
      <w:r>
        <w:rPr>
          <w:rFonts w:ascii="Book Antiqua" w:eastAsia="Book Antiqua" w:hAnsi="Book Antiqua" w:cs="Book Antiqua"/>
          <w:color w:val="000000"/>
        </w:rPr>
        <w:t xml:space="preserve">. Almost all the patients were male except one 33-year-old female, and the average age was 59 years. In five cases with inconsistent outcomes, overall survival times were not significantly affected by local radiotherapy, </w:t>
      </w:r>
      <w:bookmarkStart w:id="10" w:name="OLE_LINK11"/>
      <w:bookmarkStart w:id="11" w:name="OLE_LINK12"/>
      <w:r w:rsidR="008B6C4F" w:rsidRPr="008B6C4F">
        <w:rPr>
          <w:rFonts w:ascii="Book Antiqua" w:eastAsia="Book Antiqua" w:hAnsi="Book Antiqua" w:cs="Book Antiqua"/>
          <w:color w:val="000000"/>
        </w:rPr>
        <w:t xml:space="preserve">psoralen ultraviolet A </w:t>
      </w:r>
      <w:r>
        <w:rPr>
          <w:rFonts w:ascii="Book Antiqua" w:eastAsia="Book Antiqua" w:hAnsi="Book Antiqua" w:cs="Book Antiqua"/>
          <w:color w:val="000000"/>
        </w:rPr>
        <w:t xml:space="preserve">therapy </w:t>
      </w:r>
      <w:bookmarkEnd w:id="10"/>
      <w:bookmarkEnd w:id="11"/>
      <w:r>
        <w:rPr>
          <w:rFonts w:ascii="Book Antiqua" w:eastAsia="Book Antiqua" w:hAnsi="Book Antiqua" w:cs="Book Antiqua"/>
          <w:color w:val="000000"/>
        </w:rPr>
        <w:t>or non-local treatment. These findings are likely ascribable to the advanced stage of the disease and the poor overall condition of the patients; thus, the patients only survived for a number of months after diagnosis. Only one male patient with an eyelid mass as the exclusive and initial symptom survived over 13 years. Symptomatic relief was more important than a complete cure for these patients in such a context. However, multiple X-ray exposures may lead to faint erythema and moist desquamation, exacerbated in MF patients. In recent years, percutaneous MWA has been recognized as a safe and effective technique widely used in various fields of medicine. In addition to conventional locations, such as the liver, kidney and thyroid, MWA has been gradually applied to unique sites, such as the bone, lung and bile duct, achieving excellent outcomes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Furthermore, MWA has unique advantages in spherical lesions and superficial locations; thus, this approach was considered suitable for the eyelid mass in this case. Under the guidance of </w:t>
      </w:r>
      <w:r w:rsidR="001D3CAB">
        <w:rPr>
          <w:rFonts w:ascii="Book Antiqua" w:hAnsi="Book Antiqua" w:cs="Book Antiqua" w:hint="eastAsia"/>
          <w:color w:val="000000"/>
          <w:lang w:eastAsia="zh-CN"/>
        </w:rPr>
        <w:t>US</w:t>
      </w:r>
      <w:r>
        <w:rPr>
          <w:rFonts w:ascii="Book Antiqua" w:eastAsia="Book Antiqua" w:hAnsi="Book Antiqua" w:cs="Book Antiqua"/>
          <w:color w:val="000000"/>
        </w:rPr>
        <w:t>, operators could observe the ablation range in real-time and with a clear visual of the operation, while needle placement could be flexibly handled to ensure precision. The high temperature causes tissue charring, leading to shrinkage of the mass. Physiologically, malignant CD4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 cells play a vital role in the development of MF, while Th2 cytokines (which secrete IL-4, IL-5 and IL-10) account for the majority of lymphocytes arising from CD4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Th0 cells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Dumolard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33931">
        <w:rPr>
          <w:rFonts w:ascii="Book Antiqua" w:eastAsia="Book Antiqua" w:hAnsi="Book Antiqua" w:cs="Book Antiqua"/>
          <w:color w:val="000000"/>
          <w:szCs w:val="20"/>
          <w:vertAlign w:val="superscript"/>
        </w:rPr>
        <w:t>[</w:t>
      </w:r>
      <w:proofErr w:type="gramEnd"/>
      <w:r w:rsidR="00933931">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reported that IL-12 secretion increases and IL-4 and IL-10 secretion decreases after MWA, thus inducing an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Based on this finding, it was presumed that MWA plus immunotherapy combination therapy might enhance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immune response and improve the curative effect of MF. Nevertheless, the </w:t>
      </w:r>
      <w:r>
        <w:rPr>
          <w:rFonts w:ascii="Book Antiqua" w:eastAsia="Book Antiqua" w:hAnsi="Book Antiqua" w:cs="Book Antiqua"/>
          <w:color w:val="000000"/>
        </w:rPr>
        <w:lastRenderedPageBreak/>
        <w:t>patient refused other higher-level treatment options for several reasons. Further studies remain to be conducted to investigate whether repeated MWA can improve the efficacy of immunotherapy in MF patients.</w:t>
      </w:r>
    </w:p>
    <w:p w14:paraId="5276B29E" w14:textId="77777777" w:rsidR="00A77B3E" w:rsidRDefault="0031048E" w:rsidP="00933931">
      <w:pPr>
        <w:spacing w:line="360" w:lineRule="auto"/>
        <w:ind w:firstLineChars="100" w:firstLine="240"/>
        <w:jc w:val="both"/>
      </w:pPr>
      <w:r>
        <w:rPr>
          <w:rFonts w:ascii="Book Antiqua" w:eastAsia="Book Antiqua" w:hAnsi="Book Antiqua" w:cs="Book Antiqua"/>
          <w:color w:val="000000"/>
        </w:rPr>
        <w:t xml:space="preserve">The psychological status of </w:t>
      </w:r>
      <w:proofErr w:type="spellStart"/>
      <w:r>
        <w:rPr>
          <w:rFonts w:ascii="Book Antiqua" w:eastAsia="Book Antiqua" w:hAnsi="Book Antiqua" w:cs="Book Antiqua"/>
          <w:color w:val="000000"/>
        </w:rPr>
        <w:t>haematologic</w:t>
      </w:r>
      <w:proofErr w:type="spellEnd"/>
      <w:r>
        <w:rPr>
          <w:rFonts w:ascii="Book Antiqua" w:eastAsia="Book Antiqua" w:hAnsi="Book Antiqua" w:cs="Book Antiqua"/>
          <w:color w:val="000000"/>
        </w:rPr>
        <w:t xml:space="preserve"> malignancy patients requires more attention due to the poor prognosis and need for repeated treatments. Recent research has also demonstrated that palliative treatments are feasible and acceptable, which promises improvements in patient care</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In this case, the patient exhibited serious symptoms of depression and anxiety during chemotherapy. He became irritated and refused to undergo continuous long-term treatment even though he was in a deteriorated condition. After receiving MWA, his mental condition recovered gradually when he realized that the mass had shrunk. Additionally, palliative treatments such as MWA also reflect humanistic care for patients, which plays a crucial role in subsequent treatment episodes.</w:t>
      </w:r>
    </w:p>
    <w:p w14:paraId="2EAF37AF" w14:textId="77777777" w:rsidR="00A77B3E" w:rsidRDefault="00A77B3E">
      <w:pPr>
        <w:spacing w:line="360" w:lineRule="auto"/>
        <w:jc w:val="both"/>
      </w:pPr>
    </w:p>
    <w:p w14:paraId="12F7F7B7" w14:textId="77777777" w:rsidR="00A77B3E" w:rsidRDefault="0031048E">
      <w:pPr>
        <w:spacing w:line="360" w:lineRule="auto"/>
        <w:jc w:val="both"/>
      </w:pPr>
      <w:r>
        <w:rPr>
          <w:rFonts w:ascii="Book Antiqua" w:eastAsia="Book Antiqua" w:hAnsi="Book Antiqua" w:cs="Book Antiqua"/>
          <w:b/>
          <w:caps/>
          <w:color w:val="000000"/>
          <w:u w:val="single"/>
        </w:rPr>
        <w:t>CONCLUSION</w:t>
      </w:r>
    </w:p>
    <w:p w14:paraId="4DE6D15D" w14:textId="77777777" w:rsidR="00A77B3E" w:rsidRDefault="0031048E">
      <w:pPr>
        <w:spacing w:line="360" w:lineRule="auto"/>
        <w:jc w:val="both"/>
      </w:pPr>
      <w:r>
        <w:rPr>
          <w:rFonts w:ascii="Book Antiqua" w:eastAsia="Book Antiqua" w:hAnsi="Book Antiqua" w:cs="Book Antiqua"/>
          <w:color w:val="000000"/>
        </w:rPr>
        <w:t xml:space="preserve">We described a male patient with advanced-stage MF eyelid involvement who underwent </w:t>
      </w:r>
      <w:r w:rsidR="001D3CAB">
        <w:rPr>
          <w:rFonts w:ascii="Book Antiqua" w:hAnsi="Book Antiqua" w:cs="Book Antiqua" w:hint="eastAsia"/>
          <w:color w:val="000000"/>
          <w:lang w:eastAsia="zh-CN"/>
        </w:rPr>
        <w:t>US</w:t>
      </w:r>
      <w:r>
        <w:rPr>
          <w:rFonts w:ascii="Book Antiqua" w:eastAsia="Book Antiqua" w:hAnsi="Book Antiqua" w:cs="Book Antiqua"/>
          <w:color w:val="000000"/>
        </w:rPr>
        <w:t>-guided MWA. In this case, MWA was shown to be a safe and effective treatment for preventing the mass from further compressing the eyeball, and it may also play a remarkable role in dramatically alleviating patients’ clinical symptoms and anxiety. Regrettably, the patient did not receive more advanced treatments, and the therapeutic value of WMA in combination with other modalities deserves further investigation.</w:t>
      </w:r>
    </w:p>
    <w:p w14:paraId="2AFACB3B" w14:textId="77777777" w:rsidR="00A77B3E" w:rsidRDefault="00A77B3E">
      <w:pPr>
        <w:spacing w:line="360" w:lineRule="auto"/>
        <w:jc w:val="both"/>
      </w:pPr>
    </w:p>
    <w:p w14:paraId="7253663B" w14:textId="77777777" w:rsidR="00A77B3E" w:rsidRDefault="0031048E">
      <w:pPr>
        <w:spacing w:line="360" w:lineRule="auto"/>
        <w:jc w:val="both"/>
      </w:pPr>
      <w:r>
        <w:rPr>
          <w:rFonts w:ascii="Book Antiqua" w:eastAsia="Book Antiqua" w:hAnsi="Book Antiqua" w:cs="Book Antiqua"/>
          <w:b/>
          <w:color w:val="000000"/>
        </w:rPr>
        <w:t>REFERENCES</w:t>
      </w:r>
    </w:p>
    <w:p w14:paraId="0485D06F" w14:textId="77777777" w:rsidR="00A77B3E" w:rsidRDefault="0031048E">
      <w:pPr>
        <w:spacing w:line="360" w:lineRule="auto"/>
        <w:jc w:val="both"/>
      </w:pPr>
      <w:bookmarkStart w:id="12" w:name="OLE_LINK13"/>
      <w:bookmarkStart w:id="13" w:name="OLE_LINK14"/>
      <w:r>
        <w:rPr>
          <w:rFonts w:ascii="Book Antiqua" w:eastAsia="Book Antiqua" w:hAnsi="Book Antiqua" w:cs="Book Antiqua"/>
          <w:color w:val="000000"/>
        </w:rPr>
        <w:t xml:space="preserve">1 </w:t>
      </w:r>
      <w:r>
        <w:rPr>
          <w:rFonts w:ascii="Book Antiqua" w:eastAsia="Book Antiqua" w:hAnsi="Book Antiqua" w:cs="Book Antiqua"/>
          <w:b/>
          <w:bCs/>
          <w:color w:val="000000"/>
        </w:rPr>
        <w:t>Mahalingam M</w:t>
      </w:r>
      <w:r>
        <w:rPr>
          <w:rFonts w:ascii="Book Antiqua" w:eastAsia="Book Antiqua" w:hAnsi="Book Antiqua" w:cs="Book Antiqua"/>
          <w:color w:val="000000"/>
        </w:rPr>
        <w:t xml:space="preserve">, Reddy VB. Mycosis Fungoides, Then and Now… Have We Travelled?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376-383 [PMID: 26452212 DOI: 10.1097/PAP.0000000000000092]</w:t>
      </w:r>
    </w:p>
    <w:p w14:paraId="1C99F47D" w14:textId="77777777" w:rsidR="00A77B3E" w:rsidRPr="00980A5F" w:rsidRDefault="0031048E">
      <w:pPr>
        <w:spacing w:line="360" w:lineRule="auto"/>
        <w:jc w:val="both"/>
        <w:rPr>
          <w:lang w:eastAsia="zh-CN"/>
        </w:rPr>
      </w:pPr>
      <w:r>
        <w:rPr>
          <w:rFonts w:ascii="Book Antiqua" w:eastAsia="Book Antiqua" w:hAnsi="Book Antiqua" w:cs="Book Antiqua"/>
          <w:color w:val="000000"/>
        </w:rPr>
        <w:t xml:space="preserve">2 </w:t>
      </w:r>
      <w:proofErr w:type="spellStart"/>
      <w:r w:rsidR="00980A5F" w:rsidRPr="00980A5F">
        <w:rPr>
          <w:rFonts w:ascii="Book Antiqua" w:eastAsia="Book Antiqua" w:hAnsi="Book Antiqua" w:cs="Book Antiqua"/>
          <w:b/>
          <w:bCs/>
          <w:color w:val="000000"/>
        </w:rPr>
        <w:t>Yeşiltaş</w:t>
      </w:r>
      <w:proofErr w:type="spellEnd"/>
      <w:r w:rsidR="00980A5F" w:rsidRPr="00980A5F">
        <w:rPr>
          <w:rFonts w:ascii="Book Antiqua" w:eastAsia="Book Antiqua" w:hAnsi="Book Antiqua" w:cs="Book Antiqua"/>
          <w:b/>
          <w:bCs/>
          <w:color w:val="000000"/>
        </w:rPr>
        <w:t xml:space="preserve"> YS</w:t>
      </w:r>
      <w:r w:rsidR="00980A5F" w:rsidRPr="00980A5F">
        <w:rPr>
          <w:rFonts w:ascii="Book Antiqua" w:eastAsia="Book Antiqua" w:hAnsi="Book Antiqua" w:cs="Book Antiqua"/>
          <w:bCs/>
          <w:color w:val="000000"/>
        </w:rPr>
        <w:t xml:space="preserve">, </w:t>
      </w:r>
      <w:proofErr w:type="spellStart"/>
      <w:r w:rsidR="00980A5F" w:rsidRPr="00980A5F">
        <w:rPr>
          <w:rFonts w:ascii="Book Antiqua" w:eastAsia="Book Antiqua" w:hAnsi="Book Antiqua" w:cs="Book Antiqua"/>
          <w:bCs/>
          <w:color w:val="000000"/>
        </w:rPr>
        <w:t>Hoşal</w:t>
      </w:r>
      <w:proofErr w:type="spellEnd"/>
      <w:r w:rsidR="00980A5F" w:rsidRPr="00980A5F">
        <w:rPr>
          <w:rFonts w:ascii="Book Antiqua" w:eastAsia="Book Antiqua" w:hAnsi="Book Antiqua" w:cs="Book Antiqua"/>
          <w:bCs/>
          <w:color w:val="000000"/>
        </w:rPr>
        <w:t xml:space="preserve"> MB, </w:t>
      </w:r>
      <w:proofErr w:type="spellStart"/>
      <w:r w:rsidR="00980A5F" w:rsidRPr="00980A5F">
        <w:rPr>
          <w:rFonts w:ascii="Book Antiqua" w:eastAsia="Book Antiqua" w:hAnsi="Book Antiqua" w:cs="Book Antiqua"/>
          <w:bCs/>
          <w:color w:val="000000"/>
        </w:rPr>
        <w:t>Yüksel</w:t>
      </w:r>
      <w:proofErr w:type="spellEnd"/>
      <w:r w:rsidR="00980A5F" w:rsidRPr="00980A5F">
        <w:rPr>
          <w:rFonts w:ascii="Book Antiqua" w:eastAsia="Book Antiqua" w:hAnsi="Book Antiqua" w:cs="Book Antiqua"/>
          <w:bCs/>
          <w:color w:val="000000"/>
        </w:rPr>
        <w:t xml:space="preserve"> MK, </w:t>
      </w:r>
      <w:proofErr w:type="spellStart"/>
      <w:r w:rsidR="00980A5F" w:rsidRPr="00980A5F">
        <w:rPr>
          <w:rFonts w:ascii="Book Antiqua" w:eastAsia="Book Antiqua" w:hAnsi="Book Antiqua" w:cs="Book Antiqua"/>
          <w:bCs/>
          <w:color w:val="000000"/>
        </w:rPr>
        <w:t>Okçu</w:t>
      </w:r>
      <w:proofErr w:type="spellEnd"/>
      <w:r w:rsidR="00980A5F" w:rsidRPr="00980A5F">
        <w:rPr>
          <w:rFonts w:ascii="Book Antiqua" w:eastAsia="Book Antiqua" w:hAnsi="Book Antiqua" w:cs="Book Antiqua"/>
          <w:bCs/>
          <w:color w:val="000000"/>
        </w:rPr>
        <w:t xml:space="preserve"> </w:t>
      </w:r>
      <w:proofErr w:type="spellStart"/>
      <w:r w:rsidR="00980A5F" w:rsidRPr="00980A5F">
        <w:rPr>
          <w:rFonts w:ascii="Book Antiqua" w:eastAsia="Book Antiqua" w:hAnsi="Book Antiqua" w:cs="Book Antiqua"/>
          <w:bCs/>
          <w:color w:val="000000"/>
        </w:rPr>
        <w:t>Heper</w:t>
      </w:r>
      <w:proofErr w:type="spellEnd"/>
      <w:r w:rsidR="00980A5F" w:rsidRPr="00980A5F">
        <w:rPr>
          <w:rFonts w:ascii="Book Antiqua" w:eastAsia="Book Antiqua" w:hAnsi="Book Antiqua" w:cs="Book Antiqua"/>
          <w:bCs/>
          <w:color w:val="000000"/>
        </w:rPr>
        <w:t xml:space="preserve"> A. Severe upper eyelid mass in a patient with mycosis fungoides. </w:t>
      </w:r>
      <w:r w:rsidR="00980A5F" w:rsidRPr="00980A5F">
        <w:rPr>
          <w:rFonts w:ascii="Book Antiqua" w:eastAsia="Book Antiqua" w:hAnsi="Book Antiqua" w:cs="Book Antiqua"/>
          <w:bCs/>
          <w:i/>
          <w:color w:val="000000"/>
        </w:rPr>
        <w:t>Orbit</w:t>
      </w:r>
      <w:r w:rsidR="00980A5F" w:rsidRPr="00980A5F">
        <w:rPr>
          <w:rFonts w:ascii="Book Antiqua" w:eastAsia="Book Antiqua" w:hAnsi="Book Antiqua" w:cs="Book Antiqua"/>
          <w:bCs/>
          <w:color w:val="000000"/>
        </w:rPr>
        <w:t xml:space="preserve"> 2020;</w:t>
      </w:r>
      <w:r w:rsidR="00980A5F">
        <w:rPr>
          <w:rFonts w:ascii="Book Antiqua" w:hAnsi="Book Antiqua" w:cs="Book Antiqua" w:hint="eastAsia"/>
          <w:bCs/>
          <w:color w:val="000000"/>
          <w:lang w:eastAsia="zh-CN"/>
        </w:rPr>
        <w:t xml:space="preserve"> </w:t>
      </w:r>
      <w:r w:rsidR="00980A5F" w:rsidRPr="00980A5F">
        <w:rPr>
          <w:rFonts w:ascii="Book Antiqua" w:eastAsia="Book Antiqua" w:hAnsi="Book Antiqua" w:cs="Book Antiqua"/>
          <w:b/>
          <w:bCs/>
          <w:color w:val="000000"/>
        </w:rPr>
        <w:t>39</w:t>
      </w:r>
      <w:r w:rsidR="00980A5F" w:rsidRPr="00980A5F">
        <w:rPr>
          <w:rFonts w:ascii="Book Antiqua" w:eastAsia="Book Antiqua" w:hAnsi="Book Antiqua" w:cs="Book Antiqua"/>
          <w:bCs/>
          <w:color w:val="000000"/>
        </w:rPr>
        <w:t>:</w:t>
      </w:r>
      <w:r w:rsidR="00980A5F">
        <w:rPr>
          <w:rFonts w:ascii="Book Antiqua" w:hAnsi="Book Antiqua" w:cs="Book Antiqua" w:hint="eastAsia"/>
          <w:bCs/>
          <w:color w:val="000000"/>
          <w:lang w:eastAsia="zh-CN"/>
        </w:rPr>
        <w:t xml:space="preserve"> </w:t>
      </w:r>
      <w:r w:rsidR="00980A5F">
        <w:rPr>
          <w:rFonts w:ascii="Book Antiqua" w:eastAsia="Book Antiqua" w:hAnsi="Book Antiqua" w:cs="Book Antiqua"/>
          <w:bCs/>
          <w:color w:val="000000"/>
        </w:rPr>
        <w:t>150-152</w:t>
      </w:r>
      <w:r w:rsidR="00980A5F" w:rsidRPr="00980A5F">
        <w:rPr>
          <w:rFonts w:ascii="Book Antiqua" w:eastAsia="Book Antiqua" w:hAnsi="Book Antiqua" w:cs="Book Antiqua"/>
          <w:bCs/>
          <w:color w:val="000000"/>
        </w:rPr>
        <w:t xml:space="preserve"> </w:t>
      </w:r>
      <w:r w:rsidR="00980A5F">
        <w:rPr>
          <w:rFonts w:ascii="Book Antiqua" w:hAnsi="Book Antiqua" w:cs="Book Antiqua" w:hint="eastAsia"/>
          <w:bCs/>
          <w:color w:val="000000"/>
          <w:lang w:eastAsia="zh-CN"/>
        </w:rPr>
        <w:t>[</w:t>
      </w:r>
      <w:r w:rsidR="00980A5F" w:rsidRPr="00980A5F">
        <w:rPr>
          <w:rFonts w:ascii="Book Antiqua" w:eastAsia="Book Antiqua" w:hAnsi="Book Antiqua" w:cs="Book Antiqua"/>
          <w:bCs/>
          <w:color w:val="000000"/>
        </w:rPr>
        <w:t>PMID: 31311383</w:t>
      </w:r>
      <w:r w:rsidR="00980A5F">
        <w:rPr>
          <w:rFonts w:ascii="Book Antiqua" w:hAnsi="Book Antiqua" w:cs="Book Antiqua" w:hint="eastAsia"/>
          <w:bCs/>
          <w:color w:val="000000"/>
          <w:lang w:eastAsia="zh-CN"/>
        </w:rPr>
        <w:t xml:space="preserve"> DOI</w:t>
      </w:r>
      <w:r w:rsidR="00980A5F" w:rsidRPr="00980A5F">
        <w:rPr>
          <w:rFonts w:ascii="Book Antiqua" w:eastAsia="Book Antiqua" w:hAnsi="Book Antiqua" w:cs="Book Antiqua"/>
          <w:bCs/>
          <w:color w:val="000000"/>
        </w:rPr>
        <w:t>: 10.1080/01676830.2019.1639772</w:t>
      </w:r>
      <w:r w:rsidR="00980A5F">
        <w:rPr>
          <w:rFonts w:ascii="Book Antiqua" w:hAnsi="Book Antiqua" w:cs="Book Antiqua" w:hint="eastAsia"/>
          <w:bCs/>
          <w:color w:val="000000"/>
          <w:lang w:eastAsia="zh-CN"/>
        </w:rPr>
        <w:t>]</w:t>
      </w:r>
    </w:p>
    <w:p w14:paraId="594521CC" w14:textId="77777777" w:rsidR="00A77B3E" w:rsidRDefault="0031048E">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Larocca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Kupper</w:t>
      </w:r>
      <w:proofErr w:type="spellEnd"/>
      <w:r>
        <w:rPr>
          <w:rFonts w:ascii="Book Antiqua" w:eastAsia="Book Antiqua" w:hAnsi="Book Antiqua" w:cs="Book Antiqua"/>
          <w:color w:val="000000"/>
        </w:rPr>
        <w:t xml:space="preserve"> T. Mycosis Fungoides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An Update.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103-120 [PMID: 30497668 DOI: 10.1016/j.hoc.2018.09.001]</w:t>
      </w:r>
    </w:p>
    <w:p w14:paraId="4C2E6667" w14:textId="77777777" w:rsidR="00A77B3E" w:rsidRDefault="0031048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Hernández JI</w:t>
      </w:r>
      <w:r>
        <w:rPr>
          <w:rFonts w:ascii="Book Antiqua" w:eastAsia="Book Antiqua" w:hAnsi="Book Antiqua" w:cs="Book Antiqua"/>
          <w:color w:val="000000"/>
        </w:rPr>
        <w:t xml:space="preserve">, Cepeda MF, Valdés F, Guerrero GD. Microwave ablation: state-of-the-art review.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1627-1632 [PMID: 26185452 DOI: 10.2147/OTT.S81734]</w:t>
      </w:r>
    </w:p>
    <w:p w14:paraId="2B1B4859" w14:textId="77777777" w:rsidR="00A77B3E" w:rsidRDefault="0031048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Vogl</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Nour-</w:t>
      </w:r>
      <w:proofErr w:type="spellStart"/>
      <w:r>
        <w:rPr>
          <w:rFonts w:ascii="Book Antiqua" w:eastAsia="Book Antiqua" w:hAnsi="Book Antiqua" w:cs="Book Antiqua"/>
          <w:color w:val="000000"/>
        </w:rPr>
        <w:t>Eldin</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Hammerstingl</w:t>
      </w:r>
      <w:proofErr w:type="spellEnd"/>
      <w:r>
        <w:rPr>
          <w:rFonts w:ascii="Book Antiqua" w:eastAsia="Book Antiqua" w:hAnsi="Book Antiqua" w:cs="Book Antiqua"/>
          <w:color w:val="000000"/>
        </w:rPr>
        <w:t xml:space="preserve"> RM, Panahi B, Naguib NNN. Microwave Ablation (MWA): Basics, Technique and Results in Primary and Metastatic Liver Neoplasms - Review Article.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1055-1066 [PMID: 28834968 DOI: 10.1055/s-0043-117410]</w:t>
      </w:r>
    </w:p>
    <w:p w14:paraId="50B34A62" w14:textId="77777777" w:rsidR="00A77B3E" w:rsidRDefault="0031048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Willemze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Jaffe ES, Burg G, </w:t>
      </w:r>
      <w:proofErr w:type="spellStart"/>
      <w:r>
        <w:rPr>
          <w:rFonts w:ascii="Book Antiqua" w:eastAsia="Book Antiqua" w:hAnsi="Book Antiqua" w:cs="Book Antiqua"/>
          <w:color w:val="000000"/>
        </w:rPr>
        <w:t>Cerroni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Berti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Ralfkiaer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Chimenti</w:t>
      </w:r>
      <w:proofErr w:type="spellEnd"/>
      <w:r>
        <w:rPr>
          <w:rFonts w:ascii="Book Antiqua" w:eastAsia="Book Antiqua" w:hAnsi="Book Antiqua" w:cs="Book Antiqua"/>
          <w:color w:val="000000"/>
        </w:rPr>
        <w:t xml:space="preserve"> S, Diaz-Perez JL, Duncan LM, Grange F, Harris NL, </w:t>
      </w:r>
      <w:proofErr w:type="spellStart"/>
      <w:r>
        <w:rPr>
          <w:rFonts w:ascii="Book Antiqua" w:eastAsia="Book Antiqua" w:hAnsi="Book Antiqua" w:cs="Book Antiqua"/>
          <w:color w:val="000000"/>
        </w:rPr>
        <w:t>Kempf</w:t>
      </w:r>
      <w:proofErr w:type="spellEnd"/>
      <w:r>
        <w:rPr>
          <w:rFonts w:ascii="Book Antiqua" w:eastAsia="Book Antiqua" w:hAnsi="Book Antiqua" w:cs="Book Antiqua"/>
          <w:color w:val="000000"/>
        </w:rPr>
        <w:t xml:space="preserve"> W, Kerl H, </w:t>
      </w:r>
      <w:proofErr w:type="spellStart"/>
      <w:r>
        <w:rPr>
          <w:rFonts w:ascii="Book Antiqua" w:eastAsia="Book Antiqua" w:hAnsi="Book Antiqua" w:cs="Book Antiqua"/>
          <w:color w:val="000000"/>
        </w:rPr>
        <w:t>Kurrer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Knobler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Pimpinelli</w:t>
      </w:r>
      <w:proofErr w:type="spellEnd"/>
      <w:r>
        <w:rPr>
          <w:rFonts w:ascii="Book Antiqua" w:eastAsia="Book Antiqua" w:hAnsi="Book Antiqua" w:cs="Book Antiqua"/>
          <w:color w:val="000000"/>
        </w:rPr>
        <w:t xml:space="preserve"> N, Sander C, Santucci M, </w:t>
      </w:r>
      <w:proofErr w:type="spellStart"/>
      <w:r>
        <w:rPr>
          <w:rFonts w:ascii="Book Antiqua" w:eastAsia="Book Antiqua" w:hAnsi="Book Antiqua" w:cs="Book Antiqua"/>
          <w:color w:val="000000"/>
        </w:rPr>
        <w:t>Sterry</w:t>
      </w:r>
      <w:proofErr w:type="spellEnd"/>
      <w:r>
        <w:rPr>
          <w:rFonts w:ascii="Book Antiqua" w:eastAsia="Book Antiqua" w:hAnsi="Book Antiqua" w:cs="Book Antiqua"/>
          <w:color w:val="000000"/>
        </w:rPr>
        <w:t xml:space="preserve"> W, Vermeer MH, Wechsler J, Whittaker S, Meijer CJ. WHO-EORTC classification for cutaneous lymphomas.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105</w:t>
      </w:r>
      <w:r>
        <w:rPr>
          <w:rFonts w:ascii="Book Antiqua" w:eastAsia="Book Antiqua" w:hAnsi="Book Antiqua" w:cs="Book Antiqua"/>
          <w:color w:val="000000"/>
        </w:rPr>
        <w:t>: 3768-3785 [PMID: 15692063 DOI: 10.1182/blood-2004-09-3502]</w:t>
      </w:r>
    </w:p>
    <w:p w14:paraId="09397975" w14:textId="77777777" w:rsidR="00A77B3E" w:rsidRPr="0094660B" w:rsidRDefault="0031048E">
      <w:pPr>
        <w:spacing w:line="360" w:lineRule="auto"/>
        <w:jc w:val="both"/>
        <w:rPr>
          <w:lang w:eastAsia="zh-CN"/>
        </w:rPr>
      </w:pPr>
      <w:r>
        <w:rPr>
          <w:rFonts w:ascii="Book Antiqua" w:eastAsia="Book Antiqua" w:hAnsi="Book Antiqua" w:cs="Book Antiqua"/>
          <w:color w:val="000000"/>
        </w:rPr>
        <w:t xml:space="preserve">7 </w:t>
      </w:r>
      <w:proofErr w:type="spellStart"/>
      <w:r w:rsidR="0094660B" w:rsidRPr="0094660B">
        <w:rPr>
          <w:rFonts w:ascii="Book Antiqua" w:eastAsia="Book Antiqua" w:hAnsi="Book Antiqua" w:cs="Book Antiqua"/>
          <w:b/>
          <w:bCs/>
          <w:color w:val="000000"/>
        </w:rPr>
        <w:t>Ahn</w:t>
      </w:r>
      <w:proofErr w:type="spellEnd"/>
      <w:r w:rsidR="0094660B" w:rsidRPr="0094660B">
        <w:rPr>
          <w:rFonts w:ascii="Book Antiqua" w:eastAsia="Book Antiqua" w:hAnsi="Book Antiqua" w:cs="Book Antiqua"/>
          <w:b/>
          <w:bCs/>
          <w:color w:val="000000"/>
        </w:rPr>
        <w:t xml:space="preserve"> CS</w:t>
      </w:r>
      <w:r w:rsidR="0094660B" w:rsidRPr="0094660B">
        <w:rPr>
          <w:rFonts w:ascii="Book Antiqua" w:eastAsia="Book Antiqua" w:hAnsi="Book Antiqua" w:cs="Book Antiqua"/>
          <w:bCs/>
          <w:color w:val="000000"/>
        </w:rPr>
        <w:t xml:space="preserve">, </w:t>
      </w:r>
      <w:proofErr w:type="spellStart"/>
      <w:r w:rsidR="0094660B" w:rsidRPr="0094660B">
        <w:rPr>
          <w:rFonts w:ascii="Book Antiqua" w:eastAsia="Book Antiqua" w:hAnsi="Book Antiqua" w:cs="Book Antiqua"/>
          <w:bCs/>
          <w:color w:val="000000"/>
        </w:rPr>
        <w:t>ALSayyah</w:t>
      </w:r>
      <w:proofErr w:type="spellEnd"/>
      <w:r w:rsidR="0094660B" w:rsidRPr="0094660B">
        <w:rPr>
          <w:rFonts w:ascii="Book Antiqua" w:eastAsia="Book Antiqua" w:hAnsi="Book Antiqua" w:cs="Book Antiqua"/>
          <w:bCs/>
          <w:color w:val="000000"/>
        </w:rPr>
        <w:t xml:space="preserve"> A, </w:t>
      </w:r>
      <w:proofErr w:type="spellStart"/>
      <w:r w:rsidR="0094660B" w:rsidRPr="0094660B">
        <w:rPr>
          <w:rFonts w:ascii="Book Antiqua" w:eastAsia="Book Antiqua" w:hAnsi="Book Antiqua" w:cs="Book Antiqua"/>
          <w:bCs/>
          <w:color w:val="000000"/>
        </w:rPr>
        <w:t>Sangüeza</w:t>
      </w:r>
      <w:proofErr w:type="spellEnd"/>
      <w:r w:rsidR="0094660B" w:rsidRPr="0094660B">
        <w:rPr>
          <w:rFonts w:ascii="Book Antiqua" w:eastAsia="Book Antiqua" w:hAnsi="Book Antiqua" w:cs="Book Antiqua"/>
          <w:bCs/>
          <w:color w:val="000000"/>
        </w:rPr>
        <w:t xml:space="preserve"> OP. Mycosis fungoides: an updated review of clinicopathologic variants. </w:t>
      </w:r>
      <w:r w:rsidR="0094660B" w:rsidRPr="0094660B">
        <w:rPr>
          <w:rFonts w:ascii="Book Antiqua" w:eastAsia="Book Antiqua" w:hAnsi="Book Antiqua" w:cs="Book Antiqua"/>
          <w:bCs/>
          <w:i/>
          <w:color w:val="000000"/>
        </w:rPr>
        <w:t xml:space="preserve">Am J </w:t>
      </w:r>
      <w:proofErr w:type="spellStart"/>
      <w:r w:rsidR="0094660B" w:rsidRPr="0094660B">
        <w:rPr>
          <w:rFonts w:ascii="Book Antiqua" w:eastAsia="Book Antiqua" w:hAnsi="Book Antiqua" w:cs="Book Antiqua"/>
          <w:bCs/>
          <w:i/>
          <w:color w:val="000000"/>
        </w:rPr>
        <w:t>Dermatopathol</w:t>
      </w:r>
      <w:proofErr w:type="spellEnd"/>
      <w:r w:rsidR="0094660B" w:rsidRPr="0094660B">
        <w:rPr>
          <w:rFonts w:ascii="Book Antiqua" w:eastAsia="Book Antiqua" w:hAnsi="Book Antiqua" w:cs="Book Antiqua"/>
          <w:bCs/>
          <w:color w:val="000000"/>
        </w:rPr>
        <w:t xml:space="preserve"> 2014;</w:t>
      </w:r>
      <w:r w:rsidR="0094660B">
        <w:rPr>
          <w:rFonts w:ascii="Book Antiqua" w:hAnsi="Book Antiqua" w:cs="Book Antiqua" w:hint="eastAsia"/>
          <w:bCs/>
          <w:color w:val="000000"/>
          <w:lang w:eastAsia="zh-CN"/>
        </w:rPr>
        <w:t xml:space="preserve"> </w:t>
      </w:r>
      <w:r w:rsidR="0094660B" w:rsidRPr="0094660B">
        <w:rPr>
          <w:rFonts w:ascii="Book Antiqua" w:eastAsia="Book Antiqua" w:hAnsi="Book Antiqua" w:cs="Book Antiqua"/>
          <w:b/>
          <w:bCs/>
          <w:color w:val="000000"/>
        </w:rPr>
        <w:t>36</w:t>
      </w:r>
      <w:r w:rsidR="0094660B" w:rsidRPr="0094660B">
        <w:rPr>
          <w:rFonts w:ascii="Book Antiqua" w:eastAsia="Book Antiqua" w:hAnsi="Book Antiqua" w:cs="Book Antiqua"/>
          <w:bCs/>
          <w:color w:val="000000"/>
        </w:rPr>
        <w:t>:</w:t>
      </w:r>
      <w:r w:rsidR="0094660B">
        <w:rPr>
          <w:rFonts w:ascii="Book Antiqua" w:hAnsi="Book Antiqua" w:cs="Book Antiqua" w:hint="eastAsia"/>
          <w:bCs/>
          <w:color w:val="000000"/>
          <w:lang w:eastAsia="zh-CN"/>
        </w:rPr>
        <w:t xml:space="preserve"> </w:t>
      </w:r>
      <w:r w:rsidR="0094660B" w:rsidRPr="0094660B">
        <w:rPr>
          <w:rFonts w:ascii="Book Antiqua" w:eastAsia="Book Antiqua" w:hAnsi="Book Antiqua" w:cs="Book Antiqua"/>
          <w:bCs/>
          <w:color w:val="000000"/>
        </w:rPr>
        <w:t>933-</w:t>
      </w:r>
      <w:r w:rsidR="0094660B">
        <w:rPr>
          <w:rFonts w:ascii="Book Antiqua" w:hAnsi="Book Antiqua" w:cs="Book Antiqua" w:hint="eastAsia"/>
          <w:bCs/>
          <w:color w:val="000000"/>
          <w:lang w:eastAsia="zh-CN"/>
        </w:rPr>
        <w:t>9</w:t>
      </w:r>
      <w:r w:rsidR="0094660B" w:rsidRPr="0094660B">
        <w:rPr>
          <w:rFonts w:ascii="Book Antiqua" w:eastAsia="Book Antiqua" w:hAnsi="Book Antiqua" w:cs="Book Antiqua"/>
          <w:bCs/>
          <w:color w:val="000000"/>
        </w:rPr>
        <w:t xml:space="preserve">48 </w:t>
      </w:r>
      <w:r w:rsidR="0094660B">
        <w:rPr>
          <w:rFonts w:ascii="Book Antiqua" w:hAnsi="Book Antiqua" w:cs="Book Antiqua" w:hint="eastAsia"/>
          <w:bCs/>
          <w:color w:val="000000"/>
          <w:lang w:eastAsia="zh-CN"/>
        </w:rPr>
        <w:t>[</w:t>
      </w:r>
      <w:r w:rsidR="0094660B" w:rsidRPr="0094660B">
        <w:rPr>
          <w:rFonts w:ascii="Book Antiqua" w:eastAsia="Book Antiqua" w:hAnsi="Book Antiqua" w:cs="Book Antiqua"/>
          <w:bCs/>
          <w:color w:val="000000"/>
        </w:rPr>
        <w:t>PMID: 25415138</w:t>
      </w:r>
      <w:r w:rsidR="0094660B">
        <w:rPr>
          <w:rFonts w:ascii="Book Antiqua" w:hAnsi="Book Antiqua" w:cs="Book Antiqua" w:hint="eastAsia"/>
          <w:bCs/>
          <w:color w:val="000000"/>
          <w:lang w:eastAsia="zh-CN"/>
        </w:rPr>
        <w:t xml:space="preserve"> DOI</w:t>
      </w:r>
      <w:r w:rsidR="0094660B" w:rsidRPr="0094660B">
        <w:rPr>
          <w:rFonts w:ascii="Book Antiqua" w:eastAsia="Book Antiqua" w:hAnsi="Book Antiqua" w:cs="Book Antiqua"/>
          <w:bCs/>
          <w:color w:val="000000"/>
        </w:rPr>
        <w:t>: 10.1097/DAD.0000000000000207</w:t>
      </w:r>
      <w:r w:rsidR="0094660B">
        <w:rPr>
          <w:rFonts w:ascii="Book Antiqua" w:hAnsi="Book Antiqua" w:cs="Book Antiqua" w:hint="eastAsia"/>
          <w:bCs/>
          <w:color w:val="000000"/>
          <w:lang w:eastAsia="zh-CN"/>
        </w:rPr>
        <w:t>]</w:t>
      </w:r>
    </w:p>
    <w:p w14:paraId="7CF52789" w14:textId="77777777" w:rsidR="00A77B3E" w:rsidRDefault="0031048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Agar 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Wedgeworth</w:t>
      </w:r>
      <w:proofErr w:type="spellEnd"/>
      <w:r>
        <w:rPr>
          <w:rFonts w:ascii="Book Antiqua" w:eastAsia="Book Antiqua" w:hAnsi="Book Antiqua" w:cs="Book Antiqua"/>
          <w:color w:val="000000"/>
        </w:rPr>
        <w:t xml:space="preserve"> E, Crichton S, Mitchell TJ, Cox M, Ferreira S, Robson A, </w:t>
      </w:r>
      <w:proofErr w:type="spellStart"/>
      <w:r>
        <w:rPr>
          <w:rFonts w:ascii="Book Antiqua" w:eastAsia="Book Antiqua" w:hAnsi="Book Antiqua" w:cs="Book Antiqua"/>
          <w:color w:val="000000"/>
        </w:rPr>
        <w:t>Calonje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Stefanato</w:t>
      </w:r>
      <w:proofErr w:type="spellEnd"/>
      <w:r>
        <w:rPr>
          <w:rFonts w:ascii="Book Antiqua" w:eastAsia="Book Antiqua" w:hAnsi="Book Antiqua" w:cs="Book Antiqua"/>
          <w:color w:val="000000"/>
        </w:rPr>
        <w:t xml:space="preserve"> CM, Wain EM, Wilkins B, Fields PA, Dean A, Webb K, Scarisbrick J, Morris S, Whittaker SJ. Survival outcomes and prognostic factors in mycosis fungoides/</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validation of the revised International Society for Cutaneous Lymphomas/European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Research and Treatment of Cancer staging proposal.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4730-4739 [PMID: 20855822 DOI: 10.1200/JCO.2009.27.7665]</w:t>
      </w:r>
    </w:p>
    <w:p w14:paraId="63FAAF26" w14:textId="77777777" w:rsidR="00A77B3E" w:rsidRDefault="0031048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Kamijo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Miyagaki</w:t>
      </w:r>
      <w:proofErr w:type="spellEnd"/>
      <w:r>
        <w:rPr>
          <w:rFonts w:ascii="Book Antiqua" w:eastAsia="Book Antiqua" w:hAnsi="Book Antiqua" w:cs="Book Antiqua"/>
          <w:color w:val="000000"/>
        </w:rPr>
        <w:t xml:space="preserve"> T. Mycosis Fungoides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Updates and Review of Current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10 [PMID: 33415447 DOI: 10.1007/s11864-020-00809-w]</w:t>
      </w:r>
    </w:p>
    <w:p w14:paraId="231E32BA" w14:textId="77777777" w:rsidR="00A77B3E" w:rsidRDefault="0031048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Hughes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Khot</w:t>
      </w:r>
      <w:proofErr w:type="spellEnd"/>
      <w:r>
        <w:rPr>
          <w:rFonts w:ascii="Book Antiqua" w:eastAsia="Book Antiqua" w:hAnsi="Book Antiqua" w:cs="Book Antiqua"/>
          <w:color w:val="000000"/>
        </w:rPr>
        <w:t xml:space="preserve"> A, McCormack C, Lade S, </w:t>
      </w:r>
      <w:proofErr w:type="spellStart"/>
      <w:r>
        <w:rPr>
          <w:rFonts w:ascii="Book Antiqua" w:eastAsia="Book Antiqua" w:hAnsi="Book Antiqua" w:cs="Book Antiqua"/>
          <w:color w:val="000000"/>
        </w:rPr>
        <w:t>Westerman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Twigger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Buelens</w:t>
      </w:r>
      <w:proofErr w:type="spellEnd"/>
      <w:r>
        <w:rPr>
          <w:rFonts w:ascii="Book Antiqua" w:eastAsia="Book Antiqua" w:hAnsi="Book Antiqua" w:cs="Book Antiqua"/>
          <w:color w:val="000000"/>
        </w:rPr>
        <w:t xml:space="preserve"> O, Newland K, Tam C, Dickinson M, Ryan G, Ritchie D, Wood C, Prince HM. Lack of </w:t>
      </w:r>
      <w:r>
        <w:rPr>
          <w:rFonts w:ascii="Book Antiqua" w:eastAsia="Book Antiqua" w:hAnsi="Book Antiqua" w:cs="Book Antiqua"/>
          <w:color w:val="000000"/>
        </w:rPr>
        <w:lastRenderedPageBreak/>
        <w:t xml:space="preserve">durable disease control with chemotherapy for mycosis fungoides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a comparative study of systemic therapy.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71-81 [PMID: 25336628 DOI: 10.1182/blood-2014-07-588236]</w:t>
      </w:r>
    </w:p>
    <w:p w14:paraId="588CCEF4" w14:textId="77777777" w:rsidR="00A77B3E" w:rsidRDefault="0031048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Jawed SI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Myskowski</w:t>
      </w:r>
      <w:proofErr w:type="spellEnd"/>
      <w:r>
        <w:rPr>
          <w:rFonts w:ascii="Book Antiqua" w:eastAsia="Book Antiqua" w:hAnsi="Book Antiqua" w:cs="Book Antiqua"/>
          <w:color w:val="000000"/>
        </w:rPr>
        <w:t xml:space="preserve"> PL, Horwitz S, Moskowitz A, </w:t>
      </w:r>
      <w:proofErr w:type="spellStart"/>
      <w:r>
        <w:rPr>
          <w:rFonts w:ascii="Book Antiqua" w:eastAsia="Book Antiqua" w:hAnsi="Book Antiqua" w:cs="Book Antiqua"/>
          <w:color w:val="000000"/>
        </w:rPr>
        <w:t>Querfeld</w:t>
      </w:r>
      <w:proofErr w:type="spellEnd"/>
      <w:r>
        <w:rPr>
          <w:rFonts w:ascii="Book Antiqua" w:eastAsia="Book Antiqua" w:hAnsi="Book Antiqua" w:cs="Book Antiqua"/>
          <w:color w:val="000000"/>
        </w:rPr>
        <w:t xml:space="preserve"> C. Primary cutaneous T-cell lymphoma (mycosis fungoides and </w:t>
      </w:r>
      <w:proofErr w:type="spellStart"/>
      <w:r>
        <w:rPr>
          <w:rFonts w:ascii="Book Antiqua" w:eastAsia="Book Antiqua" w:hAnsi="Book Antiqua" w:cs="Book Antiqua"/>
          <w:color w:val="000000"/>
        </w:rPr>
        <w:t>Sézary</w:t>
      </w:r>
      <w:proofErr w:type="spellEnd"/>
      <w:r>
        <w:rPr>
          <w:rFonts w:ascii="Book Antiqua" w:eastAsia="Book Antiqua" w:hAnsi="Book Antiqua" w:cs="Book Antiqua"/>
          <w:color w:val="000000"/>
        </w:rPr>
        <w:t xml:space="preserve"> syndrome): part I. Diagnosis: clinical and histopathologic features and new molecular and biologic markers.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70</w:t>
      </w:r>
      <w:r>
        <w:rPr>
          <w:rFonts w:ascii="Book Antiqua" w:eastAsia="Book Antiqua" w:hAnsi="Book Antiqua" w:cs="Book Antiqua"/>
          <w:color w:val="000000"/>
        </w:rPr>
        <w:t>: 205.e1-16; quiz 221-2 [PMID: 24438969 DOI: 10.1016/j.jaad.2013.07.049]</w:t>
      </w:r>
    </w:p>
    <w:p w14:paraId="2CEC4820" w14:textId="77777777" w:rsidR="00A77B3E" w:rsidRDefault="0031048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Erridge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Pucher</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Markar</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Malietzis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Athanasiou</w:t>
      </w:r>
      <w:proofErr w:type="spellEnd"/>
      <w:r>
        <w:rPr>
          <w:rFonts w:ascii="Book Antiqua" w:eastAsia="Book Antiqua" w:hAnsi="Book Antiqua" w:cs="Book Antiqua"/>
          <w:color w:val="000000"/>
        </w:rPr>
        <w:t xml:space="preserve"> T, Darzi A, Sodergren MH, Jiao LR. Meta-analysis of determinants of survival following treatment of recurrent hepatocellular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1433-1442 [PMID: 28628947 DOI: 10.1002/bjs.10597]</w:t>
      </w:r>
    </w:p>
    <w:p w14:paraId="7F97B329" w14:textId="77777777" w:rsidR="00A77B3E" w:rsidRDefault="0031048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Nikfarjam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Muralidharan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Christophi</w:t>
      </w:r>
      <w:proofErr w:type="spellEnd"/>
      <w:r>
        <w:rPr>
          <w:rFonts w:ascii="Book Antiqua" w:eastAsia="Book Antiqua" w:hAnsi="Book Antiqua" w:cs="Book Antiqua"/>
          <w:color w:val="000000"/>
        </w:rPr>
        <w:t xml:space="preserve"> C. Mechanisms of focal heat destruction of liver tumors.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127</w:t>
      </w:r>
      <w:r>
        <w:rPr>
          <w:rFonts w:ascii="Book Antiqua" w:eastAsia="Book Antiqua" w:hAnsi="Book Antiqua" w:cs="Book Antiqua"/>
          <w:color w:val="000000"/>
        </w:rPr>
        <w:t>: 208-223 [PMID: 16083756 DOI: 10.1016/j.jss.2005.02.009]</w:t>
      </w:r>
    </w:p>
    <w:p w14:paraId="79C12D4B" w14:textId="77777777" w:rsidR="00A77B3E" w:rsidRDefault="0031048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Maso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Microwave ablation </w:t>
      </w:r>
      <w:r w:rsidR="00DC7DDF" w:rsidRPr="00384C1E">
        <w:rPr>
          <w:rFonts w:ascii="Book Antiqua" w:eastAsia="Book Antiqua" w:hAnsi="Book Antiqua" w:cs="Book Antiqua"/>
          <w:iCs/>
          <w:color w:val="000000"/>
        </w:rPr>
        <w:t>versus</w:t>
      </w:r>
      <w:r w:rsidR="00DC7DDF" w:rsidRPr="00DC7DDF">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radiofrequency ablation for the treatment of hepatocellular carcinoma: A systematic review and meta-analysis. </w:t>
      </w:r>
      <w:r>
        <w:rPr>
          <w:rFonts w:ascii="Book Antiqua" w:eastAsia="Book Antiqua" w:hAnsi="Book Antiqua" w:cs="Book Antiqua"/>
          <w:i/>
          <w:iCs/>
          <w:color w:val="000000"/>
        </w:rPr>
        <w:t>Int J Hyperthermia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339-344 [PMID: 26794414 DOI: 10.3109/02656736.2015.1127434]</w:t>
      </w:r>
    </w:p>
    <w:p w14:paraId="02F38AC3" w14:textId="77777777" w:rsidR="00A77B3E" w:rsidRDefault="003104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Yi Y</w:t>
      </w:r>
      <w:r>
        <w:rPr>
          <w:rFonts w:ascii="Book Antiqua" w:eastAsia="Book Antiqua" w:hAnsi="Book Antiqua" w:cs="Book Antiqua"/>
          <w:color w:val="000000"/>
        </w:rPr>
        <w:t xml:space="preserve">, Zhang Y, Wei Q, Zhao L, Han J, Song Y, Ding Y, Lu G, Liu J, Ding H, Dai F, Tang X. Radiofrequency ablation or microwave ablation combined with transcatheter arterial chemoembolization in treatment of hepatocellular carcinoma by comparing with radiofrequency ablation alone.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112-118 [PMID: 24653633 DOI: 10.3978/j.issn.1000-9604.2014.02.09]</w:t>
      </w:r>
    </w:p>
    <w:p w14:paraId="541F1FB3" w14:textId="77777777" w:rsidR="00A77B3E" w:rsidRPr="00A91707" w:rsidRDefault="0031048E">
      <w:pPr>
        <w:spacing w:line="360" w:lineRule="auto"/>
        <w:jc w:val="both"/>
        <w:rPr>
          <w:lang w:eastAsia="zh-CN"/>
        </w:rPr>
      </w:pPr>
      <w:r>
        <w:rPr>
          <w:rFonts w:ascii="Book Antiqua" w:eastAsia="Book Antiqua" w:hAnsi="Book Antiqua" w:cs="Book Antiqua"/>
          <w:color w:val="000000"/>
        </w:rPr>
        <w:t xml:space="preserve">16 </w:t>
      </w:r>
      <w:r w:rsidR="00A91707">
        <w:rPr>
          <w:rFonts w:ascii="Book Antiqua" w:eastAsia="Book Antiqua" w:hAnsi="Book Antiqua" w:cs="Book Antiqua"/>
          <w:b/>
          <w:bCs/>
          <w:color w:val="000000"/>
        </w:rPr>
        <w:t>Tian Z</w:t>
      </w:r>
      <w:r w:rsidR="00A91707" w:rsidRPr="00A91707">
        <w:rPr>
          <w:rFonts w:ascii="Book Antiqua" w:eastAsia="Book Antiqua" w:hAnsi="Book Antiqua" w:cs="Book Antiqua"/>
          <w:bCs/>
          <w:color w:val="000000"/>
        </w:rPr>
        <w:t>, Cheng Y, Dong T, Gao X, Nan Q. Numerical Study for Lung Microwave Ablation in Different Thermal and Electrical Prop</w:t>
      </w:r>
      <w:r w:rsidR="00A91707">
        <w:rPr>
          <w:rFonts w:ascii="Book Antiqua" w:eastAsia="Book Antiqua" w:hAnsi="Book Antiqua" w:cs="Book Antiqua"/>
          <w:bCs/>
          <w:color w:val="000000"/>
        </w:rPr>
        <w:t xml:space="preserve">erties. In: </w:t>
      </w:r>
      <w:proofErr w:type="spellStart"/>
      <w:r w:rsidR="00A91707">
        <w:rPr>
          <w:rFonts w:ascii="Book Antiqua" w:eastAsia="Book Antiqua" w:hAnsi="Book Antiqua" w:cs="Book Antiqua"/>
          <w:bCs/>
          <w:color w:val="000000"/>
        </w:rPr>
        <w:t>Lhotska</w:t>
      </w:r>
      <w:proofErr w:type="spellEnd"/>
      <w:r w:rsidR="00A91707">
        <w:rPr>
          <w:rFonts w:ascii="Book Antiqua" w:eastAsia="Book Antiqua" w:hAnsi="Book Antiqua" w:cs="Book Antiqua"/>
          <w:bCs/>
          <w:color w:val="000000"/>
        </w:rPr>
        <w:t xml:space="preserve"> L, </w:t>
      </w:r>
      <w:proofErr w:type="spellStart"/>
      <w:r w:rsidR="00A91707">
        <w:rPr>
          <w:rFonts w:ascii="Book Antiqua" w:eastAsia="Book Antiqua" w:hAnsi="Book Antiqua" w:cs="Book Antiqua"/>
          <w:bCs/>
          <w:color w:val="000000"/>
        </w:rPr>
        <w:t>Sukupova</w:t>
      </w:r>
      <w:proofErr w:type="spellEnd"/>
      <w:r w:rsidR="00A91707">
        <w:rPr>
          <w:rFonts w:ascii="Book Antiqua" w:eastAsia="Book Antiqua" w:hAnsi="Book Antiqua" w:cs="Book Antiqua"/>
          <w:bCs/>
          <w:color w:val="000000"/>
        </w:rPr>
        <w:t xml:space="preserve"> L, </w:t>
      </w:r>
      <w:proofErr w:type="spellStart"/>
      <w:r w:rsidR="00A91707">
        <w:rPr>
          <w:rFonts w:ascii="Book Antiqua" w:eastAsia="Book Antiqua" w:hAnsi="Book Antiqua" w:cs="Book Antiqua"/>
          <w:bCs/>
          <w:color w:val="000000"/>
        </w:rPr>
        <w:t>Lacković</w:t>
      </w:r>
      <w:proofErr w:type="spellEnd"/>
      <w:r w:rsidR="00A91707">
        <w:rPr>
          <w:rFonts w:ascii="Book Antiqua" w:eastAsia="Book Antiqua" w:hAnsi="Book Antiqua" w:cs="Book Antiqua"/>
          <w:bCs/>
          <w:color w:val="000000"/>
        </w:rPr>
        <w:t xml:space="preserve"> I, </w:t>
      </w:r>
      <w:proofErr w:type="spellStart"/>
      <w:r w:rsidR="00A91707">
        <w:rPr>
          <w:rFonts w:ascii="Book Antiqua" w:eastAsia="Book Antiqua" w:hAnsi="Book Antiqua" w:cs="Book Antiqua"/>
          <w:bCs/>
          <w:color w:val="000000"/>
        </w:rPr>
        <w:t>Ibbott</w:t>
      </w:r>
      <w:proofErr w:type="spellEnd"/>
      <w:r w:rsidR="00A91707" w:rsidRPr="00A91707">
        <w:rPr>
          <w:rFonts w:ascii="Book Antiqua" w:eastAsia="Book Antiqua" w:hAnsi="Book Antiqua" w:cs="Book Antiqua"/>
          <w:bCs/>
          <w:color w:val="000000"/>
        </w:rPr>
        <w:t xml:space="preserve"> G</w:t>
      </w:r>
      <w:r w:rsidR="00A91707">
        <w:rPr>
          <w:rFonts w:ascii="Book Antiqua" w:hAnsi="Book Antiqua" w:cs="Book Antiqua" w:hint="eastAsia"/>
          <w:bCs/>
          <w:color w:val="000000"/>
          <w:lang w:eastAsia="zh-CN"/>
        </w:rPr>
        <w:t>.</w:t>
      </w:r>
      <w:r w:rsidR="00A91707" w:rsidRPr="00A91707">
        <w:rPr>
          <w:rFonts w:ascii="Book Antiqua" w:eastAsia="Book Antiqua" w:hAnsi="Book Antiqua" w:cs="Book Antiqua"/>
          <w:bCs/>
          <w:color w:val="000000"/>
        </w:rPr>
        <w:t xml:space="preserve"> World Congress on Medical Physics and Biomedical Engineering 2018. </w:t>
      </w:r>
      <w:r w:rsidR="00A91707">
        <w:rPr>
          <w:rFonts w:ascii="Book Antiqua" w:eastAsia="Book Antiqua" w:hAnsi="Book Antiqua" w:cs="Book Antiqua"/>
          <w:bCs/>
          <w:color w:val="000000"/>
        </w:rPr>
        <w:t>Springer</w:t>
      </w:r>
      <w:r w:rsidR="00A91707">
        <w:rPr>
          <w:rFonts w:ascii="Book Antiqua" w:hAnsi="Book Antiqua" w:cs="Book Antiqua" w:hint="eastAsia"/>
          <w:bCs/>
          <w:color w:val="000000"/>
          <w:lang w:eastAsia="zh-CN"/>
        </w:rPr>
        <w:t>:</w:t>
      </w:r>
      <w:r w:rsidR="00A91707">
        <w:rPr>
          <w:rFonts w:ascii="Book Antiqua" w:eastAsia="Book Antiqua" w:hAnsi="Book Antiqua" w:cs="Book Antiqua"/>
          <w:bCs/>
          <w:color w:val="000000"/>
        </w:rPr>
        <w:t xml:space="preserve"> Singapore</w:t>
      </w:r>
      <w:r w:rsidR="00A91707">
        <w:rPr>
          <w:rFonts w:ascii="Book Antiqua" w:hAnsi="Book Antiqua" w:cs="Book Antiqua" w:hint="eastAsia"/>
          <w:bCs/>
          <w:color w:val="000000"/>
          <w:lang w:eastAsia="zh-CN"/>
        </w:rPr>
        <w:t>, 2018: 563-566</w:t>
      </w:r>
      <w:r w:rsidR="00A91707" w:rsidRPr="00A91707">
        <w:rPr>
          <w:rFonts w:ascii="Book Antiqua" w:eastAsia="Book Antiqua" w:hAnsi="Book Antiqua" w:cs="Book Antiqua"/>
          <w:bCs/>
          <w:color w:val="000000"/>
        </w:rPr>
        <w:t xml:space="preserve"> </w:t>
      </w:r>
      <w:r w:rsidR="00A91707">
        <w:rPr>
          <w:rFonts w:ascii="Book Antiqua" w:hAnsi="Book Antiqua" w:cs="Book Antiqua" w:hint="eastAsia"/>
          <w:bCs/>
          <w:color w:val="000000"/>
          <w:lang w:eastAsia="zh-CN"/>
        </w:rPr>
        <w:t xml:space="preserve">[DOI: </w:t>
      </w:r>
      <w:r w:rsidR="00A91707" w:rsidRPr="00A91707">
        <w:rPr>
          <w:rFonts w:ascii="Book Antiqua" w:eastAsia="Book Antiqua" w:hAnsi="Book Antiqua" w:cs="Book Antiqua"/>
          <w:bCs/>
          <w:color w:val="000000"/>
        </w:rPr>
        <w:t>10.1007/978-981-10-9035-6_104</w:t>
      </w:r>
      <w:r w:rsidR="00A91707">
        <w:rPr>
          <w:rFonts w:ascii="Book Antiqua" w:hAnsi="Book Antiqua" w:cs="Book Antiqua" w:hint="eastAsia"/>
          <w:bCs/>
          <w:color w:val="000000"/>
          <w:lang w:eastAsia="zh-CN"/>
        </w:rPr>
        <w:t>]</w:t>
      </w:r>
    </w:p>
    <w:p w14:paraId="490FED19" w14:textId="77777777" w:rsidR="00A77B3E" w:rsidRDefault="0031048E">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Jusufbegovic</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Char DH. Clinical variability of ocular involvement in mycosis fungoides.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133</w:t>
      </w:r>
      <w:r>
        <w:rPr>
          <w:rFonts w:ascii="Book Antiqua" w:eastAsia="Book Antiqua" w:hAnsi="Book Antiqua" w:cs="Book Antiqua"/>
          <w:color w:val="000000"/>
        </w:rPr>
        <w:t>: 341-343 [PMID: 25541838 DOI: 10.1001/jamaophthalmol.2014.5223]</w:t>
      </w:r>
    </w:p>
    <w:p w14:paraId="0307A51D" w14:textId="77777777" w:rsidR="00A77B3E" w:rsidRDefault="0031048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Chokoeva</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Tchernev</w:t>
      </w:r>
      <w:proofErr w:type="spellEnd"/>
      <w:r>
        <w:rPr>
          <w:rFonts w:ascii="Book Antiqua" w:eastAsia="Book Antiqua" w:hAnsi="Book Antiqua" w:cs="Book Antiqua"/>
          <w:color w:val="000000"/>
        </w:rPr>
        <w:t xml:space="preserve"> G. Mycosis Fungoides: The Multicentric Tumor </w:t>
      </w:r>
      <w:proofErr w:type="spellStart"/>
      <w:r>
        <w:rPr>
          <w:rFonts w:ascii="Book Antiqua" w:eastAsia="Book Antiqua" w:hAnsi="Book Antiqua" w:cs="Book Antiqua"/>
          <w:color w:val="000000"/>
        </w:rPr>
        <w:t>D'emblee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1746-1747 [PMID: 26653306 DOI: 10.1016/j.mayocp.2015.10.005]</w:t>
      </w:r>
    </w:p>
    <w:p w14:paraId="5755F285" w14:textId="77777777" w:rsidR="00A77B3E" w:rsidRDefault="0031048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Gül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Soylu</w:t>
      </w:r>
      <w:proofErr w:type="spellEnd"/>
      <w:r>
        <w:rPr>
          <w:rFonts w:ascii="Book Antiqua" w:eastAsia="Book Antiqua" w:hAnsi="Book Antiqua" w:cs="Book Antiqua"/>
          <w:color w:val="000000"/>
        </w:rPr>
        <w:t xml:space="preserve"> S, Aslan E, </w:t>
      </w:r>
      <w:proofErr w:type="spellStart"/>
      <w:r>
        <w:rPr>
          <w:rFonts w:ascii="Book Antiqua" w:eastAsia="Book Antiqua" w:hAnsi="Book Antiqua" w:cs="Book Antiqua"/>
          <w:color w:val="000000"/>
        </w:rPr>
        <w:t>Yazar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Demiriz</w:t>
      </w:r>
      <w:proofErr w:type="spellEnd"/>
      <w:r>
        <w:rPr>
          <w:rFonts w:ascii="Book Antiqua" w:eastAsia="Book Antiqua" w:hAnsi="Book Antiqua" w:cs="Book Antiqua"/>
          <w:color w:val="000000"/>
        </w:rPr>
        <w:t xml:space="preserve"> M. Uncommon presentation of mycosis fungoides: eyelid margin involvement.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581-584 [PMID: 18837703 DOI: 10.1111/j.1346-8138.2008.00526.x]</w:t>
      </w:r>
    </w:p>
    <w:p w14:paraId="1745BFDF" w14:textId="77777777" w:rsidR="00A77B3E" w:rsidRDefault="0031048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Kiratli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Gümüs</w:t>
      </w:r>
      <w:proofErr w:type="spellEnd"/>
      <w:r>
        <w:rPr>
          <w:rFonts w:ascii="Book Antiqua" w:eastAsia="Book Antiqua" w:hAnsi="Book Antiqua" w:cs="Book Antiqua"/>
          <w:color w:val="000000"/>
        </w:rPr>
        <w:t xml:space="preserve"> K. [Mycosis fungoides of the eyelids. Two case reports]. </w:t>
      </w:r>
      <w:r>
        <w:rPr>
          <w:rFonts w:ascii="Book Antiqua" w:eastAsia="Book Antiqua" w:hAnsi="Book Antiqua" w:cs="Book Antiqua"/>
          <w:i/>
          <w:iCs/>
          <w:color w:val="000000"/>
        </w:rPr>
        <w:t xml:space="preserve">J Fr </w:t>
      </w:r>
      <w:proofErr w:type="spellStart"/>
      <w:r>
        <w:rPr>
          <w:rFonts w:ascii="Book Antiqua" w:eastAsia="Book Antiqua" w:hAnsi="Book Antiqua" w:cs="Book Antiqua"/>
          <w:i/>
          <w:iCs/>
          <w:color w:val="000000"/>
        </w:rPr>
        <w:t>Ophtalmol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323-326 [PMID: 16557179 DOI: 10.1016/s0181-5512(06)73791-3]</w:t>
      </w:r>
    </w:p>
    <w:p w14:paraId="69DE998A" w14:textId="77777777" w:rsidR="00A77B3E" w:rsidRDefault="0031048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Ing E</w:t>
      </w:r>
      <w:r>
        <w:rPr>
          <w:rFonts w:ascii="Book Antiqua" w:eastAsia="Book Antiqua" w:hAnsi="Book Antiqua" w:cs="Book Antiqua"/>
          <w:color w:val="000000"/>
        </w:rPr>
        <w:t xml:space="preserve">, Hsieh E, Macdonald D. Cutaneous T-cell lymphoma with bilateral full-thickness eyelid ulceration.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467-468 [PMID: 16116511 DOI: 10.1016/S0008-4182(05)80007-9]</w:t>
      </w:r>
    </w:p>
    <w:p w14:paraId="1BB52092" w14:textId="77777777" w:rsidR="00A77B3E" w:rsidRDefault="0031048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Game JA</w:t>
      </w:r>
      <w:r>
        <w:rPr>
          <w:rFonts w:ascii="Book Antiqua" w:eastAsia="Book Antiqua" w:hAnsi="Book Antiqua" w:cs="Book Antiqua"/>
          <w:color w:val="000000"/>
        </w:rPr>
        <w:t xml:space="preserve">, Davies R. Mycosis fungoides causing severe lower eyelid ulceration.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369-371 [PMID: 12213165 DOI: 10.1046/j.1442-9071.2002.00559.x]</w:t>
      </w:r>
    </w:p>
    <w:p w14:paraId="0EAF47ED" w14:textId="77777777" w:rsidR="00A77B3E" w:rsidRDefault="0031048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Vogl</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Nour-</w:t>
      </w:r>
      <w:proofErr w:type="spellStart"/>
      <w:r>
        <w:rPr>
          <w:rFonts w:ascii="Book Antiqua" w:eastAsia="Book Antiqua" w:hAnsi="Book Antiqua" w:cs="Book Antiqua"/>
          <w:color w:val="000000"/>
        </w:rPr>
        <w:t>Eldin</w:t>
      </w:r>
      <w:proofErr w:type="spellEnd"/>
      <w:r>
        <w:rPr>
          <w:rFonts w:ascii="Book Antiqua" w:eastAsia="Book Antiqua" w:hAnsi="Book Antiqua" w:cs="Book Antiqua"/>
          <w:color w:val="000000"/>
        </w:rPr>
        <w:t xml:space="preserve"> NA, Albrecht MH, Kaltenbach B, </w:t>
      </w:r>
      <w:proofErr w:type="spellStart"/>
      <w:r>
        <w:rPr>
          <w:rFonts w:ascii="Book Antiqua" w:eastAsia="Book Antiqua" w:hAnsi="Book Antiqua" w:cs="Book Antiqua"/>
          <w:color w:val="000000"/>
        </w:rPr>
        <w:t>Hohenforst</w:t>
      </w:r>
      <w:proofErr w:type="spellEnd"/>
      <w:r>
        <w:rPr>
          <w:rFonts w:ascii="Book Antiqua" w:eastAsia="Book Antiqua" w:hAnsi="Book Antiqua" w:cs="Book Antiqua"/>
          <w:color w:val="000000"/>
        </w:rPr>
        <w:t>-Schmidt W, Lin H, Panahi B, Eichler K, Gruber-</w:t>
      </w:r>
      <w:proofErr w:type="spellStart"/>
      <w:r>
        <w:rPr>
          <w:rFonts w:ascii="Book Antiqua" w:eastAsia="Book Antiqua" w:hAnsi="Book Antiqua" w:cs="Book Antiqua"/>
          <w:color w:val="000000"/>
        </w:rPr>
        <w:t>Rouh</w:t>
      </w:r>
      <w:proofErr w:type="spellEnd"/>
      <w:r>
        <w:rPr>
          <w:rFonts w:ascii="Book Antiqua" w:eastAsia="Book Antiqua" w:hAnsi="Book Antiqua" w:cs="Book Antiqua"/>
          <w:color w:val="000000"/>
        </w:rPr>
        <w:t xml:space="preserve"> T, Roman A. Thermal Ablation of Lung Tumors: Focus on Microwave Ablation.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828-843 [PMID: 28511267 DOI: 10.1055/s-0043-109010]</w:t>
      </w:r>
    </w:p>
    <w:p w14:paraId="7566FC20" w14:textId="77777777" w:rsidR="00A77B3E" w:rsidRDefault="0031048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Kim EJ</w:t>
      </w:r>
      <w:r>
        <w:rPr>
          <w:rFonts w:ascii="Book Antiqua" w:eastAsia="Book Antiqua" w:hAnsi="Book Antiqua" w:cs="Book Antiqua"/>
          <w:color w:val="000000"/>
        </w:rPr>
        <w:t xml:space="preserve">, Hess S, Richardson SK, Newton S, </w:t>
      </w:r>
      <w:proofErr w:type="spellStart"/>
      <w:r>
        <w:rPr>
          <w:rFonts w:ascii="Book Antiqua" w:eastAsia="Book Antiqua" w:hAnsi="Book Antiqua" w:cs="Book Antiqua"/>
          <w:color w:val="000000"/>
        </w:rPr>
        <w:t>Showe</w:t>
      </w:r>
      <w:proofErr w:type="spellEnd"/>
      <w:r>
        <w:rPr>
          <w:rFonts w:ascii="Book Antiqua" w:eastAsia="Book Antiqua" w:hAnsi="Book Antiqua" w:cs="Book Antiqua"/>
          <w:color w:val="000000"/>
        </w:rPr>
        <w:t xml:space="preserve"> LC, Benoit BM, </w:t>
      </w:r>
      <w:proofErr w:type="spellStart"/>
      <w:r>
        <w:rPr>
          <w:rFonts w:ascii="Book Antiqua" w:eastAsia="Book Antiqua" w:hAnsi="Book Antiqua" w:cs="Book Antiqua"/>
          <w:color w:val="000000"/>
        </w:rPr>
        <w:t>Ubriani</w:t>
      </w:r>
      <w:proofErr w:type="spellEnd"/>
      <w:r>
        <w:rPr>
          <w:rFonts w:ascii="Book Antiqua" w:eastAsia="Book Antiqua" w:hAnsi="Book Antiqua" w:cs="Book Antiqua"/>
          <w:color w:val="000000"/>
        </w:rPr>
        <w:t xml:space="preserve"> R, Vittorio CC, </w:t>
      </w:r>
      <w:proofErr w:type="spellStart"/>
      <w:r>
        <w:rPr>
          <w:rFonts w:ascii="Book Antiqua" w:eastAsia="Book Antiqua" w:hAnsi="Book Antiqua" w:cs="Book Antiqua"/>
          <w:color w:val="000000"/>
        </w:rPr>
        <w:t>Junkins</w:t>
      </w:r>
      <w:proofErr w:type="spellEnd"/>
      <w:r>
        <w:rPr>
          <w:rFonts w:ascii="Book Antiqua" w:eastAsia="Book Antiqua" w:hAnsi="Book Antiqua" w:cs="Book Antiqua"/>
          <w:color w:val="000000"/>
        </w:rPr>
        <w:t xml:space="preserve">-Hopkins JM, </w:t>
      </w:r>
      <w:proofErr w:type="spellStart"/>
      <w:r>
        <w:rPr>
          <w:rFonts w:ascii="Book Antiqua" w:eastAsia="Book Antiqua" w:hAnsi="Book Antiqua" w:cs="Book Antiqua"/>
          <w:color w:val="000000"/>
        </w:rPr>
        <w:t>Wysocka</w:t>
      </w:r>
      <w:proofErr w:type="spellEnd"/>
      <w:r>
        <w:rPr>
          <w:rFonts w:ascii="Book Antiqua" w:eastAsia="Book Antiqua" w:hAnsi="Book Antiqua" w:cs="Book Antiqua"/>
          <w:color w:val="000000"/>
        </w:rPr>
        <w:t xml:space="preserve"> M, Rook AH. Immunopathogenesis and therapy of cutaneous T cell lymphoma.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798-812 [PMID: 15841167 DOI: 10.1172/JCI24826]</w:t>
      </w:r>
    </w:p>
    <w:p w14:paraId="0AE35E33" w14:textId="77777777" w:rsidR="00A77B3E" w:rsidRDefault="0031048E">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Dumolard</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Ghelfi</w:t>
      </w:r>
      <w:proofErr w:type="spellEnd"/>
      <w:r>
        <w:rPr>
          <w:rFonts w:ascii="Book Antiqua" w:eastAsia="Book Antiqua" w:hAnsi="Book Antiqua" w:cs="Book Antiqua"/>
          <w:color w:val="000000"/>
        </w:rPr>
        <w:t xml:space="preserve"> J, Roth G, </w:t>
      </w:r>
      <w:proofErr w:type="spellStart"/>
      <w:r>
        <w:rPr>
          <w:rFonts w:ascii="Book Antiqua" w:eastAsia="Book Antiqua" w:hAnsi="Book Antiqua" w:cs="Book Antiqua"/>
          <w:color w:val="000000"/>
        </w:rPr>
        <w:t>Decaens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Macek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Jilkova</w:t>
      </w:r>
      <w:proofErr w:type="spellEnd"/>
      <w:r>
        <w:rPr>
          <w:rFonts w:ascii="Book Antiqua" w:eastAsia="Book Antiqua" w:hAnsi="Book Antiqua" w:cs="Book Antiqua"/>
          <w:color w:val="000000"/>
        </w:rPr>
        <w:t xml:space="preserve"> Z. Percutaneous Ablation-Induced Immunomodulation in Hepatocellular Carcinoma.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32575734 DOI: 10.3390/ijms21124398]</w:t>
      </w:r>
    </w:p>
    <w:p w14:paraId="4FA186B2" w14:textId="77777777" w:rsidR="00A77B3E" w:rsidRDefault="0031048E">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Jawahri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Nelson AM, Gray TF, Lee SJ, LeBlanc TW. Palliative and End-of-Life Care for Patients With Hematologic Malignancies.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944-953 [PMID: 32023164 DOI: 10.1200/JCO.18.02386]</w:t>
      </w:r>
    </w:p>
    <w:bookmarkEnd w:id="12"/>
    <w:bookmarkEnd w:id="13"/>
    <w:p w14:paraId="02B92F0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4E33FB" w14:textId="77777777" w:rsidR="00A77B3E" w:rsidRDefault="0031048E">
      <w:pPr>
        <w:spacing w:line="360" w:lineRule="auto"/>
        <w:jc w:val="both"/>
      </w:pPr>
      <w:r>
        <w:rPr>
          <w:rFonts w:ascii="Book Antiqua" w:eastAsia="Book Antiqua" w:hAnsi="Book Antiqua" w:cs="Book Antiqua"/>
          <w:b/>
          <w:color w:val="000000"/>
        </w:rPr>
        <w:lastRenderedPageBreak/>
        <w:t>Footnotes</w:t>
      </w:r>
    </w:p>
    <w:p w14:paraId="742CD124" w14:textId="77777777" w:rsidR="00A77B3E" w:rsidRDefault="0031048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accompanying images before the microwave ablation.</w:t>
      </w:r>
    </w:p>
    <w:p w14:paraId="76604251" w14:textId="77777777" w:rsidR="00A77B3E" w:rsidRDefault="00A77B3E">
      <w:pPr>
        <w:spacing w:line="360" w:lineRule="auto"/>
        <w:jc w:val="both"/>
      </w:pPr>
    </w:p>
    <w:p w14:paraId="65DD2186" w14:textId="77777777" w:rsidR="00A77B3E" w:rsidRDefault="0031048E">
      <w:pPr>
        <w:spacing w:line="360" w:lineRule="auto"/>
        <w:jc w:val="both"/>
      </w:pPr>
      <w:r>
        <w:rPr>
          <w:rFonts w:ascii="Book Antiqua" w:eastAsia="Book Antiqua" w:hAnsi="Book Antiqua" w:cs="Book Antiqua"/>
          <w:b/>
          <w:bCs/>
          <w:color w:val="000000"/>
        </w:rPr>
        <w:t xml:space="preserve">Conflict-of-interest statement: </w:t>
      </w:r>
      <w:r>
        <w:rPr>
          <w:rStyle w:val="s2"/>
          <w:rFonts w:ascii="Book Antiqua" w:eastAsia="Book Antiqua" w:hAnsi="Book Antiqua" w:cs="Book Antiqua"/>
          <w:color w:val="000000"/>
          <w:szCs w:val="15"/>
        </w:rPr>
        <w:t>The authors report no conflicts of interest in this work.</w:t>
      </w:r>
    </w:p>
    <w:p w14:paraId="6F5BF482" w14:textId="77777777" w:rsidR="00A77B3E" w:rsidRDefault="00A77B3E">
      <w:pPr>
        <w:spacing w:line="360" w:lineRule="auto"/>
        <w:jc w:val="both"/>
      </w:pPr>
    </w:p>
    <w:p w14:paraId="35C00F78" w14:textId="77777777" w:rsidR="00A77B3E" w:rsidRDefault="0031048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41E4C55" w14:textId="77777777" w:rsidR="00A77B3E" w:rsidRDefault="00A77B3E">
      <w:pPr>
        <w:spacing w:line="360" w:lineRule="auto"/>
        <w:jc w:val="both"/>
      </w:pPr>
    </w:p>
    <w:p w14:paraId="39631546" w14:textId="77777777" w:rsidR="00A77B3E" w:rsidRDefault="003104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33E158" w14:textId="77777777" w:rsidR="00A77B3E" w:rsidRDefault="00A77B3E">
      <w:pPr>
        <w:spacing w:line="360" w:lineRule="auto"/>
        <w:jc w:val="both"/>
      </w:pPr>
    </w:p>
    <w:p w14:paraId="4658A850" w14:textId="77777777" w:rsidR="00A77B3E" w:rsidRDefault="0031048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23DD982" w14:textId="77777777" w:rsidR="00A77B3E" w:rsidRDefault="0031048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9CE1EE7" w14:textId="77777777" w:rsidR="00A77B3E" w:rsidRDefault="00A77B3E">
      <w:pPr>
        <w:spacing w:line="360" w:lineRule="auto"/>
        <w:jc w:val="both"/>
      </w:pPr>
    </w:p>
    <w:p w14:paraId="6384531E" w14:textId="77777777" w:rsidR="00A77B3E" w:rsidRDefault="003104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6, 2021</w:t>
      </w:r>
    </w:p>
    <w:p w14:paraId="66757F83" w14:textId="77777777" w:rsidR="00A77B3E" w:rsidRDefault="003104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14:paraId="44A9A7B8" w14:textId="77777777" w:rsidR="00A77B3E" w:rsidRDefault="0031048E">
      <w:pPr>
        <w:spacing w:line="360" w:lineRule="auto"/>
        <w:jc w:val="both"/>
      </w:pPr>
      <w:r>
        <w:rPr>
          <w:rFonts w:ascii="Book Antiqua" w:eastAsia="Book Antiqua" w:hAnsi="Book Antiqua" w:cs="Book Antiqua"/>
          <w:b/>
          <w:color w:val="000000"/>
        </w:rPr>
        <w:t xml:space="preserve">Article in press: </w:t>
      </w:r>
    </w:p>
    <w:p w14:paraId="3B942399" w14:textId="77777777" w:rsidR="00A77B3E" w:rsidRDefault="00A77B3E">
      <w:pPr>
        <w:spacing w:line="360" w:lineRule="auto"/>
        <w:jc w:val="both"/>
      </w:pPr>
    </w:p>
    <w:p w14:paraId="3D2671AF" w14:textId="77777777" w:rsidR="00A77B3E" w:rsidRDefault="0031048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w:t>
      </w:r>
      <w:r w:rsidR="008C5A41">
        <w:rPr>
          <w:rFonts w:ascii="Book Antiqua" w:eastAsia="Book Antiqua" w:hAnsi="Book Antiqua" w:cs="Book Antiqua"/>
          <w:color w:val="000000"/>
        </w:rPr>
        <w:t>, nuclear medicine and medical i</w:t>
      </w:r>
      <w:r>
        <w:rPr>
          <w:rFonts w:ascii="Book Antiqua" w:eastAsia="Book Antiqua" w:hAnsi="Book Antiqua" w:cs="Book Antiqua"/>
          <w:color w:val="000000"/>
        </w:rPr>
        <w:t>maging</w:t>
      </w:r>
    </w:p>
    <w:p w14:paraId="06E41CE5" w14:textId="77777777" w:rsidR="00A77B3E" w:rsidRDefault="003104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353A41" w14:textId="77777777" w:rsidR="00A77B3E" w:rsidRDefault="0031048E">
      <w:pPr>
        <w:spacing w:line="360" w:lineRule="auto"/>
        <w:jc w:val="both"/>
      </w:pPr>
      <w:r>
        <w:rPr>
          <w:rFonts w:ascii="Book Antiqua" w:eastAsia="Book Antiqua" w:hAnsi="Book Antiqua" w:cs="Book Antiqua"/>
          <w:b/>
          <w:color w:val="000000"/>
        </w:rPr>
        <w:t>Peer-review report’s scientific quality classification</w:t>
      </w:r>
    </w:p>
    <w:p w14:paraId="2D08D13E" w14:textId="77777777" w:rsidR="00A77B3E" w:rsidRDefault="0031048E">
      <w:pPr>
        <w:spacing w:line="360" w:lineRule="auto"/>
        <w:jc w:val="both"/>
      </w:pPr>
      <w:r>
        <w:rPr>
          <w:rFonts w:ascii="Book Antiqua" w:eastAsia="Book Antiqua" w:hAnsi="Book Antiqua" w:cs="Book Antiqua"/>
          <w:color w:val="000000"/>
        </w:rPr>
        <w:t>Grade A (Excellent): 0</w:t>
      </w:r>
    </w:p>
    <w:p w14:paraId="464FF44A" w14:textId="77777777" w:rsidR="00A77B3E" w:rsidRDefault="0031048E">
      <w:pPr>
        <w:spacing w:line="360" w:lineRule="auto"/>
        <w:jc w:val="both"/>
      </w:pPr>
      <w:r>
        <w:rPr>
          <w:rFonts w:ascii="Book Antiqua" w:eastAsia="Book Antiqua" w:hAnsi="Book Antiqua" w:cs="Book Antiqua"/>
          <w:color w:val="000000"/>
        </w:rPr>
        <w:lastRenderedPageBreak/>
        <w:t>Grade B (Very good): B</w:t>
      </w:r>
    </w:p>
    <w:p w14:paraId="045BA0A4" w14:textId="77777777" w:rsidR="00A77B3E" w:rsidRDefault="0031048E">
      <w:pPr>
        <w:spacing w:line="360" w:lineRule="auto"/>
        <w:jc w:val="both"/>
      </w:pPr>
      <w:r>
        <w:rPr>
          <w:rFonts w:ascii="Book Antiqua" w:eastAsia="Book Antiqua" w:hAnsi="Book Antiqua" w:cs="Book Antiqua"/>
          <w:color w:val="000000"/>
        </w:rPr>
        <w:t>Grade C (Good): 0</w:t>
      </w:r>
    </w:p>
    <w:p w14:paraId="4A2E5A51" w14:textId="77777777" w:rsidR="00A77B3E" w:rsidRDefault="0031048E">
      <w:pPr>
        <w:spacing w:line="360" w:lineRule="auto"/>
        <w:jc w:val="both"/>
      </w:pPr>
      <w:r>
        <w:rPr>
          <w:rFonts w:ascii="Book Antiqua" w:eastAsia="Book Antiqua" w:hAnsi="Book Antiqua" w:cs="Book Antiqua"/>
          <w:color w:val="000000"/>
        </w:rPr>
        <w:t>Grade D (Fair): 0</w:t>
      </w:r>
    </w:p>
    <w:p w14:paraId="6F4BABBE" w14:textId="77777777" w:rsidR="00A77B3E" w:rsidRDefault="0031048E">
      <w:pPr>
        <w:spacing w:line="360" w:lineRule="auto"/>
        <w:jc w:val="both"/>
      </w:pPr>
      <w:r>
        <w:rPr>
          <w:rFonts w:ascii="Book Antiqua" w:eastAsia="Book Antiqua" w:hAnsi="Book Antiqua" w:cs="Book Antiqua"/>
          <w:color w:val="000000"/>
        </w:rPr>
        <w:t>Grade E (Poor): 0</w:t>
      </w:r>
    </w:p>
    <w:p w14:paraId="45087B74" w14:textId="77777777" w:rsidR="00A77B3E" w:rsidRDefault="00A77B3E">
      <w:pPr>
        <w:spacing w:line="360" w:lineRule="auto"/>
        <w:jc w:val="both"/>
      </w:pPr>
    </w:p>
    <w:p w14:paraId="7174EC7A" w14:textId="77777777" w:rsidR="00540C31" w:rsidRDefault="0031048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Sartori S, Italy</w:t>
      </w:r>
      <w:r>
        <w:rPr>
          <w:rFonts w:ascii="Book Antiqua" w:eastAsia="Book Antiqua" w:hAnsi="Book Antiqua" w:cs="Book Antiqua"/>
          <w:b/>
          <w:color w:val="000000"/>
        </w:rPr>
        <w:t xml:space="preserve"> S-Editor: </w:t>
      </w:r>
      <w:bookmarkStart w:id="14" w:name="OLE_LINK19"/>
      <w:bookmarkStart w:id="15" w:name="OLE_LINK20"/>
      <w:r>
        <w:rPr>
          <w:rFonts w:ascii="Book Antiqua" w:eastAsia="Book Antiqua" w:hAnsi="Book Antiqua" w:cs="Book Antiqua"/>
          <w:color w:val="000000"/>
        </w:rPr>
        <w:t>Zhang H</w:t>
      </w:r>
      <w:bookmarkEnd w:id="14"/>
      <w:bookmarkEnd w:id="15"/>
      <w:r w:rsidR="00F13069">
        <w:rPr>
          <w:rFonts w:ascii="Book Antiqua" w:eastAsia="Book Antiqua" w:hAnsi="Book Antiqua" w:cs="Book Antiqua"/>
          <w:b/>
          <w:color w:val="000000"/>
        </w:rPr>
        <w:t xml:space="preserve"> L-Editor:</w:t>
      </w:r>
      <w:r w:rsidR="00540C31">
        <w:rPr>
          <w:rFonts w:ascii="Book Antiqua" w:hAnsi="Book Antiqua" w:cs="Book Antiqua" w:hint="eastAsia"/>
          <w:b/>
          <w:color w:val="000000"/>
          <w:lang w:eastAsia="zh-CN"/>
        </w:rPr>
        <w:t xml:space="preserve"> </w:t>
      </w:r>
      <w:r w:rsidR="00540C31" w:rsidRPr="00540C3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540C31">
        <w:rPr>
          <w:rFonts w:ascii="Book Antiqua" w:hAnsi="Book Antiqua" w:cs="Book Antiqua" w:hint="eastAsia"/>
          <w:b/>
          <w:color w:val="000000"/>
          <w:lang w:eastAsia="zh-CN"/>
        </w:rPr>
        <w:t xml:space="preserve"> </w:t>
      </w:r>
      <w:r w:rsidR="00540C31">
        <w:rPr>
          <w:rFonts w:ascii="Book Antiqua" w:eastAsia="Book Antiqua" w:hAnsi="Book Antiqua" w:cs="Book Antiqua"/>
          <w:color w:val="000000"/>
        </w:rPr>
        <w:t>Zhang H</w:t>
      </w:r>
    </w:p>
    <w:p w14:paraId="2DA0EE45" w14:textId="77777777" w:rsidR="00A77B3E" w:rsidRDefault="00A77B3E">
      <w:pPr>
        <w:spacing w:line="360" w:lineRule="auto"/>
        <w:jc w:val="both"/>
        <w:rPr>
          <w:rFonts w:ascii="Book Antiqua" w:hAnsi="Book Antiqua" w:cs="Book Antiqua"/>
          <w:b/>
          <w:color w:val="000000"/>
          <w:lang w:eastAsia="zh-CN"/>
        </w:rPr>
      </w:pPr>
    </w:p>
    <w:p w14:paraId="11E1A0EA" w14:textId="77777777" w:rsidR="00540C31" w:rsidRPr="00540C31" w:rsidRDefault="00540C31">
      <w:pPr>
        <w:spacing w:line="360" w:lineRule="auto"/>
        <w:jc w:val="both"/>
        <w:rPr>
          <w:lang w:eastAsia="zh-CN"/>
        </w:rPr>
        <w:sectPr w:rsidR="00540C31" w:rsidRPr="00540C31">
          <w:pgSz w:w="12240" w:h="15840"/>
          <w:pgMar w:top="1440" w:right="1440" w:bottom="1440" w:left="1440" w:header="720" w:footer="720" w:gutter="0"/>
          <w:cols w:space="720"/>
          <w:docGrid w:linePitch="360"/>
        </w:sectPr>
      </w:pPr>
    </w:p>
    <w:p w14:paraId="17E6EE4D" w14:textId="77777777" w:rsidR="00A77B3E" w:rsidRDefault="0031048E">
      <w:pPr>
        <w:spacing w:line="360" w:lineRule="auto"/>
        <w:jc w:val="both"/>
      </w:pPr>
      <w:r>
        <w:rPr>
          <w:rFonts w:ascii="Book Antiqua" w:eastAsia="Book Antiqua" w:hAnsi="Book Antiqua" w:cs="Book Antiqua"/>
          <w:b/>
          <w:color w:val="000000"/>
        </w:rPr>
        <w:lastRenderedPageBreak/>
        <w:t>Figure Legends</w:t>
      </w:r>
    </w:p>
    <w:p w14:paraId="1150C9C8" w14:textId="77777777" w:rsidR="0092149A" w:rsidRDefault="00A8181B">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6ADD6A14" wp14:editId="4B3B8451">
            <wp:extent cx="3700280" cy="37978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46-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0280" cy="3797816"/>
                    </a:xfrm>
                    <a:prstGeom prst="rect">
                      <a:avLst/>
                    </a:prstGeom>
                  </pic:spPr>
                </pic:pic>
              </a:graphicData>
            </a:graphic>
          </wp:inline>
        </w:drawing>
      </w:r>
    </w:p>
    <w:p w14:paraId="6359ADE9" w14:textId="77777777" w:rsidR="00A77B3E" w:rsidRDefault="0031048E">
      <w:pPr>
        <w:spacing w:line="360" w:lineRule="auto"/>
        <w:jc w:val="both"/>
      </w:pPr>
      <w:r>
        <w:rPr>
          <w:rFonts w:ascii="Book Antiqua" w:eastAsia="Book Antiqua" w:hAnsi="Book Antiqua" w:cs="Book Antiqua"/>
          <w:b/>
          <w:bCs/>
          <w:color w:val="000000"/>
          <w:shd w:val="clear" w:color="auto" w:fill="FFFFFF"/>
        </w:rPr>
        <w:t xml:space="preserve">Figure 1 </w:t>
      </w:r>
      <w:bookmarkStart w:id="16" w:name="OLE_LINK21"/>
      <w:bookmarkStart w:id="17" w:name="OLE_LINK22"/>
      <w:r>
        <w:rPr>
          <w:rFonts w:ascii="Book Antiqua" w:eastAsia="Book Antiqua" w:hAnsi="Book Antiqua" w:cs="Book Antiqua"/>
          <w:b/>
          <w:bCs/>
          <w:color w:val="000000"/>
          <w:shd w:val="clear" w:color="auto" w:fill="FFFFFF"/>
        </w:rPr>
        <w:t>Positron emission tomography</w:t>
      </w:r>
      <w:bookmarkEnd w:id="16"/>
      <w:bookmarkEnd w:id="17"/>
      <w:r>
        <w:rPr>
          <w:rFonts w:ascii="Book Antiqua" w:eastAsia="Book Antiqua" w:hAnsi="Book Antiqua" w:cs="Book Antiqua"/>
          <w:b/>
          <w:bCs/>
          <w:color w:val="000000"/>
          <w:shd w:val="clear" w:color="auto" w:fill="FFFFFF"/>
        </w:rPr>
        <w:t>-</w:t>
      </w:r>
      <w:bookmarkStart w:id="18" w:name="OLE_LINK23"/>
      <w:bookmarkStart w:id="19" w:name="OLE_LINK24"/>
      <w:r>
        <w:rPr>
          <w:rFonts w:ascii="Book Antiqua" w:eastAsia="Book Antiqua" w:hAnsi="Book Antiqua" w:cs="Book Antiqua"/>
          <w:b/>
          <w:bCs/>
          <w:color w:val="000000"/>
          <w:shd w:val="clear" w:color="auto" w:fill="FFFFFF"/>
        </w:rPr>
        <w:t>computed tomography</w:t>
      </w:r>
      <w:bookmarkEnd w:id="18"/>
      <w:bookmarkEnd w:id="19"/>
      <w:r w:rsidR="00650EA3">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examination.</w:t>
      </w:r>
      <w:r w:rsidR="00650EA3">
        <w:rPr>
          <w:rFonts w:ascii="Book Antiqua" w:eastAsia="Book Antiqua" w:hAnsi="Book Antiqua" w:cs="Book Antiqua"/>
          <w:color w:val="000000"/>
          <w:shd w:val="clear" w:color="auto" w:fill="FFFFFF"/>
        </w:rPr>
        <w:t xml:space="preserve"> A</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650EA3">
        <w:rPr>
          <w:rFonts w:ascii="Book Antiqua" w:hAnsi="Book Antiqua" w:cs="Book Antiqua" w:hint="eastAsia"/>
          <w:color w:val="000000"/>
          <w:shd w:val="clear" w:color="auto" w:fill="FFFFFF"/>
          <w:lang w:eastAsia="zh-CN"/>
        </w:rPr>
        <w:t>C</w:t>
      </w:r>
      <w:r w:rsidR="00650EA3" w:rsidRPr="00650EA3">
        <w:rPr>
          <w:rFonts w:ascii="Book Antiqua" w:eastAsia="Book Antiqua" w:hAnsi="Book Antiqua" w:cs="Book Antiqua"/>
          <w:color w:val="000000"/>
          <w:shd w:val="clear" w:color="auto" w:fill="FFFFFF"/>
        </w:rPr>
        <w:t xml:space="preserve">omputed tomography </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CT</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examination detected enlarged lymph no</w:t>
      </w:r>
      <w:r w:rsidR="00650EA3">
        <w:rPr>
          <w:rFonts w:ascii="Book Antiqua" w:eastAsia="Book Antiqua" w:hAnsi="Book Antiqua" w:cs="Book Antiqua"/>
          <w:color w:val="000000"/>
          <w:shd w:val="clear" w:color="auto" w:fill="FFFFFF"/>
        </w:rPr>
        <w:t>de in the right inguinal region</w:t>
      </w:r>
      <w:r w:rsidR="00650EA3">
        <w:rPr>
          <w:rFonts w:ascii="Book Antiqua" w:hAnsi="Book Antiqua" w:cs="Book Antiqua" w:hint="eastAsia"/>
          <w:color w:val="000000"/>
          <w:shd w:val="clear" w:color="auto" w:fill="FFFFFF"/>
          <w:lang w:eastAsia="zh-CN"/>
        </w:rPr>
        <w:t>;</w:t>
      </w:r>
      <w:r w:rsidR="00650EA3">
        <w:rPr>
          <w:rFonts w:ascii="Book Antiqua" w:eastAsia="Book Antiqua" w:hAnsi="Book Antiqua" w:cs="Book Antiqua"/>
          <w:color w:val="000000"/>
          <w:shd w:val="clear" w:color="auto" w:fill="FFFFFF"/>
        </w:rPr>
        <w:t xml:space="preserve"> B</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DE7447" w:rsidRPr="00DE7447">
        <w:rPr>
          <w:rFonts w:ascii="Book Antiqua" w:eastAsia="Book Antiqua" w:hAnsi="Book Antiqua" w:cs="Book Antiqua"/>
          <w:color w:val="000000"/>
          <w:shd w:val="clear" w:color="auto" w:fill="FFFFFF"/>
        </w:rPr>
        <w:t xml:space="preserve">Positron emission tomography </w:t>
      </w:r>
      <w:r w:rsidR="00DE744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PET</w:t>
      </w:r>
      <w:r w:rsidR="00DE744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images showed that </w:t>
      </w:r>
      <w:r>
        <w:rPr>
          <w:rFonts w:ascii="Book Antiqua" w:eastAsia="Book Antiqua" w:hAnsi="Book Antiqua" w:cs="Book Antiqua"/>
          <w:color w:val="000000"/>
        </w:rPr>
        <w:t>metabolism was obviously increased</w:t>
      </w:r>
      <w:r w:rsidR="00650EA3">
        <w:rPr>
          <w:rFonts w:ascii="Book Antiqua" w:eastAsia="Book Antiqua" w:hAnsi="Book Antiqua" w:cs="Book Antiqua"/>
          <w:color w:val="000000"/>
          <w:shd w:val="clear" w:color="auto" w:fill="FFFFFF"/>
        </w:rPr>
        <w:t xml:space="preserve"> in the enlarged lymph node</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sidR="00650EA3">
        <w:rPr>
          <w:rFonts w:ascii="Book Antiqua" w:eastAsia="Book Antiqua" w:hAnsi="Book Antiqua" w:cs="Book Antiqua"/>
          <w:color w:val="000000"/>
          <w:shd w:val="clear" w:color="auto" w:fill="FFFFFF"/>
        </w:rPr>
        <w:t>PET-CT fusion image</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D</w:t>
      </w:r>
      <w:r w:rsidR="00650EA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The image of PET in the coronal plane indicated </w:t>
      </w:r>
      <w:r>
        <w:rPr>
          <w:rFonts w:ascii="Book Antiqua" w:eastAsia="Book Antiqua" w:hAnsi="Book Antiqua" w:cs="Book Antiqua"/>
          <w:color w:val="000000"/>
          <w:shd w:val="clear" w:color="auto" w:fill="FFFFFF"/>
        </w:rPr>
        <w:t xml:space="preserve">abnormal </w:t>
      </w:r>
      <w:r w:rsidR="00545B06" w:rsidRPr="00545B06">
        <w:rPr>
          <w:rFonts w:ascii="Book Antiqua" w:eastAsia="Book Antiqua" w:hAnsi="Book Antiqua" w:cs="Book Antiqua"/>
          <w:color w:val="000000"/>
          <w:shd w:val="clear" w:color="auto" w:fill="FFFFFF"/>
        </w:rPr>
        <w:t>fluorodeoxyglucose</w:t>
      </w:r>
      <w:r>
        <w:rPr>
          <w:rFonts w:ascii="Book Antiqua" w:eastAsia="Book Antiqua" w:hAnsi="Book Antiqua" w:cs="Book Antiqua"/>
          <w:color w:val="000000"/>
          <w:shd w:val="clear" w:color="auto" w:fill="FFFFFF"/>
        </w:rPr>
        <w:t xml:space="preserve"> accumulation in the whole body.</w:t>
      </w:r>
    </w:p>
    <w:p w14:paraId="02719C97" w14:textId="77777777" w:rsidR="00A77B3E" w:rsidRDefault="009E3023">
      <w:pPr>
        <w:spacing w:line="360" w:lineRule="auto"/>
        <w:jc w:val="both"/>
      </w:pPr>
      <w:r>
        <w:br w:type="page"/>
      </w:r>
      <w:r w:rsidR="00A8181B">
        <w:rPr>
          <w:noProof/>
          <w:lang w:eastAsia="zh-CN"/>
        </w:rPr>
        <w:lastRenderedPageBreak/>
        <w:drawing>
          <wp:inline distT="0" distB="0" distL="0" distR="0" wp14:anchorId="454FF0F7" wp14:editId="26DC0FE5">
            <wp:extent cx="5492507" cy="16916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46-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2507" cy="1691643"/>
                    </a:xfrm>
                    <a:prstGeom prst="rect">
                      <a:avLst/>
                    </a:prstGeom>
                  </pic:spPr>
                </pic:pic>
              </a:graphicData>
            </a:graphic>
          </wp:inline>
        </w:drawing>
      </w:r>
    </w:p>
    <w:p w14:paraId="5B90F145" w14:textId="77777777" w:rsidR="00A77B3E" w:rsidRDefault="0031048E">
      <w:pPr>
        <w:spacing w:line="360" w:lineRule="auto"/>
        <w:jc w:val="both"/>
      </w:pPr>
      <w:r>
        <w:rPr>
          <w:rFonts w:ascii="Book Antiqua" w:eastAsia="Book Antiqua" w:hAnsi="Book Antiqua" w:cs="Book Antiqua"/>
          <w:b/>
          <w:bCs/>
          <w:color w:val="000000"/>
        </w:rPr>
        <w:t>Figure 2 Orbital</w:t>
      </w:r>
      <w:bookmarkStart w:id="20" w:name="OLE_LINK27"/>
      <w:bookmarkStart w:id="21" w:name="OLE_LINK28"/>
      <w:r>
        <w:rPr>
          <w:rFonts w:ascii="Book Antiqua" w:eastAsia="Book Antiqua" w:hAnsi="Book Antiqua" w:cs="Book Antiqua"/>
          <w:b/>
          <w:bCs/>
          <w:color w:val="000000"/>
        </w:rPr>
        <w:t xml:space="preserve"> computed tomography</w:t>
      </w:r>
      <w:bookmarkEnd w:id="20"/>
      <w:bookmarkEnd w:id="21"/>
      <w:r>
        <w:rPr>
          <w:rFonts w:ascii="Book Antiqua" w:eastAsia="Book Antiqua" w:hAnsi="Book Antiqua" w:cs="Book Antiqua"/>
          <w:b/>
          <w:bCs/>
          <w:color w:val="000000"/>
        </w:rPr>
        <w:t>.</w:t>
      </w:r>
      <w:r w:rsidR="009E3023">
        <w:rPr>
          <w:rFonts w:ascii="Book Antiqua" w:eastAsia="Book Antiqua" w:hAnsi="Book Antiqua" w:cs="Book Antiqua"/>
          <w:color w:val="000000"/>
        </w:rPr>
        <w:t xml:space="preserve"> A</w:t>
      </w:r>
      <w:r w:rsidR="009E3023">
        <w:rPr>
          <w:rFonts w:ascii="Book Antiqua" w:hAnsi="Book Antiqua" w:cs="Book Antiqua" w:hint="eastAsia"/>
          <w:color w:val="000000"/>
          <w:lang w:eastAsia="zh-CN"/>
        </w:rPr>
        <w:t>:</w:t>
      </w:r>
      <w:r w:rsidR="009E3023">
        <w:rPr>
          <w:rFonts w:ascii="Book Antiqua" w:eastAsia="Book Antiqua" w:hAnsi="Book Antiqua" w:cs="Book Antiqua"/>
          <w:color w:val="000000"/>
        </w:rPr>
        <w:t xml:space="preserve"> The orbital </w:t>
      </w:r>
      <w:r w:rsidR="009E3023" w:rsidRPr="009E3023">
        <w:rPr>
          <w:rFonts w:ascii="Book Antiqua" w:eastAsia="Book Antiqua" w:hAnsi="Book Antiqua" w:cs="Book Antiqua"/>
          <w:color w:val="000000"/>
        </w:rPr>
        <w:t>computed tomography (CT)</w:t>
      </w:r>
      <w:r>
        <w:rPr>
          <w:rFonts w:ascii="Book Antiqua" w:eastAsia="Book Antiqua" w:hAnsi="Book Antiqua" w:cs="Book Antiqua"/>
          <w:color w:val="000000"/>
        </w:rPr>
        <w:t xml:space="preserve"> image in June 2019 showed slight</w:t>
      </w:r>
      <w:r w:rsidR="009E3023">
        <w:rPr>
          <w:rFonts w:ascii="Book Antiqua" w:eastAsia="Book Antiqua" w:hAnsi="Book Antiqua" w:cs="Book Antiqua"/>
          <w:color w:val="000000"/>
        </w:rPr>
        <w:t>ly swelling surrounded the eyes</w:t>
      </w:r>
      <w:r w:rsidR="009E3023">
        <w:rPr>
          <w:rFonts w:ascii="Book Antiqua" w:hAnsi="Book Antiqua" w:cs="Book Antiqua" w:hint="eastAsia"/>
          <w:color w:val="000000"/>
          <w:lang w:eastAsia="zh-CN"/>
        </w:rPr>
        <w:t>;</w:t>
      </w:r>
      <w:r w:rsidR="009E3023">
        <w:rPr>
          <w:rFonts w:ascii="Book Antiqua" w:eastAsia="Book Antiqua" w:hAnsi="Book Antiqua" w:cs="Book Antiqua"/>
          <w:color w:val="000000"/>
        </w:rPr>
        <w:t xml:space="preserve"> B</w:t>
      </w:r>
      <w:r w:rsidR="009E3023">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orbital CT in April 2020 indicated that left eyeball and extra-ocular muscle were</w:t>
      </w:r>
      <w:r w:rsidR="009E3023">
        <w:rPr>
          <w:rFonts w:ascii="Book Antiqua" w:eastAsia="Book Antiqua" w:hAnsi="Book Antiqua" w:cs="Book Antiqua"/>
          <w:color w:val="000000"/>
        </w:rPr>
        <w:t xml:space="preserve"> compressed</w:t>
      </w:r>
      <w:r w:rsidR="009E3023">
        <w:rPr>
          <w:rFonts w:ascii="Book Antiqua" w:hAnsi="Book Antiqua" w:cs="Book Antiqua" w:hint="eastAsia"/>
          <w:color w:val="000000"/>
          <w:lang w:eastAsia="zh-CN"/>
        </w:rPr>
        <w:t>;</w:t>
      </w:r>
      <w:r w:rsidR="009E3023">
        <w:rPr>
          <w:rFonts w:ascii="Book Antiqua" w:eastAsia="Book Antiqua" w:hAnsi="Book Antiqua" w:cs="Book Antiqua"/>
          <w:color w:val="000000"/>
        </w:rPr>
        <w:t xml:space="preserve"> C</w:t>
      </w:r>
      <w:r w:rsidR="009E3023">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orbital CT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microwave ablation.</w:t>
      </w:r>
    </w:p>
    <w:p w14:paraId="6284C88C" w14:textId="77777777" w:rsidR="00A77B3E" w:rsidRDefault="009E3023">
      <w:pPr>
        <w:spacing w:line="360" w:lineRule="auto"/>
        <w:jc w:val="both"/>
      </w:pPr>
      <w:r>
        <w:br w:type="page"/>
      </w:r>
      <w:r w:rsidR="00A8181B">
        <w:rPr>
          <w:noProof/>
          <w:lang w:eastAsia="zh-CN"/>
        </w:rPr>
        <w:lastRenderedPageBreak/>
        <w:drawing>
          <wp:inline distT="0" distB="0" distL="0" distR="0" wp14:anchorId="635A87B3" wp14:editId="2314D11F">
            <wp:extent cx="5492507" cy="15300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46-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507" cy="1530099"/>
                    </a:xfrm>
                    <a:prstGeom prst="rect">
                      <a:avLst/>
                    </a:prstGeom>
                  </pic:spPr>
                </pic:pic>
              </a:graphicData>
            </a:graphic>
          </wp:inline>
        </w:drawing>
      </w:r>
    </w:p>
    <w:p w14:paraId="1B0E8398" w14:textId="77777777" w:rsidR="00A77B3E" w:rsidRDefault="0031048E">
      <w:pPr>
        <w:spacing w:line="360" w:lineRule="auto"/>
        <w:jc w:val="both"/>
      </w:pPr>
      <w:r>
        <w:rPr>
          <w:rFonts w:ascii="Book Antiqua" w:eastAsia="Book Antiqua" w:hAnsi="Book Antiqua" w:cs="Book Antiqua"/>
          <w:b/>
          <w:bCs/>
          <w:color w:val="000000"/>
        </w:rPr>
        <w:t xml:space="preserve">Figure 3 Preoperative sonography of the eyelid mass. </w:t>
      </w:r>
      <w:r w:rsidR="009E3023">
        <w:rPr>
          <w:rFonts w:ascii="Book Antiqua" w:eastAsia="Book Antiqua" w:hAnsi="Book Antiqua" w:cs="Book Antiqua"/>
          <w:color w:val="000000"/>
        </w:rPr>
        <w:t>A</w:t>
      </w:r>
      <w:r w:rsidR="009E3023">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ult</w:t>
      </w:r>
      <w:r w:rsidR="009E3023">
        <w:rPr>
          <w:rFonts w:ascii="Book Antiqua" w:eastAsia="Book Antiqua" w:hAnsi="Book Antiqua" w:cs="Book Antiqua"/>
          <w:color w:val="000000"/>
        </w:rPr>
        <w:t>rasonography of the eyelid mass</w:t>
      </w:r>
      <w:r w:rsidR="009E3023">
        <w:rPr>
          <w:rFonts w:ascii="Book Antiqua" w:hAnsi="Book Antiqua" w:cs="Book Antiqua" w:hint="eastAsia"/>
          <w:color w:val="000000"/>
          <w:lang w:eastAsia="zh-CN"/>
        </w:rPr>
        <w:t>;</w:t>
      </w:r>
      <w:r w:rsidR="009E3023">
        <w:rPr>
          <w:rFonts w:ascii="Book Antiqua" w:eastAsia="Book Antiqua" w:hAnsi="Book Antiqua" w:cs="Book Antiqua"/>
          <w:color w:val="000000"/>
        </w:rPr>
        <w:t xml:space="preserve"> B</w:t>
      </w:r>
      <w:r w:rsidR="009E3023">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flow imaging</w:t>
      </w:r>
      <w:r w:rsidR="009E3023">
        <w:rPr>
          <w:rFonts w:ascii="Book Antiqua" w:hAnsi="Book Antiqua" w:cs="Book Antiqua" w:hint="eastAsia"/>
          <w:color w:val="000000"/>
          <w:lang w:eastAsia="zh-CN"/>
        </w:rPr>
        <w:t xml:space="preserve"> </w:t>
      </w:r>
      <w:r>
        <w:rPr>
          <w:rFonts w:ascii="Book Antiqua" w:eastAsia="Book Antiqua" w:hAnsi="Book Antiqua" w:cs="Book Antiqua"/>
          <w:color w:val="000000"/>
        </w:rPr>
        <w:t>showed the mass was rich in blood flow s</w:t>
      </w:r>
      <w:r w:rsidR="009E3023">
        <w:rPr>
          <w:rFonts w:ascii="Book Antiqua" w:eastAsia="Book Antiqua" w:hAnsi="Book Antiqua" w:cs="Book Antiqua"/>
          <w:color w:val="000000"/>
        </w:rPr>
        <w:t>ignals</w:t>
      </w:r>
      <w:r w:rsidR="009E3023">
        <w:rPr>
          <w:rFonts w:ascii="Book Antiqua" w:hAnsi="Book Antiqua" w:cs="Book Antiqua" w:hint="eastAsia"/>
          <w:color w:val="000000"/>
          <w:lang w:eastAsia="zh-CN"/>
        </w:rPr>
        <w:t>;</w:t>
      </w:r>
      <w:r w:rsidR="009E3023">
        <w:rPr>
          <w:rFonts w:ascii="Book Antiqua" w:eastAsia="Book Antiqua" w:hAnsi="Book Antiqua" w:cs="Book Antiqua"/>
          <w:color w:val="000000"/>
        </w:rPr>
        <w:t xml:space="preserve"> C</w:t>
      </w:r>
      <w:r w:rsidR="009E3023">
        <w:rPr>
          <w:rFonts w:ascii="Book Antiqua" w:hAnsi="Book Antiqua" w:cs="Book Antiqua" w:hint="eastAsia"/>
          <w:color w:val="000000"/>
          <w:lang w:eastAsia="zh-CN"/>
        </w:rPr>
        <w:t>:</w:t>
      </w:r>
      <w:r>
        <w:rPr>
          <w:rFonts w:ascii="Book Antiqua" w:eastAsia="Book Antiqua" w:hAnsi="Book Antiqua" w:cs="Book Antiqua"/>
          <w:color w:val="000000"/>
        </w:rPr>
        <w:t xml:space="preserve"> Marked contrast enhancement of the mass was observed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contrast-enhanced ultrasound.</w:t>
      </w:r>
    </w:p>
    <w:p w14:paraId="16DB24CE" w14:textId="77777777" w:rsidR="00A77B3E" w:rsidRDefault="009E3023">
      <w:pPr>
        <w:spacing w:line="360" w:lineRule="auto"/>
        <w:jc w:val="both"/>
      </w:pPr>
      <w:r>
        <w:br w:type="page"/>
      </w:r>
      <w:r w:rsidR="00A8181B">
        <w:rPr>
          <w:noProof/>
          <w:lang w:eastAsia="zh-CN"/>
        </w:rPr>
        <w:lastRenderedPageBreak/>
        <w:drawing>
          <wp:inline distT="0" distB="0" distL="0" distR="0" wp14:anchorId="70A745BC" wp14:editId="5C2B3555">
            <wp:extent cx="4858522" cy="19598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46-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8522" cy="1959868"/>
                    </a:xfrm>
                    <a:prstGeom prst="rect">
                      <a:avLst/>
                    </a:prstGeom>
                  </pic:spPr>
                </pic:pic>
              </a:graphicData>
            </a:graphic>
          </wp:inline>
        </w:drawing>
      </w:r>
    </w:p>
    <w:p w14:paraId="701FAA5B" w14:textId="77777777" w:rsidR="00A77B3E" w:rsidRPr="009E3023" w:rsidRDefault="0031048E">
      <w:pPr>
        <w:spacing w:line="360" w:lineRule="auto"/>
        <w:jc w:val="both"/>
        <w:rPr>
          <w:lang w:eastAsia="zh-CN"/>
        </w:rPr>
      </w:pPr>
      <w:r>
        <w:rPr>
          <w:rFonts w:ascii="Book Antiqua" w:eastAsia="Book Antiqua" w:hAnsi="Book Antiqua" w:cs="Book Antiqua"/>
          <w:b/>
          <w:bCs/>
          <w:color w:val="000000"/>
        </w:rPr>
        <w:t xml:space="preserve">Figure 4 Pathological examination of the </w:t>
      </w:r>
      <w:r>
        <w:rPr>
          <w:rFonts w:ascii="Book Antiqua" w:eastAsia="Book Antiqua" w:hAnsi="Book Antiqua" w:cs="Book Antiqua"/>
          <w:b/>
          <w:bCs/>
          <w:color w:val="000000"/>
          <w:shd w:val="clear" w:color="auto" w:fill="FFFFFF"/>
        </w:rPr>
        <w:t>facial skin.</w:t>
      </w:r>
      <w:r>
        <w:rPr>
          <w:rFonts w:ascii="Book Antiqua" w:eastAsia="Book Antiqua" w:hAnsi="Book Antiqua" w:cs="Book Antiqua"/>
          <w:color w:val="000000"/>
          <w:shd w:val="clear" w:color="auto" w:fill="FFFFFF"/>
        </w:rPr>
        <w:t xml:space="preserve"> A</w:t>
      </w:r>
      <w:r w:rsidR="009E302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E3023">
        <w:rPr>
          <w:rFonts w:ascii="Book Antiqua" w:hAnsi="Book Antiqua" w:cs="Book Antiqua" w:hint="eastAsia"/>
          <w:color w:val="000000"/>
          <w:shd w:val="clear" w:color="auto" w:fill="FFFFFF"/>
          <w:lang w:eastAsia="zh-CN"/>
        </w:rPr>
        <w:t>M</w:t>
      </w:r>
      <w:r w:rsidR="009E3023">
        <w:rPr>
          <w:rFonts w:ascii="Book Antiqua" w:eastAsia="Book Antiqua" w:hAnsi="Book Antiqua" w:cs="Book Antiqua"/>
          <w:color w:val="000000"/>
          <w:shd w:val="clear" w:color="auto" w:fill="FFFFFF"/>
        </w:rPr>
        <w:t>agnification: 200</w:t>
      </w:r>
      <w:r w:rsidR="009E3023">
        <w:rPr>
          <w:rFonts w:ascii="Book Antiqua" w:hAnsi="Book Antiqua" w:cs="Book Antiqua" w:hint="eastAsia"/>
          <w:color w:val="000000"/>
          <w:shd w:val="clear" w:color="auto" w:fill="FFFFFF"/>
          <w:lang w:eastAsia="zh-CN"/>
        </w:rPr>
        <w:t xml:space="preserve"> </w:t>
      </w:r>
      <w:bookmarkStart w:id="22" w:name="OLE_LINK29"/>
      <w:bookmarkStart w:id="23" w:name="OLE_LINK30"/>
      <w:r w:rsidR="009E3023" w:rsidRPr="009E3023">
        <w:rPr>
          <w:rFonts w:ascii="Book Antiqua" w:eastAsia="Book Antiqua" w:hAnsi="Book Antiqua"/>
          <w:color w:val="000000"/>
          <w:shd w:val="clear" w:color="auto" w:fill="FFFFFF"/>
        </w:rPr>
        <w:t>×</w:t>
      </w:r>
      <w:bookmarkEnd w:id="22"/>
      <w:bookmarkEnd w:id="23"/>
      <w:r w:rsidR="009E3023">
        <w:rPr>
          <w:rFonts w:ascii="Book Antiqua" w:hAnsi="Book Antiqua" w:hint="eastAsia"/>
          <w:color w:val="000000"/>
          <w:shd w:val="clear" w:color="auto" w:fill="FFFFFF"/>
          <w:lang w:eastAsia="zh-CN"/>
        </w:rPr>
        <w:t>;</w:t>
      </w:r>
      <w:r w:rsidR="009E3023">
        <w:rPr>
          <w:rFonts w:ascii="Book Antiqua" w:eastAsia="Book Antiqua" w:hAnsi="Book Antiqua" w:cs="Book Antiqua"/>
          <w:color w:val="000000"/>
          <w:shd w:val="clear" w:color="auto" w:fill="FFFFFF"/>
        </w:rPr>
        <w:t xml:space="preserve"> B</w:t>
      </w:r>
      <w:r w:rsidR="009E3023">
        <w:rPr>
          <w:rFonts w:ascii="Book Antiqua" w:hAnsi="Book Antiqua" w:cs="Book Antiqua" w:hint="eastAsia"/>
          <w:color w:val="000000"/>
          <w:shd w:val="clear" w:color="auto" w:fill="FFFFFF"/>
          <w:lang w:eastAsia="zh-CN"/>
        </w:rPr>
        <w:t>:</w:t>
      </w:r>
      <w:r w:rsidR="009E3023">
        <w:rPr>
          <w:rFonts w:ascii="Book Antiqua" w:eastAsia="Book Antiqua" w:hAnsi="Book Antiqua" w:cs="Book Antiqua"/>
          <w:color w:val="000000"/>
          <w:shd w:val="clear" w:color="auto" w:fill="FFFFFF"/>
        </w:rPr>
        <w:t xml:space="preserve"> </w:t>
      </w:r>
      <w:r w:rsidR="009E3023">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agnification: 400</w:t>
      </w:r>
      <w:r w:rsidR="009E3023">
        <w:rPr>
          <w:rFonts w:ascii="Book Antiqua" w:hAnsi="Book Antiqua" w:cs="Book Antiqua" w:hint="eastAsia"/>
          <w:color w:val="000000"/>
          <w:shd w:val="clear" w:color="auto" w:fill="FFFFFF"/>
          <w:lang w:eastAsia="zh-CN"/>
        </w:rPr>
        <w:t xml:space="preserve"> </w:t>
      </w:r>
      <w:r w:rsidR="009E3023" w:rsidRPr="009E3023">
        <w:rPr>
          <w:rFonts w:ascii="Book Antiqua" w:eastAsia="Book Antiqua" w:hAnsi="Book Antiqua"/>
          <w:color w:val="000000"/>
          <w:shd w:val="clear" w:color="auto" w:fill="FFFFFF"/>
        </w:rPr>
        <w:t>×</w:t>
      </w:r>
      <w:r w:rsidR="009E3023">
        <w:rPr>
          <w:rFonts w:ascii="Book Antiqua" w:hAnsi="Book Antiqua" w:hint="eastAsia"/>
          <w:color w:val="000000"/>
          <w:shd w:val="clear" w:color="auto" w:fill="FFFFFF"/>
          <w:lang w:eastAsia="zh-CN"/>
        </w:rPr>
        <w:t>.</w:t>
      </w:r>
    </w:p>
    <w:p w14:paraId="09D755C1" w14:textId="77777777" w:rsidR="00A77B3E" w:rsidRDefault="00A96C7C">
      <w:pPr>
        <w:spacing w:line="360" w:lineRule="auto"/>
        <w:jc w:val="both"/>
      </w:pPr>
      <w:r>
        <w:br w:type="page"/>
      </w:r>
      <w:r w:rsidR="00A8181B">
        <w:rPr>
          <w:noProof/>
          <w:lang w:eastAsia="zh-CN"/>
        </w:rPr>
        <w:lastRenderedPageBreak/>
        <w:drawing>
          <wp:inline distT="0" distB="0" distL="0" distR="0" wp14:anchorId="00A9D76C" wp14:editId="0EBA0009">
            <wp:extent cx="5501651" cy="31668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46-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1651" cy="3166878"/>
                    </a:xfrm>
                    <a:prstGeom prst="rect">
                      <a:avLst/>
                    </a:prstGeom>
                  </pic:spPr>
                </pic:pic>
              </a:graphicData>
            </a:graphic>
          </wp:inline>
        </w:drawing>
      </w:r>
    </w:p>
    <w:p w14:paraId="250187C9" w14:textId="77777777" w:rsidR="00002754" w:rsidRDefault="0031048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5 </w:t>
      </w:r>
      <w:r w:rsidR="00B41719">
        <w:rPr>
          <w:rFonts w:ascii="Book Antiqua" w:hAnsi="Book Antiqua" w:cs="Book Antiqua" w:hint="eastAsia"/>
          <w:b/>
          <w:bCs/>
          <w:color w:val="000000"/>
          <w:shd w:val="clear" w:color="auto" w:fill="FFFFFF"/>
          <w:lang w:eastAsia="zh-CN"/>
        </w:rPr>
        <w:t>P</w:t>
      </w:r>
      <w:r>
        <w:rPr>
          <w:rFonts w:ascii="Book Antiqua" w:eastAsia="Book Antiqua" w:hAnsi="Book Antiqua" w:cs="Book Antiqua"/>
          <w:b/>
          <w:bCs/>
          <w:color w:val="000000"/>
          <w:shd w:val="clear" w:color="auto" w:fill="FFFFFF"/>
        </w:rPr>
        <w:t>rocedure and follow-up of microwave</w:t>
      </w:r>
      <w:r w:rsidR="00D37ECC">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ablation.</w:t>
      </w:r>
      <w:r w:rsidR="00B41719">
        <w:rPr>
          <w:rFonts w:ascii="Book Antiqua" w:eastAsia="Book Antiqua" w:hAnsi="Book Antiqua" w:cs="Book Antiqua"/>
          <w:color w:val="000000"/>
          <w:shd w:val="clear" w:color="auto" w:fill="FFFFFF"/>
        </w:rPr>
        <w:t xml:space="preserve"> A</w:t>
      </w:r>
      <w:r w:rsidR="00B4171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The disposabl</w:t>
      </w:r>
      <w:r w:rsidR="00B41719">
        <w:rPr>
          <w:rFonts w:ascii="Book Antiqua" w:eastAsia="Book Antiqua" w:hAnsi="Book Antiqua" w:cs="Book Antiqua"/>
          <w:color w:val="000000"/>
          <w:shd w:val="clear" w:color="auto" w:fill="FFFFFF"/>
        </w:rPr>
        <w:t>e microwave therapeutic antenna</w:t>
      </w:r>
      <w:r w:rsidR="00B41719">
        <w:rPr>
          <w:rFonts w:ascii="Book Antiqua" w:hAnsi="Book Antiqua" w:cs="Book Antiqua" w:hint="eastAsia"/>
          <w:color w:val="000000"/>
          <w:shd w:val="clear" w:color="auto" w:fill="FFFFFF"/>
          <w:lang w:eastAsia="zh-CN"/>
        </w:rPr>
        <w:t>;</w:t>
      </w:r>
      <w:r w:rsidR="00B41719">
        <w:rPr>
          <w:rFonts w:ascii="Book Antiqua" w:eastAsia="Book Antiqua" w:hAnsi="Book Antiqua" w:cs="Book Antiqua"/>
          <w:color w:val="000000"/>
          <w:shd w:val="clear" w:color="auto" w:fill="FFFFFF"/>
        </w:rPr>
        <w:t xml:space="preserve"> B</w:t>
      </w:r>
      <w:r w:rsidR="00B4171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The microwave ablation was perf</w:t>
      </w:r>
      <w:r w:rsidR="00B41719">
        <w:rPr>
          <w:rFonts w:ascii="Book Antiqua" w:eastAsia="Book Antiqua" w:hAnsi="Book Antiqua" w:cs="Book Antiqua"/>
          <w:color w:val="000000"/>
          <w:shd w:val="clear" w:color="auto" w:fill="FFFFFF"/>
        </w:rPr>
        <w:t>ormed under ultrasound guidance</w:t>
      </w:r>
      <w:r w:rsidR="00B41719">
        <w:rPr>
          <w:rFonts w:ascii="Book Antiqua" w:hAnsi="Book Antiqua" w:cs="Book Antiqua" w:hint="eastAsia"/>
          <w:color w:val="000000"/>
          <w:shd w:val="clear" w:color="auto" w:fill="FFFFFF"/>
          <w:lang w:eastAsia="zh-CN"/>
        </w:rPr>
        <w:t>;</w:t>
      </w:r>
      <w:r w:rsidR="00B41719">
        <w:rPr>
          <w:rFonts w:ascii="Book Antiqua" w:eastAsia="Book Antiqua" w:hAnsi="Book Antiqua" w:cs="Book Antiqua"/>
          <w:color w:val="000000"/>
          <w:shd w:val="clear" w:color="auto" w:fill="FFFFFF"/>
        </w:rPr>
        <w:t xml:space="preserve"> C</w:t>
      </w:r>
      <w:r w:rsidR="00B4171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Ultrasound image showed micr</w:t>
      </w:r>
      <w:r w:rsidR="00B41719">
        <w:rPr>
          <w:rFonts w:ascii="Book Antiqua" w:eastAsia="Book Antiqua" w:hAnsi="Book Antiqua" w:cs="Book Antiqua"/>
          <w:color w:val="000000"/>
          <w:shd w:val="clear" w:color="auto" w:fill="FFFFFF"/>
        </w:rPr>
        <w:t>owave energy was being released</w:t>
      </w:r>
      <w:r w:rsidR="00B41719">
        <w:rPr>
          <w:rFonts w:ascii="Book Antiqua" w:hAnsi="Book Antiqua" w:cs="Book Antiqua" w:hint="eastAsia"/>
          <w:color w:val="000000"/>
          <w:shd w:val="clear" w:color="auto" w:fill="FFFFFF"/>
          <w:lang w:eastAsia="zh-CN"/>
        </w:rPr>
        <w:t>;</w:t>
      </w:r>
      <w:r w:rsidR="00B41719">
        <w:rPr>
          <w:rFonts w:ascii="Book Antiqua" w:eastAsia="Book Antiqua" w:hAnsi="Book Antiqua" w:cs="Book Antiqua"/>
          <w:color w:val="000000"/>
          <w:shd w:val="clear" w:color="auto" w:fill="FFFFFF"/>
        </w:rPr>
        <w:t xml:space="preserve"> D</w:t>
      </w:r>
      <w:r w:rsidR="00B4171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On</w:t>
      </w:r>
      <w:r w:rsidR="00B41719">
        <w:rPr>
          <w:rFonts w:ascii="Book Antiqua" w:eastAsia="Book Antiqua" w:hAnsi="Book Antiqua" w:cs="Book Antiqua"/>
          <w:color w:val="000000"/>
          <w:shd w:val="clear" w:color="auto" w:fill="FFFFFF"/>
        </w:rPr>
        <w:t>e day before microwave ablation</w:t>
      </w:r>
      <w:r w:rsidR="00B41719">
        <w:rPr>
          <w:rFonts w:ascii="Book Antiqua" w:hAnsi="Book Antiqua" w:cs="Book Antiqua" w:hint="eastAsia"/>
          <w:color w:val="000000"/>
          <w:shd w:val="clear" w:color="auto" w:fill="FFFFFF"/>
          <w:lang w:eastAsia="zh-CN"/>
        </w:rPr>
        <w:t>;</w:t>
      </w:r>
      <w:r w:rsidR="00B41719">
        <w:rPr>
          <w:rFonts w:ascii="Book Antiqua" w:eastAsia="Book Antiqua" w:hAnsi="Book Antiqua" w:cs="Book Antiqua"/>
          <w:color w:val="000000"/>
          <w:shd w:val="clear" w:color="auto" w:fill="FFFFFF"/>
        </w:rPr>
        <w:t xml:space="preserve"> E</w:t>
      </w:r>
      <w:r w:rsidR="00B4171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One week after microwave</w:t>
      </w:r>
      <w:r w:rsidR="00B41719">
        <w:rPr>
          <w:rFonts w:ascii="Book Antiqua" w:eastAsia="Book Antiqua" w:hAnsi="Book Antiqua" w:cs="Book Antiqua"/>
          <w:color w:val="000000"/>
          <w:shd w:val="clear" w:color="auto" w:fill="FFFFFF"/>
        </w:rPr>
        <w:t xml:space="preserve"> ablation</w:t>
      </w:r>
      <w:r w:rsidR="00B41719">
        <w:rPr>
          <w:rFonts w:ascii="Book Antiqua" w:hAnsi="Book Antiqua" w:cs="Book Antiqua" w:hint="eastAsia"/>
          <w:color w:val="000000"/>
          <w:shd w:val="clear" w:color="auto" w:fill="FFFFFF"/>
          <w:lang w:eastAsia="zh-CN"/>
        </w:rPr>
        <w:t>;</w:t>
      </w:r>
      <w:r w:rsidR="00B41719">
        <w:rPr>
          <w:rFonts w:ascii="Book Antiqua" w:eastAsia="Book Antiqua" w:hAnsi="Book Antiqua" w:cs="Book Antiqua"/>
          <w:color w:val="000000"/>
          <w:shd w:val="clear" w:color="auto" w:fill="FFFFFF"/>
        </w:rPr>
        <w:t xml:space="preserve"> F</w:t>
      </w:r>
      <w:r w:rsidR="00B4171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Two weeks after microwave ablation. </w:t>
      </w:r>
    </w:p>
    <w:p w14:paraId="46C2E61D" w14:textId="77777777" w:rsidR="00002754" w:rsidRPr="00002754" w:rsidRDefault="00002754" w:rsidP="00002754">
      <w:pPr>
        <w:rPr>
          <w:rFonts w:ascii="Book Antiqua" w:hAnsi="Book Antiqua" w:cs="Book Antiqua"/>
          <w:color w:val="000000"/>
          <w:shd w:val="clear" w:color="auto" w:fill="FFFFFF"/>
          <w:lang w:eastAsia="zh-CN"/>
        </w:rPr>
        <w:sectPr w:rsidR="00002754" w:rsidRPr="00002754">
          <w:pgSz w:w="12240" w:h="15840"/>
          <w:pgMar w:top="1440" w:right="1440" w:bottom="1440" w:left="1440" w:header="720" w:footer="720" w:gutter="0"/>
          <w:cols w:space="720"/>
          <w:docGrid w:linePitch="360"/>
        </w:sectPr>
      </w:pPr>
    </w:p>
    <w:p w14:paraId="3E02B3F0" w14:textId="77777777" w:rsidR="00002754" w:rsidRPr="00002754" w:rsidRDefault="00002754" w:rsidP="00002754">
      <w:pPr>
        <w:adjustRightInd w:val="0"/>
        <w:snapToGrid w:val="0"/>
        <w:spacing w:line="360" w:lineRule="auto"/>
        <w:jc w:val="both"/>
        <w:rPr>
          <w:rFonts w:ascii="Book Antiqua" w:hAnsi="Book Antiqua" w:cs="Arial"/>
          <w:b/>
          <w:bCs/>
          <w:shd w:val="clear" w:color="auto" w:fill="FFFFFF"/>
        </w:rPr>
      </w:pPr>
      <w:r w:rsidRPr="00002754">
        <w:rPr>
          <w:rFonts w:ascii="Book Antiqua" w:hAnsi="Book Antiqua" w:cs="Arial"/>
          <w:b/>
          <w:bCs/>
          <w:shd w:val="clear" w:color="auto" w:fill="FFFFFF"/>
        </w:rPr>
        <w:lastRenderedPageBreak/>
        <w:t>Table 1 Clinical characteristics of cases of advanced-stage mycosis fungoides eyelid involvement</w:t>
      </w:r>
    </w:p>
    <w:tbl>
      <w:tblPr>
        <w:tblStyle w:val="a5"/>
        <w:tblW w:w="468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043"/>
        <w:gridCol w:w="657"/>
        <w:gridCol w:w="1865"/>
        <w:gridCol w:w="1894"/>
        <w:gridCol w:w="3416"/>
        <w:gridCol w:w="1382"/>
      </w:tblGrid>
      <w:tr w:rsidR="00002754" w:rsidRPr="00697D17" w14:paraId="027E4D0C" w14:textId="77777777" w:rsidTr="00002754">
        <w:tc>
          <w:tcPr>
            <w:tcW w:w="783" w:type="pct"/>
            <w:tcBorders>
              <w:top w:val="single" w:sz="4" w:space="0" w:color="auto"/>
              <w:bottom w:val="single" w:sz="4" w:space="0" w:color="auto"/>
            </w:tcBorders>
          </w:tcPr>
          <w:p w14:paraId="08BDCA05"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hint="eastAsia"/>
                <w:b/>
              </w:rPr>
              <w:t>Ref.</w:t>
            </w:r>
          </w:p>
        </w:tc>
        <w:tc>
          <w:tcPr>
            <w:tcW w:w="409" w:type="pct"/>
            <w:tcBorders>
              <w:top w:val="single" w:sz="4" w:space="0" w:color="auto"/>
              <w:bottom w:val="single" w:sz="4" w:space="0" w:color="auto"/>
            </w:tcBorders>
          </w:tcPr>
          <w:p w14:paraId="73FBCE65"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b/>
              </w:rPr>
              <w:t>Gender</w:t>
            </w:r>
          </w:p>
        </w:tc>
        <w:tc>
          <w:tcPr>
            <w:tcW w:w="264" w:type="pct"/>
            <w:tcBorders>
              <w:top w:val="single" w:sz="4" w:space="0" w:color="auto"/>
              <w:bottom w:val="single" w:sz="4" w:space="0" w:color="auto"/>
            </w:tcBorders>
          </w:tcPr>
          <w:p w14:paraId="1E29FBD1"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b/>
              </w:rPr>
              <w:t>Age</w:t>
            </w:r>
          </w:p>
        </w:tc>
        <w:tc>
          <w:tcPr>
            <w:tcW w:w="773" w:type="pct"/>
            <w:tcBorders>
              <w:top w:val="single" w:sz="4" w:space="0" w:color="auto"/>
              <w:bottom w:val="single" w:sz="4" w:space="0" w:color="auto"/>
            </w:tcBorders>
          </w:tcPr>
          <w:p w14:paraId="4BAE55F8"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b/>
              </w:rPr>
              <w:t>Tumor position</w:t>
            </w:r>
          </w:p>
        </w:tc>
        <w:tc>
          <w:tcPr>
            <w:tcW w:w="785" w:type="pct"/>
            <w:tcBorders>
              <w:top w:val="single" w:sz="4" w:space="0" w:color="auto"/>
              <w:bottom w:val="single" w:sz="4" w:space="0" w:color="auto"/>
            </w:tcBorders>
          </w:tcPr>
          <w:p w14:paraId="7A24EB26"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b/>
              </w:rPr>
              <w:t>Physical signs</w:t>
            </w:r>
          </w:p>
        </w:tc>
        <w:tc>
          <w:tcPr>
            <w:tcW w:w="1411" w:type="pct"/>
            <w:tcBorders>
              <w:top w:val="single" w:sz="4" w:space="0" w:color="auto"/>
              <w:bottom w:val="single" w:sz="4" w:space="0" w:color="auto"/>
            </w:tcBorders>
          </w:tcPr>
          <w:p w14:paraId="755E0BC2"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b/>
              </w:rPr>
              <w:t>Treatment</w:t>
            </w:r>
          </w:p>
        </w:tc>
        <w:tc>
          <w:tcPr>
            <w:tcW w:w="574" w:type="pct"/>
            <w:tcBorders>
              <w:top w:val="single" w:sz="4" w:space="0" w:color="auto"/>
              <w:bottom w:val="single" w:sz="4" w:space="0" w:color="auto"/>
            </w:tcBorders>
          </w:tcPr>
          <w:p w14:paraId="33F61487" w14:textId="77777777" w:rsidR="00002754" w:rsidRPr="00697D17" w:rsidRDefault="00002754" w:rsidP="00002754">
            <w:pPr>
              <w:adjustRightInd w:val="0"/>
              <w:snapToGrid w:val="0"/>
              <w:spacing w:line="360" w:lineRule="auto"/>
              <w:jc w:val="both"/>
              <w:rPr>
                <w:rFonts w:ascii="Book Antiqua" w:hAnsi="Book Antiqua" w:cs="Arial"/>
                <w:b/>
              </w:rPr>
            </w:pPr>
            <w:r w:rsidRPr="00697D17">
              <w:rPr>
                <w:rFonts w:ascii="Book Antiqua" w:hAnsi="Book Antiqua" w:cs="Arial"/>
                <w:b/>
              </w:rPr>
              <w:t>Survival</w:t>
            </w:r>
          </w:p>
        </w:tc>
      </w:tr>
      <w:tr w:rsidR="00002754" w:rsidRPr="00002754" w14:paraId="285DC2C7" w14:textId="77777777" w:rsidTr="00002754">
        <w:tc>
          <w:tcPr>
            <w:tcW w:w="783" w:type="pct"/>
            <w:tcBorders>
              <w:top w:val="single" w:sz="4" w:space="0" w:color="auto"/>
            </w:tcBorders>
          </w:tcPr>
          <w:p w14:paraId="425E7C35" w14:textId="77777777" w:rsidR="00002754" w:rsidRPr="00002754" w:rsidRDefault="00002754" w:rsidP="00002754">
            <w:pPr>
              <w:adjustRightInd w:val="0"/>
              <w:snapToGrid w:val="0"/>
              <w:spacing w:line="360" w:lineRule="auto"/>
              <w:jc w:val="both"/>
              <w:rPr>
                <w:rFonts w:ascii="Book Antiqua" w:hAnsi="Book Antiqua" w:cs="Arial"/>
              </w:rPr>
            </w:pPr>
            <w:proofErr w:type="spellStart"/>
            <w:r w:rsidRPr="00002754">
              <w:rPr>
                <w:rFonts w:ascii="Book Antiqua" w:hAnsi="Book Antiqua" w:cs="Arial"/>
                <w:shd w:val="clear" w:color="auto" w:fill="FFFFFF"/>
              </w:rPr>
              <w:t>Jusufbegovic</w:t>
            </w:r>
            <w:proofErr w:type="spellEnd"/>
            <w:r w:rsidRPr="00002754">
              <w:rPr>
                <w:rFonts w:ascii="Book Antiqua" w:hAnsi="Book Antiqua" w:cs="Arial"/>
                <w:shd w:val="clear" w:color="auto" w:fill="FFFFFF"/>
              </w:rPr>
              <w:t xml:space="preserve"> </w:t>
            </w:r>
            <w:r w:rsidRPr="00002754">
              <w:rPr>
                <w:rFonts w:ascii="Book Antiqua" w:hAnsi="Book Antiqua" w:cs="Arial"/>
                <w:i/>
              </w:rPr>
              <w:t>et</w:t>
            </w:r>
            <w:r w:rsidRPr="00002754">
              <w:rPr>
                <w:rFonts w:ascii="Book Antiqua" w:hAnsi="Book Antiqua" w:cs="Arial" w:hint="eastAsia"/>
                <w:i/>
              </w:rPr>
              <w:t xml:space="preserve"> </w:t>
            </w:r>
            <w:r w:rsidRPr="00002754">
              <w:rPr>
                <w:rFonts w:ascii="Book Antiqua" w:hAnsi="Book Antiqua" w:cs="Arial"/>
                <w:i/>
              </w:rPr>
              <w:t>al</w:t>
            </w:r>
            <w:r w:rsidRPr="00002754">
              <w:rPr>
                <w:rFonts w:ascii="Book Antiqua" w:hAnsi="Book Antiqua"/>
                <w:noProof/>
                <w:vertAlign w:val="superscript"/>
              </w:rPr>
              <w:t>[17]</w:t>
            </w:r>
            <w:r>
              <w:rPr>
                <w:rFonts w:ascii="Book Antiqua" w:hAnsi="Book Antiqua" w:cs="Arial" w:hint="eastAsia"/>
              </w:rPr>
              <w:t xml:space="preserve">, </w:t>
            </w:r>
            <w:r w:rsidRPr="00002754">
              <w:rPr>
                <w:rFonts w:ascii="Book Antiqua" w:hAnsi="Book Antiqua" w:cs="Arial"/>
              </w:rPr>
              <w:t>2015</w:t>
            </w:r>
          </w:p>
        </w:tc>
        <w:tc>
          <w:tcPr>
            <w:tcW w:w="409" w:type="pct"/>
            <w:tcBorders>
              <w:top w:val="single" w:sz="4" w:space="0" w:color="auto"/>
            </w:tcBorders>
          </w:tcPr>
          <w:p w14:paraId="3DCFD599"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Male</w:t>
            </w:r>
          </w:p>
        </w:tc>
        <w:tc>
          <w:tcPr>
            <w:tcW w:w="264" w:type="pct"/>
            <w:tcBorders>
              <w:top w:val="single" w:sz="4" w:space="0" w:color="auto"/>
            </w:tcBorders>
          </w:tcPr>
          <w:p w14:paraId="69421EFA"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50s</w:t>
            </w:r>
          </w:p>
        </w:tc>
        <w:tc>
          <w:tcPr>
            <w:tcW w:w="773" w:type="pct"/>
            <w:tcBorders>
              <w:top w:val="single" w:sz="4" w:space="0" w:color="auto"/>
            </w:tcBorders>
          </w:tcPr>
          <w:p w14:paraId="28AB5934"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Left lower eyelid</w:t>
            </w:r>
          </w:p>
        </w:tc>
        <w:tc>
          <w:tcPr>
            <w:tcW w:w="785" w:type="pct"/>
            <w:tcBorders>
              <w:top w:val="single" w:sz="4" w:space="0" w:color="auto"/>
            </w:tcBorders>
          </w:tcPr>
          <w:p w14:paraId="5089E772"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Periorbital edema</w:t>
            </w:r>
          </w:p>
        </w:tc>
        <w:tc>
          <w:tcPr>
            <w:tcW w:w="1411" w:type="pct"/>
            <w:tcBorders>
              <w:top w:val="single" w:sz="4" w:space="0" w:color="auto"/>
            </w:tcBorders>
          </w:tcPr>
          <w:p w14:paraId="5580EC29" w14:textId="77777777" w:rsidR="00002754" w:rsidRPr="00002754" w:rsidRDefault="00475E42" w:rsidP="00002754">
            <w:pPr>
              <w:adjustRightInd w:val="0"/>
              <w:snapToGrid w:val="0"/>
              <w:spacing w:line="360" w:lineRule="auto"/>
              <w:jc w:val="both"/>
              <w:rPr>
                <w:rFonts w:ascii="Book Antiqua" w:hAnsi="Book Antiqua" w:cs="Arial"/>
              </w:rPr>
            </w:pPr>
            <w:r>
              <w:rPr>
                <w:rFonts w:ascii="Book Antiqua" w:hAnsi="Book Antiqua" w:cs="Arial" w:hint="eastAsia"/>
              </w:rPr>
              <w:t>R</w:t>
            </w:r>
            <w:r w:rsidR="00002754" w:rsidRPr="00002754">
              <w:rPr>
                <w:rFonts w:ascii="Book Antiqua" w:hAnsi="Book Antiqua" w:cs="Arial"/>
              </w:rPr>
              <w:t>adiotherapy, chemotherapy, and multiple facial reconstructive surgery</w:t>
            </w:r>
          </w:p>
        </w:tc>
        <w:tc>
          <w:tcPr>
            <w:tcW w:w="574" w:type="pct"/>
            <w:tcBorders>
              <w:top w:val="single" w:sz="4" w:space="0" w:color="auto"/>
            </w:tcBorders>
          </w:tcPr>
          <w:p w14:paraId="4DF0C260"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&gt;</w:t>
            </w:r>
            <w:r w:rsidR="00697D17">
              <w:rPr>
                <w:rFonts w:ascii="Book Antiqua" w:hAnsi="Book Antiqua" w:cs="Arial" w:hint="eastAsia"/>
              </w:rPr>
              <w:t xml:space="preserve"> </w:t>
            </w:r>
            <w:r w:rsidR="00475E42">
              <w:rPr>
                <w:rFonts w:ascii="Book Antiqua" w:hAnsi="Book Antiqua" w:cs="Arial"/>
              </w:rPr>
              <w:t xml:space="preserve">13 </w:t>
            </w:r>
            <w:proofErr w:type="spellStart"/>
            <w:r w:rsidR="00475E42">
              <w:rPr>
                <w:rFonts w:ascii="Book Antiqua" w:hAnsi="Book Antiqua" w:cs="Arial"/>
              </w:rPr>
              <w:t>y</w:t>
            </w:r>
            <w:r w:rsidRPr="00002754">
              <w:rPr>
                <w:rFonts w:ascii="Book Antiqua" w:hAnsi="Book Antiqua" w:cs="Arial"/>
              </w:rPr>
              <w:t>r</w:t>
            </w:r>
            <w:proofErr w:type="spellEnd"/>
          </w:p>
        </w:tc>
      </w:tr>
      <w:tr w:rsidR="00002754" w:rsidRPr="00002754" w14:paraId="6AD17255" w14:textId="77777777" w:rsidTr="00002754">
        <w:tc>
          <w:tcPr>
            <w:tcW w:w="783" w:type="pct"/>
          </w:tcPr>
          <w:p w14:paraId="30062755" w14:textId="77777777" w:rsidR="00002754" w:rsidRPr="00002754" w:rsidRDefault="00002754" w:rsidP="00002754">
            <w:pPr>
              <w:adjustRightInd w:val="0"/>
              <w:snapToGrid w:val="0"/>
              <w:spacing w:line="360" w:lineRule="auto"/>
              <w:jc w:val="both"/>
              <w:rPr>
                <w:rFonts w:ascii="Book Antiqua" w:hAnsi="Book Antiqua" w:cs="Arial"/>
                <w:shd w:val="clear" w:color="auto" w:fill="FFFFFF"/>
              </w:rPr>
            </w:pPr>
            <w:proofErr w:type="spellStart"/>
            <w:r w:rsidRPr="00002754">
              <w:rPr>
                <w:rFonts w:ascii="Book Antiqua" w:hAnsi="Book Antiqua" w:cs="Arial"/>
                <w:color w:val="212121"/>
                <w:shd w:val="clear" w:color="auto" w:fill="FFFFFF"/>
              </w:rPr>
              <w:t>Chokoeva</w:t>
            </w:r>
            <w:proofErr w:type="spellEnd"/>
            <w:r w:rsidRPr="00002754">
              <w:rPr>
                <w:rFonts w:ascii="Book Antiqua" w:hAnsi="Book Antiqua" w:cs="Arial"/>
                <w:color w:val="212121"/>
                <w:shd w:val="clear" w:color="auto" w:fill="FFFFFF"/>
              </w:rPr>
              <w:t xml:space="preserve"> </w:t>
            </w:r>
            <w:r w:rsidRPr="00002754">
              <w:rPr>
                <w:rFonts w:ascii="Book Antiqua" w:hAnsi="Book Antiqua" w:cs="Arial"/>
                <w:i/>
              </w:rPr>
              <w:t>et</w:t>
            </w:r>
            <w:r w:rsidRPr="00002754">
              <w:rPr>
                <w:rFonts w:ascii="Book Antiqua" w:hAnsi="Book Antiqua" w:cs="Arial" w:hint="eastAsia"/>
                <w:i/>
              </w:rPr>
              <w:t xml:space="preserve"> </w:t>
            </w:r>
            <w:r w:rsidRPr="00002754">
              <w:rPr>
                <w:rFonts w:ascii="Book Antiqua" w:hAnsi="Book Antiqua" w:cs="Arial"/>
                <w:i/>
              </w:rPr>
              <w:t>al</w:t>
            </w:r>
            <w:r w:rsidRPr="00002754">
              <w:rPr>
                <w:rFonts w:ascii="Book Antiqua" w:hAnsi="Book Antiqua"/>
                <w:noProof/>
                <w:vertAlign w:val="superscript"/>
              </w:rPr>
              <w:t>[18]</w:t>
            </w:r>
            <w:r>
              <w:rPr>
                <w:rFonts w:ascii="Book Antiqua" w:hAnsi="Book Antiqua" w:cs="Arial" w:hint="eastAsia"/>
                <w:color w:val="212121"/>
                <w:shd w:val="clear" w:color="auto" w:fill="FFFFFF"/>
              </w:rPr>
              <w:t xml:space="preserve">, </w:t>
            </w:r>
            <w:r w:rsidRPr="00002754">
              <w:rPr>
                <w:rFonts w:ascii="Book Antiqua" w:hAnsi="Book Antiqua" w:cs="Arial"/>
              </w:rPr>
              <w:t>2015</w:t>
            </w:r>
          </w:p>
        </w:tc>
        <w:tc>
          <w:tcPr>
            <w:tcW w:w="409" w:type="pct"/>
          </w:tcPr>
          <w:p w14:paraId="771FB5F3"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Male</w:t>
            </w:r>
          </w:p>
        </w:tc>
        <w:tc>
          <w:tcPr>
            <w:tcW w:w="264" w:type="pct"/>
          </w:tcPr>
          <w:p w14:paraId="169435D3"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64</w:t>
            </w:r>
          </w:p>
        </w:tc>
        <w:tc>
          <w:tcPr>
            <w:tcW w:w="773" w:type="pct"/>
          </w:tcPr>
          <w:p w14:paraId="4EE18D95"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Right upper eyelid</w:t>
            </w:r>
          </w:p>
        </w:tc>
        <w:tc>
          <w:tcPr>
            <w:tcW w:w="785" w:type="pct"/>
          </w:tcPr>
          <w:p w14:paraId="3E01743B"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Solitary ulcerated-necrotic lesion</w:t>
            </w:r>
          </w:p>
        </w:tc>
        <w:tc>
          <w:tcPr>
            <w:tcW w:w="1411" w:type="pct"/>
          </w:tcPr>
          <w:p w14:paraId="58D4D2E0" w14:textId="77777777" w:rsidR="00002754" w:rsidRPr="00002754" w:rsidRDefault="00475E42" w:rsidP="00002754">
            <w:pPr>
              <w:adjustRightInd w:val="0"/>
              <w:snapToGrid w:val="0"/>
              <w:spacing w:line="360" w:lineRule="auto"/>
              <w:jc w:val="both"/>
              <w:rPr>
                <w:rFonts w:ascii="Book Antiqua" w:hAnsi="Book Antiqua" w:cs="Arial"/>
              </w:rPr>
            </w:pPr>
            <w:r>
              <w:rPr>
                <w:rFonts w:ascii="Book Antiqua" w:hAnsi="Book Antiqua" w:cs="Arial"/>
              </w:rPr>
              <w:t xml:space="preserve">CHOP </w:t>
            </w:r>
            <w:r>
              <w:rPr>
                <w:rFonts w:ascii="Book Antiqua" w:hAnsi="Book Antiqua" w:cs="Arial" w:hint="eastAsia"/>
              </w:rPr>
              <w:t>c</w:t>
            </w:r>
            <w:r w:rsidR="00002754" w:rsidRPr="00002754">
              <w:rPr>
                <w:rFonts w:ascii="Book Antiqua" w:hAnsi="Book Antiqua" w:cs="Arial"/>
              </w:rPr>
              <w:t>hemotherapy regimen</w:t>
            </w:r>
          </w:p>
        </w:tc>
        <w:tc>
          <w:tcPr>
            <w:tcW w:w="574" w:type="pct"/>
          </w:tcPr>
          <w:p w14:paraId="77AAB43D"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Several months</w:t>
            </w:r>
          </w:p>
        </w:tc>
      </w:tr>
      <w:tr w:rsidR="00002754" w:rsidRPr="00002754" w14:paraId="564B0A46" w14:textId="77777777" w:rsidTr="00002754">
        <w:tc>
          <w:tcPr>
            <w:tcW w:w="783" w:type="pct"/>
          </w:tcPr>
          <w:p w14:paraId="001C0F8F" w14:textId="77777777" w:rsidR="00002754" w:rsidRPr="00002754" w:rsidRDefault="00002754" w:rsidP="00002754">
            <w:pPr>
              <w:adjustRightInd w:val="0"/>
              <w:snapToGrid w:val="0"/>
              <w:spacing w:line="360" w:lineRule="auto"/>
              <w:jc w:val="both"/>
              <w:rPr>
                <w:rFonts w:ascii="Book Antiqua" w:hAnsi="Book Antiqua" w:cs="Arial"/>
                <w:color w:val="212121"/>
                <w:shd w:val="clear" w:color="auto" w:fill="FFFFFF"/>
              </w:rPr>
            </w:pPr>
            <w:r w:rsidRPr="00002754">
              <w:rPr>
                <w:rFonts w:ascii="Book Antiqua" w:hAnsi="Book Antiqua" w:cs="Arial"/>
                <w:color w:val="212121"/>
                <w:shd w:val="clear" w:color="auto" w:fill="FFFFFF"/>
              </w:rPr>
              <w:t xml:space="preserve">Gül </w:t>
            </w:r>
            <w:r w:rsidRPr="00002754">
              <w:rPr>
                <w:rFonts w:ascii="Book Antiqua" w:hAnsi="Book Antiqua" w:cs="Arial"/>
                <w:i/>
              </w:rPr>
              <w:t>et</w:t>
            </w:r>
            <w:r w:rsidRPr="00002754">
              <w:rPr>
                <w:rFonts w:ascii="Book Antiqua" w:hAnsi="Book Antiqua" w:cs="Arial" w:hint="eastAsia"/>
                <w:i/>
              </w:rPr>
              <w:t xml:space="preserve"> </w:t>
            </w:r>
            <w:r w:rsidRPr="00002754">
              <w:rPr>
                <w:rFonts w:ascii="Book Antiqua" w:hAnsi="Book Antiqua" w:cs="Arial"/>
                <w:i/>
              </w:rPr>
              <w:t>al</w:t>
            </w:r>
            <w:r w:rsidRPr="00002754">
              <w:rPr>
                <w:rFonts w:ascii="Book Antiqua" w:hAnsi="Book Antiqua"/>
                <w:noProof/>
                <w:vertAlign w:val="superscript"/>
              </w:rPr>
              <w:t>[19]</w:t>
            </w:r>
            <w:r>
              <w:rPr>
                <w:rFonts w:ascii="Book Antiqua" w:hAnsi="Book Antiqua" w:cs="Arial" w:hint="eastAsia"/>
                <w:color w:val="212121"/>
                <w:shd w:val="clear" w:color="auto" w:fill="FFFFFF"/>
              </w:rPr>
              <w:t xml:space="preserve">, </w:t>
            </w:r>
            <w:r w:rsidRPr="00002754">
              <w:rPr>
                <w:rFonts w:ascii="Book Antiqua" w:hAnsi="Book Antiqua" w:cs="Arial"/>
              </w:rPr>
              <w:t>2008</w:t>
            </w:r>
          </w:p>
        </w:tc>
        <w:tc>
          <w:tcPr>
            <w:tcW w:w="409" w:type="pct"/>
          </w:tcPr>
          <w:p w14:paraId="4F8D8AFC"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Female</w:t>
            </w:r>
          </w:p>
        </w:tc>
        <w:tc>
          <w:tcPr>
            <w:tcW w:w="264" w:type="pct"/>
          </w:tcPr>
          <w:p w14:paraId="0419BB92"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33</w:t>
            </w:r>
          </w:p>
        </w:tc>
        <w:tc>
          <w:tcPr>
            <w:tcW w:w="773" w:type="pct"/>
          </w:tcPr>
          <w:p w14:paraId="6A3D7F9E"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Right eyelid</w:t>
            </w:r>
          </w:p>
        </w:tc>
        <w:tc>
          <w:tcPr>
            <w:tcW w:w="785" w:type="pct"/>
          </w:tcPr>
          <w:p w14:paraId="5455B759"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Infiltrative plaques and tumoral lesions</w:t>
            </w:r>
          </w:p>
        </w:tc>
        <w:tc>
          <w:tcPr>
            <w:tcW w:w="1411" w:type="pct"/>
          </w:tcPr>
          <w:p w14:paraId="7767C132" w14:textId="77777777" w:rsidR="00002754" w:rsidRPr="00002754" w:rsidRDefault="00475E42" w:rsidP="00002754">
            <w:pPr>
              <w:adjustRightInd w:val="0"/>
              <w:snapToGrid w:val="0"/>
              <w:spacing w:line="360" w:lineRule="auto"/>
              <w:jc w:val="both"/>
              <w:rPr>
                <w:rFonts w:ascii="Book Antiqua" w:hAnsi="Book Antiqua" w:cs="Arial"/>
              </w:rPr>
            </w:pPr>
            <w:r>
              <w:rPr>
                <w:rFonts w:ascii="Book Antiqua" w:hAnsi="Book Antiqua" w:cs="Arial" w:hint="eastAsia"/>
              </w:rPr>
              <w:t>R</w:t>
            </w:r>
            <w:r w:rsidR="00002754" w:rsidRPr="00002754">
              <w:rPr>
                <w:rFonts w:ascii="Book Antiqua" w:hAnsi="Book Antiqua" w:cs="Arial"/>
              </w:rPr>
              <w:t>adiotherapy</w:t>
            </w:r>
          </w:p>
        </w:tc>
        <w:tc>
          <w:tcPr>
            <w:tcW w:w="574" w:type="pct"/>
          </w:tcPr>
          <w:p w14:paraId="626BA2A2" w14:textId="77777777" w:rsidR="00002754" w:rsidRPr="00002754" w:rsidRDefault="00002754" w:rsidP="00002754">
            <w:pPr>
              <w:adjustRightInd w:val="0"/>
              <w:snapToGrid w:val="0"/>
              <w:spacing w:line="360" w:lineRule="auto"/>
              <w:jc w:val="both"/>
              <w:rPr>
                <w:rFonts w:ascii="Book Antiqua" w:hAnsi="Book Antiqua" w:cs="Arial"/>
              </w:rPr>
            </w:pPr>
          </w:p>
        </w:tc>
      </w:tr>
      <w:tr w:rsidR="00002754" w:rsidRPr="00002754" w14:paraId="58BE5B8F" w14:textId="77777777" w:rsidTr="00002754">
        <w:tc>
          <w:tcPr>
            <w:tcW w:w="783" w:type="pct"/>
          </w:tcPr>
          <w:p w14:paraId="17D60F13" w14:textId="77777777" w:rsidR="00002754" w:rsidRPr="00002754" w:rsidRDefault="00002754" w:rsidP="00002754">
            <w:pPr>
              <w:adjustRightInd w:val="0"/>
              <w:snapToGrid w:val="0"/>
              <w:spacing w:line="360" w:lineRule="auto"/>
              <w:jc w:val="both"/>
              <w:rPr>
                <w:rFonts w:ascii="Book Antiqua" w:hAnsi="Book Antiqua" w:cs="Arial"/>
                <w:color w:val="212121"/>
                <w:shd w:val="clear" w:color="auto" w:fill="FFFFFF"/>
              </w:rPr>
            </w:pPr>
            <w:proofErr w:type="spellStart"/>
            <w:r w:rsidRPr="00002754">
              <w:rPr>
                <w:rFonts w:ascii="Book Antiqua" w:hAnsi="Book Antiqua" w:cs="Arial"/>
                <w:shd w:val="clear" w:color="auto" w:fill="FFFFFF"/>
              </w:rPr>
              <w:t>Kiratli</w:t>
            </w:r>
            <w:proofErr w:type="spellEnd"/>
            <w:r w:rsidRPr="00002754">
              <w:rPr>
                <w:rFonts w:ascii="Book Antiqua" w:hAnsi="Book Antiqua" w:cs="Arial"/>
                <w:shd w:val="clear" w:color="auto" w:fill="FFFFFF"/>
              </w:rPr>
              <w:t xml:space="preserve"> </w:t>
            </w:r>
            <w:r w:rsidRPr="00002754">
              <w:rPr>
                <w:rFonts w:ascii="Book Antiqua" w:hAnsi="Book Antiqua" w:cs="Arial"/>
                <w:i/>
              </w:rPr>
              <w:t>et</w:t>
            </w:r>
            <w:r w:rsidRPr="00002754">
              <w:rPr>
                <w:rFonts w:ascii="Book Antiqua" w:hAnsi="Book Antiqua" w:cs="Arial" w:hint="eastAsia"/>
                <w:i/>
              </w:rPr>
              <w:t xml:space="preserve"> </w:t>
            </w:r>
            <w:r w:rsidRPr="00002754">
              <w:rPr>
                <w:rFonts w:ascii="Book Antiqua" w:hAnsi="Book Antiqua" w:cs="Arial"/>
                <w:i/>
              </w:rPr>
              <w:t>al</w:t>
            </w:r>
            <w:r w:rsidRPr="00002754">
              <w:rPr>
                <w:rFonts w:ascii="Book Antiqua" w:hAnsi="Book Antiqua"/>
                <w:noProof/>
                <w:vertAlign w:val="superscript"/>
              </w:rPr>
              <w:t>[20]</w:t>
            </w:r>
            <w:r>
              <w:rPr>
                <w:rFonts w:ascii="Book Antiqua" w:hAnsi="Book Antiqua" w:cs="Arial" w:hint="eastAsia"/>
                <w:shd w:val="clear" w:color="auto" w:fill="FFFFFF"/>
              </w:rPr>
              <w:t>,</w:t>
            </w:r>
            <w:r w:rsidRPr="00002754">
              <w:rPr>
                <w:rFonts w:ascii="Book Antiqua" w:hAnsi="Book Antiqua" w:cs="Arial"/>
              </w:rPr>
              <w:t xml:space="preserve"> 2006</w:t>
            </w:r>
          </w:p>
        </w:tc>
        <w:tc>
          <w:tcPr>
            <w:tcW w:w="409" w:type="pct"/>
          </w:tcPr>
          <w:p w14:paraId="0A0D181C"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Male</w:t>
            </w:r>
          </w:p>
        </w:tc>
        <w:tc>
          <w:tcPr>
            <w:tcW w:w="264" w:type="pct"/>
          </w:tcPr>
          <w:p w14:paraId="3362933C"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67</w:t>
            </w:r>
          </w:p>
        </w:tc>
        <w:tc>
          <w:tcPr>
            <w:tcW w:w="773" w:type="pct"/>
          </w:tcPr>
          <w:p w14:paraId="67B72CF3"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Left lower eyelid</w:t>
            </w:r>
          </w:p>
        </w:tc>
        <w:tc>
          <w:tcPr>
            <w:tcW w:w="785" w:type="pct"/>
          </w:tcPr>
          <w:p w14:paraId="79446368"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Thickened skin with pigment spots</w:t>
            </w:r>
          </w:p>
        </w:tc>
        <w:tc>
          <w:tcPr>
            <w:tcW w:w="1411" w:type="pct"/>
          </w:tcPr>
          <w:p w14:paraId="4FA673A8" w14:textId="77777777" w:rsidR="00002754" w:rsidRPr="00002754" w:rsidRDefault="00475E42" w:rsidP="00002754">
            <w:pPr>
              <w:adjustRightInd w:val="0"/>
              <w:snapToGrid w:val="0"/>
              <w:spacing w:line="360" w:lineRule="auto"/>
              <w:jc w:val="both"/>
              <w:rPr>
                <w:rFonts w:ascii="Book Antiqua" w:hAnsi="Book Antiqua" w:cs="Arial"/>
              </w:rPr>
            </w:pPr>
            <w:r>
              <w:rPr>
                <w:rFonts w:ascii="Book Antiqua" w:hAnsi="Book Antiqua" w:cs="Arial"/>
              </w:rPr>
              <w:t xml:space="preserve">CVP </w:t>
            </w:r>
            <w:r>
              <w:rPr>
                <w:rFonts w:ascii="Book Antiqua" w:hAnsi="Book Antiqua" w:cs="Arial" w:hint="eastAsia"/>
              </w:rPr>
              <w:t>c</w:t>
            </w:r>
            <w:r w:rsidR="00002754" w:rsidRPr="00002754">
              <w:rPr>
                <w:rFonts w:ascii="Book Antiqua" w:hAnsi="Book Antiqua" w:cs="Arial"/>
              </w:rPr>
              <w:t>hemotherapy regimen</w:t>
            </w:r>
          </w:p>
        </w:tc>
        <w:tc>
          <w:tcPr>
            <w:tcW w:w="574" w:type="pct"/>
          </w:tcPr>
          <w:p w14:paraId="3FAFDD02"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 xml:space="preserve">4 </w:t>
            </w:r>
            <w:proofErr w:type="spellStart"/>
            <w:r w:rsidRPr="00002754">
              <w:rPr>
                <w:rFonts w:ascii="Book Antiqua" w:hAnsi="Book Antiqua" w:cs="Arial"/>
              </w:rPr>
              <w:t>mo</w:t>
            </w:r>
            <w:proofErr w:type="spellEnd"/>
          </w:p>
        </w:tc>
      </w:tr>
      <w:tr w:rsidR="00002754" w:rsidRPr="00002754" w14:paraId="5B76B199" w14:textId="77777777" w:rsidTr="00002754">
        <w:tc>
          <w:tcPr>
            <w:tcW w:w="783" w:type="pct"/>
          </w:tcPr>
          <w:p w14:paraId="19CB61E1" w14:textId="77777777" w:rsidR="00002754" w:rsidRPr="00002754" w:rsidRDefault="00002754" w:rsidP="00002754">
            <w:pPr>
              <w:adjustRightInd w:val="0"/>
              <w:snapToGrid w:val="0"/>
              <w:spacing w:line="360" w:lineRule="auto"/>
              <w:jc w:val="both"/>
              <w:rPr>
                <w:rFonts w:ascii="Book Antiqua" w:hAnsi="Book Antiqua" w:cs="Arial"/>
                <w:color w:val="212121"/>
                <w:shd w:val="clear" w:color="auto" w:fill="FFFFFF"/>
              </w:rPr>
            </w:pPr>
          </w:p>
        </w:tc>
        <w:tc>
          <w:tcPr>
            <w:tcW w:w="409" w:type="pct"/>
          </w:tcPr>
          <w:p w14:paraId="2A76C1EB"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Male</w:t>
            </w:r>
          </w:p>
        </w:tc>
        <w:tc>
          <w:tcPr>
            <w:tcW w:w="264" w:type="pct"/>
          </w:tcPr>
          <w:p w14:paraId="28FA0B4C"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56</w:t>
            </w:r>
          </w:p>
        </w:tc>
        <w:tc>
          <w:tcPr>
            <w:tcW w:w="773" w:type="pct"/>
          </w:tcPr>
          <w:p w14:paraId="1B901B8F"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Right eyelid</w:t>
            </w:r>
          </w:p>
        </w:tc>
        <w:tc>
          <w:tcPr>
            <w:tcW w:w="785" w:type="pct"/>
          </w:tcPr>
          <w:p w14:paraId="027DF23A"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Decreased vision in the right eye</w:t>
            </w:r>
          </w:p>
        </w:tc>
        <w:tc>
          <w:tcPr>
            <w:tcW w:w="1411" w:type="pct"/>
          </w:tcPr>
          <w:p w14:paraId="34C2542B"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color w:val="000000" w:themeColor="text1"/>
                <w:shd w:val="clear" w:color="auto" w:fill="FFFFFF"/>
              </w:rPr>
              <w:t xml:space="preserve">PUVA therapy and </w:t>
            </w:r>
            <w:r w:rsidRPr="00002754">
              <w:rPr>
                <w:rFonts w:ascii="Book Antiqua" w:hAnsi="Book Antiqua" w:cs="Arial"/>
                <w:color w:val="000000" w:themeColor="text1"/>
              </w:rPr>
              <w:t xml:space="preserve">CVP </w:t>
            </w:r>
            <w:r w:rsidR="00475E42">
              <w:rPr>
                <w:rFonts w:ascii="Book Antiqua" w:hAnsi="Book Antiqua" w:cs="Arial" w:hint="eastAsia"/>
                <w:color w:val="000000" w:themeColor="text1"/>
              </w:rPr>
              <w:t>c</w:t>
            </w:r>
            <w:r w:rsidRPr="00002754">
              <w:rPr>
                <w:rFonts w:ascii="Book Antiqua" w:hAnsi="Book Antiqua" w:cs="Arial"/>
                <w:color w:val="000000" w:themeColor="text1"/>
              </w:rPr>
              <w:t>hem</w:t>
            </w:r>
            <w:r w:rsidRPr="00002754">
              <w:rPr>
                <w:rFonts w:ascii="Book Antiqua" w:hAnsi="Book Antiqua" w:cs="Arial"/>
              </w:rPr>
              <w:t>otherapy regimen</w:t>
            </w:r>
          </w:p>
        </w:tc>
        <w:tc>
          <w:tcPr>
            <w:tcW w:w="574" w:type="pct"/>
          </w:tcPr>
          <w:p w14:paraId="1E23B8D6"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 xml:space="preserve">2 </w:t>
            </w:r>
            <w:proofErr w:type="spellStart"/>
            <w:r w:rsidRPr="00002754">
              <w:rPr>
                <w:rFonts w:ascii="Book Antiqua" w:hAnsi="Book Antiqua" w:cs="Arial"/>
              </w:rPr>
              <w:t>mo</w:t>
            </w:r>
            <w:proofErr w:type="spellEnd"/>
          </w:p>
        </w:tc>
      </w:tr>
      <w:tr w:rsidR="00002754" w:rsidRPr="00002754" w14:paraId="4315CEC7" w14:textId="77777777" w:rsidTr="00002754">
        <w:tc>
          <w:tcPr>
            <w:tcW w:w="783" w:type="pct"/>
          </w:tcPr>
          <w:p w14:paraId="73881BD6" w14:textId="77777777" w:rsidR="00002754" w:rsidRPr="00002754" w:rsidRDefault="00002754" w:rsidP="00002754">
            <w:pPr>
              <w:adjustRightInd w:val="0"/>
              <w:snapToGrid w:val="0"/>
              <w:spacing w:line="360" w:lineRule="auto"/>
              <w:jc w:val="both"/>
              <w:rPr>
                <w:rFonts w:ascii="Book Antiqua" w:hAnsi="Book Antiqua" w:cs="Arial"/>
                <w:color w:val="212121"/>
                <w:shd w:val="clear" w:color="auto" w:fill="FFFFFF"/>
              </w:rPr>
            </w:pPr>
            <w:r w:rsidRPr="00002754">
              <w:rPr>
                <w:rFonts w:ascii="Book Antiqua" w:hAnsi="Book Antiqua" w:cs="Arial"/>
                <w:shd w:val="clear" w:color="auto" w:fill="FFFFFF"/>
              </w:rPr>
              <w:t xml:space="preserve">Ing </w:t>
            </w:r>
            <w:r w:rsidRPr="00002754">
              <w:rPr>
                <w:rFonts w:ascii="Book Antiqua" w:hAnsi="Book Antiqua" w:cs="Arial"/>
                <w:i/>
              </w:rPr>
              <w:t>et</w:t>
            </w:r>
            <w:r w:rsidRPr="00002754">
              <w:rPr>
                <w:rFonts w:ascii="Book Antiqua" w:hAnsi="Book Antiqua" w:cs="Arial" w:hint="eastAsia"/>
                <w:i/>
              </w:rPr>
              <w:t xml:space="preserve"> </w:t>
            </w:r>
            <w:r w:rsidRPr="00002754">
              <w:rPr>
                <w:rFonts w:ascii="Book Antiqua" w:hAnsi="Book Antiqua" w:cs="Arial"/>
                <w:i/>
              </w:rPr>
              <w:t>al</w:t>
            </w:r>
            <w:r w:rsidRPr="00002754">
              <w:rPr>
                <w:rFonts w:ascii="Book Antiqua" w:hAnsi="Book Antiqua"/>
                <w:noProof/>
                <w:vertAlign w:val="superscript"/>
              </w:rPr>
              <w:t>[21]</w:t>
            </w:r>
            <w:r>
              <w:rPr>
                <w:rFonts w:ascii="Book Antiqua" w:hAnsi="Book Antiqua" w:cs="Arial" w:hint="eastAsia"/>
                <w:shd w:val="clear" w:color="auto" w:fill="FFFFFF"/>
              </w:rPr>
              <w:t xml:space="preserve">, </w:t>
            </w:r>
            <w:r w:rsidRPr="00002754">
              <w:rPr>
                <w:rFonts w:ascii="Book Antiqua" w:hAnsi="Book Antiqua" w:cs="Arial"/>
              </w:rPr>
              <w:t>2005</w:t>
            </w:r>
          </w:p>
        </w:tc>
        <w:tc>
          <w:tcPr>
            <w:tcW w:w="409" w:type="pct"/>
          </w:tcPr>
          <w:p w14:paraId="47A0D81A"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Male</w:t>
            </w:r>
          </w:p>
        </w:tc>
        <w:tc>
          <w:tcPr>
            <w:tcW w:w="264" w:type="pct"/>
          </w:tcPr>
          <w:p w14:paraId="008F44ED"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72</w:t>
            </w:r>
          </w:p>
        </w:tc>
        <w:tc>
          <w:tcPr>
            <w:tcW w:w="773" w:type="pct"/>
          </w:tcPr>
          <w:p w14:paraId="1353E5A8"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 xml:space="preserve">Left upper and right lower </w:t>
            </w:r>
            <w:r w:rsidRPr="00002754">
              <w:rPr>
                <w:rFonts w:ascii="Book Antiqua" w:hAnsi="Book Antiqua" w:cs="Arial"/>
              </w:rPr>
              <w:lastRenderedPageBreak/>
              <w:t>eyelids</w:t>
            </w:r>
          </w:p>
        </w:tc>
        <w:tc>
          <w:tcPr>
            <w:tcW w:w="785" w:type="pct"/>
          </w:tcPr>
          <w:p w14:paraId="149E224C"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lastRenderedPageBreak/>
              <w:t>Skin ulcerations</w:t>
            </w:r>
          </w:p>
        </w:tc>
        <w:tc>
          <w:tcPr>
            <w:tcW w:w="1411" w:type="pct"/>
          </w:tcPr>
          <w:p w14:paraId="1196686F" w14:textId="77777777" w:rsidR="00002754" w:rsidRPr="00002754" w:rsidRDefault="00475E42" w:rsidP="00002754">
            <w:pPr>
              <w:adjustRightInd w:val="0"/>
              <w:snapToGrid w:val="0"/>
              <w:spacing w:line="360" w:lineRule="auto"/>
              <w:jc w:val="both"/>
              <w:rPr>
                <w:rFonts w:ascii="Book Antiqua" w:hAnsi="Book Antiqua" w:cs="Arial"/>
              </w:rPr>
            </w:pPr>
            <w:r>
              <w:rPr>
                <w:rFonts w:ascii="Book Antiqua" w:hAnsi="Book Antiqua" w:cs="Arial" w:hint="eastAsia"/>
              </w:rPr>
              <w:t>O</w:t>
            </w:r>
            <w:r w:rsidR="00002754" w:rsidRPr="00002754">
              <w:rPr>
                <w:rFonts w:ascii="Book Antiqua" w:hAnsi="Book Antiqua" w:cs="Arial"/>
              </w:rPr>
              <w:t>cular lubrication and radiotherapy</w:t>
            </w:r>
          </w:p>
        </w:tc>
        <w:tc>
          <w:tcPr>
            <w:tcW w:w="574" w:type="pct"/>
          </w:tcPr>
          <w:p w14:paraId="5231299A"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Several months</w:t>
            </w:r>
          </w:p>
        </w:tc>
      </w:tr>
      <w:tr w:rsidR="00002754" w:rsidRPr="00002754" w14:paraId="2A8D1031" w14:textId="77777777" w:rsidTr="00002754">
        <w:tc>
          <w:tcPr>
            <w:tcW w:w="783" w:type="pct"/>
          </w:tcPr>
          <w:p w14:paraId="36AA7193" w14:textId="77777777" w:rsidR="00002754" w:rsidRPr="00002754" w:rsidRDefault="00002754" w:rsidP="00002754">
            <w:pPr>
              <w:adjustRightInd w:val="0"/>
              <w:snapToGrid w:val="0"/>
              <w:spacing w:line="360" w:lineRule="auto"/>
              <w:jc w:val="both"/>
              <w:rPr>
                <w:rFonts w:ascii="Book Antiqua" w:hAnsi="Book Antiqua" w:cs="Arial"/>
                <w:color w:val="212121"/>
                <w:shd w:val="clear" w:color="auto" w:fill="FFFFFF"/>
              </w:rPr>
            </w:pPr>
            <w:r w:rsidRPr="00002754">
              <w:rPr>
                <w:rFonts w:ascii="Book Antiqua" w:hAnsi="Book Antiqua" w:cs="Arial"/>
                <w:shd w:val="clear" w:color="auto" w:fill="FFFFFF"/>
              </w:rPr>
              <w:t xml:space="preserve">Game </w:t>
            </w:r>
            <w:r w:rsidRPr="00002754">
              <w:rPr>
                <w:rFonts w:ascii="Book Antiqua" w:hAnsi="Book Antiqua" w:cs="Arial"/>
                <w:i/>
              </w:rPr>
              <w:t>et</w:t>
            </w:r>
            <w:r w:rsidRPr="00002754">
              <w:rPr>
                <w:rFonts w:ascii="Book Antiqua" w:hAnsi="Book Antiqua" w:cs="Arial" w:hint="eastAsia"/>
                <w:i/>
              </w:rPr>
              <w:t xml:space="preserve"> </w:t>
            </w:r>
            <w:r w:rsidRPr="00002754">
              <w:rPr>
                <w:rFonts w:ascii="Book Antiqua" w:hAnsi="Book Antiqua" w:cs="Arial"/>
                <w:i/>
              </w:rPr>
              <w:t>al</w:t>
            </w:r>
            <w:r w:rsidRPr="00002754">
              <w:rPr>
                <w:rFonts w:ascii="Book Antiqua" w:hAnsi="Book Antiqua"/>
                <w:noProof/>
                <w:vertAlign w:val="superscript"/>
              </w:rPr>
              <w:t>[22]</w:t>
            </w:r>
            <w:r>
              <w:rPr>
                <w:rFonts w:ascii="Book Antiqua" w:hAnsi="Book Antiqua" w:cs="Arial" w:hint="eastAsia"/>
                <w:shd w:val="clear" w:color="auto" w:fill="FFFFFF"/>
              </w:rPr>
              <w:t xml:space="preserve">, </w:t>
            </w:r>
            <w:r w:rsidRPr="00002754">
              <w:rPr>
                <w:rFonts w:ascii="Book Antiqua" w:hAnsi="Book Antiqua" w:cs="Arial"/>
              </w:rPr>
              <w:t>2002</w:t>
            </w:r>
          </w:p>
        </w:tc>
        <w:tc>
          <w:tcPr>
            <w:tcW w:w="409" w:type="pct"/>
          </w:tcPr>
          <w:p w14:paraId="43D3E09B"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Male</w:t>
            </w:r>
          </w:p>
        </w:tc>
        <w:tc>
          <w:tcPr>
            <w:tcW w:w="264" w:type="pct"/>
          </w:tcPr>
          <w:p w14:paraId="325C69BC" w14:textId="77777777" w:rsidR="00002754" w:rsidRPr="00002754" w:rsidRDefault="00002754" w:rsidP="00002754">
            <w:pPr>
              <w:adjustRightInd w:val="0"/>
              <w:snapToGrid w:val="0"/>
              <w:spacing w:line="360" w:lineRule="auto"/>
              <w:jc w:val="both"/>
              <w:rPr>
                <w:rFonts w:ascii="Book Antiqua" w:hAnsi="Book Antiqua" w:cs="Arial"/>
              </w:rPr>
            </w:pPr>
            <w:r w:rsidRPr="00002754">
              <w:rPr>
                <w:rFonts w:ascii="Book Antiqua" w:hAnsi="Book Antiqua" w:cs="Arial"/>
              </w:rPr>
              <w:t>72</w:t>
            </w:r>
          </w:p>
        </w:tc>
        <w:tc>
          <w:tcPr>
            <w:tcW w:w="773" w:type="pct"/>
          </w:tcPr>
          <w:p w14:paraId="1E511975"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Left lower eyelid</w:t>
            </w:r>
          </w:p>
        </w:tc>
        <w:tc>
          <w:tcPr>
            <w:tcW w:w="785" w:type="pct"/>
          </w:tcPr>
          <w:p w14:paraId="284A4DE9" w14:textId="77777777" w:rsidR="00002754" w:rsidRPr="00002754" w:rsidRDefault="00475E42" w:rsidP="00002754">
            <w:pPr>
              <w:adjustRightInd w:val="0"/>
              <w:snapToGrid w:val="0"/>
              <w:spacing w:line="360" w:lineRule="auto"/>
              <w:jc w:val="both"/>
              <w:rPr>
                <w:rFonts w:ascii="Book Antiqua" w:hAnsi="Book Antiqua" w:cs="Arial"/>
              </w:rPr>
            </w:pPr>
            <w:r w:rsidRPr="00002754">
              <w:rPr>
                <w:rFonts w:ascii="Book Antiqua" w:hAnsi="Book Antiqua" w:cs="Arial"/>
              </w:rPr>
              <w:t>Erythematous lesion</w:t>
            </w:r>
          </w:p>
        </w:tc>
        <w:tc>
          <w:tcPr>
            <w:tcW w:w="1411" w:type="pct"/>
          </w:tcPr>
          <w:p w14:paraId="459BA428" w14:textId="77777777" w:rsidR="00002754" w:rsidRPr="00002754" w:rsidRDefault="00475E42" w:rsidP="00002754">
            <w:pPr>
              <w:adjustRightInd w:val="0"/>
              <w:snapToGrid w:val="0"/>
              <w:spacing w:line="360" w:lineRule="auto"/>
              <w:jc w:val="both"/>
              <w:rPr>
                <w:rFonts w:ascii="Book Antiqua" w:hAnsi="Book Antiqua" w:cs="Arial"/>
              </w:rPr>
            </w:pPr>
            <w:r>
              <w:rPr>
                <w:rFonts w:ascii="Book Antiqua" w:hAnsi="Book Antiqua" w:cs="Arial" w:hint="eastAsia"/>
              </w:rPr>
              <w:t>E</w:t>
            </w:r>
            <w:r w:rsidR="00002754" w:rsidRPr="00002754">
              <w:rPr>
                <w:rFonts w:ascii="Book Antiqua" w:hAnsi="Book Antiqua" w:cs="Arial"/>
              </w:rPr>
              <w:t>lectron beam therapy</w:t>
            </w:r>
          </w:p>
        </w:tc>
        <w:tc>
          <w:tcPr>
            <w:tcW w:w="574" w:type="pct"/>
          </w:tcPr>
          <w:p w14:paraId="7EF57B6D" w14:textId="77777777" w:rsidR="00002754" w:rsidRPr="00002754" w:rsidRDefault="00002754" w:rsidP="00002754">
            <w:pPr>
              <w:adjustRightInd w:val="0"/>
              <w:snapToGrid w:val="0"/>
              <w:spacing w:line="360" w:lineRule="auto"/>
              <w:jc w:val="both"/>
              <w:rPr>
                <w:rFonts w:ascii="Book Antiqua" w:hAnsi="Book Antiqua" w:cs="Arial"/>
              </w:rPr>
            </w:pPr>
          </w:p>
        </w:tc>
      </w:tr>
    </w:tbl>
    <w:p w14:paraId="00B2EA91" w14:textId="77777777" w:rsidR="00A77B3E" w:rsidRPr="0031048E" w:rsidRDefault="00002754" w:rsidP="00002754">
      <w:pPr>
        <w:adjustRightInd w:val="0"/>
        <w:snapToGrid w:val="0"/>
        <w:spacing w:line="360" w:lineRule="auto"/>
        <w:jc w:val="both"/>
        <w:rPr>
          <w:rFonts w:ascii="Book Antiqua" w:hAnsi="Book Antiqua" w:cs="Arial"/>
          <w:shd w:val="clear" w:color="auto" w:fill="FFFFFF"/>
          <w:lang w:eastAsia="zh-CN"/>
        </w:rPr>
      </w:pPr>
      <w:r w:rsidRPr="00002754">
        <w:rPr>
          <w:rFonts w:ascii="Book Antiqua" w:hAnsi="Book Antiqua" w:cs="Arial"/>
        </w:rPr>
        <w:t>CVP</w:t>
      </w:r>
      <w:r w:rsidRPr="00002754">
        <w:rPr>
          <w:rFonts w:ascii="Book Antiqua" w:hAnsi="Book Antiqua" w:cs="Arial"/>
          <w:lang w:eastAsia="zh-CN"/>
        </w:rPr>
        <w:t xml:space="preserve">: </w:t>
      </w:r>
      <w:r w:rsidRPr="00002754">
        <w:rPr>
          <w:rFonts w:ascii="Book Antiqua" w:hAnsi="Book Antiqua" w:cs="Arial"/>
          <w:shd w:val="clear" w:color="auto" w:fill="FFFFFF"/>
        </w:rPr>
        <w:t xml:space="preserve">Cyclophosphamide, </w:t>
      </w:r>
      <w:r w:rsidR="0031048E" w:rsidRPr="00002754">
        <w:rPr>
          <w:rFonts w:ascii="Book Antiqua" w:hAnsi="Book Antiqua" w:cs="Arial"/>
          <w:shd w:val="clear" w:color="auto" w:fill="FFFFFF"/>
        </w:rPr>
        <w:t>vincristine and predni</w:t>
      </w:r>
      <w:r w:rsidRPr="00002754">
        <w:rPr>
          <w:rFonts w:ascii="Book Antiqua" w:hAnsi="Book Antiqua" w:cs="Arial"/>
          <w:shd w:val="clear" w:color="auto" w:fill="FFFFFF"/>
        </w:rPr>
        <w:t>sone; PUVA:</w:t>
      </w:r>
      <w:r w:rsidR="0031048E">
        <w:rPr>
          <w:rFonts w:ascii="Book Antiqua" w:hAnsi="Book Antiqua" w:cs="Arial"/>
          <w:shd w:val="clear" w:color="auto" w:fill="FFFFFF"/>
        </w:rPr>
        <w:t xml:space="preserve"> </w:t>
      </w:r>
      <w:r w:rsidR="0031048E">
        <w:rPr>
          <w:rFonts w:ascii="Book Antiqua" w:hAnsi="Book Antiqua" w:cs="Arial" w:hint="eastAsia"/>
          <w:shd w:val="clear" w:color="auto" w:fill="FFFFFF"/>
          <w:lang w:eastAsia="zh-CN"/>
        </w:rPr>
        <w:t>P</w:t>
      </w:r>
      <w:r w:rsidRPr="00002754">
        <w:rPr>
          <w:rFonts w:ascii="Book Antiqua" w:hAnsi="Book Antiqua" w:cs="Arial"/>
          <w:shd w:val="clear" w:color="auto" w:fill="FFFFFF"/>
        </w:rPr>
        <w:t xml:space="preserve">soralen plus ultraviolet A; </w:t>
      </w:r>
      <w:r w:rsidRPr="00002754">
        <w:rPr>
          <w:rFonts w:ascii="Book Antiqua" w:hAnsi="Book Antiqua" w:cs="Arial"/>
        </w:rPr>
        <w:t xml:space="preserve">CHOP: Adriamycin, </w:t>
      </w:r>
      <w:r w:rsidR="0031048E" w:rsidRPr="00002754">
        <w:rPr>
          <w:rFonts w:ascii="Book Antiqua" w:hAnsi="Book Antiqua" w:cs="Arial"/>
        </w:rPr>
        <w:t xml:space="preserve">cyclophosphamide, vincristine and </w:t>
      </w:r>
      <w:r w:rsidR="0031048E" w:rsidRPr="00002754">
        <w:rPr>
          <w:rFonts w:ascii="Book Antiqua" w:hAnsi="Book Antiqua" w:cs="Arial"/>
          <w:shd w:val="clear" w:color="auto" w:fill="FFFFFF"/>
        </w:rPr>
        <w:t>pred</w:t>
      </w:r>
      <w:r w:rsidRPr="00002754">
        <w:rPr>
          <w:rFonts w:ascii="Book Antiqua" w:hAnsi="Book Antiqua" w:cs="Arial"/>
          <w:shd w:val="clear" w:color="auto" w:fill="FFFFFF"/>
        </w:rPr>
        <w:t>nisone</w:t>
      </w:r>
      <w:r w:rsidR="0031048E">
        <w:rPr>
          <w:rFonts w:ascii="Book Antiqua" w:hAnsi="Book Antiqua" w:cs="Arial" w:hint="eastAsia"/>
          <w:shd w:val="clear" w:color="auto" w:fill="FFFFFF"/>
          <w:lang w:eastAsia="zh-CN"/>
        </w:rPr>
        <w:t>.</w:t>
      </w:r>
    </w:p>
    <w:sectPr w:rsidR="00A77B3E" w:rsidRPr="0031048E" w:rsidSect="000027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7F014" w14:textId="77777777" w:rsidR="00ED6DF8" w:rsidRDefault="00ED6DF8" w:rsidP="00425CE8">
      <w:r>
        <w:separator/>
      </w:r>
    </w:p>
  </w:endnote>
  <w:endnote w:type="continuationSeparator" w:id="0">
    <w:p w14:paraId="2D53958D" w14:textId="77777777" w:rsidR="00ED6DF8" w:rsidRDefault="00ED6DF8" w:rsidP="0042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30200"/>
      <w:docPartObj>
        <w:docPartGallery w:val="Page Numbers (Bottom of Page)"/>
        <w:docPartUnique/>
      </w:docPartObj>
    </w:sdtPr>
    <w:sdtEndPr/>
    <w:sdtContent>
      <w:sdt>
        <w:sdtPr>
          <w:id w:val="860082579"/>
          <w:docPartObj>
            <w:docPartGallery w:val="Page Numbers (Top of Page)"/>
            <w:docPartUnique/>
          </w:docPartObj>
        </w:sdtPr>
        <w:sdtEndPr/>
        <w:sdtContent>
          <w:p w14:paraId="409C5A6E" w14:textId="77777777" w:rsidR="00425CE8" w:rsidRDefault="00425CE8">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96F55">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96F55">
              <w:rPr>
                <w:b/>
                <w:bCs/>
                <w:noProof/>
              </w:rPr>
              <w:t>24</w:t>
            </w:r>
            <w:r>
              <w:rPr>
                <w:b/>
                <w:bCs/>
                <w:sz w:val="24"/>
                <w:szCs w:val="24"/>
              </w:rPr>
              <w:fldChar w:fldCharType="end"/>
            </w:r>
          </w:p>
        </w:sdtContent>
      </w:sdt>
    </w:sdtContent>
  </w:sdt>
  <w:p w14:paraId="49460DB8" w14:textId="77777777" w:rsidR="00425CE8" w:rsidRDefault="00425CE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4ED43" w14:textId="77777777" w:rsidR="00ED6DF8" w:rsidRDefault="00ED6DF8" w:rsidP="00425CE8">
      <w:r>
        <w:separator/>
      </w:r>
    </w:p>
  </w:footnote>
  <w:footnote w:type="continuationSeparator" w:id="0">
    <w:p w14:paraId="3FEFBC5A" w14:textId="77777777" w:rsidR="00ED6DF8" w:rsidRDefault="00ED6DF8" w:rsidP="00425C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54"/>
    <w:rsid w:val="00027A82"/>
    <w:rsid w:val="00065A50"/>
    <w:rsid w:val="00106CA0"/>
    <w:rsid w:val="001251A4"/>
    <w:rsid w:val="00170A38"/>
    <w:rsid w:val="001D3CAB"/>
    <w:rsid w:val="00246C94"/>
    <w:rsid w:val="00296F55"/>
    <w:rsid w:val="002A19CB"/>
    <w:rsid w:val="002D3659"/>
    <w:rsid w:val="0031048E"/>
    <w:rsid w:val="00384C1E"/>
    <w:rsid w:val="003A7BA8"/>
    <w:rsid w:val="00425CE8"/>
    <w:rsid w:val="00454913"/>
    <w:rsid w:val="00461C2B"/>
    <w:rsid w:val="00475E42"/>
    <w:rsid w:val="00540C31"/>
    <w:rsid w:val="00545B06"/>
    <w:rsid w:val="00567AE8"/>
    <w:rsid w:val="00603F96"/>
    <w:rsid w:val="00650EA3"/>
    <w:rsid w:val="00697D17"/>
    <w:rsid w:val="0071466C"/>
    <w:rsid w:val="0075302A"/>
    <w:rsid w:val="007817A2"/>
    <w:rsid w:val="007D7BC7"/>
    <w:rsid w:val="00802A01"/>
    <w:rsid w:val="008955D4"/>
    <w:rsid w:val="008B607F"/>
    <w:rsid w:val="008B6C4F"/>
    <w:rsid w:val="008C5A41"/>
    <w:rsid w:val="008F5D7C"/>
    <w:rsid w:val="00920254"/>
    <w:rsid w:val="0092149A"/>
    <w:rsid w:val="00933931"/>
    <w:rsid w:val="0094660B"/>
    <w:rsid w:val="00980A5F"/>
    <w:rsid w:val="009E3023"/>
    <w:rsid w:val="009E4EF8"/>
    <w:rsid w:val="00A77B3E"/>
    <w:rsid w:val="00A8181B"/>
    <w:rsid w:val="00A91707"/>
    <w:rsid w:val="00A96C7C"/>
    <w:rsid w:val="00AD34D5"/>
    <w:rsid w:val="00AE4E9D"/>
    <w:rsid w:val="00AF75C9"/>
    <w:rsid w:val="00B41719"/>
    <w:rsid w:val="00B65BD8"/>
    <w:rsid w:val="00B74FB3"/>
    <w:rsid w:val="00CA2A55"/>
    <w:rsid w:val="00D15CE3"/>
    <w:rsid w:val="00D37ECC"/>
    <w:rsid w:val="00DB6AB1"/>
    <w:rsid w:val="00DC7DDF"/>
    <w:rsid w:val="00DE7447"/>
    <w:rsid w:val="00E02BF2"/>
    <w:rsid w:val="00E969F9"/>
    <w:rsid w:val="00ED6DF8"/>
    <w:rsid w:val="00F13069"/>
    <w:rsid w:val="00FB63A0"/>
    <w:rsid w:val="00FB68AA"/>
    <w:rsid w:val="00FC5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69E49"/>
  <w15:docId w15:val="{8033D88B-BC9E-4CDC-8ED4-952E8E18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2">
    <w:name w:val="s2"/>
    <w:basedOn w:val="a0"/>
  </w:style>
  <w:style w:type="paragraph" w:styleId="a3">
    <w:name w:val="Balloon Text"/>
    <w:basedOn w:val="a"/>
    <w:link w:val="a4"/>
    <w:rsid w:val="00AE4E9D"/>
    <w:rPr>
      <w:sz w:val="18"/>
      <w:szCs w:val="18"/>
    </w:rPr>
  </w:style>
  <w:style w:type="character" w:customStyle="1" w:styleId="a4">
    <w:name w:val="批注框文本 字符"/>
    <w:basedOn w:val="a0"/>
    <w:link w:val="a3"/>
    <w:rsid w:val="00AE4E9D"/>
    <w:rPr>
      <w:sz w:val="18"/>
      <w:szCs w:val="18"/>
    </w:rPr>
  </w:style>
  <w:style w:type="table" w:styleId="a5">
    <w:name w:val="Table Grid"/>
    <w:basedOn w:val="a1"/>
    <w:uiPriority w:val="39"/>
    <w:rsid w:val="00002754"/>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425CE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25CE8"/>
    <w:rPr>
      <w:sz w:val="18"/>
      <w:szCs w:val="18"/>
    </w:rPr>
  </w:style>
  <w:style w:type="paragraph" w:styleId="a8">
    <w:name w:val="footer"/>
    <w:basedOn w:val="a"/>
    <w:link w:val="a9"/>
    <w:uiPriority w:val="99"/>
    <w:rsid w:val="00425CE8"/>
    <w:pPr>
      <w:tabs>
        <w:tab w:val="center" w:pos="4153"/>
        <w:tab w:val="right" w:pos="8306"/>
      </w:tabs>
      <w:snapToGrid w:val="0"/>
    </w:pPr>
    <w:rPr>
      <w:sz w:val="18"/>
      <w:szCs w:val="18"/>
    </w:rPr>
  </w:style>
  <w:style w:type="character" w:customStyle="1" w:styleId="a9">
    <w:name w:val="页脚 字符"/>
    <w:basedOn w:val="a0"/>
    <w:link w:val="a8"/>
    <w:uiPriority w:val="99"/>
    <w:rsid w:val="00425CE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564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ubmed.ncbi.nlm.nih.gov/"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4113</Words>
  <Characters>23446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2022-04-03T01:45:00Z</dcterms:created>
  <dcterms:modified xsi:type="dcterms:W3CDTF">2022-04-03T01:45:00Z</dcterms:modified>
</cp:coreProperties>
</file>