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B24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Name of Journal: </w:t>
      </w:r>
      <w:r w:rsidRPr="004B3B52">
        <w:rPr>
          <w:rFonts w:ascii="Book Antiqua" w:eastAsia="Book Antiqua" w:hAnsi="Book Antiqua" w:cs="Book Antiqua"/>
          <w:i/>
          <w:color w:val="000000"/>
        </w:rPr>
        <w:t>World Journal of Clinical Cases</w:t>
      </w:r>
    </w:p>
    <w:p w14:paraId="1659559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Manuscript NO: </w:t>
      </w:r>
      <w:r w:rsidRPr="004B3B52">
        <w:rPr>
          <w:rFonts w:ascii="Book Antiqua" w:eastAsia="Book Antiqua" w:hAnsi="Book Antiqua" w:cs="Book Antiqua"/>
          <w:color w:val="000000"/>
        </w:rPr>
        <w:t>73851</w:t>
      </w:r>
    </w:p>
    <w:p w14:paraId="7C34543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Manuscript Type: </w:t>
      </w:r>
      <w:r w:rsidRPr="004B3B52">
        <w:rPr>
          <w:rFonts w:ascii="Book Antiqua" w:eastAsia="Book Antiqua" w:hAnsi="Book Antiqua" w:cs="Book Antiqua"/>
          <w:color w:val="000000"/>
        </w:rPr>
        <w:t>ORIGINAL ARTICLE</w:t>
      </w:r>
    </w:p>
    <w:p w14:paraId="7E90D40B" w14:textId="77777777" w:rsidR="00A77B3E" w:rsidRPr="004B3B52" w:rsidRDefault="00A77B3E" w:rsidP="004B3B52">
      <w:pPr>
        <w:spacing w:line="360" w:lineRule="auto"/>
        <w:jc w:val="both"/>
        <w:rPr>
          <w:rFonts w:ascii="Book Antiqua" w:hAnsi="Book Antiqua"/>
        </w:rPr>
      </w:pPr>
    </w:p>
    <w:p w14:paraId="15239E3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Retrospective Study</w:t>
      </w:r>
    </w:p>
    <w:p w14:paraId="12794CF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Value of magnetic resonance diffusion combined with perfusion imaging techniques for diagnosing potentially malignant breast lesions</w:t>
      </w:r>
    </w:p>
    <w:p w14:paraId="528A8748" w14:textId="77777777" w:rsidR="00A77B3E" w:rsidRPr="004B3B52" w:rsidRDefault="00A77B3E" w:rsidP="004B3B52">
      <w:pPr>
        <w:spacing w:line="360" w:lineRule="auto"/>
        <w:jc w:val="both"/>
        <w:rPr>
          <w:rFonts w:ascii="Book Antiqua" w:hAnsi="Book Antiqua"/>
        </w:rPr>
      </w:pPr>
    </w:p>
    <w:p w14:paraId="2774B00C" w14:textId="77777777" w:rsidR="00A77B3E" w:rsidRPr="004B3B52" w:rsidRDefault="00C84DA1" w:rsidP="004B3B52">
      <w:pPr>
        <w:spacing w:line="360" w:lineRule="auto"/>
        <w:jc w:val="both"/>
        <w:rPr>
          <w:rFonts w:ascii="Book Antiqua" w:hAnsi="Book Antiqua"/>
        </w:rPr>
      </w:pPr>
      <w:r w:rsidRPr="004B3B52">
        <w:rPr>
          <w:rFonts w:ascii="Book Antiqua" w:eastAsia="Book Antiqua" w:hAnsi="Book Antiqua" w:cs="Book Antiqua"/>
          <w:color w:val="000000"/>
        </w:rPr>
        <w:t xml:space="preserve">Zhang H </w:t>
      </w:r>
      <w:r w:rsidRPr="00C84DA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64297" w:rsidRPr="004B3B52">
        <w:rPr>
          <w:rFonts w:ascii="Book Antiqua" w:eastAsia="Book Antiqua" w:hAnsi="Book Antiqua" w:cs="Book Antiqua"/>
          <w:color w:val="000000"/>
        </w:rPr>
        <w:t>DWI and PWI diagnosing breast lesions</w:t>
      </w:r>
    </w:p>
    <w:p w14:paraId="42927C80" w14:textId="77777777" w:rsidR="00A77B3E" w:rsidRPr="004B3B52" w:rsidRDefault="00A77B3E" w:rsidP="004B3B52">
      <w:pPr>
        <w:spacing w:line="360" w:lineRule="auto"/>
        <w:jc w:val="both"/>
        <w:rPr>
          <w:rFonts w:ascii="Book Antiqua" w:hAnsi="Book Antiqua"/>
        </w:rPr>
      </w:pPr>
    </w:p>
    <w:p w14:paraId="08BF009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Hui Zhang, Xin-</w:t>
      </w:r>
      <w:r w:rsidR="00287476">
        <w:rPr>
          <w:rFonts w:ascii="Book Antiqua" w:hAnsi="Book Antiqua" w:cs="Book Antiqua" w:hint="eastAsia"/>
          <w:color w:val="000000"/>
          <w:lang w:eastAsia="zh-CN"/>
        </w:rPr>
        <w:t>Y</w:t>
      </w:r>
      <w:r w:rsidRPr="004B3B52">
        <w:rPr>
          <w:rFonts w:ascii="Book Antiqua" w:eastAsia="Book Antiqua" w:hAnsi="Book Antiqua" w:cs="Book Antiqua"/>
          <w:color w:val="000000"/>
        </w:rPr>
        <w:t>i Zhang, Yong Wang</w:t>
      </w:r>
    </w:p>
    <w:p w14:paraId="2285416C" w14:textId="77777777" w:rsidR="00A77B3E" w:rsidRPr="004B3B52" w:rsidRDefault="00A77B3E" w:rsidP="004B3B52">
      <w:pPr>
        <w:spacing w:line="360" w:lineRule="auto"/>
        <w:jc w:val="both"/>
        <w:rPr>
          <w:rFonts w:ascii="Book Antiqua" w:hAnsi="Book Antiqua"/>
        </w:rPr>
      </w:pPr>
    </w:p>
    <w:p w14:paraId="6D2B8D0B"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Hui Zhang, </w:t>
      </w:r>
      <w:r w:rsidRPr="004B3B52">
        <w:rPr>
          <w:rFonts w:ascii="Book Antiqua" w:eastAsia="Book Antiqua" w:hAnsi="Book Antiqua" w:cs="Book Antiqua"/>
          <w:color w:val="000000"/>
        </w:rPr>
        <w:t>Department of Radiology, Hebei General Hospital, Shi</w:t>
      </w:r>
      <w:r w:rsidR="00A6683E">
        <w:rPr>
          <w:rFonts w:ascii="Book Antiqua" w:hAnsi="Book Antiqua" w:cs="Book Antiqua" w:hint="eastAsia"/>
          <w:color w:val="000000"/>
          <w:lang w:eastAsia="zh-CN"/>
        </w:rPr>
        <w:t>j</w:t>
      </w:r>
      <w:r w:rsidRPr="004B3B52">
        <w:rPr>
          <w:rFonts w:ascii="Book Antiqua" w:eastAsia="Book Antiqua" w:hAnsi="Book Antiqua" w:cs="Book Antiqua"/>
          <w:color w:val="000000"/>
        </w:rPr>
        <w:t>ia</w:t>
      </w:r>
      <w:r w:rsidR="00A6683E">
        <w:rPr>
          <w:rFonts w:ascii="Book Antiqua" w:hAnsi="Book Antiqua" w:cs="Book Antiqua" w:hint="eastAsia"/>
          <w:color w:val="000000"/>
          <w:lang w:eastAsia="zh-CN"/>
        </w:rPr>
        <w:t>z</w:t>
      </w:r>
      <w:r w:rsidRPr="004B3B52">
        <w:rPr>
          <w:rFonts w:ascii="Book Antiqua" w:eastAsia="Book Antiqua" w:hAnsi="Book Antiqua" w:cs="Book Antiqua"/>
          <w:color w:val="000000"/>
        </w:rPr>
        <w:t xml:space="preserve">huang 050000, </w:t>
      </w:r>
      <w:r w:rsidR="00076BEF" w:rsidRPr="004B3B52">
        <w:rPr>
          <w:rFonts w:ascii="Book Antiqua" w:eastAsia="Book Antiqua" w:hAnsi="Book Antiqua" w:cs="Book Antiqua"/>
          <w:color w:val="000000"/>
        </w:rPr>
        <w:t>Hebei</w:t>
      </w:r>
      <w:r w:rsidR="00076BEF">
        <w:rPr>
          <w:rFonts w:ascii="Book Antiqua" w:hAnsi="Book Antiqua" w:cs="Book Antiqua" w:hint="eastAsia"/>
          <w:color w:val="000000"/>
          <w:lang w:eastAsia="zh-CN"/>
        </w:rPr>
        <w:t xml:space="preserve"> Province</w:t>
      </w:r>
      <w:r w:rsidR="00076BEF" w:rsidRPr="004B3B52">
        <w:rPr>
          <w:rFonts w:ascii="Book Antiqua" w:eastAsia="Book Antiqua" w:hAnsi="Book Antiqua" w:cs="Book Antiqua"/>
          <w:color w:val="000000"/>
        </w:rPr>
        <w:t>,</w:t>
      </w:r>
      <w:r w:rsidR="00076BEF">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China</w:t>
      </w:r>
    </w:p>
    <w:p w14:paraId="3ACEE3C5" w14:textId="77777777" w:rsidR="00A77B3E" w:rsidRPr="004B3B52" w:rsidRDefault="00A77B3E" w:rsidP="004B3B52">
      <w:pPr>
        <w:spacing w:line="360" w:lineRule="auto"/>
        <w:jc w:val="both"/>
        <w:rPr>
          <w:rFonts w:ascii="Book Antiqua" w:hAnsi="Book Antiqua"/>
        </w:rPr>
      </w:pPr>
    </w:p>
    <w:p w14:paraId="2E04D150" w14:textId="77777777" w:rsidR="00A77B3E" w:rsidRPr="004B3B52" w:rsidRDefault="00AF5A52" w:rsidP="004B3B52">
      <w:pPr>
        <w:spacing w:line="360" w:lineRule="auto"/>
        <w:jc w:val="both"/>
        <w:rPr>
          <w:rFonts w:ascii="Book Antiqua" w:hAnsi="Book Antiqua"/>
        </w:rPr>
      </w:pPr>
      <w:r w:rsidRPr="004B3B52">
        <w:rPr>
          <w:rFonts w:ascii="Book Antiqua" w:eastAsia="Book Antiqua" w:hAnsi="Book Antiqua" w:cs="Book Antiqua"/>
          <w:b/>
          <w:bCs/>
          <w:color w:val="000000"/>
        </w:rPr>
        <w:t>Xin-</w:t>
      </w:r>
      <w:r>
        <w:rPr>
          <w:rFonts w:ascii="Book Antiqua" w:hAnsi="Book Antiqua" w:cs="Book Antiqua" w:hint="eastAsia"/>
          <w:b/>
          <w:bCs/>
          <w:color w:val="000000"/>
          <w:lang w:eastAsia="zh-CN"/>
        </w:rPr>
        <w:t>Y</w:t>
      </w:r>
      <w:r w:rsidRPr="004B3B52">
        <w:rPr>
          <w:rFonts w:ascii="Book Antiqua" w:eastAsia="Book Antiqua" w:hAnsi="Book Antiqua" w:cs="Book Antiqua"/>
          <w:b/>
          <w:bCs/>
          <w:color w:val="000000"/>
        </w:rPr>
        <w:t xml:space="preserve">i Zhang, </w:t>
      </w:r>
      <w:r w:rsidR="00D64297" w:rsidRPr="004B3B52">
        <w:rPr>
          <w:rFonts w:ascii="Book Antiqua" w:eastAsia="Book Antiqua" w:hAnsi="Book Antiqua" w:cs="Book Antiqua"/>
          <w:b/>
          <w:bCs/>
          <w:color w:val="000000"/>
        </w:rPr>
        <w:t xml:space="preserve">Yong Wang, </w:t>
      </w:r>
      <w:r w:rsidR="006C0132" w:rsidRPr="004B3B52">
        <w:rPr>
          <w:rFonts w:ascii="Book Antiqua" w:eastAsia="Book Antiqua" w:hAnsi="Book Antiqua" w:cs="Book Antiqua"/>
          <w:color w:val="000000"/>
        </w:rPr>
        <w:t xml:space="preserve">Department of </w:t>
      </w:r>
      <w:r w:rsidR="00D64297" w:rsidRPr="004B3B52">
        <w:rPr>
          <w:rFonts w:ascii="Book Antiqua" w:eastAsia="Book Antiqua" w:hAnsi="Book Antiqua" w:cs="Book Antiqua"/>
          <w:color w:val="000000"/>
        </w:rPr>
        <w:t>Radiology, the First Hospital of Hebei Medical University, Shijiazhuang 050000, Hebei</w:t>
      </w:r>
      <w:r>
        <w:rPr>
          <w:rFonts w:ascii="Book Antiqua" w:hAnsi="Book Antiqua" w:cs="Book Antiqua" w:hint="eastAsia"/>
          <w:color w:val="000000"/>
          <w:lang w:eastAsia="zh-CN"/>
        </w:rPr>
        <w:t xml:space="preserve"> Province</w:t>
      </w:r>
      <w:r w:rsidR="00D64297" w:rsidRPr="004B3B52">
        <w:rPr>
          <w:rFonts w:ascii="Book Antiqua" w:eastAsia="Book Antiqua" w:hAnsi="Book Antiqua" w:cs="Book Antiqua"/>
          <w:color w:val="000000"/>
        </w:rPr>
        <w:t>, China</w:t>
      </w:r>
    </w:p>
    <w:p w14:paraId="09DEAE40" w14:textId="77777777" w:rsidR="00A77B3E" w:rsidRPr="004B3B52" w:rsidRDefault="00A77B3E" w:rsidP="004B3B52">
      <w:pPr>
        <w:spacing w:line="360" w:lineRule="auto"/>
        <w:jc w:val="both"/>
        <w:rPr>
          <w:rFonts w:ascii="Book Antiqua" w:hAnsi="Book Antiqua"/>
        </w:rPr>
      </w:pPr>
    </w:p>
    <w:p w14:paraId="3ECF8BF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Author contributions: </w:t>
      </w:r>
      <w:r w:rsidRPr="004B3B52">
        <w:rPr>
          <w:rFonts w:ascii="Book Antiqua" w:eastAsia="Book Antiqua" w:hAnsi="Book Antiqua" w:cs="Book Antiqua"/>
          <w:color w:val="000000"/>
        </w:rPr>
        <w:t>Zhang H and Wang Y designed the experiment. Zhang XY implemented the experiment</w:t>
      </w:r>
      <w:r w:rsidR="00F5337E">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 Zhang H and Wang Y drafted the manuscript</w:t>
      </w:r>
      <w:r w:rsidR="00F5337E">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Wang Y w</w:t>
      </w:r>
      <w:r w:rsidR="00F5337E">
        <w:rPr>
          <w:rFonts w:ascii="Book Antiqua" w:hAnsi="Book Antiqua" w:cs="Book Antiqua" w:hint="eastAsia"/>
          <w:color w:val="000000"/>
          <w:lang w:eastAsia="zh-CN"/>
        </w:rPr>
        <w:t>as</w:t>
      </w:r>
      <w:r w:rsidRPr="004B3B52">
        <w:rPr>
          <w:rFonts w:ascii="Book Antiqua" w:eastAsia="Book Antiqua" w:hAnsi="Book Antiqua" w:cs="Book Antiqua"/>
          <w:color w:val="000000"/>
        </w:rPr>
        <w:t xml:space="preserve"> responsible for the paper.</w:t>
      </w:r>
    </w:p>
    <w:p w14:paraId="3B395DD8" w14:textId="77777777" w:rsidR="00081A9E" w:rsidRPr="00841503" w:rsidRDefault="00081A9E" w:rsidP="004B3B52">
      <w:pPr>
        <w:spacing w:line="360" w:lineRule="auto"/>
        <w:jc w:val="both"/>
        <w:rPr>
          <w:rFonts w:ascii="Book Antiqua" w:hAnsi="Book Antiqua"/>
          <w:lang w:eastAsia="zh-CN"/>
        </w:rPr>
      </w:pPr>
    </w:p>
    <w:p w14:paraId="22D1FC8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Corresponding author: Yong Wang, </w:t>
      </w:r>
      <w:proofErr w:type="spellStart"/>
      <w:r w:rsidRPr="004B3B52">
        <w:rPr>
          <w:rFonts w:ascii="Book Antiqua" w:eastAsia="Book Antiqua" w:hAnsi="Book Antiqua" w:cs="Book Antiqua"/>
          <w:b/>
          <w:bCs/>
          <w:color w:val="000000"/>
        </w:rPr>
        <w:t>MHSc</w:t>
      </w:r>
      <w:proofErr w:type="spellEnd"/>
      <w:r w:rsidRPr="004B3B52">
        <w:rPr>
          <w:rFonts w:ascii="Book Antiqua" w:eastAsia="Book Antiqua" w:hAnsi="Book Antiqua" w:cs="Book Antiqua"/>
          <w:b/>
          <w:bCs/>
          <w:color w:val="000000"/>
        </w:rPr>
        <w:t xml:space="preserve">, </w:t>
      </w:r>
      <w:r w:rsidR="00924883" w:rsidRPr="004B3B52">
        <w:rPr>
          <w:rFonts w:ascii="Book Antiqua" w:eastAsia="Book Antiqua" w:hAnsi="Book Antiqua" w:cs="Book Antiqua"/>
          <w:color w:val="000000"/>
        </w:rPr>
        <w:t xml:space="preserve">Department of </w:t>
      </w:r>
      <w:r w:rsidRPr="004B3B52">
        <w:rPr>
          <w:rFonts w:ascii="Book Antiqua" w:eastAsia="Book Antiqua" w:hAnsi="Book Antiqua" w:cs="Book Antiqua"/>
          <w:color w:val="000000"/>
        </w:rPr>
        <w:t xml:space="preserve">Radiology, the First Hospital of Hebei Medical University, </w:t>
      </w:r>
      <w:r w:rsidR="00924883">
        <w:rPr>
          <w:rFonts w:ascii="Book Antiqua" w:hAnsi="Book Antiqua" w:cs="Book Antiqua" w:hint="eastAsia"/>
          <w:color w:val="000000"/>
          <w:lang w:eastAsia="zh-CN"/>
        </w:rPr>
        <w:t xml:space="preserve">No. </w:t>
      </w:r>
      <w:r w:rsidRPr="004B3B52">
        <w:rPr>
          <w:rFonts w:ascii="Book Antiqua" w:eastAsia="Book Antiqua" w:hAnsi="Book Antiqua" w:cs="Book Antiqua"/>
          <w:color w:val="000000"/>
        </w:rPr>
        <w:t xml:space="preserve">89 </w:t>
      </w:r>
      <w:proofErr w:type="spellStart"/>
      <w:r w:rsidRPr="004B3B52">
        <w:rPr>
          <w:rFonts w:ascii="Book Antiqua" w:eastAsia="Book Antiqua" w:hAnsi="Book Antiqua" w:cs="Book Antiqua"/>
          <w:color w:val="000000"/>
        </w:rPr>
        <w:t>Donggang</w:t>
      </w:r>
      <w:proofErr w:type="spellEnd"/>
      <w:r w:rsidRPr="004B3B52">
        <w:rPr>
          <w:rFonts w:ascii="Book Antiqua" w:eastAsia="Book Antiqua" w:hAnsi="Book Antiqua" w:cs="Book Antiqua"/>
          <w:color w:val="000000"/>
        </w:rPr>
        <w:t xml:space="preserve"> Road, </w:t>
      </w:r>
      <w:r w:rsidR="00924883" w:rsidRPr="004B3B52">
        <w:rPr>
          <w:rFonts w:ascii="Book Antiqua" w:eastAsia="Book Antiqua" w:hAnsi="Book Antiqua" w:cs="Book Antiqua"/>
          <w:color w:val="000000"/>
        </w:rPr>
        <w:t>Shijiazhuang 050000, Hebei</w:t>
      </w:r>
      <w:r w:rsidR="00924883">
        <w:rPr>
          <w:rFonts w:ascii="Book Antiqua" w:hAnsi="Book Antiqua" w:cs="Book Antiqua" w:hint="eastAsia"/>
          <w:color w:val="000000"/>
          <w:lang w:eastAsia="zh-CN"/>
        </w:rPr>
        <w:t xml:space="preserve"> Province</w:t>
      </w:r>
      <w:r w:rsidR="00924883" w:rsidRPr="004B3B52">
        <w:rPr>
          <w:rFonts w:ascii="Book Antiqua" w:eastAsia="Book Antiqua" w:hAnsi="Book Antiqua" w:cs="Book Antiqua"/>
          <w:color w:val="000000"/>
        </w:rPr>
        <w:t>, China</w:t>
      </w:r>
      <w:r w:rsidRPr="004B3B52">
        <w:rPr>
          <w:rFonts w:ascii="Book Antiqua" w:eastAsia="Book Antiqua" w:hAnsi="Book Antiqua" w:cs="Book Antiqua"/>
          <w:color w:val="000000"/>
        </w:rPr>
        <w:t>. wy80868@163.com</w:t>
      </w:r>
    </w:p>
    <w:p w14:paraId="6CD10DA5" w14:textId="77777777" w:rsidR="00A77B3E" w:rsidRPr="004B3B52" w:rsidRDefault="00A77B3E" w:rsidP="004B3B52">
      <w:pPr>
        <w:spacing w:line="360" w:lineRule="auto"/>
        <w:jc w:val="both"/>
        <w:rPr>
          <w:rFonts w:ascii="Book Antiqua" w:hAnsi="Book Antiqua"/>
        </w:rPr>
      </w:pPr>
    </w:p>
    <w:p w14:paraId="2B056DE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Received: </w:t>
      </w:r>
      <w:r w:rsidRPr="004B3B52">
        <w:rPr>
          <w:rFonts w:ascii="Book Antiqua" w:eastAsia="Book Antiqua" w:hAnsi="Book Antiqua" w:cs="Book Antiqua"/>
          <w:color w:val="000000"/>
        </w:rPr>
        <w:t>December 7, 2021</w:t>
      </w:r>
    </w:p>
    <w:p w14:paraId="0A55ED3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Revised: </w:t>
      </w:r>
      <w:r w:rsidR="008A1238">
        <w:rPr>
          <w:rFonts w:ascii="Book Antiqua" w:hAnsi="Book Antiqua"/>
        </w:rPr>
        <w:t>March 23, 2022</w:t>
      </w:r>
    </w:p>
    <w:p w14:paraId="1D7B3174" w14:textId="35C4D263"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Accepted:</w:t>
      </w:r>
      <w:ins w:id="0" w:author="Liansheng" w:date="2022-04-21T16:50:00Z">
        <w:r w:rsidR="00E11F0D" w:rsidRPr="00E11F0D">
          <w:t xml:space="preserve"> </w:t>
        </w:r>
        <w:r w:rsidR="00E11F0D" w:rsidRPr="00E11F0D">
          <w:rPr>
            <w:rFonts w:ascii="Book Antiqua" w:eastAsia="Book Antiqua" w:hAnsi="Book Antiqua" w:cs="Book Antiqua"/>
            <w:b/>
            <w:bCs/>
            <w:color w:val="000000"/>
          </w:rPr>
          <w:t>April 21, 2022</w:t>
        </w:r>
      </w:ins>
      <w:r w:rsidRPr="004B3B52">
        <w:rPr>
          <w:rFonts w:ascii="Book Antiqua" w:eastAsia="Book Antiqua" w:hAnsi="Book Antiqua" w:cs="Book Antiqua"/>
          <w:b/>
          <w:bCs/>
          <w:color w:val="000000"/>
        </w:rPr>
        <w:t xml:space="preserve"> </w:t>
      </w:r>
    </w:p>
    <w:p w14:paraId="1A24DF06" w14:textId="77777777" w:rsidR="00A77B3E" w:rsidRDefault="00D64297" w:rsidP="004B3B52">
      <w:pPr>
        <w:spacing w:line="360" w:lineRule="auto"/>
        <w:jc w:val="both"/>
        <w:rPr>
          <w:rFonts w:ascii="Book Antiqua" w:hAnsi="Book Antiqua" w:cs="Book Antiqua"/>
          <w:b/>
          <w:bCs/>
          <w:color w:val="000000"/>
          <w:lang w:eastAsia="zh-CN"/>
        </w:rPr>
      </w:pPr>
      <w:r w:rsidRPr="004B3B52">
        <w:rPr>
          <w:rFonts w:ascii="Book Antiqua" w:eastAsia="Book Antiqua" w:hAnsi="Book Antiqua" w:cs="Book Antiqua"/>
          <w:b/>
          <w:bCs/>
          <w:color w:val="000000"/>
        </w:rPr>
        <w:lastRenderedPageBreak/>
        <w:t xml:space="preserve">Published online: </w:t>
      </w:r>
    </w:p>
    <w:p w14:paraId="138C9F48" w14:textId="77777777" w:rsidR="00CE4EB5" w:rsidRDefault="00CE4EB5" w:rsidP="004B3B52">
      <w:pPr>
        <w:spacing w:line="360" w:lineRule="auto"/>
        <w:jc w:val="both"/>
        <w:rPr>
          <w:rFonts w:ascii="Book Antiqua" w:hAnsi="Book Antiqua"/>
          <w:lang w:eastAsia="zh-CN"/>
        </w:rPr>
      </w:pPr>
    </w:p>
    <w:p w14:paraId="14C7462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Abstract</w:t>
      </w:r>
    </w:p>
    <w:p w14:paraId="3BDC0EF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BACKGROUND</w:t>
      </w:r>
    </w:p>
    <w:p w14:paraId="043681FB"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Lesions of </w:t>
      </w:r>
      <w:r w:rsidR="00DF6AA0">
        <w:rPr>
          <w:rFonts w:ascii="Book Antiqua" w:hAnsi="Book Antiqua" w:cs="Book Antiqua" w:hint="eastAsia"/>
          <w:color w:val="000000"/>
          <w:lang w:eastAsia="zh-CN"/>
        </w:rPr>
        <w:t>b</w:t>
      </w:r>
      <w:r w:rsidRPr="004B3B52">
        <w:rPr>
          <w:rFonts w:ascii="Book Antiqua" w:eastAsia="Book Antiqua" w:hAnsi="Book Antiqua" w:cs="Book Antiqua"/>
          <w:color w:val="000000"/>
        </w:rPr>
        <w:t xml:space="preserve">reast </w:t>
      </w:r>
      <w:r w:rsidR="00DF6AA0">
        <w:rPr>
          <w:rFonts w:ascii="Book Antiqua" w:hAnsi="Book Antiqua" w:cs="Book Antiqua" w:hint="eastAsia"/>
          <w:color w:val="000000"/>
          <w:lang w:eastAsia="zh-CN"/>
        </w:rPr>
        <w:t>i</w:t>
      </w:r>
      <w:r w:rsidRPr="004B3B52">
        <w:rPr>
          <w:rFonts w:ascii="Book Antiqua" w:eastAsia="Book Antiqua" w:hAnsi="Book Antiqua" w:cs="Book Antiqua"/>
          <w:color w:val="000000"/>
        </w:rPr>
        <w:t xml:space="preserve">maging </w:t>
      </w:r>
      <w:r w:rsidR="00DF6AA0">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eporting and </w:t>
      </w:r>
      <w:r w:rsidR="00DF6AA0">
        <w:rPr>
          <w:rFonts w:ascii="Book Antiqua" w:hAnsi="Book Antiqua" w:cs="Book Antiqua" w:hint="eastAsia"/>
          <w:color w:val="000000"/>
          <w:lang w:eastAsia="zh-CN"/>
        </w:rPr>
        <w:t>d</w:t>
      </w:r>
      <w:r w:rsidRPr="004B3B52">
        <w:rPr>
          <w:rFonts w:ascii="Book Antiqua" w:eastAsia="Book Antiqua" w:hAnsi="Book Antiqua" w:cs="Book Antiqua"/>
          <w:color w:val="000000"/>
        </w:rPr>
        <w:t xml:space="preserve">ata </w:t>
      </w:r>
      <w:r w:rsidR="00DF6AA0">
        <w:rPr>
          <w:rFonts w:ascii="Book Antiqua" w:hAnsi="Book Antiqua" w:cs="Book Antiqua" w:hint="eastAsia"/>
          <w:color w:val="000000"/>
          <w:lang w:eastAsia="zh-CN"/>
        </w:rPr>
        <w:t>s</w:t>
      </w:r>
      <w:r w:rsidRPr="004B3B52">
        <w:rPr>
          <w:rFonts w:ascii="Book Antiqua" w:eastAsia="Book Antiqua" w:hAnsi="Book Antiqua" w:cs="Book Antiqua"/>
          <w:color w:val="000000"/>
        </w:rPr>
        <w:t>ystem (BI-RADS) 4 at mammography vary from benign to malignant, leading to difficulties for clinicians to distinguish between them. The specificity of magnetic resonance imaging (MRI) in detecting breast is relatively low, leading to many false-positive results and high rates of re-examination or biopsy. Diffusion-weighted imaging (DWI), combined with perfusion-weighted imaging (PWI), might help to distinguish between benign and malignant BI-RADS 4 breast lesions at mammography.</w:t>
      </w:r>
    </w:p>
    <w:p w14:paraId="3A253DC5" w14:textId="77777777" w:rsidR="00A77B3E" w:rsidRPr="004B3B52" w:rsidRDefault="00A77B3E" w:rsidP="004B3B52">
      <w:pPr>
        <w:spacing w:line="360" w:lineRule="auto"/>
        <w:jc w:val="both"/>
        <w:rPr>
          <w:rFonts w:ascii="Book Antiqua" w:hAnsi="Book Antiqua"/>
        </w:rPr>
      </w:pPr>
    </w:p>
    <w:p w14:paraId="41BF824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AIM</w:t>
      </w:r>
    </w:p>
    <w:p w14:paraId="6AF51A0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To evaluate the value of DWI and PWI in diagnosing BI-RADS 4 breast lesions.</w:t>
      </w:r>
    </w:p>
    <w:p w14:paraId="57F5837F" w14:textId="77777777" w:rsidR="00A77B3E" w:rsidRPr="004B3B52" w:rsidRDefault="00A77B3E" w:rsidP="004B3B52">
      <w:pPr>
        <w:spacing w:line="360" w:lineRule="auto"/>
        <w:jc w:val="both"/>
        <w:rPr>
          <w:rFonts w:ascii="Book Antiqua" w:hAnsi="Book Antiqua"/>
        </w:rPr>
      </w:pPr>
    </w:p>
    <w:p w14:paraId="00C2751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METHODS</w:t>
      </w:r>
    </w:p>
    <w:p w14:paraId="3F12673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This is a retrospective study which included patients who underwent breast MRI between May 2017 and May 2019 in the hospital. The lesions were divided into benign and malignant groups according to the classification of histopathological results. The diagnostic efficacy of DWI and PWI were analyzed respectively and combinedly. The 95 </w:t>
      </w:r>
      <w:r w:rsidR="00C8651D">
        <w:rPr>
          <w:rFonts w:ascii="Book Antiqua" w:hAnsi="Book Antiqua" w:cs="Book Antiqua" w:hint="eastAsia"/>
          <w:color w:val="000000"/>
          <w:lang w:eastAsia="zh-CN"/>
        </w:rPr>
        <w:t>l</w:t>
      </w:r>
      <w:r w:rsidRPr="004B3B52">
        <w:rPr>
          <w:rFonts w:ascii="Book Antiqua" w:eastAsia="Book Antiqua" w:hAnsi="Book Antiqua" w:cs="Book Antiqua"/>
          <w:color w:val="000000"/>
        </w:rPr>
        <w:t xml:space="preserve">esions were divided according to histopathological diagnosis, with 46 benign and 49 malignant. The main statistical methods used included the Student t-test, the Mann-Whitney U-test, the chi-square test or Fisher’s exact test. </w:t>
      </w:r>
    </w:p>
    <w:p w14:paraId="400E98DA" w14:textId="77777777" w:rsidR="00A77B3E" w:rsidRPr="004B3B52" w:rsidRDefault="00A77B3E" w:rsidP="004B3B52">
      <w:pPr>
        <w:spacing w:line="360" w:lineRule="auto"/>
        <w:jc w:val="both"/>
        <w:rPr>
          <w:rFonts w:ascii="Book Antiqua" w:hAnsi="Book Antiqua"/>
        </w:rPr>
      </w:pPr>
    </w:p>
    <w:p w14:paraId="0B0AA96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RESULTS</w:t>
      </w:r>
    </w:p>
    <w:p w14:paraId="3311B5D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mean apparent diffusion coefficient (ADC) values in the parenchyma and lesion area of the normal mammary gland were 1.82</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0.22 ×</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-3</w:t>
      </w:r>
      <w:r w:rsidRPr="004B3B52">
        <w:rPr>
          <w:rFonts w:ascii="Book Antiqua" w:eastAsia="Book Antiqua" w:hAnsi="Book Antiqua" w:cs="Book Antiqua"/>
          <w:color w:val="000000"/>
        </w:rPr>
        <w:t xml:space="preserve">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and 1.24</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0.16 ×</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respectively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0.021). The mean ADC value of the malignant group was 1.09</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0.23 ×</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which was lower than that of the benign group (1.42</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0.68 ×</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lastRenderedPageBreak/>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0.016). The volume transfer constant (</w:t>
      </w:r>
      <w:proofErr w:type="spellStart"/>
      <w:r w:rsidRPr="004B3B52">
        <w:rPr>
          <w:rFonts w:ascii="Book Antiqua" w:eastAsia="Book Antiqua" w:hAnsi="Book Antiqua" w:cs="Book Antiqua"/>
          <w:color w:val="000000"/>
        </w:rPr>
        <w:t>Ktrans</w:t>
      </w:r>
      <w:proofErr w:type="spellEnd"/>
      <w:r w:rsidRPr="004B3B52">
        <w:rPr>
          <w:rFonts w:ascii="Book Antiqua" w:eastAsia="Book Antiqua" w:hAnsi="Book Antiqua" w:cs="Book Antiqua"/>
          <w:color w:val="000000"/>
        </w:rPr>
        <w:t>) and rate constant (</w:t>
      </w:r>
      <w:proofErr w:type="spellStart"/>
      <w:r w:rsidRPr="004B3B52">
        <w:rPr>
          <w:rFonts w:ascii="Book Antiqua" w:eastAsia="Book Antiqua" w:hAnsi="Book Antiqua" w:cs="Book Antiqua"/>
          <w:color w:val="000000"/>
        </w:rPr>
        <w:t>Kep</w:t>
      </w:r>
      <w:proofErr w:type="spellEnd"/>
      <w:r w:rsidRPr="004B3B52">
        <w:rPr>
          <w:rFonts w:ascii="Book Antiqua" w:eastAsia="Book Antiqua" w:hAnsi="Book Antiqua" w:cs="Book Antiqua"/>
          <w:color w:val="000000"/>
        </w:rPr>
        <w:t xml:space="preserve">) values were higher in malignant lesions than in benign ones (all </w:t>
      </w:r>
      <w:r w:rsidRPr="001C5A47">
        <w:rPr>
          <w:rFonts w:ascii="Book Antiqua" w:eastAsia="Book Antiqua" w:hAnsi="Book Antiqua" w:cs="Book Antiqua"/>
          <w:i/>
          <w:color w:val="000000"/>
        </w:rPr>
        <w:t>P</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&lt;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0.001), but there were no significant statistical differences regarding volume fraction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0.866). The sensitivity and specificity of PWI combined with DWI (91.7% and 89.3%, respectively) were higher than that of PWI or DWI alone. The accuracy of PWI combined with DWI in predicting pathological results was significantly higher than that predicted by PWI or DWI alone.</w:t>
      </w:r>
    </w:p>
    <w:p w14:paraId="49793E96" w14:textId="77777777" w:rsidR="00A77B3E" w:rsidRPr="004B3B52" w:rsidRDefault="00A77B3E" w:rsidP="004B3B52">
      <w:pPr>
        <w:spacing w:line="360" w:lineRule="auto"/>
        <w:jc w:val="both"/>
        <w:rPr>
          <w:rFonts w:ascii="Book Antiqua" w:hAnsi="Book Antiqua"/>
        </w:rPr>
      </w:pPr>
    </w:p>
    <w:p w14:paraId="4B62DFA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CONCLUSION</w:t>
      </w:r>
    </w:p>
    <w:p w14:paraId="2B2AD75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DWI, combined with PWI, might possibly distinguish between benign and malignant BI-RADS 4 breast lesions at mammography.</w:t>
      </w:r>
    </w:p>
    <w:p w14:paraId="259518DA" w14:textId="77777777" w:rsidR="00A77B3E" w:rsidRPr="004B3B52" w:rsidRDefault="00A77B3E" w:rsidP="004B3B52">
      <w:pPr>
        <w:spacing w:line="360" w:lineRule="auto"/>
        <w:jc w:val="both"/>
        <w:rPr>
          <w:rFonts w:ascii="Book Antiqua" w:hAnsi="Book Antiqua"/>
        </w:rPr>
      </w:pPr>
    </w:p>
    <w:p w14:paraId="63E725A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Key Words: </w:t>
      </w:r>
      <w:r w:rsidRPr="004B3B52">
        <w:rPr>
          <w:rFonts w:ascii="Book Antiqua" w:eastAsia="Book Antiqua" w:hAnsi="Book Antiqua" w:cs="Book Antiqua"/>
          <w:color w:val="000000"/>
        </w:rPr>
        <w:t>Magnetic resonance imaging; Breast diseases; Diffusion-weighted imaging; Perfusion-weighted imaging</w:t>
      </w:r>
    </w:p>
    <w:p w14:paraId="359C7C4B" w14:textId="77777777" w:rsidR="00A77B3E" w:rsidRPr="004B3B52" w:rsidRDefault="00A77B3E" w:rsidP="004B3B52">
      <w:pPr>
        <w:spacing w:line="360" w:lineRule="auto"/>
        <w:jc w:val="both"/>
        <w:rPr>
          <w:rFonts w:ascii="Book Antiqua" w:hAnsi="Book Antiqua"/>
        </w:rPr>
      </w:pPr>
    </w:p>
    <w:p w14:paraId="4F59100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Zhang H, Zhang XY, Wang Y. Value of magnetic resonance diffusion combined with perfusion imaging techniques for diagnosing potentially malignant breast lesions. </w:t>
      </w:r>
      <w:r w:rsidRPr="004B3B52">
        <w:rPr>
          <w:rFonts w:ascii="Book Antiqua" w:eastAsia="Book Antiqua" w:hAnsi="Book Antiqua" w:cs="Book Antiqua"/>
          <w:i/>
          <w:iCs/>
          <w:color w:val="000000"/>
        </w:rPr>
        <w:t>World J Clin Cases</w:t>
      </w:r>
      <w:r w:rsidRPr="004B3B52">
        <w:rPr>
          <w:rFonts w:ascii="Book Antiqua" w:eastAsia="Book Antiqua" w:hAnsi="Book Antiqua" w:cs="Book Antiqua"/>
          <w:color w:val="000000"/>
        </w:rPr>
        <w:t xml:space="preserve"> 2022; In press</w:t>
      </w:r>
    </w:p>
    <w:p w14:paraId="26C9B584" w14:textId="77777777" w:rsidR="00A77B3E" w:rsidRPr="004B3B52" w:rsidRDefault="00A77B3E" w:rsidP="004B3B52">
      <w:pPr>
        <w:spacing w:line="360" w:lineRule="auto"/>
        <w:jc w:val="both"/>
        <w:rPr>
          <w:rFonts w:ascii="Book Antiqua" w:hAnsi="Book Antiqua"/>
        </w:rPr>
      </w:pPr>
    </w:p>
    <w:p w14:paraId="234546E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Core Tip: </w:t>
      </w:r>
      <w:r w:rsidR="007C7980" w:rsidRPr="004B3B52">
        <w:rPr>
          <w:rFonts w:ascii="Book Antiqua" w:eastAsia="Book Antiqua" w:hAnsi="Book Antiqua" w:cs="Book Antiqua"/>
          <w:color w:val="000000"/>
        </w:rPr>
        <w:t xml:space="preserve">Lesions of </w:t>
      </w:r>
      <w:r w:rsidR="007C7980">
        <w:rPr>
          <w:rFonts w:ascii="Book Antiqua" w:hAnsi="Book Antiqua" w:cs="Book Antiqua" w:hint="eastAsia"/>
          <w:color w:val="000000"/>
          <w:lang w:eastAsia="zh-CN"/>
        </w:rPr>
        <w:t>b</w:t>
      </w:r>
      <w:r w:rsidR="007C7980" w:rsidRPr="004B3B52">
        <w:rPr>
          <w:rFonts w:ascii="Book Antiqua" w:eastAsia="Book Antiqua" w:hAnsi="Book Antiqua" w:cs="Book Antiqua"/>
          <w:color w:val="000000"/>
        </w:rPr>
        <w:t xml:space="preserve">reast </w:t>
      </w:r>
      <w:r w:rsidR="007C7980">
        <w:rPr>
          <w:rFonts w:ascii="Book Antiqua" w:hAnsi="Book Antiqua" w:cs="Book Antiqua" w:hint="eastAsia"/>
          <w:color w:val="000000"/>
          <w:lang w:eastAsia="zh-CN"/>
        </w:rPr>
        <w:t>i</w:t>
      </w:r>
      <w:r w:rsidR="007C7980" w:rsidRPr="004B3B52">
        <w:rPr>
          <w:rFonts w:ascii="Book Antiqua" w:eastAsia="Book Antiqua" w:hAnsi="Book Antiqua" w:cs="Book Antiqua"/>
          <w:color w:val="000000"/>
        </w:rPr>
        <w:t xml:space="preserve">maging </w:t>
      </w:r>
      <w:r w:rsidR="007C7980">
        <w:rPr>
          <w:rFonts w:ascii="Book Antiqua" w:hAnsi="Book Antiqua" w:cs="Book Antiqua" w:hint="eastAsia"/>
          <w:color w:val="000000"/>
          <w:lang w:eastAsia="zh-CN"/>
        </w:rPr>
        <w:t>r</w:t>
      </w:r>
      <w:r w:rsidR="007C7980" w:rsidRPr="004B3B52">
        <w:rPr>
          <w:rFonts w:ascii="Book Antiqua" w:eastAsia="Book Antiqua" w:hAnsi="Book Antiqua" w:cs="Book Antiqua"/>
          <w:color w:val="000000"/>
        </w:rPr>
        <w:t xml:space="preserve">eporting and </w:t>
      </w:r>
      <w:r w:rsidR="007C7980">
        <w:rPr>
          <w:rFonts w:ascii="Book Antiqua" w:hAnsi="Book Antiqua" w:cs="Book Antiqua" w:hint="eastAsia"/>
          <w:color w:val="000000"/>
          <w:lang w:eastAsia="zh-CN"/>
        </w:rPr>
        <w:t>d</w:t>
      </w:r>
      <w:r w:rsidR="007C7980" w:rsidRPr="004B3B52">
        <w:rPr>
          <w:rFonts w:ascii="Book Antiqua" w:eastAsia="Book Antiqua" w:hAnsi="Book Antiqua" w:cs="Book Antiqua"/>
          <w:color w:val="000000"/>
        </w:rPr>
        <w:t xml:space="preserve">ata </w:t>
      </w:r>
      <w:r w:rsidR="007C7980">
        <w:rPr>
          <w:rFonts w:ascii="Book Antiqua" w:hAnsi="Book Antiqua" w:cs="Book Antiqua" w:hint="eastAsia"/>
          <w:color w:val="000000"/>
          <w:lang w:eastAsia="zh-CN"/>
        </w:rPr>
        <w:t>s</w:t>
      </w:r>
      <w:r w:rsidR="007C7980" w:rsidRPr="004B3B52">
        <w:rPr>
          <w:rFonts w:ascii="Book Antiqua" w:eastAsia="Book Antiqua" w:hAnsi="Book Antiqua" w:cs="Book Antiqua"/>
          <w:color w:val="000000"/>
        </w:rPr>
        <w:t>ystem</w:t>
      </w:r>
      <w:r w:rsidRPr="004B3B52">
        <w:rPr>
          <w:rFonts w:ascii="Book Antiqua" w:eastAsia="Book Antiqua" w:hAnsi="Book Antiqua" w:cs="Book Antiqua"/>
          <w:color w:val="000000"/>
        </w:rPr>
        <w:t xml:space="preserve"> (BI-RADS) at mammography only appeared a wide range of risk of being malignant (2%-96%). The specificity of </w:t>
      </w:r>
      <w:r w:rsidR="00F41D0D">
        <w:rPr>
          <w:rFonts w:ascii="Book Antiqua" w:hAnsi="Book Antiqua" w:cs="Book Antiqua" w:hint="eastAsia"/>
          <w:color w:val="000000"/>
          <w:lang w:eastAsia="zh-CN"/>
        </w:rPr>
        <w:t>m</w:t>
      </w:r>
      <w:r w:rsidRPr="004B3B52">
        <w:rPr>
          <w:rFonts w:ascii="Book Antiqua" w:eastAsia="Book Antiqua" w:hAnsi="Book Antiqua" w:cs="Book Antiqua"/>
          <w:color w:val="000000"/>
        </w:rPr>
        <w:t xml:space="preserve">agnetic </w:t>
      </w:r>
      <w:r w:rsidR="00F41D0D">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esonance </w:t>
      </w:r>
      <w:r w:rsidR="00F41D0D">
        <w:rPr>
          <w:rFonts w:ascii="Book Antiqua" w:hAnsi="Book Antiqua" w:cs="Book Antiqua" w:hint="eastAsia"/>
          <w:color w:val="000000"/>
          <w:lang w:eastAsia="zh-CN"/>
        </w:rPr>
        <w:t>i</w:t>
      </w:r>
      <w:r w:rsidRPr="004B3B52">
        <w:rPr>
          <w:rFonts w:ascii="Book Antiqua" w:eastAsia="Book Antiqua" w:hAnsi="Book Antiqua" w:cs="Book Antiqua"/>
          <w:color w:val="000000"/>
        </w:rPr>
        <w:t xml:space="preserve">maging in detecting breast is relatively low. This study aimed to evaluate the value of diffusion-weighted imaging (DWI) and perfusion-weighted imaging (PWI) in diagnosing BI-RADS 4 breast lesions. The diagnostic efficacy of DWI and PWI were analyzed respectively and jointly. The results suggested DWI, combined with PWI, might possibly help distinguish benign breast lesions from malignant ones and provide clear diagnostic results for patients with potentially malignant BI-RADS 4 </w:t>
      </w:r>
      <w:r w:rsidR="002E700D">
        <w:rPr>
          <w:rFonts w:ascii="Book Antiqua" w:hAnsi="Book Antiqua" w:cs="Book Antiqua" w:hint="eastAsia"/>
          <w:color w:val="000000"/>
          <w:lang w:eastAsia="zh-CN"/>
        </w:rPr>
        <w:t>l</w:t>
      </w:r>
      <w:r w:rsidRPr="004B3B52">
        <w:rPr>
          <w:rFonts w:ascii="Book Antiqua" w:eastAsia="Book Antiqua" w:hAnsi="Book Antiqua" w:cs="Book Antiqua"/>
          <w:color w:val="000000"/>
        </w:rPr>
        <w:t>esions at mammography.</w:t>
      </w:r>
    </w:p>
    <w:p w14:paraId="33BE8787" w14:textId="77777777" w:rsidR="00A77B3E" w:rsidRPr="004B3B52" w:rsidRDefault="00E203D6" w:rsidP="004B3B52">
      <w:pPr>
        <w:spacing w:line="360" w:lineRule="auto"/>
        <w:jc w:val="both"/>
        <w:rPr>
          <w:rFonts w:ascii="Book Antiqua" w:hAnsi="Book Antiqua"/>
        </w:rPr>
      </w:pPr>
      <w:r>
        <w:rPr>
          <w:rFonts w:ascii="Book Antiqua" w:hAnsi="Book Antiqua"/>
        </w:rPr>
        <w:br w:type="page"/>
      </w:r>
      <w:r w:rsidR="00D64297" w:rsidRPr="004B3B52">
        <w:rPr>
          <w:rFonts w:ascii="Book Antiqua" w:eastAsia="Book Antiqua" w:hAnsi="Book Antiqua" w:cs="Book Antiqua"/>
          <w:b/>
          <w:caps/>
          <w:color w:val="000000"/>
          <w:u w:val="single"/>
        </w:rPr>
        <w:lastRenderedPageBreak/>
        <w:t>INTRODUCTION</w:t>
      </w:r>
    </w:p>
    <w:p w14:paraId="2F621DEF" w14:textId="77777777" w:rsidR="00A77B3E" w:rsidRPr="00A6675B"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Breast cancer is one of the most common malignant tumors threatening</w:t>
      </w:r>
      <w:r w:rsidRPr="00A6675B">
        <w:rPr>
          <w:rFonts w:ascii="Book Antiqua" w:eastAsia="Book Antiqua" w:hAnsi="Book Antiqua" w:cs="Book Antiqua"/>
          <w:color w:val="000000"/>
        </w:rPr>
        <w:t xml:space="preserve"> women</w:t>
      </w:r>
      <w:r w:rsidRPr="00A6675B">
        <w:rPr>
          <w:rFonts w:ascii="Book Antiqua" w:eastAsia="Book Antiqua" w:hAnsi="Book Antiqua" w:cs="Book Antiqua"/>
          <w:color w:val="000000"/>
          <w:vertAlign w:val="superscript"/>
        </w:rPr>
        <w:t>[</w:t>
      </w:r>
      <w:hyperlink r:id="rId6" w:anchor="_ENREF_1" w:tooltip="布雷，2018 年 #1" w:history="1">
        <w:r w:rsidRPr="00A6675B">
          <w:rPr>
            <w:rFonts w:ascii="Book Antiqua" w:eastAsia="Book Antiqua" w:hAnsi="Book Antiqua" w:cs="Book Antiqua"/>
            <w:color w:val="000000"/>
            <w:u w:color="0000FF"/>
            <w:vertAlign w:val="superscript"/>
          </w:rPr>
          <w:t>1</w:t>
        </w:r>
      </w:hyperlink>
      <w:r w:rsidRPr="00A6675B">
        <w:rPr>
          <w:rFonts w:ascii="Book Antiqua" w:eastAsia="Book Antiqua" w:hAnsi="Book Antiqua" w:cs="Book Antiqua"/>
          <w:color w:val="000000"/>
          <w:vertAlign w:val="superscript"/>
        </w:rPr>
        <w:t>]</w:t>
      </w:r>
      <w:r w:rsidRPr="00A6675B">
        <w:rPr>
          <w:rFonts w:ascii="Book Antiqua" w:eastAsia="Book Antiqua" w:hAnsi="Book Antiqua" w:cs="Book Antiqua"/>
          <w:color w:val="000000"/>
        </w:rPr>
        <w:t>. In recent years, the incidence of breast cancer has increased year by year, topping all types of cancer in Chinese women</w:t>
      </w:r>
      <w:r w:rsidRPr="00A6675B">
        <w:rPr>
          <w:rFonts w:ascii="Book Antiqua" w:eastAsia="Book Antiqua" w:hAnsi="Book Antiqua" w:cs="Book Antiqua"/>
          <w:color w:val="000000"/>
          <w:vertAlign w:val="superscript"/>
        </w:rPr>
        <w:t>[</w:t>
      </w:r>
      <w:hyperlink r:id="rId7" w:anchor="_ENREF_2" w:tooltip="黄，2015 年 #2" w:history="1">
        <w:r w:rsidRPr="00A6675B">
          <w:rPr>
            <w:rFonts w:ascii="Book Antiqua" w:eastAsia="Book Antiqua" w:hAnsi="Book Antiqua" w:cs="Book Antiqua"/>
            <w:color w:val="000000"/>
            <w:u w:color="0000FF"/>
            <w:vertAlign w:val="superscript"/>
          </w:rPr>
          <w:t>2</w:t>
        </w:r>
      </w:hyperlink>
      <w:r w:rsidRPr="00A6675B">
        <w:rPr>
          <w:rFonts w:ascii="Book Antiqua" w:eastAsia="Book Antiqua" w:hAnsi="Book Antiqua" w:cs="Book Antiqua"/>
          <w:color w:val="000000"/>
          <w:vertAlign w:val="superscript"/>
        </w:rPr>
        <w:t>]</w:t>
      </w:r>
      <w:r w:rsidRPr="00A6675B">
        <w:rPr>
          <w:rFonts w:ascii="Book Antiqua" w:eastAsia="Book Antiqua" w:hAnsi="Book Antiqua" w:cs="Book Antiqua"/>
          <w:color w:val="000000"/>
        </w:rPr>
        <w:t>. Magnetic resonance imaging (MRI) has become an essential examination method to diagnose breast lesions due to the avoidance of ionizing radiation, high soft-tissue resolution, multi-parameter imaging, multi-sequence imaging, and high sensitivity</w:t>
      </w:r>
      <w:r w:rsidRPr="00A6675B">
        <w:rPr>
          <w:rFonts w:ascii="Book Antiqua" w:eastAsia="Book Antiqua" w:hAnsi="Book Antiqua" w:cs="Book Antiqua"/>
          <w:color w:val="000000"/>
          <w:vertAlign w:val="superscript"/>
        </w:rPr>
        <w:t>[</w:t>
      </w:r>
      <w:hyperlink r:id="rId8" w:anchor="_ENREF_3" w:tooltip="Radhakrishna, 2018 #3" w:history="1">
        <w:r w:rsidRPr="00A6675B">
          <w:rPr>
            <w:rFonts w:ascii="Book Antiqua" w:eastAsia="Book Antiqua" w:hAnsi="Book Antiqua" w:cs="Book Antiqua"/>
            <w:color w:val="000000"/>
            <w:u w:color="0000FF"/>
            <w:vertAlign w:val="superscript"/>
          </w:rPr>
          <w:t>3</w:t>
        </w:r>
      </w:hyperlink>
      <w:r w:rsidRPr="00A6675B">
        <w:rPr>
          <w:rFonts w:ascii="Book Antiqua" w:eastAsia="Book Antiqua" w:hAnsi="Book Antiqua" w:cs="Book Antiqua"/>
          <w:color w:val="000000"/>
          <w:vertAlign w:val="superscript"/>
        </w:rPr>
        <w:t>,</w:t>
      </w:r>
      <w:hyperlink r:id="rId9" w:anchor="_ENREF_4" w:tooltip="Mann, 2019 #4" w:history="1">
        <w:r w:rsidRPr="00A6675B">
          <w:rPr>
            <w:rFonts w:ascii="Book Antiqua" w:eastAsia="Book Antiqua" w:hAnsi="Book Antiqua" w:cs="Book Antiqua"/>
            <w:color w:val="000000"/>
            <w:u w:color="0000FF"/>
            <w:vertAlign w:val="superscript"/>
          </w:rPr>
          <w:t>4</w:t>
        </w:r>
      </w:hyperlink>
      <w:r w:rsidRPr="00A6675B">
        <w:rPr>
          <w:rFonts w:ascii="Book Antiqua" w:eastAsia="Book Antiqua" w:hAnsi="Book Antiqua" w:cs="Book Antiqua"/>
          <w:color w:val="000000"/>
          <w:vertAlign w:val="superscript"/>
        </w:rPr>
        <w:t>]</w:t>
      </w:r>
      <w:r w:rsidRPr="00A6675B">
        <w:rPr>
          <w:rFonts w:ascii="Book Antiqua" w:eastAsia="Book Antiqua" w:hAnsi="Book Antiqua" w:cs="Book Antiqua"/>
          <w:color w:val="000000"/>
        </w:rPr>
        <w:t>. Nevertheless, the specificity of MRI in detecting breast is relatively low, leading to many false-positive results and high rates of re-examination or biopsy</w:t>
      </w:r>
      <w:r w:rsidRPr="00A6675B">
        <w:rPr>
          <w:rFonts w:ascii="Book Antiqua" w:eastAsia="Book Antiqua" w:hAnsi="Book Antiqua" w:cs="Book Antiqua"/>
          <w:color w:val="000000"/>
          <w:vertAlign w:val="superscript"/>
        </w:rPr>
        <w:t>[</w:t>
      </w:r>
      <w:hyperlink r:id="rId10" w:anchor="_ENREF_3" w:tooltip="Radhakrishna, 2018 #3" w:history="1">
        <w:r w:rsidRPr="00A6675B">
          <w:rPr>
            <w:rFonts w:ascii="Book Antiqua" w:eastAsia="Book Antiqua" w:hAnsi="Book Antiqua" w:cs="Book Antiqua"/>
            <w:color w:val="000000"/>
            <w:u w:color="0000FF"/>
            <w:vertAlign w:val="superscript"/>
          </w:rPr>
          <w:t>3</w:t>
        </w:r>
      </w:hyperlink>
      <w:r w:rsidRPr="00A6675B">
        <w:rPr>
          <w:rFonts w:ascii="Book Antiqua" w:eastAsia="Book Antiqua" w:hAnsi="Book Antiqua" w:cs="Book Antiqua"/>
          <w:color w:val="000000"/>
          <w:vertAlign w:val="superscript"/>
        </w:rPr>
        <w:t>,</w:t>
      </w:r>
      <w:hyperlink r:id="rId11" w:anchor="_ENREF_4" w:tooltip="Mann, 2019 #4" w:history="1">
        <w:r w:rsidRPr="00A6675B">
          <w:rPr>
            <w:rFonts w:ascii="Book Antiqua" w:eastAsia="Book Antiqua" w:hAnsi="Book Antiqua" w:cs="Book Antiqua"/>
            <w:color w:val="000000"/>
            <w:u w:color="0000FF"/>
            <w:vertAlign w:val="superscript"/>
          </w:rPr>
          <w:t>4</w:t>
        </w:r>
      </w:hyperlink>
      <w:r w:rsidRPr="00A6675B">
        <w:rPr>
          <w:rFonts w:ascii="Book Antiqua" w:eastAsia="Book Antiqua" w:hAnsi="Book Antiqua" w:cs="Book Antiqua"/>
          <w:color w:val="000000"/>
          <w:vertAlign w:val="superscript"/>
        </w:rPr>
        <w:t>]</w:t>
      </w:r>
      <w:r w:rsidRPr="00A6675B">
        <w:rPr>
          <w:rFonts w:ascii="Book Antiqua" w:eastAsia="Book Antiqua" w:hAnsi="Book Antiqua" w:cs="Book Antiqua"/>
          <w:color w:val="000000"/>
        </w:rPr>
        <w:t>.</w:t>
      </w:r>
    </w:p>
    <w:p w14:paraId="62233622" w14:textId="77777777" w:rsidR="00A77B3E" w:rsidRPr="008E4502" w:rsidRDefault="00D64297" w:rsidP="004B3B52">
      <w:pPr>
        <w:spacing w:line="360" w:lineRule="auto"/>
        <w:ind w:firstLine="420"/>
        <w:jc w:val="both"/>
        <w:rPr>
          <w:rFonts w:ascii="Book Antiqua" w:hAnsi="Book Antiqua"/>
        </w:rPr>
      </w:pPr>
      <w:r w:rsidRPr="00A6675B">
        <w:rPr>
          <w:rFonts w:ascii="Book Antiqua" w:eastAsia="Book Antiqua" w:hAnsi="Book Antiqua" w:cs="Book Antiqua"/>
          <w:color w:val="000000"/>
        </w:rPr>
        <w:t>Novel functional MRI techniques, including diffusion-weighted imagin</w:t>
      </w:r>
      <w:r w:rsidRPr="004B3B52">
        <w:rPr>
          <w:rFonts w:ascii="Book Antiqua" w:eastAsia="Book Antiqua" w:hAnsi="Book Antiqua" w:cs="Book Antiqua"/>
          <w:color w:val="000000"/>
        </w:rPr>
        <w:t>g (DWI), perfusion-weighted imaging (PWI), and other non-invasive detection methods, have enabled the detection of pathological conditions of tissues to reach on a molecular-level, as well as the d</w:t>
      </w:r>
      <w:r w:rsidRPr="008E4502">
        <w:rPr>
          <w:rFonts w:ascii="Book Antiqua" w:eastAsia="Book Antiqua" w:hAnsi="Book Antiqua" w:cs="Book Antiqua"/>
          <w:color w:val="000000"/>
        </w:rPr>
        <w:t xml:space="preserve">etection of functional status and change in mechanisms of organs, tissues, and cells </w:t>
      </w:r>
      <w:r w:rsidRPr="008E4502">
        <w:rPr>
          <w:rFonts w:ascii="Book Antiqua" w:eastAsia="Book Antiqua" w:hAnsi="Book Antiqua" w:cs="Book Antiqua"/>
          <w:i/>
          <w:color w:val="000000"/>
        </w:rPr>
        <w:t>in vivo</w:t>
      </w:r>
      <w:r w:rsidRPr="008E4502">
        <w:rPr>
          <w:rFonts w:ascii="Book Antiqua" w:eastAsia="Book Antiqua" w:hAnsi="Book Antiqua" w:cs="Book Antiqua"/>
          <w:color w:val="000000"/>
          <w:vertAlign w:val="superscript"/>
        </w:rPr>
        <w:t>[</w:t>
      </w:r>
      <w:hyperlink r:id="rId12" w:anchor="_ENREF_5" w:tooltip="Soares, 2016 #5" w:history="1">
        <w:r w:rsidRPr="008E4502">
          <w:rPr>
            <w:rFonts w:ascii="Book Antiqua" w:eastAsia="Book Antiqua" w:hAnsi="Book Antiqua" w:cs="Book Antiqua"/>
            <w:color w:val="000000"/>
            <w:u w:color="0000FF"/>
            <w:vertAlign w:val="superscript"/>
          </w:rPr>
          <w:t>5</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DWI is considered the most effective modality for malignant tumor screening and therapeutic effect assessment for breast cancer</w:t>
      </w:r>
      <w:r w:rsidRPr="008E4502">
        <w:rPr>
          <w:rFonts w:ascii="Book Antiqua" w:eastAsia="Book Antiqua" w:hAnsi="Book Antiqua" w:cs="Book Antiqua"/>
          <w:color w:val="000000"/>
          <w:vertAlign w:val="superscript"/>
        </w:rPr>
        <w:t>[</w:t>
      </w:r>
      <w:hyperlink r:id="rId13" w:anchor="_ENREF_6" w:tooltip="Ei Khouli, 2010 #6" w:history="1">
        <w:r w:rsidRPr="008E4502">
          <w:rPr>
            <w:rFonts w:ascii="Book Antiqua" w:eastAsia="Book Antiqua" w:hAnsi="Book Antiqua" w:cs="Book Antiqua"/>
            <w:color w:val="000000"/>
            <w:u w:color="0000FF"/>
            <w:vertAlign w:val="superscript"/>
          </w:rPr>
          <w:t>6-9</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xml:space="preserve">. PWI can be applied in detecting blood perfusion in tissues, where the perfusion imaging pattern is closely related to the density of newly-generated </w:t>
      </w:r>
      <w:proofErr w:type="spellStart"/>
      <w:r w:rsidRPr="008E4502">
        <w:rPr>
          <w:rFonts w:ascii="Book Antiqua" w:eastAsia="Book Antiqua" w:hAnsi="Book Antiqua" w:cs="Book Antiqua"/>
          <w:color w:val="000000"/>
        </w:rPr>
        <w:t>microvessels</w:t>
      </w:r>
      <w:proofErr w:type="spellEnd"/>
      <w:r w:rsidRPr="008E4502">
        <w:rPr>
          <w:rFonts w:ascii="Book Antiqua" w:eastAsia="Book Antiqua" w:hAnsi="Book Antiqua" w:cs="Book Antiqua"/>
          <w:color w:val="000000"/>
        </w:rPr>
        <w:t xml:space="preserve"> in tumors</w:t>
      </w:r>
      <w:r w:rsidRPr="008E4502">
        <w:rPr>
          <w:rFonts w:ascii="Book Antiqua" w:eastAsia="Book Antiqua" w:hAnsi="Book Antiqua" w:cs="Book Antiqua"/>
          <w:color w:val="000000"/>
          <w:vertAlign w:val="superscript"/>
        </w:rPr>
        <w:t>[</w:t>
      </w:r>
      <w:hyperlink r:id="rId14" w:anchor="_ENREF_10" w:tooltip="Jiang, 2018 #10" w:history="1">
        <w:r w:rsidRPr="008E4502">
          <w:rPr>
            <w:rFonts w:ascii="Book Antiqua" w:eastAsia="Book Antiqua" w:hAnsi="Book Antiqua" w:cs="Book Antiqua"/>
            <w:color w:val="000000"/>
            <w:u w:color="0000FF"/>
            <w:vertAlign w:val="superscript"/>
          </w:rPr>
          <w:t>10</w:t>
        </w:r>
      </w:hyperlink>
      <w:r w:rsidRPr="008E4502">
        <w:rPr>
          <w:rFonts w:ascii="Book Antiqua" w:eastAsia="Book Antiqua" w:hAnsi="Book Antiqua" w:cs="Book Antiqua"/>
          <w:color w:val="000000"/>
          <w:vertAlign w:val="superscript"/>
        </w:rPr>
        <w:t>,</w:t>
      </w:r>
      <w:hyperlink r:id="rId15" w:anchor="_ENREF_11" w:tooltip="Jia, 2017 #11" w:history="1">
        <w:r w:rsidRPr="008E4502">
          <w:rPr>
            <w:rFonts w:ascii="Book Antiqua" w:eastAsia="Book Antiqua" w:hAnsi="Book Antiqua" w:cs="Book Antiqua"/>
            <w:color w:val="000000"/>
            <w:u w:color="0000FF"/>
            <w:vertAlign w:val="superscript"/>
          </w:rPr>
          <w:t>11</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Nevertheless, these techniques have not been widely validated in clinical practice since they mainly act as auxiliary roles for assessing suspicious lesions</w:t>
      </w:r>
      <w:r w:rsidRPr="008E4502">
        <w:rPr>
          <w:rFonts w:ascii="Book Antiqua" w:eastAsia="Book Antiqua" w:hAnsi="Book Antiqua" w:cs="Book Antiqua"/>
          <w:color w:val="000000"/>
          <w:vertAlign w:val="superscript"/>
        </w:rPr>
        <w:t>[</w:t>
      </w:r>
      <w:hyperlink r:id="rId16" w:anchor="_ENREF_8" w:tooltip="Iima, 2020 #8" w:history="1">
        <w:r w:rsidRPr="008E4502">
          <w:rPr>
            <w:rFonts w:ascii="Book Antiqua" w:eastAsia="Book Antiqua" w:hAnsi="Book Antiqua" w:cs="Book Antiqua"/>
            <w:color w:val="000000"/>
            <w:u w:color="0000FF"/>
            <w:vertAlign w:val="superscript"/>
          </w:rPr>
          <w:t>8</w:t>
        </w:r>
      </w:hyperlink>
      <w:r w:rsidRPr="008E4502">
        <w:rPr>
          <w:rFonts w:ascii="Book Antiqua" w:eastAsia="Book Antiqua" w:hAnsi="Book Antiqua" w:cs="Book Antiqua"/>
          <w:color w:val="000000"/>
          <w:vertAlign w:val="superscript"/>
        </w:rPr>
        <w:t>,</w:t>
      </w:r>
      <w:hyperlink r:id="rId17" w:anchor="_ENREF_12" w:tooltip="Zervoudis, 2014 #12" w:history="1">
        <w:r w:rsidRPr="008E4502">
          <w:rPr>
            <w:rFonts w:ascii="Book Antiqua" w:eastAsia="Book Antiqua" w:hAnsi="Book Antiqua" w:cs="Book Antiqua"/>
            <w:color w:val="000000"/>
            <w:u w:color="0000FF"/>
            <w:vertAlign w:val="superscript"/>
          </w:rPr>
          <w:t>12</w:t>
        </w:r>
      </w:hyperlink>
      <w:r w:rsidRPr="008E4502">
        <w:rPr>
          <w:rFonts w:ascii="Book Antiqua" w:eastAsia="Book Antiqua" w:hAnsi="Book Antiqua" w:cs="Book Antiqua"/>
          <w:color w:val="000000"/>
          <w:vertAlign w:val="superscript"/>
        </w:rPr>
        <w:t>,</w:t>
      </w:r>
      <w:hyperlink r:id="rId18" w:anchor="_ENREF_13" w:tooltip="Avendano, 2019 #13" w:history="1">
        <w:r w:rsidRPr="008E4502">
          <w:rPr>
            <w:rFonts w:ascii="Book Antiqua" w:eastAsia="Book Antiqua" w:hAnsi="Book Antiqua" w:cs="Book Antiqua"/>
            <w:color w:val="000000"/>
            <w:u w:color="0000FF"/>
            <w:vertAlign w:val="superscript"/>
          </w:rPr>
          <w:t>13</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DWI can also monitor the treatment response to neoadjuvant chemotherapy</w:t>
      </w:r>
      <w:r w:rsidRPr="008E4502">
        <w:rPr>
          <w:rFonts w:ascii="Book Antiqua" w:eastAsia="Book Antiqua" w:hAnsi="Book Antiqua" w:cs="Book Antiqua"/>
          <w:color w:val="000000"/>
          <w:vertAlign w:val="superscript"/>
        </w:rPr>
        <w:t>[</w:t>
      </w:r>
      <w:hyperlink r:id="rId19" w:anchor="_ENREF_14" w:tooltip="Liu, 2019 #14" w:history="1">
        <w:r w:rsidRPr="008E4502">
          <w:rPr>
            <w:rFonts w:ascii="Book Antiqua" w:eastAsia="Book Antiqua" w:hAnsi="Book Antiqua" w:cs="Book Antiqua"/>
            <w:color w:val="000000"/>
            <w:u w:color="0000FF"/>
            <w:vertAlign w:val="superscript"/>
          </w:rPr>
          <w:t>14</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xml:space="preserve"> and help to determine the subtypes of breast cancer</w:t>
      </w:r>
      <w:r w:rsidRPr="008E4502">
        <w:rPr>
          <w:rFonts w:ascii="Book Antiqua" w:eastAsia="Book Antiqua" w:hAnsi="Book Antiqua" w:cs="Book Antiqua"/>
          <w:color w:val="000000"/>
          <w:vertAlign w:val="superscript"/>
        </w:rPr>
        <w:t>[</w:t>
      </w:r>
      <w:hyperlink r:id="rId20" w:anchor="_ENREF_15" w:tooltip="Maric, 2020 #15" w:history="1">
        <w:r w:rsidRPr="008E4502">
          <w:rPr>
            <w:rFonts w:ascii="Book Antiqua" w:eastAsia="Book Antiqua" w:hAnsi="Book Antiqua" w:cs="Book Antiqua"/>
            <w:color w:val="000000"/>
            <w:u w:color="0000FF"/>
            <w:vertAlign w:val="superscript"/>
          </w:rPr>
          <w:t>15</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xml:space="preserve">. </w:t>
      </w:r>
    </w:p>
    <w:p w14:paraId="7BE0AE29" w14:textId="77777777" w:rsidR="00A77B3E" w:rsidRPr="001211E8" w:rsidRDefault="00D64297" w:rsidP="004B3B52">
      <w:pPr>
        <w:spacing w:line="360" w:lineRule="auto"/>
        <w:ind w:firstLine="420"/>
        <w:jc w:val="both"/>
        <w:rPr>
          <w:rFonts w:ascii="Book Antiqua" w:hAnsi="Book Antiqua"/>
        </w:rPr>
      </w:pPr>
      <w:r w:rsidRPr="004B3B52">
        <w:rPr>
          <w:rFonts w:ascii="Book Antiqua" w:eastAsia="Book Antiqua" w:hAnsi="Book Antiqua" w:cs="Book Antiqua"/>
          <w:color w:val="000000"/>
        </w:rPr>
        <w:t xml:space="preserve">According to the MRI </w:t>
      </w:r>
      <w:r w:rsidR="008F1CE5">
        <w:rPr>
          <w:rFonts w:ascii="Book Antiqua" w:hAnsi="Book Antiqua" w:cs="Book Antiqua" w:hint="eastAsia"/>
          <w:color w:val="000000"/>
          <w:lang w:eastAsia="zh-CN"/>
        </w:rPr>
        <w:t>b</w:t>
      </w:r>
      <w:r w:rsidR="008F1CE5" w:rsidRPr="004B3B52">
        <w:rPr>
          <w:rFonts w:ascii="Book Antiqua" w:eastAsia="Book Antiqua" w:hAnsi="Book Antiqua" w:cs="Book Antiqua"/>
          <w:color w:val="000000"/>
        </w:rPr>
        <w:t xml:space="preserve">reast </w:t>
      </w:r>
      <w:r w:rsidR="008F1CE5">
        <w:rPr>
          <w:rFonts w:ascii="Book Antiqua" w:hAnsi="Book Antiqua" w:cs="Book Antiqua" w:hint="eastAsia"/>
          <w:color w:val="000000"/>
          <w:lang w:eastAsia="zh-CN"/>
        </w:rPr>
        <w:t>i</w:t>
      </w:r>
      <w:r w:rsidR="008F1CE5" w:rsidRPr="004B3B52">
        <w:rPr>
          <w:rFonts w:ascii="Book Antiqua" w:eastAsia="Book Antiqua" w:hAnsi="Book Antiqua" w:cs="Book Antiqua"/>
          <w:color w:val="000000"/>
        </w:rPr>
        <w:t xml:space="preserve">maging </w:t>
      </w:r>
      <w:r w:rsidR="008F1CE5">
        <w:rPr>
          <w:rFonts w:ascii="Book Antiqua" w:hAnsi="Book Antiqua" w:cs="Book Antiqua" w:hint="eastAsia"/>
          <w:color w:val="000000"/>
          <w:lang w:eastAsia="zh-CN"/>
        </w:rPr>
        <w:t>r</w:t>
      </w:r>
      <w:r w:rsidR="008F1CE5" w:rsidRPr="004B3B52">
        <w:rPr>
          <w:rFonts w:ascii="Book Antiqua" w:eastAsia="Book Antiqua" w:hAnsi="Book Antiqua" w:cs="Book Antiqua"/>
          <w:color w:val="000000"/>
        </w:rPr>
        <w:t xml:space="preserve">eporting and </w:t>
      </w:r>
      <w:r w:rsidR="008F1CE5">
        <w:rPr>
          <w:rFonts w:ascii="Book Antiqua" w:hAnsi="Book Antiqua" w:cs="Book Antiqua" w:hint="eastAsia"/>
          <w:color w:val="000000"/>
          <w:lang w:eastAsia="zh-CN"/>
        </w:rPr>
        <w:t>d</w:t>
      </w:r>
      <w:r w:rsidR="008F1CE5" w:rsidRPr="004B3B52">
        <w:rPr>
          <w:rFonts w:ascii="Book Antiqua" w:eastAsia="Book Antiqua" w:hAnsi="Book Antiqua" w:cs="Book Antiqua"/>
          <w:color w:val="000000"/>
        </w:rPr>
        <w:t xml:space="preserve">ata </w:t>
      </w:r>
      <w:r w:rsidR="008F1CE5">
        <w:rPr>
          <w:rFonts w:ascii="Book Antiqua" w:hAnsi="Book Antiqua" w:cs="Book Antiqua" w:hint="eastAsia"/>
          <w:color w:val="000000"/>
          <w:lang w:eastAsia="zh-CN"/>
        </w:rPr>
        <w:t>s</w:t>
      </w:r>
      <w:r w:rsidR="008F1CE5" w:rsidRPr="004B3B52">
        <w:rPr>
          <w:rFonts w:ascii="Book Antiqua" w:eastAsia="Book Antiqua" w:hAnsi="Book Antiqua" w:cs="Book Antiqua"/>
          <w:color w:val="000000"/>
        </w:rPr>
        <w:t>ystem</w:t>
      </w:r>
      <w:r w:rsidR="004602B5" w:rsidRPr="004B3B52">
        <w:rPr>
          <w:rFonts w:ascii="Book Antiqua" w:eastAsia="Book Antiqua" w:hAnsi="Book Antiqua" w:cs="Book Antiqua"/>
          <w:color w:val="000000"/>
        </w:rPr>
        <w:t xml:space="preserve"> (BI-RADS)</w:t>
      </w:r>
      <w:r w:rsidRPr="004B3B52">
        <w:rPr>
          <w:rFonts w:ascii="Book Antiqua" w:eastAsia="Book Antiqua" w:hAnsi="Book Antiqua" w:cs="Book Antiqua"/>
          <w:color w:val="000000"/>
        </w:rPr>
        <w:t xml:space="preserve"> (5</w:t>
      </w:r>
      <w:r w:rsidRPr="004B3B52">
        <w:rPr>
          <w:rFonts w:ascii="Book Antiqua" w:eastAsia="Book Antiqua" w:hAnsi="Book Antiqua" w:cs="Book Antiqua"/>
          <w:color w:val="000000"/>
          <w:vertAlign w:val="superscript"/>
        </w:rPr>
        <w:t>th</w:t>
      </w:r>
      <w:r w:rsidRPr="004B3B52">
        <w:rPr>
          <w:rFonts w:ascii="Book Antiqua" w:eastAsia="Book Antiqua" w:hAnsi="Book Antiqua" w:cs="Book Antiqua"/>
          <w:color w:val="000000"/>
        </w:rPr>
        <w:t xml:space="preserve"> edition), potentially malignant breast lesions are classified as the 4</w:t>
      </w:r>
      <w:r w:rsidRPr="004B3B52">
        <w:rPr>
          <w:rFonts w:ascii="Book Antiqua" w:eastAsia="Book Antiqua" w:hAnsi="Book Antiqua" w:cs="Book Antiqua"/>
          <w:color w:val="000000"/>
          <w:vertAlign w:val="superscript"/>
        </w:rPr>
        <w:t>th</w:t>
      </w:r>
      <w:r w:rsidRPr="004B3B52">
        <w:rPr>
          <w:rFonts w:ascii="Book Antiqua" w:eastAsia="Book Antiqua" w:hAnsi="Book Antiqua" w:cs="Book Antiqua"/>
          <w:color w:val="000000"/>
        </w:rPr>
        <w:t xml:space="preserve"> category </w:t>
      </w:r>
      <w:r w:rsidR="007C7980" w:rsidRPr="004B3B52">
        <w:rPr>
          <w:rFonts w:ascii="Book Antiqua" w:eastAsia="Book Antiqua" w:hAnsi="Book Antiqua" w:cs="Book Antiqua"/>
          <w:color w:val="000000"/>
        </w:rPr>
        <w:t>(BI-RADS</w:t>
      </w:r>
      <w:r w:rsidR="004602B5">
        <w:rPr>
          <w:rFonts w:ascii="Book Antiqua" w:hAnsi="Book Antiqua" w:cs="Book Antiqua" w:hint="eastAsia"/>
          <w:color w:val="000000"/>
          <w:lang w:eastAsia="zh-CN"/>
        </w:rPr>
        <w:t xml:space="preserve"> </w:t>
      </w:r>
      <w:r w:rsidR="004602B5" w:rsidRPr="004B3B52">
        <w:rPr>
          <w:rFonts w:ascii="Book Antiqua" w:eastAsia="Book Antiqua" w:hAnsi="Book Antiqua" w:cs="Book Antiqua"/>
          <w:color w:val="000000"/>
        </w:rPr>
        <w:t>4</w:t>
      </w:r>
      <w:r w:rsidR="007C7980" w:rsidRPr="004B3B52">
        <w:rPr>
          <w:rFonts w:ascii="Book Antiqua" w:eastAsia="Book Antiqua" w:hAnsi="Book Antiqua" w:cs="Book Antiqua"/>
          <w:color w:val="000000"/>
        </w:rPr>
        <w:t>)</w:t>
      </w:r>
      <w:r w:rsidRPr="004B3B52">
        <w:rPr>
          <w:rFonts w:ascii="Book Antiqua" w:eastAsia="Book Antiqua" w:hAnsi="Book Antiqua" w:cs="Book Antiqua"/>
          <w:color w:val="000000"/>
        </w:rPr>
        <w:t xml:space="preserve"> with a wide variation with regard to the risk of malignancy, from 2% to 95</w:t>
      </w:r>
      <w:r w:rsidRPr="001211E8">
        <w:rPr>
          <w:rFonts w:ascii="Book Antiqua" w:eastAsia="Book Antiqua" w:hAnsi="Book Antiqua" w:cs="Book Antiqua"/>
          <w:color w:val="000000"/>
        </w:rPr>
        <w:t>%</w:t>
      </w:r>
      <w:r w:rsidRPr="001211E8">
        <w:rPr>
          <w:rFonts w:ascii="Book Antiqua" w:eastAsia="Book Antiqua" w:hAnsi="Book Antiqua" w:cs="Book Antiqua"/>
          <w:color w:val="000000"/>
          <w:vertAlign w:val="superscript"/>
        </w:rPr>
        <w:t>[</w:t>
      </w:r>
      <w:hyperlink r:id="rId21" w:anchor="_ENREF_16" w:tooltip="American College of Radiology, 2013 #16" w:history="1">
        <w:r w:rsidRPr="001211E8">
          <w:rPr>
            <w:rFonts w:ascii="Book Antiqua" w:eastAsia="Book Antiqua" w:hAnsi="Book Antiqua" w:cs="Book Antiqua"/>
            <w:color w:val="000000"/>
            <w:u w:color="0000FF"/>
            <w:vertAlign w:val="superscript"/>
          </w:rPr>
          <w:t>16</w:t>
        </w:r>
      </w:hyperlink>
      <w:r w:rsidRPr="001211E8">
        <w:rPr>
          <w:rFonts w:ascii="Book Antiqua" w:eastAsia="Book Antiqua" w:hAnsi="Book Antiqua" w:cs="Book Antiqua"/>
          <w:color w:val="000000"/>
          <w:vertAlign w:val="superscript"/>
        </w:rPr>
        <w:t>]</w:t>
      </w:r>
      <w:r w:rsidRPr="001211E8">
        <w:rPr>
          <w:rFonts w:ascii="Book Antiqua" w:eastAsia="Book Antiqua" w:hAnsi="Book Antiqua" w:cs="Book Antiqua"/>
          <w:color w:val="000000"/>
        </w:rPr>
        <w:t xml:space="preserve">. BI-RADS 4 </w:t>
      </w:r>
      <w:r w:rsidR="006D6F27">
        <w:rPr>
          <w:rFonts w:ascii="Book Antiqua" w:hAnsi="Book Antiqua" w:cs="Book Antiqua" w:hint="eastAsia"/>
          <w:color w:val="000000"/>
          <w:lang w:eastAsia="zh-CN"/>
        </w:rPr>
        <w:t>l</w:t>
      </w:r>
      <w:r w:rsidRPr="001211E8">
        <w:rPr>
          <w:rFonts w:ascii="Book Antiqua" w:eastAsia="Book Antiqua" w:hAnsi="Book Antiqua" w:cs="Book Antiqua"/>
          <w:color w:val="000000"/>
        </w:rPr>
        <w:t>esions could be anything from benign to malignant, resulting in the difficulties for clinicians to distinguish between them</w:t>
      </w:r>
      <w:r w:rsidRPr="001211E8">
        <w:rPr>
          <w:rFonts w:ascii="Book Antiqua" w:eastAsia="Book Antiqua" w:hAnsi="Book Antiqua" w:cs="Book Antiqua"/>
          <w:color w:val="000000"/>
          <w:vertAlign w:val="superscript"/>
        </w:rPr>
        <w:t>[</w:t>
      </w:r>
      <w:hyperlink r:id="rId22" w:anchor="_ENREF_17" w:tooltip="Elverici, 2015 #17" w:history="1">
        <w:r w:rsidRPr="001211E8">
          <w:rPr>
            <w:rFonts w:ascii="Book Antiqua" w:eastAsia="Book Antiqua" w:hAnsi="Book Antiqua" w:cs="Book Antiqua"/>
            <w:color w:val="000000"/>
            <w:u w:color="0000FF"/>
            <w:vertAlign w:val="superscript"/>
          </w:rPr>
          <w:t>17-20</w:t>
        </w:r>
      </w:hyperlink>
      <w:r w:rsidRPr="001211E8">
        <w:rPr>
          <w:rFonts w:ascii="Book Antiqua" w:eastAsia="Book Antiqua" w:hAnsi="Book Antiqua" w:cs="Book Antiqua"/>
          <w:color w:val="000000"/>
          <w:vertAlign w:val="superscript"/>
        </w:rPr>
        <w:t>]</w:t>
      </w:r>
      <w:r w:rsidRPr="001211E8">
        <w:rPr>
          <w:rFonts w:ascii="Book Antiqua" w:eastAsia="Book Antiqua" w:hAnsi="Book Antiqua" w:cs="Book Antiqua"/>
          <w:color w:val="000000"/>
        </w:rPr>
        <w:t xml:space="preserve">. </w:t>
      </w:r>
    </w:p>
    <w:p w14:paraId="758645BD" w14:textId="77777777" w:rsidR="00A77B3E" w:rsidRPr="004B3B52" w:rsidRDefault="00D64297" w:rsidP="00FF5F2E">
      <w:pPr>
        <w:spacing w:line="360" w:lineRule="auto"/>
        <w:ind w:firstLineChars="200" w:firstLine="480"/>
        <w:jc w:val="both"/>
        <w:rPr>
          <w:rFonts w:ascii="Book Antiqua" w:hAnsi="Book Antiqua"/>
        </w:rPr>
      </w:pPr>
      <w:r w:rsidRPr="001211E8">
        <w:rPr>
          <w:rFonts w:ascii="Book Antiqua" w:eastAsia="Book Antiqua" w:hAnsi="Book Antiqua" w:cs="Book Antiqua"/>
          <w:color w:val="000000"/>
        </w:rPr>
        <w:t>Therefore, the present study aimed to inve</w:t>
      </w:r>
      <w:r w:rsidRPr="004B3B52">
        <w:rPr>
          <w:rFonts w:ascii="Book Antiqua" w:eastAsia="Book Antiqua" w:hAnsi="Book Antiqua" w:cs="Book Antiqua"/>
          <w:color w:val="000000"/>
        </w:rPr>
        <w:t xml:space="preserve">stigate the diagnostic efficiency of the apparent diffusion coefficient (ADC) combined with PWI in determining the nature of </w:t>
      </w:r>
      <w:r w:rsidRPr="004B3B52">
        <w:rPr>
          <w:rFonts w:ascii="Book Antiqua" w:eastAsia="Book Antiqua" w:hAnsi="Book Antiqua" w:cs="Book Antiqua"/>
          <w:color w:val="000000"/>
        </w:rPr>
        <w:lastRenderedPageBreak/>
        <w:t>lesions categorized as BI-RADS 4. The results help to decide the exact nature of breast lesions before the patients undergo biopsy.</w:t>
      </w:r>
    </w:p>
    <w:p w14:paraId="3B2E64C3" w14:textId="77777777" w:rsidR="00A77B3E" w:rsidRPr="004B3B52" w:rsidRDefault="00A77B3E" w:rsidP="004B3B52">
      <w:pPr>
        <w:spacing w:line="360" w:lineRule="auto"/>
        <w:jc w:val="both"/>
        <w:rPr>
          <w:rFonts w:ascii="Book Antiqua" w:hAnsi="Book Antiqua"/>
        </w:rPr>
      </w:pPr>
    </w:p>
    <w:p w14:paraId="7DDC657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MATERIALS AND METHODS</w:t>
      </w:r>
    </w:p>
    <w:p w14:paraId="0B2DF4F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Study design and patients</w:t>
      </w:r>
    </w:p>
    <w:p w14:paraId="7D1B0363" w14:textId="77777777" w:rsidR="00A77B3E" w:rsidRPr="001C708C" w:rsidRDefault="00D64297" w:rsidP="004B3B52">
      <w:pPr>
        <w:spacing w:line="360" w:lineRule="auto"/>
        <w:jc w:val="both"/>
        <w:rPr>
          <w:rFonts w:ascii="Book Antiqua" w:hAnsi="Book Antiqua"/>
        </w:rPr>
      </w:pPr>
      <w:r w:rsidRPr="001C708C">
        <w:rPr>
          <w:rFonts w:ascii="Book Antiqua" w:eastAsia="Book Antiqua" w:hAnsi="Book Antiqua" w:cs="Book Antiqua"/>
          <w:color w:val="000000"/>
        </w:rPr>
        <w:t>This retrospective study included patients who underwent breast MRI examination, including symptomatic patients presenting to clinic and patients detected abnormalities in regular screening, between May 2017 and May 2019 at the Department of Radiology of Hospital. The diagnostic criteria were the 5</w:t>
      </w:r>
      <w:r w:rsidRPr="000B202C">
        <w:rPr>
          <w:rFonts w:ascii="Book Antiqua" w:eastAsia="Book Antiqua" w:hAnsi="Book Antiqua" w:cs="Book Antiqua"/>
          <w:color w:val="000000"/>
          <w:vertAlign w:val="superscript"/>
        </w:rPr>
        <w:t>th</w:t>
      </w:r>
      <w:r w:rsidRPr="001C708C">
        <w:rPr>
          <w:rFonts w:ascii="Book Antiqua" w:eastAsia="Book Antiqua" w:hAnsi="Book Antiqua" w:cs="Book Antiqua"/>
          <w:color w:val="000000"/>
        </w:rPr>
        <w:t xml:space="preserve"> edition of MRI BI-RADS</w:t>
      </w:r>
      <w:r w:rsidRPr="001C708C">
        <w:rPr>
          <w:rFonts w:ascii="Book Antiqua" w:eastAsia="Book Antiqua" w:hAnsi="Book Antiqua" w:cs="Book Antiqua"/>
          <w:color w:val="000000"/>
          <w:vertAlign w:val="superscript"/>
        </w:rPr>
        <w:t>[</w:t>
      </w:r>
      <w:hyperlink r:id="rId23" w:anchor="_ENREF_16" w:tooltip="美国放射学院，2013 #16" w:history="1">
        <w:r w:rsidRPr="001C708C">
          <w:rPr>
            <w:rFonts w:ascii="Book Antiqua" w:eastAsia="Book Antiqua" w:hAnsi="Book Antiqua" w:cs="Book Antiqua"/>
            <w:color w:val="000000"/>
            <w:u w:color="0000FF"/>
            <w:vertAlign w:val="superscript"/>
          </w:rPr>
          <w:t>16</w:t>
        </w:r>
      </w:hyperlink>
      <w:r w:rsidRPr="001C708C">
        <w:rPr>
          <w:rFonts w:ascii="Book Antiqua" w:eastAsia="Book Antiqua" w:hAnsi="Book Antiqua" w:cs="Book Antiqua"/>
          <w:color w:val="000000"/>
          <w:vertAlign w:val="superscript"/>
        </w:rPr>
        <w:t>]</w:t>
      </w:r>
      <w:r w:rsidRPr="001C708C">
        <w:rPr>
          <w:rFonts w:ascii="Book Antiqua" w:eastAsia="Book Antiqua" w:hAnsi="Book Antiqua" w:cs="Book Antiqua"/>
          <w:color w:val="000000"/>
        </w:rPr>
        <w:t>.</w:t>
      </w:r>
    </w:p>
    <w:p w14:paraId="105DE980" w14:textId="77777777" w:rsidR="00A77B3E" w:rsidRPr="001C708C" w:rsidRDefault="00D64297" w:rsidP="004B3B52">
      <w:pPr>
        <w:spacing w:line="360" w:lineRule="auto"/>
        <w:ind w:firstLine="420"/>
        <w:jc w:val="both"/>
        <w:rPr>
          <w:rFonts w:ascii="Book Antiqua" w:hAnsi="Book Antiqua"/>
        </w:rPr>
      </w:pPr>
      <w:r w:rsidRPr="001C708C">
        <w:rPr>
          <w:rFonts w:ascii="Book Antiqua" w:eastAsia="Book Antiqua" w:hAnsi="Book Antiqua" w:cs="Book Antiqua"/>
          <w:color w:val="000000"/>
        </w:rPr>
        <w:t xml:space="preserve">The inclusion criteria were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1) </w:t>
      </w:r>
      <w:r w:rsidR="00CD1865">
        <w:rPr>
          <w:rFonts w:ascii="Book Antiqua" w:hAnsi="Book Antiqua" w:cs="Book Antiqua" w:hint="eastAsia"/>
          <w:color w:val="000000"/>
          <w:lang w:eastAsia="zh-CN"/>
        </w:rPr>
        <w:t>A</w:t>
      </w:r>
      <w:r w:rsidRPr="001C708C">
        <w:rPr>
          <w:rFonts w:ascii="Book Antiqua" w:eastAsia="Book Antiqua" w:hAnsi="Book Antiqua" w:cs="Book Antiqua"/>
          <w:color w:val="000000"/>
        </w:rPr>
        <w:t>ge over 20 years old</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2) BI-RADS 4 based on mammography only</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3) </w:t>
      </w:r>
      <w:r w:rsidR="00CD1865">
        <w:rPr>
          <w:rFonts w:ascii="Book Antiqua" w:hAnsi="Book Antiqua" w:cs="Book Antiqua" w:hint="eastAsia"/>
          <w:color w:val="000000"/>
          <w:lang w:eastAsia="zh-CN"/>
        </w:rPr>
        <w:t>L</w:t>
      </w:r>
      <w:r w:rsidRPr="001C708C">
        <w:rPr>
          <w:rFonts w:ascii="Book Antiqua" w:eastAsia="Book Antiqua" w:hAnsi="Book Antiqua" w:cs="Book Antiqua"/>
          <w:color w:val="000000"/>
        </w:rPr>
        <w:t>esion &gt;</w:t>
      </w:r>
      <w:r w:rsidR="005F79F3">
        <w:rPr>
          <w:rFonts w:ascii="Book Antiqua" w:hAnsi="Book Antiqua" w:cs="Book Antiqua" w:hint="eastAsia"/>
          <w:color w:val="000000"/>
          <w:lang w:eastAsia="zh-CN"/>
        </w:rPr>
        <w:t xml:space="preserve"> </w:t>
      </w:r>
      <w:r w:rsidRPr="001C708C">
        <w:rPr>
          <w:rFonts w:ascii="Book Antiqua" w:eastAsia="Book Antiqua" w:hAnsi="Book Antiqua" w:cs="Book Antiqua"/>
          <w:color w:val="000000"/>
        </w:rPr>
        <w:t>5.0 mm</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4) </w:t>
      </w:r>
      <w:r w:rsidR="00CD1865">
        <w:rPr>
          <w:rFonts w:ascii="Book Antiqua" w:hAnsi="Book Antiqua" w:cs="Book Antiqua" w:hint="eastAsia"/>
          <w:color w:val="000000"/>
          <w:lang w:eastAsia="zh-CN"/>
        </w:rPr>
        <w:t>T</w:t>
      </w:r>
      <w:r w:rsidRPr="001C708C">
        <w:rPr>
          <w:rFonts w:ascii="Book Antiqua" w:eastAsia="Book Antiqua" w:hAnsi="Book Antiqua" w:cs="Book Antiqua"/>
          <w:color w:val="000000"/>
        </w:rPr>
        <w:t>he MRI examination of all lesions was completed before needle biopsy</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and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5) </w:t>
      </w:r>
      <w:r w:rsidR="00824BD1">
        <w:rPr>
          <w:rFonts w:ascii="Book Antiqua" w:hAnsi="Book Antiqua" w:cs="Book Antiqua" w:hint="eastAsia"/>
          <w:color w:val="000000"/>
          <w:lang w:eastAsia="zh-CN"/>
        </w:rPr>
        <w:t>T</w:t>
      </w:r>
      <w:r w:rsidRPr="001C708C">
        <w:rPr>
          <w:rFonts w:ascii="Book Antiqua" w:eastAsia="Book Antiqua" w:hAnsi="Book Antiqua" w:cs="Book Antiqua"/>
          <w:color w:val="000000"/>
        </w:rPr>
        <w:t xml:space="preserve">he MRI examination included DWI and dynamic contrast enhancement imaging (DCE-MRI) in addition to the conventional plain scans. The exclusion criteria were </w:t>
      </w:r>
      <w:r w:rsidR="005F79F3">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1) </w:t>
      </w:r>
      <w:r w:rsidR="005F79F3">
        <w:rPr>
          <w:rFonts w:ascii="Book Antiqua" w:hAnsi="Book Antiqua" w:cs="Book Antiqua" w:hint="eastAsia"/>
          <w:color w:val="000000"/>
          <w:lang w:eastAsia="zh-CN"/>
        </w:rPr>
        <w:t>R</w:t>
      </w:r>
      <w:r w:rsidRPr="001C708C">
        <w:rPr>
          <w:rFonts w:ascii="Book Antiqua" w:eastAsia="Book Antiqua" w:hAnsi="Book Antiqua" w:cs="Book Antiqua"/>
          <w:color w:val="000000"/>
        </w:rPr>
        <w:t>eceived neoadjuvant chemotherapy which might affect the MRI readings</w:t>
      </w:r>
      <w:r w:rsidRPr="001C708C">
        <w:rPr>
          <w:rFonts w:ascii="Book Antiqua" w:eastAsia="Book Antiqua" w:hAnsi="Book Antiqua" w:cs="Book Antiqua"/>
          <w:color w:val="000000"/>
          <w:vertAlign w:val="superscript"/>
        </w:rPr>
        <w:t>[</w:t>
      </w:r>
      <w:hyperlink r:id="rId24" w:anchor="_ENREF_14" w:tooltip="Liu, 2019 #14" w:history="1">
        <w:r w:rsidRPr="001C708C">
          <w:rPr>
            <w:rFonts w:ascii="Book Antiqua" w:eastAsia="Book Antiqua" w:hAnsi="Book Antiqua" w:cs="Book Antiqua"/>
            <w:color w:val="000000"/>
            <w:u w:color="0000FF"/>
            <w:vertAlign w:val="superscript"/>
          </w:rPr>
          <w:t>14</w:t>
        </w:r>
      </w:hyperlink>
      <w:r w:rsidRPr="001C708C">
        <w:rPr>
          <w:rFonts w:ascii="Book Antiqua" w:eastAsia="Book Antiqua" w:hAnsi="Book Antiqua" w:cs="Book Antiqua"/>
          <w:color w:val="000000"/>
          <w:vertAlign w:val="superscript"/>
        </w:rPr>
        <w:t>]</w:t>
      </w:r>
      <w:r w:rsidR="005F79F3">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or </w:t>
      </w:r>
      <w:r w:rsidR="005F79F3">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2) </w:t>
      </w:r>
      <w:r w:rsidR="005F79F3">
        <w:rPr>
          <w:rFonts w:ascii="Book Antiqua" w:hAnsi="Book Antiqua" w:cs="Book Antiqua" w:hint="eastAsia"/>
          <w:color w:val="000000"/>
          <w:lang w:eastAsia="zh-CN"/>
        </w:rPr>
        <w:t>C</w:t>
      </w:r>
      <w:r w:rsidRPr="001C708C">
        <w:rPr>
          <w:rFonts w:ascii="Book Antiqua" w:eastAsia="Book Antiqua" w:hAnsi="Book Antiqua" w:cs="Book Antiqua"/>
          <w:color w:val="000000"/>
        </w:rPr>
        <w:t xml:space="preserve">linical or pathological T4 </w:t>
      </w:r>
      <w:r w:rsidR="00675CBE">
        <w:rPr>
          <w:rFonts w:ascii="Book Antiqua" w:hAnsi="Book Antiqua" w:cs="Book Antiqua" w:hint="eastAsia"/>
          <w:color w:val="000000"/>
          <w:lang w:eastAsia="zh-CN"/>
        </w:rPr>
        <w:t>l</w:t>
      </w:r>
      <w:r w:rsidRPr="001C708C">
        <w:rPr>
          <w:rFonts w:ascii="Book Antiqua" w:eastAsia="Book Antiqua" w:hAnsi="Book Antiqua" w:cs="Book Antiqua"/>
          <w:color w:val="000000"/>
        </w:rPr>
        <w:t xml:space="preserve">esion. </w:t>
      </w:r>
    </w:p>
    <w:p w14:paraId="7DD382C7" w14:textId="77777777" w:rsidR="00A77B3E" w:rsidRPr="001C708C" w:rsidRDefault="00AA01B0" w:rsidP="004B3B52">
      <w:pPr>
        <w:spacing w:line="360" w:lineRule="auto"/>
        <w:ind w:firstLine="420"/>
        <w:jc w:val="both"/>
        <w:rPr>
          <w:rFonts w:ascii="Book Antiqua" w:hAnsi="Book Antiqua"/>
        </w:rPr>
      </w:pPr>
      <w:r w:rsidRPr="004B3B52">
        <w:rPr>
          <w:rFonts w:ascii="Book Antiqua" w:eastAsia="Book Antiqua" w:hAnsi="Book Antiqua" w:cs="Book Antiqua"/>
          <w:color w:val="000000"/>
        </w:rPr>
        <w:t>The study was reviewed and approved by the First Hospital of Hebei Medical University</w:t>
      </w:r>
      <w:r w:rsidR="00D64297" w:rsidRPr="001C708C">
        <w:rPr>
          <w:rFonts w:ascii="Book Antiqua" w:eastAsia="Book Antiqua" w:hAnsi="Book Antiqua" w:cs="Book Antiqua"/>
          <w:color w:val="000000"/>
        </w:rPr>
        <w:t>. The need for individual informed consent was waived by the committee.</w:t>
      </w:r>
    </w:p>
    <w:p w14:paraId="364CFDBC" w14:textId="77777777" w:rsidR="00A77B3E" w:rsidRPr="004B3B52" w:rsidRDefault="00A77B3E" w:rsidP="004B3B52">
      <w:pPr>
        <w:spacing w:line="360" w:lineRule="auto"/>
        <w:ind w:firstLine="420"/>
        <w:jc w:val="both"/>
        <w:rPr>
          <w:rFonts w:ascii="Book Antiqua" w:hAnsi="Book Antiqua"/>
        </w:rPr>
      </w:pPr>
    </w:p>
    <w:p w14:paraId="42AEEF7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MRI acquisition</w:t>
      </w:r>
    </w:p>
    <w:p w14:paraId="4C2462D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All examinations were performed with the patients in the prone position. MRI was performed by a 1.5-T MRI scanner (Signa Excite </w:t>
      </w:r>
      <w:proofErr w:type="spellStart"/>
      <w:r w:rsidRPr="004B3B52">
        <w:rPr>
          <w:rFonts w:ascii="Book Antiqua" w:eastAsia="Book Antiqua" w:hAnsi="Book Antiqua" w:cs="Book Antiqua"/>
          <w:color w:val="000000"/>
        </w:rPr>
        <w:t>HDxT</w:t>
      </w:r>
      <w:proofErr w:type="spellEnd"/>
      <w:r w:rsidRPr="004B3B52">
        <w:rPr>
          <w:rFonts w:ascii="Book Antiqua" w:eastAsia="Book Antiqua" w:hAnsi="Book Antiqua" w:cs="Book Antiqua"/>
          <w:color w:val="000000"/>
        </w:rPr>
        <w:t>; GE Healthcare, Waukesha, WI, U</w:t>
      </w:r>
      <w:r w:rsidR="00FE4B22">
        <w:rPr>
          <w:rFonts w:ascii="Book Antiqua" w:hAnsi="Book Antiqua" w:cs="Book Antiqua" w:hint="eastAsia"/>
          <w:color w:val="000000"/>
          <w:lang w:eastAsia="zh-CN"/>
        </w:rPr>
        <w:t>nited States</w:t>
      </w:r>
      <w:r w:rsidRPr="004B3B52">
        <w:rPr>
          <w:rFonts w:ascii="Book Antiqua" w:eastAsia="Book Antiqua" w:hAnsi="Book Antiqua" w:cs="Book Antiqua"/>
          <w:color w:val="000000"/>
        </w:rPr>
        <w:t xml:space="preserve">) and a 3.0-T MRI scanner (GE Silent Discovery 750W; GE Healthcare, Waukesha, WI, </w:t>
      </w:r>
      <w:r w:rsidR="00FE4B22" w:rsidRPr="004B3B52">
        <w:rPr>
          <w:rFonts w:ascii="Book Antiqua" w:eastAsia="Book Antiqua" w:hAnsi="Book Antiqua" w:cs="Book Antiqua"/>
          <w:color w:val="000000"/>
        </w:rPr>
        <w:t>U</w:t>
      </w:r>
      <w:r w:rsidR="00FE4B22">
        <w:rPr>
          <w:rFonts w:ascii="Book Antiqua" w:hAnsi="Book Antiqua" w:cs="Book Antiqua" w:hint="eastAsia"/>
          <w:color w:val="000000"/>
          <w:lang w:eastAsia="zh-CN"/>
        </w:rPr>
        <w:t>nited States</w:t>
      </w:r>
      <w:r w:rsidRPr="004B3B52">
        <w:rPr>
          <w:rFonts w:ascii="Book Antiqua" w:eastAsia="Book Antiqua" w:hAnsi="Book Antiqua" w:cs="Book Antiqua"/>
          <w:color w:val="000000"/>
        </w:rPr>
        <w:t xml:space="preserve">) with an 8-channel phased-array bilateral breast coil. The scanning sequences and corresponding parameters were: </w:t>
      </w:r>
      <w:r w:rsidR="00FE4B22">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1) T2WI fat-suppressed fast spin-echo (FSE): </w:t>
      </w:r>
      <w:r w:rsidR="008A5FAC">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epetition time (TR) 6079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xml:space="preserve">, echo time (TE) 85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flip angle (FA) 111°, field-of-view (FOV) 36</w:t>
      </w:r>
      <w:r w:rsidR="00913328">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13328">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36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matrix size 320</w:t>
      </w:r>
      <w:r w:rsidR="00913328">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13328">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256, number of excitation (NEX) 1.0, slice thickness (ST) 5.0 mm, scan time 2.44 s; </w:t>
      </w:r>
      <w:r w:rsidR="00FE4B22">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2) T1WI FSE: TR 697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TE min full, FA 111°, FOV 36</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36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matrix size 320</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256, NEX 1.0, ST 5.0 mm, scan time 1.05 s; </w:t>
      </w:r>
      <w:r w:rsidR="00FE4B22">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3) DWI: TR 2881.4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TE minimum, FOV 36</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36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matrix size 128</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lastRenderedPageBreak/>
        <w:t xml:space="preserve">128, ST 5.0 mm, </w:t>
      </w:r>
      <w:r w:rsidR="00967790">
        <w:rPr>
          <w:rFonts w:ascii="Book Antiqua" w:eastAsia="Book Antiqua" w:hAnsi="Book Antiqua" w:cs="Book Antiqua"/>
          <w:color w:val="000000"/>
        </w:rPr>
        <w:t>b values 0-</w:t>
      </w:r>
      <w:r w:rsidRPr="004B3B52">
        <w:rPr>
          <w:rFonts w:ascii="Book Antiqua" w:eastAsia="Book Antiqua" w:hAnsi="Book Antiqua" w:cs="Book Antiqua"/>
          <w:color w:val="000000"/>
        </w:rPr>
        <w:t>800 s/mm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xml:space="preserve">, scan time 2.01 s; and </w:t>
      </w:r>
      <w:r w:rsidR="00967790">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4) T1WI dynamic perfusion: TR 5.5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TE min full, FA 12°, FOV 34</w:t>
      </w:r>
      <w:r w:rsidR="00F453BA">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F453BA">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34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matrix size 160</w:t>
      </w:r>
      <w:r w:rsidR="00F453BA">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F453BA">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150, ST 5.0 mm, 40 phase scanning, scan time 7.12 s (Figure 1). The contrast agent was gadopentetate </w:t>
      </w:r>
      <w:proofErr w:type="spellStart"/>
      <w:r w:rsidRPr="004B3B52">
        <w:rPr>
          <w:rFonts w:ascii="Book Antiqua" w:eastAsia="Book Antiqua" w:hAnsi="Book Antiqua" w:cs="Book Antiqua"/>
          <w:color w:val="000000"/>
        </w:rPr>
        <w:t>dimeglumine</w:t>
      </w:r>
      <w:proofErr w:type="spellEnd"/>
      <w:r w:rsidRPr="004B3B52">
        <w:rPr>
          <w:rFonts w:ascii="Book Antiqua" w:eastAsia="Book Antiqua" w:hAnsi="Book Antiqua" w:cs="Book Antiqua"/>
          <w:color w:val="000000"/>
        </w:rPr>
        <w:t xml:space="preserve"> (Jiangsu </w:t>
      </w:r>
      <w:proofErr w:type="spellStart"/>
      <w:r w:rsidRPr="004B3B52">
        <w:rPr>
          <w:rFonts w:ascii="Book Antiqua" w:eastAsia="Book Antiqua" w:hAnsi="Book Antiqua" w:cs="Book Antiqua"/>
          <w:color w:val="000000"/>
        </w:rPr>
        <w:t>Hengrui</w:t>
      </w:r>
      <w:proofErr w:type="spellEnd"/>
      <w:r w:rsidRPr="004B3B52">
        <w:rPr>
          <w:rFonts w:ascii="Book Antiqua" w:eastAsia="Book Antiqua" w:hAnsi="Book Antiqua" w:cs="Book Antiqua"/>
          <w:color w:val="000000"/>
        </w:rPr>
        <w:t xml:space="preserve"> Pharmaceutical Co., Ltd., China) and was administered at a dose of 0.2 mmol/kg with infusion rate of 3.0 mL/s. The intravenous injection of contrast agent began 30 s after the start of the scanning.</w:t>
      </w:r>
    </w:p>
    <w:p w14:paraId="2AF1CDEB" w14:textId="77777777" w:rsidR="00A77B3E" w:rsidRPr="004B3B52" w:rsidRDefault="00A77B3E" w:rsidP="004B3B52">
      <w:pPr>
        <w:spacing w:line="360" w:lineRule="auto"/>
        <w:jc w:val="both"/>
        <w:rPr>
          <w:rFonts w:ascii="Book Antiqua" w:hAnsi="Book Antiqua"/>
        </w:rPr>
      </w:pPr>
    </w:p>
    <w:p w14:paraId="1975801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 xml:space="preserve">MRI analysis </w:t>
      </w:r>
    </w:p>
    <w:p w14:paraId="4BBFFCB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collected data were transmitted to the General Electric Assistant Diagnostic Workstation 4.6, and the image data were analyzed. Then two radiologists with more than 5 years of experience in breast lesion diagnosis provided an independent analysis and assessment without knowing the clinical and pathological results. A consensus was reached through discussion in case of any inconsistencies between them. Regions with enhancements in DCE-MRI sequence and high signal intensity in the DWI sequence were considered to be lesions. After obtaining the ADC map by post-processing, the ADC values were measured by manually placing the elliptic in the lesion area, and covering at least four minimum pixels, with the average value based on three measurements. Meanwhile, the volume transfer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rate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and extravascular extracellular volume fraction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xml:space="preserve">) in this region were measured (Figure 2). </w:t>
      </w:r>
    </w:p>
    <w:p w14:paraId="1F501809" w14:textId="77777777" w:rsidR="00A77B3E" w:rsidRPr="004B3B52" w:rsidRDefault="00A77B3E" w:rsidP="004B3B52">
      <w:pPr>
        <w:spacing w:line="360" w:lineRule="auto"/>
        <w:jc w:val="both"/>
        <w:rPr>
          <w:rFonts w:ascii="Book Antiqua" w:hAnsi="Book Antiqua"/>
        </w:rPr>
      </w:pPr>
    </w:p>
    <w:p w14:paraId="5EB6D34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 xml:space="preserve">Pathological features </w:t>
      </w:r>
    </w:p>
    <w:p w14:paraId="26D44BF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lesion samples gained from needle biopsy were sent to the Department of Pathology at the Hospital to obtain the pathological results. The lesions were divided into benign and malignant groups according to the classification of histopathological results. The benign group included non-hyperplasic, hyperplasic, and atypical hyperplasic lesions. The malignant group included ductal carcinoma in situ and any type of invasive carcin</w:t>
      </w:r>
      <w:r w:rsidRPr="00F453BA">
        <w:rPr>
          <w:rFonts w:ascii="Book Antiqua" w:eastAsia="Book Antiqua" w:hAnsi="Book Antiqua" w:cs="Book Antiqua"/>
          <w:color w:val="000000"/>
        </w:rPr>
        <w:t>oma</w:t>
      </w:r>
      <w:r w:rsidRPr="00F453BA">
        <w:rPr>
          <w:rFonts w:ascii="Book Antiqua" w:eastAsia="Book Antiqua" w:hAnsi="Book Antiqua" w:cs="Book Antiqua"/>
          <w:color w:val="000000"/>
          <w:vertAlign w:val="superscript"/>
        </w:rPr>
        <w:t>[</w:t>
      </w:r>
      <w:hyperlink r:id="rId25" w:anchor="_ENREF_21" w:tooltip="Hartmann, 2005 #21" w:history="1">
        <w:r w:rsidRPr="00F453BA">
          <w:rPr>
            <w:rFonts w:ascii="Book Antiqua" w:eastAsia="Book Antiqua" w:hAnsi="Book Antiqua" w:cs="Book Antiqua"/>
            <w:color w:val="000000"/>
            <w:u w:color="0000FF"/>
            <w:vertAlign w:val="superscript"/>
          </w:rPr>
          <w:t>21</w:t>
        </w:r>
      </w:hyperlink>
      <w:r w:rsidRPr="00F453BA">
        <w:rPr>
          <w:rFonts w:ascii="Book Antiqua" w:eastAsia="Book Antiqua" w:hAnsi="Book Antiqua" w:cs="Book Antiqua"/>
          <w:color w:val="000000"/>
          <w:vertAlign w:val="superscript"/>
        </w:rPr>
        <w:t>]</w:t>
      </w:r>
      <w:r w:rsidRPr="00F453BA">
        <w:rPr>
          <w:rFonts w:ascii="Book Antiqua" w:eastAsia="Book Antiqua" w:hAnsi="Book Antiqua" w:cs="Book Antiqua"/>
          <w:color w:val="000000"/>
        </w:rPr>
        <w:t>. For samples with mixed pa</w:t>
      </w:r>
      <w:r w:rsidRPr="004B3B52">
        <w:rPr>
          <w:rFonts w:ascii="Book Antiqua" w:eastAsia="Book Antiqua" w:hAnsi="Book Antiqua" w:cs="Book Antiqua"/>
          <w:color w:val="000000"/>
        </w:rPr>
        <w:t xml:space="preserve">thological characteristics, the more severe lesion prevailed (Figure 3). Surgical resection was performed for all </w:t>
      </w:r>
      <w:r w:rsidRPr="004B3B52">
        <w:rPr>
          <w:rFonts w:ascii="Book Antiqua" w:eastAsia="Book Antiqua" w:hAnsi="Book Antiqua" w:cs="Book Antiqua"/>
          <w:color w:val="000000"/>
        </w:rPr>
        <w:lastRenderedPageBreak/>
        <w:t>patients whose pre-surgical needle biopsy results demonstrated either malignant lesions or atypical lesions.</w:t>
      </w:r>
    </w:p>
    <w:p w14:paraId="397348A1" w14:textId="77777777" w:rsidR="00A77B3E" w:rsidRPr="004B3B52" w:rsidRDefault="00A77B3E" w:rsidP="004B3B52">
      <w:pPr>
        <w:spacing w:line="360" w:lineRule="auto"/>
        <w:jc w:val="both"/>
        <w:rPr>
          <w:rFonts w:ascii="Book Antiqua" w:hAnsi="Book Antiqua"/>
        </w:rPr>
      </w:pPr>
    </w:p>
    <w:p w14:paraId="16B612A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 xml:space="preserve">Statistical analysis </w:t>
      </w:r>
    </w:p>
    <w:p w14:paraId="61F6FD3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All data were analyzed using SPSS Version 18.0 (IBM, Armonk, NY, </w:t>
      </w:r>
      <w:r w:rsidR="002754C8" w:rsidRPr="004B3B52">
        <w:rPr>
          <w:rFonts w:ascii="Book Antiqua" w:eastAsia="Book Antiqua" w:hAnsi="Book Antiqua" w:cs="Book Antiqua"/>
          <w:color w:val="000000"/>
        </w:rPr>
        <w:t>U</w:t>
      </w:r>
      <w:r w:rsidR="002754C8">
        <w:rPr>
          <w:rFonts w:ascii="Book Antiqua" w:hAnsi="Book Antiqua" w:cs="Book Antiqua" w:hint="eastAsia"/>
          <w:color w:val="000000"/>
          <w:lang w:eastAsia="zh-CN"/>
        </w:rPr>
        <w:t>nited States</w:t>
      </w:r>
      <w:r w:rsidRPr="004B3B52">
        <w:rPr>
          <w:rFonts w:ascii="Book Antiqua" w:eastAsia="Book Antiqua" w:hAnsi="Book Antiqua" w:cs="Book Antiqua"/>
          <w:color w:val="000000"/>
        </w:rPr>
        <w:t>). Continuous data were presented as means ±</w:t>
      </w:r>
      <w:r w:rsidR="002754C8">
        <w:rPr>
          <w:rFonts w:ascii="Book Antiqua" w:hAnsi="Book Antiqua" w:cs="Book Antiqua" w:hint="eastAsia"/>
          <w:color w:val="000000"/>
          <w:lang w:eastAsia="zh-CN"/>
        </w:rPr>
        <w:t xml:space="preserve"> </w:t>
      </w:r>
      <w:r w:rsidR="002754C8">
        <w:rPr>
          <w:rFonts w:ascii="Book Antiqua" w:eastAsia="Book Antiqua" w:hAnsi="Book Antiqua" w:cs="Book Antiqua"/>
          <w:color w:val="000000"/>
        </w:rPr>
        <w:t>SD</w:t>
      </w:r>
      <w:r w:rsidRPr="004B3B52">
        <w:rPr>
          <w:rFonts w:ascii="Book Antiqua" w:eastAsia="Book Antiqua" w:hAnsi="Book Antiqua" w:cs="Book Antiqua"/>
          <w:color w:val="000000"/>
        </w:rPr>
        <w:t xml:space="preserve"> or medians (range), according to the results of the Kolmogorov-Smirnov test for normal distribution, and analyzed using the Student </w:t>
      </w:r>
      <w:r w:rsidRPr="002754C8">
        <w:rPr>
          <w:rFonts w:ascii="Book Antiqua" w:eastAsia="Book Antiqua" w:hAnsi="Book Antiqua" w:cs="Book Antiqua"/>
          <w:i/>
          <w:color w:val="000000"/>
        </w:rPr>
        <w:t>t</w:t>
      </w:r>
      <w:r w:rsidRPr="004B3B52">
        <w:rPr>
          <w:rFonts w:ascii="Book Antiqua" w:eastAsia="Book Antiqua" w:hAnsi="Book Antiqua" w:cs="Book Antiqua"/>
          <w:color w:val="000000"/>
        </w:rPr>
        <w:t xml:space="preserve">-test or the Mann-Whitney U-test, as appropriate. Categorical data were presented as numbers (percentages) and analyzed using the chi-square test or Fisher’s exact test. Differences with </w:t>
      </w:r>
      <w:r w:rsidRPr="000B132C">
        <w:rPr>
          <w:rFonts w:ascii="Book Antiqua" w:eastAsia="Book Antiqua" w:hAnsi="Book Antiqua" w:cs="Book Antiqua"/>
          <w:i/>
          <w:color w:val="000000"/>
        </w:rPr>
        <w:t>P</w:t>
      </w:r>
      <w:r w:rsidR="000B132C">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&lt;</w:t>
      </w:r>
      <w:r w:rsidR="000B132C">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0.05 were considered statistically significant.</w:t>
      </w:r>
    </w:p>
    <w:p w14:paraId="5B5D11AD" w14:textId="77777777" w:rsidR="00A77B3E" w:rsidRPr="004B3B52" w:rsidRDefault="00A77B3E" w:rsidP="004B3B52">
      <w:pPr>
        <w:spacing w:line="360" w:lineRule="auto"/>
        <w:jc w:val="both"/>
        <w:rPr>
          <w:rFonts w:ascii="Book Antiqua" w:hAnsi="Book Antiqua"/>
        </w:rPr>
      </w:pPr>
    </w:p>
    <w:p w14:paraId="1C7C0CD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RESULTS</w:t>
      </w:r>
    </w:p>
    <w:p w14:paraId="5E064D2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Characteristics of the patients and lesions</w:t>
      </w:r>
    </w:p>
    <w:p w14:paraId="32CACD5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This study included 95 breast lesions in 83 female patients, of which 36 patients were in the benign group, and 47 patients were in the malignant group. All women were Chinese Han. There were no statistically significant differences between the benign and malignant groups in terms of age, family history, history of benign breast disease, history of marriage, history of delivery, long-term use of exogenous estrogen, alcohol abuse, and age of menarche, but there was a statistically significant difference between the groups in terms of the age of menopause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0.021) (Table 1). As for the 95 </w:t>
      </w:r>
      <w:r w:rsidR="00BD4662">
        <w:rPr>
          <w:rFonts w:ascii="Book Antiqua" w:hAnsi="Book Antiqua" w:cs="Book Antiqua" w:hint="eastAsia"/>
          <w:color w:val="000000"/>
          <w:lang w:eastAsia="zh-CN"/>
        </w:rPr>
        <w:t>l</w:t>
      </w:r>
      <w:r w:rsidRPr="004B3B52">
        <w:rPr>
          <w:rFonts w:ascii="Book Antiqua" w:eastAsia="Book Antiqua" w:hAnsi="Book Antiqua" w:cs="Book Antiqua"/>
          <w:color w:val="000000"/>
        </w:rPr>
        <w:t xml:space="preserve">esions detected, 46 (48.4%) lesions were in the benign group, and 49 (51.6%) lesions were in the malignant group. The average size of the lesions was 2.2 cm (0.6-5.8 cm); the lesions were larger in the malignant group than in the benign group (median, 2.4 </w:t>
      </w:r>
      <w:r w:rsidR="00524B8F" w:rsidRPr="004B3B52">
        <w:rPr>
          <w:rFonts w:ascii="Book Antiqua" w:eastAsia="Book Antiqua" w:hAnsi="Book Antiqua" w:cs="Book Antiqua"/>
          <w:color w:val="000000"/>
        </w:rPr>
        <w:t>cm</w:t>
      </w:r>
      <w:r w:rsidR="00524B8F" w:rsidRPr="00524B8F">
        <w:rPr>
          <w:rFonts w:ascii="Book Antiqua" w:eastAsia="Book Antiqua" w:hAnsi="Book Antiqua" w:cs="Book Antiqua"/>
          <w:i/>
          <w:color w:val="000000"/>
        </w:rPr>
        <w:t xml:space="preserve"> </w:t>
      </w:r>
      <w:r w:rsidRPr="00524B8F">
        <w:rPr>
          <w:rFonts w:ascii="Book Antiqua" w:eastAsia="Book Antiqua" w:hAnsi="Book Antiqua" w:cs="Book Antiqua"/>
          <w:i/>
          <w:color w:val="000000"/>
        </w:rPr>
        <w:t>vs</w:t>
      </w:r>
      <w:r w:rsidRPr="004B3B52">
        <w:rPr>
          <w:rFonts w:ascii="Book Antiqua" w:eastAsia="Book Antiqua" w:hAnsi="Book Antiqua" w:cs="Book Antiqua"/>
          <w:color w:val="000000"/>
        </w:rPr>
        <w:t xml:space="preserve"> 1.5 cm,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0.007) (Table 2).</w:t>
      </w:r>
    </w:p>
    <w:p w14:paraId="2933C22B" w14:textId="77777777" w:rsidR="00A77B3E" w:rsidRPr="004B3B52" w:rsidRDefault="00A77B3E" w:rsidP="004B3B52">
      <w:pPr>
        <w:spacing w:line="360" w:lineRule="auto"/>
        <w:jc w:val="both"/>
        <w:rPr>
          <w:rFonts w:ascii="Book Antiqua" w:hAnsi="Book Antiqua"/>
        </w:rPr>
      </w:pPr>
    </w:p>
    <w:p w14:paraId="41ACBD5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Perfusion parameters</w:t>
      </w:r>
    </w:p>
    <w:p w14:paraId="1AE99F8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Table 2 shows that the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xml:space="preserve"> and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xml:space="preserve"> values were both larger in the malignant group compared with the benign group (both </w:t>
      </w:r>
      <w:r w:rsidRPr="008812C9">
        <w:rPr>
          <w:rFonts w:ascii="Book Antiqua" w:eastAsia="Book Antiqua" w:hAnsi="Book Antiqua" w:cs="Book Antiqua"/>
          <w:i/>
          <w:color w:val="000000"/>
        </w:rPr>
        <w:t>P</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&lt;</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0.001), but there were no significant statistical differences regarding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xml:space="preserve">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0.866). </w:t>
      </w:r>
    </w:p>
    <w:p w14:paraId="0F990855" w14:textId="77777777" w:rsidR="00A77B3E" w:rsidRPr="004B3B52" w:rsidRDefault="00A77B3E" w:rsidP="004B3B52">
      <w:pPr>
        <w:spacing w:line="360" w:lineRule="auto"/>
        <w:jc w:val="both"/>
        <w:rPr>
          <w:rFonts w:ascii="Book Antiqua" w:hAnsi="Book Antiqua"/>
        </w:rPr>
      </w:pPr>
    </w:p>
    <w:p w14:paraId="7CE1710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Diffusion parameters</w:t>
      </w:r>
    </w:p>
    <w:p w14:paraId="6FB9222E" w14:textId="77777777" w:rsidR="00A77B3E" w:rsidRPr="008812C9"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ADC values in the parenchyma and lesion area of the normal mammary gland were 1.82</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0.22 ×</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-3</w:t>
      </w:r>
      <w:r w:rsidRPr="004B3B52">
        <w:rPr>
          <w:rFonts w:ascii="Book Antiqua" w:eastAsia="Book Antiqua" w:hAnsi="Book Antiqua" w:cs="Book Antiqua"/>
          <w:color w:val="000000"/>
        </w:rPr>
        <w:t xml:space="preserve">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and 1.24</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0.16 ×</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respectively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0.021). The mean ADC value of the malignant group was 1.09</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0.23 ×</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which was lower than th</w:t>
      </w:r>
      <w:r w:rsidRPr="008812C9">
        <w:rPr>
          <w:rFonts w:ascii="Book Antiqua" w:eastAsia="Book Antiqua" w:hAnsi="Book Antiqua" w:cs="Book Antiqua"/>
          <w:color w:val="000000"/>
        </w:rPr>
        <w:t>at of the benign group (1.42</w:t>
      </w:r>
      <w:r w:rsidR="008812C9" w:rsidRP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w:t>
      </w:r>
      <w:r w:rsidR="008812C9" w:rsidRP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0.68 ×</w:t>
      </w:r>
      <w:r w:rsidR="008812C9" w:rsidRP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10</w:t>
      </w:r>
      <w:r w:rsidRPr="008812C9">
        <w:rPr>
          <w:rFonts w:ascii="Book Antiqua" w:eastAsia="Book Antiqua" w:hAnsi="Book Antiqua" w:cs="Book Antiqua"/>
          <w:color w:val="000000"/>
          <w:vertAlign w:val="superscript"/>
        </w:rPr>
        <w:t xml:space="preserve">-3 </w:t>
      </w:r>
      <w:r w:rsidRPr="008812C9">
        <w:rPr>
          <w:rFonts w:ascii="Book Antiqua" w:eastAsia="Book Antiqua" w:hAnsi="Book Antiqua" w:cs="Book Antiqua"/>
          <w:color w:val="000000"/>
        </w:rPr>
        <w:t>mm</w:t>
      </w:r>
      <w:r w:rsidRPr="008812C9">
        <w:rPr>
          <w:rFonts w:ascii="Book Antiqua" w:eastAsia="Book Antiqua" w:hAnsi="Book Antiqua" w:cs="Book Antiqua"/>
          <w:color w:val="000000"/>
          <w:vertAlign w:val="superscript"/>
        </w:rPr>
        <w:t>2</w:t>
      </w:r>
      <w:r w:rsidRPr="008812C9">
        <w:rPr>
          <w:rFonts w:ascii="Book Antiqua" w:eastAsia="Book Antiqua" w:hAnsi="Book Antiqua" w:cs="Book Antiqua"/>
          <w:color w:val="000000"/>
        </w:rPr>
        <w:t>/s) (</w:t>
      </w:r>
      <w:r w:rsidRPr="008812C9">
        <w:rPr>
          <w:rFonts w:ascii="Book Antiqua" w:eastAsia="Book Antiqua" w:hAnsi="Book Antiqua" w:cs="Book Antiqua"/>
          <w:i/>
          <w:iCs/>
          <w:color w:val="000000"/>
        </w:rPr>
        <w:t>P</w:t>
      </w:r>
      <w:r w:rsidRPr="008812C9">
        <w:rPr>
          <w:rFonts w:ascii="Book Antiqua" w:eastAsia="Book Antiqua" w:hAnsi="Book Antiqua" w:cs="Book Antiqua"/>
          <w:color w:val="000000"/>
        </w:rPr>
        <w:t xml:space="preserve"> = 0.016). Based on the literature</w:t>
      </w:r>
      <w:r w:rsidRPr="008812C9">
        <w:rPr>
          <w:rFonts w:ascii="Book Antiqua" w:eastAsia="Book Antiqua" w:hAnsi="Book Antiqua" w:cs="Book Antiqua"/>
          <w:color w:val="000000"/>
          <w:vertAlign w:val="superscript"/>
        </w:rPr>
        <w:t>[</w:t>
      </w:r>
      <w:hyperlink r:id="rId26" w:anchor="_ENREF_22" w:tooltip="Maltez de Almeida, 2015 #22" w:history="1">
        <w:r w:rsidRPr="008812C9">
          <w:rPr>
            <w:rFonts w:ascii="Book Antiqua" w:eastAsia="Book Antiqua" w:hAnsi="Book Antiqua" w:cs="Book Antiqua"/>
            <w:color w:val="000000"/>
            <w:u w:color="0000FF"/>
            <w:vertAlign w:val="superscript"/>
          </w:rPr>
          <w:t>22</w:t>
        </w:r>
      </w:hyperlink>
      <w:r w:rsidRPr="008812C9">
        <w:rPr>
          <w:rFonts w:ascii="Book Antiqua" w:eastAsia="Book Antiqua" w:hAnsi="Book Antiqua" w:cs="Book Antiqua"/>
          <w:color w:val="000000"/>
          <w:vertAlign w:val="superscript"/>
        </w:rPr>
        <w:t>]</w:t>
      </w:r>
      <w:r w:rsidRPr="008812C9">
        <w:rPr>
          <w:rFonts w:ascii="Book Antiqua" w:eastAsia="Book Antiqua" w:hAnsi="Book Antiqua" w:cs="Book Antiqua"/>
          <w:color w:val="000000"/>
        </w:rPr>
        <w:t>, an ADC value of 1.20</w:t>
      </w:r>
      <w:r w:rsid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w:t>
      </w:r>
      <w:r w:rsid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10</w:t>
      </w:r>
      <w:r w:rsidRPr="008812C9">
        <w:rPr>
          <w:rFonts w:ascii="Book Antiqua" w:eastAsia="Book Antiqua" w:hAnsi="Book Antiqua" w:cs="Book Antiqua"/>
          <w:color w:val="000000"/>
          <w:vertAlign w:val="superscript"/>
        </w:rPr>
        <w:t>-3</w:t>
      </w:r>
      <w:r w:rsidRPr="008812C9">
        <w:rPr>
          <w:rFonts w:ascii="Book Antiqua" w:eastAsia="Book Antiqua" w:hAnsi="Book Antiqua" w:cs="Book Antiqua"/>
          <w:color w:val="000000"/>
        </w:rPr>
        <w:t xml:space="preserve"> mm</w:t>
      </w:r>
      <w:r w:rsidRPr="008812C9">
        <w:rPr>
          <w:rFonts w:ascii="Book Antiqua" w:eastAsia="Book Antiqua" w:hAnsi="Book Antiqua" w:cs="Book Antiqua"/>
          <w:color w:val="000000"/>
          <w:vertAlign w:val="superscript"/>
        </w:rPr>
        <w:t>2</w:t>
      </w:r>
      <w:r w:rsidRPr="008812C9">
        <w:rPr>
          <w:rFonts w:ascii="Book Antiqua" w:eastAsia="Book Antiqua" w:hAnsi="Book Antiqua" w:cs="Book Antiqua"/>
          <w:color w:val="000000"/>
        </w:rPr>
        <w:t>/s was used as the threshold for malignant lesions. Lesions with an ADC value lower than the threshold were considered malignant lesions, and those with an ADC value higher than the threshold were considered benign lesions (Table 3).</w:t>
      </w:r>
    </w:p>
    <w:p w14:paraId="2C61316D" w14:textId="77777777" w:rsidR="00A77B3E" w:rsidRPr="004B3B52" w:rsidRDefault="00A77B3E" w:rsidP="004B3B52">
      <w:pPr>
        <w:spacing w:line="360" w:lineRule="auto"/>
        <w:jc w:val="both"/>
        <w:rPr>
          <w:rFonts w:ascii="Book Antiqua" w:hAnsi="Book Antiqua"/>
        </w:rPr>
      </w:pPr>
    </w:p>
    <w:p w14:paraId="27B2000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Diagnostic efficacy of DWI and PWI</w:t>
      </w:r>
    </w:p>
    <w:p w14:paraId="72B8202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We evaluated the diagnostic efficiency of PWI and DWI and combined examination techniques compared to the pathological results. The sensitivity and specificity of combined PWI and DWI were higher than those of PWI or DWI alone. The accuracy of combining the two test methods in predicting pathological results was also significantly higher than that predicted by PWI or DWI alone (Table 4).</w:t>
      </w:r>
    </w:p>
    <w:p w14:paraId="1CB64B91" w14:textId="77777777" w:rsidR="00A77B3E" w:rsidRPr="004B3B52" w:rsidRDefault="00A77B3E" w:rsidP="004B3B52">
      <w:pPr>
        <w:spacing w:line="360" w:lineRule="auto"/>
        <w:jc w:val="both"/>
        <w:rPr>
          <w:rFonts w:ascii="Book Antiqua" w:hAnsi="Book Antiqua"/>
        </w:rPr>
      </w:pPr>
    </w:p>
    <w:p w14:paraId="187DB39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DISCUSSION</w:t>
      </w:r>
    </w:p>
    <w:p w14:paraId="295FB7B8" w14:textId="77777777" w:rsidR="00A77B3E" w:rsidRPr="008812C9" w:rsidRDefault="00D64297" w:rsidP="004B3B52">
      <w:pPr>
        <w:spacing w:line="360" w:lineRule="auto"/>
        <w:jc w:val="both"/>
        <w:rPr>
          <w:rFonts w:ascii="Book Antiqua" w:hAnsi="Book Antiqua"/>
        </w:rPr>
      </w:pPr>
      <w:r w:rsidRPr="008812C9">
        <w:rPr>
          <w:rFonts w:ascii="Book Antiqua" w:eastAsia="Book Antiqua" w:hAnsi="Book Antiqua" w:cs="Book Antiqua"/>
          <w:color w:val="000000"/>
        </w:rPr>
        <w:t>BI-RADS 4 breast lesions at mammography only appeared a wide range of risk of being malignant (2%-96%)</w:t>
      </w:r>
      <w:r w:rsidRPr="008812C9">
        <w:rPr>
          <w:rFonts w:ascii="Book Antiqua" w:eastAsia="Book Antiqua" w:hAnsi="Book Antiqua" w:cs="Book Antiqua"/>
          <w:color w:val="000000"/>
          <w:vertAlign w:val="superscript"/>
        </w:rPr>
        <w:t>[</w:t>
      </w:r>
      <w:hyperlink r:id="rId27" w:anchor="_ENREF_17" w:tooltip="埃尔维里奇，2015 年 #17" w:history="1">
        <w:r w:rsidRPr="008812C9">
          <w:rPr>
            <w:rFonts w:ascii="Book Antiqua" w:eastAsia="Book Antiqua" w:hAnsi="Book Antiqua" w:cs="Book Antiqua"/>
            <w:color w:val="000000"/>
            <w:u w:color="0000FF"/>
            <w:vertAlign w:val="superscript"/>
          </w:rPr>
          <w:t>17-20</w:t>
        </w:r>
      </w:hyperlink>
      <w:r w:rsidRPr="008812C9">
        <w:rPr>
          <w:rFonts w:ascii="Book Antiqua" w:eastAsia="Book Antiqua" w:hAnsi="Book Antiqua" w:cs="Book Antiqua"/>
          <w:color w:val="000000"/>
          <w:vertAlign w:val="superscript"/>
        </w:rPr>
        <w:t>]</w:t>
      </w:r>
      <w:r w:rsidRPr="008812C9">
        <w:rPr>
          <w:rFonts w:ascii="Book Antiqua" w:eastAsia="Book Antiqua" w:hAnsi="Book Antiqua" w:cs="Book Antiqua"/>
          <w:color w:val="000000"/>
        </w:rPr>
        <w:t>. DWI and PWI could help discriminate benign from malignant lesions</w:t>
      </w:r>
      <w:r w:rsidRPr="008812C9">
        <w:rPr>
          <w:rFonts w:ascii="Book Antiqua" w:eastAsia="Book Antiqua" w:hAnsi="Book Antiqua" w:cs="Book Antiqua"/>
          <w:color w:val="000000"/>
          <w:vertAlign w:val="superscript"/>
        </w:rPr>
        <w:t>[</w:t>
      </w:r>
      <w:hyperlink r:id="rId28" w:anchor="_ENREF_6" w:tooltip="No Khouli, 2010 #6" w:history="1">
        <w:r w:rsidRPr="008812C9">
          <w:rPr>
            <w:rFonts w:ascii="Book Antiqua" w:eastAsia="Book Antiqua" w:hAnsi="Book Antiqua" w:cs="Book Antiqua"/>
            <w:color w:val="000000"/>
            <w:u w:color="0000FF"/>
            <w:vertAlign w:val="superscript"/>
          </w:rPr>
          <w:t>6</w:t>
        </w:r>
      </w:hyperlink>
      <w:r w:rsidRPr="008812C9">
        <w:rPr>
          <w:rFonts w:ascii="Book Antiqua" w:eastAsia="Book Antiqua" w:hAnsi="Book Antiqua" w:cs="Book Antiqua"/>
          <w:color w:val="000000"/>
          <w:vertAlign w:val="superscript"/>
        </w:rPr>
        <w:t>,</w:t>
      </w:r>
      <w:hyperlink r:id="rId29" w:anchor="_ENREF_10" w:tooltip="Jiang, 2018 #10" w:history="1">
        <w:r w:rsidRPr="008812C9">
          <w:rPr>
            <w:rFonts w:ascii="Book Antiqua" w:eastAsia="Book Antiqua" w:hAnsi="Book Antiqua" w:cs="Book Antiqua"/>
            <w:color w:val="000000"/>
            <w:u w:color="0000FF"/>
            <w:vertAlign w:val="superscript"/>
          </w:rPr>
          <w:t>10</w:t>
        </w:r>
      </w:hyperlink>
      <w:r w:rsidRPr="008812C9">
        <w:rPr>
          <w:rFonts w:ascii="Book Antiqua" w:eastAsia="Book Antiqua" w:hAnsi="Book Antiqua" w:cs="Book Antiqua"/>
          <w:color w:val="000000"/>
          <w:vertAlign w:val="superscript"/>
        </w:rPr>
        <w:t>,</w:t>
      </w:r>
      <w:hyperlink r:id="rId30" w:anchor="_ENREF_11" w:tooltip="Jia, 2017 #11" w:history="1">
        <w:r w:rsidRPr="008812C9">
          <w:rPr>
            <w:rFonts w:ascii="Book Antiqua" w:eastAsia="Book Antiqua" w:hAnsi="Book Antiqua" w:cs="Book Antiqua"/>
            <w:color w:val="000000"/>
            <w:u w:color="0000FF"/>
            <w:vertAlign w:val="superscript"/>
          </w:rPr>
          <w:t>11</w:t>
        </w:r>
      </w:hyperlink>
      <w:r w:rsidRPr="008812C9">
        <w:rPr>
          <w:rFonts w:ascii="Book Antiqua" w:eastAsia="Book Antiqua" w:hAnsi="Book Antiqua" w:cs="Book Antiqua"/>
          <w:color w:val="000000"/>
          <w:vertAlign w:val="superscript"/>
        </w:rPr>
        <w:t>]</w:t>
      </w:r>
      <w:r w:rsidRPr="008812C9">
        <w:rPr>
          <w:rFonts w:ascii="Book Antiqua" w:eastAsia="Book Antiqua" w:hAnsi="Book Antiqua" w:cs="Book Antiqua"/>
          <w:color w:val="000000"/>
        </w:rPr>
        <w:t>, but those techniques are mainly considered as accessory to standard imaging modalities</w:t>
      </w:r>
      <w:r w:rsidRPr="008812C9">
        <w:rPr>
          <w:rFonts w:ascii="Book Antiqua" w:eastAsia="Book Antiqua" w:hAnsi="Book Antiqua" w:cs="Book Antiqua"/>
          <w:color w:val="000000"/>
          <w:vertAlign w:val="superscript"/>
        </w:rPr>
        <w:t>[</w:t>
      </w:r>
      <w:hyperlink r:id="rId31" w:anchor="_ENREF_12" w:tooltip="泽沃迪斯，2014 年第 12 期" w:history="1">
        <w:r w:rsidRPr="008812C9">
          <w:rPr>
            <w:rFonts w:ascii="Book Antiqua" w:eastAsia="Book Antiqua" w:hAnsi="Book Antiqua" w:cs="Book Antiqua"/>
            <w:color w:val="000000"/>
            <w:u w:color="0000FF"/>
            <w:vertAlign w:val="superscript"/>
          </w:rPr>
          <w:t>12</w:t>
        </w:r>
      </w:hyperlink>
      <w:r w:rsidRPr="008812C9">
        <w:rPr>
          <w:rFonts w:ascii="Book Antiqua" w:eastAsia="Book Antiqua" w:hAnsi="Book Antiqua" w:cs="Book Antiqua"/>
          <w:color w:val="000000"/>
          <w:vertAlign w:val="superscript"/>
        </w:rPr>
        <w:t>]</w:t>
      </w:r>
      <w:r w:rsidRPr="008812C9">
        <w:rPr>
          <w:rFonts w:ascii="Book Antiqua" w:eastAsia="Book Antiqua" w:hAnsi="Book Antiqua" w:cs="Book Antiqua"/>
          <w:color w:val="000000"/>
        </w:rPr>
        <w:t xml:space="preserve">. Therefore, this study aimed to evaluate the efficiency of DWI and PWI in diagnosing breast lesions categorized as BI-RADS 4 at mammography. The results suggested that DWI, combined with PWI, might possibly distinguish between benign and malignant BI-RADS 4 breast lesions at mammography. </w:t>
      </w:r>
    </w:p>
    <w:p w14:paraId="5817DE17" w14:textId="77777777" w:rsidR="00A77B3E" w:rsidRPr="00982CD2" w:rsidRDefault="00D64297" w:rsidP="004B3B52">
      <w:pPr>
        <w:spacing w:line="360" w:lineRule="auto"/>
        <w:ind w:firstLine="420"/>
        <w:jc w:val="both"/>
        <w:rPr>
          <w:rFonts w:ascii="Book Antiqua" w:hAnsi="Book Antiqua"/>
        </w:rPr>
      </w:pPr>
      <w:r w:rsidRPr="000222DD">
        <w:rPr>
          <w:rFonts w:ascii="Book Antiqua" w:eastAsia="Book Antiqua" w:hAnsi="Book Antiqua" w:cs="Book Antiqua"/>
          <w:color w:val="000000"/>
        </w:rPr>
        <w:t>DWI has the advantages of short acquisition time, unnecessary for a paramagnetic contrast agent, and high sensitivity</w:t>
      </w:r>
      <w:r w:rsidRPr="000222DD">
        <w:rPr>
          <w:rFonts w:ascii="Book Antiqua" w:eastAsia="Book Antiqua" w:hAnsi="Book Antiqua" w:cs="Book Antiqua"/>
          <w:color w:val="000000"/>
          <w:vertAlign w:val="superscript"/>
        </w:rPr>
        <w:t>[</w:t>
      </w:r>
      <w:hyperlink r:id="rId32" w:anchor="_ENREF_23" w:tooltip="Baliyan, 2016 #23" w:history="1">
        <w:r w:rsidRPr="000222DD">
          <w:rPr>
            <w:rFonts w:ascii="Book Antiqua" w:eastAsia="Book Antiqua" w:hAnsi="Book Antiqua" w:cs="Book Antiqua"/>
            <w:color w:val="000000"/>
            <w:u w:color="0000FF"/>
            <w:vertAlign w:val="superscript"/>
          </w:rPr>
          <w:t>23</w:t>
        </w:r>
      </w:hyperlink>
      <w:r w:rsidRPr="000222DD">
        <w:rPr>
          <w:rFonts w:ascii="Book Antiqua" w:eastAsia="Book Antiqua" w:hAnsi="Book Antiqua" w:cs="Book Antiqua"/>
          <w:color w:val="000000"/>
          <w:vertAlign w:val="superscript"/>
        </w:rPr>
        <w:t>]</w:t>
      </w:r>
      <w:r w:rsidRPr="000222DD">
        <w:rPr>
          <w:rFonts w:ascii="Book Antiqua" w:eastAsia="Book Antiqua" w:hAnsi="Book Antiqua" w:cs="Book Antiqua"/>
          <w:color w:val="000000"/>
        </w:rPr>
        <w:t xml:space="preserve">. Therefore, DWI is widely used in the differential diagnosis of breast diseases, with the scanning parameters and diagnostic specificity </w:t>
      </w:r>
      <w:r w:rsidRPr="004B3B52">
        <w:rPr>
          <w:rFonts w:ascii="Book Antiqua" w:eastAsia="Book Antiqua" w:hAnsi="Book Antiqua" w:cs="Book Antiqua"/>
          <w:color w:val="000000"/>
        </w:rPr>
        <w:lastRenderedPageBreak/>
        <w:t>being constantly optimize</w:t>
      </w:r>
      <w:r w:rsidRPr="00975965">
        <w:rPr>
          <w:rFonts w:ascii="Book Antiqua" w:eastAsia="Book Antiqua" w:hAnsi="Book Antiqua" w:cs="Book Antiqua"/>
          <w:color w:val="000000"/>
        </w:rPr>
        <w:t>d</w:t>
      </w:r>
      <w:r w:rsidRPr="00975965">
        <w:rPr>
          <w:rFonts w:ascii="Book Antiqua" w:eastAsia="Book Antiqua" w:hAnsi="Book Antiqua" w:cs="Book Antiqua"/>
          <w:color w:val="000000"/>
          <w:vertAlign w:val="superscript"/>
        </w:rPr>
        <w:t>[</w:t>
      </w:r>
      <w:hyperlink r:id="rId33" w:anchor="_ENREF_24" w:tooltip="Thomassin-Naggara, 2013 #24" w:history="1">
        <w:r w:rsidRPr="00975965">
          <w:rPr>
            <w:rFonts w:ascii="Book Antiqua" w:eastAsia="Book Antiqua" w:hAnsi="Book Antiqua" w:cs="Book Antiqua"/>
            <w:color w:val="000000"/>
            <w:u w:color="0000FF"/>
            <w:vertAlign w:val="superscript"/>
          </w:rPr>
          <w:t>24</w:t>
        </w:r>
      </w:hyperlink>
      <w:r w:rsidRPr="00975965">
        <w:rPr>
          <w:rFonts w:ascii="Book Antiqua" w:eastAsia="Book Antiqua" w:hAnsi="Book Antiqua" w:cs="Book Antiqua"/>
          <w:color w:val="000000"/>
          <w:vertAlign w:val="superscript"/>
        </w:rPr>
        <w:t>]</w:t>
      </w:r>
      <w:r w:rsidRPr="00975965">
        <w:rPr>
          <w:rFonts w:ascii="Book Antiqua" w:eastAsia="Book Antiqua" w:hAnsi="Book Antiqua" w:cs="Book Antiqua"/>
          <w:color w:val="000000"/>
        </w:rPr>
        <w:t>. Among the new MRI techniques, DWI is considered a useful diagnostic method in differentiating benign from malignant lesions and assessing the therapeutic effect</w:t>
      </w:r>
      <w:r w:rsidRPr="00975965">
        <w:rPr>
          <w:rFonts w:ascii="Book Antiqua" w:eastAsia="Book Antiqua" w:hAnsi="Book Antiqua" w:cs="Book Antiqua"/>
          <w:color w:val="000000"/>
          <w:vertAlign w:val="superscript"/>
        </w:rPr>
        <w:t>[</w:t>
      </w:r>
      <w:hyperlink r:id="rId34" w:anchor="_ENREF_2" w:tooltip="Wong, 2015 #2" w:history="1">
        <w:r w:rsidRPr="00975965">
          <w:rPr>
            <w:rFonts w:ascii="Book Antiqua" w:eastAsia="Book Antiqua" w:hAnsi="Book Antiqua" w:cs="Book Antiqua"/>
            <w:color w:val="000000"/>
            <w:u w:color="0000FF"/>
            <w:vertAlign w:val="superscript"/>
          </w:rPr>
          <w:t>2</w:t>
        </w:r>
      </w:hyperlink>
      <w:r w:rsidRPr="00975965">
        <w:rPr>
          <w:rFonts w:ascii="Book Antiqua" w:eastAsia="Book Antiqua" w:hAnsi="Book Antiqua" w:cs="Book Antiqua"/>
          <w:color w:val="000000"/>
          <w:vertAlign w:val="superscript"/>
        </w:rPr>
        <w:t>]</w:t>
      </w:r>
      <w:r w:rsidRPr="00975965">
        <w:rPr>
          <w:rFonts w:ascii="Book Antiqua" w:eastAsia="Book Antiqua" w:hAnsi="Book Antiqua" w:cs="Book Antiqua"/>
          <w:color w:val="000000"/>
        </w:rPr>
        <w:t>. Studies showed that the ADC values of typical malignant tumors are lower than those of benig</w:t>
      </w:r>
      <w:r w:rsidRPr="004B3B52">
        <w:rPr>
          <w:rFonts w:ascii="Book Antiqua" w:eastAsia="Book Antiqua" w:hAnsi="Book Antiqua" w:cs="Book Antiqua"/>
          <w:color w:val="000000"/>
        </w:rPr>
        <w:t xml:space="preserve">n hyperplasic tissues and normal </w:t>
      </w:r>
      <w:r w:rsidRPr="00F17332">
        <w:rPr>
          <w:rFonts w:ascii="Book Antiqua" w:eastAsia="Book Antiqua" w:hAnsi="Book Antiqua" w:cs="Book Antiqua"/>
          <w:color w:val="000000"/>
        </w:rPr>
        <w:t>tissues</w:t>
      </w:r>
      <w:r w:rsidRPr="00F17332">
        <w:rPr>
          <w:rFonts w:ascii="Book Antiqua" w:eastAsia="Book Antiqua" w:hAnsi="Book Antiqua" w:cs="Book Antiqua"/>
          <w:color w:val="000000"/>
          <w:vertAlign w:val="superscript"/>
        </w:rPr>
        <w:t>[</w:t>
      </w:r>
      <w:hyperlink r:id="rId35" w:anchor="_ENREF_25" w:tooltip="Pereira, 2011 #25" w:history="1">
        <w:r w:rsidRPr="00F17332">
          <w:rPr>
            <w:rFonts w:ascii="Book Antiqua" w:eastAsia="Book Antiqua" w:hAnsi="Book Antiqua" w:cs="Book Antiqua"/>
            <w:color w:val="000000"/>
            <w:u w:color="0000FF"/>
            <w:vertAlign w:val="superscript"/>
          </w:rPr>
          <w:t>25</w:t>
        </w:r>
      </w:hyperlink>
      <w:r w:rsidRPr="00F17332">
        <w:rPr>
          <w:rFonts w:ascii="Book Antiqua" w:eastAsia="Book Antiqua" w:hAnsi="Book Antiqua" w:cs="Book Antiqua"/>
          <w:color w:val="000000"/>
          <w:vertAlign w:val="superscript"/>
        </w:rPr>
        <w:t>,</w:t>
      </w:r>
      <w:hyperlink r:id="rId36" w:anchor="_ENREF_26" w:tooltip="Partridge, 2017 #26" w:history="1">
        <w:r w:rsidRPr="00F17332">
          <w:rPr>
            <w:rFonts w:ascii="Book Antiqua" w:eastAsia="Book Antiqua" w:hAnsi="Book Antiqua" w:cs="Book Antiqua"/>
            <w:color w:val="000000"/>
            <w:u w:color="0000FF"/>
            <w:vertAlign w:val="superscript"/>
          </w:rPr>
          <w:t>26</w:t>
        </w:r>
      </w:hyperlink>
      <w:r w:rsidRPr="00F17332">
        <w:rPr>
          <w:rFonts w:ascii="Book Antiqua" w:eastAsia="Book Antiqua" w:hAnsi="Book Antiqua" w:cs="Book Antiqua"/>
          <w:color w:val="000000"/>
          <w:vertAlign w:val="superscript"/>
        </w:rPr>
        <w:t>]</w:t>
      </w:r>
      <w:r w:rsidRPr="00F17332">
        <w:rPr>
          <w:rFonts w:ascii="Book Antiqua" w:eastAsia="Book Antiqua" w:hAnsi="Book Antiqua" w:cs="Book Antiqua"/>
          <w:color w:val="000000"/>
        </w:rPr>
        <w:t>. This finding is partly attributable to the small extracellular space resulting from the high cell density of malignant tumors, which leads to the restricted diffusion of water molecules</w:t>
      </w:r>
      <w:r w:rsidRPr="00F17332">
        <w:rPr>
          <w:rFonts w:ascii="Book Antiqua" w:eastAsia="Book Antiqua" w:hAnsi="Book Antiqua" w:cs="Book Antiqua"/>
          <w:color w:val="000000"/>
          <w:vertAlign w:val="superscript"/>
        </w:rPr>
        <w:t>[</w:t>
      </w:r>
      <w:hyperlink r:id="rId37" w:anchor="_ENREF_25" w:tooltip="Pereira, 2011 #25" w:history="1">
        <w:r w:rsidRPr="00F17332">
          <w:rPr>
            <w:rFonts w:ascii="Book Antiqua" w:eastAsia="Book Antiqua" w:hAnsi="Book Antiqua" w:cs="Book Antiqua"/>
            <w:color w:val="000000"/>
            <w:u w:color="0000FF"/>
            <w:vertAlign w:val="superscript"/>
          </w:rPr>
          <w:t>25</w:t>
        </w:r>
      </w:hyperlink>
      <w:r w:rsidRPr="00F17332">
        <w:rPr>
          <w:rFonts w:ascii="Book Antiqua" w:eastAsia="Book Antiqua" w:hAnsi="Book Antiqua" w:cs="Book Antiqua"/>
          <w:color w:val="000000"/>
          <w:vertAlign w:val="superscript"/>
        </w:rPr>
        <w:t>]</w:t>
      </w:r>
      <w:r w:rsidRPr="00F17332">
        <w:rPr>
          <w:rFonts w:ascii="Book Antiqua" w:eastAsia="Book Antiqua" w:hAnsi="Book Antiqua" w:cs="Book Antiqua"/>
          <w:color w:val="000000"/>
        </w:rPr>
        <w:t>. This complicated microscopic phenomenon can be partially converted into quantifiable parameters by measuring ADC values, which can thus be applied in distinguishing between different tissue sources</w:t>
      </w:r>
      <w:r w:rsidRPr="00F17332">
        <w:rPr>
          <w:rFonts w:ascii="Book Antiqua" w:eastAsia="Book Antiqua" w:hAnsi="Book Antiqua" w:cs="Book Antiqua"/>
          <w:color w:val="000000"/>
          <w:vertAlign w:val="superscript"/>
        </w:rPr>
        <w:t>[</w:t>
      </w:r>
      <w:hyperlink r:id="rId38" w:anchor="_ENREF_25" w:tooltip="Pereira, 2011 #25" w:history="1">
        <w:r w:rsidRPr="00F17332">
          <w:rPr>
            <w:rFonts w:ascii="Book Antiqua" w:eastAsia="Book Antiqua" w:hAnsi="Book Antiqua" w:cs="Book Antiqua"/>
            <w:color w:val="000000"/>
            <w:u w:color="0000FF"/>
            <w:vertAlign w:val="superscript"/>
          </w:rPr>
          <w:t>25</w:t>
        </w:r>
      </w:hyperlink>
      <w:r w:rsidRPr="00F17332">
        <w:rPr>
          <w:rFonts w:ascii="Book Antiqua" w:eastAsia="Book Antiqua" w:hAnsi="Book Antiqua" w:cs="Book Antiqua"/>
          <w:color w:val="000000"/>
          <w:vertAlign w:val="superscript"/>
        </w:rPr>
        <w:t>,</w:t>
      </w:r>
      <w:hyperlink r:id="rId39" w:anchor="_ENREF_26" w:tooltip="Partridge, 2017 #26" w:history="1">
        <w:r w:rsidRPr="00F17332">
          <w:rPr>
            <w:rFonts w:ascii="Book Antiqua" w:eastAsia="Book Antiqua" w:hAnsi="Book Antiqua" w:cs="Book Antiqua"/>
            <w:color w:val="000000"/>
            <w:u w:color="0000FF"/>
            <w:vertAlign w:val="superscript"/>
          </w:rPr>
          <w:t>26</w:t>
        </w:r>
      </w:hyperlink>
      <w:r w:rsidRPr="00F17332">
        <w:rPr>
          <w:rFonts w:ascii="Book Antiqua" w:eastAsia="Book Antiqua" w:hAnsi="Book Antiqua" w:cs="Book Antiqua"/>
          <w:color w:val="000000"/>
          <w:vertAlign w:val="superscript"/>
        </w:rPr>
        <w:t>]</w:t>
      </w:r>
      <w:r w:rsidRPr="00F17332">
        <w:rPr>
          <w:rFonts w:ascii="Book Antiqua" w:eastAsia="Book Antiqua" w:hAnsi="Book Antiqua" w:cs="Book Antiqua"/>
          <w:color w:val="000000"/>
        </w:rPr>
        <w:t>. I</w:t>
      </w:r>
      <w:r w:rsidRPr="004B3B52">
        <w:rPr>
          <w:rFonts w:ascii="Book Antiqua" w:eastAsia="Book Antiqua" w:hAnsi="Book Antiqua" w:cs="Book Antiqua"/>
          <w:color w:val="000000"/>
        </w:rPr>
        <w:t>n the present study, the mean ADC value of the observed lesion areas was lower than that of the normal breast tissues, and the mean ADC value of the malignant group was the lowest (except for necrotic areas). This finding is consistent with the results reported in previous studie</w:t>
      </w:r>
      <w:r w:rsidRPr="00982CD2">
        <w:rPr>
          <w:rFonts w:ascii="Book Antiqua" w:eastAsia="Book Antiqua" w:hAnsi="Book Antiqua" w:cs="Book Antiqua"/>
          <w:color w:val="000000"/>
        </w:rPr>
        <w:t>s</w:t>
      </w:r>
      <w:r w:rsidRPr="00982CD2">
        <w:rPr>
          <w:rFonts w:ascii="Book Antiqua" w:eastAsia="Book Antiqua" w:hAnsi="Book Antiqua" w:cs="Book Antiqua"/>
          <w:color w:val="000000"/>
          <w:vertAlign w:val="superscript"/>
        </w:rPr>
        <w:t>[</w:t>
      </w:r>
      <w:hyperlink r:id="rId40" w:anchor="_ENREF_27" w:tooltip="Pereira, 2009 #27" w:history="1">
        <w:r w:rsidRPr="00982CD2">
          <w:rPr>
            <w:rFonts w:ascii="Book Antiqua" w:eastAsia="Book Antiqua" w:hAnsi="Book Antiqua" w:cs="Book Antiqua"/>
            <w:color w:val="000000"/>
            <w:u w:color="0000FF"/>
            <w:vertAlign w:val="superscript"/>
          </w:rPr>
          <w:t>27</w:t>
        </w:r>
      </w:hyperlink>
      <w:r w:rsidRPr="00982CD2">
        <w:rPr>
          <w:rFonts w:ascii="Book Antiqua" w:eastAsia="Book Antiqua" w:hAnsi="Book Antiqua" w:cs="Book Antiqua"/>
          <w:color w:val="000000"/>
          <w:vertAlign w:val="superscript"/>
        </w:rPr>
        <w:t>,</w:t>
      </w:r>
      <w:hyperlink r:id="rId41" w:anchor="_ENREF_28" w:tooltip="Brandao, 2013 #28" w:history="1">
        <w:r w:rsidRPr="00982CD2">
          <w:rPr>
            <w:rFonts w:ascii="Book Antiqua" w:eastAsia="Book Antiqua" w:hAnsi="Book Antiqua" w:cs="Book Antiqua"/>
            <w:color w:val="000000"/>
            <w:u w:color="0000FF"/>
            <w:vertAlign w:val="superscript"/>
          </w:rPr>
          <w:t>28</w:t>
        </w:r>
      </w:hyperlink>
      <w:r w:rsidRPr="00982CD2">
        <w:rPr>
          <w:rFonts w:ascii="Book Antiqua" w:eastAsia="Book Antiqua" w:hAnsi="Book Antiqua" w:cs="Book Antiqua"/>
          <w:color w:val="000000"/>
          <w:vertAlign w:val="superscript"/>
        </w:rPr>
        <w:t>]</w:t>
      </w:r>
      <w:r w:rsidRPr="00982CD2">
        <w:rPr>
          <w:rFonts w:ascii="Book Antiqua" w:eastAsia="Book Antiqua" w:hAnsi="Book Antiqua" w:cs="Book Antiqua"/>
          <w:color w:val="000000"/>
        </w:rPr>
        <w:t xml:space="preserve">. Tsushima </w:t>
      </w:r>
      <w:r w:rsidRPr="00982CD2">
        <w:rPr>
          <w:rFonts w:ascii="Book Antiqua" w:eastAsia="Book Antiqua" w:hAnsi="Book Antiqua" w:cs="Book Antiqua"/>
          <w:i/>
          <w:iCs/>
          <w:color w:val="000000"/>
        </w:rPr>
        <w:t>et al</w:t>
      </w:r>
      <w:r w:rsidRPr="00982CD2">
        <w:rPr>
          <w:rFonts w:ascii="Book Antiqua" w:eastAsia="Book Antiqua" w:hAnsi="Book Antiqua" w:cs="Book Antiqua"/>
          <w:color w:val="000000"/>
          <w:vertAlign w:val="superscript"/>
        </w:rPr>
        <w:t>[</w:t>
      </w:r>
      <w:hyperlink r:id="rId42" w:anchor="_ENREF_29" w:tooltip="Tsushima, 2009 #29" w:history="1">
        <w:r w:rsidRPr="00982CD2">
          <w:rPr>
            <w:rFonts w:ascii="Book Antiqua" w:eastAsia="Book Antiqua" w:hAnsi="Book Antiqua" w:cs="Book Antiqua"/>
            <w:color w:val="000000"/>
            <w:u w:color="0000FF"/>
            <w:vertAlign w:val="superscript"/>
          </w:rPr>
          <w:t>29</w:t>
        </w:r>
      </w:hyperlink>
      <w:r w:rsidRPr="00982CD2">
        <w:rPr>
          <w:rFonts w:ascii="Book Antiqua" w:eastAsia="Book Antiqua" w:hAnsi="Book Antiqua" w:cs="Book Antiqua"/>
          <w:color w:val="000000"/>
          <w:vertAlign w:val="superscript"/>
        </w:rPr>
        <w:t>]</w:t>
      </w:r>
      <w:r w:rsidRPr="00982CD2">
        <w:rPr>
          <w:rFonts w:ascii="Book Antiqua" w:eastAsia="Book Antiqua" w:hAnsi="Book Antiqua" w:cs="Book Antiqua"/>
          <w:color w:val="000000"/>
        </w:rPr>
        <w:t xml:space="preserve"> found that DWI is extremely helpful for diagnosing breast cancer, which its sensitivity and specificity achieved 89% and 77%, respectively.</w:t>
      </w:r>
    </w:p>
    <w:p w14:paraId="26B006CD" w14:textId="77777777" w:rsidR="00A77B3E" w:rsidRPr="004B3B52" w:rsidRDefault="00D64297" w:rsidP="004B3B52">
      <w:pPr>
        <w:spacing w:line="360" w:lineRule="auto"/>
        <w:ind w:firstLine="420"/>
        <w:jc w:val="both"/>
        <w:rPr>
          <w:rFonts w:ascii="Book Antiqua" w:hAnsi="Book Antiqua"/>
        </w:rPr>
      </w:pPr>
      <w:r w:rsidRPr="00982CD2">
        <w:rPr>
          <w:rFonts w:ascii="Book Antiqua" w:eastAsia="Book Antiqua" w:hAnsi="Book Antiqua" w:cs="Book Antiqua"/>
          <w:color w:val="000000"/>
        </w:rPr>
        <w:t>Many studies have been conducted on the threshold point of the ADC value used to distinguish benign lesions from malignant ones, and their conclusions differ</w:t>
      </w:r>
      <w:r w:rsidRPr="00982CD2">
        <w:rPr>
          <w:rFonts w:ascii="Book Antiqua" w:eastAsia="Book Antiqua" w:hAnsi="Book Antiqua" w:cs="Book Antiqua"/>
          <w:color w:val="000000"/>
          <w:vertAlign w:val="superscript"/>
        </w:rPr>
        <w:t>[</w:t>
      </w:r>
      <w:hyperlink r:id="rId43" w:anchor="_ENREF_28" w:tooltip="Brandao, 2013 #28" w:history="1">
        <w:r w:rsidRPr="00982CD2">
          <w:rPr>
            <w:rFonts w:ascii="Book Antiqua" w:eastAsia="Book Antiqua" w:hAnsi="Book Antiqua" w:cs="Book Antiqua"/>
            <w:color w:val="000000"/>
            <w:u w:color="0000FF"/>
            <w:vertAlign w:val="superscript"/>
          </w:rPr>
          <w:t>28</w:t>
        </w:r>
      </w:hyperlink>
      <w:r w:rsidRPr="00982CD2">
        <w:rPr>
          <w:rFonts w:ascii="Book Antiqua" w:eastAsia="Book Antiqua" w:hAnsi="Book Antiqua" w:cs="Book Antiqua"/>
          <w:color w:val="000000"/>
          <w:vertAlign w:val="superscript"/>
        </w:rPr>
        <w:t>,</w:t>
      </w:r>
      <w:hyperlink r:id="rId44" w:anchor="_ENREF_30" w:tooltip="Parsian, 2012 #30" w:history="1">
        <w:r w:rsidRPr="00982CD2">
          <w:rPr>
            <w:rFonts w:ascii="Book Antiqua" w:eastAsia="Book Antiqua" w:hAnsi="Book Antiqua" w:cs="Book Antiqua"/>
            <w:color w:val="000000"/>
            <w:u w:color="0000FF"/>
            <w:vertAlign w:val="superscript"/>
          </w:rPr>
          <w:t>30</w:t>
        </w:r>
      </w:hyperlink>
      <w:r w:rsidRPr="00982CD2">
        <w:rPr>
          <w:rFonts w:ascii="Book Antiqua" w:eastAsia="Book Antiqua" w:hAnsi="Book Antiqua" w:cs="Book Antiqua"/>
          <w:color w:val="000000"/>
          <w:vertAlign w:val="superscript"/>
        </w:rPr>
        <w:t>,</w:t>
      </w:r>
      <w:hyperlink r:id="rId45" w:anchor="_ENREF_31" w:tooltip="Ren, 2019 #31" w:history="1">
        <w:r w:rsidRPr="00982CD2">
          <w:rPr>
            <w:rFonts w:ascii="Book Antiqua" w:eastAsia="Book Antiqua" w:hAnsi="Book Antiqua" w:cs="Book Antiqua"/>
            <w:color w:val="000000"/>
            <w:u w:color="0000FF"/>
            <w:vertAlign w:val="superscript"/>
          </w:rPr>
          <w:t>31</w:t>
        </w:r>
      </w:hyperlink>
      <w:r w:rsidRPr="00982CD2">
        <w:rPr>
          <w:rFonts w:ascii="Book Antiqua" w:eastAsia="Book Antiqua" w:hAnsi="Book Antiqua" w:cs="Book Antiqua"/>
          <w:color w:val="000000"/>
          <w:vertAlign w:val="superscript"/>
        </w:rPr>
        <w:t>]</w:t>
      </w:r>
      <w:r w:rsidRPr="00982CD2">
        <w:rPr>
          <w:rFonts w:ascii="Book Antiqua" w:eastAsia="Book Antiqua" w:hAnsi="Book Antiqua" w:cs="Book Antiqua"/>
          <w:color w:val="000000"/>
        </w:rPr>
        <w:t>. By referring to the methods used in the literature</w:t>
      </w:r>
      <w:r w:rsidRPr="00982CD2">
        <w:rPr>
          <w:rFonts w:ascii="Book Antiqua" w:eastAsia="Book Antiqua" w:hAnsi="Book Antiqua" w:cs="Book Antiqua"/>
          <w:color w:val="000000"/>
          <w:vertAlign w:val="superscript"/>
        </w:rPr>
        <w:t>[</w:t>
      </w:r>
      <w:hyperlink r:id="rId46" w:anchor="_ENREF_22" w:tooltip="Maltez de Almeida, 2015 #22" w:history="1">
        <w:r w:rsidRPr="00982CD2">
          <w:rPr>
            <w:rFonts w:ascii="Book Antiqua" w:eastAsia="Book Antiqua" w:hAnsi="Book Antiqua" w:cs="Book Antiqua"/>
            <w:color w:val="000000"/>
            <w:u w:color="0000FF"/>
            <w:vertAlign w:val="superscript"/>
          </w:rPr>
          <w:t>22</w:t>
        </w:r>
      </w:hyperlink>
      <w:r w:rsidRPr="00982CD2">
        <w:rPr>
          <w:rFonts w:ascii="Book Antiqua" w:eastAsia="Book Antiqua" w:hAnsi="Book Antiqua" w:cs="Book Antiqua"/>
          <w:color w:val="000000"/>
          <w:vertAlign w:val="superscript"/>
        </w:rPr>
        <w:t>]</w:t>
      </w:r>
      <w:r w:rsidRPr="00982CD2">
        <w:rPr>
          <w:rFonts w:ascii="Book Antiqua" w:eastAsia="Book Antiqua" w:hAnsi="Book Antiqua" w:cs="Book Antiqua"/>
          <w:color w:val="000000"/>
        </w:rPr>
        <w:t xml:space="preserve"> and diagnostic tests, the present study </w:t>
      </w:r>
      <w:r w:rsidRPr="004B3B52">
        <w:rPr>
          <w:rFonts w:ascii="Book Antiqua" w:eastAsia="Book Antiqua" w:hAnsi="Book Antiqua" w:cs="Book Antiqua"/>
          <w:color w:val="000000"/>
        </w:rPr>
        <w:t>used 1.20</w:t>
      </w:r>
      <w:r w:rsidR="004F2D1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4F2D1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as the critical ADC value to distinguish benign lesions from malignant ones in the DWI examination of breast lesions. The accuracy obtained by comparison with the pathological results was approximately 73%. Using a relatively high ADC value as the critical point can effectively avoid over-diagnosis of BI-RADS 4 Lesions at mammography. Except for 5.5% of the cases in this study, which were mucinous carcinomas (with an ADC value of 2.20</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all lesions with ADC values &gt;</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1.74</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were nonmalignant, as indicated by the final pathological results. This critical point is close to the average of the critical values ranging from 1.60-1.81 ×</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as reported by previous studie</w:t>
      </w:r>
      <w:r w:rsidRPr="00F54893">
        <w:rPr>
          <w:rFonts w:ascii="Book Antiqua" w:eastAsia="Book Antiqua" w:hAnsi="Book Antiqua" w:cs="Book Antiqua"/>
          <w:color w:val="000000"/>
        </w:rPr>
        <w:t>s</w:t>
      </w:r>
      <w:r w:rsidRPr="00F54893">
        <w:rPr>
          <w:rFonts w:ascii="Book Antiqua" w:eastAsia="Book Antiqua" w:hAnsi="Book Antiqua" w:cs="Book Antiqua"/>
          <w:color w:val="000000"/>
          <w:vertAlign w:val="superscript"/>
        </w:rPr>
        <w:t>[</w:t>
      </w:r>
      <w:hyperlink r:id="rId47" w:anchor="_ENREF_22" w:tooltip="Maltez de Almeida, 2015 #22" w:history="1">
        <w:r w:rsidRPr="00F54893">
          <w:rPr>
            <w:rFonts w:ascii="Book Antiqua" w:eastAsia="Book Antiqua" w:hAnsi="Book Antiqua" w:cs="Book Antiqua"/>
            <w:color w:val="000000"/>
            <w:u w:color="0000FF"/>
            <w:vertAlign w:val="superscript"/>
          </w:rPr>
          <w:t>22</w:t>
        </w:r>
      </w:hyperlink>
      <w:r w:rsidRPr="00F54893">
        <w:rPr>
          <w:rFonts w:ascii="Book Antiqua" w:eastAsia="Book Antiqua" w:hAnsi="Book Antiqua" w:cs="Book Antiqua"/>
          <w:color w:val="000000"/>
          <w:vertAlign w:val="superscript"/>
        </w:rPr>
        <w:t>,</w:t>
      </w:r>
      <w:hyperlink r:id="rId48" w:anchor="_ENREF_28" w:tooltip="Brandao, 2013 #28" w:history="1">
        <w:r w:rsidRPr="00F54893">
          <w:rPr>
            <w:rFonts w:ascii="Book Antiqua" w:eastAsia="Book Antiqua" w:hAnsi="Book Antiqua" w:cs="Book Antiqua"/>
            <w:color w:val="000000"/>
            <w:u w:color="0000FF"/>
            <w:vertAlign w:val="superscript"/>
          </w:rPr>
          <w:t>28</w:t>
        </w:r>
      </w:hyperlink>
      <w:r w:rsidRPr="00F54893">
        <w:rPr>
          <w:rFonts w:ascii="Book Antiqua" w:eastAsia="Book Antiqua" w:hAnsi="Book Antiqua" w:cs="Book Antiqua"/>
          <w:color w:val="000000"/>
          <w:vertAlign w:val="superscript"/>
        </w:rPr>
        <w:t>,</w:t>
      </w:r>
      <w:hyperlink r:id="rId49" w:anchor="_ENREF_30" w:tooltip="Parsian, 2012 #30" w:history="1">
        <w:r w:rsidRPr="00F54893">
          <w:rPr>
            <w:rFonts w:ascii="Book Antiqua" w:eastAsia="Book Antiqua" w:hAnsi="Book Antiqua" w:cs="Book Antiqua"/>
            <w:color w:val="000000"/>
            <w:u w:color="0000FF"/>
            <w:vertAlign w:val="superscript"/>
          </w:rPr>
          <w:t>30</w:t>
        </w:r>
      </w:hyperlink>
      <w:r w:rsidRPr="00F54893">
        <w:rPr>
          <w:rFonts w:ascii="Book Antiqua" w:eastAsia="Book Antiqua" w:hAnsi="Book Antiqua" w:cs="Book Antiqua"/>
          <w:color w:val="000000"/>
          <w:vertAlign w:val="superscript"/>
        </w:rPr>
        <w:t>]</w:t>
      </w:r>
      <w:r w:rsidRPr="00F54893">
        <w:rPr>
          <w:rFonts w:ascii="Book Antiqua" w:eastAsia="Book Antiqua" w:hAnsi="Book Antiqua" w:cs="Book Antiqua"/>
          <w:color w:val="000000"/>
        </w:rPr>
        <w:t xml:space="preserve">. Ren </w:t>
      </w:r>
      <w:r w:rsidRPr="00F54893">
        <w:rPr>
          <w:rFonts w:ascii="Book Antiqua" w:eastAsia="Book Antiqua" w:hAnsi="Book Antiqua" w:cs="Book Antiqua"/>
          <w:i/>
          <w:iCs/>
          <w:color w:val="000000"/>
        </w:rPr>
        <w:t>et al</w:t>
      </w:r>
      <w:r w:rsidRPr="00F54893">
        <w:rPr>
          <w:rFonts w:ascii="Book Antiqua" w:eastAsia="Book Antiqua" w:hAnsi="Book Antiqua" w:cs="Book Antiqua"/>
          <w:color w:val="000000"/>
          <w:vertAlign w:val="superscript"/>
        </w:rPr>
        <w:t>[</w:t>
      </w:r>
      <w:hyperlink r:id="rId50" w:anchor="_ENREF_31" w:tooltip="Ren, 2019 #31" w:history="1">
        <w:r w:rsidRPr="00F54893">
          <w:rPr>
            <w:rFonts w:ascii="Book Antiqua" w:eastAsia="Book Antiqua" w:hAnsi="Book Antiqua" w:cs="Book Antiqua"/>
            <w:color w:val="000000"/>
            <w:u w:color="0000FF"/>
            <w:vertAlign w:val="superscript"/>
          </w:rPr>
          <w:t>31</w:t>
        </w:r>
      </w:hyperlink>
      <w:r w:rsidRPr="00F54893">
        <w:rPr>
          <w:rFonts w:ascii="Book Antiqua" w:eastAsia="Book Antiqua" w:hAnsi="Book Antiqua" w:cs="Book Antiqua"/>
          <w:color w:val="000000"/>
          <w:vertAlign w:val="superscript"/>
        </w:rPr>
        <w:t>]</w:t>
      </w:r>
      <w:r w:rsidRPr="00F54893">
        <w:rPr>
          <w:rFonts w:ascii="Book Antiqua" w:eastAsia="Book Antiqua" w:hAnsi="Book Antiqua" w:cs="Book Antiqua"/>
          <w:color w:val="000000"/>
        </w:rPr>
        <w:t xml:space="preserve"> showed that the ADC values could be used to evaluate breast lesions’ malignancy. Spick </w:t>
      </w:r>
      <w:r w:rsidRPr="00F54893">
        <w:rPr>
          <w:rFonts w:ascii="Book Antiqua" w:eastAsia="Book Antiqua" w:hAnsi="Book Antiqua" w:cs="Book Antiqua"/>
          <w:i/>
          <w:iCs/>
          <w:color w:val="000000"/>
        </w:rPr>
        <w:t>et al</w:t>
      </w:r>
      <w:r w:rsidRPr="00F54893">
        <w:rPr>
          <w:rFonts w:ascii="Book Antiqua" w:eastAsia="Book Antiqua" w:hAnsi="Book Antiqua" w:cs="Book Antiqua"/>
          <w:color w:val="000000"/>
          <w:vertAlign w:val="superscript"/>
        </w:rPr>
        <w:t>[</w:t>
      </w:r>
      <w:hyperlink r:id="rId51" w:anchor="_ENREF_32" w:tooltip="Spick, 2014 #32" w:history="1">
        <w:r w:rsidRPr="00F54893">
          <w:rPr>
            <w:rFonts w:ascii="Book Antiqua" w:eastAsia="Book Antiqua" w:hAnsi="Book Antiqua" w:cs="Book Antiqua"/>
            <w:color w:val="000000"/>
            <w:u w:color="0000FF"/>
            <w:vertAlign w:val="superscript"/>
          </w:rPr>
          <w:t>32</w:t>
        </w:r>
      </w:hyperlink>
      <w:r w:rsidRPr="00F54893">
        <w:rPr>
          <w:rFonts w:ascii="Book Antiqua" w:eastAsia="Book Antiqua" w:hAnsi="Book Antiqua" w:cs="Book Antiqua"/>
          <w:color w:val="000000"/>
          <w:vertAlign w:val="superscript"/>
        </w:rPr>
        <w:t>]</w:t>
      </w:r>
      <w:r w:rsidRPr="00F54893">
        <w:rPr>
          <w:rFonts w:ascii="Book Antiqua" w:eastAsia="Book Antiqua" w:hAnsi="Book Antiqua" w:cs="Book Antiqua"/>
          <w:color w:val="000000"/>
        </w:rPr>
        <w:t xml:space="preserve"> </w:t>
      </w:r>
      <w:r w:rsidRPr="004B3B52">
        <w:rPr>
          <w:rFonts w:ascii="Book Antiqua" w:eastAsia="Book Antiqua" w:hAnsi="Book Antiqua" w:cs="Book Antiqua"/>
          <w:color w:val="000000"/>
        </w:rPr>
        <w:t xml:space="preserve">also stated that DWI might partially eliminate the need for MRI-guided biopsies. They </w:t>
      </w:r>
      <w:r w:rsidRPr="004B3B52">
        <w:rPr>
          <w:rFonts w:ascii="Book Antiqua" w:eastAsia="Book Antiqua" w:hAnsi="Book Antiqua" w:cs="Book Antiqua"/>
          <w:color w:val="000000"/>
        </w:rPr>
        <w:lastRenderedPageBreak/>
        <w:t>revealed that when the ADC value of 1.58</w:t>
      </w:r>
      <w:r w:rsidR="003B5F3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3B5F3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was used as the threshold, no false-negative occurred.</w:t>
      </w:r>
    </w:p>
    <w:p w14:paraId="4A01B645" w14:textId="77777777" w:rsidR="00A77B3E" w:rsidRPr="00614EC7" w:rsidRDefault="00D64297" w:rsidP="004B3B52">
      <w:pPr>
        <w:spacing w:line="360" w:lineRule="auto"/>
        <w:ind w:firstLine="420"/>
        <w:jc w:val="both"/>
        <w:rPr>
          <w:rFonts w:ascii="Book Antiqua" w:hAnsi="Book Antiqua"/>
        </w:rPr>
      </w:pPr>
      <w:r w:rsidRPr="003B5F30">
        <w:rPr>
          <w:rFonts w:ascii="Book Antiqua" w:eastAsia="Book Antiqua" w:hAnsi="Book Antiqua" w:cs="Book Antiqua"/>
          <w:color w:val="000000"/>
        </w:rPr>
        <w:t xml:space="preserve">PWI is an imaging method that can clearly display </w:t>
      </w:r>
      <w:proofErr w:type="spellStart"/>
      <w:r w:rsidRPr="003B5F30">
        <w:rPr>
          <w:rFonts w:ascii="Book Antiqua" w:eastAsia="Book Antiqua" w:hAnsi="Book Antiqua" w:cs="Book Antiqua"/>
          <w:color w:val="000000"/>
        </w:rPr>
        <w:t>microvessel</w:t>
      </w:r>
      <w:proofErr w:type="spellEnd"/>
      <w:r w:rsidRPr="003B5F30">
        <w:rPr>
          <w:rFonts w:ascii="Book Antiqua" w:eastAsia="Book Antiqua" w:hAnsi="Book Antiqua" w:cs="Book Antiqua"/>
          <w:color w:val="000000"/>
        </w:rPr>
        <w:t xml:space="preserve"> density</w:t>
      </w:r>
      <w:r w:rsidRPr="003B5F30">
        <w:rPr>
          <w:rFonts w:ascii="Book Antiqua" w:eastAsia="Book Antiqua" w:hAnsi="Book Antiqua" w:cs="Book Antiqua"/>
          <w:color w:val="000000"/>
          <w:vertAlign w:val="superscript"/>
        </w:rPr>
        <w:t>[</w:t>
      </w:r>
      <w:hyperlink r:id="rId52" w:anchor="_ENREF_33" w:tooltip="Shi, 2016 #33" w:history="1">
        <w:r w:rsidRPr="003B5F30">
          <w:rPr>
            <w:rFonts w:ascii="Book Antiqua" w:eastAsia="Book Antiqua" w:hAnsi="Book Antiqua" w:cs="Book Antiqua"/>
            <w:color w:val="000000"/>
            <w:u w:color="0000FF"/>
            <w:vertAlign w:val="superscript"/>
          </w:rPr>
          <w:t>33</w:t>
        </w:r>
      </w:hyperlink>
      <w:r w:rsidRPr="003B5F30">
        <w:rPr>
          <w:rFonts w:ascii="Book Antiqua" w:eastAsia="Book Antiqua" w:hAnsi="Book Antiqua" w:cs="Book Antiqua"/>
          <w:color w:val="000000"/>
          <w:vertAlign w:val="superscript"/>
        </w:rPr>
        <w:t>]</w:t>
      </w:r>
      <w:r w:rsidRPr="003B5F30">
        <w:rPr>
          <w:rFonts w:ascii="Book Antiqua" w:eastAsia="Book Antiqua" w:hAnsi="Book Antiqua" w:cs="Book Antiqua"/>
          <w:color w:val="000000"/>
        </w:rPr>
        <w:t xml:space="preserve"> and reflect the neovascularization of tumors, which is a necessary condition for tumor growth, progression, and metastasis</w:t>
      </w:r>
      <w:r w:rsidRPr="003B5F30">
        <w:rPr>
          <w:rFonts w:ascii="Book Antiqua" w:eastAsia="Book Antiqua" w:hAnsi="Book Antiqua" w:cs="Book Antiqua"/>
          <w:color w:val="000000"/>
          <w:vertAlign w:val="superscript"/>
        </w:rPr>
        <w:t>[</w:t>
      </w:r>
      <w:hyperlink r:id="rId53" w:anchor="_ENREF_7" w:tooltip="Baltzer, 2020 #7" w:history="1">
        <w:r w:rsidRPr="003B5F30">
          <w:rPr>
            <w:rFonts w:ascii="Book Antiqua" w:eastAsia="Book Antiqua" w:hAnsi="Book Antiqua" w:cs="Book Antiqua"/>
            <w:color w:val="000000"/>
            <w:u w:color="0000FF"/>
            <w:vertAlign w:val="superscript"/>
          </w:rPr>
          <w:t>7</w:t>
        </w:r>
      </w:hyperlink>
      <w:r w:rsidRPr="003B5F30">
        <w:rPr>
          <w:rFonts w:ascii="Book Antiqua" w:eastAsia="Book Antiqua" w:hAnsi="Book Antiqua" w:cs="Book Antiqua"/>
          <w:color w:val="000000"/>
          <w:vertAlign w:val="superscript"/>
        </w:rPr>
        <w:t>,</w:t>
      </w:r>
      <w:hyperlink r:id="rId54" w:anchor="_ENREF_8" w:tooltip="Iima, 2020 #8" w:history="1">
        <w:r w:rsidRPr="003B5F30">
          <w:rPr>
            <w:rFonts w:ascii="Book Antiqua" w:eastAsia="Book Antiqua" w:hAnsi="Book Antiqua" w:cs="Book Antiqua"/>
            <w:color w:val="000000"/>
            <w:u w:color="0000FF"/>
            <w:vertAlign w:val="superscript"/>
          </w:rPr>
          <w:t>8</w:t>
        </w:r>
      </w:hyperlink>
      <w:r w:rsidRPr="003B5F30">
        <w:rPr>
          <w:rFonts w:ascii="Book Antiqua" w:eastAsia="Book Antiqua" w:hAnsi="Book Antiqua" w:cs="Book Antiqua"/>
          <w:color w:val="000000"/>
          <w:vertAlign w:val="superscript"/>
        </w:rPr>
        <w:t>,</w:t>
      </w:r>
      <w:hyperlink r:id="rId55" w:anchor="_ENREF_12" w:tooltip="Zervoudis, 2014 #12" w:history="1">
        <w:r w:rsidRPr="003B5F30">
          <w:rPr>
            <w:rFonts w:ascii="Book Antiqua" w:eastAsia="Book Antiqua" w:hAnsi="Book Antiqua" w:cs="Book Antiqua"/>
            <w:color w:val="000000"/>
            <w:u w:color="0000FF"/>
            <w:vertAlign w:val="superscript"/>
          </w:rPr>
          <w:t>12</w:t>
        </w:r>
      </w:hyperlink>
      <w:r w:rsidRPr="003B5F30">
        <w:rPr>
          <w:rFonts w:ascii="Book Antiqua" w:eastAsia="Book Antiqua" w:hAnsi="Book Antiqua" w:cs="Book Antiqua"/>
          <w:color w:val="000000"/>
          <w:vertAlign w:val="superscript"/>
        </w:rPr>
        <w:t>,</w:t>
      </w:r>
      <w:hyperlink r:id="rId56" w:anchor="_ENREF_34" w:tooltip="Katayama, 2019 #34" w:history="1">
        <w:r w:rsidRPr="003B5F30">
          <w:rPr>
            <w:rFonts w:ascii="Book Antiqua" w:eastAsia="Book Antiqua" w:hAnsi="Book Antiqua" w:cs="Book Antiqua"/>
            <w:color w:val="000000"/>
            <w:u w:color="0000FF"/>
            <w:vertAlign w:val="superscript"/>
          </w:rPr>
          <w:t>34</w:t>
        </w:r>
      </w:hyperlink>
      <w:r w:rsidRPr="003B5F30">
        <w:rPr>
          <w:rFonts w:ascii="Book Antiqua" w:eastAsia="Book Antiqua" w:hAnsi="Book Antiqua" w:cs="Book Antiqua"/>
          <w:color w:val="000000"/>
          <w:vertAlign w:val="superscript"/>
        </w:rPr>
        <w:t>]</w:t>
      </w:r>
      <w:r w:rsidRPr="003B5F30">
        <w:rPr>
          <w:rFonts w:ascii="Book Antiqua" w:eastAsia="Book Antiqua" w:hAnsi="Book Antiqua" w:cs="Book Antiqua"/>
          <w:color w:val="000000"/>
        </w:rPr>
        <w:t xml:space="preserve">. The hemodynamic information that it provides has enabled quantitative analysis. The parameters include </w:t>
      </w:r>
      <w:proofErr w:type="spellStart"/>
      <w:r w:rsidRPr="003B5F30">
        <w:rPr>
          <w:rFonts w:ascii="Book Antiqua" w:eastAsia="Book Antiqua" w:hAnsi="Book Antiqua" w:cs="Book Antiqua"/>
          <w:color w:val="000000"/>
        </w:rPr>
        <w:t>K</w:t>
      </w:r>
      <w:r w:rsidRPr="003B5F30">
        <w:rPr>
          <w:rFonts w:ascii="Book Antiqua" w:eastAsia="Book Antiqua" w:hAnsi="Book Antiqua" w:cs="Book Antiqua"/>
          <w:color w:val="000000"/>
          <w:vertAlign w:val="superscript"/>
        </w:rPr>
        <w:t>trans</w:t>
      </w:r>
      <w:proofErr w:type="spellEnd"/>
      <w:r w:rsidRPr="003B5F30">
        <w:rPr>
          <w:rFonts w:ascii="Book Antiqua" w:eastAsia="Book Antiqua" w:hAnsi="Book Antiqua" w:cs="Book Antiqua"/>
          <w:color w:val="000000"/>
        </w:rPr>
        <w:t xml:space="preserve"> (which refers to the rate of the contrast agent diffusing from the inside to the outside of the blood vessel), </w:t>
      </w:r>
      <w:proofErr w:type="spellStart"/>
      <w:r w:rsidRPr="003B5F30">
        <w:rPr>
          <w:rFonts w:ascii="Book Antiqua" w:eastAsia="Book Antiqua" w:hAnsi="Book Antiqua" w:cs="Book Antiqua"/>
          <w:color w:val="000000"/>
        </w:rPr>
        <w:t>K</w:t>
      </w:r>
      <w:r w:rsidRPr="003B5F30">
        <w:rPr>
          <w:rFonts w:ascii="Book Antiqua" w:eastAsia="Book Antiqua" w:hAnsi="Book Antiqua" w:cs="Book Antiqua"/>
          <w:color w:val="000000"/>
          <w:vertAlign w:val="subscript"/>
        </w:rPr>
        <w:t>ep</w:t>
      </w:r>
      <w:proofErr w:type="spellEnd"/>
      <w:r w:rsidRPr="003B5F30">
        <w:rPr>
          <w:rFonts w:ascii="Book Antiqua" w:eastAsia="Book Antiqua" w:hAnsi="Book Antiqua" w:cs="Book Antiqua"/>
          <w:color w:val="000000"/>
        </w:rPr>
        <w:t xml:space="preserve"> (which refers to the rate of the contrast agent in the extravascular tissue space returning to the blood vessel after diffusing for a period of time), and </w:t>
      </w:r>
      <w:proofErr w:type="spellStart"/>
      <w:r w:rsidRPr="003B5F30">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xml:space="preserve"> (which is the volumetric ratio of the extravascular extracellular space to the total voxel). These parameters are able to quantitatively evaluate blood perfusion in the diseased tiss</w:t>
      </w:r>
      <w:r w:rsidRPr="00F20EC0">
        <w:rPr>
          <w:rFonts w:ascii="Book Antiqua" w:eastAsia="Book Antiqua" w:hAnsi="Book Antiqua" w:cs="Book Antiqua"/>
          <w:color w:val="000000"/>
        </w:rPr>
        <w:t>ue</w:t>
      </w:r>
      <w:r w:rsidRPr="00F20EC0">
        <w:rPr>
          <w:rFonts w:ascii="Book Antiqua" w:eastAsia="Book Antiqua" w:hAnsi="Book Antiqua" w:cs="Book Antiqua"/>
          <w:color w:val="000000"/>
          <w:vertAlign w:val="superscript"/>
        </w:rPr>
        <w:t>[</w:t>
      </w:r>
      <w:hyperlink r:id="rId57" w:anchor="_ENREF_7" w:tooltip="Baltzer, 2020 #7" w:history="1">
        <w:r w:rsidRPr="00F20EC0">
          <w:rPr>
            <w:rFonts w:ascii="Book Antiqua" w:eastAsia="Book Antiqua" w:hAnsi="Book Antiqua" w:cs="Book Antiqua"/>
            <w:color w:val="000000"/>
            <w:u w:color="0000FF"/>
            <w:vertAlign w:val="superscript"/>
          </w:rPr>
          <w:t>7</w:t>
        </w:r>
      </w:hyperlink>
      <w:r w:rsidRPr="00F20EC0">
        <w:rPr>
          <w:rFonts w:ascii="Book Antiqua" w:eastAsia="Book Antiqua" w:hAnsi="Book Antiqua" w:cs="Book Antiqua"/>
          <w:color w:val="000000"/>
          <w:vertAlign w:val="superscript"/>
        </w:rPr>
        <w:t>,</w:t>
      </w:r>
      <w:hyperlink r:id="rId58" w:anchor="_ENREF_35" w:tooltip="Ryu, 2016 #35" w:history="1">
        <w:r w:rsidRPr="00F20EC0">
          <w:rPr>
            <w:rFonts w:ascii="Book Antiqua" w:eastAsia="Book Antiqua" w:hAnsi="Book Antiqua" w:cs="Book Antiqua"/>
            <w:color w:val="000000"/>
            <w:u w:color="0000FF"/>
            <w:vertAlign w:val="superscript"/>
          </w:rPr>
          <w:t>35</w:t>
        </w:r>
      </w:hyperlink>
      <w:r w:rsidRPr="00F20EC0">
        <w:rPr>
          <w:rFonts w:ascii="Book Antiqua" w:eastAsia="Book Antiqua" w:hAnsi="Book Antiqua" w:cs="Book Antiqua"/>
          <w:color w:val="000000"/>
          <w:vertAlign w:val="superscript"/>
        </w:rPr>
        <w:t>]</w:t>
      </w:r>
      <w:r w:rsidRPr="00F20EC0">
        <w:rPr>
          <w:rFonts w:ascii="Book Antiqua" w:eastAsia="Book Antiqua" w:hAnsi="Book Antiqua" w:cs="Book Antiqua"/>
          <w:color w:val="000000"/>
        </w:rPr>
        <w:t xml:space="preserve">, thereby enabling quantitative and differential diagnoses of lesions. In the present study, </w:t>
      </w:r>
      <w:r w:rsidRPr="004B3B52">
        <w:rPr>
          <w:rFonts w:ascii="Book Antiqua" w:eastAsia="Book Antiqua" w:hAnsi="Book Antiqua" w:cs="Book Antiqua"/>
          <w:color w:val="000000"/>
        </w:rPr>
        <w:t>there was a significant increase in the number of blood vessels throughout the breast in sequence of PWI. The reason may be that tumor blood vessels face smaller growth resistance, and the high metabolism level of tumors gradually stimulates the regeneration of blood vessels throughout the breast. In addition, studies have shown that breast cancer with multifocal lesions, large masses, and axillary lymph node metastases have also exhibited pronounced neovascularization throughout the breast, suggesting a poor prognosi</w:t>
      </w:r>
      <w:r w:rsidRPr="00614EC7">
        <w:rPr>
          <w:rFonts w:ascii="Book Antiqua" w:eastAsia="Book Antiqua" w:hAnsi="Book Antiqua" w:cs="Book Antiqua"/>
          <w:color w:val="000000"/>
        </w:rPr>
        <w:t>s</w:t>
      </w:r>
      <w:r w:rsidRPr="00614EC7">
        <w:rPr>
          <w:rFonts w:ascii="Book Antiqua" w:eastAsia="Book Antiqua" w:hAnsi="Book Antiqua" w:cs="Book Antiqua"/>
          <w:color w:val="000000"/>
          <w:vertAlign w:val="superscript"/>
        </w:rPr>
        <w:t>[</w:t>
      </w:r>
      <w:hyperlink r:id="rId59" w:anchor="_ENREF_36" w:tooltip="Han, 2012 #36" w:history="1">
        <w:r w:rsidRPr="00614EC7">
          <w:rPr>
            <w:rFonts w:ascii="Book Antiqua" w:eastAsia="Book Antiqua" w:hAnsi="Book Antiqua" w:cs="Book Antiqua"/>
            <w:color w:val="000000"/>
            <w:u w:color="0000FF"/>
            <w:vertAlign w:val="superscript"/>
          </w:rPr>
          <w:t>36</w:t>
        </w:r>
      </w:hyperlink>
      <w:r w:rsidRPr="00614EC7">
        <w:rPr>
          <w:rFonts w:ascii="Book Antiqua" w:eastAsia="Book Antiqua" w:hAnsi="Book Antiqua" w:cs="Book Antiqua"/>
          <w:color w:val="000000"/>
          <w:vertAlign w:val="superscript"/>
        </w:rPr>
        <w:t>]</w:t>
      </w:r>
      <w:r w:rsidRPr="00614EC7">
        <w:rPr>
          <w:rFonts w:ascii="Book Antiqua" w:eastAsia="Book Antiqua" w:hAnsi="Book Antiqua" w:cs="Book Antiqua"/>
          <w:color w:val="000000"/>
        </w:rPr>
        <w:t xml:space="preserve">. It can thus be inferred that the significant increase in the number of new blood vessels in the breast with cancerous lesions will suggest the progressive growth of malignant lesions and intramammary metastasis. </w:t>
      </w:r>
    </w:p>
    <w:p w14:paraId="3EBA6010" w14:textId="77777777" w:rsidR="00A77B3E" w:rsidRPr="004B3B52" w:rsidRDefault="00D64297" w:rsidP="004B3B52">
      <w:pPr>
        <w:spacing w:line="360" w:lineRule="auto"/>
        <w:ind w:firstLine="420"/>
        <w:jc w:val="both"/>
        <w:rPr>
          <w:rFonts w:ascii="Book Antiqua" w:hAnsi="Book Antiqua"/>
        </w:rPr>
      </w:pPr>
      <w:r w:rsidRPr="00614EC7">
        <w:rPr>
          <w:rFonts w:ascii="Book Antiqua" w:eastAsia="Book Antiqua" w:hAnsi="Book Antiqua" w:cs="Book Antiqua"/>
          <w:color w:val="000000"/>
        </w:rPr>
        <w:t>Conventional MRI scanning techniques combined with DWI and PWI can provide information on the internal structure of the breast</w:t>
      </w:r>
      <w:r w:rsidRPr="00614EC7">
        <w:rPr>
          <w:rFonts w:ascii="Book Antiqua" w:eastAsia="Book Antiqua" w:hAnsi="Book Antiqua" w:cs="Book Antiqua"/>
          <w:color w:val="000000"/>
          <w:vertAlign w:val="superscript"/>
        </w:rPr>
        <w:t>[</w:t>
      </w:r>
      <w:hyperlink r:id="rId60" w:anchor="_ENREF_27" w:tooltip="Pereira, 2009 #27" w:history="1">
        <w:r w:rsidRPr="00614EC7">
          <w:rPr>
            <w:rFonts w:ascii="Book Antiqua" w:eastAsia="Book Antiqua" w:hAnsi="Book Antiqua" w:cs="Book Antiqua"/>
            <w:color w:val="000000"/>
            <w:u w:color="0000FF"/>
            <w:vertAlign w:val="superscript"/>
          </w:rPr>
          <w:t>27</w:t>
        </w:r>
      </w:hyperlink>
      <w:r w:rsidRPr="00614EC7">
        <w:rPr>
          <w:rFonts w:ascii="Book Antiqua" w:eastAsia="Book Antiqua" w:hAnsi="Book Antiqua" w:cs="Book Antiqua"/>
          <w:color w:val="000000"/>
          <w:vertAlign w:val="superscript"/>
        </w:rPr>
        <w:t>]</w:t>
      </w:r>
      <w:r w:rsidRPr="00614EC7">
        <w:rPr>
          <w:rFonts w:ascii="Book Antiqua" w:eastAsia="Book Antiqua" w:hAnsi="Book Antiqua" w:cs="Book Antiqua"/>
          <w:color w:val="000000"/>
        </w:rPr>
        <w:t>, reflect the</w:t>
      </w:r>
      <w:r w:rsidRPr="004B3B52">
        <w:rPr>
          <w:rFonts w:ascii="Book Antiqua" w:eastAsia="Book Antiqua" w:hAnsi="Book Antiqua" w:cs="Book Antiqua"/>
          <w:color w:val="000000"/>
        </w:rPr>
        <w:t xml:space="preserve"> pathological characteristics of the tissue more accurately, and improve the diagnostic accuracy for breast lesions by measuring ADC valu</w:t>
      </w:r>
      <w:r w:rsidRPr="00007974">
        <w:rPr>
          <w:rFonts w:ascii="Book Antiqua" w:eastAsia="Book Antiqua" w:hAnsi="Book Antiqua" w:cs="Book Antiqua"/>
          <w:color w:val="000000"/>
        </w:rPr>
        <w:t>es and quantitative parameters of PWI</w:t>
      </w:r>
      <w:r w:rsidRPr="00007974">
        <w:rPr>
          <w:rFonts w:ascii="Book Antiqua" w:eastAsia="Book Antiqua" w:hAnsi="Book Antiqua" w:cs="Book Antiqua"/>
          <w:color w:val="000000"/>
          <w:vertAlign w:val="superscript"/>
        </w:rPr>
        <w:t>[</w:t>
      </w:r>
      <w:hyperlink r:id="rId61" w:anchor="_ENREF_7" w:tooltip="Baltzer, 2020 #7" w:history="1">
        <w:r w:rsidRPr="00007974">
          <w:rPr>
            <w:rFonts w:ascii="Book Antiqua" w:eastAsia="Book Antiqua" w:hAnsi="Book Antiqua" w:cs="Book Antiqua"/>
            <w:color w:val="000000"/>
            <w:u w:color="0000FF"/>
            <w:vertAlign w:val="superscript"/>
          </w:rPr>
          <w:t>7</w:t>
        </w:r>
      </w:hyperlink>
      <w:r w:rsidRPr="00007974">
        <w:rPr>
          <w:rFonts w:ascii="Book Antiqua" w:eastAsia="Book Antiqua" w:hAnsi="Book Antiqua" w:cs="Book Antiqua"/>
          <w:color w:val="000000"/>
          <w:vertAlign w:val="superscript"/>
        </w:rPr>
        <w:t>]</w:t>
      </w:r>
      <w:r w:rsidRPr="00007974">
        <w:rPr>
          <w:rFonts w:ascii="Book Antiqua" w:eastAsia="Book Antiqua" w:hAnsi="Book Antiqua" w:cs="Book Antiqua"/>
          <w:color w:val="000000"/>
        </w:rPr>
        <w:t xml:space="preserve">. This method achieves the transition from qualitative diagnosis to quantitative diagnosis, </w:t>
      </w:r>
      <w:r w:rsidRPr="004B3B52">
        <w:rPr>
          <w:rFonts w:ascii="Book Antiqua" w:eastAsia="Book Antiqua" w:hAnsi="Book Antiqua" w:cs="Book Antiqua"/>
          <w:color w:val="000000"/>
        </w:rPr>
        <w:t xml:space="preserve">thereby associating BI-RADS 4 </w:t>
      </w:r>
      <w:r w:rsidR="0001285D">
        <w:rPr>
          <w:rFonts w:ascii="Book Antiqua" w:hAnsi="Book Antiqua" w:cs="Book Antiqua" w:hint="eastAsia"/>
          <w:color w:val="000000"/>
          <w:lang w:eastAsia="zh-CN"/>
        </w:rPr>
        <w:t>l</w:t>
      </w:r>
      <w:r w:rsidRPr="004B3B52">
        <w:rPr>
          <w:rFonts w:ascii="Book Antiqua" w:eastAsia="Book Antiqua" w:hAnsi="Book Antiqua" w:cs="Book Antiqua"/>
          <w:color w:val="000000"/>
        </w:rPr>
        <w:t>esions with corresponding histopathological grades. By using a DWI sequence combined with the quantitative parameters of PWI, a pathological classification of potentially malignant lesions, which were diagnosed as BI-</w:t>
      </w:r>
      <w:r w:rsidRPr="004B3B52">
        <w:rPr>
          <w:rFonts w:ascii="Book Antiqua" w:eastAsia="Book Antiqua" w:hAnsi="Book Antiqua" w:cs="Book Antiqua"/>
          <w:color w:val="000000"/>
        </w:rPr>
        <w:lastRenderedPageBreak/>
        <w:t xml:space="preserve">RADS 4 </w:t>
      </w:r>
      <w:r w:rsidR="00FD6D6B">
        <w:rPr>
          <w:rFonts w:ascii="Book Antiqua" w:hAnsi="Book Antiqua" w:cs="Book Antiqua" w:hint="eastAsia"/>
          <w:color w:val="000000"/>
          <w:lang w:eastAsia="zh-CN"/>
        </w:rPr>
        <w:t>l</w:t>
      </w:r>
      <w:r w:rsidRPr="004B3B52">
        <w:rPr>
          <w:rFonts w:ascii="Book Antiqua" w:eastAsia="Book Antiqua" w:hAnsi="Book Antiqua" w:cs="Book Antiqua"/>
          <w:color w:val="000000"/>
        </w:rPr>
        <w:t>esions by mammography, was performed in this study to improve the accuracy of imaging diagnosis and provide different clinical recommendations. The present study proved that the sensitivity and specificity of DWI combined with PWI were higher than that of DWI and PWI alone. Nevertheless, additional studies are necessary to further confirm those results. Follow-up observations with imaging methods should be performed for those diagnosed with benign lesions, and needle biopsies should be performed, if necessary, for those diagnosed as malignant lesions.</w:t>
      </w:r>
    </w:p>
    <w:p w14:paraId="0F042E57" w14:textId="77777777" w:rsidR="00A77B3E" w:rsidRPr="004B3B52" w:rsidRDefault="00D64297" w:rsidP="00FD6D6B">
      <w:pPr>
        <w:spacing w:line="360" w:lineRule="auto"/>
        <w:ind w:firstLineChars="200" w:firstLine="480"/>
        <w:jc w:val="both"/>
        <w:rPr>
          <w:rFonts w:ascii="Book Antiqua" w:hAnsi="Book Antiqua"/>
        </w:rPr>
      </w:pPr>
      <w:r w:rsidRPr="004B3B52">
        <w:rPr>
          <w:rFonts w:ascii="Book Antiqua" w:eastAsia="Book Antiqua" w:hAnsi="Book Antiqua" w:cs="Book Antiqua"/>
          <w:color w:val="000000"/>
        </w:rPr>
        <w:t xml:space="preserve">This study has limitations. Firstly, the purpose of this study was to group BI-RADS 4 </w:t>
      </w:r>
      <w:r w:rsidR="003A774D">
        <w:rPr>
          <w:rFonts w:ascii="Book Antiqua" w:hAnsi="Book Antiqua" w:cs="Book Antiqua" w:hint="eastAsia"/>
          <w:color w:val="000000"/>
          <w:lang w:eastAsia="zh-CN"/>
        </w:rPr>
        <w:t>l</w:t>
      </w:r>
      <w:r w:rsidRPr="004B3B52">
        <w:rPr>
          <w:rFonts w:ascii="Book Antiqua" w:eastAsia="Book Antiqua" w:hAnsi="Book Antiqua" w:cs="Book Antiqua"/>
          <w:color w:val="000000"/>
        </w:rPr>
        <w:t>esions at mammography based on their histological features by dividing them into two groups. Including atypical hyperplasic lesions in the benign group may result in bias, and different histological subtypes are included in the same group. As a result, the ADC values of the group may vary greatly. Secondly, two radiologists independently evaluated the slides, but the concordance was not examined. Thirdly, ultrasound data were not available for many patients because the physicians decided not to perform it, the patient refused, or it was done at another hospital, and thus could not be analyzed. Fourthly, the sample size was small, and receiver operating characteristics and multivariable analyses could not be performed. Studies with larger sample size are necessary to determine the real diagnostic value of DWI combined for PWI and determine the adequate cutoff values for the different quantitative parameters.</w:t>
      </w:r>
    </w:p>
    <w:p w14:paraId="2E7281FE" w14:textId="77777777" w:rsidR="00A77B3E" w:rsidRPr="004B3B52" w:rsidRDefault="00A77B3E" w:rsidP="004B3B52">
      <w:pPr>
        <w:spacing w:line="360" w:lineRule="auto"/>
        <w:jc w:val="both"/>
        <w:rPr>
          <w:rFonts w:ascii="Book Antiqua" w:hAnsi="Book Antiqua"/>
        </w:rPr>
      </w:pPr>
    </w:p>
    <w:p w14:paraId="79F1C49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CONCLUSION</w:t>
      </w:r>
    </w:p>
    <w:p w14:paraId="4B0EB99B"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In conclusion, DWI, combined with PWI, might possibly help distinguish benign breast lesions from malignant ones and provide clear diagnostic results for patients with potentially malignant BI-RADS 4 </w:t>
      </w:r>
      <w:r w:rsidR="00C83EA1">
        <w:rPr>
          <w:rFonts w:ascii="Book Antiqua" w:hAnsi="Book Antiqua" w:cs="Book Antiqua" w:hint="eastAsia"/>
          <w:color w:val="000000"/>
          <w:lang w:eastAsia="zh-CN"/>
        </w:rPr>
        <w:t>l</w:t>
      </w:r>
      <w:r w:rsidRPr="004B3B52">
        <w:rPr>
          <w:rFonts w:ascii="Book Antiqua" w:eastAsia="Book Antiqua" w:hAnsi="Book Antiqua" w:cs="Book Antiqua"/>
          <w:color w:val="000000"/>
        </w:rPr>
        <w:t>esions at mammography.</w:t>
      </w:r>
    </w:p>
    <w:p w14:paraId="0EF33B5D" w14:textId="77777777" w:rsidR="00A77B3E" w:rsidRPr="004B3B52" w:rsidRDefault="00A77B3E" w:rsidP="004B3B52">
      <w:pPr>
        <w:spacing w:line="360" w:lineRule="auto"/>
        <w:jc w:val="both"/>
        <w:rPr>
          <w:rFonts w:ascii="Book Antiqua" w:hAnsi="Book Antiqua"/>
        </w:rPr>
      </w:pPr>
    </w:p>
    <w:p w14:paraId="2439204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ARTICLE HIGHLIGHTS</w:t>
      </w:r>
    </w:p>
    <w:p w14:paraId="3E97EDD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background</w:t>
      </w:r>
    </w:p>
    <w:p w14:paraId="658BB40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In recent years, the incidence of breast cancer has increased year by year, topping all types of cancer in Chinese women. Novel functional magnetic resonance imaging (MRI) </w:t>
      </w:r>
      <w:r w:rsidRPr="004B3B52">
        <w:rPr>
          <w:rFonts w:ascii="Book Antiqua" w:eastAsia="Book Antiqua" w:hAnsi="Book Antiqua" w:cs="Book Antiqua"/>
          <w:color w:val="000000"/>
        </w:rPr>
        <w:lastRenderedPageBreak/>
        <w:t xml:space="preserve">techniques, including diffusion-weighted imaging (DWI), perfusion-weighted imaging (PWI), and other non-invasive detection methods, have enabled the detection of pathological conditions of tissues to reach on a molecular-level, as well as the detection of functional status and change in mechanisms of organs, tissues, and cells in vivo. According to the MRI </w:t>
      </w:r>
      <w:r w:rsidR="002F5B4B">
        <w:rPr>
          <w:rFonts w:ascii="Book Antiqua" w:hAnsi="Book Antiqua" w:cs="Book Antiqua" w:hint="eastAsia"/>
          <w:color w:val="000000"/>
          <w:lang w:eastAsia="zh-CN"/>
        </w:rPr>
        <w:t>b</w:t>
      </w:r>
      <w:r w:rsidRPr="004B3B52">
        <w:rPr>
          <w:rFonts w:ascii="Book Antiqua" w:eastAsia="Book Antiqua" w:hAnsi="Book Antiqua" w:cs="Book Antiqua"/>
          <w:color w:val="000000"/>
        </w:rPr>
        <w:t xml:space="preserve">reast </w:t>
      </w:r>
      <w:r w:rsidR="002F5B4B">
        <w:rPr>
          <w:rFonts w:ascii="Book Antiqua" w:hAnsi="Book Antiqua" w:cs="Book Antiqua" w:hint="eastAsia"/>
          <w:color w:val="000000"/>
          <w:lang w:eastAsia="zh-CN"/>
        </w:rPr>
        <w:t>i</w:t>
      </w:r>
      <w:r w:rsidRPr="004B3B52">
        <w:rPr>
          <w:rFonts w:ascii="Book Antiqua" w:eastAsia="Book Antiqua" w:hAnsi="Book Antiqua" w:cs="Book Antiqua"/>
          <w:color w:val="000000"/>
        </w:rPr>
        <w:t xml:space="preserve">maging </w:t>
      </w:r>
      <w:r w:rsidR="002F5B4B">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eporting and </w:t>
      </w:r>
      <w:r w:rsidR="002F5B4B">
        <w:rPr>
          <w:rFonts w:ascii="Book Antiqua" w:hAnsi="Book Antiqua" w:cs="Book Antiqua" w:hint="eastAsia"/>
          <w:color w:val="000000"/>
          <w:lang w:eastAsia="zh-CN"/>
        </w:rPr>
        <w:t>d</w:t>
      </w:r>
      <w:r w:rsidRPr="004B3B52">
        <w:rPr>
          <w:rFonts w:ascii="Book Antiqua" w:eastAsia="Book Antiqua" w:hAnsi="Book Antiqua" w:cs="Book Antiqua"/>
          <w:color w:val="000000"/>
        </w:rPr>
        <w:t xml:space="preserve">ata </w:t>
      </w:r>
      <w:r w:rsidR="002F5B4B">
        <w:rPr>
          <w:rFonts w:ascii="Book Antiqua" w:hAnsi="Book Antiqua" w:cs="Book Antiqua" w:hint="eastAsia"/>
          <w:color w:val="000000"/>
          <w:lang w:eastAsia="zh-CN"/>
        </w:rPr>
        <w:t>s</w:t>
      </w:r>
      <w:r w:rsidRPr="004B3B52">
        <w:rPr>
          <w:rFonts w:ascii="Book Antiqua" w:eastAsia="Book Antiqua" w:hAnsi="Book Antiqua" w:cs="Book Antiqua"/>
          <w:color w:val="000000"/>
        </w:rPr>
        <w:t>ystem</w:t>
      </w:r>
      <w:r w:rsidR="002F5B4B">
        <w:rPr>
          <w:rFonts w:ascii="Book Antiqua" w:hAnsi="Book Antiqua" w:cs="Book Antiqua" w:hint="eastAsia"/>
          <w:color w:val="000000"/>
          <w:lang w:eastAsia="zh-CN"/>
        </w:rPr>
        <w:t xml:space="preserve"> (</w:t>
      </w:r>
      <w:r w:rsidR="002F5B4B" w:rsidRPr="004B3B52">
        <w:rPr>
          <w:rFonts w:ascii="Book Antiqua" w:eastAsia="Book Antiqua" w:hAnsi="Book Antiqua" w:cs="Book Antiqua"/>
          <w:color w:val="000000"/>
        </w:rPr>
        <w:t>BI-RADS</w:t>
      </w:r>
      <w:r w:rsidR="002F5B4B">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 (5</w:t>
      </w:r>
      <w:r w:rsidRPr="00107A07">
        <w:rPr>
          <w:rFonts w:ascii="Book Antiqua" w:eastAsia="Book Antiqua" w:hAnsi="Book Antiqua" w:cs="Book Antiqua"/>
          <w:color w:val="000000"/>
          <w:vertAlign w:val="superscript"/>
        </w:rPr>
        <w:t>th</w:t>
      </w:r>
      <w:r w:rsidRPr="004B3B52">
        <w:rPr>
          <w:rFonts w:ascii="Book Antiqua" w:eastAsia="Book Antiqua" w:hAnsi="Book Antiqua" w:cs="Book Antiqua"/>
          <w:color w:val="000000"/>
        </w:rPr>
        <w:t xml:space="preserve"> edition), potentially malignant breast lesions are classified as the 4</w:t>
      </w:r>
      <w:r w:rsidRPr="00BF72E4">
        <w:rPr>
          <w:rFonts w:ascii="Book Antiqua" w:eastAsia="Book Antiqua" w:hAnsi="Book Antiqua" w:cs="Book Antiqua"/>
          <w:color w:val="000000"/>
          <w:vertAlign w:val="superscript"/>
        </w:rPr>
        <w:t>th</w:t>
      </w:r>
      <w:r w:rsidRPr="004B3B52">
        <w:rPr>
          <w:rFonts w:ascii="Book Antiqua" w:eastAsia="Book Antiqua" w:hAnsi="Book Antiqua" w:cs="Book Antiqua"/>
          <w:color w:val="000000"/>
        </w:rPr>
        <w:t xml:space="preserve"> category (BI-RADS 4) with a wide variation with regard to the risk of malignancy, from 2% to 95%. The results of this study help to decide the exact nature of breast lesions before the patients undergo biopsy.</w:t>
      </w:r>
    </w:p>
    <w:p w14:paraId="3B8684D4" w14:textId="77777777" w:rsidR="00A77B3E" w:rsidRPr="004B3B52" w:rsidRDefault="00A77B3E" w:rsidP="004B3B52">
      <w:pPr>
        <w:spacing w:line="360" w:lineRule="auto"/>
        <w:jc w:val="both"/>
        <w:rPr>
          <w:rFonts w:ascii="Book Antiqua" w:hAnsi="Book Antiqua"/>
        </w:rPr>
      </w:pPr>
    </w:p>
    <w:p w14:paraId="32A27E6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motivation</w:t>
      </w:r>
    </w:p>
    <w:p w14:paraId="1ED7F08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This study aimed to evaluate the value of DWI and PWI in diagnosing BI-RADS 4 breast lesions and analyze the diagnostic efficacy of DWI and PWI respectively and jointly, which could help to decide the exact nature of breast lesions.</w:t>
      </w:r>
    </w:p>
    <w:p w14:paraId="5D339DAC" w14:textId="77777777" w:rsidR="00A77B3E" w:rsidRPr="004B3B52" w:rsidRDefault="00A77B3E" w:rsidP="004B3B52">
      <w:pPr>
        <w:spacing w:line="360" w:lineRule="auto"/>
        <w:jc w:val="both"/>
        <w:rPr>
          <w:rFonts w:ascii="Book Antiqua" w:hAnsi="Book Antiqua"/>
        </w:rPr>
      </w:pPr>
    </w:p>
    <w:p w14:paraId="2034AA8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objectives</w:t>
      </w:r>
    </w:p>
    <w:p w14:paraId="1F7EA4C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main objective of this study is to improve the specificity of MRI in detecting breast. MRI has become an essential examination method to diagnose breast lesions due to the avoidance of ionizing radiation, high soft-tissue resolution, multi-parameter imaging, multi-sequence imaging, and high sensitivity. When realizing the objective, the diagnostic efficiency of the apparent diffusion coefficient (ADC) combined with PWI in determining the nature of lesions categorized as BI-RADS 4 will be improved.</w:t>
      </w:r>
    </w:p>
    <w:p w14:paraId="5883644B" w14:textId="77777777" w:rsidR="00A77B3E" w:rsidRPr="004B3B52" w:rsidRDefault="00A77B3E" w:rsidP="004B3B52">
      <w:pPr>
        <w:spacing w:line="360" w:lineRule="auto"/>
        <w:jc w:val="both"/>
        <w:rPr>
          <w:rFonts w:ascii="Book Antiqua" w:hAnsi="Book Antiqua"/>
        </w:rPr>
      </w:pPr>
    </w:p>
    <w:p w14:paraId="43AB657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methods</w:t>
      </w:r>
    </w:p>
    <w:p w14:paraId="2160665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This retrospective study included patients who underwent breast MRI between May 2017 and May 2019. The lesions were divided into benign and malignant groups according to the classification of histopathological results. The diagnostic efficacy of DWI and PWI were analyzed respectively and </w:t>
      </w:r>
      <w:proofErr w:type="spellStart"/>
      <w:r w:rsidRPr="004B3B52">
        <w:rPr>
          <w:rFonts w:ascii="Book Antiqua" w:eastAsia="Book Antiqua" w:hAnsi="Book Antiqua" w:cs="Book Antiqua"/>
          <w:color w:val="000000"/>
        </w:rPr>
        <w:t>combinely</w:t>
      </w:r>
      <w:proofErr w:type="spellEnd"/>
      <w:r w:rsidRPr="004B3B52">
        <w:rPr>
          <w:rFonts w:ascii="Book Antiqua" w:eastAsia="Book Antiqua" w:hAnsi="Book Antiqua" w:cs="Book Antiqua"/>
          <w:color w:val="000000"/>
        </w:rPr>
        <w:t>.</w:t>
      </w:r>
    </w:p>
    <w:p w14:paraId="0A43D95A" w14:textId="77777777" w:rsidR="00A77B3E" w:rsidRPr="004B3B52" w:rsidRDefault="00A77B3E" w:rsidP="004B3B52">
      <w:pPr>
        <w:spacing w:line="360" w:lineRule="auto"/>
        <w:jc w:val="both"/>
        <w:rPr>
          <w:rFonts w:ascii="Book Antiqua" w:hAnsi="Book Antiqua"/>
        </w:rPr>
      </w:pPr>
    </w:p>
    <w:p w14:paraId="67F603D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lastRenderedPageBreak/>
        <w:t>Research results</w:t>
      </w:r>
    </w:p>
    <w:p w14:paraId="63FD7CFB"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mean ADC value of the malignant group was lower than that of the benign group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0.016). The volume transfer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and rate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xml:space="preserve">) values were higher in malignant lesions than in benign ones (all </w:t>
      </w:r>
      <w:r w:rsidRPr="0012675C">
        <w:rPr>
          <w:rFonts w:ascii="Book Antiqua" w:eastAsia="Book Antiqua" w:hAnsi="Book Antiqua" w:cs="Book Antiqua"/>
          <w:i/>
          <w:color w:val="000000"/>
        </w:rPr>
        <w:t>P</w:t>
      </w:r>
      <w:r w:rsidR="0012675C">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&lt;</w:t>
      </w:r>
      <w:r w:rsidR="0012675C">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0.001). The sensitivity and specificity of PWI combined with DWI (91.7% and 89.3%, respectively) were higher than that of PWI or DWI alone. Studies with larger sample size are necessary to determine the real diagnostic value of DWI combined for PWI and determine the adequate cutoff values for the different quantitative parameters.</w:t>
      </w:r>
    </w:p>
    <w:p w14:paraId="0EB0A664" w14:textId="77777777" w:rsidR="00A77B3E" w:rsidRPr="004B3B52" w:rsidRDefault="00A77B3E" w:rsidP="004B3B52">
      <w:pPr>
        <w:spacing w:line="360" w:lineRule="auto"/>
        <w:jc w:val="both"/>
        <w:rPr>
          <w:rFonts w:ascii="Book Antiqua" w:hAnsi="Book Antiqua"/>
        </w:rPr>
      </w:pPr>
    </w:p>
    <w:p w14:paraId="29EC11D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conclusions</w:t>
      </w:r>
    </w:p>
    <w:p w14:paraId="607416F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The sensitivity and specificity of combined PWI and DWI were higher than those of PWI or DWI alone. DWI, combined with PWI, might possibly help distinguish benign breast lesions from malignant ones and provide clear diagnostic results for patients with potentially malignant BI-RADS 4 </w:t>
      </w:r>
      <w:r w:rsidR="00D97765">
        <w:rPr>
          <w:rFonts w:ascii="Book Antiqua" w:hAnsi="Book Antiqua" w:cs="Book Antiqua" w:hint="eastAsia"/>
          <w:color w:val="000000"/>
          <w:lang w:eastAsia="zh-CN"/>
        </w:rPr>
        <w:t>l</w:t>
      </w:r>
      <w:r w:rsidRPr="004B3B52">
        <w:rPr>
          <w:rFonts w:ascii="Book Antiqua" w:eastAsia="Book Antiqua" w:hAnsi="Book Antiqua" w:cs="Book Antiqua"/>
          <w:color w:val="000000"/>
        </w:rPr>
        <w:t>esions at mammography.</w:t>
      </w:r>
    </w:p>
    <w:p w14:paraId="60A25A6C" w14:textId="77777777" w:rsidR="00A77B3E" w:rsidRPr="004B3B52" w:rsidRDefault="00A77B3E" w:rsidP="004B3B52">
      <w:pPr>
        <w:spacing w:line="360" w:lineRule="auto"/>
        <w:jc w:val="both"/>
        <w:rPr>
          <w:rFonts w:ascii="Book Antiqua" w:hAnsi="Book Antiqua"/>
        </w:rPr>
      </w:pPr>
    </w:p>
    <w:p w14:paraId="4F73C6C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perspectives</w:t>
      </w:r>
    </w:p>
    <w:p w14:paraId="279D056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To improve the accuracy of combining PWI and DWI in predicting pathological results.</w:t>
      </w:r>
    </w:p>
    <w:p w14:paraId="4DE4FCBC" w14:textId="77777777" w:rsidR="00A77B3E" w:rsidRPr="004B3B52" w:rsidRDefault="00A77B3E" w:rsidP="004B3B52">
      <w:pPr>
        <w:spacing w:line="360" w:lineRule="auto"/>
        <w:jc w:val="both"/>
        <w:rPr>
          <w:rFonts w:ascii="Book Antiqua" w:hAnsi="Book Antiqua"/>
        </w:rPr>
      </w:pPr>
    </w:p>
    <w:p w14:paraId="64C09A9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REFERENCES</w:t>
      </w:r>
    </w:p>
    <w:p w14:paraId="4BF7EBC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 </w:t>
      </w:r>
      <w:r w:rsidRPr="004B3B52">
        <w:rPr>
          <w:rFonts w:ascii="Book Antiqua" w:eastAsia="Book Antiqua" w:hAnsi="Book Antiqua" w:cs="Book Antiqua"/>
          <w:b/>
          <w:bCs/>
          <w:color w:val="000000"/>
        </w:rPr>
        <w:t>Bray F</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Ferlay</w:t>
      </w:r>
      <w:proofErr w:type="spellEnd"/>
      <w:r w:rsidRPr="004B3B52">
        <w:rPr>
          <w:rFonts w:ascii="Book Antiqua" w:eastAsia="Book Antiqua" w:hAnsi="Book Antiqua" w:cs="Book Antiqua"/>
          <w:color w:val="000000"/>
        </w:rPr>
        <w:t xml:space="preserve"> J, </w:t>
      </w:r>
      <w:proofErr w:type="spellStart"/>
      <w:r w:rsidRPr="004B3B52">
        <w:rPr>
          <w:rFonts w:ascii="Book Antiqua" w:eastAsia="Book Antiqua" w:hAnsi="Book Antiqua" w:cs="Book Antiqua"/>
          <w:color w:val="000000"/>
        </w:rPr>
        <w:t>Soerjomataram</w:t>
      </w:r>
      <w:proofErr w:type="spellEnd"/>
      <w:r w:rsidRPr="004B3B52">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4B3B52">
        <w:rPr>
          <w:rFonts w:ascii="Book Antiqua" w:eastAsia="Book Antiqua" w:hAnsi="Book Antiqua" w:cs="Book Antiqua"/>
          <w:i/>
          <w:iCs/>
          <w:color w:val="000000"/>
        </w:rPr>
        <w:t>CA Cancer J Clin</w:t>
      </w:r>
      <w:r w:rsidRPr="004B3B52">
        <w:rPr>
          <w:rFonts w:ascii="Book Antiqua" w:eastAsia="Book Antiqua" w:hAnsi="Book Antiqua" w:cs="Book Antiqua"/>
          <w:color w:val="000000"/>
        </w:rPr>
        <w:t xml:space="preserve"> 2018; </w:t>
      </w:r>
      <w:r w:rsidRPr="004B3B52">
        <w:rPr>
          <w:rFonts w:ascii="Book Antiqua" w:eastAsia="Book Antiqua" w:hAnsi="Book Antiqua" w:cs="Book Antiqua"/>
          <w:b/>
          <w:bCs/>
          <w:color w:val="000000"/>
        </w:rPr>
        <w:t>68</w:t>
      </w:r>
      <w:r w:rsidRPr="004B3B52">
        <w:rPr>
          <w:rFonts w:ascii="Book Antiqua" w:eastAsia="Book Antiqua" w:hAnsi="Book Antiqua" w:cs="Book Antiqua"/>
          <w:color w:val="000000"/>
        </w:rPr>
        <w:t>: 394-424 [PMID: 30207593 DOI: 10.3322/caac.21492]</w:t>
      </w:r>
    </w:p>
    <w:p w14:paraId="011CDF0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 </w:t>
      </w:r>
      <w:r w:rsidRPr="004B3B52">
        <w:rPr>
          <w:rFonts w:ascii="Book Antiqua" w:eastAsia="Book Antiqua" w:hAnsi="Book Antiqua" w:cs="Book Antiqua"/>
          <w:b/>
          <w:bCs/>
          <w:color w:val="000000"/>
        </w:rPr>
        <w:t>Wong IO</w:t>
      </w:r>
      <w:r w:rsidRPr="004B3B52">
        <w:rPr>
          <w:rFonts w:ascii="Book Antiqua" w:eastAsia="Book Antiqua" w:hAnsi="Book Antiqua" w:cs="Book Antiqua"/>
          <w:color w:val="000000"/>
        </w:rPr>
        <w:t xml:space="preserve">, Schooling CM, Cowling BJ, Leung GM. Breast cancer incidence and mortality in a transitioning Chinese population: current and future trends. </w:t>
      </w:r>
      <w:r w:rsidRPr="004B3B52">
        <w:rPr>
          <w:rFonts w:ascii="Book Antiqua" w:eastAsia="Book Antiqua" w:hAnsi="Book Antiqua" w:cs="Book Antiqua"/>
          <w:i/>
          <w:iCs/>
          <w:color w:val="000000"/>
        </w:rPr>
        <w:t>Br J Cancer</w:t>
      </w:r>
      <w:r w:rsidRPr="004B3B52">
        <w:rPr>
          <w:rFonts w:ascii="Book Antiqua" w:eastAsia="Book Antiqua" w:hAnsi="Book Antiqua" w:cs="Book Antiqua"/>
          <w:color w:val="000000"/>
        </w:rPr>
        <w:t xml:space="preserve"> 2015; </w:t>
      </w:r>
      <w:r w:rsidRPr="004B3B52">
        <w:rPr>
          <w:rFonts w:ascii="Book Antiqua" w:eastAsia="Book Antiqua" w:hAnsi="Book Antiqua" w:cs="Book Antiqua"/>
          <w:b/>
          <w:bCs/>
          <w:color w:val="000000"/>
        </w:rPr>
        <w:t>112</w:t>
      </w:r>
      <w:r w:rsidRPr="004B3B52">
        <w:rPr>
          <w:rFonts w:ascii="Book Antiqua" w:eastAsia="Book Antiqua" w:hAnsi="Book Antiqua" w:cs="Book Antiqua"/>
          <w:color w:val="000000"/>
        </w:rPr>
        <w:t>: 167-170 [PMID: 25290086 DOI: 10.1038/bjc.2014.532]</w:t>
      </w:r>
    </w:p>
    <w:p w14:paraId="4BA3D53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 </w:t>
      </w:r>
      <w:r w:rsidRPr="004B3B52">
        <w:rPr>
          <w:rFonts w:ascii="Book Antiqua" w:eastAsia="Book Antiqua" w:hAnsi="Book Antiqua" w:cs="Book Antiqua"/>
          <w:b/>
          <w:bCs/>
          <w:color w:val="000000"/>
        </w:rPr>
        <w:t>Radhakrishna S</w:t>
      </w:r>
      <w:r w:rsidRPr="004B3B52">
        <w:rPr>
          <w:rFonts w:ascii="Book Antiqua" w:eastAsia="Book Antiqua" w:hAnsi="Book Antiqua" w:cs="Book Antiqua"/>
          <w:color w:val="000000"/>
        </w:rPr>
        <w:t xml:space="preserve">, Agarwal S, Parikh PM, Kaur K, Panwar S, Sharma S, Dey A, Saxena KK, Chandra M, Sud S. Role of magnetic resonance imaging in breast cancer </w:t>
      </w:r>
      <w:r w:rsidRPr="004B3B52">
        <w:rPr>
          <w:rFonts w:ascii="Book Antiqua" w:eastAsia="Book Antiqua" w:hAnsi="Book Antiqua" w:cs="Book Antiqua"/>
          <w:color w:val="000000"/>
        </w:rPr>
        <w:lastRenderedPageBreak/>
        <w:t xml:space="preserve">management. </w:t>
      </w:r>
      <w:r w:rsidRPr="004B3B52">
        <w:rPr>
          <w:rFonts w:ascii="Book Antiqua" w:eastAsia="Book Antiqua" w:hAnsi="Book Antiqua" w:cs="Book Antiqua"/>
          <w:i/>
          <w:iCs/>
          <w:color w:val="000000"/>
        </w:rPr>
        <w:t>South Asian J Cancer</w:t>
      </w:r>
      <w:r w:rsidRPr="004B3B52">
        <w:rPr>
          <w:rFonts w:ascii="Book Antiqua" w:eastAsia="Book Antiqua" w:hAnsi="Book Antiqua" w:cs="Book Antiqua"/>
          <w:color w:val="000000"/>
        </w:rPr>
        <w:t xml:space="preserve"> 2018; </w:t>
      </w:r>
      <w:r w:rsidRPr="004B3B52">
        <w:rPr>
          <w:rFonts w:ascii="Book Antiqua" w:eastAsia="Book Antiqua" w:hAnsi="Book Antiqua" w:cs="Book Antiqua"/>
          <w:b/>
          <w:bCs/>
          <w:color w:val="000000"/>
        </w:rPr>
        <w:t>7</w:t>
      </w:r>
      <w:r w:rsidRPr="004B3B52">
        <w:rPr>
          <w:rFonts w:ascii="Book Antiqua" w:eastAsia="Book Antiqua" w:hAnsi="Book Antiqua" w:cs="Book Antiqua"/>
          <w:color w:val="000000"/>
        </w:rPr>
        <w:t>: 69-71 [PMID: 29721466 DOI: 10.4103/sajc.sajc_104_18]</w:t>
      </w:r>
    </w:p>
    <w:p w14:paraId="6736C2F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4 </w:t>
      </w:r>
      <w:r w:rsidRPr="004B3B52">
        <w:rPr>
          <w:rFonts w:ascii="Book Antiqua" w:eastAsia="Book Antiqua" w:hAnsi="Book Antiqua" w:cs="Book Antiqua"/>
          <w:b/>
          <w:bCs/>
          <w:color w:val="000000"/>
        </w:rPr>
        <w:t>Mann RM</w:t>
      </w:r>
      <w:r w:rsidRPr="004B3B52">
        <w:rPr>
          <w:rFonts w:ascii="Book Antiqua" w:eastAsia="Book Antiqua" w:hAnsi="Book Antiqua" w:cs="Book Antiqua"/>
          <w:color w:val="000000"/>
        </w:rPr>
        <w:t xml:space="preserve">, Cho N, Moy L. Breast MRI: State of the Art. </w:t>
      </w:r>
      <w:r w:rsidRPr="004B3B52">
        <w:rPr>
          <w:rFonts w:ascii="Book Antiqua" w:eastAsia="Book Antiqua" w:hAnsi="Book Antiqua" w:cs="Book Antiqua"/>
          <w:i/>
          <w:iCs/>
          <w:color w:val="000000"/>
        </w:rPr>
        <w:t>Radiology</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292</w:t>
      </w:r>
      <w:r w:rsidRPr="004B3B52">
        <w:rPr>
          <w:rFonts w:ascii="Book Antiqua" w:eastAsia="Book Antiqua" w:hAnsi="Book Antiqua" w:cs="Book Antiqua"/>
          <w:color w:val="000000"/>
        </w:rPr>
        <w:t>: 520-536 [PMID: 31361209 DOI: 10.1148/radiol.2019182947]</w:t>
      </w:r>
    </w:p>
    <w:p w14:paraId="3AE2874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5 </w:t>
      </w:r>
      <w:r w:rsidRPr="004B3B52">
        <w:rPr>
          <w:rFonts w:ascii="Book Antiqua" w:eastAsia="Book Antiqua" w:hAnsi="Book Antiqua" w:cs="Book Antiqua"/>
          <w:b/>
          <w:bCs/>
          <w:color w:val="000000"/>
        </w:rPr>
        <w:t>Soares JM</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Magalhães</w:t>
      </w:r>
      <w:proofErr w:type="spellEnd"/>
      <w:r w:rsidRPr="004B3B52">
        <w:rPr>
          <w:rFonts w:ascii="Book Antiqua" w:eastAsia="Book Antiqua" w:hAnsi="Book Antiqua" w:cs="Book Antiqua"/>
          <w:color w:val="000000"/>
        </w:rPr>
        <w:t xml:space="preserve"> R, Moreira PS, Sousa A, Ganz E, Sampaio A, Alves V, Marques P, Sousa N. A Hitchhiker's Guide to Functional Magnetic Resonance Imaging. </w:t>
      </w:r>
      <w:r w:rsidRPr="004B3B52">
        <w:rPr>
          <w:rFonts w:ascii="Book Antiqua" w:eastAsia="Book Antiqua" w:hAnsi="Book Antiqua" w:cs="Book Antiqua"/>
          <w:i/>
          <w:iCs/>
          <w:color w:val="000000"/>
        </w:rPr>
        <w:t xml:space="preserve">Front </w:t>
      </w:r>
      <w:proofErr w:type="spellStart"/>
      <w:r w:rsidRPr="004B3B52">
        <w:rPr>
          <w:rFonts w:ascii="Book Antiqua" w:eastAsia="Book Antiqua" w:hAnsi="Book Antiqua" w:cs="Book Antiqua"/>
          <w:i/>
          <w:iCs/>
          <w:color w:val="000000"/>
        </w:rPr>
        <w:t>Neurosci</w:t>
      </w:r>
      <w:proofErr w:type="spellEnd"/>
      <w:r w:rsidRPr="004B3B52">
        <w:rPr>
          <w:rFonts w:ascii="Book Antiqua" w:eastAsia="Book Antiqua" w:hAnsi="Book Antiqua" w:cs="Book Antiqua"/>
          <w:color w:val="000000"/>
        </w:rPr>
        <w:t xml:space="preserve"> 2016; </w:t>
      </w:r>
      <w:r w:rsidRPr="004B3B52">
        <w:rPr>
          <w:rFonts w:ascii="Book Antiqua" w:eastAsia="Book Antiqua" w:hAnsi="Book Antiqua" w:cs="Book Antiqua"/>
          <w:b/>
          <w:bCs/>
          <w:color w:val="000000"/>
        </w:rPr>
        <w:t>10</w:t>
      </w:r>
      <w:r w:rsidRPr="004B3B52">
        <w:rPr>
          <w:rFonts w:ascii="Book Antiqua" w:eastAsia="Book Antiqua" w:hAnsi="Book Antiqua" w:cs="Book Antiqua"/>
          <w:color w:val="000000"/>
        </w:rPr>
        <w:t>: 515 [PMID: 27891073 DOI: 10.3389/fnins.2016.00515]</w:t>
      </w:r>
    </w:p>
    <w:p w14:paraId="1F6D5B5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6 </w:t>
      </w:r>
      <w:proofErr w:type="spellStart"/>
      <w:r w:rsidRPr="004B3B52">
        <w:rPr>
          <w:rFonts w:ascii="Book Antiqua" w:eastAsia="Book Antiqua" w:hAnsi="Book Antiqua" w:cs="Book Antiqua"/>
          <w:b/>
          <w:bCs/>
          <w:color w:val="000000"/>
        </w:rPr>
        <w:t>Ei</w:t>
      </w:r>
      <w:proofErr w:type="spellEnd"/>
      <w:r w:rsidRPr="004B3B52">
        <w:rPr>
          <w:rFonts w:ascii="Book Antiqua" w:eastAsia="Book Antiqua" w:hAnsi="Book Antiqua" w:cs="Book Antiqua"/>
          <w:b/>
          <w:bCs/>
          <w:color w:val="000000"/>
        </w:rPr>
        <w:t xml:space="preserve"> </w:t>
      </w:r>
      <w:proofErr w:type="spellStart"/>
      <w:r w:rsidRPr="004B3B52">
        <w:rPr>
          <w:rFonts w:ascii="Book Antiqua" w:eastAsia="Book Antiqua" w:hAnsi="Book Antiqua" w:cs="Book Antiqua"/>
          <w:b/>
          <w:bCs/>
          <w:color w:val="000000"/>
        </w:rPr>
        <w:t>Khouli</w:t>
      </w:r>
      <w:proofErr w:type="spellEnd"/>
      <w:r w:rsidRPr="004B3B52">
        <w:rPr>
          <w:rFonts w:ascii="Book Antiqua" w:eastAsia="Book Antiqua" w:hAnsi="Book Antiqua" w:cs="Book Antiqua"/>
          <w:b/>
          <w:bCs/>
          <w:color w:val="000000"/>
        </w:rPr>
        <w:t xml:space="preserve"> RH</w:t>
      </w:r>
      <w:r w:rsidRPr="004B3B52">
        <w:rPr>
          <w:rFonts w:ascii="Book Antiqua" w:eastAsia="Book Antiqua" w:hAnsi="Book Antiqua" w:cs="Book Antiqua"/>
          <w:color w:val="000000"/>
        </w:rPr>
        <w:t xml:space="preserve">, Jacobs MA, </w:t>
      </w:r>
      <w:proofErr w:type="spellStart"/>
      <w:r w:rsidRPr="004B3B52">
        <w:rPr>
          <w:rFonts w:ascii="Book Antiqua" w:eastAsia="Book Antiqua" w:hAnsi="Book Antiqua" w:cs="Book Antiqua"/>
          <w:color w:val="000000"/>
        </w:rPr>
        <w:t>Mezban</w:t>
      </w:r>
      <w:proofErr w:type="spellEnd"/>
      <w:r w:rsidRPr="004B3B52">
        <w:rPr>
          <w:rFonts w:ascii="Book Antiqua" w:eastAsia="Book Antiqua" w:hAnsi="Book Antiqua" w:cs="Book Antiqua"/>
          <w:color w:val="000000"/>
        </w:rPr>
        <w:t xml:space="preserve"> SD, Huang P, Kamel IR, Macura KJ, </w:t>
      </w:r>
      <w:proofErr w:type="spellStart"/>
      <w:r w:rsidRPr="004B3B52">
        <w:rPr>
          <w:rFonts w:ascii="Book Antiqua" w:eastAsia="Book Antiqua" w:hAnsi="Book Antiqua" w:cs="Book Antiqua"/>
          <w:color w:val="000000"/>
        </w:rPr>
        <w:t>Bluemke</w:t>
      </w:r>
      <w:proofErr w:type="spellEnd"/>
      <w:r w:rsidRPr="004B3B52">
        <w:rPr>
          <w:rFonts w:ascii="Book Antiqua" w:eastAsia="Book Antiqua" w:hAnsi="Book Antiqua" w:cs="Book Antiqua"/>
          <w:color w:val="000000"/>
        </w:rPr>
        <w:t xml:space="preserve"> DA. Diffusion-weighted imaging improves the diagnostic accuracy of conventional 3.0-T breast MR imaging. </w:t>
      </w:r>
      <w:r w:rsidRPr="004B3B52">
        <w:rPr>
          <w:rFonts w:ascii="Book Antiqua" w:eastAsia="Book Antiqua" w:hAnsi="Book Antiqua" w:cs="Book Antiqua"/>
          <w:i/>
          <w:iCs/>
          <w:color w:val="000000"/>
        </w:rPr>
        <w:t>Radiology</w:t>
      </w:r>
      <w:r w:rsidRPr="004B3B52">
        <w:rPr>
          <w:rFonts w:ascii="Book Antiqua" w:eastAsia="Book Antiqua" w:hAnsi="Book Antiqua" w:cs="Book Antiqua"/>
          <w:color w:val="000000"/>
        </w:rPr>
        <w:t xml:space="preserve"> 2010; </w:t>
      </w:r>
      <w:r w:rsidRPr="004B3B52">
        <w:rPr>
          <w:rFonts w:ascii="Book Antiqua" w:eastAsia="Book Antiqua" w:hAnsi="Book Antiqua" w:cs="Book Antiqua"/>
          <w:b/>
          <w:bCs/>
          <w:color w:val="000000"/>
        </w:rPr>
        <w:t>256</w:t>
      </w:r>
      <w:r w:rsidRPr="004B3B52">
        <w:rPr>
          <w:rFonts w:ascii="Book Antiqua" w:eastAsia="Book Antiqua" w:hAnsi="Book Antiqua" w:cs="Book Antiqua"/>
          <w:color w:val="000000"/>
        </w:rPr>
        <w:t>: 64-73 [PMID: 20574085 DOI: 10.1148/radiol.10091367]</w:t>
      </w:r>
    </w:p>
    <w:p w14:paraId="415594D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7 </w:t>
      </w:r>
      <w:proofErr w:type="spellStart"/>
      <w:r w:rsidRPr="004B3B52">
        <w:rPr>
          <w:rFonts w:ascii="Book Antiqua" w:eastAsia="Book Antiqua" w:hAnsi="Book Antiqua" w:cs="Book Antiqua"/>
          <w:b/>
          <w:bCs/>
          <w:color w:val="000000"/>
        </w:rPr>
        <w:t>Baltzer</w:t>
      </w:r>
      <w:proofErr w:type="spellEnd"/>
      <w:r w:rsidRPr="004B3B52">
        <w:rPr>
          <w:rFonts w:ascii="Book Antiqua" w:eastAsia="Book Antiqua" w:hAnsi="Book Antiqua" w:cs="Book Antiqua"/>
          <w:b/>
          <w:bCs/>
          <w:color w:val="000000"/>
        </w:rPr>
        <w:t xml:space="preserve"> P</w:t>
      </w:r>
      <w:r w:rsidRPr="004B3B52">
        <w:rPr>
          <w:rFonts w:ascii="Book Antiqua" w:eastAsia="Book Antiqua" w:hAnsi="Book Antiqua" w:cs="Book Antiqua"/>
          <w:color w:val="000000"/>
        </w:rPr>
        <w:t xml:space="preserve">, Mann RM, </w:t>
      </w:r>
      <w:proofErr w:type="spellStart"/>
      <w:r w:rsidRPr="004B3B52">
        <w:rPr>
          <w:rFonts w:ascii="Book Antiqua" w:eastAsia="Book Antiqua" w:hAnsi="Book Antiqua" w:cs="Book Antiqua"/>
          <w:color w:val="000000"/>
        </w:rPr>
        <w:t>Iima</w:t>
      </w:r>
      <w:proofErr w:type="spellEnd"/>
      <w:r w:rsidRPr="004B3B52">
        <w:rPr>
          <w:rFonts w:ascii="Book Antiqua" w:eastAsia="Book Antiqua" w:hAnsi="Book Antiqua" w:cs="Book Antiqua"/>
          <w:color w:val="000000"/>
        </w:rPr>
        <w:t xml:space="preserve"> M, Sigmund EE, </w:t>
      </w:r>
      <w:proofErr w:type="spellStart"/>
      <w:r w:rsidRPr="004B3B52">
        <w:rPr>
          <w:rFonts w:ascii="Book Antiqua" w:eastAsia="Book Antiqua" w:hAnsi="Book Antiqua" w:cs="Book Antiqua"/>
          <w:color w:val="000000"/>
        </w:rPr>
        <w:t>Clauser</w:t>
      </w:r>
      <w:proofErr w:type="spellEnd"/>
      <w:r w:rsidRPr="004B3B52">
        <w:rPr>
          <w:rFonts w:ascii="Book Antiqua" w:eastAsia="Book Antiqua" w:hAnsi="Book Antiqua" w:cs="Book Antiqua"/>
          <w:color w:val="000000"/>
        </w:rPr>
        <w:t xml:space="preserve"> P, Gilbert FJ, </w:t>
      </w:r>
      <w:proofErr w:type="spellStart"/>
      <w:r w:rsidRPr="004B3B52">
        <w:rPr>
          <w:rFonts w:ascii="Book Antiqua" w:eastAsia="Book Antiqua" w:hAnsi="Book Antiqua" w:cs="Book Antiqua"/>
          <w:color w:val="000000"/>
        </w:rPr>
        <w:t>Martincich</w:t>
      </w:r>
      <w:proofErr w:type="spellEnd"/>
      <w:r w:rsidRPr="004B3B52">
        <w:rPr>
          <w:rFonts w:ascii="Book Antiqua" w:eastAsia="Book Antiqua" w:hAnsi="Book Antiqua" w:cs="Book Antiqua"/>
          <w:color w:val="000000"/>
        </w:rPr>
        <w:t xml:space="preserve"> L, Partridge SC, Patterson A, Pinker K, Thibault F, Camps-Herrero J, Le </w:t>
      </w:r>
      <w:proofErr w:type="spellStart"/>
      <w:r w:rsidRPr="004B3B52">
        <w:rPr>
          <w:rFonts w:ascii="Book Antiqua" w:eastAsia="Book Antiqua" w:hAnsi="Book Antiqua" w:cs="Book Antiqua"/>
          <w:color w:val="000000"/>
        </w:rPr>
        <w:t>Bihan</w:t>
      </w:r>
      <w:proofErr w:type="spellEnd"/>
      <w:r w:rsidRPr="004B3B52">
        <w:rPr>
          <w:rFonts w:ascii="Book Antiqua" w:eastAsia="Book Antiqua" w:hAnsi="Book Antiqua" w:cs="Book Antiqua"/>
          <w:color w:val="000000"/>
        </w:rPr>
        <w:t xml:space="preserve"> D; EUSOBI international Breast Diffusion-Weighted Imaging working group. Diffusion-weighted imaging of the breast-a consensus and mission statement from the EUSOBI International Breast Diffusion-Weighted Imaging working group. </w:t>
      </w:r>
      <w:proofErr w:type="spellStart"/>
      <w:r w:rsidRPr="004B3B52">
        <w:rPr>
          <w:rFonts w:ascii="Book Antiqua" w:eastAsia="Book Antiqua" w:hAnsi="Book Antiqua" w:cs="Book Antiqua"/>
          <w:i/>
          <w:iCs/>
          <w:color w:val="000000"/>
        </w:rPr>
        <w:t>Eur</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2020; </w:t>
      </w:r>
      <w:r w:rsidRPr="004B3B52">
        <w:rPr>
          <w:rFonts w:ascii="Book Antiqua" w:eastAsia="Book Antiqua" w:hAnsi="Book Antiqua" w:cs="Book Antiqua"/>
          <w:b/>
          <w:bCs/>
          <w:color w:val="000000"/>
        </w:rPr>
        <w:t>30</w:t>
      </w:r>
      <w:r w:rsidRPr="004B3B52">
        <w:rPr>
          <w:rFonts w:ascii="Book Antiqua" w:eastAsia="Book Antiqua" w:hAnsi="Book Antiqua" w:cs="Book Antiqua"/>
          <w:color w:val="000000"/>
        </w:rPr>
        <w:t>: 1436-1450 [PMID: 31786616 DOI: 10.1007/s00330-019-06510-3]</w:t>
      </w:r>
    </w:p>
    <w:p w14:paraId="0B3C929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8 </w:t>
      </w:r>
      <w:proofErr w:type="spellStart"/>
      <w:r w:rsidRPr="004B3B52">
        <w:rPr>
          <w:rFonts w:ascii="Book Antiqua" w:eastAsia="Book Antiqua" w:hAnsi="Book Antiqua" w:cs="Book Antiqua"/>
          <w:b/>
          <w:bCs/>
          <w:color w:val="000000"/>
        </w:rPr>
        <w:t>Iima</w:t>
      </w:r>
      <w:proofErr w:type="spellEnd"/>
      <w:r w:rsidRPr="004B3B52">
        <w:rPr>
          <w:rFonts w:ascii="Book Antiqua" w:eastAsia="Book Antiqua" w:hAnsi="Book Antiqua" w:cs="Book Antiqua"/>
          <w:b/>
          <w:bCs/>
          <w:color w:val="000000"/>
        </w:rPr>
        <w:t xml:space="preserve"> M</w:t>
      </w:r>
      <w:r w:rsidRPr="004B3B52">
        <w:rPr>
          <w:rFonts w:ascii="Book Antiqua" w:eastAsia="Book Antiqua" w:hAnsi="Book Antiqua" w:cs="Book Antiqua"/>
          <w:color w:val="000000"/>
        </w:rPr>
        <w:t xml:space="preserve">, Honda M, Sigmund EE, Ohno </w:t>
      </w:r>
      <w:proofErr w:type="spellStart"/>
      <w:r w:rsidRPr="004B3B52">
        <w:rPr>
          <w:rFonts w:ascii="Book Antiqua" w:eastAsia="Book Antiqua" w:hAnsi="Book Antiqua" w:cs="Book Antiqua"/>
          <w:color w:val="000000"/>
        </w:rPr>
        <w:t>Kishimoto</w:t>
      </w:r>
      <w:proofErr w:type="spellEnd"/>
      <w:r w:rsidRPr="004B3B52">
        <w:rPr>
          <w:rFonts w:ascii="Book Antiqua" w:eastAsia="Book Antiqua" w:hAnsi="Book Antiqua" w:cs="Book Antiqua"/>
          <w:color w:val="000000"/>
        </w:rPr>
        <w:t xml:space="preserve"> A, Kataoka M, </w:t>
      </w:r>
      <w:proofErr w:type="spellStart"/>
      <w:r w:rsidRPr="004B3B52">
        <w:rPr>
          <w:rFonts w:ascii="Book Antiqua" w:eastAsia="Book Antiqua" w:hAnsi="Book Antiqua" w:cs="Book Antiqua"/>
          <w:color w:val="000000"/>
        </w:rPr>
        <w:t>Togashi</w:t>
      </w:r>
      <w:proofErr w:type="spellEnd"/>
      <w:r w:rsidRPr="004B3B52">
        <w:rPr>
          <w:rFonts w:ascii="Book Antiqua" w:eastAsia="Book Antiqua" w:hAnsi="Book Antiqua" w:cs="Book Antiqua"/>
          <w:color w:val="000000"/>
        </w:rPr>
        <w:t xml:space="preserve"> K. Diffusion MRI of the breast: Current status and future directions. </w:t>
      </w:r>
      <w:r w:rsidRPr="004B3B52">
        <w:rPr>
          <w:rFonts w:ascii="Book Antiqua" w:eastAsia="Book Antiqua" w:hAnsi="Book Antiqua" w:cs="Book Antiqua"/>
          <w:i/>
          <w:iCs/>
          <w:color w:val="000000"/>
        </w:rPr>
        <w:t xml:space="preserve">J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w:t>
      </w:r>
      <w:r w:rsidRPr="004B3B52">
        <w:rPr>
          <w:rFonts w:ascii="Book Antiqua" w:eastAsia="Book Antiqua" w:hAnsi="Book Antiqua" w:cs="Book Antiqua"/>
          <w:color w:val="000000"/>
        </w:rPr>
        <w:t xml:space="preserve"> 2020; </w:t>
      </w:r>
      <w:r w:rsidRPr="004B3B52">
        <w:rPr>
          <w:rFonts w:ascii="Book Antiqua" w:eastAsia="Book Antiqua" w:hAnsi="Book Antiqua" w:cs="Book Antiqua"/>
          <w:b/>
          <w:bCs/>
          <w:color w:val="000000"/>
        </w:rPr>
        <w:t>52</w:t>
      </w:r>
      <w:r w:rsidRPr="004B3B52">
        <w:rPr>
          <w:rFonts w:ascii="Book Antiqua" w:eastAsia="Book Antiqua" w:hAnsi="Book Antiqua" w:cs="Book Antiqua"/>
          <w:color w:val="000000"/>
        </w:rPr>
        <w:t>: 70-90 [PMID: 31520518 DOI: 10.1002/jmri.26908]</w:t>
      </w:r>
    </w:p>
    <w:p w14:paraId="2DD170F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9 </w:t>
      </w:r>
      <w:r w:rsidRPr="004B3B52">
        <w:rPr>
          <w:rFonts w:ascii="Book Antiqua" w:eastAsia="Book Antiqua" w:hAnsi="Book Antiqua" w:cs="Book Antiqua"/>
          <w:b/>
          <w:bCs/>
          <w:color w:val="000000"/>
        </w:rPr>
        <w:t>Partridge SC</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Amornsiripanitch</w:t>
      </w:r>
      <w:proofErr w:type="spellEnd"/>
      <w:r w:rsidRPr="004B3B52">
        <w:rPr>
          <w:rFonts w:ascii="Book Antiqua" w:eastAsia="Book Antiqua" w:hAnsi="Book Antiqua" w:cs="Book Antiqua"/>
          <w:color w:val="000000"/>
        </w:rPr>
        <w:t xml:space="preserve"> N. DWI in the Assessment of Breast Lesions. </w:t>
      </w:r>
      <w:r w:rsidRPr="004B3B52">
        <w:rPr>
          <w:rFonts w:ascii="Book Antiqua" w:eastAsia="Book Antiqua" w:hAnsi="Book Antiqua" w:cs="Book Antiqua"/>
          <w:i/>
          <w:iCs/>
          <w:color w:val="000000"/>
        </w:rPr>
        <w:t xml:space="preserve">Top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w:t>
      </w:r>
      <w:r w:rsidRPr="004B3B52">
        <w:rPr>
          <w:rFonts w:ascii="Book Antiqua" w:eastAsia="Book Antiqua" w:hAnsi="Book Antiqua" w:cs="Book Antiqua"/>
          <w:color w:val="000000"/>
        </w:rPr>
        <w:t xml:space="preserve"> 2017; </w:t>
      </w:r>
      <w:r w:rsidRPr="004B3B52">
        <w:rPr>
          <w:rFonts w:ascii="Book Antiqua" w:eastAsia="Book Antiqua" w:hAnsi="Book Antiqua" w:cs="Book Antiqua"/>
          <w:b/>
          <w:bCs/>
          <w:color w:val="000000"/>
        </w:rPr>
        <w:t>26</w:t>
      </w:r>
      <w:r w:rsidRPr="004B3B52">
        <w:rPr>
          <w:rFonts w:ascii="Book Antiqua" w:eastAsia="Book Antiqua" w:hAnsi="Book Antiqua" w:cs="Book Antiqua"/>
          <w:color w:val="000000"/>
        </w:rPr>
        <w:t>: 201-209 [PMID: 28961569 DOI: 10.1097/RMR.0000000000000137]</w:t>
      </w:r>
    </w:p>
    <w:p w14:paraId="56E6BA9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10 </w:t>
      </w:r>
      <w:r w:rsidRPr="004B3B52">
        <w:rPr>
          <w:rFonts w:ascii="Book Antiqua" w:eastAsia="Book Antiqua" w:hAnsi="Book Antiqua" w:cs="Book Antiqua"/>
          <w:b/>
          <w:bCs/>
          <w:color w:val="000000"/>
        </w:rPr>
        <w:t>Jiang L</w:t>
      </w:r>
      <w:r w:rsidRPr="004B3B52">
        <w:rPr>
          <w:rFonts w:ascii="Book Antiqua" w:eastAsia="Book Antiqua" w:hAnsi="Book Antiqua" w:cs="Book Antiqua"/>
          <w:color w:val="000000"/>
        </w:rPr>
        <w:t xml:space="preserve">, Lu X, Hua B, Gao J, Zheng D, Zhou Y. Intravoxel Incoherent Motion Diffusion-Weighted Imaging Versus Dynamic Contrast-Enhanced Magnetic Resonance Imaging: Comparison of the Diagnostic Performance of Perfusion-Related Parameters in Breast. </w:t>
      </w:r>
      <w:r w:rsidRPr="004B3B52">
        <w:rPr>
          <w:rFonts w:ascii="Book Antiqua" w:eastAsia="Book Antiqua" w:hAnsi="Book Antiqua" w:cs="Book Antiqua"/>
          <w:i/>
          <w:iCs/>
          <w:color w:val="000000"/>
        </w:rPr>
        <w:t xml:space="preserve">J </w:t>
      </w:r>
      <w:proofErr w:type="spellStart"/>
      <w:r w:rsidRPr="004B3B52">
        <w:rPr>
          <w:rFonts w:ascii="Book Antiqua" w:eastAsia="Book Antiqua" w:hAnsi="Book Antiqua" w:cs="Book Antiqua"/>
          <w:i/>
          <w:iCs/>
          <w:color w:val="000000"/>
        </w:rPr>
        <w:t>Comput</w:t>
      </w:r>
      <w:proofErr w:type="spellEnd"/>
      <w:r w:rsidRPr="004B3B52">
        <w:rPr>
          <w:rFonts w:ascii="Book Antiqua" w:eastAsia="Book Antiqua" w:hAnsi="Book Antiqua" w:cs="Book Antiqua"/>
          <w:i/>
          <w:iCs/>
          <w:color w:val="000000"/>
        </w:rPr>
        <w:t xml:space="preserve"> Assist </w:t>
      </w:r>
      <w:proofErr w:type="spellStart"/>
      <w:r w:rsidRPr="004B3B52">
        <w:rPr>
          <w:rFonts w:ascii="Book Antiqua" w:eastAsia="Book Antiqua" w:hAnsi="Book Antiqua" w:cs="Book Antiqua"/>
          <w:i/>
          <w:iCs/>
          <w:color w:val="000000"/>
        </w:rPr>
        <w:t>Tomogr</w:t>
      </w:r>
      <w:proofErr w:type="spellEnd"/>
      <w:r w:rsidRPr="004B3B52">
        <w:rPr>
          <w:rFonts w:ascii="Book Antiqua" w:eastAsia="Book Antiqua" w:hAnsi="Book Antiqua" w:cs="Book Antiqua"/>
          <w:color w:val="000000"/>
        </w:rPr>
        <w:t xml:space="preserve"> 2018; </w:t>
      </w:r>
      <w:r w:rsidRPr="004B3B52">
        <w:rPr>
          <w:rFonts w:ascii="Book Antiqua" w:eastAsia="Book Antiqua" w:hAnsi="Book Antiqua" w:cs="Book Antiqua"/>
          <w:b/>
          <w:bCs/>
          <w:color w:val="000000"/>
        </w:rPr>
        <w:t>42</w:t>
      </w:r>
      <w:r w:rsidRPr="004B3B52">
        <w:rPr>
          <w:rFonts w:ascii="Book Antiqua" w:eastAsia="Book Antiqua" w:hAnsi="Book Antiqua" w:cs="Book Antiqua"/>
          <w:color w:val="000000"/>
        </w:rPr>
        <w:t>: 6-11 [PMID: 28786902 DOI: 10.1097/RCT.0000000000000661]</w:t>
      </w:r>
    </w:p>
    <w:p w14:paraId="6C9057E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lastRenderedPageBreak/>
        <w:t xml:space="preserve">11 </w:t>
      </w:r>
      <w:r w:rsidRPr="004B3B52">
        <w:rPr>
          <w:rFonts w:ascii="Book Antiqua" w:eastAsia="Book Antiqua" w:hAnsi="Book Antiqua" w:cs="Book Antiqua"/>
          <w:b/>
          <w:bCs/>
          <w:color w:val="000000"/>
        </w:rPr>
        <w:t>Jia ZZ</w:t>
      </w:r>
      <w:r w:rsidRPr="004B3B52">
        <w:rPr>
          <w:rFonts w:ascii="Book Antiqua" w:eastAsia="Book Antiqua" w:hAnsi="Book Antiqua" w:cs="Book Antiqua"/>
          <w:color w:val="000000"/>
        </w:rPr>
        <w:t xml:space="preserve">, Shi W, Shi JL, Shen DD, Gu HM, Zhou XJ. Comparison between perfusion computed tomography and dynamic contrast-enhanced magnetic resonance imaging in assessing glioblastoma microvasculature. </w:t>
      </w:r>
      <w:proofErr w:type="spellStart"/>
      <w:r w:rsidRPr="004B3B52">
        <w:rPr>
          <w:rFonts w:ascii="Book Antiqua" w:eastAsia="Book Antiqua" w:hAnsi="Book Antiqua" w:cs="Book Antiqua"/>
          <w:i/>
          <w:iCs/>
          <w:color w:val="000000"/>
        </w:rPr>
        <w:t>Eur</w:t>
      </w:r>
      <w:proofErr w:type="spellEnd"/>
      <w:r w:rsidRPr="004B3B52">
        <w:rPr>
          <w:rFonts w:ascii="Book Antiqua" w:eastAsia="Book Antiqua" w:hAnsi="Book Antiqua" w:cs="Book Antiqua"/>
          <w:i/>
          <w:iCs/>
          <w:color w:val="000000"/>
        </w:rPr>
        <w:t xml:space="preserve"> J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2017; </w:t>
      </w:r>
      <w:r w:rsidRPr="004B3B52">
        <w:rPr>
          <w:rFonts w:ascii="Book Antiqua" w:eastAsia="Book Antiqua" w:hAnsi="Book Antiqua" w:cs="Book Antiqua"/>
          <w:b/>
          <w:bCs/>
          <w:color w:val="000000"/>
        </w:rPr>
        <w:t>87</w:t>
      </w:r>
      <w:r w:rsidRPr="004B3B52">
        <w:rPr>
          <w:rFonts w:ascii="Book Antiqua" w:eastAsia="Book Antiqua" w:hAnsi="Book Antiqua" w:cs="Book Antiqua"/>
          <w:color w:val="000000"/>
        </w:rPr>
        <w:t>: 120-124 [PMID: 28034567 DOI: 10.1016/j.ejrad.2016.12.016]</w:t>
      </w:r>
    </w:p>
    <w:p w14:paraId="7888B26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12 </w:t>
      </w:r>
      <w:proofErr w:type="spellStart"/>
      <w:r w:rsidRPr="004B3B52">
        <w:rPr>
          <w:rFonts w:ascii="Book Antiqua" w:eastAsia="Book Antiqua" w:hAnsi="Book Antiqua" w:cs="Book Antiqua"/>
          <w:b/>
          <w:bCs/>
          <w:color w:val="000000"/>
        </w:rPr>
        <w:t>Zervoudis</w:t>
      </w:r>
      <w:proofErr w:type="spellEnd"/>
      <w:r w:rsidRPr="004B3B52">
        <w:rPr>
          <w:rFonts w:ascii="Book Antiqua" w:eastAsia="Book Antiqua" w:hAnsi="Book Antiqua" w:cs="Book Antiqua"/>
          <w:b/>
          <w:bCs/>
          <w:color w:val="000000"/>
        </w:rPr>
        <w:t xml:space="preserve"> S</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Iatrakis</w:t>
      </w:r>
      <w:proofErr w:type="spellEnd"/>
      <w:r w:rsidRPr="004B3B52">
        <w:rPr>
          <w:rFonts w:ascii="Book Antiqua" w:eastAsia="Book Antiqua" w:hAnsi="Book Antiqua" w:cs="Book Antiqua"/>
          <w:color w:val="000000"/>
        </w:rPr>
        <w:t xml:space="preserve"> G, </w:t>
      </w:r>
      <w:proofErr w:type="spellStart"/>
      <w:r w:rsidRPr="004B3B52">
        <w:rPr>
          <w:rFonts w:ascii="Book Antiqua" w:eastAsia="Book Antiqua" w:hAnsi="Book Antiqua" w:cs="Book Antiqua"/>
          <w:color w:val="000000"/>
        </w:rPr>
        <w:t>Tomara</w:t>
      </w:r>
      <w:proofErr w:type="spellEnd"/>
      <w:r w:rsidRPr="004B3B52">
        <w:rPr>
          <w:rFonts w:ascii="Book Antiqua" w:eastAsia="Book Antiqua" w:hAnsi="Book Antiqua" w:cs="Book Antiqua"/>
          <w:color w:val="000000"/>
        </w:rPr>
        <w:t xml:space="preserve"> E, </w:t>
      </w:r>
      <w:proofErr w:type="spellStart"/>
      <w:r w:rsidRPr="004B3B52">
        <w:rPr>
          <w:rFonts w:ascii="Book Antiqua" w:eastAsia="Book Antiqua" w:hAnsi="Book Antiqua" w:cs="Book Antiqua"/>
          <w:color w:val="000000"/>
        </w:rPr>
        <w:t>Bothou</w:t>
      </w:r>
      <w:proofErr w:type="spellEnd"/>
      <w:r w:rsidRPr="004B3B52">
        <w:rPr>
          <w:rFonts w:ascii="Book Antiqua" w:eastAsia="Book Antiqua" w:hAnsi="Book Antiqua" w:cs="Book Antiqua"/>
          <w:color w:val="000000"/>
        </w:rPr>
        <w:t xml:space="preserve"> A, Papadopoulos G, </w:t>
      </w:r>
      <w:proofErr w:type="spellStart"/>
      <w:r w:rsidRPr="004B3B52">
        <w:rPr>
          <w:rFonts w:ascii="Book Antiqua" w:eastAsia="Book Antiqua" w:hAnsi="Book Antiqua" w:cs="Book Antiqua"/>
          <w:color w:val="000000"/>
        </w:rPr>
        <w:t>Tsakiris</w:t>
      </w:r>
      <w:proofErr w:type="spellEnd"/>
      <w:r w:rsidRPr="004B3B52">
        <w:rPr>
          <w:rFonts w:ascii="Book Antiqua" w:eastAsia="Book Antiqua" w:hAnsi="Book Antiqua" w:cs="Book Antiqua"/>
          <w:color w:val="000000"/>
        </w:rPr>
        <w:t xml:space="preserve"> G. Main controversies in breast cancer. </w:t>
      </w:r>
      <w:r w:rsidRPr="004B3B52">
        <w:rPr>
          <w:rFonts w:ascii="Book Antiqua" w:eastAsia="Book Antiqua" w:hAnsi="Book Antiqua" w:cs="Book Antiqua"/>
          <w:i/>
          <w:iCs/>
          <w:color w:val="000000"/>
        </w:rPr>
        <w:t>World J Clin Oncol</w:t>
      </w:r>
      <w:r w:rsidRPr="004B3B52">
        <w:rPr>
          <w:rFonts w:ascii="Book Antiqua" w:eastAsia="Book Antiqua" w:hAnsi="Book Antiqua" w:cs="Book Antiqua"/>
          <w:color w:val="000000"/>
        </w:rPr>
        <w:t xml:space="preserve"> 2014; </w:t>
      </w:r>
      <w:r w:rsidRPr="004B3B52">
        <w:rPr>
          <w:rFonts w:ascii="Book Antiqua" w:eastAsia="Book Antiqua" w:hAnsi="Book Antiqua" w:cs="Book Antiqua"/>
          <w:b/>
          <w:bCs/>
          <w:color w:val="000000"/>
        </w:rPr>
        <w:t>5</w:t>
      </w:r>
      <w:r w:rsidRPr="004B3B52">
        <w:rPr>
          <w:rFonts w:ascii="Book Antiqua" w:eastAsia="Book Antiqua" w:hAnsi="Book Antiqua" w:cs="Book Antiqua"/>
          <w:color w:val="000000"/>
        </w:rPr>
        <w:t>: 359-373 [PMID: 25114851 DOI: 10.5306/wjco.v5.i3.359]</w:t>
      </w:r>
    </w:p>
    <w:p w14:paraId="2F30D48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13 </w:t>
      </w:r>
      <w:proofErr w:type="spellStart"/>
      <w:r w:rsidRPr="004B3B52">
        <w:rPr>
          <w:rFonts w:ascii="Book Antiqua" w:eastAsia="Book Antiqua" w:hAnsi="Book Antiqua" w:cs="Book Antiqua"/>
          <w:b/>
          <w:bCs/>
          <w:color w:val="000000"/>
        </w:rPr>
        <w:t>Avendano</w:t>
      </w:r>
      <w:proofErr w:type="spellEnd"/>
      <w:r w:rsidRPr="004B3B52">
        <w:rPr>
          <w:rFonts w:ascii="Book Antiqua" w:eastAsia="Book Antiqua" w:hAnsi="Book Antiqua" w:cs="Book Antiqua"/>
          <w:b/>
          <w:bCs/>
          <w:color w:val="000000"/>
        </w:rPr>
        <w:t xml:space="preserve"> D</w:t>
      </w:r>
      <w:r w:rsidRPr="004B3B52">
        <w:rPr>
          <w:rFonts w:ascii="Book Antiqua" w:eastAsia="Book Antiqua" w:hAnsi="Book Antiqua" w:cs="Book Antiqua"/>
          <w:color w:val="000000"/>
        </w:rPr>
        <w:t xml:space="preserve">, Marino MA, </w:t>
      </w:r>
      <w:proofErr w:type="spellStart"/>
      <w:r w:rsidRPr="004B3B52">
        <w:rPr>
          <w:rFonts w:ascii="Book Antiqua" w:eastAsia="Book Antiqua" w:hAnsi="Book Antiqua" w:cs="Book Antiqua"/>
          <w:color w:val="000000"/>
        </w:rPr>
        <w:t>Leithner</w:t>
      </w:r>
      <w:proofErr w:type="spellEnd"/>
      <w:r w:rsidRPr="004B3B52">
        <w:rPr>
          <w:rFonts w:ascii="Book Antiqua" w:eastAsia="Book Antiqua" w:hAnsi="Book Antiqua" w:cs="Book Antiqua"/>
          <w:color w:val="000000"/>
        </w:rPr>
        <w:t xml:space="preserve"> D, Thakur S, Bernard-Davila B, Martinez DF, </w:t>
      </w:r>
      <w:proofErr w:type="spellStart"/>
      <w:r w:rsidRPr="004B3B52">
        <w:rPr>
          <w:rFonts w:ascii="Book Antiqua" w:eastAsia="Book Antiqua" w:hAnsi="Book Antiqua" w:cs="Book Antiqua"/>
          <w:color w:val="000000"/>
        </w:rPr>
        <w:t>Helbich</w:t>
      </w:r>
      <w:proofErr w:type="spellEnd"/>
      <w:r w:rsidRPr="004B3B52">
        <w:rPr>
          <w:rFonts w:ascii="Book Antiqua" w:eastAsia="Book Antiqua" w:hAnsi="Book Antiqua" w:cs="Book Antiqua"/>
          <w:color w:val="000000"/>
        </w:rPr>
        <w:t xml:space="preserve"> TH, Morris EA, </w:t>
      </w:r>
      <w:proofErr w:type="spellStart"/>
      <w:r w:rsidRPr="004B3B52">
        <w:rPr>
          <w:rFonts w:ascii="Book Antiqua" w:eastAsia="Book Antiqua" w:hAnsi="Book Antiqua" w:cs="Book Antiqua"/>
          <w:color w:val="000000"/>
        </w:rPr>
        <w:t>Jochelson</w:t>
      </w:r>
      <w:proofErr w:type="spellEnd"/>
      <w:r w:rsidRPr="004B3B52">
        <w:rPr>
          <w:rFonts w:ascii="Book Antiqua" w:eastAsia="Book Antiqua" w:hAnsi="Book Antiqua" w:cs="Book Antiqua"/>
          <w:color w:val="000000"/>
        </w:rPr>
        <w:t xml:space="preserve"> MS, </w:t>
      </w:r>
      <w:proofErr w:type="spellStart"/>
      <w:r w:rsidRPr="004B3B52">
        <w:rPr>
          <w:rFonts w:ascii="Book Antiqua" w:eastAsia="Book Antiqua" w:hAnsi="Book Antiqua" w:cs="Book Antiqua"/>
          <w:color w:val="000000"/>
        </w:rPr>
        <w:t>Baltzer</w:t>
      </w:r>
      <w:proofErr w:type="spellEnd"/>
      <w:r w:rsidRPr="004B3B52">
        <w:rPr>
          <w:rFonts w:ascii="Book Antiqua" w:eastAsia="Book Antiqua" w:hAnsi="Book Antiqua" w:cs="Book Antiqua"/>
          <w:color w:val="000000"/>
        </w:rPr>
        <w:t xml:space="preserve"> PAT, </w:t>
      </w:r>
      <w:proofErr w:type="spellStart"/>
      <w:r w:rsidRPr="004B3B52">
        <w:rPr>
          <w:rFonts w:ascii="Book Antiqua" w:eastAsia="Book Antiqua" w:hAnsi="Book Antiqua" w:cs="Book Antiqua"/>
          <w:color w:val="000000"/>
        </w:rPr>
        <w:t>Clauser</w:t>
      </w:r>
      <w:proofErr w:type="spellEnd"/>
      <w:r w:rsidRPr="004B3B52">
        <w:rPr>
          <w:rFonts w:ascii="Book Antiqua" w:eastAsia="Book Antiqua" w:hAnsi="Book Antiqua" w:cs="Book Antiqua"/>
          <w:color w:val="000000"/>
        </w:rPr>
        <w:t xml:space="preserve"> P, </w:t>
      </w:r>
      <w:proofErr w:type="spellStart"/>
      <w:r w:rsidRPr="004B3B52">
        <w:rPr>
          <w:rFonts w:ascii="Book Antiqua" w:eastAsia="Book Antiqua" w:hAnsi="Book Antiqua" w:cs="Book Antiqua"/>
          <w:color w:val="000000"/>
        </w:rPr>
        <w:t>Kapetas</w:t>
      </w:r>
      <w:proofErr w:type="spellEnd"/>
      <w:r w:rsidRPr="004B3B52">
        <w:rPr>
          <w:rFonts w:ascii="Book Antiqua" w:eastAsia="Book Antiqua" w:hAnsi="Book Antiqua" w:cs="Book Antiqua"/>
          <w:color w:val="000000"/>
        </w:rPr>
        <w:t xml:space="preserve"> P, Pinker K. Limited role of DWI with apparent diffusion coefficient mapping in breast lesions presenting as non-mass enhancement on dynamic contrast-enhanced MRI. </w:t>
      </w:r>
      <w:r w:rsidRPr="004B3B52">
        <w:rPr>
          <w:rFonts w:ascii="Book Antiqua" w:eastAsia="Book Antiqua" w:hAnsi="Book Antiqua" w:cs="Book Antiqua"/>
          <w:i/>
          <w:iCs/>
          <w:color w:val="000000"/>
        </w:rPr>
        <w:t>Breast Cancer Res</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21</w:t>
      </w:r>
      <w:r w:rsidRPr="004B3B52">
        <w:rPr>
          <w:rFonts w:ascii="Book Antiqua" w:eastAsia="Book Antiqua" w:hAnsi="Book Antiqua" w:cs="Book Antiqua"/>
          <w:color w:val="000000"/>
        </w:rPr>
        <w:t>: 136 [PMID: 31801635 DOI: 10.1186/s13058-019-1208-y]</w:t>
      </w:r>
    </w:p>
    <w:p w14:paraId="7F5671B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14 </w:t>
      </w:r>
      <w:r w:rsidRPr="004B3B52">
        <w:rPr>
          <w:rFonts w:ascii="Book Antiqua" w:eastAsia="Book Antiqua" w:hAnsi="Book Antiqua" w:cs="Book Antiqua"/>
          <w:b/>
          <w:bCs/>
          <w:color w:val="000000"/>
        </w:rPr>
        <w:t>Liu Z</w:t>
      </w:r>
      <w:r w:rsidRPr="004B3B52">
        <w:rPr>
          <w:rFonts w:ascii="Book Antiqua" w:eastAsia="Book Antiqua" w:hAnsi="Book Antiqua" w:cs="Book Antiqua"/>
          <w:color w:val="000000"/>
        </w:rPr>
        <w:t xml:space="preserve">, Li Z, Qu J, Zhang R, Zhou X, Li L, Sun K, Tang Z, Jiang H, Li H, </w:t>
      </w:r>
      <w:proofErr w:type="spellStart"/>
      <w:r w:rsidRPr="004B3B52">
        <w:rPr>
          <w:rFonts w:ascii="Book Antiqua" w:eastAsia="Book Antiqua" w:hAnsi="Book Antiqua" w:cs="Book Antiqua"/>
          <w:color w:val="000000"/>
        </w:rPr>
        <w:t>Xiong</w:t>
      </w:r>
      <w:proofErr w:type="spellEnd"/>
      <w:r w:rsidRPr="004B3B52">
        <w:rPr>
          <w:rFonts w:ascii="Book Antiqua" w:eastAsia="Book Antiqua" w:hAnsi="Book Antiqua" w:cs="Book Antiqua"/>
          <w:color w:val="000000"/>
        </w:rPr>
        <w:t xml:space="preserve"> Q, Ding Y, Zhao X, Wang K, Liu Z, Tian J. Radiomics of Multiparametric MRI for Pretreatment Prediction of Pathologic Complete Response to Neoadjuvant Chemotherapy in Breast Cancer: A Multicenter Study. </w:t>
      </w:r>
      <w:r w:rsidRPr="004B3B52">
        <w:rPr>
          <w:rFonts w:ascii="Book Antiqua" w:eastAsia="Book Antiqua" w:hAnsi="Book Antiqua" w:cs="Book Antiqua"/>
          <w:i/>
          <w:iCs/>
          <w:color w:val="000000"/>
        </w:rPr>
        <w:t>Clin Cancer Res</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25</w:t>
      </w:r>
      <w:r w:rsidRPr="004B3B52">
        <w:rPr>
          <w:rFonts w:ascii="Book Antiqua" w:eastAsia="Book Antiqua" w:hAnsi="Book Antiqua" w:cs="Book Antiqua"/>
          <w:color w:val="000000"/>
        </w:rPr>
        <w:t>: 3538-3547 [PMID: 30842125 DOI: 10.1158/1078-0432.CCR-18-3190]</w:t>
      </w:r>
    </w:p>
    <w:p w14:paraId="32568E6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15 </w:t>
      </w:r>
      <w:proofErr w:type="spellStart"/>
      <w:r w:rsidRPr="004B3B52">
        <w:rPr>
          <w:rFonts w:ascii="Book Antiqua" w:eastAsia="Book Antiqua" w:hAnsi="Book Antiqua" w:cs="Book Antiqua"/>
          <w:b/>
          <w:bCs/>
          <w:color w:val="000000"/>
        </w:rPr>
        <w:t>Maric</w:t>
      </w:r>
      <w:proofErr w:type="spellEnd"/>
      <w:r w:rsidRPr="004B3B52">
        <w:rPr>
          <w:rFonts w:ascii="Book Antiqua" w:eastAsia="Book Antiqua" w:hAnsi="Book Antiqua" w:cs="Book Antiqua"/>
          <w:b/>
          <w:bCs/>
          <w:color w:val="000000"/>
        </w:rPr>
        <w:t xml:space="preserve"> J</w:t>
      </w:r>
      <w:r w:rsidRPr="004B3B52">
        <w:rPr>
          <w:rFonts w:ascii="Book Antiqua" w:eastAsia="Book Antiqua" w:hAnsi="Book Antiqua" w:cs="Book Antiqua"/>
          <w:color w:val="000000"/>
        </w:rPr>
        <w:t xml:space="preserve">, Boban J, </w:t>
      </w:r>
      <w:proofErr w:type="spellStart"/>
      <w:r w:rsidRPr="004B3B52">
        <w:rPr>
          <w:rFonts w:ascii="Book Antiqua" w:eastAsia="Book Antiqua" w:hAnsi="Book Antiqua" w:cs="Book Antiqua"/>
          <w:color w:val="000000"/>
        </w:rPr>
        <w:t>Ivkovic-Kapicl</w:t>
      </w:r>
      <w:proofErr w:type="spellEnd"/>
      <w:r w:rsidRPr="004B3B52">
        <w:rPr>
          <w:rFonts w:ascii="Book Antiqua" w:eastAsia="Book Antiqua" w:hAnsi="Book Antiqua" w:cs="Book Antiqua"/>
          <w:color w:val="000000"/>
        </w:rPr>
        <w:t xml:space="preserve"> T, Djilas D, </w:t>
      </w:r>
      <w:proofErr w:type="spellStart"/>
      <w:r w:rsidRPr="004B3B52">
        <w:rPr>
          <w:rFonts w:ascii="Book Antiqua" w:eastAsia="Book Antiqua" w:hAnsi="Book Antiqua" w:cs="Book Antiqua"/>
          <w:color w:val="000000"/>
        </w:rPr>
        <w:t>Vucaj-Cirilovic</w:t>
      </w:r>
      <w:proofErr w:type="spellEnd"/>
      <w:r w:rsidRPr="004B3B52">
        <w:rPr>
          <w:rFonts w:ascii="Book Antiqua" w:eastAsia="Book Antiqua" w:hAnsi="Book Antiqua" w:cs="Book Antiqua"/>
          <w:color w:val="000000"/>
        </w:rPr>
        <w:t xml:space="preserve"> V, Bogdanovic-</w:t>
      </w:r>
      <w:proofErr w:type="spellStart"/>
      <w:r w:rsidRPr="004B3B52">
        <w:rPr>
          <w:rFonts w:ascii="Book Antiqua" w:eastAsia="Book Antiqua" w:hAnsi="Book Antiqua" w:cs="Book Antiqua"/>
          <w:color w:val="000000"/>
        </w:rPr>
        <w:t>Stojanovic</w:t>
      </w:r>
      <w:proofErr w:type="spellEnd"/>
      <w:r w:rsidRPr="004B3B52">
        <w:rPr>
          <w:rFonts w:ascii="Book Antiqua" w:eastAsia="Book Antiqua" w:hAnsi="Book Antiqua" w:cs="Book Antiqua"/>
          <w:color w:val="000000"/>
        </w:rPr>
        <w:t xml:space="preserve"> D. Differentiation of Breast Lesions and Distinguishing Their Histological Subtypes Using Diffusion-Weighted Imaging and ADC Values. </w:t>
      </w:r>
      <w:r w:rsidRPr="004B3B52">
        <w:rPr>
          <w:rFonts w:ascii="Book Antiqua" w:eastAsia="Book Antiqua" w:hAnsi="Book Antiqua" w:cs="Book Antiqua"/>
          <w:i/>
          <w:iCs/>
          <w:color w:val="000000"/>
        </w:rPr>
        <w:t>Front Oncol</w:t>
      </w:r>
      <w:r w:rsidRPr="004B3B52">
        <w:rPr>
          <w:rFonts w:ascii="Book Antiqua" w:eastAsia="Book Antiqua" w:hAnsi="Book Antiqua" w:cs="Book Antiqua"/>
          <w:color w:val="000000"/>
        </w:rPr>
        <w:t xml:space="preserve"> 2020; </w:t>
      </w:r>
      <w:r w:rsidRPr="004B3B52">
        <w:rPr>
          <w:rFonts w:ascii="Book Antiqua" w:eastAsia="Book Antiqua" w:hAnsi="Book Antiqua" w:cs="Book Antiqua"/>
          <w:b/>
          <w:bCs/>
          <w:color w:val="000000"/>
        </w:rPr>
        <w:t>10</w:t>
      </w:r>
      <w:r w:rsidRPr="004B3B52">
        <w:rPr>
          <w:rFonts w:ascii="Book Antiqua" w:eastAsia="Book Antiqua" w:hAnsi="Book Antiqua" w:cs="Book Antiqua"/>
          <w:color w:val="000000"/>
        </w:rPr>
        <w:t>: 332 [PMID: 32232007 DOI: 10.3389/fonc.2020.00332]</w:t>
      </w:r>
    </w:p>
    <w:p w14:paraId="3DA182A5" w14:textId="77777777" w:rsidR="00A77B3E" w:rsidRPr="00B14B3B"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16 </w:t>
      </w:r>
      <w:r w:rsidRPr="004B3B52">
        <w:rPr>
          <w:rFonts w:ascii="Book Antiqua" w:eastAsia="Book Antiqua" w:hAnsi="Book Antiqua" w:cs="Book Antiqua"/>
          <w:b/>
          <w:bCs/>
          <w:color w:val="000000"/>
        </w:rPr>
        <w:t xml:space="preserve">American College of Radiology. </w:t>
      </w:r>
      <w:r w:rsidRPr="00B14B3B">
        <w:rPr>
          <w:rFonts w:ascii="Book Antiqua" w:eastAsia="Book Antiqua" w:hAnsi="Book Antiqua" w:cs="Book Antiqua"/>
          <w:bCs/>
          <w:color w:val="000000"/>
        </w:rPr>
        <w:t>ACR BI-RADS®,</w:t>
      </w:r>
      <w:r w:rsidRPr="00B14B3B">
        <w:rPr>
          <w:rFonts w:ascii="Book Antiqua" w:eastAsia="Book Antiqua" w:hAnsi="Book Antiqua" w:cs="Book Antiqua"/>
          <w:color w:val="000000"/>
        </w:rPr>
        <w:t xml:space="preserve"> Breast Imaging Reporting and Data System. Reston: American College of Radiology (2013).</w:t>
      </w:r>
    </w:p>
    <w:p w14:paraId="781DD87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17 </w:t>
      </w:r>
      <w:proofErr w:type="spellStart"/>
      <w:r w:rsidRPr="004B3B52">
        <w:rPr>
          <w:rFonts w:ascii="Book Antiqua" w:eastAsia="Book Antiqua" w:hAnsi="Book Antiqua" w:cs="Book Antiqua"/>
          <w:b/>
          <w:bCs/>
          <w:color w:val="000000"/>
        </w:rPr>
        <w:t>Elverici</w:t>
      </w:r>
      <w:proofErr w:type="spellEnd"/>
      <w:r w:rsidRPr="004B3B52">
        <w:rPr>
          <w:rFonts w:ascii="Book Antiqua" w:eastAsia="Book Antiqua" w:hAnsi="Book Antiqua" w:cs="Book Antiqua"/>
          <w:b/>
          <w:bCs/>
          <w:color w:val="000000"/>
        </w:rPr>
        <w:t xml:space="preserve"> E</w:t>
      </w:r>
      <w:r w:rsidRPr="004B3B52">
        <w:rPr>
          <w:rFonts w:ascii="Book Antiqua" w:eastAsia="Book Antiqua" w:hAnsi="Book Antiqua" w:cs="Book Antiqua"/>
          <w:color w:val="000000"/>
        </w:rPr>
        <w:t xml:space="preserve">, Barça AN, </w:t>
      </w:r>
      <w:proofErr w:type="spellStart"/>
      <w:r w:rsidRPr="004B3B52">
        <w:rPr>
          <w:rFonts w:ascii="Book Antiqua" w:eastAsia="Book Antiqua" w:hAnsi="Book Antiqua" w:cs="Book Antiqua"/>
          <w:color w:val="000000"/>
        </w:rPr>
        <w:t>Aktaş</w:t>
      </w:r>
      <w:proofErr w:type="spellEnd"/>
      <w:r w:rsidRPr="004B3B52">
        <w:rPr>
          <w:rFonts w:ascii="Book Antiqua" w:eastAsia="Book Antiqua" w:hAnsi="Book Antiqua" w:cs="Book Antiqua"/>
          <w:color w:val="000000"/>
        </w:rPr>
        <w:t xml:space="preserve"> H, </w:t>
      </w:r>
      <w:proofErr w:type="spellStart"/>
      <w:r w:rsidRPr="004B3B52">
        <w:rPr>
          <w:rFonts w:ascii="Book Antiqua" w:eastAsia="Book Antiqua" w:hAnsi="Book Antiqua" w:cs="Book Antiqua"/>
          <w:color w:val="000000"/>
        </w:rPr>
        <w:t>Özsoy</w:t>
      </w:r>
      <w:proofErr w:type="spellEnd"/>
      <w:r w:rsidRPr="004B3B52">
        <w:rPr>
          <w:rFonts w:ascii="Book Antiqua" w:eastAsia="Book Antiqua" w:hAnsi="Book Antiqua" w:cs="Book Antiqua"/>
          <w:color w:val="000000"/>
        </w:rPr>
        <w:t xml:space="preserve"> A, </w:t>
      </w:r>
      <w:proofErr w:type="spellStart"/>
      <w:r w:rsidRPr="004B3B52">
        <w:rPr>
          <w:rFonts w:ascii="Book Antiqua" w:eastAsia="Book Antiqua" w:hAnsi="Book Antiqua" w:cs="Book Antiqua"/>
          <w:color w:val="000000"/>
        </w:rPr>
        <w:t>Zengin</w:t>
      </w:r>
      <w:proofErr w:type="spellEnd"/>
      <w:r w:rsidRPr="004B3B52">
        <w:rPr>
          <w:rFonts w:ascii="Book Antiqua" w:eastAsia="Book Antiqua" w:hAnsi="Book Antiqua" w:cs="Book Antiqua"/>
          <w:color w:val="000000"/>
        </w:rPr>
        <w:t xml:space="preserve"> B, </w:t>
      </w:r>
      <w:proofErr w:type="spellStart"/>
      <w:r w:rsidRPr="004B3B52">
        <w:rPr>
          <w:rFonts w:ascii="Book Antiqua" w:eastAsia="Book Antiqua" w:hAnsi="Book Antiqua" w:cs="Book Antiqua"/>
          <w:color w:val="000000"/>
        </w:rPr>
        <w:t>Çavuşoğlu</w:t>
      </w:r>
      <w:proofErr w:type="spellEnd"/>
      <w:r w:rsidRPr="004B3B52">
        <w:rPr>
          <w:rFonts w:ascii="Book Antiqua" w:eastAsia="Book Antiqua" w:hAnsi="Book Antiqua" w:cs="Book Antiqua"/>
          <w:color w:val="000000"/>
        </w:rPr>
        <w:t xml:space="preserve"> M, </w:t>
      </w:r>
      <w:proofErr w:type="spellStart"/>
      <w:r w:rsidRPr="004B3B52">
        <w:rPr>
          <w:rFonts w:ascii="Book Antiqua" w:eastAsia="Book Antiqua" w:hAnsi="Book Antiqua" w:cs="Book Antiqua"/>
          <w:color w:val="000000"/>
        </w:rPr>
        <w:t>Araz</w:t>
      </w:r>
      <w:proofErr w:type="spellEnd"/>
      <w:r w:rsidRPr="004B3B52">
        <w:rPr>
          <w:rFonts w:ascii="Book Antiqua" w:eastAsia="Book Antiqua" w:hAnsi="Book Antiqua" w:cs="Book Antiqua"/>
          <w:color w:val="000000"/>
        </w:rPr>
        <w:t xml:space="preserve"> L. Nonpalpable BI-RADS 4 breast lesions: sonographic findings and pathology correlation. </w:t>
      </w:r>
      <w:proofErr w:type="spellStart"/>
      <w:r w:rsidRPr="004B3B52">
        <w:rPr>
          <w:rFonts w:ascii="Book Antiqua" w:eastAsia="Book Antiqua" w:hAnsi="Book Antiqua" w:cs="Book Antiqua"/>
          <w:i/>
          <w:iCs/>
          <w:color w:val="000000"/>
        </w:rPr>
        <w:t>Diagn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Interv</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2015; </w:t>
      </w:r>
      <w:r w:rsidRPr="004B3B52">
        <w:rPr>
          <w:rFonts w:ascii="Book Antiqua" w:eastAsia="Book Antiqua" w:hAnsi="Book Antiqua" w:cs="Book Antiqua"/>
          <w:b/>
          <w:bCs/>
          <w:color w:val="000000"/>
        </w:rPr>
        <w:t>21</w:t>
      </w:r>
      <w:r w:rsidRPr="004B3B52">
        <w:rPr>
          <w:rFonts w:ascii="Book Antiqua" w:eastAsia="Book Antiqua" w:hAnsi="Book Antiqua" w:cs="Book Antiqua"/>
          <w:color w:val="000000"/>
        </w:rPr>
        <w:t>: 189-194 [PMID: 25835079 DOI: 10.5152/dir.2014.14103]</w:t>
      </w:r>
    </w:p>
    <w:p w14:paraId="2C0750D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18 </w:t>
      </w:r>
      <w:r w:rsidRPr="004B3B52">
        <w:rPr>
          <w:rFonts w:ascii="Book Antiqua" w:eastAsia="Book Antiqua" w:hAnsi="Book Antiqua" w:cs="Book Antiqua"/>
          <w:b/>
          <w:bCs/>
          <w:color w:val="000000"/>
        </w:rPr>
        <w:t>Liu G</w:t>
      </w:r>
      <w:r w:rsidRPr="004B3B52">
        <w:rPr>
          <w:rFonts w:ascii="Book Antiqua" w:eastAsia="Book Antiqua" w:hAnsi="Book Antiqua" w:cs="Book Antiqua"/>
          <w:color w:val="000000"/>
        </w:rPr>
        <w:t xml:space="preserve">, Zhang MK, He Y, Liu Y, Li XR, Wang ZL. BI-RADS 4 breast lesions: could multi-mode ultrasound be helpful for their diagnosis? </w:t>
      </w:r>
      <w:r w:rsidRPr="004B3B52">
        <w:rPr>
          <w:rFonts w:ascii="Book Antiqua" w:eastAsia="Book Antiqua" w:hAnsi="Book Antiqua" w:cs="Book Antiqua"/>
          <w:i/>
          <w:iCs/>
          <w:color w:val="000000"/>
        </w:rPr>
        <w:t>Gland Surg</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8</w:t>
      </w:r>
      <w:r w:rsidRPr="004B3B52">
        <w:rPr>
          <w:rFonts w:ascii="Book Antiqua" w:eastAsia="Book Antiqua" w:hAnsi="Book Antiqua" w:cs="Book Antiqua"/>
          <w:color w:val="000000"/>
        </w:rPr>
        <w:t>: 258-270 [PMID: 31328105 DOI: 10.21037/gs.2019.05.01]</w:t>
      </w:r>
    </w:p>
    <w:p w14:paraId="2FB4ED5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lastRenderedPageBreak/>
        <w:t xml:space="preserve">19 </w:t>
      </w:r>
      <w:r w:rsidRPr="004B3B52">
        <w:rPr>
          <w:rFonts w:ascii="Book Antiqua" w:eastAsia="Book Antiqua" w:hAnsi="Book Antiqua" w:cs="Book Antiqua"/>
          <w:b/>
          <w:bCs/>
          <w:color w:val="000000"/>
        </w:rPr>
        <w:t>Bennani-</w:t>
      </w:r>
      <w:proofErr w:type="spellStart"/>
      <w:r w:rsidRPr="004B3B52">
        <w:rPr>
          <w:rFonts w:ascii="Book Antiqua" w:eastAsia="Book Antiqua" w:hAnsi="Book Antiqua" w:cs="Book Antiqua"/>
          <w:b/>
          <w:bCs/>
          <w:color w:val="000000"/>
        </w:rPr>
        <w:t>Baiti</w:t>
      </w:r>
      <w:proofErr w:type="spellEnd"/>
      <w:r w:rsidRPr="004B3B52">
        <w:rPr>
          <w:rFonts w:ascii="Book Antiqua" w:eastAsia="Book Antiqua" w:hAnsi="Book Antiqua" w:cs="Book Antiqua"/>
          <w:b/>
          <w:bCs/>
          <w:color w:val="000000"/>
        </w:rPr>
        <w:t xml:space="preserve"> B</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Dietzel</w:t>
      </w:r>
      <w:proofErr w:type="spellEnd"/>
      <w:r w:rsidRPr="004B3B52">
        <w:rPr>
          <w:rFonts w:ascii="Book Antiqua" w:eastAsia="Book Antiqua" w:hAnsi="Book Antiqua" w:cs="Book Antiqua"/>
          <w:color w:val="000000"/>
        </w:rPr>
        <w:t xml:space="preserve"> M, </w:t>
      </w:r>
      <w:proofErr w:type="spellStart"/>
      <w:r w:rsidRPr="004B3B52">
        <w:rPr>
          <w:rFonts w:ascii="Book Antiqua" w:eastAsia="Book Antiqua" w:hAnsi="Book Antiqua" w:cs="Book Antiqua"/>
          <w:color w:val="000000"/>
        </w:rPr>
        <w:t>Baltzer</w:t>
      </w:r>
      <w:proofErr w:type="spellEnd"/>
      <w:r w:rsidRPr="004B3B52">
        <w:rPr>
          <w:rFonts w:ascii="Book Antiqua" w:eastAsia="Book Antiqua" w:hAnsi="Book Antiqua" w:cs="Book Antiqua"/>
          <w:color w:val="000000"/>
        </w:rPr>
        <w:t xml:space="preserve"> PA. MRI for the assessment of malignancy in BI-RADS 4 mammographic microcalcifications. </w:t>
      </w:r>
      <w:proofErr w:type="spellStart"/>
      <w:r w:rsidRPr="004B3B52">
        <w:rPr>
          <w:rFonts w:ascii="Book Antiqua" w:eastAsia="Book Antiqua" w:hAnsi="Book Antiqua" w:cs="Book Antiqua"/>
          <w:i/>
          <w:iCs/>
          <w:color w:val="000000"/>
        </w:rPr>
        <w:t>PLoS</w:t>
      </w:r>
      <w:proofErr w:type="spellEnd"/>
      <w:r w:rsidRPr="004B3B52">
        <w:rPr>
          <w:rFonts w:ascii="Book Antiqua" w:eastAsia="Book Antiqua" w:hAnsi="Book Antiqua" w:cs="Book Antiqua"/>
          <w:i/>
          <w:iCs/>
          <w:color w:val="000000"/>
        </w:rPr>
        <w:t xml:space="preserve"> One</w:t>
      </w:r>
      <w:r w:rsidRPr="004B3B52">
        <w:rPr>
          <w:rFonts w:ascii="Book Antiqua" w:eastAsia="Book Antiqua" w:hAnsi="Book Antiqua" w:cs="Book Antiqua"/>
          <w:color w:val="000000"/>
        </w:rPr>
        <w:t xml:space="preserve"> 2017; </w:t>
      </w:r>
      <w:r w:rsidRPr="004B3B52">
        <w:rPr>
          <w:rFonts w:ascii="Book Antiqua" w:eastAsia="Book Antiqua" w:hAnsi="Book Antiqua" w:cs="Book Antiqua"/>
          <w:b/>
          <w:bCs/>
          <w:color w:val="000000"/>
        </w:rPr>
        <w:t>12</w:t>
      </w:r>
      <w:r w:rsidRPr="004B3B52">
        <w:rPr>
          <w:rFonts w:ascii="Book Antiqua" w:eastAsia="Book Antiqua" w:hAnsi="Book Antiqua" w:cs="Book Antiqua"/>
          <w:color w:val="000000"/>
        </w:rPr>
        <w:t>: e0188679 [PMID: 29190656 DOI: 10.1371/journal.pone.0188679]</w:t>
      </w:r>
    </w:p>
    <w:p w14:paraId="4B022D5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20 </w:t>
      </w:r>
      <w:r w:rsidRPr="004B3B52">
        <w:rPr>
          <w:rFonts w:ascii="Book Antiqua" w:eastAsia="Book Antiqua" w:hAnsi="Book Antiqua" w:cs="Book Antiqua"/>
          <w:b/>
          <w:bCs/>
          <w:color w:val="000000"/>
        </w:rPr>
        <w:t>Strobel K</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Schrading</w:t>
      </w:r>
      <w:proofErr w:type="spellEnd"/>
      <w:r w:rsidRPr="004B3B52">
        <w:rPr>
          <w:rFonts w:ascii="Book Antiqua" w:eastAsia="Book Antiqua" w:hAnsi="Book Antiqua" w:cs="Book Antiqua"/>
          <w:color w:val="000000"/>
        </w:rPr>
        <w:t xml:space="preserve"> S, Hansen NL, </w:t>
      </w:r>
      <w:proofErr w:type="spellStart"/>
      <w:r w:rsidRPr="004B3B52">
        <w:rPr>
          <w:rFonts w:ascii="Book Antiqua" w:eastAsia="Book Antiqua" w:hAnsi="Book Antiqua" w:cs="Book Antiqua"/>
          <w:color w:val="000000"/>
        </w:rPr>
        <w:t>Barabasch</w:t>
      </w:r>
      <w:proofErr w:type="spellEnd"/>
      <w:r w:rsidRPr="004B3B52">
        <w:rPr>
          <w:rFonts w:ascii="Book Antiqua" w:eastAsia="Book Antiqua" w:hAnsi="Book Antiqua" w:cs="Book Antiqua"/>
          <w:color w:val="000000"/>
        </w:rPr>
        <w:t xml:space="preserve"> A, Kuhl CK. Assessment of BI-RADS category 4 Lesions detected with screening mammography and screening US: utility of MR imaging. </w:t>
      </w:r>
      <w:r w:rsidRPr="004B3B52">
        <w:rPr>
          <w:rFonts w:ascii="Book Antiqua" w:eastAsia="Book Antiqua" w:hAnsi="Book Antiqua" w:cs="Book Antiqua"/>
          <w:i/>
          <w:iCs/>
          <w:color w:val="000000"/>
        </w:rPr>
        <w:t>Radiology</w:t>
      </w:r>
      <w:r w:rsidRPr="004B3B52">
        <w:rPr>
          <w:rFonts w:ascii="Book Antiqua" w:eastAsia="Book Antiqua" w:hAnsi="Book Antiqua" w:cs="Book Antiqua"/>
          <w:color w:val="000000"/>
        </w:rPr>
        <w:t xml:space="preserve"> 2015; </w:t>
      </w:r>
      <w:r w:rsidRPr="004B3B52">
        <w:rPr>
          <w:rFonts w:ascii="Book Antiqua" w:eastAsia="Book Antiqua" w:hAnsi="Book Antiqua" w:cs="Book Antiqua"/>
          <w:b/>
          <w:bCs/>
          <w:color w:val="000000"/>
        </w:rPr>
        <w:t>274</w:t>
      </w:r>
      <w:r w:rsidRPr="004B3B52">
        <w:rPr>
          <w:rFonts w:ascii="Book Antiqua" w:eastAsia="Book Antiqua" w:hAnsi="Book Antiqua" w:cs="Book Antiqua"/>
          <w:color w:val="000000"/>
        </w:rPr>
        <w:t>: 343-351 [PMID: 25271857 DOI: 10.1148/radiol.14140645]</w:t>
      </w:r>
    </w:p>
    <w:p w14:paraId="2D937EA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21 </w:t>
      </w:r>
      <w:r w:rsidRPr="004B3B52">
        <w:rPr>
          <w:rFonts w:ascii="Book Antiqua" w:eastAsia="Book Antiqua" w:hAnsi="Book Antiqua" w:cs="Book Antiqua"/>
          <w:b/>
          <w:bCs/>
          <w:color w:val="000000"/>
        </w:rPr>
        <w:t>Hartmann LC</w:t>
      </w:r>
      <w:r w:rsidRPr="004B3B52">
        <w:rPr>
          <w:rFonts w:ascii="Book Antiqua" w:eastAsia="Book Antiqua" w:hAnsi="Book Antiqua" w:cs="Book Antiqua"/>
          <w:color w:val="000000"/>
        </w:rPr>
        <w:t xml:space="preserve">, Sellers TA, Frost MH, </w:t>
      </w:r>
      <w:proofErr w:type="spellStart"/>
      <w:r w:rsidRPr="004B3B52">
        <w:rPr>
          <w:rFonts w:ascii="Book Antiqua" w:eastAsia="Book Antiqua" w:hAnsi="Book Antiqua" w:cs="Book Antiqua"/>
          <w:color w:val="000000"/>
        </w:rPr>
        <w:t>Lingle</w:t>
      </w:r>
      <w:proofErr w:type="spellEnd"/>
      <w:r w:rsidRPr="004B3B52">
        <w:rPr>
          <w:rFonts w:ascii="Book Antiqua" w:eastAsia="Book Antiqua" w:hAnsi="Book Antiqua" w:cs="Book Antiqua"/>
          <w:color w:val="000000"/>
        </w:rPr>
        <w:t xml:space="preserve"> WL, </w:t>
      </w:r>
      <w:proofErr w:type="spellStart"/>
      <w:r w:rsidRPr="004B3B52">
        <w:rPr>
          <w:rFonts w:ascii="Book Antiqua" w:eastAsia="Book Antiqua" w:hAnsi="Book Antiqua" w:cs="Book Antiqua"/>
          <w:color w:val="000000"/>
        </w:rPr>
        <w:t>Degnim</w:t>
      </w:r>
      <w:proofErr w:type="spellEnd"/>
      <w:r w:rsidRPr="004B3B52">
        <w:rPr>
          <w:rFonts w:ascii="Book Antiqua" w:eastAsia="Book Antiqua" w:hAnsi="Book Antiqua" w:cs="Book Antiqua"/>
          <w:color w:val="000000"/>
        </w:rPr>
        <w:t xml:space="preserve"> AC, Ghosh K, </w:t>
      </w:r>
      <w:proofErr w:type="spellStart"/>
      <w:r w:rsidRPr="004B3B52">
        <w:rPr>
          <w:rFonts w:ascii="Book Antiqua" w:eastAsia="Book Antiqua" w:hAnsi="Book Antiqua" w:cs="Book Antiqua"/>
          <w:color w:val="000000"/>
        </w:rPr>
        <w:t>Vierkant</w:t>
      </w:r>
      <w:proofErr w:type="spellEnd"/>
      <w:r w:rsidRPr="004B3B52">
        <w:rPr>
          <w:rFonts w:ascii="Book Antiqua" w:eastAsia="Book Antiqua" w:hAnsi="Book Antiqua" w:cs="Book Antiqua"/>
          <w:color w:val="000000"/>
        </w:rPr>
        <w:t xml:space="preserve"> RA, Maloney SD, </w:t>
      </w:r>
      <w:proofErr w:type="spellStart"/>
      <w:r w:rsidRPr="004B3B52">
        <w:rPr>
          <w:rFonts w:ascii="Book Antiqua" w:eastAsia="Book Antiqua" w:hAnsi="Book Antiqua" w:cs="Book Antiqua"/>
          <w:color w:val="000000"/>
        </w:rPr>
        <w:t>Pankratz</w:t>
      </w:r>
      <w:proofErr w:type="spellEnd"/>
      <w:r w:rsidRPr="004B3B52">
        <w:rPr>
          <w:rFonts w:ascii="Book Antiqua" w:eastAsia="Book Antiqua" w:hAnsi="Book Antiqua" w:cs="Book Antiqua"/>
          <w:color w:val="000000"/>
        </w:rPr>
        <w:t xml:space="preserve"> VS, Hillman DW, Suman VJ, Johnson J, Blake C, </w:t>
      </w:r>
      <w:proofErr w:type="spellStart"/>
      <w:r w:rsidRPr="004B3B52">
        <w:rPr>
          <w:rFonts w:ascii="Book Antiqua" w:eastAsia="Book Antiqua" w:hAnsi="Book Antiqua" w:cs="Book Antiqua"/>
          <w:color w:val="000000"/>
        </w:rPr>
        <w:t>Tlsty</w:t>
      </w:r>
      <w:proofErr w:type="spellEnd"/>
      <w:r w:rsidRPr="004B3B52">
        <w:rPr>
          <w:rFonts w:ascii="Book Antiqua" w:eastAsia="Book Antiqua" w:hAnsi="Book Antiqua" w:cs="Book Antiqua"/>
          <w:color w:val="000000"/>
        </w:rPr>
        <w:t xml:space="preserve"> T, Vachon CM, Melton LJ 3rd, Visscher DW. Benign breast disease and the risk of breast cancer. </w:t>
      </w:r>
      <w:r w:rsidRPr="004B3B52">
        <w:rPr>
          <w:rFonts w:ascii="Book Antiqua" w:eastAsia="Book Antiqua" w:hAnsi="Book Antiqua" w:cs="Book Antiqua"/>
          <w:i/>
          <w:iCs/>
          <w:color w:val="000000"/>
        </w:rPr>
        <w:t xml:space="preserve">N </w:t>
      </w:r>
      <w:proofErr w:type="spellStart"/>
      <w:r w:rsidRPr="004B3B52">
        <w:rPr>
          <w:rFonts w:ascii="Book Antiqua" w:eastAsia="Book Antiqua" w:hAnsi="Book Antiqua" w:cs="Book Antiqua"/>
          <w:i/>
          <w:iCs/>
          <w:color w:val="000000"/>
        </w:rPr>
        <w:t>Engl</w:t>
      </w:r>
      <w:proofErr w:type="spellEnd"/>
      <w:r w:rsidRPr="004B3B52">
        <w:rPr>
          <w:rFonts w:ascii="Book Antiqua" w:eastAsia="Book Antiqua" w:hAnsi="Book Antiqua" w:cs="Book Antiqua"/>
          <w:i/>
          <w:iCs/>
          <w:color w:val="000000"/>
        </w:rPr>
        <w:t xml:space="preserve"> J Med</w:t>
      </w:r>
      <w:r w:rsidRPr="004B3B52">
        <w:rPr>
          <w:rFonts w:ascii="Book Antiqua" w:eastAsia="Book Antiqua" w:hAnsi="Book Antiqua" w:cs="Book Antiqua"/>
          <w:color w:val="000000"/>
        </w:rPr>
        <w:t xml:space="preserve"> 2005; </w:t>
      </w:r>
      <w:r w:rsidRPr="004B3B52">
        <w:rPr>
          <w:rFonts w:ascii="Book Antiqua" w:eastAsia="Book Antiqua" w:hAnsi="Book Antiqua" w:cs="Book Antiqua"/>
          <w:b/>
          <w:bCs/>
          <w:color w:val="000000"/>
        </w:rPr>
        <w:t>353</w:t>
      </w:r>
      <w:r w:rsidRPr="004B3B52">
        <w:rPr>
          <w:rFonts w:ascii="Book Antiqua" w:eastAsia="Book Antiqua" w:hAnsi="Book Antiqua" w:cs="Book Antiqua"/>
          <w:color w:val="000000"/>
        </w:rPr>
        <w:t>: 229-237 [PMID: 16034008 DOI: 10.1056/NEJMoa044383]</w:t>
      </w:r>
    </w:p>
    <w:p w14:paraId="0E6E06F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22 </w:t>
      </w:r>
      <w:proofErr w:type="spellStart"/>
      <w:r w:rsidRPr="004B3B52">
        <w:rPr>
          <w:rFonts w:ascii="Book Antiqua" w:eastAsia="Book Antiqua" w:hAnsi="Book Antiqua" w:cs="Book Antiqua"/>
          <w:b/>
          <w:bCs/>
          <w:color w:val="000000"/>
        </w:rPr>
        <w:t>Maltez</w:t>
      </w:r>
      <w:proofErr w:type="spellEnd"/>
      <w:r w:rsidRPr="004B3B52">
        <w:rPr>
          <w:rFonts w:ascii="Book Antiqua" w:eastAsia="Book Antiqua" w:hAnsi="Book Antiqua" w:cs="Book Antiqua"/>
          <w:b/>
          <w:bCs/>
          <w:color w:val="000000"/>
        </w:rPr>
        <w:t xml:space="preserve"> de Almeida JR</w:t>
      </w:r>
      <w:r w:rsidRPr="004B3B52">
        <w:rPr>
          <w:rFonts w:ascii="Book Antiqua" w:eastAsia="Book Antiqua" w:hAnsi="Book Antiqua" w:cs="Book Antiqua"/>
          <w:color w:val="000000"/>
        </w:rPr>
        <w:t xml:space="preserve">, Gomes AB, Barros TP, </w:t>
      </w:r>
      <w:proofErr w:type="spellStart"/>
      <w:r w:rsidRPr="004B3B52">
        <w:rPr>
          <w:rFonts w:ascii="Book Antiqua" w:eastAsia="Book Antiqua" w:hAnsi="Book Antiqua" w:cs="Book Antiqua"/>
          <w:color w:val="000000"/>
        </w:rPr>
        <w:t>Fahel</w:t>
      </w:r>
      <w:proofErr w:type="spellEnd"/>
      <w:r w:rsidRPr="004B3B52">
        <w:rPr>
          <w:rFonts w:ascii="Book Antiqua" w:eastAsia="Book Antiqua" w:hAnsi="Book Antiqua" w:cs="Book Antiqua"/>
          <w:color w:val="000000"/>
        </w:rPr>
        <w:t xml:space="preserve"> PE, de </w:t>
      </w:r>
      <w:proofErr w:type="spellStart"/>
      <w:r w:rsidRPr="004B3B52">
        <w:rPr>
          <w:rFonts w:ascii="Book Antiqua" w:eastAsia="Book Antiqua" w:hAnsi="Book Antiqua" w:cs="Book Antiqua"/>
          <w:color w:val="000000"/>
        </w:rPr>
        <w:t>Seixas</w:t>
      </w:r>
      <w:proofErr w:type="spellEnd"/>
      <w:r w:rsidRPr="004B3B52">
        <w:rPr>
          <w:rFonts w:ascii="Book Antiqua" w:eastAsia="Book Antiqua" w:hAnsi="Book Antiqua" w:cs="Book Antiqua"/>
          <w:color w:val="000000"/>
        </w:rPr>
        <w:t xml:space="preserve"> Rocha M. Subcategorization of Suspicious Breast Lesions (BI-RADS Category 4) According to MRI Criteria: Role of Dynamic Contrast-Enhanced and Diffusion-Weighted Imaging. </w:t>
      </w:r>
      <w:r w:rsidRPr="004B3B52">
        <w:rPr>
          <w:rFonts w:ascii="Book Antiqua" w:eastAsia="Book Antiqua" w:hAnsi="Book Antiqua" w:cs="Book Antiqua"/>
          <w:i/>
          <w:iCs/>
          <w:color w:val="000000"/>
        </w:rPr>
        <w:t xml:space="preserve">AJR Am J </w:t>
      </w:r>
      <w:proofErr w:type="spellStart"/>
      <w:r w:rsidRPr="004B3B52">
        <w:rPr>
          <w:rFonts w:ascii="Book Antiqua" w:eastAsia="Book Antiqua" w:hAnsi="Book Antiqua" w:cs="Book Antiqua"/>
          <w:i/>
          <w:iCs/>
          <w:color w:val="000000"/>
        </w:rPr>
        <w:t>Roentgenol</w:t>
      </w:r>
      <w:proofErr w:type="spellEnd"/>
      <w:r w:rsidRPr="004B3B52">
        <w:rPr>
          <w:rFonts w:ascii="Book Antiqua" w:eastAsia="Book Antiqua" w:hAnsi="Book Antiqua" w:cs="Book Antiqua"/>
          <w:color w:val="000000"/>
        </w:rPr>
        <w:t xml:space="preserve"> 2015; </w:t>
      </w:r>
      <w:r w:rsidRPr="004B3B52">
        <w:rPr>
          <w:rFonts w:ascii="Book Antiqua" w:eastAsia="Book Antiqua" w:hAnsi="Book Antiqua" w:cs="Book Antiqua"/>
          <w:b/>
          <w:bCs/>
          <w:color w:val="000000"/>
        </w:rPr>
        <w:t>205</w:t>
      </w:r>
      <w:r w:rsidRPr="004B3B52">
        <w:rPr>
          <w:rFonts w:ascii="Book Antiqua" w:eastAsia="Book Antiqua" w:hAnsi="Book Antiqua" w:cs="Book Antiqua"/>
          <w:color w:val="000000"/>
        </w:rPr>
        <w:t>: 222-231 [PMID: 26102403 DOI: 10.2214/AJR.14.13834]</w:t>
      </w:r>
    </w:p>
    <w:p w14:paraId="2E0ECE3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23 </w:t>
      </w:r>
      <w:proofErr w:type="spellStart"/>
      <w:r w:rsidRPr="004B3B52">
        <w:rPr>
          <w:rFonts w:ascii="Book Antiqua" w:eastAsia="Book Antiqua" w:hAnsi="Book Antiqua" w:cs="Book Antiqua"/>
          <w:b/>
          <w:bCs/>
          <w:color w:val="000000"/>
        </w:rPr>
        <w:t>Baliyan</w:t>
      </w:r>
      <w:proofErr w:type="spellEnd"/>
      <w:r w:rsidRPr="004B3B52">
        <w:rPr>
          <w:rFonts w:ascii="Book Antiqua" w:eastAsia="Book Antiqua" w:hAnsi="Book Antiqua" w:cs="Book Antiqua"/>
          <w:b/>
          <w:bCs/>
          <w:color w:val="000000"/>
        </w:rPr>
        <w:t xml:space="preserve"> V</w:t>
      </w:r>
      <w:r w:rsidRPr="004B3B52">
        <w:rPr>
          <w:rFonts w:ascii="Book Antiqua" w:eastAsia="Book Antiqua" w:hAnsi="Book Antiqua" w:cs="Book Antiqua"/>
          <w:color w:val="000000"/>
        </w:rPr>
        <w:t xml:space="preserve">, Das CJ, Sharma R, Gupta AK. Diffusion weighted imaging: Technique and applications. </w:t>
      </w:r>
      <w:r w:rsidRPr="004B3B52">
        <w:rPr>
          <w:rFonts w:ascii="Book Antiqua" w:eastAsia="Book Antiqua" w:hAnsi="Book Antiqua" w:cs="Book Antiqua"/>
          <w:i/>
          <w:iCs/>
          <w:color w:val="000000"/>
        </w:rPr>
        <w:t xml:space="preserve">World J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2016; </w:t>
      </w:r>
      <w:r w:rsidRPr="004B3B52">
        <w:rPr>
          <w:rFonts w:ascii="Book Antiqua" w:eastAsia="Book Antiqua" w:hAnsi="Book Antiqua" w:cs="Book Antiqua"/>
          <w:b/>
          <w:bCs/>
          <w:color w:val="000000"/>
        </w:rPr>
        <w:t>8</w:t>
      </w:r>
      <w:r w:rsidRPr="004B3B52">
        <w:rPr>
          <w:rFonts w:ascii="Book Antiqua" w:eastAsia="Book Antiqua" w:hAnsi="Book Antiqua" w:cs="Book Antiqua"/>
          <w:color w:val="000000"/>
        </w:rPr>
        <w:t>: 785-798 [PMID: 27721941 DOI: 10.4329/wjr.v8.i9.785]</w:t>
      </w:r>
    </w:p>
    <w:p w14:paraId="090AA1B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24 </w:t>
      </w:r>
      <w:proofErr w:type="spellStart"/>
      <w:r w:rsidRPr="004B3B52">
        <w:rPr>
          <w:rFonts w:ascii="Book Antiqua" w:eastAsia="Book Antiqua" w:hAnsi="Book Antiqua" w:cs="Book Antiqua"/>
          <w:b/>
          <w:bCs/>
          <w:color w:val="000000"/>
        </w:rPr>
        <w:t>Thomassin-Naggara</w:t>
      </w:r>
      <w:proofErr w:type="spellEnd"/>
      <w:r w:rsidRPr="004B3B52">
        <w:rPr>
          <w:rFonts w:ascii="Book Antiqua" w:eastAsia="Book Antiqua" w:hAnsi="Book Antiqua" w:cs="Book Antiqua"/>
          <w:b/>
          <w:bCs/>
          <w:color w:val="000000"/>
        </w:rPr>
        <w:t xml:space="preserve"> I</w:t>
      </w:r>
      <w:r w:rsidRPr="004B3B52">
        <w:rPr>
          <w:rFonts w:ascii="Book Antiqua" w:eastAsia="Book Antiqua" w:hAnsi="Book Antiqua" w:cs="Book Antiqua"/>
          <w:color w:val="000000"/>
        </w:rPr>
        <w:t xml:space="preserve">, De </w:t>
      </w:r>
      <w:proofErr w:type="spellStart"/>
      <w:r w:rsidRPr="004B3B52">
        <w:rPr>
          <w:rFonts w:ascii="Book Antiqua" w:eastAsia="Book Antiqua" w:hAnsi="Book Antiqua" w:cs="Book Antiqua"/>
          <w:color w:val="000000"/>
        </w:rPr>
        <w:t>Bazelaire</w:t>
      </w:r>
      <w:proofErr w:type="spellEnd"/>
      <w:r w:rsidRPr="004B3B52">
        <w:rPr>
          <w:rFonts w:ascii="Book Antiqua" w:eastAsia="Book Antiqua" w:hAnsi="Book Antiqua" w:cs="Book Antiqua"/>
          <w:color w:val="000000"/>
        </w:rPr>
        <w:t xml:space="preserve"> C, </w:t>
      </w:r>
      <w:proofErr w:type="spellStart"/>
      <w:r w:rsidRPr="004B3B52">
        <w:rPr>
          <w:rFonts w:ascii="Book Antiqua" w:eastAsia="Book Antiqua" w:hAnsi="Book Antiqua" w:cs="Book Antiqua"/>
          <w:color w:val="000000"/>
        </w:rPr>
        <w:t>Chopier</w:t>
      </w:r>
      <w:proofErr w:type="spellEnd"/>
      <w:r w:rsidRPr="004B3B52">
        <w:rPr>
          <w:rFonts w:ascii="Book Antiqua" w:eastAsia="Book Antiqua" w:hAnsi="Book Antiqua" w:cs="Book Antiqua"/>
          <w:color w:val="000000"/>
        </w:rPr>
        <w:t xml:space="preserve"> J, </w:t>
      </w:r>
      <w:proofErr w:type="spellStart"/>
      <w:r w:rsidRPr="004B3B52">
        <w:rPr>
          <w:rFonts w:ascii="Book Antiqua" w:eastAsia="Book Antiqua" w:hAnsi="Book Antiqua" w:cs="Book Antiqua"/>
          <w:color w:val="000000"/>
        </w:rPr>
        <w:t>Bazot</w:t>
      </w:r>
      <w:proofErr w:type="spellEnd"/>
      <w:r w:rsidRPr="004B3B52">
        <w:rPr>
          <w:rFonts w:ascii="Book Antiqua" w:eastAsia="Book Antiqua" w:hAnsi="Book Antiqua" w:cs="Book Antiqua"/>
          <w:color w:val="000000"/>
        </w:rPr>
        <w:t xml:space="preserve"> M, </w:t>
      </w:r>
      <w:proofErr w:type="spellStart"/>
      <w:r w:rsidRPr="004B3B52">
        <w:rPr>
          <w:rFonts w:ascii="Book Antiqua" w:eastAsia="Book Antiqua" w:hAnsi="Book Antiqua" w:cs="Book Antiqua"/>
          <w:color w:val="000000"/>
        </w:rPr>
        <w:t>Marsault</w:t>
      </w:r>
      <w:proofErr w:type="spellEnd"/>
      <w:r w:rsidRPr="004B3B52">
        <w:rPr>
          <w:rFonts w:ascii="Book Antiqua" w:eastAsia="Book Antiqua" w:hAnsi="Book Antiqua" w:cs="Book Antiqua"/>
          <w:color w:val="000000"/>
        </w:rPr>
        <w:t xml:space="preserve"> C, Trop I. Diffusion-weighted MR imaging of the breast: advantages and pitfalls. </w:t>
      </w:r>
      <w:proofErr w:type="spellStart"/>
      <w:r w:rsidRPr="004B3B52">
        <w:rPr>
          <w:rFonts w:ascii="Book Antiqua" w:eastAsia="Book Antiqua" w:hAnsi="Book Antiqua" w:cs="Book Antiqua"/>
          <w:i/>
          <w:iCs/>
          <w:color w:val="000000"/>
        </w:rPr>
        <w:t>Eur</w:t>
      </w:r>
      <w:proofErr w:type="spellEnd"/>
      <w:r w:rsidRPr="004B3B52">
        <w:rPr>
          <w:rFonts w:ascii="Book Antiqua" w:eastAsia="Book Antiqua" w:hAnsi="Book Antiqua" w:cs="Book Antiqua"/>
          <w:i/>
          <w:iCs/>
          <w:color w:val="000000"/>
        </w:rPr>
        <w:t xml:space="preserve"> J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2013; </w:t>
      </w:r>
      <w:r w:rsidRPr="004B3B52">
        <w:rPr>
          <w:rFonts w:ascii="Book Antiqua" w:eastAsia="Book Antiqua" w:hAnsi="Book Antiqua" w:cs="Book Antiqua"/>
          <w:b/>
          <w:bCs/>
          <w:color w:val="000000"/>
        </w:rPr>
        <w:t>82</w:t>
      </w:r>
      <w:r w:rsidRPr="004B3B52">
        <w:rPr>
          <w:rFonts w:ascii="Book Antiqua" w:eastAsia="Book Antiqua" w:hAnsi="Book Antiqua" w:cs="Book Antiqua"/>
          <w:color w:val="000000"/>
        </w:rPr>
        <w:t>: 435-443 [PMID: 22658868 DOI: 10.1016/j.ejrad.2012.03.002]</w:t>
      </w:r>
    </w:p>
    <w:p w14:paraId="77EB0C7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25 </w:t>
      </w:r>
      <w:r w:rsidRPr="004B3B52">
        <w:rPr>
          <w:rFonts w:ascii="Book Antiqua" w:eastAsia="Book Antiqua" w:hAnsi="Book Antiqua" w:cs="Book Antiqua"/>
          <w:b/>
          <w:bCs/>
          <w:color w:val="000000"/>
        </w:rPr>
        <w:t>Pereira FP</w:t>
      </w:r>
      <w:r w:rsidRPr="004B3B52">
        <w:rPr>
          <w:rFonts w:ascii="Book Antiqua" w:eastAsia="Book Antiqua" w:hAnsi="Book Antiqua" w:cs="Book Antiqua"/>
          <w:color w:val="000000"/>
        </w:rPr>
        <w:t xml:space="preserve">, Martins G, </w:t>
      </w:r>
      <w:proofErr w:type="spellStart"/>
      <w:r w:rsidRPr="004B3B52">
        <w:rPr>
          <w:rFonts w:ascii="Book Antiqua" w:eastAsia="Book Antiqua" w:hAnsi="Book Antiqua" w:cs="Book Antiqua"/>
          <w:color w:val="000000"/>
        </w:rPr>
        <w:t>Carvalhaes</w:t>
      </w:r>
      <w:proofErr w:type="spellEnd"/>
      <w:r w:rsidRPr="004B3B52">
        <w:rPr>
          <w:rFonts w:ascii="Book Antiqua" w:eastAsia="Book Antiqua" w:hAnsi="Book Antiqua" w:cs="Book Antiqua"/>
          <w:color w:val="000000"/>
        </w:rPr>
        <w:t xml:space="preserve"> de Oliveira </w:t>
      </w:r>
      <w:proofErr w:type="spellStart"/>
      <w:r w:rsidRPr="004B3B52">
        <w:rPr>
          <w:rFonts w:ascii="Book Antiqua" w:eastAsia="Book Antiqua" w:hAnsi="Book Antiqua" w:cs="Book Antiqua"/>
          <w:color w:val="000000"/>
        </w:rPr>
        <w:t>Rde</w:t>
      </w:r>
      <w:proofErr w:type="spellEnd"/>
      <w:r w:rsidRPr="004B3B52">
        <w:rPr>
          <w:rFonts w:ascii="Book Antiqua" w:eastAsia="Book Antiqua" w:hAnsi="Book Antiqua" w:cs="Book Antiqua"/>
          <w:color w:val="000000"/>
        </w:rPr>
        <w:t xml:space="preserve"> V. Diffusion magnetic resonance imaging of the breast.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 Clin N Am</w:t>
      </w:r>
      <w:r w:rsidRPr="004B3B52">
        <w:rPr>
          <w:rFonts w:ascii="Book Antiqua" w:eastAsia="Book Antiqua" w:hAnsi="Book Antiqua" w:cs="Book Antiqua"/>
          <w:color w:val="000000"/>
        </w:rPr>
        <w:t xml:space="preserve"> 2011; </w:t>
      </w:r>
      <w:r w:rsidRPr="004B3B52">
        <w:rPr>
          <w:rFonts w:ascii="Book Antiqua" w:eastAsia="Book Antiqua" w:hAnsi="Book Antiqua" w:cs="Book Antiqua"/>
          <w:b/>
          <w:bCs/>
          <w:color w:val="000000"/>
        </w:rPr>
        <w:t>19</w:t>
      </w:r>
      <w:r w:rsidRPr="004B3B52">
        <w:rPr>
          <w:rFonts w:ascii="Book Antiqua" w:eastAsia="Book Antiqua" w:hAnsi="Book Antiqua" w:cs="Book Antiqua"/>
          <w:color w:val="000000"/>
        </w:rPr>
        <w:t>: 95-110 [PMID: 21129637 DOI: 10.1016/j.mric.2010.09.001]</w:t>
      </w:r>
    </w:p>
    <w:p w14:paraId="0F49743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26 </w:t>
      </w:r>
      <w:r w:rsidRPr="004B3B52">
        <w:rPr>
          <w:rFonts w:ascii="Book Antiqua" w:eastAsia="Book Antiqua" w:hAnsi="Book Antiqua" w:cs="Book Antiqua"/>
          <w:b/>
          <w:bCs/>
          <w:color w:val="000000"/>
        </w:rPr>
        <w:t>Partridge SC</w:t>
      </w:r>
      <w:r w:rsidRPr="004B3B52">
        <w:rPr>
          <w:rFonts w:ascii="Book Antiqua" w:eastAsia="Book Antiqua" w:hAnsi="Book Antiqua" w:cs="Book Antiqua"/>
          <w:color w:val="000000"/>
        </w:rPr>
        <w:t xml:space="preserve">, Nissan N, Rahbar H, Kitsch AE, Sigmund EE. Diffusion-weighted breast MRI: Clinical applications and emerging techniques. </w:t>
      </w:r>
      <w:r w:rsidRPr="004B3B52">
        <w:rPr>
          <w:rFonts w:ascii="Book Antiqua" w:eastAsia="Book Antiqua" w:hAnsi="Book Antiqua" w:cs="Book Antiqua"/>
          <w:i/>
          <w:iCs/>
          <w:color w:val="000000"/>
        </w:rPr>
        <w:t xml:space="preserve">J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w:t>
      </w:r>
      <w:r w:rsidRPr="004B3B52">
        <w:rPr>
          <w:rFonts w:ascii="Book Antiqua" w:eastAsia="Book Antiqua" w:hAnsi="Book Antiqua" w:cs="Book Antiqua"/>
          <w:color w:val="000000"/>
        </w:rPr>
        <w:t xml:space="preserve"> 2017; </w:t>
      </w:r>
      <w:r w:rsidRPr="004B3B52">
        <w:rPr>
          <w:rFonts w:ascii="Book Antiqua" w:eastAsia="Book Antiqua" w:hAnsi="Book Antiqua" w:cs="Book Antiqua"/>
          <w:b/>
          <w:bCs/>
          <w:color w:val="000000"/>
        </w:rPr>
        <w:t>45</w:t>
      </w:r>
      <w:r w:rsidRPr="004B3B52">
        <w:rPr>
          <w:rFonts w:ascii="Book Antiqua" w:eastAsia="Book Antiqua" w:hAnsi="Book Antiqua" w:cs="Book Antiqua"/>
          <w:color w:val="000000"/>
        </w:rPr>
        <w:t>: 337-355 [PMID: 27690173 DOI: 10.1002/jmri.25479]</w:t>
      </w:r>
    </w:p>
    <w:p w14:paraId="0FFD27B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27 </w:t>
      </w:r>
      <w:r w:rsidRPr="004B3B52">
        <w:rPr>
          <w:rFonts w:ascii="Book Antiqua" w:eastAsia="Book Antiqua" w:hAnsi="Book Antiqua" w:cs="Book Antiqua"/>
          <w:b/>
          <w:bCs/>
          <w:color w:val="000000"/>
        </w:rPr>
        <w:t>Pereira FP</w:t>
      </w:r>
      <w:r w:rsidRPr="004B3B52">
        <w:rPr>
          <w:rFonts w:ascii="Book Antiqua" w:eastAsia="Book Antiqua" w:hAnsi="Book Antiqua" w:cs="Book Antiqua"/>
          <w:color w:val="000000"/>
        </w:rPr>
        <w:t xml:space="preserve">, Martins G, </w:t>
      </w:r>
      <w:proofErr w:type="spellStart"/>
      <w:r w:rsidRPr="004B3B52">
        <w:rPr>
          <w:rFonts w:ascii="Book Antiqua" w:eastAsia="Book Antiqua" w:hAnsi="Book Antiqua" w:cs="Book Antiqua"/>
          <w:color w:val="000000"/>
        </w:rPr>
        <w:t>Figueiredo</w:t>
      </w:r>
      <w:proofErr w:type="spellEnd"/>
      <w:r w:rsidRPr="004B3B52">
        <w:rPr>
          <w:rFonts w:ascii="Book Antiqua" w:eastAsia="Book Antiqua" w:hAnsi="Book Antiqua" w:cs="Book Antiqua"/>
          <w:color w:val="000000"/>
        </w:rPr>
        <w:t xml:space="preserve"> E, </w:t>
      </w:r>
      <w:proofErr w:type="spellStart"/>
      <w:r w:rsidRPr="004B3B52">
        <w:rPr>
          <w:rFonts w:ascii="Book Antiqua" w:eastAsia="Book Antiqua" w:hAnsi="Book Antiqua" w:cs="Book Antiqua"/>
          <w:color w:val="000000"/>
        </w:rPr>
        <w:t>Domingues</w:t>
      </w:r>
      <w:proofErr w:type="spellEnd"/>
      <w:r w:rsidRPr="004B3B52">
        <w:rPr>
          <w:rFonts w:ascii="Book Antiqua" w:eastAsia="Book Antiqua" w:hAnsi="Book Antiqua" w:cs="Book Antiqua"/>
          <w:color w:val="000000"/>
        </w:rPr>
        <w:t xml:space="preserve"> MN, </w:t>
      </w:r>
      <w:proofErr w:type="spellStart"/>
      <w:r w:rsidRPr="004B3B52">
        <w:rPr>
          <w:rFonts w:ascii="Book Antiqua" w:eastAsia="Book Antiqua" w:hAnsi="Book Antiqua" w:cs="Book Antiqua"/>
          <w:color w:val="000000"/>
        </w:rPr>
        <w:t>Domingues</w:t>
      </w:r>
      <w:proofErr w:type="spellEnd"/>
      <w:r w:rsidRPr="004B3B52">
        <w:rPr>
          <w:rFonts w:ascii="Book Antiqua" w:eastAsia="Book Antiqua" w:hAnsi="Book Antiqua" w:cs="Book Antiqua"/>
          <w:color w:val="000000"/>
        </w:rPr>
        <w:t xml:space="preserve"> RC, da Fonseca LM, </w:t>
      </w:r>
      <w:proofErr w:type="spellStart"/>
      <w:r w:rsidRPr="004B3B52">
        <w:rPr>
          <w:rFonts w:ascii="Book Antiqua" w:eastAsia="Book Antiqua" w:hAnsi="Book Antiqua" w:cs="Book Antiqua"/>
          <w:color w:val="000000"/>
        </w:rPr>
        <w:t>Gasparetto</w:t>
      </w:r>
      <w:proofErr w:type="spellEnd"/>
      <w:r w:rsidRPr="004B3B52">
        <w:rPr>
          <w:rFonts w:ascii="Book Antiqua" w:eastAsia="Book Antiqua" w:hAnsi="Book Antiqua" w:cs="Book Antiqua"/>
          <w:color w:val="000000"/>
        </w:rPr>
        <w:t xml:space="preserve"> EL. Assessment of breast lesions with diffusion-weighted MRI: </w:t>
      </w:r>
      <w:r w:rsidRPr="004B3B52">
        <w:rPr>
          <w:rFonts w:ascii="Book Antiqua" w:eastAsia="Book Antiqua" w:hAnsi="Book Antiqua" w:cs="Book Antiqua"/>
          <w:color w:val="000000"/>
        </w:rPr>
        <w:lastRenderedPageBreak/>
        <w:t xml:space="preserve">comparing the use of different b values. </w:t>
      </w:r>
      <w:r w:rsidRPr="004B3B52">
        <w:rPr>
          <w:rFonts w:ascii="Book Antiqua" w:eastAsia="Book Antiqua" w:hAnsi="Book Antiqua" w:cs="Book Antiqua"/>
          <w:i/>
          <w:iCs/>
          <w:color w:val="000000"/>
        </w:rPr>
        <w:t xml:space="preserve">AJR Am J </w:t>
      </w:r>
      <w:proofErr w:type="spellStart"/>
      <w:r w:rsidRPr="004B3B52">
        <w:rPr>
          <w:rFonts w:ascii="Book Antiqua" w:eastAsia="Book Antiqua" w:hAnsi="Book Antiqua" w:cs="Book Antiqua"/>
          <w:i/>
          <w:iCs/>
          <w:color w:val="000000"/>
        </w:rPr>
        <w:t>Roentgenol</w:t>
      </w:r>
      <w:proofErr w:type="spellEnd"/>
      <w:r w:rsidRPr="004B3B52">
        <w:rPr>
          <w:rFonts w:ascii="Book Antiqua" w:eastAsia="Book Antiqua" w:hAnsi="Book Antiqua" w:cs="Book Antiqua"/>
          <w:color w:val="000000"/>
        </w:rPr>
        <w:t xml:space="preserve"> 2009; </w:t>
      </w:r>
      <w:r w:rsidRPr="004B3B52">
        <w:rPr>
          <w:rFonts w:ascii="Book Antiqua" w:eastAsia="Book Antiqua" w:hAnsi="Book Antiqua" w:cs="Book Antiqua"/>
          <w:b/>
          <w:bCs/>
          <w:color w:val="000000"/>
        </w:rPr>
        <w:t>193</w:t>
      </w:r>
      <w:r w:rsidRPr="004B3B52">
        <w:rPr>
          <w:rFonts w:ascii="Book Antiqua" w:eastAsia="Book Antiqua" w:hAnsi="Book Antiqua" w:cs="Book Antiqua"/>
          <w:color w:val="000000"/>
        </w:rPr>
        <w:t>: 1030-1035 [PMID: 19770326 DOI: 10.2214/AJR.09.2522]</w:t>
      </w:r>
    </w:p>
    <w:p w14:paraId="7DE8A1D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28 </w:t>
      </w:r>
      <w:proofErr w:type="spellStart"/>
      <w:r w:rsidRPr="004B3B52">
        <w:rPr>
          <w:rFonts w:ascii="Book Antiqua" w:eastAsia="Book Antiqua" w:hAnsi="Book Antiqua" w:cs="Book Antiqua"/>
          <w:b/>
          <w:bCs/>
          <w:color w:val="000000"/>
        </w:rPr>
        <w:t>Brandão</w:t>
      </w:r>
      <w:proofErr w:type="spellEnd"/>
      <w:r w:rsidRPr="004B3B52">
        <w:rPr>
          <w:rFonts w:ascii="Book Antiqua" w:eastAsia="Book Antiqua" w:hAnsi="Book Antiqua" w:cs="Book Antiqua"/>
          <w:b/>
          <w:bCs/>
          <w:color w:val="000000"/>
        </w:rPr>
        <w:t xml:space="preserve"> AC</w:t>
      </w:r>
      <w:r w:rsidRPr="004B3B52">
        <w:rPr>
          <w:rFonts w:ascii="Book Antiqua" w:eastAsia="Book Antiqua" w:hAnsi="Book Antiqua" w:cs="Book Antiqua"/>
          <w:color w:val="000000"/>
        </w:rPr>
        <w:t xml:space="preserve">, Lehman CD, Partridge SC. Breast magnetic resonance imaging: diffusion-weighted imaging.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 Clin N Am</w:t>
      </w:r>
      <w:r w:rsidRPr="004B3B52">
        <w:rPr>
          <w:rFonts w:ascii="Book Antiqua" w:eastAsia="Book Antiqua" w:hAnsi="Book Antiqua" w:cs="Book Antiqua"/>
          <w:color w:val="000000"/>
        </w:rPr>
        <w:t xml:space="preserve"> 2013; </w:t>
      </w:r>
      <w:r w:rsidRPr="004B3B52">
        <w:rPr>
          <w:rFonts w:ascii="Book Antiqua" w:eastAsia="Book Antiqua" w:hAnsi="Book Antiqua" w:cs="Book Antiqua"/>
          <w:b/>
          <w:bCs/>
          <w:color w:val="000000"/>
        </w:rPr>
        <w:t>21</w:t>
      </w:r>
      <w:r w:rsidRPr="004B3B52">
        <w:rPr>
          <w:rFonts w:ascii="Book Antiqua" w:eastAsia="Book Antiqua" w:hAnsi="Book Antiqua" w:cs="Book Antiqua"/>
          <w:color w:val="000000"/>
        </w:rPr>
        <w:t>: 321-336 [PMID: 23642556 DOI: 10.1016/j.mric.2013.01.002]</w:t>
      </w:r>
    </w:p>
    <w:p w14:paraId="6095AE9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29 </w:t>
      </w:r>
      <w:r w:rsidRPr="004B3B52">
        <w:rPr>
          <w:rFonts w:ascii="Book Antiqua" w:eastAsia="Book Antiqua" w:hAnsi="Book Antiqua" w:cs="Book Antiqua"/>
          <w:b/>
          <w:bCs/>
          <w:color w:val="000000"/>
        </w:rPr>
        <w:t>Tsushima Y</w:t>
      </w:r>
      <w:r w:rsidRPr="004B3B52">
        <w:rPr>
          <w:rFonts w:ascii="Book Antiqua" w:eastAsia="Book Antiqua" w:hAnsi="Book Antiqua" w:cs="Book Antiqua"/>
          <w:color w:val="000000"/>
        </w:rPr>
        <w:t>, Takahashi-</w:t>
      </w:r>
      <w:proofErr w:type="spellStart"/>
      <w:r w:rsidRPr="004B3B52">
        <w:rPr>
          <w:rFonts w:ascii="Book Antiqua" w:eastAsia="Book Antiqua" w:hAnsi="Book Antiqua" w:cs="Book Antiqua"/>
          <w:color w:val="000000"/>
        </w:rPr>
        <w:t>Taketomi</w:t>
      </w:r>
      <w:proofErr w:type="spellEnd"/>
      <w:r w:rsidRPr="004B3B52">
        <w:rPr>
          <w:rFonts w:ascii="Book Antiqua" w:eastAsia="Book Antiqua" w:hAnsi="Book Antiqua" w:cs="Book Antiqua"/>
          <w:color w:val="000000"/>
        </w:rPr>
        <w:t xml:space="preserve"> A, Endo K. Magnetic resonance (MR) differential diagnosis of breast tumors using apparent diffusion coefficient (ADC) on 1.5-T. </w:t>
      </w:r>
      <w:r w:rsidRPr="004B3B52">
        <w:rPr>
          <w:rFonts w:ascii="Book Antiqua" w:eastAsia="Book Antiqua" w:hAnsi="Book Antiqua" w:cs="Book Antiqua"/>
          <w:i/>
          <w:iCs/>
          <w:color w:val="000000"/>
        </w:rPr>
        <w:t xml:space="preserve">J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w:t>
      </w:r>
      <w:r w:rsidRPr="004B3B52">
        <w:rPr>
          <w:rFonts w:ascii="Book Antiqua" w:eastAsia="Book Antiqua" w:hAnsi="Book Antiqua" w:cs="Book Antiqua"/>
          <w:color w:val="000000"/>
        </w:rPr>
        <w:t xml:space="preserve"> 2009; </w:t>
      </w:r>
      <w:r w:rsidRPr="004B3B52">
        <w:rPr>
          <w:rFonts w:ascii="Book Antiqua" w:eastAsia="Book Antiqua" w:hAnsi="Book Antiqua" w:cs="Book Antiqua"/>
          <w:b/>
          <w:bCs/>
          <w:color w:val="000000"/>
        </w:rPr>
        <w:t>30</w:t>
      </w:r>
      <w:r w:rsidRPr="004B3B52">
        <w:rPr>
          <w:rFonts w:ascii="Book Antiqua" w:eastAsia="Book Antiqua" w:hAnsi="Book Antiqua" w:cs="Book Antiqua"/>
          <w:color w:val="000000"/>
        </w:rPr>
        <w:t>: 249-255 [PMID: 19629992 DOI: 10.1002/jmri.21854]</w:t>
      </w:r>
    </w:p>
    <w:p w14:paraId="6956B51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30 </w:t>
      </w:r>
      <w:proofErr w:type="spellStart"/>
      <w:r w:rsidRPr="004B3B52">
        <w:rPr>
          <w:rFonts w:ascii="Book Antiqua" w:eastAsia="Book Antiqua" w:hAnsi="Book Antiqua" w:cs="Book Antiqua"/>
          <w:b/>
          <w:bCs/>
          <w:color w:val="000000"/>
        </w:rPr>
        <w:t>Parsian</w:t>
      </w:r>
      <w:proofErr w:type="spellEnd"/>
      <w:r w:rsidRPr="004B3B52">
        <w:rPr>
          <w:rFonts w:ascii="Book Antiqua" w:eastAsia="Book Antiqua" w:hAnsi="Book Antiqua" w:cs="Book Antiqua"/>
          <w:b/>
          <w:bCs/>
          <w:color w:val="000000"/>
        </w:rPr>
        <w:t xml:space="preserve"> S</w:t>
      </w:r>
      <w:r w:rsidRPr="004B3B52">
        <w:rPr>
          <w:rFonts w:ascii="Book Antiqua" w:eastAsia="Book Antiqua" w:hAnsi="Book Antiqua" w:cs="Book Antiqua"/>
          <w:color w:val="000000"/>
        </w:rPr>
        <w:t xml:space="preserve">, Rahbar H, Allison KH, </w:t>
      </w:r>
      <w:proofErr w:type="spellStart"/>
      <w:r w:rsidRPr="004B3B52">
        <w:rPr>
          <w:rFonts w:ascii="Book Antiqua" w:eastAsia="Book Antiqua" w:hAnsi="Book Antiqua" w:cs="Book Antiqua"/>
          <w:color w:val="000000"/>
        </w:rPr>
        <w:t>Demartini</w:t>
      </w:r>
      <w:proofErr w:type="spellEnd"/>
      <w:r w:rsidRPr="004B3B52">
        <w:rPr>
          <w:rFonts w:ascii="Book Antiqua" w:eastAsia="Book Antiqua" w:hAnsi="Book Antiqua" w:cs="Book Antiqua"/>
          <w:color w:val="000000"/>
        </w:rPr>
        <w:t xml:space="preserve"> WB, Olson ML, Lehman CD, Partridge SC. Nonmalignant breast lesions: ADCs of benign and high-risk subtypes assessed as false-positive at dynamic enhanced MR imaging. </w:t>
      </w:r>
      <w:r w:rsidRPr="004B3B52">
        <w:rPr>
          <w:rFonts w:ascii="Book Antiqua" w:eastAsia="Book Antiqua" w:hAnsi="Book Antiqua" w:cs="Book Antiqua"/>
          <w:i/>
          <w:iCs/>
          <w:color w:val="000000"/>
        </w:rPr>
        <w:t>Radiology</w:t>
      </w:r>
      <w:r w:rsidRPr="004B3B52">
        <w:rPr>
          <w:rFonts w:ascii="Book Antiqua" w:eastAsia="Book Antiqua" w:hAnsi="Book Antiqua" w:cs="Book Antiqua"/>
          <w:color w:val="000000"/>
        </w:rPr>
        <w:t xml:space="preserve"> 2012; </w:t>
      </w:r>
      <w:r w:rsidRPr="004B3B52">
        <w:rPr>
          <w:rFonts w:ascii="Book Antiqua" w:eastAsia="Book Antiqua" w:hAnsi="Book Antiqua" w:cs="Book Antiqua"/>
          <w:b/>
          <w:bCs/>
          <w:color w:val="000000"/>
        </w:rPr>
        <w:t>265</w:t>
      </w:r>
      <w:r w:rsidRPr="004B3B52">
        <w:rPr>
          <w:rFonts w:ascii="Book Antiqua" w:eastAsia="Book Antiqua" w:hAnsi="Book Antiqua" w:cs="Book Antiqua"/>
          <w:color w:val="000000"/>
        </w:rPr>
        <w:t>: 696-706 [DOI: 10.1148/radiol.12112672]</w:t>
      </w:r>
    </w:p>
    <w:p w14:paraId="3E6DE09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31 </w:t>
      </w:r>
      <w:r w:rsidRPr="004B3B52">
        <w:rPr>
          <w:rFonts w:ascii="Book Antiqua" w:eastAsia="Book Antiqua" w:hAnsi="Book Antiqua" w:cs="Book Antiqua"/>
          <w:b/>
          <w:bCs/>
          <w:color w:val="000000"/>
        </w:rPr>
        <w:t>Ren C</w:t>
      </w:r>
      <w:r w:rsidRPr="004B3B52">
        <w:rPr>
          <w:rFonts w:ascii="Book Antiqua" w:eastAsia="Book Antiqua" w:hAnsi="Book Antiqua" w:cs="Book Antiqua"/>
          <w:color w:val="000000"/>
        </w:rPr>
        <w:t xml:space="preserve">, Zou Y, Zhang X, Li K. Diagnostic value of diffusion-weighted imaging-derived apparent diffusion coefficient and its association with histological prognostic factors in breast cancer. </w:t>
      </w:r>
      <w:r w:rsidRPr="004B3B52">
        <w:rPr>
          <w:rFonts w:ascii="Book Antiqua" w:eastAsia="Book Antiqua" w:hAnsi="Book Antiqua" w:cs="Book Antiqua"/>
          <w:i/>
          <w:iCs/>
          <w:color w:val="000000"/>
        </w:rPr>
        <w:t>Oncol Lett</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18</w:t>
      </w:r>
      <w:r w:rsidRPr="004B3B52">
        <w:rPr>
          <w:rFonts w:ascii="Book Antiqua" w:eastAsia="Book Antiqua" w:hAnsi="Book Antiqua" w:cs="Book Antiqua"/>
          <w:color w:val="000000"/>
        </w:rPr>
        <w:t>: 3295-3303 [PMID: 31452808 DOI: 10.3892/ol.2019.10651]</w:t>
      </w:r>
    </w:p>
    <w:p w14:paraId="184EB5C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32 </w:t>
      </w:r>
      <w:r w:rsidRPr="004B3B52">
        <w:rPr>
          <w:rFonts w:ascii="Book Antiqua" w:eastAsia="Book Antiqua" w:hAnsi="Book Antiqua" w:cs="Book Antiqua"/>
          <w:b/>
          <w:bCs/>
          <w:color w:val="000000"/>
        </w:rPr>
        <w:t>Spick C</w:t>
      </w:r>
      <w:r w:rsidRPr="004B3B52">
        <w:rPr>
          <w:rFonts w:ascii="Book Antiqua" w:eastAsia="Book Antiqua" w:hAnsi="Book Antiqua" w:cs="Book Antiqua"/>
          <w:color w:val="000000"/>
        </w:rPr>
        <w:t>, Pinker-</w:t>
      </w:r>
      <w:proofErr w:type="spellStart"/>
      <w:r w:rsidRPr="004B3B52">
        <w:rPr>
          <w:rFonts w:ascii="Book Antiqua" w:eastAsia="Book Antiqua" w:hAnsi="Book Antiqua" w:cs="Book Antiqua"/>
          <w:color w:val="000000"/>
        </w:rPr>
        <w:t>Domenig</w:t>
      </w:r>
      <w:proofErr w:type="spellEnd"/>
      <w:r w:rsidRPr="004B3B52">
        <w:rPr>
          <w:rFonts w:ascii="Book Antiqua" w:eastAsia="Book Antiqua" w:hAnsi="Book Antiqua" w:cs="Book Antiqua"/>
          <w:color w:val="000000"/>
        </w:rPr>
        <w:t xml:space="preserve"> K, Rudas M, </w:t>
      </w:r>
      <w:proofErr w:type="spellStart"/>
      <w:r w:rsidRPr="004B3B52">
        <w:rPr>
          <w:rFonts w:ascii="Book Antiqua" w:eastAsia="Book Antiqua" w:hAnsi="Book Antiqua" w:cs="Book Antiqua"/>
          <w:color w:val="000000"/>
        </w:rPr>
        <w:t>Helbich</w:t>
      </w:r>
      <w:proofErr w:type="spellEnd"/>
      <w:r w:rsidRPr="004B3B52">
        <w:rPr>
          <w:rFonts w:ascii="Book Antiqua" w:eastAsia="Book Antiqua" w:hAnsi="Book Antiqua" w:cs="Book Antiqua"/>
          <w:color w:val="000000"/>
        </w:rPr>
        <w:t xml:space="preserve"> TH, </w:t>
      </w:r>
      <w:proofErr w:type="spellStart"/>
      <w:r w:rsidRPr="004B3B52">
        <w:rPr>
          <w:rFonts w:ascii="Book Antiqua" w:eastAsia="Book Antiqua" w:hAnsi="Book Antiqua" w:cs="Book Antiqua"/>
          <w:color w:val="000000"/>
        </w:rPr>
        <w:t>Baltzer</w:t>
      </w:r>
      <w:proofErr w:type="spellEnd"/>
      <w:r w:rsidRPr="004B3B52">
        <w:rPr>
          <w:rFonts w:ascii="Book Antiqua" w:eastAsia="Book Antiqua" w:hAnsi="Book Antiqua" w:cs="Book Antiqua"/>
          <w:color w:val="000000"/>
        </w:rPr>
        <w:t xml:space="preserve"> PA. MRI-only lesions: application of diffusion-weighted imaging obviates unnecessary MR-guided breast biopsies. </w:t>
      </w:r>
      <w:proofErr w:type="spellStart"/>
      <w:r w:rsidRPr="004B3B52">
        <w:rPr>
          <w:rFonts w:ascii="Book Antiqua" w:eastAsia="Book Antiqua" w:hAnsi="Book Antiqua" w:cs="Book Antiqua"/>
          <w:i/>
          <w:iCs/>
          <w:color w:val="000000"/>
        </w:rPr>
        <w:t>Eur</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2014; </w:t>
      </w:r>
      <w:r w:rsidRPr="004B3B52">
        <w:rPr>
          <w:rFonts w:ascii="Book Antiqua" w:eastAsia="Book Antiqua" w:hAnsi="Book Antiqua" w:cs="Book Antiqua"/>
          <w:b/>
          <w:bCs/>
          <w:color w:val="000000"/>
        </w:rPr>
        <w:t>24</w:t>
      </w:r>
      <w:r w:rsidRPr="004B3B52">
        <w:rPr>
          <w:rFonts w:ascii="Book Antiqua" w:eastAsia="Book Antiqua" w:hAnsi="Book Antiqua" w:cs="Book Antiqua"/>
          <w:color w:val="000000"/>
        </w:rPr>
        <w:t>: 1204-1210 [PMID: 24706105 DOI: 10.1007/s00330-014-3153-6]</w:t>
      </w:r>
    </w:p>
    <w:p w14:paraId="1EA0B63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33 </w:t>
      </w:r>
      <w:r w:rsidRPr="004B3B52">
        <w:rPr>
          <w:rFonts w:ascii="Book Antiqua" w:eastAsia="Book Antiqua" w:hAnsi="Book Antiqua" w:cs="Book Antiqua"/>
          <w:b/>
          <w:bCs/>
          <w:color w:val="000000"/>
        </w:rPr>
        <w:t>Shi R</w:t>
      </w:r>
      <w:r w:rsidRPr="004B3B52">
        <w:rPr>
          <w:rFonts w:ascii="Book Antiqua" w:eastAsia="Book Antiqua" w:hAnsi="Book Antiqua" w:cs="Book Antiqua"/>
          <w:color w:val="000000"/>
        </w:rPr>
        <w:t xml:space="preserve">, Jiang T, Si L, Li M. Correlations of magnetic resonance, perfusion-weighed imaging parameters and </w:t>
      </w:r>
      <w:proofErr w:type="spellStart"/>
      <w:r w:rsidRPr="004B3B52">
        <w:rPr>
          <w:rFonts w:ascii="Book Antiqua" w:eastAsia="Book Antiqua" w:hAnsi="Book Antiqua" w:cs="Book Antiqua"/>
          <w:color w:val="000000"/>
        </w:rPr>
        <w:t>microvessel</w:t>
      </w:r>
      <w:proofErr w:type="spellEnd"/>
      <w:r w:rsidRPr="004B3B52">
        <w:rPr>
          <w:rFonts w:ascii="Book Antiqua" w:eastAsia="Book Antiqua" w:hAnsi="Book Antiqua" w:cs="Book Antiqua"/>
          <w:color w:val="000000"/>
        </w:rPr>
        <w:t xml:space="preserve"> density in meningioma. </w:t>
      </w:r>
      <w:r w:rsidRPr="004B3B52">
        <w:rPr>
          <w:rFonts w:ascii="Book Antiqua" w:eastAsia="Book Antiqua" w:hAnsi="Book Antiqua" w:cs="Book Antiqua"/>
          <w:i/>
          <w:iCs/>
          <w:color w:val="000000"/>
        </w:rPr>
        <w:t>J BUON</w:t>
      </w:r>
      <w:r w:rsidRPr="004B3B52">
        <w:rPr>
          <w:rFonts w:ascii="Book Antiqua" w:eastAsia="Book Antiqua" w:hAnsi="Book Antiqua" w:cs="Book Antiqua"/>
          <w:color w:val="000000"/>
        </w:rPr>
        <w:t xml:space="preserve"> 2016; </w:t>
      </w:r>
      <w:r w:rsidRPr="004B3B52">
        <w:rPr>
          <w:rFonts w:ascii="Book Antiqua" w:eastAsia="Book Antiqua" w:hAnsi="Book Antiqua" w:cs="Book Antiqua"/>
          <w:b/>
          <w:bCs/>
          <w:color w:val="000000"/>
        </w:rPr>
        <w:t>21</w:t>
      </w:r>
      <w:r w:rsidRPr="004B3B52">
        <w:rPr>
          <w:rFonts w:ascii="Book Antiqua" w:eastAsia="Book Antiqua" w:hAnsi="Book Antiqua" w:cs="Book Antiqua"/>
          <w:color w:val="000000"/>
        </w:rPr>
        <w:t>: 709-713 [PMID: 27569094]</w:t>
      </w:r>
    </w:p>
    <w:p w14:paraId="167A24E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34 </w:t>
      </w:r>
      <w:r w:rsidRPr="004B3B52">
        <w:rPr>
          <w:rFonts w:ascii="Book Antiqua" w:eastAsia="Book Antiqua" w:hAnsi="Book Antiqua" w:cs="Book Antiqua"/>
          <w:b/>
          <w:bCs/>
          <w:color w:val="000000"/>
        </w:rPr>
        <w:t>Katayama Y</w:t>
      </w:r>
      <w:r w:rsidRPr="004B3B52">
        <w:rPr>
          <w:rFonts w:ascii="Book Antiqua" w:eastAsia="Book Antiqua" w:hAnsi="Book Antiqua" w:cs="Book Antiqua"/>
          <w:color w:val="000000"/>
        </w:rPr>
        <w:t xml:space="preserve">, Uchino J, </w:t>
      </w:r>
      <w:proofErr w:type="spellStart"/>
      <w:r w:rsidRPr="004B3B52">
        <w:rPr>
          <w:rFonts w:ascii="Book Antiqua" w:eastAsia="Book Antiqua" w:hAnsi="Book Antiqua" w:cs="Book Antiqua"/>
          <w:color w:val="000000"/>
        </w:rPr>
        <w:t>Chihara</w:t>
      </w:r>
      <w:proofErr w:type="spellEnd"/>
      <w:r w:rsidRPr="004B3B52">
        <w:rPr>
          <w:rFonts w:ascii="Book Antiqua" w:eastAsia="Book Antiqua" w:hAnsi="Book Antiqua" w:cs="Book Antiqua"/>
          <w:color w:val="000000"/>
        </w:rPr>
        <w:t xml:space="preserve"> Y, Tamiya N, Kaneko Y, Yamada T, Takayama K. Tumor Neovascularization and Developments in Therapeutics. </w:t>
      </w:r>
      <w:r w:rsidRPr="004B3B52">
        <w:rPr>
          <w:rFonts w:ascii="Book Antiqua" w:eastAsia="Book Antiqua" w:hAnsi="Book Antiqua" w:cs="Book Antiqua"/>
          <w:i/>
          <w:iCs/>
          <w:color w:val="000000"/>
        </w:rPr>
        <w:t>Cancers (Basel)</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11</w:t>
      </w:r>
      <w:r w:rsidRPr="004B3B52">
        <w:rPr>
          <w:rFonts w:ascii="Book Antiqua" w:eastAsia="Book Antiqua" w:hAnsi="Book Antiqua" w:cs="Book Antiqua"/>
          <w:color w:val="000000"/>
        </w:rPr>
        <w:t xml:space="preserve"> [PMID: 30845711 DOI: 10.3390/cancers11030316]</w:t>
      </w:r>
    </w:p>
    <w:p w14:paraId="66E7A1F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35 </w:t>
      </w:r>
      <w:r w:rsidRPr="004B3B52">
        <w:rPr>
          <w:rFonts w:ascii="Book Antiqua" w:eastAsia="Book Antiqua" w:hAnsi="Book Antiqua" w:cs="Book Antiqua"/>
          <w:b/>
          <w:bCs/>
          <w:color w:val="000000"/>
        </w:rPr>
        <w:t>Ryu JK</w:t>
      </w:r>
      <w:r w:rsidRPr="004B3B52">
        <w:rPr>
          <w:rFonts w:ascii="Book Antiqua" w:eastAsia="Book Antiqua" w:hAnsi="Book Antiqua" w:cs="Book Antiqua"/>
          <w:color w:val="000000"/>
        </w:rPr>
        <w:t xml:space="preserve">, Rhee SJ, Song JY, Cho SH, </w:t>
      </w:r>
      <w:proofErr w:type="spellStart"/>
      <w:r w:rsidRPr="004B3B52">
        <w:rPr>
          <w:rFonts w:ascii="Book Antiqua" w:eastAsia="Book Antiqua" w:hAnsi="Book Antiqua" w:cs="Book Antiqua"/>
          <w:color w:val="000000"/>
        </w:rPr>
        <w:t>Jahng</w:t>
      </w:r>
      <w:proofErr w:type="spellEnd"/>
      <w:r w:rsidRPr="004B3B52">
        <w:rPr>
          <w:rFonts w:ascii="Book Antiqua" w:eastAsia="Book Antiqua" w:hAnsi="Book Antiqua" w:cs="Book Antiqua"/>
          <w:color w:val="000000"/>
        </w:rPr>
        <w:t xml:space="preserve"> GH. Characteristics of quantitative perfusion parameters on dynamic contrast-enhanced MRI in mammographically occult </w:t>
      </w:r>
      <w:r w:rsidRPr="004B3B52">
        <w:rPr>
          <w:rFonts w:ascii="Book Antiqua" w:eastAsia="Book Antiqua" w:hAnsi="Book Antiqua" w:cs="Book Antiqua"/>
          <w:color w:val="000000"/>
        </w:rPr>
        <w:lastRenderedPageBreak/>
        <w:t xml:space="preserve">breast cancer. </w:t>
      </w:r>
      <w:r w:rsidRPr="004B3B52">
        <w:rPr>
          <w:rFonts w:ascii="Book Antiqua" w:eastAsia="Book Antiqua" w:hAnsi="Book Antiqua" w:cs="Book Antiqua"/>
          <w:i/>
          <w:iCs/>
          <w:color w:val="000000"/>
        </w:rPr>
        <w:t>J Appl Clin Med Phys</w:t>
      </w:r>
      <w:r w:rsidRPr="004B3B52">
        <w:rPr>
          <w:rFonts w:ascii="Book Antiqua" w:eastAsia="Book Antiqua" w:hAnsi="Book Antiqua" w:cs="Book Antiqua"/>
          <w:color w:val="000000"/>
        </w:rPr>
        <w:t xml:space="preserve"> 2016; </w:t>
      </w:r>
      <w:r w:rsidRPr="004B3B52">
        <w:rPr>
          <w:rFonts w:ascii="Book Antiqua" w:eastAsia="Book Antiqua" w:hAnsi="Book Antiqua" w:cs="Book Antiqua"/>
          <w:b/>
          <w:bCs/>
          <w:color w:val="000000"/>
        </w:rPr>
        <w:t>17</w:t>
      </w:r>
      <w:r w:rsidRPr="004B3B52">
        <w:rPr>
          <w:rFonts w:ascii="Book Antiqua" w:eastAsia="Book Antiqua" w:hAnsi="Book Antiqua" w:cs="Book Antiqua"/>
          <w:color w:val="000000"/>
        </w:rPr>
        <w:t>: 377-390 [PMID: 27685105 DOI: 10.1120/jacmp.v17i5.6091]</w:t>
      </w:r>
    </w:p>
    <w:p w14:paraId="5F3D62F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36 </w:t>
      </w:r>
      <w:r w:rsidRPr="004B3B52">
        <w:rPr>
          <w:rFonts w:ascii="Book Antiqua" w:eastAsia="Book Antiqua" w:hAnsi="Book Antiqua" w:cs="Book Antiqua"/>
          <w:b/>
          <w:bCs/>
          <w:color w:val="000000"/>
        </w:rPr>
        <w:t>Han M</w:t>
      </w:r>
      <w:r w:rsidRPr="004B3B52">
        <w:rPr>
          <w:rFonts w:ascii="Book Antiqua" w:eastAsia="Book Antiqua" w:hAnsi="Book Antiqua" w:cs="Book Antiqua"/>
          <w:color w:val="000000"/>
        </w:rPr>
        <w:t xml:space="preserve">, Kim TH, Kang DK, Kim KS, </w:t>
      </w:r>
      <w:proofErr w:type="spellStart"/>
      <w:r w:rsidRPr="004B3B52">
        <w:rPr>
          <w:rFonts w:ascii="Book Antiqua" w:eastAsia="Book Antiqua" w:hAnsi="Book Antiqua" w:cs="Book Antiqua"/>
          <w:color w:val="000000"/>
        </w:rPr>
        <w:t>Yim</w:t>
      </w:r>
      <w:proofErr w:type="spellEnd"/>
      <w:r w:rsidRPr="004B3B52">
        <w:rPr>
          <w:rFonts w:ascii="Book Antiqua" w:eastAsia="Book Antiqua" w:hAnsi="Book Antiqua" w:cs="Book Antiqua"/>
          <w:color w:val="000000"/>
        </w:rPr>
        <w:t xml:space="preserve"> H. Prognostic role of MRI enhancement features in patients with breast cancer: value of adjacent vessel sign and increased ipsilateral whole-breast vascularity. </w:t>
      </w:r>
      <w:r w:rsidRPr="004B3B52">
        <w:rPr>
          <w:rFonts w:ascii="Book Antiqua" w:eastAsia="Book Antiqua" w:hAnsi="Book Antiqua" w:cs="Book Antiqua"/>
          <w:i/>
          <w:iCs/>
          <w:color w:val="000000"/>
        </w:rPr>
        <w:t xml:space="preserve">AJR Am J </w:t>
      </w:r>
      <w:proofErr w:type="spellStart"/>
      <w:r w:rsidRPr="004B3B52">
        <w:rPr>
          <w:rFonts w:ascii="Book Antiqua" w:eastAsia="Book Antiqua" w:hAnsi="Book Antiqua" w:cs="Book Antiqua"/>
          <w:i/>
          <w:iCs/>
          <w:color w:val="000000"/>
        </w:rPr>
        <w:t>Roentgenol</w:t>
      </w:r>
      <w:proofErr w:type="spellEnd"/>
      <w:r w:rsidRPr="004B3B52">
        <w:rPr>
          <w:rFonts w:ascii="Book Antiqua" w:eastAsia="Book Antiqua" w:hAnsi="Book Antiqua" w:cs="Book Antiqua"/>
          <w:color w:val="000000"/>
        </w:rPr>
        <w:t xml:space="preserve"> 2012; </w:t>
      </w:r>
      <w:r w:rsidRPr="004B3B52">
        <w:rPr>
          <w:rFonts w:ascii="Book Antiqua" w:eastAsia="Book Antiqua" w:hAnsi="Book Antiqua" w:cs="Book Antiqua"/>
          <w:b/>
          <w:bCs/>
          <w:color w:val="000000"/>
        </w:rPr>
        <w:t>199</w:t>
      </w:r>
      <w:r w:rsidRPr="004B3B52">
        <w:rPr>
          <w:rFonts w:ascii="Book Antiqua" w:eastAsia="Book Antiqua" w:hAnsi="Book Antiqua" w:cs="Book Antiqua"/>
          <w:color w:val="000000"/>
        </w:rPr>
        <w:t>: 921-928 [PMID: 22997388 DOI: 10.2214/AJR.11.7895]</w:t>
      </w:r>
    </w:p>
    <w:p w14:paraId="510A563A" w14:textId="77777777" w:rsidR="00A77B3E" w:rsidRPr="004B3B52" w:rsidRDefault="00A77B3E" w:rsidP="004B3B52">
      <w:pPr>
        <w:spacing w:line="360" w:lineRule="auto"/>
        <w:jc w:val="both"/>
        <w:rPr>
          <w:rFonts w:ascii="Book Antiqua" w:hAnsi="Book Antiqua"/>
        </w:rPr>
        <w:sectPr w:rsidR="00A77B3E" w:rsidRPr="004B3B52">
          <w:footerReference w:type="default" r:id="rId62"/>
          <w:pgSz w:w="12240" w:h="15840"/>
          <w:pgMar w:top="1440" w:right="1440" w:bottom="1440" w:left="1440" w:header="720" w:footer="720" w:gutter="0"/>
          <w:cols w:space="720"/>
          <w:docGrid w:linePitch="360"/>
        </w:sectPr>
      </w:pPr>
    </w:p>
    <w:p w14:paraId="149AC74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lastRenderedPageBreak/>
        <w:t>Footnotes</w:t>
      </w:r>
    </w:p>
    <w:p w14:paraId="10DB272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Institutional review board statement: </w:t>
      </w:r>
      <w:r w:rsidRPr="004B3B52">
        <w:rPr>
          <w:rFonts w:ascii="Book Antiqua" w:eastAsia="Book Antiqua" w:hAnsi="Book Antiqua" w:cs="Book Antiqua"/>
          <w:color w:val="000000"/>
        </w:rPr>
        <w:t>The study was reviewed and approved by the First Hospital of Hebei Medical University Institutional Review Board</w:t>
      </w:r>
      <w:r w:rsidR="00D631D6">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 No.</w:t>
      </w:r>
      <w:r w:rsidR="00D631D6">
        <w:rPr>
          <w:rFonts w:ascii="Book Antiqua" w:hAnsi="Book Antiqua" w:cs="Book Antiqua" w:hint="eastAsia"/>
          <w:color w:val="000000"/>
          <w:lang w:eastAsia="zh-CN"/>
        </w:rPr>
        <w:t xml:space="preserve"> </w:t>
      </w:r>
      <w:r w:rsidR="00D631D6">
        <w:rPr>
          <w:rFonts w:ascii="Book Antiqua" w:eastAsia="Book Antiqua" w:hAnsi="Book Antiqua" w:cs="Book Antiqua"/>
          <w:color w:val="000000"/>
        </w:rPr>
        <w:t>20210907</w:t>
      </w:r>
      <w:r w:rsidRPr="004B3B52">
        <w:rPr>
          <w:rFonts w:ascii="Book Antiqua" w:eastAsia="Book Antiqua" w:hAnsi="Book Antiqua" w:cs="Book Antiqua"/>
          <w:color w:val="000000"/>
        </w:rPr>
        <w:t>.</w:t>
      </w:r>
    </w:p>
    <w:p w14:paraId="427A3739" w14:textId="77777777" w:rsidR="00A77B3E" w:rsidRPr="004B3B52" w:rsidRDefault="00A77B3E" w:rsidP="004B3B52">
      <w:pPr>
        <w:spacing w:line="360" w:lineRule="auto"/>
        <w:jc w:val="both"/>
        <w:rPr>
          <w:rFonts w:ascii="Book Antiqua" w:hAnsi="Book Antiqua"/>
        </w:rPr>
      </w:pPr>
    </w:p>
    <w:p w14:paraId="65A54BB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Informed consent statement: </w:t>
      </w:r>
      <w:r w:rsidRPr="004B3B52">
        <w:rPr>
          <w:rFonts w:ascii="Book Antiqua" w:eastAsia="Book Antiqua" w:hAnsi="Book Antiqua" w:cs="Book Antiqua"/>
          <w:color w:val="000000"/>
        </w:rPr>
        <w:t>All study participants, or their legal guardian, provided informed written consent prior to study enrollment.</w:t>
      </w:r>
    </w:p>
    <w:p w14:paraId="115591CE" w14:textId="77777777" w:rsidR="00A77B3E" w:rsidRPr="004B3B52" w:rsidRDefault="00A77B3E" w:rsidP="004B3B52">
      <w:pPr>
        <w:spacing w:line="360" w:lineRule="auto"/>
        <w:jc w:val="both"/>
        <w:rPr>
          <w:rFonts w:ascii="Book Antiqua" w:hAnsi="Book Antiqua"/>
        </w:rPr>
      </w:pPr>
    </w:p>
    <w:p w14:paraId="1AC750C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Conflict-of-interest statement: </w:t>
      </w:r>
      <w:r w:rsidRPr="004B3B52">
        <w:rPr>
          <w:rFonts w:ascii="Book Antiqua" w:eastAsia="Book Antiqua" w:hAnsi="Book Antiqua" w:cs="Book Antiqua"/>
          <w:color w:val="000000"/>
        </w:rPr>
        <w:t>The authors have no conflicts of interest to disclose.</w:t>
      </w:r>
    </w:p>
    <w:p w14:paraId="6B727399" w14:textId="77777777" w:rsidR="00A77B3E" w:rsidRPr="004B3B52" w:rsidRDefault="00A77B3E" w:rsidP="004B3B52">
      <w:pPr>
        <w:spacing w:line="360" w:lineRule="auto"/>
        <w:jc w:val="both"/>
        <w:rPr>
          <w:rFonts w:ascii="Book Antiqua" w:hAnsi="Book Antiqua"/>
        </w:rPr>
      </w:pPr>
    </w:p>
    <w:p w14:paraId="20C9B33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Data sharing statement: </w:t>
      </w:r>
      <w:r w:rsidRPr="004B3B52">
        <w:rPr>
          <w:rFonts w:ascii="Book Antiqua" w:eastAsia="Book Antiqua" w:hAnsi="Book Antiqua" w:cs="Book Antiqua"/>
          <w:color w:val="000000"/>
        </w:rPr>
        <w:t>Technical appendix, statistical code, and dataset available from the corresponding author at wy80868@163.com. Participants gave informed consent for data sharing.</w:t>
      </w:r>
    </w:p>
    <w:p w14:paraId="74ECF78E" w14:textId="77777777" w:rsidR="00A77B3E" w:rsidRPr="004B3B52" w:rsidRDefault="00A77B3E" w:rsidP="004B3B52">
      <w:pPr>
        <w:spacing w:line="360" w:lineRule="auto"/>
        <w:jc w:val="both"/>
        <w:rPr>
          <w:rFonts w:ascii="Book Antiqua" w:hAnsi="Book Antiqua"/>
        </w:rPr>
      </w:pPr>
    </w:p>
    <w:p w14:paraId="41E1F3B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Open-Access: </w:t>
      </w:r>
      <w:r w:rsidRPr="004B3B5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B3B52">
        <w:rPr>
          <w:rFonts w:ascii="Book Antiqua" w:eastAsia="Book Antiqua" w:hAnsi="Book Antiqua" w:cs="Book Antiqua"/>
          <w:color w:val="000000"/>
        </w:rPr>
        <w:t>NonCommercial</w:t>
      </w:r>
      <w:proofErr w:type="spellEnd"/>
      <w:r w:rsidRPr="004B3B5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500B34" w14:textId="77777777" w:rsidR="00A77B3E" w:rsidRPr="004B3B52" w:rsidRDefault="00A77B3E" w:rsidP="004B3B52">
      <w:pPr>
        <w:spacing w:line="360" w:lineRule="auto"/>
        <w:jc w:val="both"/>
        <w:rPr>
          <w:rFonts w:ascii="Book Antiqua" w:hAnsi="Book Antiqua"/>
        </w:rPr>
      </w:pPr>
    </w:p>
    <w:p w14:paraId="5DCA7B31" w14:textId="77777777" w:rsidR="00A77B3E" w:rsidRDefault="00D64297" w:rsidP="004B3B52">
      <w:pPr>
        <w:spacing w:line="360" w:lineRule="auto"/>
        <w:jc w:val="both"/>
        <w:rPr>
          <w:rFonts w:ascii="Book Antiqua" w:hAnsi="Book Antiqua" w:cs="Book Antiqua"/>
          <w:color w:val="000000"/>
          <w:lang w:eastAsia="zh-CN"/>
        </w:rPr>
      </w:pPr>
      <w:r w:rsidRPr="004B3B52">
        <w:rPr>
          <w:rFonts w:ascii="Book Antiqua" w:eastAsia="Book Antiqua" w:hAnsi="Book Antiqua" w:cs="Book Antiqua"/>
          <w:b/>
          <w:color w:val="000000"/>
        </w:rPr>
        <w:t xml:space="preserve">Provenance and peer review: </w:t>
      </w:r>
      <w:r w:rsidRPr="004B3B52">
        <w:rPr>
          <w:rFonts w:ascii="Book Antiqua" w:eastAsia="Book Antiqua" w:hAnsi="Book Antiqua" w:cs="Book Antiqua"/>
          <w:color w:val="000000"/>
        </w:rPr>
        <w:t>Unsolicited article; Externally peer reviewed.</w:t>
      </w:r>
    </w:p>
    <w:p w14:paraId="3BE4F492" w14:textId="77777777" w:rsidR="00040A6F" w:rsidRPr="00040A6F" w:rsidRDefault="00040A6F" w:rsidP="004B3B52">
      <w:pPr>
        <w:spacing w:line="360" w:lineRule="auto"/>
        <w:jc w:val="both"/>
        <w:rPr>
          <w:rFonts w:ascii="Book Antiqua" w:hAnsi="Book Antiqua"/>
          <w:lang w:eastAsia="zh-CN"/>
        </w:rPr>
      </w:pPr>
    </w:p>
    <w:p w14:paraId="598762D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Peer-review model: </w:t>
      </w:r>
      <w:r w:rsidRPr="004B3B52">
        <w:rPr>
          <w:rFonts w:ascii="Book Antiqua" w:eastAsia="Book Antiqua" w:hAnsi="Book Antiqua" w:cs="Book Antiqua"/>
          <w:color w:val="000000"/>
        </w:rPr>
        <w:t>Single blind</w:t>
      </w:r>
    </w:p>
    <w:p w14:paraId="39E8088E" w14:textId="77777777" w:rsidR="00A77B3E" w:rsidRPr="004B3B52" w:rsidRDefault="00A77B3E" w:rsidP="004B3B52">
      <w:pPr>
        <w:spacing w:line="360" w:lineRule="auto"/>
        <w:jc w:val="both"/>
        <w:rPr>
          <w:rFonts w:ascii="Book Antiqua" w:hAnsi="Book Antiqua"/>
        </w:rPr>
      </w:pPr>
    </w:p>
    <w:p w14:paraId="159D14B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Peer-review started: </w:t>
      </w:r>
      <w:r w:rsidRPr="004B3B52">
        <w:rPr>
          <w:rFonts w:ascii="Book Antiqua" w:eastAsia="Book Antiqua" w:hAnsi="Book Antiqua" w:cs="Book Antiqua"/>
          <w:color w:val="000000"/>
        </w:rPr>
        <w:t>December 7, 2021</w:t>
      </w:r>
    </w:p>
    <w:p w14:paraId="463178B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First decision: </w:t>
      </w:r>
      <w:r w:rsidRPr="004B3B52">
        <w:rPr>
          <w:rFonts w:ascii="Book Antiqua" w:eastAsia="Book Antiqua" w:hAnsi="Book Antiqua" w:cs="Book Antiqua"/>
          <w:color w:val="000000"/>
        </w:rPr>
        <w:t>January 25, 2022</w:t>
      </w:r>
    </w:p>
    <w:p w14:paraId="72F1E1F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Article in press: </w:t>
      </w:r>
    </w:p>
    <w:p w14:paraId="4475E159" w14:textId="77777777" w:rsidR="00A77B3E" w:rsidRPr="004B3B52" w:rsidRDefault="00A77B3E" w:rsidP="004B3B52">
      <w:pPr>
        <w:spacing w:line="360" w:lineRule="auto"/>
        <w:jc w:val="both"/>
        <w:rPr>
          <w:rFonts w:ascii="Book Antiqua" w:hAnsi="Book Antiqua"/>
        </w:rPr>
      </w:pPr>
    </w:p>
    <w:p w14:paraId="7952E47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lastRenderedPageBreak/>
        <w:t xml:space="preserve">Specialty type: </w:t>
      </w:r>
      <w:bookmarkStart w:id="1" w:name="_Hlk71726650"/>
      <w:bookmarkStart w:id="2" w:name="OLE_LINK1953"/>
      <w:bookmarkStart w:id="3" w:name="OLE_LINK1952"/>
      <w:bookmarkStart w:id="4" w:name="OLE_LINK2066"/>
      <w:r w:rsidR="004944F5">
        <w:rPr>
          <w:rFonts w:ascii="Book Antiqua" w:eastAsia="Microsoft YaHei" w:hAnsi="Book Antiqua" w:cs="SimSun"/>
        </w:rPr>
        <w:t>Medicine, research and experimenta</w:t>
      </w:r>
      <w:bookmarkEnd w:id="1"/>
      <w:r w:rsidR="004944F5">
        <w:rPr>
          <w:rFonts w:ascii="Book Antiqua" w:eastAsia="Microsoft YaHei" w:hAnsi="Book Antiqua" w:cs="SimSun"/>
        </w:rPr>
        <w:t>l</w:t>
      </w:r>
      <w:bookmarkEnd w:id="2"/>
      <w:bookmarkEnd w:id="3"/>
      <w:bookmarkEnd w:id="4"/>
    </w:p>
    <w:p w14:paraId="7C1411A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Country/Territory of origin: </w:t>
      </w:r>
      <w:r w:rsidRPr="004B3B52">
        <w:rPr>
          <w:rFonts w:ascii="Book Antiqua" w:eastAsia="Book Antiqua" w:hAnsi="Book Antiqua" w:cs="Book Antiqua"/>
          <w:color w:val="000000"/>
        </w:rPr>
        <w:t>China</w:t>
      </w:r>
    </w:p>
    <w:p w14:paraId="28F6454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Peer-review report’s scientific quality classification</w:t>
      </w:r>
    </w:p>
    <w:p w14:paraId="0ACBA5C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A (Excellent): 0</w:t>
      </w:r>
    </w:p>
    <w:p w14:paraId="41A2C07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B (Very good): B, B</w:t>
      </w:r>
    </w:p>
    <w:p w14:paraId="1BBE8FE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C (Good): 0</w:t>
      </w:r>
    </w:p>
    <w:p w14:paraId="78A2DE9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D (Fair): 0</w:t>
      </w:r>
    </w:p>
    <w:p w14:paraId="1B41381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E (Poor): 0</w:t>
      </w:r>
    </w:p>
    <w:p w14:paraId="3012AFD7" w14:textId="77777777" w:rsidR="00A77B3E" w:rsidRPr="004B3B52" w:rsidRDefault="00A77B3E" w:rsidP="004B3B52">
      <w:pPr>
        <w:spacing w:line="360" w:lineRule="auto"/>
        <w:jc w:val="both"/>
        <w:rPr>
          <w:rFonts w:ascii="Book Antiqua" w:hAnsi="Book Antiqua"/>
        </w:rPr>
      </w:pPr>
    </w:p>
    <w:p w14:paraId="57F095E2" w14:textId="77777777" w:rsidR="0028358F" w:rsidRDefault="00D64297" w:rsidP="004B3B52">
      <w:pPr>
        <w:spacing w:line="360" w:lineRule="auto"/>
        <w:jc w:val="both"/>
        <w:rPr>
          <w:rFonts w:ascii="Book Antiqua" w:hAnsi="Book Antiqua" w:cs="Book Antiqua"/>
          <w:b/>
          <w:color w:val="000000"/>
          <w:lang w:eastAsia="zh-CN"/>
        </w:rPr>
      </w:pPr>
      <w:r w:rsidRPr="004B3B52">
        <w:rPr>
          <w:rFonts w:ascii="Book Antiqua" w:eastAsia="Book Antiqua" w:hAnsi="Book Antiqua" w:cs="Book Antiqua"/>
          <w:b/>
          <w:color w:val="000000"/>
        </w:rPr>
        <w:t xml:space="preserve">P-Reviewer: </w:t>
      </w:r>
      <w:proofErr w:type="spellStart"/>
      <w:r w:rsidRPr="004B3B52">
        <w:rPr>
          <w:rFonts w:ascii="Book Antiqua" w:eastAsia="Book Antiqua" w:hAnsi="Book Antiqua" w:cs="Book Antiqua"/>
          <w:color w:val="000000"/>
        </w:rPr>
        <w:t>Karavaş</w:t>
      </w:r>
      <w:proofErr w:type="spellEnd"/>
      <w:r w:rsidRPr="004B3B52">
        <w:rPr>
          <w:rFonts w:ascii="Book Antiqua" w:eastAsia="Book Antiqua" w:hAnsi="Book Antiqua" w:cs="Book Antiqua"/>
          <w:color w:val="000000"/>
        </w:rPr>
        <w:t xml:space="preserve"> E, Turkey; Yu RQ, China</w:t>
      </w:r>
      <w:r w:rsidRPr="004B3B52">
        <w:rPr>
          <w:rFonts w:ascii="Book Antiqua" w:eastAsia="Book Antiqua" w:hAnsi="Book Antiqua" w:cs="Book Antiqua"/>
          <w:b/>
          <w:color w:val="000000"/>
        </w:rPr>
        <w:t xml:space="preserve"> S-Editor: </w:t>
      </w:r>
      <w:r w:rsidR="006526A0">
        <w:rPr>
          <w:rFonts w:ascii="Book Antiqua" w:hAnsi="Book Antiqua"/>
        </w:rPr>
        <w:t>Fan JR</w:t>
      </w:r>
      <w:r w:rsidRPr="004B3B52">
        <w:rPr>
          <w:rFonts w:ascii="Book Antiqua" w:eastAsia="Book Antiqua" w:hAnsi="Book Antiqua" w:cs="Book Antiqua"/>
          <w:b/>
          <w:color w:val="000000"/>
        </w:rPr>
        <w:t xml:space="preserve"> L-Editor:</w:t>
      </w:r>
      <w:r w:rsidRPr="00366FEF">
        <w:rPr>
          <w:rFonts w:ascii="Book Antiqua" w:eastAsia="Book Antiqua" w:hAnsi="Book Antiqua" w:cs="Book Antiqua"/>
          <w:color w:val="000000"/>
        </w:rPr>
        <w:t xml:space="preserve"> </w:t>
      </w:r>
      <w:r w:rsidR="00366FEF" w:rsidRPr="00366FEF">
        <w:rPr>
          <w:rFonts w:ascii="Book Antiqua" w:hAnsi="Book Antiqua" w:cs="Book Antiqua" w:hint="eastAsia"/>
          <w:color w:val="000000"/>
          <w:lang w:eastAsia="zh-CN"/>
        </w:rPr>
        <w:t>A</w:t>
      </w:r>
      <w:r w:rsidRPr="00366FEF">
        <w:rPr>
          <w:rFonts w:ascii="Book Antiqua" w:eastAsia="Book Antiqua" w:hAnsi="Book Antiqua" w:cs="Book Antiqua"/>
          <w:color w:val="000000"/>
        </w:rPr>
        <w:t xml:space="preserve"> </w:t>
      </w:r>
      <w:r w:rsidRPr="004B3B52">
        <w:rPr>
          <w:rFonts w:ascii="Book Antiqua" w:eastAsia="Book Antiqua" w:hAnsi="Book Antiqua" w:cs="Book Antiqua"/>
          <w:b/>
          <w:color w:val="000000"/>
        </w:rPr>
        <w:t>P-Editor:</w:t>
      </w:r>
      <w:r w:rsidR="006526A0" w:rsidRPr="006526A0">
        <w:rPr>
          <w:rFonts w:ascii="Book Antiqua" w:hAnsi="Book Antiqua"/>
        </w:rPr>
        <w:t xml:space="preserve"> </w:t>
      </w:r>
      <w:r w:rsidR="006526A0">
        <w:rPr>
          <w:rFonts w:ascii="Book Antiqua" w:hAnsi="Book Antiqua"/>
        </w:rPr>
        <w:t>Fan JR</w:t>
      </w:r>
    </w:p>
    <w:p w14:paraId="43B2E395" w14:textId="77777777" w:rsidR="00A77B3E" w:rsidRPr="004B3B52" w:rsidRDefault="00D64297" w:rsidP="004B3B52">
      <w:pPr>
        <w:spacing w:line="360" w:lineRule="auto"/>
        <w:jc w:val="both"/>
        <w:rPr>
          <w:rFonts w:ascii="Book Antiqua" w:hAnsi="Book Antiqua"/>
        </w:rPr>
        <w:sectPr w:rsidR="00A77B3E" w:rsidRPr="004B3B52">
          <w:pgSz w:w="12240" w:h="15840"/>
          <w:pgMar w:top="1440" w:right="1440" w:bottom="1440" w:left="1440" w:header="720" w:footer="720" w:gutter="0"/>
          <w:cols w:space="720"/>
          <w:docGrid w:linePitch="360"/>
        </w:sectPr>
      </w:pPr>
      <w:r w:rsidRPr="004B3B52">
        <w:rPr>
          <w:rFonts w:ascii="Book Antiqua" w:eastAsia="Book Antiqua" w:hAnsi="Book Antiqua" w:cs="Book Antiqua"/>
          <w:b/>
          <w:color w:val="000000"/>
        </w:rPr>
        <w:t xml:space="preserve"> </w:t>
      </w:r>
    </w:p>
    <w:p w14:paraId="40D194D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lastRenderedPageBreak/>
        <w:t>Figure Legends</w:t>
      </w:r>
    </w:p>
    <w:p w14:paraId="43488B92" w14:textId="77777777" w:rsidR="00A77B3E" w:rsidRPr="004B3B52" w:rsidRDefault="004010EA" w:rsidP="004B3B52">
      <w:pPr>
        <w:spacing w:line="360" w:lineRule="auto"/>
        <w:jc w:val="both"/>
        <w:rPr>
          <w:rFonts w:ascii="Book Antiqua" w:hAnsi="Book Antiqua"/>
        </w:rPr>
      </w:pPr>
      <w:r>
        <w:rPr>
          <w:rFonts w:ascii="Book Antiqua" w:hAnsi="Book Antiqua"/>
          <w:noProof/>
          <w:lang w:eastAsia="zh-CN"/>
        </w:rPr>
        <w:drawing>
          <wp:inline distT="0" distB="0" distL="0" distR="0" wp14:anchorId="22425252" wp14:editId="655CDEF1">
            <wp:extent cx="5866130" cy="3348355"/>
            <wp:effectExtent l="0" t="0" r="0" b="0"/>
            <wp:docPr id="4" name="图片 4" descr="D:\樊佳茹-工作文件\第二次定稿\稿件编辑加工\稿件\已编稿件\待排版\73851\73851-PDF\73851-Figures\7385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51\73851-PDF\73851-Figures\73851-g0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6130" cy="3348355"/>
                    </a:xfrm>
                    <a:prstGeom prst="rect">
                      <a:avLst/>
                    </a:prstGeom>
                    <a:noFill/>
                    <a:ln>
                      <a:noFill/>
                    </a:ln>
                  </pic:spPr>
                </pic:pic>
              </a:graphicData>
            </a:graphic>
          </wp:inline>
        </w:drawing>
      </w:r>
    </w:p>
    <w:p w14:paraId="511F3D1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Figure 1</w:t>
      </w:r>
      <w:r w:rsidRPr="004B3B52">
        <w:rPr>
          <w:rFonts w:ascii="Book Antiqua" w:eastAsia="Book Antiqua" w:hAnsi="Book Antiqua" w:cs="Book Antiqua"/>
          <w:color w:val="000000"/>
        </w:rPr>
        <w:t xml:space="preserve"> </w:t>
      </w:r>
      <w:r w:rsidRPr="004B3B52">
        <w:rPr>
          <w:rFonts w:ascii="Book Antiqua" w:eastAsia="Book Antiqua" w:hAnsi="Book Antiqua" w:cs="Book Antiqua"/>
          <w:b/>
          <w:bCs/>
          <w:color w:val="000000"/>
        </w:rPr>
        <w:t>Female, 52 years old, breast carcinoma</w:t>
      </w:r>
      <w:r w:rsidRPr="004B3B52">
        <w:rPr>
          <w:rFonts w:ascii="Book Antiqua" w:eastAsia="Book Antiqua" w:hAnsi="Book Antiqua" w:cs="Book Antiqua"/>
          <w:color w:val="000000"/>
        </w:rPr>
        <w:t>. A</w:t>
      </w:r>
      <w:r w:rsidR="00B526E4" w:rsidRPr="004B3B52">
        <w:rPr>
          <w:rFonts w:ascii="Book Antiqua" w:hAnsi="Book Antiqua" w:cs="Book Antiqua"/>
          <w:color w:val="000000"/>
          <w:lang w:eastAsia="zh-CN"/>
        </w:rPr>
        <w:t xml:space="preserve"> and </w:t>
      </w:r>
      <w:r w:rsidRPr="004B3B52">
        <w:rPr>
          <w:rFonts w:ascii="Book Antiqua" w:eastAsia="Book Antiqua" w:hAnsi="Book Antiqua" w:cs="Book Antiqua"/>
          <w:color w:val="000000"/>
        </w:rPr>
        <w:t>B</w:t>
      </w:r>
      <w:r w:rsidR="00B526E4" w:rsidRPr="004B3B52">
        <w:rPr>
          <w:rFonts w:ascii="Book Antiqua" w:hAnsi="Book Antiqua" w:cs="Book Antiqua"/>
          <w:color w:val="000000"/>
          <w:lang w:eastAsia="zh-CN"/>
        </w:rPr>
        <w:t>:</w:t>
      </w:r>
      <w:r w:rsidRPr="004B3B52">
        <w:rPr>
          <w:rFonts w:ascii="Book Antiqua" w:eastAsia="Book Antiqua" w:hAnsi="Book Antiqua" w:cs="Book Antiqua"/>
          <w:color w:val="000000"/>
        </w:rPr>
        <w:t xml:space="preserve"> The left breast mass in T1WI and T2WI fat-saturated sequence is shown as a long T1 and long T2 signal shadow</w:t>
      </w:r>
      <w:r w:rsidR="00B526E4" w:rsidRPr="004B3B52">
        <w:rPr>
          <w:rFonts w:ascii="Book Antiqua" w:hAnsi="Book Antiqua" w:cs="Book Antiqua"/>
          <w:color w:val="000000"/>
          <w:lang w:eastAsia="zh-CN"/>
        </w:rPr>
        <w:t>;</w:t>
      </w:r>
      <w:r w:rsidR="00B526E4" w:rsidRPr="004B3B52">
        <w:rPr>
          <w:rFonts w:ascii="Book Antiqua" w:eastAsia="Book Antiqua" w:hAnsi="Book Antiqua" w:cs="Book Antiqua"/>
          <w:color w:val="000000"/>
        </w:rPr>
        <w:t xml:space="preserve"> </w:t>
      </w:r>
      <w:r w:rsidRPr="004B3B52">
        <w:rPr>
          <w:rFonts w:ascii="Book Antiqua" w:eastAsia="Book Antiqua" w:hAnsi="Book Antiqua" w:cs="Book Antiqua"/>
          <w:color w:val="000000"/>
        </w:rPr>
        <w:t>C</w:t>
      </w:r>
      <w:r w:rsidR="00B526E4" w:rsidRPr="004B3B52">
        <w:rPr>
          <w:rFonts w:ascii="Book Antiqua" w:hAnsi="Book Antiqua" w:cs="Book Antiqua"/>
          <w:color w:val="000000"/>
          <w:lang w:eastAsia="zh-CN"/>
        </w:rPr>
        <w:t>:</w:t>
      </w:r>
      <w:r w:rsidRPr="004B3B52">
        <w:rPr>
          <w:rFonts w:ascii="Book Antiqua" w:eastAsia="Book Antiqua" w:hAnsi="Book Antiqua" w:cs="Book Antiqua"/>
          <w:color w:val="000000"/>
        </w:rPr>
        <w:t xml:space="preserve"> The left breast mass is shown as a high signal in the diffusion-weighted imaging image</w:t>
      </w:r>
      <w:r w:rsidR="00B526E4" w:rsidRPr="004B3B52">
        <w:rPr>
          <w:rFonts w:ascii="Book Antiqua" w:hAnsi="Book Antiqua" w:cs="Book Antiqua"/>
          <w:color w:val="000000"/>
          <w:lang w:eastAsia="zh-CN"/>
        </w:rPr>
        <w:t xml:space="preserve">; </w:t>
      </w:r>
      <w:r w:rsidRPr="004B3B52">
        <w:rPr>
          <w:rFonts w:ascii="Book Antiqua" w:eastAsia="Book Antiqua" w:hAnsi="Book Antiqua" w:cs="Book Antiqua"/>
          <w:color w:val="000000"/>
        </w:rPr>
        <w:t>D</w:t>
      </w:r>
      <w:r w:rsidR="00B526E4" w:rsidRPr="004B3B52">
        <w:rPr>
          <w:rFonts w:ascii="Book Antiqua" w:hAnsi="Book Antiqua" w:cs="Book Antiqua"/>
          <w:color w:val="000000"/>
          <w:lang w:eastAsia="zh-CN"/>
        </w:rPr>
        <w:t xml:space="preserve">: </w:t>
      </w:r>
      <w:r w:rsidRPr="004B3B52">
        <w:rPr>
          <w:rFonts w:ascii="Book Antiqua" w:eastAsia="Book Antiqua" w:hAnsi="Book Antiqua" w:cs="Book Antiqua"/>
          <w:color w:val="000000"/>
        </w:rPr>
        <w:t>Obvious enhancement of the tumor in the transverse section of the enhanced scan.</w:t>
      </w:r>
    </w:p>
    <w:p w14:paraId="3677D8DA" w14:textId="77777777" w:rsidR="00A77B3E" w:rsidRPr="004B3B52" w:rsidRDefault="008C1984" w:rsidP="004B3B52">
      <w:pPr>
        <w:spacing w:line="360" w:lineRule="auto"/>
        <w:jc w:val="both"/>
        <w:rPr>
          <w:rFonts w:ascii="Book Antiqua" w:hAnsi="Book Antiqua"/>
        </w:rPr>
      </w:pPr>
      <w:r w:rsidRPr="004B3B52">
        <w:rPr>
          <w:rFonts w:ascii="Book Antiqua" w:hAnsi="Book Antiqua"/>
        </w:rPr>
        <w:br w:type="page"/>
      </w:r>
      <w:r w:rsidR="00D32746">
        <w:rPr>
          <w:rFonts w:ascii="Book Antiqua" w:hAnsi="Book Antiqua"/>
          <w:noProof/>
          <w:lang w:eastAsia="zh-CN"/>
        </w:rPr>
        <w:lastRenderedPageBreak/>
        <w:drawing>
          <wp:inline distT="0" distB="0" distL="0" distR="0" wp14:anchorId="36E1A482" wp14:editId="0970EAB8">
            <wp:extent cx="5866130" cy="4361180"/>
            <wp:effectExtent l="0" t="0" r="0" b="0"/>
            <wp:docPr id="5" name="图片 5" descr="D:\樊佳茹-工作文件\第二次定稿\稿件编辑加工\稿件\已编稿件\待排版\73851\73851-PDF\73851-Figures\7385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851\73851-PDF\73851-Figures\73851-g00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6130" cy="4361180"/>
                    </a:xfrm>
                    <a:prstGeom prst="rect">
                      <a:avLst/>
                    </a:prstGeom>
                    <a:noFill/>
                    <a:ln>
                      <a:noFill/>
                    </a:ln>
                  </pic:spPr>
                </pic:pic>
              </a:graphicData>
            </a:graphic>
          </wp:inline>
        </w:drawing>
      </w:r>
    </w:p>
    <w:p w14:paraId="2EC6E4D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Figure 2</w:t>
      </w:r>
      <w:r w:rsidRPr="004B3B52">
        <w:rPr>
          <w:rFonts w:ascii="Book Antiqua" w:eastAsia="Book Antiqua" w:hAnsi="Book Antiqua" w:cs="Book Antiqua"/>
          <w:b/>
          <w:color w:val="000000"/>
        </w:rPr>
        <w:t xml:space="preserve"> </w:t>
      </w:r>
      <w:r w:rsidR="009A65EB" w:rsidRPr="004B3B52">
        <w:rPr>
          <w:rFonts w:ascii="Book Antiqua" w:hAnsi="Book Antiqua" w:cs="Book Antiqua"/>
          <w:b/>
          <w:color w:val="000000"/>
          <w:lang w:eastAsia="zh-CN"/>
        </w:rPr>
        <w:t>C</w:t>
      </w:r>
      <w:r w:rsidR="009A65EB" w:rsidRPr="004B3B52">
        <w:rPr>
          <w:rFonts w:ascii="Book Antiqua" w:eastAsia="Book Antiqua" w:hAnsi="Book Antiqua" w:cs="Book Antiqua"/>
          <w:b/>
          <w:color w:val="000000"/>
        </w:rPr>
        <w:t>olor image</w:t>
      </w:r>
      <w:r w:rsidRPr="004B3B52">
        <w:rPr>
          <w:rFonts w:ascii="Book Antiqua" w:eastAsia="Book Antiqua" w:hAnsi="Book Antiqua" w:cs="Book Antiqua"/>
          <w:b/>
          <w:bCs/>
          <w:color w:val="000000"/>
        </w:rPr>
        <w:t>.</w:t>
      </w:r>
      <w:r w:rsidRPr="004B3B52">
        <w:rPr>
          <w:rFonts w:ascii="Book Antiqua" w:eastAsia="Book Antiqua" w:hAnsi="Book Antiqua" w:cs="Book Antiqua"/>
          <w:color w:val="000000"/>
        </w:rPr>
        <w:t xml:space="preserve"> A</w:t>
      </w:r>
      <w:r w:rsidR="00370F49" w:rsidRPr="004B3B52">
        <w:rPr>
          <w:rFonts w:ascii="Book Antiqua" w:hAnsi="Book Antiqua" w:cs="Book Antiqua"/>
          <w:color w:val="000000"/>
          <w:lang w:eastAsia="zh-CN"/>
        </w:rPr>
        <w:t>:</w:t>
      </w:r>
      <w:r w:rsidRPr="004B3B52">
        <w:rPr>
          <w:rFonts w:ascii="Book Antiqua" w:eastAsia="Book Antiqua" w:hAnsi="Book Antiqua" w:cs="Book Antiqua"/>
          <w:color w:val="000000"/>
        </w:rPr>
        <w:t xml:space="preserve"> The apparent diffusion coefficient (ADC) color image allows the multipoint measurement of the ADC value</w:t>
      </w:r>
      <w:r w:rsidR="00437AE9" w:rsidRPr="004B3B52">
        <w:rPr>
          <w:rFonts w:ascii="Book Antiqua" w:hAnsi="Book Antiqua" w:cs="Book Antiqua"/>
          <w:color w:val="000000"/>
          <w:lang w:eastAsia="zh-CN"/>
        </w:rPr>
        <w:t>;</w:t>
      </w:r>
      <w:r w:rsidR="00437AE9" w:rsidRPr="004B3B52">
        <w:rPr>
          <w:rFonts w:ascii="Book Antiqua" w:eastAsia="Book Antiqua" w:hAnsi="Book Antiqua" w:cs="Book Antiqua"/>
          <w:color w:val="000000"/>
        </w:rPr>
        <w:t xml:space="preserve"> </w:t>
      </w:r>
      <w:r w:rsidRPr="004B3B52">
        <w:rPr>
          <w:rFonts w:ascii="Book Antiqua" w:eastAsia="Book Antiqua" w:hAnsi="Book Antiqua" w:cs="Book Antiqua"/>
          <w:color w:val="000000"/>
        </w:rPr>
        <w:t>B-D</w:t>
      </w:r>
      <w:r w:rsidR="00437AE9" w:rsidRPr="004B3B52">
        <w:rPr>
          <w:rFonts w:ascii="Book Antiqua" w:hAnsi="Book Antiqua" w:cs="Book Antiqua"/>
          <w:color w:val="000000"/>
          <w:lang w:eastAsia="zh-CN"/>
        </w:rPr>
        <w:t>:</w:t>
      </w:r>
      <w:r w:rsidRPr="004B3B52">
        <w:rPr>
          <w:rFonts w:ascii="Book Antiqua" w:eastAsia="Book Antiqua" w:hAnsi="Book Antiqua" w:cs="Book Antiqua"/>
          <w:color w:val="000000"/>
        </w:rPr>
        <w:t xml:space="preserve"> Multipoint measurement of </w:t>
      </w:r>
      <w:proofErr w:type="spellStart"/>
      <w:r w:rsidRPr="004B3B52">
        <w:rPr>
          <w:rFonts w:ascii="Book Antiqua" w:eastAsia="Book Antiqua" w:hAnsi="Book Antiqua" w:cs="Book Antiqua"/>
          <w:color w:val="000000"/>
        </w:rPr>
        <w:t>olume</w:t>
      </w:r>
      <w:proofErr w:type="spellEnd"/>
      <w:r w:rsidRPr="004B3B52">
        <w:rPr>
          <w:rFonts w:ascii="Book Antiqua" w:eastAsia="Book Antiqua" w:hAnsi="Book Antiqua" w:cs="Book Antiqua"/>
          <w:color w:val="000000"/>
        </w:rPr>
        <w:t xml:space="preserve"> transfer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(B), rate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(C), and extravascular extracellular volume fraction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(D) of the lesions and adjacent normal tissues.</w:t>
      </w:r>
    </w:p>
    <w:p w14:paraId="1F459DB7" w14:textId="77777777" w:rsidR="00A77B3E" w:rsidRPr="004B3B52" w:rsidRDefault="00306FB4" w:rsidP="004B3B52">
      <w:pPr>
        <w:spacing w:line="360" w:lineRule="auto"/>
        <w:jc w:val="both"/>
        <w:rPr>
          <w:rFonts w:ascii="Book Antiqua" w:hAnsi="Book Antiqua"/>
        </w:rPr>
      </w:pPr>
      <w:r w:rsidRPr="004B3B52">
        <w:rPr>
          <w:rFonts w:ascii="Book Antiqua" w:hAnsi="Book Antiqua"/>
        </w:rPr>
        <w:br w:type="page"/>
      </w:r>
      <w:r w:rsidRPr="004B3B52">
        <w:rPr>
          <w:rFonts w:ascii="Book Antiqua" w:hAnsi="Book Antiqua"/>
          <w:noProof/>
          <w:lang w:eastAsia="zh-CN"/>
        </w:rPr>
        <w:lastRenderedPageBreak/>
        <w:drawing>
          <wp:inline distT="0" distB="0" distL="0" distR="0" wp14:anchorId="4BE94001" wp14:editId="4E4931D1">
            <wp:extent cx="4057859" cy="30100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57859" cy="3010055"/>
                    </a:xfrm>
                    <a:prstGeom prst="rect">
                      <a:avLst/>
                    </a:prstGeom>
                  </pic:spPr>
                </pic:pic>
              </a:graphicData>
            </a:graphic>
          </wp:inline>
        </w:drawing>
      </w:r>
    </w:p>
    <w:p w14:paraId="4CC04341" w14:textId="77777777" w:rsidR="00A77B3E" w:rsidRPr="004B3B52" w:rsidRDefault="00D64297" w:rsidP="004B3B52">
      <w:pPr>
        <w:spacing w:line="360" w:lineRule="auto"/>
        <w:jc w:val="both"/>
        <w:rPr>
          <w:rFonts w:ascii="Book Antiqua" w:hAnsi="Book Antiqua"/>
          <w:b/>
        </w:rPr>
      </w:pPr>
      <w:r w:rsidRPr="004B3B52">
        <w:rPr>
          <w:rFonts w:ascii="Book Antiqua" w:eastAsia="Book Antiqua" w:hAnsi="Book Antiqua" w:cs="Book Antiqua"/>
          <w:b/>
          <w:bCs/>
          <w:color w:val="000000"/>
        </w:rPr>
        <w:t xml:space="preserve">Figure 3 </w:t>
      </w:r>
      <w:r w:rsidRPr="004B3B52">
        <w:rPr>
          <w:rFonts w:ascii="Book Antiqua" w:eastAsia="Book Antiqua" w:hAnsi="Book Antiqua" w:cs="Book Antiqua"/>
          <w:b/>
          <w:color w:val="000000"/>
        </w:rPr>
        <w:t>Histopathological examination showing moderate nuclear grade ductal carcinoma in situ, with stove shape II invasive ductal carcinoma (HE ×</w:t>
      </w:r>
      <w:r w:rsidR="008C1984" w:rsidRPr="004B3B52">
        <w:rPr>
          <w:rFonts w:ascii="Book Antiqua" w:hAnsi="Book Antiqua" w:cs="Book Antiqua"/>
          <w:b/>
          <w:color w:val="000000"/>
          <w:lang w:eastAsia="zh-CN"/>
        </w:rPr>
        <w:t xml:space="preserve"> </w:t>
      </w:r>
      <w:r w:rsidRPr="004B3B52">
        <w:rPr>
          <w:rFonts w:ascii="Book Antiqua" w:eastAsia="Book Antiqua" w:hAnsi="Book Antiqua" w:cs="Book Antiqua"/>
          <w:b/>
          <w:color w:val="000000"/>
        </w:rPr>
        <w:t>100).</w:t>
      </w:r>
    </w:p>
    <w:p w14:paraId="06E10349" w14:textId="77777777" w:rsidR="00A77B3E" w:rsidRPr="004B3B52" w:rsidRDefault="00C53AD8" w:rsidP="004B3B52">
      <w:pPr>
        <w:spacing w:line="360" w:lineRule="auto"/>
        <w:jc w:val="both"/>
        <w:rPr>
          <w:rFonts w:ascii="Book Antiqua" w:hAnsi="Book Antiqua"/>
        </w:rPr>
      </w:pPr>
      <w:r w:rsidRPr="004B3B52">
        <w:rPr>
          <w:rFonts w:ascii="Book Antiqua" w:hAnsi="Book Antiqua"/>
        </w:rPr>
        <w:br w:type="page"/>
      </w:r>
      <w:r w:rsidR="00D64297" w:rsidRPr="004B3B52">
        <w:rPr>
          <w:rFonts w:ascii="Book Antiqua" w:eastAsia="Book Antiqua" w:hAnsi="Book Antiqua" w:cs="Book Antiqua"/>
          <w:b/>
          <w:bCs/>
          <w:color w:val="000000"/>
        </w:rPr>
        <w:lastRenderedPageBreak/>
        <w:t>Table 1 Comparison of the clinical features between benign and malignant patients.</w:t>
      </w:r>
    </w:p>
    <w:tbl>
      <w:tblPr>
        <w:tblW w:w="5000" w:type="pct"/>
        <w:tblBorders>
          <w:top w:val="single" w:sz="4" w:space="0" w:color="auto"/>
          <w:bottom w:val="single" w:sz="4" w:space="0" w:color="auto"/>
        </w:tblBorders>
        <w:tblLook w:val="0000" w:firstRow="0" w:lastRow="0" w:firstColumn="0" w:lastColumn="0" w:noHBand="0" w:noVBand="0"/>
      </w:tblPr>
      <w:tblGrid>
        <w:gridCol w:w="4968"/>
        <w:gridCol w:w="1408"/>
        <w:gridCol w:w="2033"/>
        <w:gridCol w:w="951"/>
      </w:tblGrid>
      <w:tr w:rsidR="00C53AD8" w:rsidRPr="004B3B52" w14:paraId="12525A9A" w14:textId="77777777" w:rsidTr="003D188F">
        <w:tc>
          <w:tcPr>
            <w:tcW w:w="2654" w:type="pct"/>
            <w:tcBorders>
              <w:top w:val="single" w:sz="4" w:space="0" w:color="auto"/>
              <w:bottom w:val="single" w:sz="4" w:space="0" w:color="auto"/>
            </w:tcBorders>
          </w:tcPr>
          <w:p w14:paraId="0147C5DD" w14:textId="77777777" w:rsidR="00C53AD8" w:rsidRPr="004B3B52" w:rsidRDefault="00C53AD8" w:rsidP="004B3B52">
            <w:pPr>
              <w:adjustRightInd w:val="0"/>
              <w:snapToGrid w:val="0"/>
              <w:spacing w:line="360" w:lineRule="auto"/>
              <w:jc w:val="both"/>
              <w:rPr>
                <w:rFonts w:ascii="Book Antiqua" w:hAnsi="Book Antiqua"/>
                <w:b/>
                <w:kern w:val="36"/>
              </w:rPr>
            </w:pPr>
            <w:r w:rsidRPr="004B3B52">
              <w:rPr>
                <w:rFonts w:ascii="Book Antiqua" w:hAnsi="Book Antiqua"/>
                <w:b/>
                <w:kern w:val="36"/>
              </w:rPr>
              <w:t>Variables</w:t>
            </w:r>
          </w:p>
        </w:tc>
        <w:tc>
          <w:tcPr>
            <w:tcW w:w="752" w:type="pct"/>
            <w:tcBorders>
              <w:top w:val="single" w:sz="4" w:space="0" w:color="auto"/>
              <w:bottom w:val="single" w:sz="4" w:space="0" w:color="auto"/>
            </w:tcBorders>
          </w:tcPr>
          <w:p w14:paraId="397E678F" w14:textId="77777777" w:rsidR="00C53AD8" w:rsidRPr="004B3B52" w:rsidRDefault="00C53AD8" w:rsidP="004B3B52">
            <w:pPr>
              <w:adjustRightInd w:val="0"/>
              <w:snapToGrid w:val="0"/>
              <w:spacing w:line="360" w:lineRule="auto"/>
              <w:jc w:val="both"/>
              <w:rPr>
                <w:rFonts w:ascii="Book Antiqua" w:hAnsi="Book Antiqua"/>
                <w:b/>
                <w:kern w:val="36"/>
              </w:rPr>
            </w:pPr>
            <w:r w:rsidRPr="004B3B52">
              <w:rPr>
                <w:rFonts w:ascii="Book Antiqua" w:hAnsi="Book Antiqua"/>
                <w:b/>
                <w:kern w:val="36"/>
              </w:rPr>
              <w:t>Benign</w:t>
            </w:r>
            <w:r w:rsidR="00A34F52" w:rsidRPr="004B3B52">
              <w:rPr>
                <w:rFonts w:ascii="Book Antiqua" w:hAnsi="Book Antiqua"/>
                <w:b/>
                <w:kern w:val="36"/>
                <w:lang w:eastAsia="zh-CN"/>
              </w:rPr>
              <w:t xml:space="preserve"> </w:t>
            </w:r>
            <w:r w:rsidRPr="004B3B52">
              <w:rPr>
                <w:rFonts w:ascii="Book Antiqua" w:hAnsi="Book Antiqua"/>
                <w:b/>
                <w:kern w:val="36"/>
              </w:rPr>
              <w:t>(</w:t>
            </w:r>
            <w:r w:rsidRPr="004B3B52">
              <w:rPr>
                <w:rFonts w:ascii="Book Antiqua" w:hAnsi="Book Antiqua"/>
                <w:b/>
                <w:i/>
                <w:kern w:val="36"/>
              </w:rPr>
              <w:t>n</w:t>
            </w:r>
            <w:r w:rsidR="00A34F52" w:rsidRPr="004B3B52">
              <w:rPr>
                <w:rFonts w:ascii="Book Antiqua" w:hAnsi="Book Antiqua"/>
                <w:b/>
                <w:kern w:val="36"/>
                <w:lang w:eastAsia="zh-CN"/>
              </w:rPr>
              <w:t xml:space="preserve"> </w:t>
            </w:r>
            <w:r w:rsidRPr="004B3B52">
              <w:rPr>
                <w:rFonts w:ascii="Book Antiqua" w:hAnsi="Book Antiqua"/>
                <w:b/>
                <w:kern w:val="36"/>
              </w:rPr>
              <w:t>=</w:t>
            </w:r>
            <w:r w:rsidR="00A34F52" w:rsidRPr="004B3B52">
              <w:rPr>
                <w:rFonts w:ascii="Book Antiqua" w:hAnsi="Book Antiqua"/>
                <w:b/>
                <w:kern w:val="36"/>
                <w:lang w:eastAsia="zh-CN"/>
              </w:rPr>
              <w:t xml:space="preserve"> </w:t>
            </w:r>
            <w:r w:rsidRPr="004B3B52">
              <w:rPr>
                <w:rFonts w:ascii="Book Antiqua" w:hAnsi="Book Antiqua"/>
                <w:b/>
                <w:kern w:val="36"/>
              </w:rPr>
              <w:t>36)</w:t>
            </w:r>
          </w:p>
        </w:tc>
        <w:tc>
          <w:tcPr>
            <w:tcW w:w="1086" w:type="pct"/>
            <w:tcBorders>
              <w:top w:val="single" w:sz="4" w:space="0" w:color="auto"/>
              <w:bottom w:val="single" w:sz="4" w:space="0" w:color="auto"/>
            </w:tcBorders>
          </w:tcPr>
          <w:p w14:paraId="41579C3C" w14:textId="77777777" w:rsidR="00C53AD8" w:rsidRPr="004B3B52" w:rsidRDefault="00C53AD8" w:rsidP="004B3B52">
            <w:pPr>
              <w:adjustRightInd w:val="0"/>
              <w:snapToGrid w:val="0"/>
              <w:spacing w:line="360" w:lineRule="auto"/>
              <w:jc w:val="both"/>
              <w:rPr>
                <w:rFonts w:ascii="Book Antiqua" w:hAnsi="Book Antiqua"/>
                <w:b/>
                <w:kern w:val="36"/>
              </w:rPr>
            </w:pPr>
            <w:r w:rsidRPr="004B3B52">
              <w:rPr>
                <w:rFonts w:ascii="Book Antiqua" w:hAnsi="Book Antiqua"/>
                <w:b/>
                <w:kern w:val="36"/>
              </w:rPr>
              <w:t>Malignant</w:t>
            </w:r>
            <w:r w:rsidR="00A34F52" w:rsidRPr="004B3B52">
              <w:rPr>
                <w:rFonts w:ascii="Book Antiqua" w:hAnsi="Book Antiqua"/>
                <w:b/>
                <w:kern w:val="36"/>
                <w:lang w:eastAsia="zh-CN"/>
              </w:rPr>
              <w:t xml:space="preserve"> </w:t>
            </w:r>
            <w:r w:rsidRPr="004B3B52">
              <w:rPr>
                <w:rFonts w:ascii="Book Antiqua" w:hAnsi="Book Antiqua"/>
                <w:b/>
                <w:kern w:val="36"/>
              </w:rPr>
              <w:t>(</w:t>
            </w:r>
            <w:r w:rsidRPr="004B3B52">
              <w:rPr>
                <w:rFonts w:ascii="Book Antiqua" w:hAnsi="Book Antiqua"/>
                <w:b/>
                <w:i/>
                <w:kern w:val="36"/>
              </w:rPr>
              <w:t>n</w:t>
            </w:r>
            <w:r w:rsidR="00A34F52" w:rsidRPr="004B3B52">
              <w:rPr>
                <w:rFonts w:ascii="Book Antiqua" w:hAnsi="Book Antiqua"/>
                <w:b/>
                <w:kern w:val="36"/>
                <w:lang w:eastAsia="zh-CN"/>
              </w:rPr>
              <w:t xml:space="preserve"> </w:t>
            </w:r>
            <w:r w:rsidRPr="004B3B52">
              <w:rPr>
                <w:rFonts w:ascii="Book Antiqua" w:hAnsi="Book Antiqua"/>
                <w:b/>
                <w:kern w:val="36"/>
              </w:rPr>
              <w:t>=</w:t>
            </w:r>
            <w:r w:rsidR="00A34F52" w:rsidRPr="004B3B52">
              <w:rPr>
                <w:rFonts w:ascii="Book Antiqua" w:hAnsi="Book Antiqua"/>
                <w:b/>
                <w:kern w:val="36"/>
                <w:lang w:eastAsia="zh-CN"/>
              </w:rPr>
              <w:t xml:space="preserve"> </w:t>
            </w:r>
            <w:r w:rsidRPr="004B3B52">
              <w:rPr>
                <w:rFonts w:ascii="Book Antiqua" w:hAnsi="Book Antiqua"/>
                <w:b/>
                <w:kern w:val="36"/>
              </w:rPr>
              <w:t>47)</w:t>
            </w:r>
          </w:p>
        </w:tc>
        <w:tc>
          <w:tcPr>
            <w:tcW w:w="508" w:type="pct"/>
            <w:tcBorders>
              <w:top w:val="single" w:sz="4" w:space="0" w:color="auto"/>
              <w:bottom w:val="single" w:sz="4" w:space="0" w:color="auto"/>
            </w:tcBorders>
          </w:tcPr>
          <w:p w14:paraId="59119372" w14:textId="77777777" w:rsidR="00C53AD8" w:rsidRPr="004B3B52" w:rsidRDefault="00C53AD8" w:rsidP="004B3B52">
            <w:pPr>
              <w:tabs>
                <w:tab w:val="center" w:pos="744"/>
              </w:tabs>
              <w:adjustRightInd w:val="0"/>
              <w:snapToGrid w:val="0"/>
              <w:spacing w:line="360" w:lineRule="auto"/>
              <w:jc w:val="both"/>
              <w:rPr>
                <w:rFonts w:ascii="Book Antiqua" w:hAnsi="Book Antiqua"/>
                <w:b/>
                <w:kern w:val="36"/>
                <w:lang w:eastAsia="zh-CN"/>
              </w:rPr>
            </w:pPr>
            <w:r w:rsidRPr="004B3B52">
              <w:rPr>
                <w:rFonts w:ascii="Book Antiqua" w:hAnsi="Book Antiqua"/>
                <w:b/>
                <w:i/>
                <w:kern w:val="36"/>
              </w:rPr>
              <w:t>P</w:t>
            </w:r>
            <w:r w:rsidR="00A34F52" w:rsidRPr="004B3B52">
              <w:rPr>
                <w:rFonts w:ascii="Book Antiqua" w:hAnsi="Book Antiqua"/>
                <w:b/>
                <w:kern w:val="36"/>
                <w:lang w:eastAsia="zh-CN"/>
              </w:rPr>
              <w:t xml:space="preserve"> value</w:t>
            </w:r>
          </w:p>
        </w:tc>
      </w:tr>
      <w:tr w:rsidR="00C53AD8" w:rsidRPr="004B3B52" w14:paraId="418D1DA5" w14:textId="77777777" w:rsidTr="003D188F">
        <w:tc>
          <w:tcPr>
            <w:tcW w:w="2654" w:type="pct"/>
            <w:tcBorders>
              <w:top w:val="single" w:sz="4" w:space="0" w:color="auto"/>
            </w:tcBorders>
          </w:tcPr>
          <w:p w14:paraId="7C6A85C8" w14:textId="77777777" w:rsidR="00C53AD8" w:rsidRPr="004B3B52" w:rsidRDefault="008C0B15" w:rsidP="004B3B52">
            <w:pPr>
              <w:adjustRightInd w:val="0"/>
              <w:snapToGrid w:val="0"/>
              <w:spacing w:line="360" w:lineRule="auto"/>
              <w:jc w:val="both"/>
              <w:rPr>
                <w:rFonts w:ascii="Book Antiqua" w:hAnsi="Book Antiqua"/>
                <w:kern w:val="36"/>
              </w:rPr>
            </w:pPr>
            <w:r w:rsidRPr="004B3B52">
              <w:rPr>
                <w:rFonts w:ascii="Book Antiqua" w:hAnsi="Book Antiqua"/>
                <w:kern w:val="36"/>
              </w:rPr>
              <w:t>Age (</w:t>
            </w:r>
            <w:proofErr w:type="spellStart"/>
            <w:r w:rsidRPr="004B3B52">
              <w:rPr>
                <w:rFonts w:ascii="Book Antiqua" w:hAnsi="Book Antiqua"/>
                <w:kern w:val="36"/>
              </w:rPr>
              <w:t>yr</w:t>
            </w:r>
            <w:proofErr w:type="spellEnd"/>
            <w:r w:rsidR="00C53AD8" w:rsidRPr="004B3B52">
              <w:rPr>
                <w:rFonts w:ascii="Book Antiqua" w:hAnsi="Book Antiqua"/>
                <w:kern w:val="36"/>
              </w:rPr>
              <w:t xml:space="preserve">) </w:t>
            </w:r>
          </w:p>
        </w:tc>
        <w:tc>
          <w:tcPr>
            <w:tcW w:w="752" w:type="pct"/>
            <w:tcBorders>
              <w:top w:val="single" w:sz="4" w:space="0" w:color="auto"/>
            </w:tcBorders>
          </w:tcPr>
          <w:p w14:paraId="1D9B409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44 (28-54)</w:t>
            </w:r>
          </w:p>
        </w:tc>
        <w:tc>
          <w:tcPr>
            <w:tcW w:w="1086" w:type="pct"/>
            <w:tcBorders>
              <w:top w:val="single" w:sz="4" w:space="0" w:color="auto"/>
            </w:tcBorders>
          </w:tcPr>
          <w:p w14:paraId="6808DEB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57 (27-79)</w:t>
            </w:r>
          </w:p>
        </w:tc>
        <w:tc>
          <w:tcPr>
            <w:tcW w:w="508" w:type="pct"/>
            <w:tcBorders>
              <w:top w:val="single" w:sz="4" w:space="0" w:color="auto"/>
            </w:tcBorders>
          </w:tcPr>
          <w:p w14:paraId="37548C0A"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0.238</w:t>
            </w:r>
          </w:p>
        </w:tc>
      </w:tr>
      <w:tr w:rsidR="00C53AD8" w:rsidRPr="004B3B52" w14:paraId="629235C6" w14:textId="77777777" w:rsidTr="003D188F">
        <w:tc>
          <w:tcPr>
            <w:tcW w:w="2654" w:type="pct"/>
          </w:tcPr>
          <w:p w14:paraId="5DB71DC1"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Family history, </w:t>
            </w:r>
            <w:r w:rsidRPr="004B3B52">
              <w:rPr>
                <w:rFonts w:ascii="Book Antiqua" w:hAnsi="Book Antiqua"/>
                <w:i/>
                <w:kern w:val="36"/>
              </w:rPr>
              <w:t>n</w:t>
            </w:r>
            <w:r w:rsidRPr="004B3B52">
              <w:rPr>
                <w:rFonts w:ascii="Book Antiqua" w:hAnsi="Book Antiqua"/>
                <w:kern w:val="36"/>
              </w:rPr>
              <w:t xml:space="preserve"> (%)</w:t>
            </w:r>
          </w:p>
        </w:tc>
        <w:tc>
          <w:tcPr>
            <w:tcW w:w="752" w:type="pct"/>
          </w:tcPr>
          <w:p w14:paraId="54FD54A5"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3 (9.7)</w:t>
            </w:r>
          </w:p>
        </w:tc>
        <w:tc>
          <w:tcPr>
            <w:tcW w:w="1086" w:type="pct"/>
          </w:tcPr>
          <w:p w14:paraId="15A52E7D"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 (3.8)</w:t>
            </w:r>
          </w:p>
        </w:tc>
        <w:tc>
          <w:tcPr>
            <w:tcW w:w="508" w:type="pct"/>
          </w:tcPr>
          <w:p w14:paraId="7CF51E2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0.316</w:t>
            </w:r>
          </w:p>
        </w:tc>
      </w:tr>
      <w:tr w:rsidR="00C53AD8" w:rsidRPr="004B3B52" w14:paraId="565F8483" w14:textId="77777777" w:rsidTr="003D188F">
        <w:tc>
          <w:tcPr>
            <w:tcW w:w="2654" w:type="pct"/>
          </w:tcPr>
          <w:p w14:paraId="1E25DFF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History of benign breast diseases,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2E0D19C9"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 (14.8)</w:t>
            </w:r>
          </w:p>
        </w:tc>
        <w:tc>
          <w:tcPr>
            <w:tcW w:w="1086" w:type="pct"/>
          </w:tcPr>
          <w:p w14:paraId="47A309D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5 (9.6)</w:t>
            </w:r>
          </w:p>
        </w:tc>
        <w:tc>
          <w:tcPr>
            <w:tcW w:w="508" w:type="pct"/>
          </w:tcPr>
          <w:p w14:paraId="54BC499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0.673</w:t>
            </w:r>
          </w:p>
        </w:tc>
      </w:tr>
      <w:tr w:rsidR="00C53AD8" w:rsidRPr="004B3B52" w14:paraId="6048BAAE" w14:textId="77777777" w:rsidTr="003D188F">
        <w:tc>
          <w:tcPr>
            <w:tcW w:w="2654" w:type="pct"/>
          </w:tcPr>
          <w:p w14:paraId="296B75F3"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History of marriage,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1A98B56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31 (86.1)</w:t>
            </w:r>
          </w:p>
        </w:tc>
        <w:tc>
          <w:tcPr>
            <w:tcW w:w="1086" w:type="pct"/>
          </w:tcPr>
          <w:p w14:paraId="6F733CBA"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45 (95.7)</w:t>
            </w:r>
          </w:p>
        </w:tc>
        <w:tc>
          <w:tcPr>
            <w:tcW w:w="508" w:type="pct"/>
          </w:tcPr>
          <w:p w14:paraId="32ED9A6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0.583</w:t>
            </w:r>
          </w:p>
        </w:tc>
      </w:tr>
      <w:tr w:rsidR="00C53AD8" w:rsidRPr="004B3B52" w14:paraId="040FCDA8" w14:textId="77777777" w:rsidTr="003D188F">
        <w:tc>
          <w:tcPr>
            <w:tcW w:w="2654" w:type="pct"/>
          </w:tcPr>
          <w:p w14:paraId="612E829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History of delivery,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50540151"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29 (80.6)</w:t>
            </w:r>
          </w:p>
        </w:tc>
        <w:tc>
          <w:tcPr>
            <w:tcW w:w="1086" w:type="pct"/>
          </w:tcPr>
          <w:p w14:paraId="41C357F1"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42 (89.4)</w:t>
            </w:r>
          </w:p>
        </w:tc>
        <w:tc>
          <w:tcPr>
            <w:tcW w:w="508" w:type="pct"/>
          </w:tcPr>
          <w:p w14:paraId="7E119861"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0.402</w:t>
            </w:r>
          </w:p>
        </w:tc>
      </w:tr>
      <w:tr w:rsidR="00C53AD8" w:rsidRPr="004B3B52" w14:paraId="60BA2309" w14:textId="77777777" w:rsidTr="003D188F">
        <w:tc>
          <w:tcPr>
            <w:tcW w:w="2654" w:type="pct"/>
          </w:tcPr>
          <w:p w14:paraId="6D5168CA"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Long term use of exogenous estrogen,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672E078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w:t>
            </w:r>
          </w:p>
        </w:tc>
        <w:tc>
          <w:tcPr>
            <w:tcW w:w="1086" w:type="pct"/>
          </w:tcPr>
          <w:p w14:paraId="6BE32FC9"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6 (11.8)</w:t>
            </w:r>
          </w:p>
        </w:tc>
        <w:tc>
          <w:tcPr>
            <w:tcW w:w="508" w:type="pct"/>
          </w:tcPr>
          <w:p w14:paraId="05AD344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0.242</w:t>
            </w:r>
          </w:p>
        </w:tc>
      </w:tr>
      <w:tr w:rsidR="00C53AD8" w:rsidRPr="004B3B52" w14:paraId="022509CD" w14:textId="77777777" w:rsidTr="003D188F">
        <w:tc>
          <w:tcPr>
            <w:tcW w:w="2654" w:type="pct"/>
          </w:tcPr>
          <w:p w14:paraId="5FDEFB6A"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Alcohol abuse,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086007F9"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w:t>
            </w:r>
          </w:p>
        </w:tc>
        <w:tc>
          <w:tcPr>
            <w:tcW w:w="1086" w:type="pct"/>
          </w:tcPr>
          <w:p w14:paraId="671E9599"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1 (1.9)</w:t>
            </w:r>
          </w:p>
        </w:tc>
        <w:tc>
          <w:tcPr>
            <w:tcW w:w="508" w:type="pct"/>
          </w:tcPr>
          <w:p w14:paraId="1B5E0CFD"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0.709</w:t>
            </w:r>
          </w:p>
        </w:tc>
      </w:tr>
      <w:tr w:rsidR="00C53AD8" w:rsidRPr="004B3B52" w14:paraId="52F1C29A" w14:textId="77777777" w:rsidTr="003D188F">
        <w:tc>
          <w:tcPr>
            <w:tcW w:w="2654" w:type="pct"/>
          </w:tcPr>
          <w:p w14:paraId="61F5A05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Age of menarche,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271408AA" w14:textId="77777777" w:rsidR="00C53AD8" w:rsidRPr="004B3B52" w:rsidRDefault="00C53AD8" w:rsidP="004B3B52">
            <w:pPr>
              <w:adjustRightInd w:val="0"/>
              <w:snapToGrid w:val="0"/>
              <w:spacing w:line="360" w:lineRule="auto"/>
              <w:jc w:val="both"/>
              <w:rPr>
                <w:rFonts w:ascii="Book Antiqua" w:hAnsi="Book Antiqua"/>
                <w:kern w:val="36"/>
              </w:rPr>
            </w:pPr>
          </w:p>
        </w:tc>
        <w:tc>
          <w:tcPr>
            <w:tcW w:w="1086" w:type="pct"/>
          </w:tcPr>
          <w:p w14:paraId="469D25F1" w14:textId="77777777" w:rsidR="00C53AD8" w:rsidRPr="004B3B52" w:rsidRDefault="00C53AD8" w:rsidP="004B3B52">
            <w:pPr>
              <w:adjustRightInd w:val="0"/>
              <w:snapToGrid w:val="0"/>
              <w:spacing w:line="360" w:lineRule="auto"/>
              <w:jc w:val="both"/>
              <w:rPr>
                <w:rFonts w:ascii="Book Antiqua" w:hAnsi="Book Antiqua"/>
                <w:kern w:val="36"/>
              </w:rPr>
            </w:pPr>
          </w:p>
        </w:tc>
        <w:tc>
          <w:tcPr>
            <w:tcW w:w="508" w:type="pct"/>
          </w:tcPr>
          <w:p w14:paraId="15C573A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0.477</w:t>
            </w:r>
          </w:p>
        </w:tc>
      </w:tr>
      <w:tr w:rsidR="00C53AD8" w:rsidRPr="004B3B52" w14:paraId="3B08112E" w14:textId="77777777" w:rsidTr="003D188F">
        <w:tc>
          <w:tcPr>
            <w:tcW w:w="2654" w:type="pct"/>
          </w:tcPr>
          <w:p w14:paraId="1FC362FE"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&lt;</w:t>
            </w:r>
            <w:r w:rsidR="008C0B15" w:rsidRPr="004B3B52">
              <w:rPr>
                <w:rFonts w:ascii="Book Antiqua" w:hAnsi="Book Antiqua"/>
                <w:kern w:val="36"/>
                <w:lang w:eastAsia="zh-CN"/>
              </w:rPr>
              <w:t xml:space="preserve"> </w:t>
            </w:r>
            <w:r w:rsidRPr="004B3B52">
              <w:rPr>
                <w:rFonts w:ascii="Book Antiqua" w:hAnsi="Book Antiqua"/>
                <w:kern w:val="36"/>
              </w:rPr>
              <w:t>12 years old</w:t>
            </w:r>
          </w:p>
        </w:tc>
        <w:tc>
          <w:tcPr>
            <w:tcW w:w="752" w:type="pct"/>
          </w:tcPr>
          <w:p w14:paraId="25B963F8"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 (6.5)</w:t>
            </w:r>
          </w:p>
        </w:tc>
        <w:tc>
          <w:tcPr>
            <w:tcW w:w="1086" w:type="pct"/>
          </w:tcPr>
          <w:p w14:paraId="543CF5B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5 (9.6)</w:t>
            </w:r>
          </w:p>
        </w:tc>
        <w:tc>
          <w:tcPr>
            <w:tcW w:w="508" w:type="pct"/>
          </w:tcPr>
          <w:p w14:paraId="41AA3D8D" w14:textId="77777777" w:rsidR="00C53AD8" w:rsidRPr="004B3B52" w:rsidRDefault="00C53AD8" w:rsidP="004B3B52">
            <w:pPr>
              <w:adjustRightInd w:val="0"/>
              <w:snapToGrid w:val="0"/>
              <w:spacing w:line="360" w:lineRule="auto"/>
              <w:jc w:val="both"/>
              <w:rPr>
                <w:rFonts w:ascii="Book Antiqua" w:hAnsi="Book Antiqua"/>
                <w:kern w:val="36"/>
              </w:rPr>
            </w:pPr>
          </w:p>
        </w:tc>
      </w:tr>
      <w:tr w:rsidR="00C53AD8" w:rsidRPr="004B3B52" w14:paraId="4C973B65" w14:textId="77777777" w:rsidTr="003D188F">
        <w:tc>
          <w:tcPr>
            <w:tcW w:w="2654" w:type="pct"/>
          </w:tcPr>
          <w:p w14:paraId="3F87EC13"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w:t>
            </w:r>
            <w:r w:rsidR="008C0B15" w:rsidRPr="004B3B52">
              <w:rPr>
                <w:rFonts w:ascii="Book Antiqua" w:hAnsi="Book Antiqua"/>
                <w:kern w:val="36"/>
                <w:lang w:eastAsia="zh-CN"/>
              </w:rPr>
              <w:t xml:space="preserve"> </w:t>
            </w:r>
            <w:r w:rsidRPr="004B3B52">
              <w:rPr>
                <w:rFonts w:ascii="Book Antiqua" w:hAnsi="Book Antiqua"/>
                <w:kern w:val="36"/>
              </w:rPr>
              <w:t>12 years old</w:t>
            </w:r>
          </w:p>
        </w:tc>
        <w:tc>
          <w:tcPr>
            <w:tcW w:w="752" w:type="pct"/>
          </w:tcPr>
          <w:p w14:paraId="5C7870FD"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29 (93.5)</w:t>
            </w:r>
          </w:p>
        </w:tc>
        <w:tc>
          <w:tcPr>
            <w:tcW w:w="1086" w:type="pct"/>
          </w:tcPr>
          <w:p w14:paraId="13937CD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47 (90.4)</w:t>
            </w:r>
          </w:p>
        </w:tc>
        <w:tc>
          <w:tcPr>
            <w:tcW w:w="508" w:type="pct"/>
          </w:tcPr>
          <w:p w14:paraId="1C282EC7" w14:textId="77777777" w:rsidR="00C53AD8" w:rsidRPr="004B3B52" w:rsidRDefault="00C53AD8" w:rsidP="004B3B52">
            <w:pPr>
              <w:adjustRightInd w:val="0"/>
              <w:snapToGrid w:val="0"/>
              <w:spacing w:line="360" w:lineRule="auto"/>
              <w:jc w:val="both"/>
              <w:rPr>
                <w:rFonts w:ascii="Book Antiqua" w:hAnsi="Book Antiqua"/>
                <w:kern w:val="36"/>
              </w:rPr>
            </w:pPr>
          </w:p>
        </w:tc>
      </w:tr>
      <w:tr w:rsidR="00C53AD8" w:rsidRPr="004B3B52" w14:paraId="1029A7DB" w14:textId="77777777" w:rsidTr="003D188F">
        <w:tc>
          <w:tcPr>
            <w:tcW w:w="2654" w:type="pct"/>
          </w:tcPr>
          <w:p w14:paraId="60CE66E2" w14:textId="77777777" w:rsidR="00C53AD8" w:rsidRPr="004B3B52" w:rsidRDefault="00C53AD8" w:rsidP="004B3B52">
            <w:pPr>
              <w:adjustRightInd w:val="0"/>
              <w:snapToGrid w:val="0"/>
              <w:spacing w:line="360" w:lineRule="auto"/>
              <w:jc w:val="both"/>
              <w:rPr>
                <w:rFonts w:ascii="Book Antiqua" w:hAnsi="Book Antiqua"/>
                <w:kern w:val="36"/>
                <w:lang w:eastAsia="zh-CN"/>
              </w:rPr>
            </w:pPr>
            <w:r w:rsidRPr="004B3B52">
              <w:rPr>
                <w:rFonts w:ascii="Book Antiqua" w:hAnsi="Book Antiqua"/>
                <w:kern w:val="36"/>
              </w:rPr>
              <w:t xml:space="preserve">Age of menopause, </w:t>
            </w:r>
            <w:r w:rsidR="0088091C" w:rsidRPr="004B3B52">
              <w:rPr>
                <w:rFonts w:ascii="Book Antiqua" w:hAnsi="Book Antiqua"/>
                <w:i/>
                <w:kern w:val="36"/>
              </w:rPr>
              <w:t>n</w:t>
            </w:r>
            <w:r w:rsidRPr="004B3B52">
              <w:rPr>
                <w:rFonts w:ascii="Book Antiqua" w:hAnsi="Book Antiqua"/>
                <w:kern w:val="36"/>
              </w:rPr>
              <w:t xml:space="preserve"> (%)</w:t>
            </w:r>
            <w:r w:rsidR="0088091C" w:rsidRPr="004B3B52">
              <w:rPr>
                <w:rFonts w:ascii="Book Antiqua" w:hAnsi="Book Antiqua"/>
                <w:kern w:val="36"/>
                <w:vertAlign w:val="superscript"/>
                <w:lang w:eastAsia="zh-CN"/>
              </w:rPr>
              <w:t>1</w:t>
            </w:r>
          </w:p>
        </w:tc>
        <w:tc>
          <w:tcPr>
            <w:tcW w:w="752" w:type="pct"/>
          </w:tcPr>
          <w:p w14:paraId="694DDA18" w14:textId="77777777" w:rsidR="00C53AD8" w:rsidRPr="004B3B52" w:rsidRDefault="00C53AD8" w:rsidP="004B3B52">
            <w:pPr>
              <w:adjustRightInd w:val="0"/>
              <w:snapToGrid w:val="0"/>
              <w:spacing w:line="360" w:lineRule="auto"/>
              <w:jc w:val="both"/>
              <w:rPr>
                <w:rFonts w:ascii="Book Antiqua" w:hAnsi="Book Antiqua"/>
                <w:kern w:val="36"/>
              </w:rPr>
            </w:pPr>
          </w:p>
        </w:tc>
        <w:tc>
          <w:tcPr>
            <w:tcW w:w="1086" w:type="pct"/>
          </w:tcPr>
          <w:p w14:paraId="6AB4BD6F" w14:textId="77777777" w:rsidR="00C53AD8" w:rsidRPr="004B3B52" w:rsidRDefault="00C53AD8" w:rsidP="004B3B52">
            <w:pPr>
              <w:adjustRightInd w:val="0"/>
              <w:snapToGrid w:val="0"/>
              <w:spacing w:line="360" w:lineRule="auto"/>
              <w:jc w:val="both"/>
              <w:rPr>
                <w:rFonts w:ascii="Book Antiqua" w:hAnsi="Book Antiqua"/>
                <w:kern w:val="36"/>
              </w:rPr>
            </w:pPr>
          </w:p>
        </w:tc>
        <w:tc>
          <w:tcPr>
            <w:tcW w:w="508" w:type="pct"/>
          </w:tcPr>
          <w:p w14:paraId="32D428B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0.021</w:t>
            </w:r>
          </w:p>
        </w:tc>
      </w:tr>
      <w:tr w:rsidR="00C53AD8" w:rsidRPr="004B3B52" w14:paraId="605E109B" w14:textId="77777777" w:rsidTr="003D188F">
        <w:tc>
          <w:tcPr>
            <w:tcW w:w="2654" w:type="pct"/>
          </w:tcPr>
          <w:p w14:paraId="29192DB7"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&gt;</w:t>
            </w:r>
            <w:r w:rsidR="008C0B15" w:rsidRPr="004B3B52">
              <w:rPr>
                <w:rFonts w:ascii="Book Antiqua" w:hAnsi="Book Antiqua"/>
                <w:kern w:val="36"/>
                <w:lang w:eastAsia="zh-CN"/>
              </w:rPr>
              <w:t xml:space="preserve"> </w:t>
            </w:r>
            <w:r w:rsidRPr="004B3B52">
              <w:rPr>
                <w:rFonts w:ascii="Book Antiqua" w:hAnsi="Book Antiqua"/>
                <w:kern w:val="36"/>
              </w:rPr>
              <w:t>55 years old</w:t>
            </w:r>
          </w:p>
        </w:tc>
        <w:tc>
          <w:tcPr>
            <w:tcW w:w="752" w:type="pct"/>
          </w:tcPr>
          <w:p w14:paraId="45FB7EF3"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3 (9.7)</w:t>
            </w:r>
          </w:p>
        </w:tc>
        <w:tc>
          <w:tcPr>
            <w:tcW w:w="1086" w:type="pct"/>
          </w:tcPr>
          <w:p w14:paraId="5C42165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7 (13.5)</w:t>
            </w:r>
          </w:p>
        </w:tc>
        <w:tc>
          <w:tcPr>
            <w:tcW w:w="508" w:type="pct"/>
          </w:tcPr>
          <w:p w14:paraId="6E5F7D7D" w14:textId="77777777" w:rsidR="00C53AD8" w:rsidRPr="004B3B52" w:rsidRDefault="00C53AD8" w:rsidP="004B3B52">
            <w:pPr>
              <w:adjustRightInd w:val="0"/>
              <w:snapToGrid w:val="0"/>
              <w:spacing w:line="360" w:lineRule="auto"/>
              <w:jc w:val="both"/>
              <w:rPr>
                <w:rFonts w:ascii="Book Antiqua" w:hAnsi="Book Antiqua"/>
                <w:kern w:val="36"/>
              </w:rPr>
            </w:pPr>
          </w:p>
        </w:tc>
      </w:tr>
      <w:tr w:rsidR="00C53AD8" w:rsidRPr="004B3B52" w14:paraId="74755E54" w14:textId="77777777" w:rsidTr="003D188F">
        <w:tc>
          <w:tcPr>
            <w:tcW w:w="2654" w:type="pct"/>
          </w:tcPr>
          <w:p w14:paraId="13AFEF3D"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w:t>
            </w:r>
            <w:r w:rsidR="008C0B15" w:rsidRPr="004B3B52">
              <w:rPr>
                <w:rFonts w:ascii="Book Antiqua" w:hAnsi="Book Antiqua"/>
                <w:kern w:val="36"/>
                <w:lang w:eastAsia="zh-CN"/>
              </w:rPr>
              <w:t xml:space="preserve"> </w:t>
            </w:r>
            <w:r w:rsidRPr="004B3B52">
              <w:rPr>
                <w:rFonts w:ascii="Book Antiqua" w:hAnsi="Book Antiqua"/>
                <w:kern w:val="36"/>
              </w:rPr>
              <w:t>55 years old</w:t>
            </w:r>
          </w:p>
        </w:tc>
        <w:tc>
          <w:tcPr>
            <w:tcW w:w="752" w:type="pct"/>
          </w:tcPr>
          <w:p w14:paraId="5F79C456"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21 (67.7)</w:t>
            </w:r>
          </w:p>
        </w:tc>
        <w:tc>
          <w:tcPr>
            <w:tcW w:w="1086" w:type="pct"/>
          </w:tcPr>
          <w:p w14:paraId="5D6DF487"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38 (73.1)</w:t>
            </w:r>
          </w:p>
        </w:tc>
        <w:tc>
          <w:tcPr>
            <w:tcW w:w="508" w:type="pct"/>
          </w:tcPr>
          <w:p w14:paraId="5E4ABE5A" w14:textId="77777777" w:rsidR="00C53AD8" w:rsidRPr="004B3B52" w:rsidRDefault="00C53AD8" w:rsidP="004B3B52">
            <w:pPr>
              <w:adjustRightInd w:val="0"/>
              <w:snapToGrid w:val="0"/>
              <w:spacing w:line="360" w:lineRule="auto"/>
              <w:jc w:val="both"/>
              <w:rPr>
                <w:rFonts w:ascii="Book Antiqua" w:hAnsi="Book Antiqua"/>
                <w:kern w:val="36"/>
              </w:rPr>
            </w:pPr>
          </w:p>
        </w:tc>
      </w:tr>
    </w:tbl>
    <w:p w14:paraId="55B0C256" w14:textId="77777777" w:rsidR="00A77B3E" w:rsidRPr="004B3B52" w:rsidRDefault="00C53AD8" w:rsidP="004B3B52">
      <w:pPr>
        <w:spacing w:line="360" w:lineRule="auto"/>
        <w:jc w:val="both"/>
        <w:rPr>
          <w:rFonts w:ascii="Book Antiqua" w:hAnsi="Book Antiqua"/>
        </w:rPr>
      </w:pPr>
      <w:r w:rsidRPr="004B3B52">
        <w:rPr>
          <w:rFonts w:ascii="Book Antiqua" w:hAnsi="Book Antiqua" w:cs="Book Antiqua"/>
          <w:color w:val="000000"/>
          <w:vertAlign w:val="superscript"/>
          <w:lang w:eastAsia="zh-CN"/>
        </w:rPr>
        <w:t>1</w:t>
      </w:r>
      <w:r w:rsidR="00D64297" w:rsidRPr="004B3B52">
        <w:rPr>
          <w:rFonts w:ascii="Book Antiqua" w:eastAsia="Book Antiqua" w:hAnsi="Book Antiqua" w:cs="Book Antiqua"/>
          <w:color w:val="000000"/>
        </w:rPr>
        <w:t>Patients younger than 55 and not menopausal were not included in this parameter.</w:t>
      </w:r>
    </w:p>
    <w:p w14:paraId="791C46F6" w14:textId="77777777" w:rsidR="00A77B3E" w:rsidRPr="004B3B52" w:rsidRDefault="00A77B3E" w:rsidP="004B3B52">
      <w:pPr>
        <w:spacing w:line="360" w:lineRule="auto"/>
        <w:jc w:val="both"/>
        <w:rPr>
          <w:rFonts w:ascii="Book Antiqua" w:hAnsi="Book Antiqua"/>
        </w:rPr>
      </w:pPr>
    </w:p>
    <w:p w14:paraId="4CDB56E2" w14:textId="77777777" w:rsidR="00A77B3E" w:rsidRPr="004B3B52" w:rsidRDefault="00EE5A11" w:rsidP="004B3B52">
      <w:pPr>
        <w:spacing w:line="360" w:lineRule="auto"/>
        <w:jc w:val="both"/>
        <w:rPr>
          <w:rFonts w:ascii="Book Antiqua" w:hAnsi="Book Antiqua"/>
        </w:rPr>
      </w:pPr>
      <w:r w:rsidRPr="004B3B52">
        <w:rPr>
          <w:rFonts w:ascii="Book Antiqua" w:eastAsia="Book Antiqua" w:hAnsi="Book Antiqua" w:cs="Book Antiqua"/>
          <w:b/>
          <w:bCs/>
          <w:color w:val="000000"/>
        </w:rPr>
        <w:br w:type="page"/>
      </w:r>
      <w:r w:rsidR="00D64297" w:rsidRPr="004B3B52">
        <w:rPr>
          <w:rFonts w:ascii="Book Antiqua" w:eastAsia="Book Antiqua" w:hAnsi="Book Antiqua" w:cs="Book Antiqua"/>
          <w:b/>
          <w:bCs/>
          <w:color w:val="000000"/>
        </w:rPr>
        <w:lastRenderedPageBreak/>
        <w:t>Table 2 Characteristics of the lesions</w:t>
      </w:r>
    </w:p>
    <w:tbl>
      <w:tblPr>
        <w:tblW w:w="5000" w:type="pct"/>
        <w:tblBorders>
          <w:top w:val="single" w:sz="4" w:space="0" w:color="auto"/>
          <w:bottom w:val="single" w:sz="4" w:space="0" w:color="auto"/>
        </w:tblBorders>
        <w:tblLook w:val="0000" w:firstRow="0" w:lastRow="0" w:firstColumn="0" w:lastColumn="0" w:noHBand="0" w:noVBand="0"/>
      </w:tblPr>
      <w:tblGrid>
        <w:gridCol w:w="3566"/>
        <w:gridCol w:w="929"/>
        <w:gridCol w:w="1578"/>
        <w:gridCol w:w="1879"/>
        <w:gridCol w:w="1408"/>
      </w:tblGrid>
      <w:tr w:rsidR="004B3B52" w:rsidRPr="000D28DA" w14:paraId="1F87E6B7" w14:textId="77777777" w:rsidTr="003C6A63">
        <w:trPr>
          <w:trHeight w:val="353"/>
        </w:trPr>
        <w:tc>
          <w:tcPr>
            <w:tcW w:w="1905" w:type="pct"/>
            <w:tcBorders>
              <w:top w:val="single" w:sz="4" w:space="0" w:color="auto"/>
              <w:bottom w:val="single" w:sz="4" w:space="0" w:color="auto"/>
            </w:tcBorders>
          </w:tcPr>
          <w:p w14:paraId="15A0FE56"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r w:rsidRPr="000D28DA">
              <w:rPr>
                <w:rFonts w:ascii="Book Antiqua" w:hAnsi="Book Antiqua" w:cs="Times New Roman"/>
                <w:kern w:val="2"/>
                <w:sz w:val="24"/>
                <w:szCs w:val="24"/>
              </w:rPr>
              <w:t>Parameters</w:t>
            </w:r>
          </w:p>
        </w:tc>
        <w:tc>
          <w:tcPr>
            <w:tcW w:w="496" w:type="pct"/>
            <w:tcBorders>
              <w:top w:val="single" w:sz="4" w:space="0" w:color="auto"/>
              <w:bottom w:val="single" w:sz="4" w:space="0" w:color="auto"/>
            </w:tcBorders>
          </w:tcPr>
          <w:p w14:paraId="5C49E1BD"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p>
        </w:tc>
        <w:tc>
          <w:tcPr>
            <w:tcW w:w="843" w:type="pct"/>
            <w:tcBorders>
              <w:top w:val="single" w:sz="4" w:space="0" w:color="auto"/>
              <w:bottom w:val="single" w:sz="4" w:space="0" w:color="auto"/>
            </w:tcBorders>
          </w:tcPr>
          <w:p w14:paraId="1965E7DA"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r w:rsidRPr="000D28DA">
              <w:rPr>
                <w:rFonts w:ascii="Book Antiqua" w:hAnsi="Book Antiqua" w:cs="Times New Roman"/>
                <w:kern w:val="2"/>
                <w:sz w:val="24"/>
                <w:szCs w:val="24"/>
              </w:rPr>
              <w:t>Benign (</w:t>
            </w:r>
            <w:r w:rsidRPr="000D28DA">
              <w:rPr>
                <w:rFonts w:ascii="Book Antiqua" w:hAnsi="Book Antiqua" w:cs="Times New Roman"/>
                <w:i/>
                <w:kern w:val="2"/>
                <w:sz w:val="24"/>
                <w:szCs w:val="24"/>
              </w:rPr>
              <w:t>n</w:t>
            </w:r>
            <w:r w:rsidRPr="000D28DA">
              <w:rPr>
                <w:rFonts w:ascii="Book Antiqua" w:hAnsi="Book Antiqua" w:cs="Times New Roman"/>
                <w:kern w:val="2"/>
                <w:sz w:val="24"/>
                <w:szCs w:val="24"/>
              </w:rPr>
              <w:t xml:space="preserve"> = 46)</w:t>
            </w:r>
          </w:p>
        </w:tc>
        <w:tc>
          <w:tcPr>
            <w:tcW w:w="1004" w:type="pct"/>
            <w:tcBorders>
              <w:top w:val="single" w:sz="4" w:space="0" w:color="auto"/>
              <w:bottom w:val="single" w:sz="4" w:space="0" w:color="auto"/>
            </w:tcBorders>
          </w:tcPr>
          <w:p w14:paraId="757C6804"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r w:rsidRPr="000D28DA">
              <w:rPr>
                <w:rFonts w:ascii="Book Antiqua" w:hAnsi="Book Antiqua" w:cs="Times New Roman"/>
                <w:kern w:val="2"/>
                <w:sz w:val="24"/>
                <w:szCs w:val="24"/>
              </w:rPr>
              <w:t>Malignant (</w:t>
            </w:r>
            <w:r w:rsidRPr="000D28DA">
              <w:rPr>
                <w:rFonts w:ascii="Book Antiqua" w:hAnsi="Book Antiqua" w:cs="Times New Roman"/>
                <w:i/>
                <w:kern w:val="2"/>
                <w:sz w:val="24"/>
                <w:szCs w:val="24"/>
              </w:rPr>
              <w:t>n</w:t>
            </w:r>
            <w:r w:rsidRPr="000D28DA">
              <w:rPr>
                <w:rFonts w:ascii="Book Antiqua" w:hAnsi="Book Antiqua" w:cs="Times New Roman"/>
                <w:kern w:val="2"/>
                <w:sz w:val="24"/>
                <w:szCs w:val="24"/>
              </w:rPr>
              <w:t xml:space="preserve"> = 49)</w:t>
            </w:r>
          </w:p>
        </w:tc>
        <w:tc>
          <w:tcPr>
            <w:tcW w:w="752" w:type="pct"/>
            <w:tcBorders>
              <w:top w:val="single" w:sz="4" w:space="0" w:color="auto"/>
              <w:bottom w:val="single" w:sz="4" w:space="0" w:color="auto"/>
            </w:tcBorders>
          </w:tcPr>
          <w:p w14:paraId="40AF48C8"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r w:rsidRPr="000D28DA">
              <w:rPr>
                <w:rFonts w:ascii="Book Antiqua" w:hAnsi="Book Antiqua"/>
                <w:i/>
                <w:kern w:val="36"/>
                <w:sz w:val="24"/>
                <w:szCs w:val="24"/>
              </w:rPr>
              <w:t>P</w:t>
            </w:r>
            <w:r w:rsidRPr="000D28DA">
              <w:rPr>
                <w:rFonts w:ascii="Book Antiqua" w:hAnsi="Book Antiqua"/>
                <w:kern w:val="36"/>
                <w:sz w:val="24"/>
                <w:szCs w:val="24"/>
              </w:rPr>
              <w:t xml:space="preserve"> value</w:t>
            </w:r>
          </w:p>
        </w:tc>
      </w:tr>
      <w:tr w:rsidR="004B3B52" w:rsidRPr="004B3B52" w14:paraId="263685E0" w14:textId="77777777" w:rsidTr="003C6A63">
        <w:tc>
          <w:tcPr>
            <w:tcW w:w="1905" w:type="pct"/>
            <w:tcBorders>
              <w:top w:val="single" w:sz="4" w:space="0" w:color="auto"/>
            </w:tcBorders>
          </w:tcPr>
          <w:p w14:paraId="3BAACDF4"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Lesion size (cm)</w:t>
            </w:r>
          </w:p>
        </w:tc>
        <w:tc>
          <w:tcPr>
            <w:tcW w:w="496" w:type="pct"/>
            <w:tcBorders>
              <w:top w:val="single" w:sz="4" w:space="0" w:color="auto"/>
            </w:tcBorders>
          </w:tcPr>
          <w:p w14:paraId="22ABCA75"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p>
        </w:tc>
        <w:tc>
          <w:tcPr>
            <w:tcW w:w="843" w:type="pct"/>
            <w:tcBorders>
              <w:top w:val="single" w:sz="4" w:space="0" w:color="auto"/>
            </w:tcBorders>
          </w:tcPr>
          <w:p w14:paraId="3382A28D"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1.5 (0.6-2.7)</w:t>
            </w:r>
          </w:p>
        </w:tc>
        <w:tc>
          <w:tcPr>
            <w:tcW w:w="1004" w:type="pct"/>
            <w:tcBorders>
              <w:top w:val="single" w:sz="4" w:space="0" w:color="auto"/>
            </w:tcBorders>
          </w:tcPr>
          <w:p w14:paraId="35A2CFF8"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2.4 (1.6-5.7)</w:t>
            </w:r>
          </w:p>
        </w:tc>
        <w:tc>
          <w:tcPr>
            <w:tcW w:w="753" w:type="pct"/>
            <w:tcBorders>
              <w:top w:val="single" w:sz="4" w:space="0" w:color="auto"/>
            </w:tcBorders>
          </w:tcPr>
          <w:p w14:paraId="42112147"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0.007</w:t>
            </w:r>
          </w:p>
        </w:tc>
      </w:tr>
      <w:tr w:rsidR="002273D5" w:rsidRPr="004B3B52" w14:paraId="171B393D" w14:textId="77777777" w:rsidTr="003C6A63">
        <w:tc>
          <w:tcPr>
            <w:tcW w:w="1905" w:type="pct"/>
            <w:vMerge w:val="restart"/>
          </w:tcPr>
          <w:p w14:paraId="14BA9721"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Perfusion imaging parameters</w:t>
            </w:r>
          </w:p>
        </w:tc>
        <w:tc>
          <w:tcPr>
            <w:tcW w:w="496" w:type="pct"/>
          </w:tcPr>
          <w:p w14:paraId="55447BAB"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roofErr w:type="spellStart"/>
            <w:r w:rsidRPr="004B3B52">
              <w:rPr>
                <w:rFonts w:ascii="Book Antiqua" w:hAnsi="Book Antiqua" w:cs="Times New Roman"/>
                <w:b w:val="0"/>
                <w:kern w:val="2"/>
                <w:sz w:val="24"/>
                <w:szCs w:val="24"/>
              </w:rPr>
              <w:t>K</w:t>
            </w:r>
            <w:r w:rsidRPr="004B3B52">
              <w:rPr>
                <w:rFonts w:ascii="Book Antiqua" w:hAnsi="Book Antiqua" w:cs="Times New Roman"/>
                <w:b w:val="0"/>
                <w:kern w:val="2"/>
                <w:sz w:val="24"/>
                <w:szCs w:val="24"/>
                <w:vertAlign w:val="superscript"/>
              </w:rPr>
              <w:t>trans</w:t>
            </w:r>
            <w:proofErr w:type="spellEnd"/>
          </w:p>
        </w:tc>
        <w:tc>
          <w:tcPr>
            <w:tcW w:w="843" w:type="pct"/>
          </w:tcPr>
          <w:p w14:paraId="3F492F2E"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0.076</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0.001</w:t>
            </w:r>
          </w:p>
        </w:tc>
        <w:tc>
          <w:tcPr>
            <w:tcW w:w="1004" w:type="pct"/>
          </w:tcPr>
          <w:p w14:paraId="75A3CC4D"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0.681</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0.013</w:t>
            </w:r>
          </w:p>
        </w:tc>
        <w:tc>
          <w:tcPr>
            <w:tcW w:w="753" w:type="pct"/>
          </w:tcPr>
          <w:p w14:paraId="27E1A8F3"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&lt;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0.001</w:t>
            </w:r>
          </w:p>
        </w:tc>
      </w:tr>
      <w:tr w:rsidR="002273D5" w:rsidRPr="004B3B52" w14:paraId="667EC741" w14:textId="77777777" w:rsidTr="003C6A63">
        <w:tc>
          <w:tcPr>
            <w:tcW w:w="1905" w:type="pct"/>
            <w:vMerge/>
          </w:tcPr>
          <w:p w14:paraId="0A6F8D2A"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
        </w:tc>
        <w:tc>
          <w:tcPr>
            <w:tcW w:w="496" w:type="pct"/>
          </w:tcPr>
          <w:p w14:paraId="748739FB"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roofErr w:type="spellStart"/>
            <w:r w:rsidRPr="004B3B52">
              <w:rPr>
                <w:rFonts w:ascii="Book Antiqua" w:hAnsi="Book Antiqua" w:cs="Times New Roman"/>
                <w:b w:val="0"/>
                <w:kern w:val="2"/>
                <w:sz w:val="24"/>
                <w:szCs w:val="24"/>
              </w:rPr>
              <w:t>K</w:t>
            </w:r>
            <w:r w:rsidRPr="004B3B52">
              <w:rPr>
                <w:rFonts w:ascii="Book Antiqua" w:hAnsi="Book Antiqua" w:cs="Times New Roman"/>
                <w:b w:val="0"/>
                <w:kern w:val="2"/>
                <w:sz w:val="24"/>
                <w:szCs w:val="24"/>
                <w:vertAlign w:val="subscript"/>
              </w:rPr>
              <w:t>ep</w:t>
            </w:r>
            <w:proofErr w:type="spellEnd"/>
          </w:p>
        </w:tc>
        <w:tc>
          <w:tcPr>
            <w:tcW w:w="843" w:type="pct"/>
          </w:tcPr>
          <w:p w14:paraId="02C83518"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0.140</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0.004</w:t>
            </w:r>
          </w:p>
        </w:tc>
        <w:tc>
          <w:tcPr>
            <w:tcW w:w="1004" w:type="pct"/>
          </w:tcPr>
          <w:p w14:paraId="55A98434"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1.892</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0.021</w:t>
            </w:r>
          </w:p>
        </w:tc>
        <w:tc>
          <w:tcPr>
            <w:tcW w:w="752" w:type="pct"/>
          </w:tcPr>
          <w:p w14:paraId="6341985B"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&lt;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0.001</w:t>
            </w:r>
          </w:p>
        </w:tc>
      </w:tr>
      <w:tr w:rsidR="002273D5" w:rsidRPr="004B3B52" w14:paraId="2F87788D" w14:textId="77777777" w:rsidTr="003C6A63">
        <w:tc>
          <w:tcPr>
            <w:tcW w:w="1905" w:type="pct"/>
            <w:vMerge/>
          </w:tcPr>
          <w:p w14:paraId="28AEED8B"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
        </w:tc>
        <w:tc>
          <w:tcPr>
            <w:tcW w:w="496" w:type="pct"/>
          </w:tcPr>
          <w:p w14:paraId="59DBBAAC"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roofErr w:type="spellStart"/>
            <w:r w:rsidRPr="004B3B52">
              <w:rPr>
                <w:rFonts w:ascii="Book Antiqua" w:hAnsi="Book Antiqua" w:cs="Times New Roman"/>
                <w:b w:val="0"/>
                <w:kern w:val="2"/>
                <w:sz w:val="24"/>
                <w:szCs w:val="24"/>
              </w:rPr>
              <w:t>V</w:t>
            </w:r>
            <w:r w:rsidRPr="004B3B52">
              <w:rPr>
                <w:rFonts w:ascii="Book Antiqua" w:hAnsi="Book Antiqua" w:cs="Times New Roman"/>
                <w:b w:val="0"/>
                <w:kern w:val="2"/>
                <w:sz w:val="24"/>
                <w:szCs w:val="24"/>
                <w:vertAlign w:val="subscript"/>
              </w:rPr>
              <w:t>e</w:t>
            </w:r>
            <w:proofErr w:type="spellEnd"/>
          </w:p>
        </w:tc>
        <w:tc>
          <w:tcPr>
            <w:tcW w:w="843" w:type="pct"/>
          </w:tcPr>
          <w:p w14:paraId="5D9535C5"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0.577</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0.012</w:t>
            </w:r>
          </w:p>
        </w:tc>
        <w:tc>
          <w:tcPr>
            <w:tcW w:w="1004" w:type="pct"/>
          </w:tcPr>
          <w:p w14:paraId="403CA5E0"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0.316</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0.010</w:t>
            </w:r>
          </w:p>
        </w:tc>
        <w:tc>
          <w:tcPr>
            <w:tcW w:w="752" w:type="pct"/>
          </w:tcPr>
          <w:p w14:paraId="71B45E02"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0.866</w:t>
            </w:r>
          </w:p>
        </w:tc>
      </w:tr>
    </w:tbl>
    <w:p w14:paraId="7B287C94" w14:textId="77777777" w:rsidR="00A77B3E" w:rsidRPr="004B3B52" w:rsidRDefault="00D64297" w:rsidP="004B3B52">
      <w:pPr>
        <w:spacing w:line="360" w:lineRule="auto"/>
        <w:jc w:val="both"/>
        <w:rPr>
          <w:rFonts w:ascii="Book Antiqua" w:hAnsi="Book Antiqua"/>
        </w:rPr>
      </w:pP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xml:space="preserve">: </w:t>
      </w:r>
      <w:r w:rsidR="00C321BD">
        <w:rPr>
          <w:rFonts w:ascii="Book Antiqua" w:hAnsi="Book Antiqua" w:cs="Book Antiqua" w:hint="eastAsia"/>
          <w:color w:val="000000"/>
          <w:lang w:eastAsia="zh-CN"/>
        </w:rPr>
        <w:t>V</w:t>
      </w:r>
      <w:r w:rsidRPr="004B3B52">
        <w:rPr>
          <w:rFonts w:ascii="Book Antiqua" w:eastAsia="Book Antiqua" w:hAnsi="Book Antiqua" w:cs="Book Antiqua"/>
          <w:color w:val="000000"/>
        </w:rPr>
        <w:t xml:space="preserve">olume transfer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xml:space="preserve">: </w:t>
      </w:r>
      <w:r w:rsidR="00C321BD">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ate constant;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xml:space="preserve">: </w:t>
      </w:r>
      <w:r w:rsidR="00C321BD">
        <w:rPr>
          <w:rFonts w:ascii="Book Antiqua" w:hAnsi="Book Antiqua" w:cs="Book Antiqua" w:hint="eastAsia"/>
          <w:color w:val="000000"/>
          <w:lang w:eastAsia="zh-CN"/>
        </w:rPr>
        <w:t>E</w:t>
      </w:r>
      <w:r w:rsidRPr="004B3B52">
        <w:rPr>
          <w:rFonts w:ascii="Book Antiqua" w:eastAsia="Book Antiqua" w:hAnsi="Book Antiqua" w:cs="Book Antiqua"/>
          <w:color w:val="000000"/>
        </w:rPr>
        <w:t>xtravascular extracellular volume fraction.</w:t>
      </w:r>
    </w:p>
    <w:p w14:paraId="5B404548" w14:textId="77777777" w:rsidR="00A77B3E" w:rsidRPr="004B3B52" w:rsidRDefault="00A77B3E" w:rsidP="004B3B52">
      <w:pPr>
        <w:spacing w:line="360" w:lineRule="auto"/>
        <w:jc w:val="both"/>
        <w:rPr>
          <w:rFonts w:ascii="Book Antiqua" w:hAnsi="Book Antiqua"/>
        </w:rPr>
      </w:pPr>
    </w:p>
    <w:p w14:paraId="4BAEBD63" w14:textId="77777777" w:rsidR="00A77B3E" w:rsidRPr="00C24A6D" w:rsidRDefault="00BE347A" w:rsidP="004B3B52">
      <w:pPr>
        <w:spacing w:line="360" w:lineRule="auto"/>
        <w:jc w:val="both"/>
        <w:rPr>
          <w:rFonts w:ascii="Book Antiqua" w:hAnsi="Book Antiqua"/>
          <w:b/>
          <w:lang w:eastAsia="zh-CN"/>
        </w:rPr>
      </w:pPr>
      <w:r>
        <w:rPr>
          <w:rFonts w:ascii="Book Antiqua" w:eastAsia="Book Antiqua" w:hAnsi="Book Antiqua" w:cs="Book Antiqua"/>
          <w:b/>
          <w:bCs/>
          <w:color w:val="000000"/>
        </w:rPr>
        <w:br w:type="page"/>
      </w:r>
      <w:r w:rsidR="00D64297" w:rsidRPr="00BE347A">
        <w:rPr>
          <w:rFonts w:ascii="Book Antiqua" w:eastAsia="Book Antiqua" w:hAnsi="Book Antiqua" w:cs="Book Antiqua"/>
          <w:b/>
          <w:bCs/>
          <w:color w:val="000000"/>
        </w:rPr>
        <w:lastRenderedPageBreak/>
        <w:t xml:space="preserve">Table 3 </w:t>
      </w:r>
      <w:r w:rsidRPr="00BE347A">
        <w:rPr>
          <w:rFonts w:ascii="Book Antiqua" w:hAnsi="Book Antiqua" w:cs="Book Antiqua" w:hint="eastAsia"/>
          <w:b/>
          <w:color w:val="000000"/>
          <w:lang w:eastAsia="zh-CN"/>
        </w:rPr>
        <w:t>A</w:t>
      </w:r>
      <w:r w:rsidRPr="00BE347A">
        <w:rPr>
          <w:rFonts w:ascii="Book Antiqua" w:eastAsia="Book Antiqua" w:hAnsi="Book Antiqua" w:cs="Book Antiqua"/>
          <w:b/>
          <w:color w:val="000000"/>
        </w:rPr>
        <w:t>pparent diffusion coefficient</w:t>
      </w:r>
      <w:r w:rsidR="00D64297" w:rsidRPr="00BE347A">
        <w:rPr>
          <w:rFonts w:ascii="Book Antiqua" w:eastAsia="Book Antiqua" w:hAnsi="Book Antiqua" w:cs="Book Antiqua"/>
          <w:b/>
          <w:bCs/>
          <w:color w:val="000000"/>
        </w:rPr>
        <w:t xml:space="preserve"> values by histopathological results, in relation to the 1.20</w:t>
      </w:r>
      <w:r w:rsidR="002676DD">
        <w:rPr>
          <w:rFonts w:ascii="Book Antiqua" w:hAnsi="Book Antiqua" w:cs="Book Antiqua" w:hint="eastAsia"/>
          <w:b/>
          <w:bCs/>
          <w:color w:val="000000"/>
          <w:lang w:eastAsia="zh-CN"/>
        </w:rPr>
        <w:t xml:space="preserve"> </w:t>
      </w:r>
      <w:r w:rsidR="00D64297" w:rsidRPr="00BE347A">
        <w:rPr>
          <w:rFonts w:ascii="Book Antiqua" w:eastAsia="Book Antiqua" w:hAnsi="Book Antiqua" w:cs="Book Antiqua"/>
          <w:b/>
          <w:bCs/>
          <w:color w:val="000000"/>
        </w:rPr>
        <w:t>×</w:t>
      </w:r>
      <w:r w:rsidR="002676DD">
        <w:rPr>
          <w:rFonts w:ascii="Book Antiqua" w:hAnsi="Book Antiqua" w:cs="Book Antiqua" w:hint="eastAsia"/>
          <w:b/>
          <w:bCs/>
          <w:color w:val="000000"/>
          <w:lang w:eastAsia="zh-CN"/>
        </w:rPr>
        <w:t xml:space="preserve"> </w:t>
      </w:r>
      <w:r w:rsidR="00D64297" w:rsidRPr="00BE347A">
        <w:rPr>
          <w:rFonts w:ascii="Book Antiqua" w:eastAsia="Book Antiqua" w:hAnsi="Book Antiqua" w:cs="Book Antiqua"/>
          <w:b/>
          <w:bCs/>
          <w:color w:val="000000"/>
        </w:rPr>
        <w:t>10</w:t>
      </w:r>
      <w:r w:rsidR="00D64297" w:rsidRPr="00BE347A">
        <w:rPr>
          <w:rFonts w:ascii="Book Antiqua" w:eastAsia="Book Antiqua" w:hAnsi="Book Antiqua" w:cs="Book Antiqua"/>
          <w:b/>
          <w:bCs/>
          <w:color w:val="000000"/>
          <w:vertAlign w:val="superscript"/>
        </w:rPr>
        <w:t>-3</w:t>
      </w:r>
      <w:r w:rsidR="00D64297" w:rsidRPr="00BE347A">
        <w:rPr>
          <w:rFonts w:ascii="Book Antiqua" w:eastAsia="Book Antiqua" w:hAnsi="Book Antiqua" w:cs="Book Antiqua"/>
          <w:b/>
          <w:bCs/>
          <w:color w:val="000000"/>
        </w:rPr>
        <w:t xml:space="preserve"> mm</w:t>
      </w:r>
      <w:r w:rsidR="00D64297" w:rsidRPr="00BE347A">
        <w:rPr>
          <w:rFonts w:ascii="Book Antiqua" w:eastAsia="Book Antiqua" w:hAnsi="Book Antiqua" w:cs="Book Antiqua"/>
          <w:b/>
          <w:bCs/>
          <w:color w:val="000000"/>
          <w:vertAlign w:val="superscript"/>
        </w:rPr>
        <w:t>2</w:t>
      </w:r>
      <w:r w:rsidR="00D64297" w:rsidRPr="00BE347A">
        <w:rPr>
          <w:rFonts w:ascii="Book Antiqua" w:eastAsia="Book Antiqua" w:hAnsi="Book Antiqua" w:cs="Book Antiqua"/>
          <w:b/>
          <w:bCs/>
          <w:color w:val="000000"/>
        </w:rPr>
        <w:t xml:space="preserve">/s cut-off point, among the 95 </w:t>
      </w:r>
      <w:r w:rsidR="002676DD">
        <w:rPr>
          <w:rFonts w:ascii="Book Antiqua" w:hAnsi="Book Antiqua" w:cs="Book Antiqua" w:hint="eastAsia"/>
          <w:b/>
          <w:bCs/>
          <w:color w:val="000000"/>
          <w:lang w:eastAsia="zh-CN"/>
        </w:rPr>
        <w:t>l</w:t>
      </w:r>
      <w:r w:rsidR="00D64297" w:rsidRPr="00BE347A">
        <w:rPr>
          <w:rFonts w:ascii="Book Antiqua" w:eastAsia="Book Antiqua" w:hAnsi="Book Antiqua" w:cs="Book Antiqua"/>
          <w:b/>
          <w:bCs/>
          <w:color w:val="000000"/>
        </w:rPr>
        <w:t>esions evaluated</w:t>
      </w:r>
      <w:r w:rsidR="00C24A6D" w:rsidRPr="00C24A6D">
        <w:rPr>
          <w:rFonts w:ascii="Book Antiqua" w:hAnsi="Book Antiqua" w:cs="Book Antiqua" w:hint="eastAsia"/>
          <w:b/>
          <w:bCs/>
          <w:color w:val="000000"/>
          <w:lang w:eastAsia="zh-CN"/>
        </w:rPr>
        <w:t xml:space="preserve"> (</w:t>
      </w:r>
      <w:r w:rsidR="00C24A6D" w:rsidRPr="00C24A6D">
        <w:rPr>
          <w:rFonts w:ascii="Book Antiqua" w:hAnsi="Book Antiqua" w:hint="eastAsia"/>
          <w:b/>
          <w:kern w:val="2"/>
          <w:lang w:eastAsia="zh-CN"/>
        </w:rPr>
        <w:t>m</w:t>
      </w:r>
      <w:r w:rsidR="00C24A6D" w:rsidRPr="00C24A6D">
        <w:rPr>
          <w:rFonts w:ascii="Book Antiqua" w:hAnsi="Book Antiqua"/>
          <w:b/>
          <w:kern w:val="2"/>
        </w:rPr>
        <w:t>ean ± SD</w:t>
      </w:r>
      <w:r w:rsidR="00C24A6D" w:rsidRPr="00C24A6D">
        <w:rPr>
          <w:rFonts w:ascii="Book Antiqua" w:hAnsi="Book Antiqua" w:cs="Book Antiqua" w:hint="eastAsia"/>
          <w:b/>
          <w:bCs/>
          <w:color w:val="000000"/>
          <w:lang w:eastAsia="zh-CN"/>
        </w:rPr>
        <w:t>)</w:t>
      </w:r>
    </w:p>
    <w:tbl>
      <w:tblPr>
        <w:tblW w:w="5312" w:type="pct"/>
        <w:tblBorders>
          <w:top w:val="single" w:sz="4" w:space="0" w:color="auto"/>
          <w:bottom w:val="single" w:sz="4" w:space="0" w:color="auto"/>
        </w:tblBorders>
        <w:tblLook w:val="0000" w:firstRow="0" w:lastRow="0" w:firstColumn="0" w:lastColumn="0" w:noHBand="0" w:noVBand="0"/>
      </w:tblPr>
      <w:tblGrid>
        <w:gridCol w:w="3033"/>
        <w:gridCol w:w="1368"/>
        <w:gridCol w:w="1663"/>
        <w:gridCol w:w="2078"/>
        <w:gridCol w:w="1802"/>
      </w:tblGrid>
      <w:tr w:rsidR="00B5152F" w:rsidRPr="00DC79D1" w14:paraId="1BF36EBF" w14:textId="77777777" w:rsidTr="00CE788D">
        <w:trPr>
          <w:trHeight w:val="824"/>
        </w:trPr>
        <w:tc>
          <w:tcPr>
            <w:tcW w:w="1525" w:type="pct"/>
            <w:tcBorders>
              <w:top w:val="single" w:sz="4" w:space="0" w:color="auto"/>
              <w:bottom w:val="single" w:sz="4" w:space="0" w:color="auto"/>
            </w:tcBorders>
          </w:tcPr>
          <w:p w14:paraId="09A45DD4" w14:textId="77777777" w:rsidR="00BE6BC4" w:rsidRPr="00DC79D1" w:rsidRDefault="00BE6BC4" w:rsidP="00433D0E">
            <w:pPr>
              <w:pStyle w:val="tgt2"/>
              <w:adjustRightInd w:val="0"/>
              <w:snapToGrid w:val="0"/>
              <w:spacing w:after="0"/>
              <w:jc w:val="both"/>
              <w:rPr>
                <w:rFonts w:ascii="Book Antiqua" w:hAnsi="Book Antiqua" w:cs="Times New Roman"/>
                <w:kern w:val="2"/>
                <w:sz w:val="24"/>
                <w:szCs w:val="24"/>
              </w:rPr>
            </w:pPr>
            <w:r w:rsidRPr="00DC79D1">
              <w:rPr>
                <w:rFonts w:ascii="Book Antiqua" w:hAnsi="Book Antiqua" w:cs="Times New Roman"/>
                <w:bCs w:val="0"/>
                <w:kern w:val="2"/>
                <w:sz w:val="24"/>
                <w:szCs w:val="24"/>
              </w:rPr>
              <w:t>Histopathological results</w:t>
            </w:r>
          </w:p>
        </w:tc>
        <w:tc>
          <w:tcPr>
            <w:tcW w:w="688" w:type="pct"/>
            <w:tcBorders>
              <w:top w:val="single" w:sz="4" w:space="0" w:color="auto"/>
              <w:bottom w:val="single" w:sz="4" w:space="0" w:color="auto"/>
            </w:tcBorders>
          </w:tcPr>
          <w:p w14:paraId="01B03FD9" w14:textId="77777777" w:rsidR="00BE6BC4" w:rsidRPr="00DC79D1" w:rsidRDefault="00BE6BC4" w:rsidP="00433D0E">
            <w:pPr>
              <w:pStyle w:val="tgt2"/>
              <w:adjustRightInd w:val="0"/>
              <w:snapToGrid w:val="0"/>
              <w:spacing w:after="0"/>
              <w:jc w:val="both"/>
              <w:rPr>
                <w:rFonts w:ascii="Book Antiqua" w:hAnsi="Book Antiqua" w:cs="Times New Roman"/>
                <w:kern w:val="2"/>
                <w:sz w:val="24"/>
                <w:szCs w:val="24"/>
              </w:rPr>
            </w:pPr>
            <w:r w:rsidRPr="00DC79D1">
              <w:rPr>
                <w:rFonts w:ascii="Book Antiqua" w:hAnsi="Book Antiqua" w:cs="Times New Roman"/>
                <w:bCs w:val="0"/>
                <w:kern w:val="2"/>
                <w:sz w:val="24"/>
                <w:szCs w:val="24"/>
              </w:rPr>
              <w:t>Number of lesions</w:t>
            </w:r>
          </w:p>
        </w:tc>
        <w:tc>
          <w:tcPr>
            <w:tcW w:w="836" w:type="pct"/>
            <w:tcBorders>
              <w:top w:val="single" w:sz="4" w:space="0" w:color="auto"/>
              <w:bottom w:val="single" w:sz="4" w:space="0" w:color="auto"/>
            </w:tcBorders>
          </w:tcPr>
          <w:p w14:paraId="618E134A" w14:textId="77777777" w:rsidR="00BE6BC4" w:rsidRPr="00DC79D1" w:rsidRDefault="00BE6BC4" w:rsidP="00433D0E">
            <w:pPr>
              <w:pStyle w:val="tgt2"/>
              <w:adjustRightInd w:val="0"/>
              <w:snapToGrid w:val="0"/>
              <w:spacing w:after="0"/>
              <w:jc w:val="both"/>
              <w:rPr>
                <w:rFonts w:ascii="Book Antiqua" w:hAnsi="Book Antiqua" w:cs="Times New Roman"/>
                <w:kern w:val="2"/>
                <w:sz w:val="24"/>
                <w:szCs w:val="24"/>
              </w:rPr>
            </w:pPr>
          </w:p>
        </w:tc>
        <w:tc>
          <w:tcPr>
            <w:tcW w:w="1045" w:type="pct"/>
            <w:tcBorders>
              <w:top w:val="single" w:sz="4" w:space="0" w:color="auto"/>
              <w:bottom w:val="single" w:sz="4" w:space="0" w:color="auto"/>
            </w:tcBorders>
          </w:tcPr>
          <w:p w14:paraId="2286E537" w14:textId="77777777" w:rsidR="00BE6BC4" w:rsidRPr="00DC79D1" w:rsidRDefault="00BE6BC4" w:rsidP="00583486">
            <w:pPr>
              <w:adjustRightInd w:val="0"/>
              <w:snapToGrid w:val="0"/>
              <w:spacing w:line="360" w:lineRule="auto"/>
              <w:jc w:val="both"/>
              <w:rPr>
                <w:rFonts w:ascii="Book Antiqua" w:hAnsi="Book Antiqua"/>
                <w:b/>
                <w:bCs/>
                <w:lang w:eastAsia="zh-CN"/>
              </w:rPr>
            </w:pPr>
            <w:r w:rsidRPr="00DC79D1">
              <w:rPr>
                <w:rFonts w:ascii="Book Antiqua" w:hAnsi="Book Antiqua"/>
                <w:b/>
              </w:rPr>
              <w:t>&lt;</w:t>
            </w:r>
            <w:r>
              <w:rPr>
                <w:rFonts w:ascii="Book Antiqua" w:hAnsi="Book Antiqua" w:hint="eastAsia"/>
                <w:b/>
                <w:lang w:eastAsia="zh-CN"/>
              </w:rPr>
              <w:t xml:space="preserve"> </w:t>
            </w:r>
            <w:r w:rsidRPr="00DC79D1">
              <w:rPr>
                <w:rFonts w:ascii="Book Antiqua" w:hAnsi="Book Antiqua"/>
                <w:b/>
              </w:rPr>
              <w:t>1.20</w:t>
            </w:r>
            <w:r>
              <w:rPr>
                <w:rFonts w:ascii="Book Antiqua" w:hAnsi="Book Antiqua" w:hint="eastAsia"/>
                <w:b/>
                <w:lang w:eastAsia="zh-CN"/>
              </w:rPr>
              <w:t xml:space="preserve"> </w:t>
            </w:r>
            <w:r w:rsidRPr="00DC79D1">
              <w:rPr>
                <w:rFonts w:ascii="Book Antiqua" w:hAnsi="Book Antiqua"/>
                <w:b/>
              </w:rPr>
              <w:t>×</w:t>
            </w:r>
            <w:r>
              <w:rPr>
                <w:rFonts w:ascii="Book Antiqua" w:hAnsi="Book Antiqua" w:hint="eastAsia"/>
                <w:b/>
                <w:lang w:eastAsia="zh-CN"/>
              </w:rPr>
              <w:t xml:space="preserve"> </w:t>
            </w:r>
            <w:r w:rsidRPr="00DC79D1">
              <w:rPr>
                <w:rFonts w:ascii="Book Antiqua" w:hAnsi="Book Antiqua"/>
                <w:b/>
              </w:rPr>
              <w:t>10</w:t>
            </w:r>
            <w:r w:rsidRPr="00DC79D1">
              <w:rPr>
                <w:rFonts w:ascii="Book Antiqua" w:hAnsi="Book Antiqua"/>
                <w:b/>
                <w:vertAlign w:val="superscript"/>
              </w:rPr>
              <w:t>-3</w:t>
            </w:r>
            <w:r w:rsidR="009141B2">
              <w:rPr>
                <w:rFonts w:ascii="Book Antiqua" w:hAnsi="Book Antiqua" w:hint="eastAsia"/>
                <w:b/>
                <w:vertAlign w:val="superscript"/>
                <w:lang w:eastAsia="zh-CN"/>
              </w:rPr>
              <w:t xml:space="preserve"> </w:t>
            </w:r>
            <w:r w:rsidRPr="00DC79D1">
              <w:rPr>
                <w:rFonts w:ascii="Book Antiqua" w:hAnsi="Book Antiqua"/>
                <w:b/>
              </w:rPr>
              <w:t>mm</w:t>
            </w:r>
            <w:r w:rsidRPr="00DC79D1">
              <w:rPr>
                <w:rFonts w:ascii="Book Antiqua" w:hAnsi="Book Antiqua"/>
                <w:b/>
                <w:vertAlign w:val="superscript"/>
              </w:rPr>
              <w:t>2</w:t>
            </w:r>
            <w:r w:rsidRPr="00DC79D1">
              <w:rPr>
                <w:rFonts w:ascii="Book Antiqua" w:hAnsi="Book Antiqua"/>
                <w:b/>
              </w:rPr>
              <w:t>/s</w:t>
            </w:r>
            <w:r>
              <w:rPr>
                <w:rFonts w:ascii="Book Antiqua" w:hAnsi="Book Antiqua" w:hint="eastAsia"/>
                <w:b/>
                <w:lang w:eastAsia="zh-CN"/>
              </w:rPr>
              <w:t xml:space="preserve">, </w:t>
            </w:r>
            <w:r w:rsidRPr="00583486">
              <w:rPr>
                <w:rFonts w:ascii="Book Antiqua" w:hAnsi="Book Antiqua" w:hint="eastAsia"/>
                <w:b/>
                <w:i/>
                <w:lang w:eastAsia="zh-CN"/>
              </w:rPr>
              <w:t>n</w:t>
            </w:r>
            <w:r>
              <w:rPr>
                <w:rFonts w:ascii="Book Antiqua" w:hAnsi="Book Antiqua" w:hint="eastAsia"/>
                <w:b/>
                <w:lang w:eastAsia="zh-CN"/>
              </w:rPr>
              <w:t xml:space="preserve"> (%)</w:t>
            </w:r>
          </w:p>
        </w:tc>
        <w:tc>
          <w:tcPr>
            <w:tcW w:w="906" w:type="pct"/>
            <w:tcBorders>
              <w:top w:val="single" w:sz="4" w:space="0" w:color="auto"/>
              <w:bottom w:val="single" w:sz="4" w:space="0" w:color="auto"/>
            </w:tcBorders>
          </w:tcPr>
          <w:p w14:paraId="2C14259B" w14:textId="77777777" w:rsidR="00BE6BC4" w:rsidRPr="00DC79D1" w:rsidRDefault="00BE6BC4" w:rsidP="00433D0E">
            <w:pPr>
              <w:adjustRightInd w:val="0"/>
              <w:snapToGrid w:val="0"/>
              <w:spacing w:line="360" w:lineRule="auto"/>
              <w:jc w:val="both"/>
              <w:rPr>
                <w:rFonts w:ascii="Book Antiqua" w:hAnsi="Book Antiqua"/>
                <w:b/>
                <w:lang w:eastAsia="zh-CN"/>
              </w:rPr>
            </w:pPr>
            <w:r w:rsidRPr="00DC79D1">
              <w:rPr>
                <w:rFonts w:ascii="Book Antiqua" w:hAnsi="Book Antiqua"/>
                <w:b/>
              </w:rPr>
              <w:t>≥</w:t>
            </w:r>
            <w:r>
              <w:rPr>
                <w:rFonts w:ascii="Book Antiqua" w:hAnsi="Book Antiqua" w:hint="eastAsia"/>
                <w:b/>
                <w:lang w:eastAsia="zh-CN"/>
              </w:rPr>
              <w:t xml:space="preserve"> </w:t>
            </w:r>
            <w:r w:rsidRPr="00DC79D1">
              <w:rPr>
                <w:rFonts w:ascii="Book Antiqua" w:hAnsi="Book Antiqua"/>
                <w:b/>
              </w:rPr>
              <w:t>1.20</w:t>
            </w:r>
            <w:r>
              <w:rPr>
                <w:rFonts w:ascii="Book Antiqua" w:hAnsi="Book Antiqua" w:hint="eastAsia"/>
                <w:b/>
                <w:lang w:eastAsia="zh-CN"/>
              </w:rPr>
              <w:t xml:space="preserve"> </w:t>
            </w:r>
            <w:r w:rsidRPr="00DC79D1">
              <w:rPr>
                <w:rFonts w:ascii="Book Antiqua" w:hAnsi="Book Antiqua"/>
                <w:b/>
              </w:rPr>
              <w:t>×</w:t>
            </w:r>
            <w:r>
              <w:rPr>
                <w:rFonts w:ascii="Book Antiqua" w:hAnsi="Book Antiqua" w:hint="eastAsia"/>
                <w:b/>
                <w:lang w:eastAsia="zh-CN"/>
              </w:rPr>
              <w:t xml:space="preserve"> </w:t>
            </w:r>
            <w:r w:rsidRPr="00DC79D1">
              <w:rPr>
                <w:rFonts w:ascii="Book Antiqua" w:hAnsi="Book Antiqua"/>
                <w:b/>
              </w:rPr>
              <w:t>10</w:t>
            </w:r>
            <w:r w:rsidRPr="00DC79D1">
              <w:rPr>
                <w:rFonts w:ascii="Book Antiqua" w:hAnsi="Book Antiqua"/>
                <w:b/>
                <w:vertAlign w:val="superscript"/>
              </w:rPr>
              <w:t xml:space="preserve">-3 </w:t>
            </w:r>
            <w:r w:rsidRPr="00DC79D1">
              <w:rPr>
                <w:rFonts w:ascii="Book Antiqua" w:hAnsi="Book Antiqua"/>
                <w:b/>
              </w:rPr>
              <w:t>mm</w:t>
            </w:r>
            <w:r w:rsidRPr="00DC79D1">
              <w:rPr>
                <w:rFonts w:ascii="Book Antiqua" w:hAnsi="Book Antiqua"/>
                <w:b/>
                <w:vertAlign w:val="superscript"/>
              </w:rPr>
              <w:t>2</w:t>
            </w:r>
            <w:r w:rsidRPr="00DC79D1">
              <w:rPr>
                <w:rFonts w:ascii="Book Antiqua" w:hAnsi="Book Antiqua"/>
                <w:b/>
              </w:rPr>
              <w:t>/s</w:t>
            </w:r>
            <w:r>
              <w:rPr>
                <w:rFonts w:ascii="Book Antiqua" w:hAnsi="Book Antiqua" w:hint="eastAsia"/>
                <w:b/>
                <w:lang w:eastAsia="zh-CN"/>
              </w:rPr>
              <w:t xml:space="preserve">, </w:t>
            </w:r>
            <w:r w:rsidRPr="00583486">
              <w:rPr>
                <w:rFonts w:ascii="Book Antiqua" w:hAnsi="Book Antiqua" w:hint="eastAsia"/>
                <w:b/>
                <w:i/>
                <w:lang w:eastAsia="zh-CN"/>
              </w:rPr>
              <w:t>n</w:t>
            </w:r>
            <w:r>
              <w:rPr>
                <w:rFonts w:ascii="Book Antiqua" w:hAnsi="Book Antiqua" w:hint="eastAsia"/>
                <w:b/>
                <w:lang w:eastAsia="zh-CN"/>
              </w:rPr>
              <w:t xml:space="preserve"> (%)</w:t>
            </w:r>
          </w:p>
        </w:tc>
      </w:tr>
      <w:tr w:rsidR="0000137E" w:rsidRPr="00DC79D1" w14:paraId="764B7AD9" w14:textId="77777777" w:rsidTr="00CE788D">
        <w:trPr>
          <w:trHeight w:val="283"/>
        </w:trPr>
        <w:tc>
          <w:tcPr>
            <w:tcW w:w="1525" w:type="pct"/>
            <w:tcBorders>
              <w:top w:val="single" w:sz="4" w:space="0" w:color="auto"/>
            </w:tcBorders>
          </w:tcPr>
          <w:p w14:paraId="64EC5B25" w14:textId="77777777" w:rsidR="0000137E" w:rsidRPr="00DC79D1" w:rsidRDefault="0000137E" w:rsidP="00433D0E">
            <w:pPr>
              <w:pStyle w:val="tgt2"/>
              <w:adjustRightInd w:val="0"/>
              <w:snapToGrid w:val="0"/>
              <w:spacing w:after="0"/>
              <w:jc w:val="both"/>
              <w:rPr>
                <w:rFonts w:ascii="Book Antiqua" w:hAnsi="Book Antiqua" w:cs="Times New Roman"/>
                <w:kern w:val="2"/>
                <w:sz w:val="24"/>
                <w:szCs w:val="24"/>
              </w:rPr>
            </w:pPr>
            <w:r w:rsidRPr="00DC79D1">
              <w:rPr>
                <w:rFonts w:ascii="Book Antiqua" w:hAnsi="Book Antiqua" w:cs="Times New Roman"/>
                <w:kern w:val="2"/>
                <w:sz w:val="24"/>
                <w:szCs w:val="24"/>
              </w:rPr>
              <w:t>Benign</w:t>
            </w:r>
          </w:p>
        </w:tc>
        <w:tc>
          <w:tcPr>
            <w:tcW w:w="688" w:type="pct"/>
            <w:tcBorders>
              <w:top w:val="single" w:sz="4" w:space="0" w:color="auto"/>
            </w:tcBorders>
          </w:tcPr>
          <w:p w14:paraId="5A717866"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46</w:t>
            </w:r>
          </w:p>
        </w:tc>
        <w:tc>
          <w:tcPr>
            <w:tcW w:w="836" w:type="pct"/>
            <w:tcBorders>
              <w:top w:val="single" w:sz="4" w:space="0" w:color="auto"/>
            </w:tcBorders>
          </w:tcPr>
          <w:p w14:paraId="4E24D8B7"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1.42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0.24</w:t>
            </w:r>
          </w:p>
        </w:tc>
        <w:tc>
          <w:tcPr>
            <w:tcW w:w="1045" w:type="pct"/>
            <w:tcBorders>
              <w:top w:val="single" w:sz="4" w:space="0" w:color="auto"/>
            </w:tcBorders>
          </w:tcPr>
          <w:p w14:paraId="769AC163"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9</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19.6</w:t>
            </w:r>
            <w:r>
              <w:rPr>
                <w:rFonts w:ascii="Book Antiqua" w:hAnsi="Book Antiqua" w:cs="Times New Roman" w:hint="eastAsia"/>
                <w:b w:val="0"/>
                <w:kern w:val="2"/>
                <w:sz w:val="24"/>
                <w:szCs w:val="24"/>
              </w:rPr>
              <w:t>)</w:t>
            </w:r>
          </w:p>
        </w:tc>
        <w:tc>
          <w:tcPr>
            <w:tcW w:w="906" w:type="pct"/>
            <w:tcBorders>
              <w:top w:val="single" w:sz="4" w:space="0" w:color="auto"/>
            </w:tcBorders>
          </w:tcPr>
          <w:p w14:paraId="29F9FC29"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37</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80.4</w:t>
            </w:r>
            <w:r>
              <w:rPr>
                <w:rFonts w:ascii="Book Antiqua" w:hAnsi="Book Antiqua" w:cs="Times New Roman" w:hint="eastAsia"/>
                <w:b w:val="0"/>
                <w:kern w:val="2"/>
                <w:sz w:val="24"/>
                <w:szCs w:val="24"/>
              </w:rPr>
              <w:t>)</w:t>
            </w:r>
          </w:p>
        </w:tc>
      </w:tr>
      <w:tr w:rsidR="0000137E" w:rsidRPr="00DC79D1" w14:paraId="1DAAE29A" w14:textId="77777777" w:rsidTr="00CE788D">
        <w:trPr>
          <w:trHeight w:val="283"/>
        </w:trPr>
        <w:tc>
          <w:tcPr>
            <w:tcW w:w="1525" w:type="pct"/>
          </w:tcPr>
          <w:p w14:paraId="48B4BB63" w14:textId="77777777" w:rsidR="0000137E" w:rsidRPr="00DC79D1" w:rsidRDefault="0000137E" w:rsidP="00433D0E">
            <w:pPr>
              <w:adjustRightInd w:val="0"/>
              <w:snapToGrid w:val="0"/>
              <w:spacing w:line="360" w:lineRule="auto"/>
              <w:jc w:val="both"/>
              <w:rPr>
                <w:rFonts w:ascii="Book Antiqua" w:hAnsi="Book Antiqua"/>
              </w:rPr>
            </w:pPr>
            <w:r w:rsidRPr="00DC79D1">
              <w:rPr>
                <w:rFonts w:ascii="Book Antiqua" w:hAnsi="Book Antiqua"/>
              </w:rPr>
              <w:t>Fibrocystic hyperplasia</w:t>
            </w:r>
          </w:p>
        </w:tc>
        <w:tc>
          <w:tcPr>
            <w:tcW w:w="688" w:type="pct"/>
          </w:tcPr>
          <w:p w14:paraId="588595D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19</w:t>
            </w:r>
          </w:p>
        </w:tc>
        <w:tc>
          <w:tcPr>
            <w:tcW w:w="836" w:type="pct"/>
          </w:tcPr>
          <w:p w14:paraId="17D12608"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1.44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0.32</w:t>
            </w:r>
          </w:p>
        </w:tc>
        <w:tc>
          <w:tcPr>
            <w:tcW w:w="1045" w:type="pct"/>
          </w:tcPr>
          <w:p w14:paraId="4DACAFBC"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21.1</w:t>
            </w:r>
            <w:r>
              <w:rPr>
                <w:rFonts w:ascii="Book Antiqua" w:hAnsi="Book Antiqua" w:cs="Times New Roman" w:hint="eastAsia"/>
                <w:b w:val="0"/>
                <w:kern w:val="2"/>
                <w:sz w:val="24"/>
                <w:szCs w:val="24"/>
              </w:rPr>
              <w:t>)</w:t>
            </w:r>
          </w:p>
        </w:tc>
        <w:tc>
          <w:tcPr>
            <w:tcW w:w="906" w:type="pct"/>
          </w:tcPr>
          <w:p w14:paraId="74DEAD4A"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15</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78.9</w:t>
            </w:r>
            <w:r>
              <w:rPr>
                <w:rFonts w:ascii="Book Antiqua" w:hAnsi="Book Antiqua" w:cs="Times New Roman" w:hint="eastAsia"/>
                <w:b w:val="0"/>
                <w:kern w:val="2"/>
                <w:sz w:val="24"/>
                <w:szCs w:val="24"/>
              </w:rPr>
              <w:t>)</w:t>
            </w:r>
          </w:p>
        </w:tc>
      </w:tr>
      <w:tr w:rsidR="0000137E" w:rsidRPr="00DC79D1" w14:paraId="75D3817F" w14:textId="77777777" w:rsidTr="00CE788D">
        <w:trPr>
          <w:trHeight w:val="283"/>
        </w:trPr>
        <w:tc>
          <w:tcPr>
            <w:tcW w:w="1525" w:type="pct"/>
          </w:tcPr>
          <w:p w14:paraId="3FC3E50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Fibroadenoma</w:t>
            </w:r>
          </w:p>
        </w:tc>
        <w:tc>
          <w:tcPr>
            <w:tcW w:w="688" w:type="pct"/>
          </w:tcPr>
          <w:p w14:paraId="5935B7B3"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7</w:t>
            </w:r>
          </w:p>
        </w:tc>
        <w:tc>
          <w:tcPr>
            <w:tcW w:w="836" w:type="pct"/>
          </w:tcPr>
          <w:p w14:paraId="7CD5216B"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1.49</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0.27</w:t>
            </w:r>
          </w:p>
        </w:tc>
        <w:tc>
          <w:tcPr>
            <w:tcW w:w="1045" w:type="pct"/>
          </w:tcPr>
          <w:p w14:paraId="17700C72"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28.6</w:t>
            </w:r>
            <w:r>
              <w:rPr>
                <w:rFonts w:ascii="Book Antiqua" w:hAnsi="Book Antiqua" w:cs="Times New Roman" w:hint="eastAsia"/>
                <w:b w:val="0"/>
                <w:kern w:val="2"/>
                <w:sz w:val="24"/>
                <w:szCs w:val="24"/>
              </w:rPr>
              <w:t>)</w:t>
            </w:r>
          </w:p>
        </w:tc>
        <w:tc>
          <w:tcPr>
            <w:tcW w:w="906" w:type="pct"/>
          </w:tcPr>
          <w:p w14:paraId="409A2D9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5</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71.4</w:t>
            </w:r>
            <w:r>
              <w:rPr>
                <w:rFonts w:ascii="Book Antiqua" w:hAnsi="Book Antiqua" w:cs="Times New Roman" w:hint="eastAsia"/>
                <w:b w:val="0"/>
                <w:kern w:val="2"/>
                <w:sz w:val="24"/>
                <w:szCs w:val="24"/>
              </w:rPr>
              <w:t>)</w:t>
            </w:r>
          </w:p>
        </w:tc>
      </w:tr>
      <w:tr w:rsidR="0000137E" w:rsidRPr="00DC79D1" w14:paraId="37B2C28F" w14:textId="77777777" w:rsidTr="00CE788D">
        <w:trPr>
          <w:trHeight w:val="283"/>
        </w:trPr>
        <w:tc>
          <w:tcPr>
            <w:tcW w:w="1525" w:type="pct"/>
          </w:tcPr>
          <w:p w14:paraId="4E1BD33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Adenopathy</w:t>
            </w:r>
          </w:p>
        </w:tc>
        <w:tc>
          <w:tcPr>
            <w:tcW w:w="688" w:type="pct"/>
          </w:tcPr>
          <w:p w14:paraId="1C826BA7"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13</w:t>
            </w:r>
          </w:p>
        </w:tc>
        <w:tc>
          <w:tcPr>
            <w:tcW w:w="836" w:type="pct"/>
          </w:tcPr>
          <w:p w14:paraId="52689F83"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1.38</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0.26</w:t>
            </w:r>
          </w:p>
        </w:tc>
        <w:tc>
          <w:tcPr>
            <w:tcW w:w="1045" w:type="pct"/>
          </w:tcPr>
          <w:p w14:paraId="12BC472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15.4</w:t>
            </w:r>
            <w:r>
              <w:rPr>
                <w:rFonts w:ascii="Book Antiqua" w:hAnsi="Book Antiqua" w:cs="Times New Roman" w:hint="eastAsia"/>
                <w:b w:val="0"/>
                <w:kern w:val="2"/>
                <w:sz w:val="24"/>
                <w:szCs w:val="24"/>
              </w:rPr>
              <w:t>)</w:t>
            </w:r>
          </w:p>
        </w:tc>
        <w:tc>
          <w:tcPr>
            <w:tcW w:w="906" w:type="pct"/>
          </w:tcPr>
          <w:p w14:paraId="5C0144A1"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84.6</w:t>
            </w:r>
            <w:r>
              <w:rPr>
                <w:rFonts w:ascii="Book Antiqua" w:hAnsi="Book Antiqua" w:cs="Times New Roman" w:hint="eastAsia"/>
                <w:b w:val="0"/>
                <w:kern w:val="2"/>
                <w:sz w:val="24"/>
                <w:szCs w:val="24"/>
              </w:rPr>
              <w:t>)</w:t>
            </w:r>
          </w:p>
        </w:tc>
      </w:tr>
      <w:tr w:rsidR="0000137E" w:rsidRPr="00DC79D1" w14:paraId="77FDCBEE" w14:textId="77777777" w:rsidTr="00CE788D">
        <w:trPr>
          <w:trHeight w:val="283"/>
        </w:trPr>
        <w:tc>
          <w:tcPr>
            <w:tcW w:w="1525" w:type="pct"/>
          </w:tcPr>
          <w:p w14:paraId="5FDEBB4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Catheter dilatation</w:t>
            </w:r>
          </w:p>
        </w:tc>
        <w:tc>
          <w:tcPr>
            <w:tcW w:w="688" w:type="pct"/>
          </w:tcPr>
          <w:p w14:paraId="7EC31F4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p>
        </w:tc>
        <w:tc>
          <w:tcPr>
            <w:tcW w:w="836" w:type="pct"/>
          </w:tcPr>
          <w:p w14:paraId="1E94D9F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1.69</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0.36</w:t>
            </w:r>
          </w:p>
        </w:tc>
        <w:tc>
          <w:tcPr>
            <w:tcW w:w="1045" w:type="pct"/>
          </w:tcPr>
          <w:p w14:paraId="4F7B930E"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50.0</w:t>
            </w:r>
            <w:r>
              <w:rPr>
                <w:rFonts w:ascii="Book Antiqua" w:hAnsi="Book Antiqua" w:cs="Times New Roman" w:hint="eastAsia"/>
                <w:b w:val="0"/>
                <w:kern w:val="2"/>
                <w:sz w:val="24"/>
                <w:szCs w:val="24"/>
              </w:rPr>
              <w:t>)</w:t>
            </w:r>
          </w:p>
        </w:tc>
        <w:tc>
          <w:tcPr>
            <w:tcW w:w="906" w:type="pct"/>
          </w:tcPr>
          <w:p w14:paraId="52C5594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50.0</w:t>
            </w:r>
            <w:r>
              <w:rPr>
                <w:rFonts w:ascii="Book Antiqua" w:hAnsi="Book Antiqua" w:cs="Times New Roman" w:hint="eastAsia"/>
                <w:b w:val="0"/>
                <w:kern w:val="2"/>
                <w:sz w:val="24"/>
                <w:szCs w:val="24"/>
              </w:rPr>
              <w:t>)</w:t>
            </w:r>
          </w:p>
        </w:tc>
      </w:tr>
      <w:tr w:rsidR="0000137E" w:rsidRPr="00DC79D1" w14:paraId="52D39C8A" w14:textId="77777777" w:rsidTr="00CE788D">
        <w:trPr>
          <w:trHeight w:val="283"/>
        </w:trPr>
        <w:tc>
          <w:tcPr>
            <w:tcW w:w="1525" w:type="pct"/>
          </w:tcPr>
          <w:p w14:paraId="5E8567F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Inflammation</w:t>
            </w:r>
          </w:p>
        </w:tc>
        <w:tc>
          <w:tcPr>
            <w:tcW w:w="688" w:type="pct"/>
          </w:tcPr>
          <w:p w14:paraId="3EF15368"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5</w:t>
            </w:r>
          </w:p>
        </w:tc>
        <w:tc>
          <w:tcPr>
            <w:tcW w:w="836" w:type="pct"/>
          </w:tcPr>
          <w:p w14:paraId="4B1981D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1.16</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0.08</w:t>
            </w:r>
          </w:p>
        </w:tc>
        <w:tc>
          <w:tcPr>
            <w:tcW w:w="1045" w:type="pct"/>
          </w:tcPr>
          <w:p w14:paraId="2C97E742"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60.0</w:t>
            </w:r>
            <w:r>
              <w:rPr>
                <w:rFonts w:ascii="Book Antiqua" w:hAnsi="Book Antiqua" w:cs="Times New Roman" w:hint="eastAsia"/>
                <w:b w:val="0"/>
                <w:kern w:val="2"/>
                <w:sz w:val="24"/>
                <w:szCs w:val="24"/>
              </w:rPr>
              <w:t>)</w:t>
            </w:r>
          </w:p>
        </w:tc>
        <w:tc>
          <w:tcPr>
            <w:tcW w:w="906" w:type="pct"/>
          </w:tcPr>
          <w:p w14:paraId="5A8F9F0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40.0</w:t>
            </w:r>
            <w:r>
              <w:rPr>
                <w:rFonts w:ascii="Book Antiqua" w:hAnsi="Book Antiqua" w:cs="Times New Roman" w:hint="eastAsia"/>
                <w:b w:val="0"/>
                <w:kern w:val="2"/>
                <w:sz w:val="24"/>
                <w:szCs w:val="24"/>
              </w:rPr>
              <w:t>)</w:t>
            </w:r>
          </w:p>
        </w:tc>
      </w:tr>
      <w:tr w:rsidR="0000137E" w:rsidRPr="00DC79D1" w14:paraId="154C08C7" w14:textId="77777777" w:rsidTr="00CE788D">
        <w:trPr>
          <w:trHeight w:val="283"/>
        </w:trPr>
        <w:tc>
          <w:tcPr>
            <w:tcW w:w="1525" w:type="pct"/>
          </w:tcPr>
          <w:p w14:paraId="1B29364C" w14:textId="77777777" w:rsidR="0000137E" w:rsidRPr="00DC79D1" w:rsidRDefault="0000137E" w:rsidP="00433D0E">
            <w:pPr>
              <w:pStyle w:val="tgt2"/>
              <w:adjustRightInd w:val="0"/>
              <w:snapToGrid w:val="0"/>
              <w:spacing w:after="0"/>
              <w:jc w:val="both"/>
              <w:rPr>
                <w:rFonts w:ascii="Book Antiqua" w:hAnsi="Book Antiqua" w:cs="Times New Roman"/>
                <w:kern w:val="2"/>
                <w:sz w:val="24"/>
                <w:szCs w:val="24"/>
              </w:rPr>
            </w:pPr>
            <w:r w:rsidRPr="00DC79D1">
              <w:rPr>
                <w:rFonts w:ascii="Book Antiqua" w:hAnsi="Book Antiqua" w:cs="Times New Roman"/>
                <w:kern w:val="2"/>
                <w:sz w:val="24"/>
                <w:szCs w:val="24"/>
              </w:rPr>
              <w:t>Malignant</w:t>
            </w:r>
          </w:p>
        </w:tc>
        <w:tc>
          <w:tcPr>
            <w:tcW w:w="688" w:type="pct"/>
          </w:tcPr>
          <w:p w14:paraId="1714C51F"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49</w:t>
            </w:r>
          </w:p>
        </w:tc>
        <w:tc>
          <w:tcPr>
            <w:tcW w:w="836" w:type="pct"/>
          </w:tcPr>
          <w:p w14:paraId="12DB02FE"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1.08</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0.30</w:t>
            </w:r>
          </w:p>
        </w:tc>
        <w:tc>
          <w:tcPr>
            <w:tcW w:w="1045" w:type="pct"/>
          </w:tcPr>
          <w:p w14:paraId="770E7DBF"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35</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71.4</w:t>
            </w:r>
            <w:r>
              <w:rPr>
                <w:rFonts w:ascii="Book Antiqua" w:hAnsi="Book Antiqua" w:cs="Times New Roman" w:hint="eastAsia"/>
                <w:b w:val="0"/>
                <w:kern w:val="2"/>
                <w:sz w:val="24"/>
                <w:szCs w:val="24"/>
              </w:rPr>
              <w:t>)</w:t>
            </w:r>
          </w:p>
        </w:tc>
        <w:tc>
          <w:tcPr>
            <w:tcW w:w="906" w:type="pct"/>
          </w:tcPr>
          <w:p w14:paraId="01FB006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28.6</w:t>
            </w:r>
            <w:r>
              <w:rPr>
                <w:rFonts w:ascii="Book Antiqua" w:hAnsi="Book Antiqua" w:cs="Times New Roman" w:hint="eastAsia"/>
                <w:b w:val="0"/>
                <w:kern w:val="2"/>
                <w:sz w:val="24"/>
                <w:szCs w:val="24"/>
              </w:rPr>
              <w:t>)</w:t>
            </w:r>
          </w:p>
        </w:tc>
      </w:tr>
      <w:tr w:rsidR="0000137E" w:rsidRPr="00DC79D1" w14:paraId="69136081" w14:textId="77777777" w:rsidTr="00CE788D">
        <w:trPr>
          <w:trHeight w:val="283"/>
        </w:trPr>
        <w:tc>
          <w:tcPr>
            <w:tcW w:w="1525" w:type="pct"/>
          </w:tcPr>
          <w:p w14:paraId="20F97019"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Ductal carcinoma in situ</w:t>
            </w:r>
          </w:p>
        </w:tc>
        <w:tc>
          <w:tcPr>
            <w:tcW w:w="688" w:type="pct"/>
          </w:tcPr>
          <w:p w14:paraId="1C4E233C"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16</w:t>
            </w:r>
          </w:p>
        </w:tc>
        <w:tc>
          <w:tcPr>
            <w:tcW w:w="836" w:type="pct"/>
          </w:tcPr>
          <w:p w14:paraId="7CAA7874"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1.24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0.25</w:t>
            </w:r>
          </w:p>
        </w:tc>
        <w:tc>
          <w:tcPr>
            <w:tcW w:w="1045" w:type="pct"/>
          </w:tcPr>
          <w:p w14:paraId="32DBFB2B"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9</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56.3</w:t>
            </w:r>
            <w:r>
              <w:rPr>
                <w:rFonts w:ascii="Book Antiqua" w:hAnsi="Book Antiqua" w:cs="Times New Roman" w:hint="eastAsia"/>
                <w:b w:val="0"/>
                <w:kern w:val="2"/>
                <w:sz w:val="24"/>
                <w:szCs w:val="24"/>
              </w:rPr>
              <w:t>)</w:t>
            </w:r>
          </w:p>
        </w:tc>
        <w:tc>
          <w:tcPr>
            <w:tcW w:w="906" w:type="pct"/>
          </w:tcPr>
          <w:p w14:paraId="3C3F725E"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7</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43.7</w:t>
            </w:r>
            <w:r>
              <w:rPr>
                <w:rFonts w:ascii="Book Antiqua" w:hAnsi="Book Antiqua" w:cs="Times New Roman" w:hint="eastAsia"/>
                <w:b w:val="0"/>
                <w:kern w:val="2"/>
                <w:sz w:val="24"/>
                <w:szCs w:val="24"/>
              </w:rPr>
              <w:t>)</w:t>
            </w:r>
          </w:p>
        </w:tc>
      </w:tr>
      <w:tr w:rsidR="0000137E" w:rsidRPr="00DC79D1" w14:paraId="5852AF64" w14:textId="77777777" w:rsidTr="00CE788D">
        <w:trPr>
          <w:trHeight w:val="283"/>
        </w:trPr>
        <w:tc>
          <w:tcPr>
            <w:tcW w:w="1525" w:type="pct"/>
          </w:tcPr>
          <w:p w14:paraId="276A255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Invasive ductal carcinoma</w:t>
            </w:r>
          </w:p>
        </w:tc>
        <w:tc>
          <w:tcPr>
            <w:tcW w:w="688" w:type="pct"/>
          </w:tcPr>
          <w:p w14:paraId="2E26FA02"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24</w:t>
            </w:r>
          </w:p>
        </w:tc>
        <w:tc>
          <w:tcPr>
            <w:tcW w:w="836" w:type="pct"/>
          </w:tcPr>
          <w:p w14:paraId="2851E72F"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0.92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0.23</w:t>
            </w:r>
          </w:p>
        </w:tc>
        <w:tc>
          <w:tcPr>
            <w:tcW w:w="1045" w:type="pct"/>
          </w:tcPr>
          <w:p w14:paraId="691EC259"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87.5</w:t>
            </w:r>
            <w:r>
              <w:rPr>
                <w:rFonts w:ascii="Book Antiqua" w:hAnsi="Book Antiqua" w:cs="Times New Roman" w:hint="eastAsia"/>
                <w:b w:val="0"/>
                <w:kern w:val="2"/>
                <w:sz w:val="24"/>
                <w:szCs w:val="24"/>
              </w:rPr>
              <w:t>)</w:t>
            </w:r>
          </w:p>
        </w:tc>
        <w:tc>
          <w:tcPr>
            <w:tcW w:w="906" w:type="pct"/>
          </w:tcPr>
          <w:p w14:paraId="5C12CD16"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12.5</w:t>
            </w:r>
            <w:r>
              <w:rPr>
                <w:rFonts w:ascii="Book Antiqua" w:hAnsi="Book Antiqua" w:cs="Times New Roman" w:hint="eastAsia"/>
                <w:b w:val="0"/>
                <w:kern w:val="2"/>
                <w:sz w:val="24"/>
                <w:szCs w:val="24"/>
              </w:rPr>
              <w:t>)</w:t>
            </w:r>
          </w:p>
        </w:tc>
      </w:tr>
      <w:tr w:rsidR="0000137E" w:rsidRPr="00DC79D1" w14:paraId="751D1DA9" w14:textId="77777777" w:rsidTr="00CE788D">
        <w:trPr>
          <w:trHeight w:val="283"/>
        </w:trPr>
        <w:tc>
          <w:tcPr>
            <w:tcW w:w="1525" w:type="pct"/>
          </w:tcPr>
          <w:p w14:paraId="771F6677"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Invasive lobular carcinoma</w:t>
            </w:r>
          </w:p>
        </w:tc>
        <w:tc>
          <w:tcPr>
            <w:tcW w:w="688" w:type="pct"/>
          </w:tcPr>
          <w:p w14:paraId="0AAAECF4"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5</w:t>
            </w:r>
          </w:p>
        </w:tc>
        <w:tc>
          <w:tcPr>
            <w:tcW w:w="836" w:type="pct"/>
          </w:tcPr>
          <w:p w14:paraId="5A50FAB8"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1.16</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0.19</w:t>
            </w:r>
          </w:p>
        </w:tc>
        <w:tc>
          <w:tcPr>
            <w:tcW w:w="1045" w:type="pct"/>
          </w:tcPr>
          <w:p w14:paraId="6FAF59E1"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60.0</w:t>
            </w:r>
            <w:r>
              <w:rPr>
                <w:rFonts w:ascii="Book Antiqua" w:hAnsi="Book Antiqua" w:cs="Times New Roman" w:hint="eastAsia"/>
                <w:b w:val="0"/>
                <w:kern w:val="2"/>
                <w:sz w:val="24"/>
                <w:szCs w:val="24"/>
              </w:rPr>
              <w:t>)</w:t>
            </w:r>
          </w:p>
        </w:tc>
        <w:tc>
          <w:tcPr>
            <w:tcW w:w="906" w:type="pct"/>
          </w:tcPr>
          <w:p w14:paraId="3518024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40.0</w:t>
            </w:r>
            <w:r>
              <w:rPr>
                <w:rFonts w:ascii="Book Antiqua" w:hAnsi="Book Antiqua" w:cs="Times New Roman" w:hint="eastAsia"/>
                <w:b w:val="0"/>
                <w:kern w:val="2"/>
                <w:sz w:val="24"/>
                <w:szCs w:val="24"/>
              </w:rPr>
              <w:t>)</w:t>
            </w:r>
          </w:p>
        </w:tc>
      </w:tr>
      <w:tr w:rsidR="0000137E" w:rsidRPr="00DC79D1" w14:paraId="0E16C175" w14:textId="77777777" w:rsidTr="00CE788D">
        <w:trPr>
          <w:trHeight w:val="283"/>
        </w:trPr>
        <w:tc>
          <w:tcPr>
            <w:tcW w:w="1525" w:type="pct"/>
          </w:tcPr>
          <w:p w14:paraId="7907C67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Neuroendocrine carcinoma</w:t>
            </w:r>
          </w:p>
        </w:tc>
        <w:tc>
          <w:tcPr>
            <w:tcW w:w="688" w:type="pct"/>
          </w:tcPr>
          <w:p w14:paraId="3A56B168"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w:t>
            </w:r>
          </w:p>
        </w:tc>
        <w:tc>
          <w:tcPr>
            <w:tcW w:w="836" w:type="pct"/>
          </w:tcPr>
          <w:p w14:paraId="2AE0B05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0.95</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0.67</w:t>
            </w:r>
          </w:p>
        </w:tc>
        <w:tc>
          <w:tcPr>
            <w:tcW w:w="1045" w:type="pct"/>
          </w:tcPr>
          <w:p w14:paraId="08D986A6"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66.7</w:t>
            </w:r>
            <w:r>
              <w:rPr>
                <w:rFonts w:ascii="Book Antiqua" w:hAnsi="Book Antiqua" w:cs="Times New Roman" w:hint="eastAsia"/>
                <w:b w:val="0"/>
                <w:kern w:val="2"/>
                <w:sz w:val="24"/>
                <w:szCs w:val="24"/>
              </w:rPr>
              <w:t>)</w:t>
            </w:r>
          </w:p>
        </w:tc>
        <w:tc>
          <w:tcPr>
            <w:tcW w:w="906" w:type="pct"/>
          </w:tcPr>
          <w:p w14:paraId="1C0F32A6"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33.3</w:t>
            </w:r>
            <w:r>
              <w:rPr>
                <w:rFonts w:ascii="Book Antiqua" w:hAnsi="Book Antiqua" w:cs="Times New Roman" w:hint="eastAsia"/>
                <w:b w:val="0"/>
                <w:kern w:val="2"/>
                <w:sz w:val="24"/>
                <w:szCs w:val="24"/>
              </w:rPr>
              <w:t>)</w:t>
            </w:r>
          </w:p>
        </w:tc>
      </w:tr>
      <w:tr w:rsidR="0000137E" w:rsidRPr="00DC79D1" w14:paraId="0E1ED859" w14:textId="77777777" w:rsidTr="00CE788D">
        <w:trPr>
          <w:trHeight w:val="283"/>
        </w:trPr>
        <w:tc>
          <w:tcPr>
            <w:tcW w:w="1525" w:type="pct"/>
          </w:tcPr>
          <w:p w14:paraId="1A084CFE"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Invasive mucinous carcinoma</w:t>
            </w:r>
          </w:p>
        </w:tc>
        <w:tc>
          <w:tcPr>
            <w:tcW w:w="688" w:type="pct"/>
          </w:tcPr>
          <w:p w14:paraId="4B7E7B8C"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p>
        </w:tc>
        <w:tc>
          <w:tcPr>
            <w:tcW w:w="836" w:type="pct"/>
          </w:tcPr>
          <w:p w14:paraId="4E568A71"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1.84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0.56</w:t>
            </w:r>
          </w:p>
        </w:tc>
        <w:tc>
          <w:tcPr>
            <w:tcW w:w="1045" w:type="pct"/>
          </w:tcPr>
          <w:p w14:paraId="6909F00F"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0</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w:t>
            </w:r>
            <w:r>
              <w:rPr>
                <w:rFonts w:ascii="Book Antiqua" w:hAnsi="Book Antiqua" w:cs="Times New Roman" w:hint="eastAsia"/>
                <w:b w:val="0"/>
                <w:kern w:val="2"/>
                <w:sz w:val="24"/>
                <w:szCs w:val="24"/>
              </w:rPr>
              <w:t>)</w:t>
            </w:r>
          </w:p>
        </w:tc>
        <w:tc>
          <w:tcPr>
            <w:tcW w:w="906" w:type="pct"/>
          </w:tcPr>
          <w:p w14:paraId="3D4B5594"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100</w:t>
            </w:r>
            <w:r>
              <w:rPr>
                <w:rFonts w:ascii="Book Antiqua" w:hAnsi="Book Antiqua" w:cs="Times New Roman" w:hint="eastAsia"/>
                <w:b w:val="0"/>
                <w:kern w:val="2"/>
                <w:sz w:val="24"/>
                <w:szCs w:val="24"/>
              </w:rPr>
              <w:t>)</w:t>
            </w:r>
          </w:p>
        </w:tc>
      </w:tr>
    </w:tbl>
    <w:p w14:paraId="505E900B" w14:textId="77777777" w:rsidR="00431189" w:rsidRDefault="00431189" w:rsidP="004B3B52">
      <w:pPr>
        <w:spacing w:line="360" w:lineRule="auto"/>
        <w:jc w:val="both"/>
        <w:rPr>
          <w:rFonts w:ascii="Book Antiqua" w:hAnsi="Book Antiqua"/>
        </w:rPr>
      </w:pPr>
    </w:p>
    <w:p w14:paraId="56C8DB4C" w14:textId="77777777" w:rsidR="00A77B3E" w:rsidRPr="00BF52D5" w:rsidRDefault="00431189" w:rsidP="004B3B52">
      <w:pPr>
        <w:spacing w:line="360" w:lineRule="auto"/>
        <w:jc w:val="both"/>
        <w:rPr>
          <w:rFonts w:ascii="Book Antiqua" w:hAnsi="Book Antiqua"/>
          <w:b/>
        </w:rPr>
      </w:pPr>
      <w:r>
        <w:rPr>
          <w:rFonts w:ascii="Book Antiqua" w:hAnsi="Book Antiqua"/>
        </w:rPr>
        <w:br w:type="page"/>
      </w:r>
      <w:r w:rsidR="00D64297" w:rsidRPr="00BF52D5">
        <w:rPr>
          <w:rFonts w:ascii="Book Antiqua" w:eastAsia="Book Antiqua" w:hAnsi="Book Antiqua" w:cs="Book Antiqua"/>
          <w:b/>
          <w:bCs/>
          <w:color w:val="000000"/>
        </w:rPr>
        <w:lastRenderedPageBreak/>
        <w:t xml:space="preserve">Table 4 Imaging diagnosis and pathological results of granulomatous mastitis and breast cancer by </w:t>
      </w:r>
      <w:r w:rsidR="00BF52D5" w:rsidRPr="00BF52D5">
        <w:rPr>
          <w:rFonts w:ascii="Book Antiqua" w:eastAsia="Book Antiqua" w:hAnsi="Book Antiqua" w:cs="Book Antiqua"/>
          <w:b/>
          <w:color w:val="000000"/>
        </w:rPr>
        <w:t>perfusion-weighted imaging</w:t>
      </w:r>
      <w:r w:rsidR="00D64297" w:rsidRPr="00BF52D5">
        <w:rPr>
          <w:rFonts w:ascii="Book Antiqua" w:eastAsia="Book Antiqua" w:hAnsi="Book Antiqua" w:cs="Book Antiqua"/>
          <w:b/>
          <w:bCs/>
          <w:color w:val="000000"/>
        </w:rPr>
        <w:t xml:space="preserve"> and </w:t>
      </w:r>
      <w:r w:rsidR="00BF52D5" w:rsidRPr="00BF52D5">
        <w:rPr>
          <w:rFonts w:ascii="Book Antiqua" w:eastAsia="Book Antiqua" w:hAnsi="Book Antiqua" w:cs="Book Antiqua"/>
          <w:b/>
          <w:color w:val="000000"/>
        </w:rPr>
        <w:t>diffusion-weighted imaging</w:t>
      </w:r>
    </w:p>
    <w:tbl>
      <w:tblPr>
        <w:tblW w:w="5312" w:type="pct"/>
        <w:tblBorders>
          <w:top w:val="single" w:sz="4" w:space="0" w:color="auto"/>
          <w:bottom w:val="single" w:sz="4" w:space="0" w:color="auto"/>
        </w:tblBorders>
        <w:tblLayout w:type="fixed"/>
        <w:tblLook w:val="0000" w:firstRow="0" w:lastRow="0" w:firstColumn="0" w:lastColumn="0" w:noHBand="0" w:noVBand="0"/>
      </w:tblPr>
      <w:tblGrid>
        <w:gridCol w:w="1242"/>
        <w:gridCol w:w="1073"/>
        <w:gridCol w:w="1070"/>
        <w:gridCol w:w="879"/>
        <w:gridCol w:w="1108"/>
        <w:gridCol w:w="829"/>
        <w:gridCol w:w="1388"/>
        <w:gridCol w:w="1247"/>
        <w:gridCol w:w="1108"/>
      </w:tblGrid>
      <w:tr w:rsidR="001247D7" w:rsidRPr="00A1257B" w14:paraId="77283765" w14:textId="77777777" w:rsidTr="00FC24D5">
        <w:trPr>
          <w:trHeight w:val="712"/>
        </w:trPr>
        <w:tc>
          <w:tcPr>
            <w:tcW w:w="624" w:type="pct"/>
            <w:tcBorders>
              <w:top w:val="single" w:sz="4" w:space="0" w:color="auto"/>
              <w:bottom w:val="single" w:sz="4" w:space="0" w:color="auto"/>
            </w:tcBorders>
          </w:tcPr>
          <w:p w14:paraId="7291E2A0" w14:textId="77777777" w:rsidR="005E5D43" w:rsidRPr="00A1257B" w:rsidRDefault="005E5D43" w:rsidP="005E5D43">
            <w:pPr>
              <w:adjustRightInd w:val="0"/>
              <w:snapToGrid w:val="0"/>
              <w:spacing w:line="360" w:lineRule="auto"/>
              <w:jc w:val="both"/>
              <w:rPr>
                <w:rFonts w:ascii="Book Antiqua" w:hAnsi="Book Antiqua"/>
                <w:b/>
              </w:rPr>
            </w:pPr>
          </w:p>
        </w:tc>
        <w:tc>
          <w:tcPr>
            <w:tcW w:w="539" w:type="pct"/>
            <w:tcBorders>
              <w:top w:val="single" w:sz="4" w:space="0" w:color="auto"/>
              <w:bottom w:val="single" w:sz="4" w:space="0" w:color="auto"/>
            </w:tcBorders>
          </w:tcPr>
          <w:p w14:paraId="61B0032B"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Positive</w:t>
            </w:r>
          </w:p>
        </w:tc>
        <w:tc>
          <w:tcPr>
            <w:tcW w:w="538" w:type="pct"/>
            <w:tcBorders>
              <w:top w:val="single" w:sz="4" w:space="0" w:color="auto"/>
              <w:bottom w:val="single" w:sz="4" w:space="0" w:color="auto"/>
            </w:tcBorders>
          </w:tcPr>
          <w:p w14:paraId="387669F4"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False-positive</w:t>
            </w:r>
          </w:p>
        </w:tc>
        <w:tc>
          <w:tcPr>
            <w:tcW w:w="442" w:type="pct"/>
            <w:tcBorders>
              <w:top w:val="single" w:sz="4" w:space="0" w:color="auto"/>
              <w:bottom w:val="single" w:sz="4" w:space="0" w:color="auto"/>
            </w:tcBorders>
          </w:tcPr>
          <w:p w14:paraId="31CB8D9C"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Negative</w:t>
            </w:r>
          </w:p>
        </w:tc>
        <w:tc>
          <w:tcPr>
            <w:tcW w:w="557" w:type="pct"/>
            <w:tcBorders>
              <w:top w:val="single" w:sz="4" w:space="0" w:color="auto"/>
              <w:bottom w:val="single" w:sz="4" w:space="0" w:color="auto"/>
            </w:tcBorders>
          </w:tcPr>
          <w:p w14:paraId="69045696"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False-negative</w:t>
            </w:r>
          </w:p>
        </w:tc>
        <w:tc>
          <w:tcPr>
            <w:tcW w:w="417" w:type="pct"/>
            <w:tcBorders>
              <w:top w:val="single" w:sz="4" w:space="0" w:color="auto"/>
              <w:bottom w:val="single" w:sz="4" w:space="0" w:color="auto"/>
            </w:tcBorders>
          </w:tcPr>
          <w:p w14:paraId="667AAC2E"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Total</w:t>
            </w:r>
          </w:p>
        </w:tc>
        <w:tc>
          <w:tcPr>
            <w:tcW w:w="698" w:type="pct"/>
            <w:tcBorders>
              <w:top w:val="single" w:sz="4" w:space="0" w:color="auto"/>
              <w:bottom w:val="single" w:sz="4" w:space="0" w:color="auto"/>
            </w:tcBorders>
          </w:tcPr>
          <w:p w14:paraId="0B2C4BF0"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Sensitivity (%)</w:t>
            </w:r>
          </w:p>
        </w:tc>
        <w:tc>
          <w:tcPr>
            <w:tcW w:w="627" w:type="pct"/>
            <w:tcBorders>
              <w:top w:val="single" w:sz="4" w:space="0" w:color="auto"/>
              <w:bottom w:val="single" w:sz="4" w:space="0" w:color="auto"/>
            </w:tcBorders>
          </w:tcPr>
          <w:p w14:paraId="3D69E6E4"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Specificity (%)</w:t>
            </w:r>
          </w:p>
        </w:tc>
        <w:tc>
          <w:tcPr>
            <w:tcW w:w="557" w:type="pct"/>
            <w:tcBorders>
              <w:top w:val="single" w:sz="4" w:space="0" w:color="auto"/>
              <w:bottom w:val="single" w:sz="4" w:space="0" w:color="auto"/>
            </w:tcBorders>
          </w:tcPr>
          <w:p w14:paraId="22CB9538"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Accuracy (%)</w:t>
            </w:r>
          </w:p>
        </w:tc>
      </w:tr>
      <w:tr w:rsidR="001247D7" w:rsidRPr="00DC79D1" w14:paraId="744F39A6" w14:textId="77777777" w:rsidTr="00FC24D5">
        <w:trPr>
          <w:trHeight w:val="622"/>
        </w:trPr>
        <w:tc>
          <w:tcPr>
            <w:tcW w:w="624" w:type="pct"/>
            <w:tcBorders>
              <w:top w:val="single" w:sz="4" w:space="0" w:color="auto"/>
            </w:tcBorders>
          </w:tcPr>
          <w:p w14:paraId="5CE2046B"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PWI</w:t>
            </w:r>
          </w:p>
        </w:tc>
        <w:tc>
          <w:tcPr>
            <w:tcW w:w="539" w:type="pct"/>
            <w:tcBorders>
              <w:top w:val="single" w:sz="4" w:space="0" w:color="auto"/>
            </w:tcBorders>
          </w:tcPr>
          <w:p w14:paraId="65D057E8"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41</w:t>
            </w:r>
          </w:p>
        </w:tc>
        <w:tc>
          <w:tcPr>
            <w:tcW w:w="538" w:type="pct"/>
            <w:tcBorders>
              <w:top w:val="single" w:sz="4" w:space="0" w:color="auto"/>
            </w:tcBorders>
          </w:tcPr>
          <w:p w14:paraId="04C953B9"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w:t>
            </w:r>
          </w:p>
        </w:tc>
        <w:tc>
          <w:tcPr>
            <w:tcW w:w="442" w:type="pct"/>
            <w:tcBorders>
              <w:top w:val="single" w:sz="4" w:space="0" w:color="auto"/>
            </w:tcBorders>
          </w:tcPr>
          <w:p w14:paraId="3A9D9E06"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39</w:t>
            </w:r>
          </w:p>
        </w:tc>
        <w:tc>
          <w:tcPr>
            <w:tcW w:w="557" w:type="pct"/>
            <w:tcBorders>
              <w:top w:val="single" w:sz="4" w:space="0" w:color="auto"/>
            </w:tcBorders>
          </w:tcPr>
          <w:p w14:paraId="4BC42066"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7</w:t>
            </w:r>
          </w:p>
        </w:tc>
        <w:tc>
          <w:tcPr>
            <w:tcW w:w="417" w:type="pct"/>
            <w:tcBorders>
              <w:top w:val="single" w:sz="4" w:space="0" w:color="auto"/>
            </w:tcBorders>
          </w:tcPr>
          <w:p w14:paraId="3E1BC930"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95</w:t>
            </w:r>
          </w:p>
        </w:tc>
        <w:tc>
          <w:tcPr>
            <w:tcW w:w="698" w:type="pct"/>
            <w:tcBorders>
              <w:top w:val="single" w:sz="4" w:space="0" w:color="auto"/>
            </w:tcBorders>
          </w:tcPr>
          <w:p w14:paraId="4B021200"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85.4</w:t>
            </w:r>
          </w:p>
        </w:tc>
        <w:tc>
          <w:tcPr>
            <w:tcW w:w="627" w:type="pct"/>
            <w:tcBorders>
              <w:top w:val="single" w:sz="4" w:space="0" w:color="auto"/>
            </w:tcBorders>
          </w:tcPr>
          <w:p w14:paraId="2979627E"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83.0</w:t>
            </w:r>
          </w:p>
        </w:tc>
        <w:tc>
          <w:tcPr>
            <w:tcW w:w="557" w:type="pct"/>
            <w:tcBorders>
              <w:top w:val="single" w:sz="4" w:space="0" w:color="auto"/>
            </w:tcBorders>
          </w:tcPr>
          <w:p w14:paraId="30C4431B"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84.2</w:t>
            </w:r>
          </w:p>
        </w:tc>
      </w:tr>
      <w:tr w:rsidR="001247D7" w:rsidRPr="00DC79D1" w14:paraId="04F8A047" w14:textId="77777777" w:rsidTr="00FC24D5">
        <w:trPr>
          <w:trHeight w:val="616"/>
        </w:trPr>
        <w:tc>
          <w:tcPr>
            <w:tcW w:w="624" w:type="pct"/>
          </w:tcPr>
          <w:p w14:paraId="1E638327"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DWI</w:t>
            </w:r>
          </w:p>
        </w:tc>
        <w:tc>
          <w:tcPr>
            <w:tcW w:w="539" w:type="pct"/>
          </w:tcPr>
          <w:p w14:paraId="6AAB2DBB"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35</w:t>
            </w:r>
          </w:p>
        </w:tc>
        <w:tc>
          <w:tcPr>
            <w:tcW w:w="538" w:type="pct"/>
          </w:tcPr>
          <w:p w14:paraId="44065279"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14</w:t>
            </w:r>
          </w:p>
        </w:tc>
        <w:tc>
          <w:tcPr>
            <w:tcW w:w="442" w:type="pct"/>
          </w:tcPr>
          <w:p w14:paraId="4196C93E"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37</w:t>
            </w:r>
          </w:p>
        </w:tc>
        <w:tc>
          <w:tcPr>
            <w:tcW w:w="557" w:type="pct"/>
          </w:tcPr>
          <w:p w14:paraId="50B32ED5"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w:t>
            </w:r>
          </w:p>
        </w:tc>
        <w:tc>
          <w:tcPr>
            <w:tcW w:w="417" w:type="pct"/>
          </w:tcPr>
          <w:p w14:paraId="05187D05"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95</w:t>
            </w:r>
          </w:p>
        </w:tc>
        <w:tc>
          <w:tcPr>
            <w:tcW w:w="698" w:type="pct"/>
          </w:tcPr>
          <w:p w14:paraId="1780E1EA"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79.5</w:t>
            </w:r>
          </w:p>
        </w:tc>
        <w:tc>
          <w:tcPr>
            <w:tcW w:w="627" w:type="pct"/>
          </w:tcPr>
          <w:p w14:paraId="46679138"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72.5</w:t>
            </w:r>
          </w:p>
        </w:tc>
        <w:tc>
          <w:tcPr>
            <w:tcW w:w="557" w:type="pct"/>
          </w:tcPr>
          <w:p w14:paraId="0E3AE890"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75.8</w:t>
            </w:r>
          </w:p>
        </w:tc>
      </w:tr>
      <w:tr w:rsidR="001247D7" w:rsidRPr="00DC79D1" w14:paraId="1589C2F3" w14:textId="77777777" w:rsidTr="00FC24D5">
        <w:trPr>
          <w:trHeight w:val="628"/>
        </w:trPr>
        <w:tc>
          <w:tcPr>
            <w:tcW w:w="624" w:type="pct"/>
          </w:tcPr>
          <w:p w14:paraId="51296D9A"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PWI combined with DWI</w:t>
            </w:r>
          </w:p>
        </w:tc>
        <w:tc>
          <w:tcPr>
            <w:tcW w:w="539" w:type="pct"/>
          </w:tcPr>
          <w:p w14:paraId="3D5E946C"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44</w:t>
            </w:r>
          </w:p>
        </w:tc>
        <w:tc>
          <w:tcPr>
            <w:tcW w:w="538" w:type="pct"/>
          </w:tcPr>
          <w:p w14:paraId="7070C727"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5</w:t>
            </w:r>
          </w:p>
        </w:tc>
        <w:tc>
          <w:tcPr>
            <w:tcW w:w="442" w:type="pct"/>
          </w:tcPr>
          <w:p w14:paraId="31950DCB"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42</w:t>
            </w:r>
          </w:p>
        </w:tc>
        <w:tc>
          <w:tcPr>
            <w:tcW w:w="557" w:type="pct"/>
          </w:tcPr>
          <w:p w14:paraId="3E3EEA81"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4</w:t>
            </w:r>
          </w:p>
        </w:tc>
        <w:tc>
          <w:tcPr>
            <w:tcW w:w="417" w:type="pct"/>
          </w:tcPr>
          <w:p w14:paraId="0EB734D4"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95</w:t>
            </w:r>
          </w:p>
        </w:tc>
        <w:tc>
          <w:tcPr>
            <w:tcW w:w="698" w:type="pct"/>
          </w:tcPr>
          <w:p w14:paraId="257253F4"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91.7</w:t>
            </w:r>
          </w:p>
        </w:tc>
        <w:tc>
          <w:tcPr>
            <w:tcW w:w="627" w:type="pct"/>
          </w:tcPr>
          <w:p w14:paraId="2E0B6E31"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89.3</w:t>
            </w:r>
          </w:p>
        </w:tc>
        <w:tc>
          <w:tcPr>
            <w:tcW w:w="557" w:type="pct"/>
          </w:tcPr>
          <w:p w14:paraId="078F0A46"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90.5</w:t>
            </w:r>
          </w:p>
        </w:tc>
      </w:tr>
    </w:tbl>
    <w:p w14:paraId="61089B7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Positive: </w:t>
      </w:r>
      <w:r w:rsidR="000B43F1">
        <w:rPr>
          <w:rFonts w:ascii="Book Antiqua" w:hAnsi="Book Antiqua" w:cs="Book Antiqua" w:hint="eastAsia"/>
          <w:color w:val="000000"/>
          <w:lang w:eastAsia="zh-CN"/>
        </w:rPr>
        <w:t>D</w:t>
      </w:r>
      <w:r w:rsidRPr="004B3B52">
        <w:rPr>
          <w:rFonts w:ascii="Book Antiqua" w:eastAsia="Book Antiqua" w:hAnsi="Book Antiqua" w:cs="Book Antiqua"/>
          <w:color w:val="000000"/>
        </w:rPr>
        <w:t xml:space="preserve">iagnosed malignant by </w:t>
      </w:r>
      <w:r w:rsidR="000D64DE" w:rsidRPr="004B3B52">
        <w:rPr>
          <w:rFonts w:ascii="Book Antiqua" w:eastAsia="Book Antiqua" w:hAnsi="Book Antiqua" w:cs="Book Antiqua"/>
          <w:color w:val="000000"/>
        </w:rPr>
        <w:t>magnetic resonance imaging</w:t>
      </w:r>
      <w:r w:rsidRPr="004B3B52">
        <w:rPr>
          <w:rFonts w:ascii="Book Antiqua" w:eastAsia="Book Antiqua" w:hAnsi="Book Antiqua" w:cs="Book Antiqua"/>
          <w:color w:val="000000"/>
        </w:rPr>
        <w:t xml:space="preserve">; </w:t>
      </w:r>
      <w:r w:rsidR="000B43F1">
        <w:rPr>
          <w:rFonts w:ascii="Book Antiqua" w:hAnsi="Book Antiqua" w:cs="Book Antiqua" w:hint="eastAsia"/>
          <w:color w:val="000000"/>
          <w:lang w:eastAsia="zh-CN"/>
        </w:rPr>
        <w:t>N</w:t>
      </w:r>
      <w:r w:rsidRPr="004B3B52">
        <w:rPr>
          <w:rFonts w:ascii="Book Antiqua" w:eastAsia="Book Antiqua" w:hAnsi="Book Antiqua" w:cs="Book Antiqua"/>
          <w:color w:val="000000"/>
        </w:rPr>
        <w:t xml:space="preserve">egative: </w:t>
      </w:r>
      <w:r w:rsidR="000B43F1">
        <w:rPr>
          <w:rFonts w:ascii="Book Antiqua" w:hAnsi="Book Antiqua" w:cs="Book Antiqua" w:hint="eastAsia"/>
          <w:color w:val="000000"/>
          <w:lang w:eastAsia="zh-CN"/>
        </w:rPr>
        <w:t>D</w:t>
      </w:r>
      <w:r w:rsidRPr="004B3B52">
        <w:rPr>
          <w:rFonts w:ascii="Book Antiqua" w:eastAsia="Book Antiqua" w:hAnsi="Book Antiqua" w:cs="Book Antiqua"/>
          <w:color w:val="000000"/>
        </w:rPr>
        <w:t xml:space="preserve">iagnosed benign by </w:t>
      </w:r>
      <w:r w:rsidR="000D64DE" w:rsidRPr="004B3B52">
        <w:rPr>
          <w:rFonts w:ascii="Book Antiqua" w:eastAsia="Book Antiqua" w:hAnsi="Book Antiqua" w:cs="Book Antiqua"/>
          <w:color w:val="000000"/>
        </w:rPr>
        <w:t>magnetic resonance imaging</w:t>
      </w:r>
      <w:r w:rsidR="000B43F1">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PWI: </w:t>
      </w:r>
      <w:r w:rsidR="00352046">
        <w:rPr>
          <w:rFonts w:ascii="Book Antiqua" w:hAnsi="Book Antiqua" w:cs="Book Antiqua" w:hint="eastAsia"/>
          <w:color w:val="000000"/>
          <w:lang w:eastAsia="zh-CN"/>
        </w:rPr>
        <w:t>P</w:t>
      </w:r>
      <w:r w:rsidRPr="004B3B52">
        <w:rPr>
          <w:rFonts w:ascii="Book Antiqua" w:eastAsia="Book Antiqua" w:hAnsi="Book Antiqua" w:cs="Book Antiqua"/>
          <w:color w:val="000000"/>
        </w:rPr>
        <w:t xml:space="preserve">erfusion-weighted imaging; DWI: </w:t>
      </w:r>
      <w:r w:rsidR="00352046">
        <w:rPr>
          <w:rFonts w:ascii="Book Antiqua" w:hAnsi="Book Antiqua" w:cs="Book Antiqua" w:hint="eastAsia"/>
          <w:color w:val="000000"/>
          <w:lang w:eastAsia="zh-CN"/>
        </w:rPr>
        <w:t>D</w:t>
      </w:r>
      <w:r w:rsidRPr="004B3B52">
        <w:rPr>
          <w:rFonts w:ascii="Book Antiqua" w:eastAsia="Book Antiqua" w:hAnsi="Book Antiqua" w:cs="Book Antiqua"/>
          <w:color w:val="000000"/>
        </w:rPr>
        <w:t>iffusion-weighted imaging.</w:t>
      </w:r>
    </w:p>
    <w:sectPr w:rsidR="00A77B3E" w:rsidRPr="004B3B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F570C" w14:textId="77777777" w:rsidR="00D61812" w:rsidRDefault="00D61812" w:rsidP="001E7CD9">
      <w:r>
        <w:separator/>
      </w:r>
    </w:p>
  </w:endnote>
  <w:endnote w:type="continuationSeparator" w:id="0">
    <w:p w14:paraId="133F04E8" w14:textId="77777777" w:rsidR="00D61812" w:rsidRDefault="00D61812" w:rsidP="001E7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83375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050A29" w14:textId="77777777" w:rsidR="001E7CD9" w:rsidRPr="001E7CD9" w:rsidRDefault="001E7CD9">
            <w:pPr>
              <w:pStyle w:val="a5"/>
              <w:jc w:val="right"/>
              <w:rPr>
                <w:rFonts w:ascii="Book Antiqua" w:hAnsi="Book Antiqua"/>
                <w:sz w:val="24"/>
                <w:szCs w:val="24"/>
              </w:rPr>
            </w:pPr>
            <w:r>
              <w:rPr>
                <w:lang w:val="zh-CN" w:eastAsia="zh-CN"/>
              </w:rPr>
              <w:t xml:space="preserve"> </w:t>
            </w:r>
            <w:r w:rsidRPr="001E7CD9">
              <w:rPr>
                <w:rFonts w:ascii="Book Antiqua" w:hAnsi="Book Antiqua"/>
                <w:b/>
                <w:bCs/>
                <w:sz w:val="24"/>
                <w:szCs w:val="24"/>
              </w:rPr>
              <w:fldChar w:fldCharType="begin"/>
            </w:r>
            <w:r w:rsidRPr="001E7CD9">
              <w:rPr>
                <w:rFonts w:ascii="Book Antiqua" w:hAnsi="Book Antiqua"/>
                <w:b/>
                <w:bCs/>
                <w:sz w:val="24"/>
                <w:szCs w:val="24"/>
              </w:rPr>
              <w:instrText>PAGE</w:instrText>
            </w:r>
            <w:r w:rsidRPr="001E7CD9">
              <w:rPr>
                <w:rFonts w:ascii="Book Antiqua" w:hAnsi="Book Antiqua"/>
                <w:b/>
                <w:bCs/>
                <w:sz w:val="24"/>
                <w:szCs w:val="24"/>
              </w:rPr>
              <w:fldChar w:fldCharType="separate"/>
            </w:r>
            <w:r w:rsidR="00F16B55">
              <w:rPr>
                <w:rFonts w:ascii="Book Antiqua" w:hAnsi="Book Antiqua"/>
                <w:b/>
                <w:bCs/>
                <w:noProof/>
                <w:sz w:val="24"/>
                <w:szCs w:val="24"/>
              </w:rPr>
              <w:t>1</w:t>
            </w:r>
            <w:r w:rsidRPr="001E7CD9">
              <w:rPr>
                <w:rFonts w:ascii="Book Antiqua" w:hAnsi="Book Antiqua"/>
                <w:b/>
                <w:bCs/>
                <w:sz w:val="24"/>
                <w:szCs w:val="24"/>
              </w:rPr>
              <w:fldChar w:fldCharType="end"/>
            </w:r>
            <w:r w:rsidRPr="001E7CD9">
              <w:rPr>
                <w:rFonts w:ascii="Book Antiqua" w:hAnsi="Book Antiqua"/>
                <w:sz w:val="24"/>
                <w:szCs w:val="24"/>
                <w:lang w:val="zh-CN" w:eastAsia="zh-CN"/>
              </w:rPr>
              <w:t xml:space="preserve"> / </w:t>
            </w:r>
            <w:r w:rsidRPr="001E7CD9">
              <w:rPr>
                <w:rFonts w:ascii="Book Antiqua" w:hAnsi="Book Antiqua"/>
                <w:b/>
                <w:bCs/>
                <w:sz w:val="24"/>
                <w:szCs w:val="24"/>
              </w:rPr>
              <w:fldChar w:fldCharType="begin"/>
            </w:r>
            <w:r w:rsidRPr="001E7CD9">
              <w:rPr>
                <w:rFonts w:ascii="Book Antiqua" w:hAnsi="Book Antiqua"/>
                <w:b/>
                <w:bCs/>
                <w:sz w:val="24"/>
                <w:szCs w:val="24"/>
              </w:rPr>
              <w:instrText>NUMPAGES</w:instrText>
            </w:r>
            <w:r w:rsidRPr="001E7CD9">
              <w:rPr>
                <w:rFonts w:ascii="Book Antiqua" w:hAnsi="Book Antiqua"/>
                <w:b/>
                <w:bCs/>
                <w:sz w:val="24"/>
                <w:szCs w:val="24"/>
              </w:rPr>
              <w:fldChar w:fldCharType="separate"/>
            </w:r>
            <w:r w:rsidR="00F16B55">
              <w:rPr>
                <w:rFonts w:ascii="Book Antiqua" w:hAnsi="Book Antiqua"/>
                <w:b/>
                <w:bCs/>
                <w:noProof/>
                <w:sz w:val="24"/>
                <w:szCs w:val="24"/>
              </w:rPr>
              <w:t>27</w:t>
            </w:r>
            <w:r w:rsidRPr="001E7CD9">
              <w:rPr>
                <w:rFonts w:ascii="Book Antiqua" w:hAnsi="Book Antiqua"/>
                <w:b/>
                <w:bCs/>
                <w:sz w:val="24"/>
                <w:szCs w:val="24"/>
              </w:rPr>
              <w:fldChar w:fldCharType="end"/>
            </w:r>
          </w:p>
        </w:sdtContent>
      </w:sdt>
    </w:sdtContent>
  </w:sdt>
  <w:p w14:paraId="2D637DE5" w14:textId="77777777" w:rsidR="001E7CD9" w:rsidRDefault="001E7C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C61F9" w14:textId="77777777" w:rsidR="00D61812" w:rsidRDefault="00D61812" w:rsidP="001E7CD9">
      <w:r>
        <w:separator/>
      </w:r>
    </w:p>
  </w:footnote>
  <w:footnote w:type="continuationSeparator" w:id="0">
    <w:p w14:paraId="32B1A346" w14:textId="77777777" w:rsidR="00D61812" w:rsidRDefault="00D61812" w:rsidP="001E7CD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37E"/>
    <w:rsid w:val="00007974"/>
    <w:rsid w:val="0001285D"/>
    <w:rsid w:val="000222DD"/>
    <w:rsid w:val="00040A6F"/>
    <w:rsid w:val="00074C40"/>
    <w:rsid w:val="00076BEF"/>
    <w:rsid w:val="00081A9E"/>
    <w:rsid w:val="00093E90"/>
    <w:rsid w:val="000B132C"/>
    <w:rsid w:val="000B202C"/>
    <w:rsid w:val="000B43F1"/>
    <w:rsid w:val="000D28DA"/>
    <w:rsid w:val="000D3753"/>
    <w:rsid w:val="000D64DE"/>
    <w:rsid w:val="00107A07"/>
    <w:rsid w:val="001211E8"/>
    <w:rsid w:val="001247D7"/>
    <w:rsid w:val="0012675C"/>
    <w:rsid w:val="001B7D99"/>
    <w:rsid w:val="001C5A47"/>
    <w:rsid w:val="001C708C"/>
    <w:rsid w:val="001E7CD9"/>
    <w:rsid w:val="002273D5"/>
    <w:rsid w:val="002333FF"/>
    <w:rsid w:val="002676DD"/>
    <w:rsid w:val="002754C8"/>
    <w:rsid w:val="0028358F"/>
    <w:rsid w:val="00287476"/>
    <w:rsid w:val="00290F80"/>
    <w:rsid w:val="002E700D"/>
    <w:rsid w:val="002F5B4B"/>
    <w:rsid w:val="00306FB4"/>
    <w:rsid w:val="003077BE"/>
    <w:rsid w:val="00352046"/>
    <w:rsid w:val="00366FEF"/>
    <w:rsid w:val="00370F49"/>
    <w:rsid w:val="00394534"/>
    <w:rsid w:val="003A774D"/>
    <w:rsid w:val="003B44D1"/>
    <w:rsid w:val="003B5F30"/>
    <w:rsid w:val="003C6A63"/>
    <w:rsid w:val="003D188F"/>
    <w:rsid w:val="004010EA"/>
    <w:rsid w:val="004309FD"/>
    <w:rsid w:val="00431189"/>
    <w:rsid w:val="00433D0E"/>
    <w:rsid w:val="00437AE9"/>
    <w:rsid w:val="004602B5"/>
    <w:rsid w:val="00486903"/>
    <w:rsid w:val="004944F5"/>
    <w:rsid w:val="004B3B52"/>
    <w:rsid w:val="004F2D19"/>
    <w:rsid w:val="00524B8F"/>
    <w:rsid w:val="00583486"/>
    <w:rsid w:val="005B10B4"/>
    <w:rsid w:val="005E5D43"/>
    <w:rsid w:val="005F79F3"/>
    <w:rsid w:val="00605F3D"/>
    <w:rsid w:val="00614EC7"/>
    <w:rsid w:val="00646280"/>
    <w:rsid w:val="006526A0"/>
    <w:rsid w:val="00675CBE"/>
    <w:rsid w:val="006C0132"/>
    <w:rsid w:val="006D6F27"/>
    <w:rsid w:val="00741E55"/>
    <w:rsid w:val="007C7980"/>
    <w:rsid w:val="00824BD1"/>
    <w:rsid w:val="00831D9A"/>
    <w:rsid w:val="00841503"/>
    <w:rsid w:val="0088091C"/>
    <w:rsid w:val="0088121E"/>
    <w:rsid w:val="008812C9"/>
    <w:rsid w:val="008A1238"/>
    <w:rsid w:val="008A5FAC"/>
    <w:rsid w:val="008C0B15"/>
    <w:rsid w:val="008C1984"/>
    <w:rsid w:val="008E4502"/>
    <w:rsid w:val="008F1CE5"/>
    <w:rsid w:val="00913328"/>
    <w:rsid w:val="009141B2"/>
    <w:rsid w:val="00924883"/>
    <w:rsid w:val="00966E8D"/>
    <w:rsid w:val="00967790"/>
    <w:rsid w:val="00975965"/>
    <w:rsid w:val="00982CD2"/>
    <w:rsid w:val="00992E6C"/>
    <w:rsid w:val="009963C6"/>
    <w:rsid w:val="009A65EB"/>
    <w:rsid w:val="009F0ED4"/>
    <w:rsid w:val="009F7289"/>
    <w:rsid w:val="00A1257B"/>
    <w:rsid w:val="00A24A23"/>
    <w:rsid w:val="00A34F52"/>
    <w:rsid w:val="00A6675B"/>
    <w:rsid w:val="00A6683E"/>
    <w:rsid w:val="00A77B3E"/>
    <w:rsid w:val="00AA01B0"/>
    <w:rsid w:val="00AF5A52"/>
    <w:rsid w:val="00B14B3B"/>
    <w:rsid w:val="00B5152F"/>
    <w:rsid w:val="00B526E4"/>
    <w:rsid w:val="00BD4662"/>
    <w:rsid w:val="00BE347A"/>
    <w:rsid w:val="00BE6BC4"/>
    <w:rsid w:val="00BF52D5"/>
    <w:rsid w:val="00BF72E4"/>
    <w:rsid w:val="00C24A6D"/>
    <w:rsid w:val="00C321BD"/>
    <w:rsid w:val="00C53AD8"/>
    <w:rsid w:val="00C83EA1"/>
    <w:rsid w:val="00C84DA1"/>
    <w:rsid w:val="00C8651D"/>
    <w:rsid w:val="00CA2A55"/>
    <w:rsid w:val="00CD1865"/>
    <w:rsid w:val="00CE4EB5"/>
    <w:rsid w:val="00CE788D"/>
    <w:rsid w:val="00D06CA9"/>
    <w:rsid w:val="00D32746"/>
    <w:rsid w:val="00D61812"/>
    <w:rsid w:val="00D631D6"/>
    <w:rsid w:val="00D64297"/>
    <w:rsid w:val="00D97765"/>
    <w:rsid w:val="00DF6AA0"/>
    <w:rsid w:val="00E11F0D"/>
    <w:rsid w:val="00E203D6"/>
    <w:rsid w:val="00EE5A11"/>
    <w:rsid w:val="00F03977"/>
    <w:rsid w:val="00F16B55"/>
    <w:rsid w:val="00F17332"/>
    <w:rsid w:val="00F20EC0"/>
    <w:rsid w:val="00F41D0D"/>
    <w:rsid w:val="00F453BA"/>
    <w:rsid w:val="00F5337E"/>
    <w:rsid w:val="00F54893"/>
    <w:rsid w:val="00F954A5"/>
    <w:rsid w:val="00FC24D5"/>
    <w:rsid w:val="00FD6D6B"/>
    <w:rsid w:val="00FE4B22"/>
    <w:rsid w:val="00FF5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EF999"/>
  <w15:docId w15:val="{EF970B4C-5AA9-4022-A7CF-5A3CA6EF2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E7C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E7CD9"/>
    <w:rPr>
      <w:sz w:val="18"/>
      <w:szCs w:val="18"/>
    </w:rPr>
  </w:style>
  <w:style w:type="paragraph" w:styleId="a5">
    <w:name w:val="footer"/>
    <w:basedOn w:val="a"/>
    <w:link w:val="a6"/>
    <w:uiPriority w:val="99"/>
    <w:rsid w:val="001E7CD9"/>
    <w:pPr>
      <w:tabs>
        <w:tab w:val="center" w:pos="4153"/>
        <w:tab w:val="right" w:pos="8306"/>
      </w:tabs>
      <w:snapToGrid w:val="0"/>
    </w:pPr>
    <w:rPr>
      <w:sz w:val="18"/>
      <w:szCs w:val="18"/>
    </w:rPr>
  </w:style>
  <w:style w:type="character" w:customStyle="1" w:styleId="a6">
    <w:name w:val="页脚 字符"/>
    <w:basedOn w:val="a0"/>
    <w:link w:val="a5"/>
    <w:uiPriority w:val="99"/>
    <w:rsid w:val="001E7CD9"/>
    <w:rPr>
      <w:sz w:val="18"/>
      <w:szCs w:val="18"/>
    </w:rPr>
  </w:style>
  <w:style w:type="paragraph" w:styleId="a7">
    <w:name w:val="Balloon Text"/>
    <w:basedOn w:val="a"/>
    <w:link w:val="a8"/>
    <w:rsid w:val="00B526E4"/>
    <w:rPr>
      <w:sz w:val="18"/>
      <w:szCs w:val="18"/>
    </w:rPr>
  </w:style>
  <w:style w:type="character" w:customStyle="1" w:styleId="a8">
    <w:name w:val="批注框文本 字符"/>
    <w:basedOn w:val="a0"/>
    <w:link w:val="a7"/>
    <w:rsid w:val="00B526E4"/>
    <w:rPr>
      <w:sz w:val="18"/>
      <w:szCs w:val="18"/>
    </w:rPr>
  </w:style>
  <w:style w:type="paragraph" w:customStyle="1" w:styleId="tgt2">
    <w:name w:val="tgt2"/>
    <w:basedOn w:val="a"/>
    <w:rsid w:val="004B3B52"/>
    <w:pPr>
      <w:spacing w:after="150" w:line="360" w:lineRule="auto"/>
    </w:pPr>
    <w:rPr>
      <w:rFonts w:ascii="SimSun" w:eastAsia="SimSun" w:hAnsi="SimSun" w:cs="SimSun"/>
      <w:b/>
      <w:bCs/>
      <w:sz w:val="36"/>
      <w:szCs w:val="36"/>
      <w:lang w:eastAsia="zh-CN"/>
    </w:rPr>
  </w:style>
  <w:style w:type="paragraph" w:styleId="a9">
    <w:name w:val="Normal (Web)"/>
    <w:basedOn w:val="a"/>
    <w:uiPriority w:val="99"/>
    <w:unhideWhenUsed/>
    <w:rsid w:val="00081A9E"/>
    <w:pPr>
      <w:spacing w:before="100" w:beforeAutospacing="1" w:after="100" w:afterAutospacing="1"/>
    </w:pPr>
    <w:rPr>
      <w:rFonts w:ascii="SimSun" w:eastAsia="SimSun" w:hAnsi="SimSun" w:cs="SimSun"/>
      <w:lang w:eastAsia="zh-CN"/>
    </w:rPr>
  </w:style>
  <w:style w:type="character" w:styleId="aa">
    <w:name w:val="annotation reference"/>
    <w:basedOn w:val="a0"/>
    <w:rsid w:val="001B7D99"/>
    <w:rPr>
      <w:sz w:val="21"/>
      <w:szCs w:val="21"/>
    </w:rPr>
  </w:style>
  <w:style w:type="paragraph" w:styleId="ab">
    <w:name w:val="annotation text"/>
    <w:basedOn w:val="a"/>
    <w:link w:val="ac"/>
    <w:rsid w:val="001B7D99"/>
  </w:style>
  <w:style w:type="character" w:customStyle="1" w:styleId="ac">
    <w:name w:val="批注文字 字符"/>
    <w:basedOn w:val="a0"/>
    <w:link w:val="ab"/>
    <w:rsid w:val="001B7D99"/>
    <w:rPr>
      <w:sz w:val="24"/>
      <w:szCs w:val="24"/>
    </w:rPr>
  </w:style>
  <w:style w:type="paragraph" w:styleId="ad">
    <w:name w:val="annotation subject"/>
    <w:basedOn w:val="ab"/>
    <w:next w:val="ab"/>
    <w:link w:val="ae"/>
    <w:rsid w:val="001B7D99"/>
    <w:rPr>
      <w:b/>
      <w:bCs/>
    </w:rPr>
  </w:style>
  <w:style w:type="character" w:customStyle="1" w:styleId="ae">
    <w:name w:val="批注主题 字符"/>
    <w:basedOn w:val="ac"/>
    <w:link w:val="ad"/>
    <w:rsid w:val="001B7D99"/>
    <w:rPr>
      <w:b/>
      <w:bCs/>
      <w:sz w:val="24"/>
      <w:szCs w:val="24"/>
    </w:rPr>
  </w:style>
  <w:style w:type="character" w:customStyle="1" w:styleId="q4iawc">
    <w:name w:val="q4iawc"/>
    <w:basedOn w:val="a0"/>
    <w:rsid w:val="001B7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429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E:\&#27827;&#21271;&#21307;&#22823;\DWI&#12289;PWI&#35786;&#26029;&#20083;&#33146;&#30284;\73851-Manuscript%20File.doc" TargetMode="External"/><Relationship Id="rId21" Type="http://schemas.openxmlformats.org/officeDocument/2006/relationships/hyperlink" Target="file:///E:\&#27827;&#21271;&#21307;&#22823;\DWI&#12289;PWI&#35786;&#26029;&#20083;&#33146;&#30284;\73851-Manuscript%20File.doc" TargetMode="External"/><Relationship Id="rId34" Type="http://schemas.openxmlformats.org/officeDocument/2006/relationships/hyperlink" Target="file:///E:\&#27827;&#21271;&#21307;&#22823;\DWI&#12289;PWI&#35786;&#26029;&#20083;&#33146;&#30284;\73851-Manuscript%20File.doc" TargetMode="External"/><Relationship Id="rId42" Type="http://schemas.openxmlformats.org/officeDocument/2006/relationships/hyperlink" Target="file:///E:\&#27827;&#21271;&#21307;&#22823;\DWI&#12289;PWI&#35786;&#26029;&#20083;&#33146;&#30284;\73851-Manuscript%20File.doc" TargetMode="External"/><Relationship Id="rId47" Type="http://schemas.openxmlformats.org/officeDocument/2006/relationships/hyperlink" Target="file:///E:\&#27827;&#21271;&#21307;&#22823;\DWI&#12289;PWI&#35786;&#26029;&#20083;&#33146;&#30284;\73851-Manuscript%20File.doc" TargetMode="External"/><Relationship Id="rId50" Type="http://schemas.openxmlformats.org/officeDocument/2006/relationships/hyperlink" Target="file:///E:\&#27827;&#21271;&#21307;&#22823;\DWI&#12289;PWI&#35786;&#26029;&#20083;&#33146;&#30284;\73851-Manuscript%20File.doc" TargetMode="External"/><Relationship Id="rId55" Type="http://schemas.openxmlformats.org/officeDocument/2006/relationships/hyperlink" Target="file:///E:\&#27827;&#21271;&#21307;&#22823;\DWI&#12289;PWI&#35786;&#26029;&#20083;&#33146;&#30284;\73851-Manuscript%20File.doc" TargetMode="External"/><Relationship Id="rId63" Type="http://schemas.openxmlformats.org/officeDocument/2006/relationships/image" Target="media/image1.jpeg"/><Relationship Id="rId68" Type="http://schemas.openxmlformats.org/officeDocument/2006/relationships/theme" Target="theme/theme1.xml"/><Relationship Id="rId7" Type="http://schemas.openxmlformats.org/officeDocument/2006/relationships/hyperlink" Target="file:///E:\&#27827;&#21271;&#21307;&#22823;\DWI&#12289;PWI&#35786;&#26029;&#20083;&#33146;&#30284;\73851-Manuscript%20File.doc" TargetMode="External"/><Relationship Id="rId2" Type="http://schemas.openxmlformats.org/officeDocument/2006/relationships/settings" Target="settings.xml"/><Relationship Id="rId16" Type="http://schemas.openxmlformats.org/officeDocument/2006/relationships/hyperlink" Target="file:///E:\&#27827;&#21271;&#21307;&#22823;\DWI&#12289;PWI&#35786;&#26029;&#20083;&#33146;&#30284;\73851-Manuscript%20File.doc" TargetMode="External"/><Relationship Id="rId29" Type="http://schemas.openxmlformats.org/officeDocument/2006/relationships/hyperlink" Target="file:///E:\&#27827;&#21271;&#21307;&#22823;\DWI&#12289;PWI&#35786;&#26029;&#20083;&#33146;&#30284;\73851-Manuscript%20File.doc" TargetMode="External"/><Relationship Id="rId11" Type="http://schemas.openxmlformats.org/officeDocument/2006/relationships/hyperlink" Target="file:///E:\&#27827;&#21271;&#21307;&#22823;\DWI&#12289;PWI&#35786;&#26029;&#20083;&#33146;&#30284;\73851-Manuscript%20File.doc" TargetMode="External"/><Relationship Id="rId24" Type="http://schemas.openxmlformats.org/officeDocument/2006/relationships/hyperlink" Target="file:///E:\&#27827;&#21271;&#21307;&#22823;\DWI&#12289;PWI&#35786;&#26029;&#20083;&#33146;&#30284;\73851-Manuscript%20File.doc" TargetMode="External"/><Relationship Id="rId32" Type="http://schemas.openxmlformats.org/officeDocument/2006/relationships/hyperlink" Target="file:///E:\&#27827;&#21271;&#21307;&#22823;\DWI&#12289;PWI&#35786;&#26029;&#20083;&#33146;&#30284;\73851-Manuscript%20File.doc" TargetMode="External"/><Relationship Id="rId37" Type="http://schemas.openxmlformats.org/officeDocument/2006/relationships/hyperlink" Target="file:///E:\&#27827;&#21271;&#21307;&#22823;\DWI&#12289;PWI&#35786;&#26029;&#20083;&#33146;&#30284;\73851-Manuscript%20File.doc" TargetMode="External"/><Relationship Id="rId40" Type="http://schemas.openxmlformats.org/officeDocument/2006/relationships/hyperlink" Target="file:///E:\&#27827;&#21271;&#21307;&#22823;\DWI&#12289;PWI&#35786;&#26029;&#20083;&#33146;&#30284;\73851-Manuscript%20File.doc" TargetMode="External"/><Relationship Id="rId45" Type="http://schemas.openxmlformats.org/officeDocument/2006/relationships/hyperlink" Target="file:///E:\&#27827;&#21271;&#21307;&#22823;\DWI&#12289;PWI&#35786;&#26029;&#20083;&#33146;&#30284;\73851-Manuscript%20File.doc" TargetMode="External"/><Relationship Id="rId53" Type="http://schemas.openxmlformats.org/officeDocument/2006/relationships/hyperlink" Target="file:///E:\&#27827;&#21271;&#21307;&#22823;\DWI&#12289;PWI&#35786;&#26029;&#20083;&#33146;&#30284;\73851-Manuscript%20File.doc" TargetMode="External"/><Relationship Id="rId58" Type="http://schemas.openxmlformats.org/officeDocument/2006/relationships/hyperlink" Target="file:///E:\&#27827;&#21271;&#21307;&#22823;\DWI&#12289;PWI&#35786;&#26029;&#20083;&#33146;&#30284;\73851-Manuscript%20File.doc" TargetMode="External"/><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file:///E:\&#27827;&#21271;&#21307;&#22823;\DWI&#12289;PWI&#35786;&#26029;&#20083;&#33146;&#30284;\73851-Manuscript%20File.doc" TargetMode="External"/><Relationship Id="rId19" Type="http://schemas.openxmlformats.org/officeDocument/2006/relationships/hyperlink" Target="file:///E:\&#27827;&#21271;&#21307;&#22823;\DWI&#12289;PWI&#35786;&#26029;&#20083;&#33146;&#30284;\73851-Manuscript%20File.doc" TargetMode="External"/><Relationship Id="rId14" Type="http://schemas.openxmlformats.org/officeDocument/2006/relationships/hyperlink" Target="file:///E:\&#27827;&#21271;&#21307;&#22823;\DWI&#12289;PWI&#35786;&#26029;&#20083;&#33146;&#30284;\73851-Manuscript%20File.doc" TargetMode="External"/><Relationship Id="rId22" Type="http://schemas.openxmlformats.org/officeDocument/2006/relationships/hyperlink" Target="file:///E:\&#27827;&#21271;&#21307;&#22823;\DWI&#12289;PWI&#35786;&#26029;&#20083;&#33146;&#30284;\73851-Manuscript%20File.doc" TargetMode="External"/><Relationship Id="rId27" Type="http://schemas.openxmlformats.org/officeDocument/2006/relationships/hyperlink" Target="file:///E:\&#27827;&#21271;&#21307;&#22823;\DWI&#12289;PWI&#35786;&#26029;&#20083;&#33146;&#30284;\73851-Manuscript%20File.doc" TargetMode="External"/><Relationship Id="rId30" Type="http://schemas.openxmlformats.org/officeDocument/2006/relationships/hyperlink" Target="file:///E:\&#27827;&#21271;&#21307;&#22823;\DWI&#12289;PWI&#35786;&#26029;&#20083;&#33146;&#30284;\73851-Manuscript%20File.doc" TargetMode="External"/><Relationship Id="rId35" Type="http://schemas.openxmlformats.org/officeDocument/2006/relationships/hyperlink" Target="file:///E:\&#27827;&#21271;&#21307;&#22823;\DWI&#12289;PWI&#35786;&#26029;&#20083;&#33146;&#30284;\73851-Manuscript%20File.doc" TargetMode="External"/><Relationship Id="rId43" Type="http://schemas.openxmlformats.org/officeDocument/2006/relationships/hyperlink" Target="file:///E:\&#27827;&#21271;&#21307;&#22823;\DWI&#12289;PWI&#35786;&#26029;&#20083;&#33146;&#30284;\73851-Manuscript%20File.doc" TargetMode="External"/><Relationship Id="rId48" Type="http://schemas.openxmlformats.org/officeDocument/2006/relationships/hyperlink" Target="file:///E:\&#27827;&#21271;&#21307;&#22823;\DWI&#12289;PWI&#35786;&#26029;&#20083;&#33146;&#30284;\73851-Manuscript%20File.doc" TargetMode="External"/><Relationship Id="rId56" Type="http://schemas.openxmlformats.org/officeDocument/2006/relationships/hyperlink" Target="file:///E:\&#27827;&#21271;&#21307;&#22823;\DWI&#12289;PWI&#35786;&#26029;&#20083;&#33146;&#30284;\73851-Manuscript%20File.doc" TargetMode="External"/><Relationship Id="rId64" Type="http://schemas.openxmlformats.org/officeDocument/2006/relationships/image" Target="media/image2.png"/><Relationship Id="rId8" Type="http://schemas.openxmlformats.org/officeDocument/2006/relationships/hyperlink" Target="file:///E:\&#27827;&#21271;&#21307;&#22823;\DWI&#12289;PWI&#35786;&#26029;&#20083;&#33146;&#30284;\73851-Manuscript%20File.doc" TargetMode="External"/><Relationship Id="rId51" Type="http://schemas.openxmlformats.org/officeDocument/2006/relationships/hyperlink" Target="file:///E:\&#27827;&#21271;&#21307;&#22823;\DWI&#12289;PWI&#35786;&#26029;&#20083;&#33146;&#30284;\73851-Manuscript%20File.doc" TargetMode="External"/><Relationship Id="rId3" Type="http://schemas.openxmlformats.org/officeDocument/2006/relationships/webSettings" Target="webSettings.xml"/><Relationship Id="rId12" Type="http://schemas.openxmlformats.org/officeDocument/2006/relationships/hyperlink" Target="file:///E:\&#27827;&#21271;&#21307;&#22823;\DWI&#12289;PWI&#35786;&#26029;&#20083;&#33146;&#30284;\73851-Manuscript%20File.doc" TargetMode="External"/><Relationship Id="rId17" Type="http://schemas.openxmlformats.org/officeDocument/2006/relationships/hyperlink" Target="file:///E:\&#27827;&#21271;&#21307;&#22823;\DWI&#12289;PWI&#35786;&#26029;&#20083;&#33146;&#30284;\73851-Manuscript%20File.doc" TargetMode="External"/><Relationship Id="rId25" Type="http://schemas.openxmlformats.org/officeDocument/2006/relationships/hyperlink" Target="file:///E:\&#27827;&#21271;&#21307;&#22823;\DWI&#12289;PWI&#35786;&#26029;&#20083;&#33146;&#30284;\73851-Manuscript%20File.doc" TargetMode="External"/><Relationship Id="rId33" Type="http://schemas.openxmlformats.org/officeDocument/2006/relationships/hyperlink" Target="file:///E:\&#27827;&#21271;&#21307;&#22823;\DWI&#12289;PWI&#35786;&#26029;&#20083;&#33146;&#30284;\73851-Manuscript%20File.doc" TargetMode="External"/><Relationship Id="rId38" Type="http://schemas.openxmlformats.org/officeDocument/2006/relationships/hyperlink" Target="file:///E:\&#27827;&#21271;&#21307;&#22823;\DWI&#12289;PWI&#35786;&#26029;&#20083;&#33146;&#30284;\73851-Manuscript%20File.doc" TargetMode="External"/><Relationship Id="rId46" Type="http://schemas.openxmlformats.org/officeDocument/2006/relationships/hyperlink" Target="file:///E:\&#27827;&#21271;&#21307;&#22823;\DWI&#12289;PWI&#35786;&#26029;&#20083;&#33146;&#30284;\73851-Manuscript%20File.doc" TargetMode="External"/><Relationship Id="rId59" Type="http://schemas.openxmlformats.org/officeDocument/2006/relationships/hyperlink" Target="file:///E:\&#27827;&#21271;&#21307;&#22823;\DWI&#12289;PWI&#35786;&#26029;&#20083;&#33146;&#30284;\73851-Manuscript%20File.doc" TargetMode="External"/><Relationship Id="rId67" Type="http://schemas.microsoft.com/office/2011/relationships/people" Target="people.xml"/><Relationship Id="rId20" Type="http://schemas.openxmlformats.org/officeDocument/2006/relationships/hyperlink" Target="file:///E:\&#27827;&#21271;&#21307;&#22823;\DWI&#12289;PWI&#35786;&#26029;&#20083;&#33146;&#30284;\73851-Manuscript%20File.doc" TargetMode="External"/><Relationship Id="rId41" Type="http://schemas.openxmlformats.org/officeDocument/2006/relationships/hyperlink" Target="file:///E:\&#27827;&#21271;&#21307;&#22823;\DWI&#12289;PWI&#35786;&#26029;&#20083;&#33146;&#30284;\73851-Manuscript%20File.doc" TargetMode="External"/><Relationship Id="rId54" Type="http://schemas.openxmlformats.org/officeDocument/2006/relationships/hyperlink" Target="file:///E:\&#27827;&#21271;&#21307;&#22823;\DWI&#12289;PWI&#35786;&#26029;&#20083;&#33146;&#30284;\73851-Manuscript%20File.doc" TargetMode="External"/><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E:\&#27827;&#21271;&#21307;&#22823;\DWI&#12289;PWI&#35786;&#26029;&#20083;&#33146;&#30284;\73851-Manuscript%20File.doc" TargetMode="External"/><Relationship Id="rId15" Type="http://schemas.openxmlformats.org/officeDocument/2006/relationships/hyperlink" Target="file:///E:\&#27827;&#21271;&#21307;&#22823;\DWI&#12289;PWI&#35786;&#26029;&#20083;&#33146;&#30284;\73851-Manuscript%20File.doc" TargetMode="External"/><Relationship Id="rId23" Type="http://schemas.openxmlformats.org/officeDocument/2006/relationships/hyperlink" Target="file:///E:\&#27827;&#21271;&#21307;&#22823;\DWI&#12289;PWI&#35786;&#26029;&#20083;&#33146;&#30284;\73851-Manuscript%20File.doc" TargetMode="External"/><Relationship Id="rId28" Type="http://schemas.openxmlformats.org/officeDocument/2006/relationships/hyperlink" Target="file:///E:\&#27827;&#21271;&#21307;&#22823;\DWI&#12289;PWI&#35786;&#26029;&#20083;&#33146;&#30284;\73851-Manuscript%20File.doc" TargetMode="External"/><Relationship Id="rId36" Type="http://schemas.openxmlformats.org/officeDocument/2006/relationships/hyperlink" Target="file:///E:\&#27827;&#21271;&#21307;&#22823;\DWI&#12289;PWI&#35786;&#26029;&#20083;&#33146;&#30284;\73851-Manuscript%20File.doc" TargetMode="External"/><Relationship Id="rId49" Type="http://schemas.openxmlformats.org/officeDocument/2006/relationships/hyperlink" Target="file:///E:\&#27827;&#21271;&#21307;&#22823;\DWI&#12289;PWI&#35786;&#26029;&#20083;&#33146;&#30284;\73851-Manuscript%20File.doc" TargetMode="External"/><Relationship Id="rId57" Type="http://schemas.openxmlformats.org/officeDocument/2006/relationships/hyperlink" Target="file:///E:\&#27827;&#21271;&#21307;&#22823;\DWI&#12289;PWI&#35786;&#26029;&#20083;&#33146;&#30284;\73851-Manuscript%20File.doc" TargetMode="External"/><Relationship Id="rId10" Type="http://schemas.openxmlformats.org/officeDocument/2006/relationships/hyperlink" Target="file:///E:\&#27827;&#21271;&#21307;&#22823;\DWI&#12289;PWI&#35786;&#26029;&#20083;&#33146;&#30284;\73851-Manuscript%20File.doc" TargetMode="External"/><Relationship Id="rId31" Type="http://schemas.openxmlformats.org/officeDocument/2006/relationships/hyperlink" Target="file:///E:\&#27827;&#21271;&#21307;&#22823;\DWI&#12289;PWI&#35786;&#26029;&#20083;&#33146;&#30284;\73851-Manuscript%20File.doc" TargetMode="External"/><Relationship Id="rId44" Type="http://schemas.openxmlformats.org/officeDocument/2006/relationships/hyperlink" Target="file:///E:\&#27827;&#21271;&#21307;&#22823;\DWI&#12289;PWI&#35786;&#26029;&#20083;&#33146;&#30284;\73851-Manuscript%20File.doc" TargetMode="External"/><Relationship Id="rId52" Type="http://schemas.openxmlformats.org/officeDocument/2006/relationships/hyperlink" Target="file:///E:\&#27827;&#21271;&#21307;&#22823;\DWI&#12289;PWI&#35786;&#26029;&#20083;&#33146;&#30284;\73851-Manuscript%20File.doc" TargetMode="External"/><Relationship Id="rId60" Type="http://schemas.openxmlformats.org/officeDocument/2006/relationships/hyperlink" Target="file:///E:\&#27827;&#21271;&#21307;&#22823;\DWI&#12289;PWI&#35786;&#26029;&#20083;&#33146;&#30284;\73851-Manuscript%20File.doc" TargetMode="External"/><Relationship Id="rId65"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file:///E:\&#27827;&#21271;&#21307;&#22823;\DWI&#12289;PWI&#35786;&#26029;&#20083;&#33146;&#30284;\73851-Manuscript%20File.doc" TargetMode="External"/><Relationship Id="rId13" Type="http://schemas.openxmlformats.org/officeDocument/2006/relationships/hyperlink" Target="file:///E:\&#27827;&#21271;&#21307;&#22823;\DWI&#12289;PWI&#35786;&#26029;&#20083;&#33146;&#30284;\73851-Manuscript%20File.doc" TargetMode="External"/><Relationship Id="rId18" Type="http://schemas.openxmlformats.org/officeDocument/2006/relationships/hyperlink" Target="file:///E:\&#27827;&#21271;&#21307;&#22823;\DWI&#12289;PWI&#35786;&#26029;&#20083;&#33146;&#30284;\73851-Manuscript%20File.doc" TargetMode="External"/><Relationship Id="rId39" Type="http://schemas.openxmlformats.org/officeDocument/2006/relationships/hyperlink" Target="file:///E:\&#27827;&#21271;&#21307;&#22823;\DWI&#12289;PWI&#35786;&#26029;&#20083;&#33146;&#30284;\73851-Manuscript%20File.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6625</Words>
  <Characters>37766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2022-04-21T08:51:00Z</dcterms:created>
  <dcterms:modified xsi:type="dcterms:W3CDTF">2022-04-21T08:51:00Z</dcterms:modified>
</cp:coreProperties>
</file>