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BEFD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Name of Journal: </w:t>
      </w:r>
      <w:r w:rsidRPr="00A4754C">
        <w:rPr>
          <w:rFonts w:ascii="Book Antiqua" w:eastAsia="Book Antiqua" w:hAnsi="Book Antiqua" w:cs="Book Antiqua"/>
          <w:i/>
          <w:color w:val="000000"/>
        </w:rPr>
        <w:t>World Journal of Clinical Cases</w:t>
      </w:r>
    </w:p>
    <w:p w14:paraId="33AE01B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Manuscript NO: </w:t>
      </w:r>
      <w:r w:rsidRPr="00A4754C">
        <w:rPr>
          <w:rFonts w:ascii="Book Antiqua" w:eastAsia="Book Antiqua" w:hAnsi="Book Antiqua" w:cs="Book Antiqua"/>
          <w:color w:val="000000"/>
        </w:rPr>
        <w:t>73865</w:t>
      </w:r>
    </w:p>
    <w:p w14:paraId="3585DE0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Manuscript Type: </w:t>
      </w:r>
      <w:r w:rsidRPr="00A4754C">
        <w:rPr>
          <w:rFonts w:ascii="Book Antiqua" w:eastAsia="Book Antiqua" w:hAnsi="Book Antiqua" w:cs="Book Antiqua"/>
          <w:color w:val="000000"/>
        </w:rPr>
        <w:t>CASE REPORT</w:t>
      </w:r>
    </w:p>
    <w:p w14:paraId="6BA3334A" w14:textId="77777777" w:rsidR="00A77B3E" w:rsidRPr="00A4754C" w:rsidRDefault="00A77B3E" w:rsidP="00A4754C">
      <w:pPr>
        <w:spacing w:line="360" w:lineRule="auto"/>
        <w:jc w:val="both"/>
        <w:rPr>
          <w:rFonts w:ascii="Book Antiqua" w:hAnsi="Book Antiqua"/>
        </w:rPr>
      </w:pPr>
    </w:p>
    <w:p w14:paraId="6EF3970A"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Metaplastic </w:t>
      </w:r>
      <w:r w:rsidR="00CD7AA7">
        <w:rPr>
          <w:rFonts w:ascii="Book Antiqua" w:hAnsi="Book Antiqua" w:cs="Book Antiqua" w:hint="eastAsia"/>
          <w:b/>
          <w:bCs/>
          <w:color w:val="000000"/>
          <w:lang w:eastAsia="zh-CN"/>
        </w:rPr>
        <w:t>b</w:t>
      </w:r>
      <w:r w:rsidRPr="00A4754C">
        <w:rPr>
          <w:rFonts w:ascii="Book Antiqua" w:eastAsia="Book Antiqua" w:hAnsi="Book Antiqua" w:cs="Book Antiqua"/>
          <w:b/>
          <w:bCs/>
          <w:color w:val="000000"/>
        </w:rPr>
        <w:t xml:space="preserve">reast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ancer with </w:t>
      </w:r>
      <w:proofErr w:type="spellStart"/>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hondrosarcomatous</w:t>
      </w:r>
      <w:proofErr w:type="spellEnd"/>
      <w:r w:rsidRPr="00A4754C">
        <w:rPr>
          <w:rFonts w:ascii="Book Antiqua" w:eastAsia="Book Antiqua" w:hAnsi="Book Antiqua" w:cs="Book Antiqua"/>
          <w:b/>
          <w:bCs/>
          <w:color w:val="000000"/>
        </w:rPr>
        <w:t xml:space="preserve"> </w:t>
      </w:r>
      <w:r w:rsidR="00CD7AA7">
        <w:rPr>
          <w:rFonts w:ascii="Book Antiqua" w:hAnsi="Book Antiqua" w:cs="Book Antiqua" w:hint="eastAsia"/>
          <w:b/>
          <w:bCs/>
          <w:color w:val="000000"/>
          <w:lang w:eastAsia="zh-CN"/>
        </w:rPr>
        <w:t>d</w:t>
      </w:r>
      <w:r w:rsidRPr="00A4754C">
        <w:rPr>
          <w:rFonts w:ascii="Book Antiqua" w:eastAsia="Book Antiqua" w:hAnsi="Book Antiqua" w:cs="Book Antiqua"/>
          <w:b/>
          <w:bCs/>
          <w:color w:val="000000"/>
        </w:rPr>
        <w:t xml:space="preserve">ifferentiation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ombined with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oncurrent </w:t>
      </w:r>
      <w:r w:rsidR="00CD7AA7">
        <w:rPr>
          <w:rFonts w:ascii="Book Antiqua" w:hAnsi="Book Antiqua" w:cs="Book Antiqua" w:hint="eastAsia"/>
          <w:b/>
          <w:bCs/>
          <w:color w:val="000000"/>
          <w:lang w:eastAsia="zh-CN"/>
        </w:rPr>
        <w:t>b</w:t>
      </w:r>
      <w:r w:rsidRPr="00A4754C">
        <w:rPr>
          <w:rFonts w:ascii="Book Antiqua" w:eastAsia="Book Antiqua" w:hAnsi="Book Antiqua" w:cs="Book Antiqua"/>
          <w:b/>
          <w:bCs/>
          <w:color w:val="000000"/>
        </w:rPr>
        <w:t xml:space="preserve">ilateral </w:t>
      </w:r>
      <w:r w:rsidR="00CD7AA7">
        <w:rPr>
          <w:rFonts w:ascii="Book Antiqua" w:hAnsi="Book Antiqua" w:cs="Book Antiqua" w:hint="eastAsia"/>
          <w:b/>
          <w:bCs/>
          <w:color w:val="000000"/>
          <w:lang w:eastAsia="zh-CN"/>
        </w:rPr>
        <w:t>b</w:t>
      </w:r>
      <w:r w:rsidRPr="00A4754C">
        <w:rPr>
          <w:rFonts w:ascii="Book Antiqua" w:eastAsia="Book Antiqua" w:hAnsi="Book Antiqua" w:cs="Book Antiqua"/>
          <w:b/>
          <w:bCs/>
          <w:color w:val="000000"/>
        </w:rPr>
        <w:t xml:space="preserve">reast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ancer: A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ase </w:t>
      </w:r>
      <w:r w:rsidR="00CD7AA7">
        <w:rPr>
          <w:rFonts w:ascii="Book Antiqua" w:hAnsi="Book Antiqua" w:cs="Book Antiqua" w:hint="eastAsia"/>
          <w:b/>
          <w:bCs/>
          <w:color w:val="000000"/>
          <w:lang w:eastAsia="zh-CN"/>
        </w:rPr>
        <w:t>r</w:t>
      </w:r>
      <w:r w:rsidRPr="00A4754C">
        <w:rPr>
          <w:rFonts w:ascii="Book Antiqua" w:eastAsia="Book Antiqua" w:hAnsi="Book Antiqua" w:cs="Book Antiqua"/>
          <w:b/>
          <w:bCs/>
          <w:color w:val="000000"/>
        </w:rPr>
        <w:t>eport</w:t>
      </w:r>
    </w:p>
    <w:p w14:paraId="11F64FE6" w14:textId="77777777" w:rsidR="00A77B3E" w:rsidRPr="00A4754C" w:rsidRDefault="00A77B3E" w:rsidP="00A4754C">
      <w:pPr>
        <w:spacing w:line="360" w:lineRule="auto"/>
        <w:jc w:val="both"/>
        <w:rPr>
          <w:rFonts w:ascii="Book Antiqua" w:hAnsi="Book Antiqua"/>
        </w:rPr>
      </w:pPr>
    </w:p>
    <w:p w14:paraId="3163E85F" w14:textId="77777777" w:rsidR="00A77B3E" w:rsidRPr="00A4754C" w:rsidRDefault="00370F7B" w:rsidP="00A4754C">
      <w:pPr>
        <w:spacing w:line="360" w:lineRule="auto"/>
        <w:jc w:val="both"/>
        <w:rPr>
          <w:rFonts w:ascii="Book Antiqua" w:hAnsi="Book Antiqua"/>
        </w:rPr>
      </w:pPr>
      <w:r>
        <w:rPr>
          <w:rFonts w:ascii="Book Antiqua" w:hAnsi="Book Antiqua" w:cs="Book Antiqua" w:hint="eastAsia"/>
          <w:color w:val="000000"/>
          <w:lang w:eastAsia="zh-CN"/>
        </w:rPr>
        <w:t>Y</w:t>
      </w:r>
      <w:r w:rsidRPr="00A4754C">
        <w:rPr>
          <w:rFonts w:ascii="Book Antiqua" w:eastAsia="Book Antiqua" w:hAnsi="Book Antiqua" w:cs="Book Antiqua"/>
          <w:color w:val="000000"/>
        </w:rPr>
        <w:t xml:space="preserve">ang </w:t>
      </w:r>
      <w:r>
        <w:rPr>
          <w:rFonts w:ascii="Book Antiqua" w:hAnsi="Book Antiqua" w:cs="Book Antiqua" w:hint="eastAsia"/>
          <w:color w:val="000000"/>
          <w:lang w:eastAsia="zh-CN"/>
        </w:rPr>
        <w:t>SY</w:t>
      </w:r>
      <w:r w:rsidRPr="00370F7B">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B53185" w:rsidRPr="00A4754C">
        <w:rPr>
          <w:rFonts w:ascii="Book Antiqua" w:eastAsia="Book Antiqua" w:hAnsi="Book Antiqua" w:cs="Book Antiqua"/>
          <w:color w:val="000000"/>
        </w:rPr>
        <w:t xml:space="preserve">Metaplastic </w:t>
      </w:r>
      <w:r w:rsidR="00E561F4">
        <w:rPr>
          <w:rFonts w:ascii="Book Antiqua" w:hAnsi="Book Antiqua" w:cs="Book Antiqua" w:hint="eastAsia"/>
          <w:color w:val="000000"/>
          <w:lang w:eastAsia="zh-CN"/>
        </w:rPr>
        <w:t>b</w:t>
      </w:r>
      <w:r w:rsidR="00B53185" w:rsidRPr="00A4754C">
        <w:rPr>
          <w:rFonts w:ascii="Book Antiqua" w:eastAsia="Book Antiqua" w:hAnsi="Book Antiqua" w:cs="Book Antiqua"/>
          <w:color w:val="000000"/>
        </w:rPr>
        <w:t xml:space="preserve">reast </w:t>
      </w:r>
      <w:r w:rsidR="00E561F4">
        <w:rPr>
          <w:rFonts w:ascii="Book Antiqua" w:hAnsi="Book Antiqua" w:cs="Book Antiqua" w:hint="eastAsia"/>
          <w:color w:val="000000"/>
          <w:lang w:eastAsia="zh-CN"/>
        </w:rPr>
        <w:t>c</w:t>
      </w:r>
      <w:r w:rsidR="00B53185" w:rsidRPr="00A4754C">
        <w:rPr>
          <w:rFonts w:ascii="Book Antiqua" w:eastAsia="Book Antiqua" w:hAnsi="Book Antiqua" w:cs="Book Antiqua"/>
          <w:color w:val="000000"/>
        </w:rPr>
        <w:t xml:space="preserve">ancer with </w:t>
      </w:r>
      <w:r w:rsidR="00E561F4">
        <w:rPr>
          <w:rFonts w:ascii="Book Antiqua" w:hAnsi="Book Antiqua" w:cs="Book Antiqua" w:hint="eastAsia"/>
          <w:color w:val="000000"/>
          <w:lang w:eastAsia="zh-CN"/>
        </w:rPr>
        <w:t>b</w:t>
      </w:r>
      <w:r w:rsidR="00B53185" w:rsidRPr="00A4754C">
        <w:rPr>
          <w:rFonts w:ascii="Book Antiqua" w:eastAsia="Book Antiqua" w:hAnsi="Book Antiqua" w:cs="Book Antiqua"/>
          <w:color w:val="000000"/>
        </w:rPr>
        <w:t xml:space="preserve">ilateral </w:t>
      </w:r>
      <w:r w:rsidR="00E561F4">
        <w:rPr>
          <w:rFonts w:ascii="Book Antiqua" w:hAnsi="Book Antiqua" w:cs="Book Antiqua" w:hint="eastAsia"/>
          <w:color w:val="000000"/>
          <w:lang w:eastAsia="zh-CN"/>
        </w:rPr>
        <w:t>b</w:t>
      </w:r>
      <w:r w:rsidR="00B53185" w:rsidRPr="00A4754C">
        <w:rPr>
          <w:rFonts w:ascii="Book Antiqua" w:eastAsia="Book Antiqua" w:hAnsi="Book Antiqua" w:cs="Book Antiqua"/>
          <w:color w:val="000000"/>
        </w:rPr>
        <w:t xml:space="preserve">reast </w:t>
      </w:r>
      <w:r w:rsidR="00E561F4">
        <w:rPr>
          <w:rFonts w:ascii="Book Antiqua" w:hAnsi="Book Antiqua" w:cs="Book Antiqua" w:hint="eastAsia"/>
          <w:color w:val="000000"/>
          <w:lang w:eastAsia="zh-CN"/>
        </w:rPr>
        <w:t>c</w:t>
      </w:r>
      <w:r w:rsidR="00B53185" w:rsidRPr="00A4754C">
        <w:rPr>
          <w:rFonts w:ascii="Book Antiqua" w:eastAsia="Book Antiqua" w:hAnsi="Book Antiqua" w:cs="Book Antiqua"/>
          <w:color w:val="000000"/>
        </w:rPr>
        <w:t xml:space="preserve">ancer </w:t>
      </w:r>
    </w:p>
    <w:p w14:paraId="60D658BB" w14:textId="77777777" w:rsidR="00A77B3E" w:rsidRPr="00A4754C" w:rsidRDefault="00A77B3E" w:rsidP="00A4754C">
      <w:pPr>
        <w:spacing w:line="360" w:lineRule="auto"/>
        <w:jc w:val="both"/>
        <w:rPr>
          <w:rFonts w:ascii="Book Antiqua" w:hAnsi="Book Antiqua"/>
        </w:rPr>
      </w:pPr>
    </w:p>
    <w:p w14:paraId="1A16DE12"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Si</w:t>
      </w:r>
      <w:r w:rsidR="0010438E">
        <w:rPr>
          <w:rFonts w:ascii="Book Antiqua" w:hAnsi="Book Antiqua" w:cs="Book Antiqua" w:hint="eastAsia"/>
          <w:color w:val="000000"/>
          <w:lang w:eastAsia="zh-CN"/>
        </w:rPr>
        <w:t>-Y</w:t>
      </w:r>
      <w:r w:rsidRPr="00A4754C">
        <w:rPr>
          <w:rFonts w:ascii="Book Antiqua" w:eastAsia="Book Antiqua" w:hAnsi="Book Antiqua" w:cs="Book Antiqua"/>
          <w:color w:val="000000"/>
        </w:rPr>
        <w:t xml:space="preserve">uan </w:t>
      </w:r>
      <w:r w:rsidR="0010438E">
        <w:rPr>
          <w:rFonts w:ascii="Book Antiqua" w:hAnsi="Book Antiqua" w:cs="Book Antiqua" w:hint="eastAsia"/>
          <w:color w:val="000000"/>
          <w:lang w:eastAsia="zh-CN"/>
        </w:rPr>
        <w:t>Y</w:t>
      </w:r>
      <w:r w:rsidRPr="00A4754C">
        <w:rPr>
          <w:rFonts w:ascii="Book Antiqua" w:eastAsia="Book Antiqua" w:hAnsi="Book Antiqua" w:cs="Book Antiqua"/>
          <w:color w:val="000000"/>
        </w:rPr>
        <w:t>ang, Yang Li, Jian</w:t>
      </w:r>
      <w:r w:rsidR="0010438E">
        <w:rPr>
          <w:rFonts w:ascii="Book Antiqua" w:hAnsi="Book Antiqua" w:cs="Book Antiqua" w:hint="eastAsia"/>
          <w:color w:val="000000"/>
          <w:lang w:eastAsia="zh-CN"/>
        </w:rPr>
        <w:t>-Y</w:t>
      </w:r>
      <w:r w:rsidRPr="00A4754C">
        <w:rPr>
          <w:rFonts w:ascii="Book Antiqua" w:eastAsia="Book Antiqua" w:hAnsi="Book Antiqua" w:cs="Book Antiqua"/>
          <w:color w:val="000000"/>
        </w:rPr>
        <w:t xml:space="preserve">un </w:t>
      </w:r>
      <w:proofErr w:type="spellStart"/>
      <w:r w:rsidRPr="00A4754C">
        <w:rPr>
          <w:rFonts w:ascii="Book Antiqua" w:eastAsia="Book Antiqua" w:hAnsi="Book Antiqua" w:cs="Book Antiqua"/>
          <w:color w:val="000000"/>
        </w:rPr>
        <w:t>Nie</w:t>
      </w:r>
      <w:proofErr w:type="spellEnd"/>
      <w:r w:rsidRPr="00A4754C">
        <w:rPr>
          <w:rFonts w:ascii="Book Antiqua" w:eastAsia="Book Antiqua" w:hAnsi="Book Antiqua" w:cs="Book Antiqua"/>
          <w:color w:val="000000"/>
        </w:rPr>
        <w:t>, Shou</w:t>
      </w:r>
      <w:r w:rsidR="0010438E">
        <w:rPr>
          <w:rFonts w:ascii="Book Antiqua" w:hAnsi="Book Antiqua" w:cs="Book Antiqua" w:hint="eastAsia"/>
          <w:color w:val="000000"/>
          <w:lang w:eastAsia="zh-CN"/>
        </w:rPr>
        <w:t>-T</w:t>
      </w:r>
      <w:r w:rsidRPr="00A4754C">
        <w:rPr>
          <w:rFonts w:ascii="Book Antiqua" w:eastAsia="Book Antiqua" w:hAnsi="Book Antiqua" w:cs="Book Antiqua"/>
          <w:color w:val="000000"/>
        </w:rPr>
        <w:t>ao Yang, Xiao</w:t>
      </w:r>
      <w:r w:rsidR="0010438E">
        <w:rPr>
          <w:rFonts w:ascii="Book Antiqua" w:hAnsi="Book Antiqua" w:cs="Book Antiqua" w:hint="eastAsia"/>
          <w:color w:val="000000"/>
          <w:lang w:eastAsia="zh-CN"/>
        </w:rPr>
        <w:t>-J</w:t>
      </w:r>
      <w:r w:rsidRPr="00A4754C">
        <w:rPr>
          <w:rFonts w:ascii="Book Antiqua" w:eastAsia="Book Antiqua" w:hAnsi="Book Antiqua" w:cs="Book Antiqua"/>
          <w:color w:val="000000"/>
        </w:rPr>
        <w:t>uan Yang, Mao</w:t>
      </w:r>
      <w:r w:rsidR="0010438E">
        <w:rPr>
          <w:rFonts w:ascii="Book Antiqua" w:hAnsi="Book Antiqua" w:cs="Book Antiqua" w:hint="eastAsia"/>
          <w:color w:val="000000"/>
          <w:lang w:eastAsia="zh-CN"/>
        </w:rPr>
        <w:t>-H</w:t>
      </w:r>
      <w:r w:rsidRPr="00A4754C">
        <w:rPr>
          <w:rFonts w:ascii="Book Antiqua" w:eastAsia="Book Antiqua" w:hAnsi="Book Antiqua" w:cs="Book Antiqua"/>
          <w:color w:val="000000"/>
        </w:rPr>
        <w:t>ua Wang, Ji Zhang</w:t>
      </w:r>
    </w:p>
    <w:p w14:paraId="7A520DBC" w14:textId="77777777" w:rsidR="00A77B3E" w:rsidRPr="00A4754C" w:rsidRDefault="00A77B3E" w:rsidP="00A4754C">
      <w:pPr>
        <w:spacing w:line="360" w:lineRule="auto"/>
        <w:jc w:val="both"/>
        <w:rPr>
          <w:rFonts w:ascii="Book Antiqua" w:hAnsi="Book Antiqua"/>
        </w:rPr>
      </w:pPr>
    </w:p>
    <w:p w14:paraId="38E5E427" w14:textId="77777777" w:rsidR="00A77B3E" w:rsidRPr="00A4754C" w:rsidRDefault="0044210A" w:rsidP="00A4754C">
      <w:pPr>
        <w:spacing w:line="360" w:lineRule="auto"/>
        <w:jc w:val="both"/>
        <w:rPr>
          <w:rFonts w:ascii="Book Antiqua" w:hAnsi="Book Antiqua"/>
        </w:rPr>
      </w:pPr>
      <w:r w:rsidRPr="0044210A">
        <w:rPr>
          <w:rFonts w:ascii="Book Antiqua" w:eastAsia="Book Antiqua" w:hAnsi="Book Antiqua" w:cs="Book Antiqua"/>
          <w:b/>
          <w:color w:val="000000"/>
        </w:rPr>
        <w:t>Si</w:t>
      </w:r>
      <w:r w:rsidRPr="0044210A">
        <w:rPr>
          <w:rFonts w:ascii="Book Antiqua" w:hAnsi="Book Antiqua" w:cs="Book Antiqua" w:hint="eastAsia"/>
          <w:b/>
          <w:color w:val="000000"/>
          <w:lang w:eastAsia="zh-CN"/>
        </w:rPr>
        <w:t>-Y</w:t>
      </w:r>
      <w:r w:rsidRPr="0044210A">
        <w:rPr>
          <w:rFonts w:ascii="Book Antiqua" w:eastAsia="Book Antiqua" w:hAnsi="Book Antiqua" w:cs="Book Antiqua"/>
          <w:b/>
          <w:color w:val="000000"/>
        </w:rPr>
        <w:t xml:space="preserve">uan </w:t>
      </w:r>
      <w:r w:rsidRPr="0044210A">
        <w:rPr>
          <w:rFonts w:ascii="Book Antiqua" w:hAnsi="Book Antiqua" w:cs="Book Antiqua" w:hint="eastAsia"/>
          <w:b/>
          <w:color w:val="000000"/>
          <w:lang w:eastAsia="zh-CN"/>
        </w:rPr>
        <w:t>Y</w:t>
      </w:r>
      <w:r w:rsidRPr="0044210A">
        <w:rPr>
          <w:rFonts w:ascii="Book Antiqua" w:eastAsia="Book Antiqua" w:hAnsi="Book Antiqua" w:cs="Book Antiqua"/>
          <w:b/>
          <w:color w:val="000000"/>
        </w:rPr>
        <w:t>ang</w:t>
      </w:r>
      <w:r w:rsidR="00B53185" w:rsidRPr="0044210A">
        <w:rPr>
          <w:rFonts w:ascii="Book Antiqua" w:eastAsia="Book Antiqua" w:hAnsi="Book Antiqua" w:cs="Book Antiqua"/>
          <w:b/>
          <w:bCs/>
          <w:color w:val="000000"/>
        </w:rPr>
        <w:t xml:space="preserve">, </w:t>
      </w:r>
      <w:r w:rsidR="00C76EE0" w:rsidRPr="00A4754C">
        <w:rPr>
          <w:rFonts w:ascii="Book Antiqua" w:eastAsia="Book Antiqua" w:hAnsi="Book Antiqua" w:cs="Book Antiqua"/>
          <w:b/>
          <w:bCs/>
          <w:color w:val="000000"/>
        </w:rPr>
        <w:t>Jian</w:t>
      </w:r>
      <w:r w:rsidR="00C76EE0">
        <w:rPr>
          <w:rFonts w:ascii="Book Antiqua" w:hAnsi="Book Antiqua" w:cs="Book Antiqua" w:hint="eastAsia"/>
          <w:b/>
          <w:bCs/>
          <w:color w:val="000000"/>
          <w:lang w:eastAsia="zh-CN"/>
        </w:rPr>
        <w:t>-Y</w:t>
      </w:r>
      <w:r w:rsidR="00C76EE0" w:rsidRPr="00A4754C">
        <w:rPr>
          <w:rFonts w:ascii="Book Antiqua" w:eastAsia="Book Antiqua" w:hAnsi="Book Antiqua" w:cs="Book Antiqua"/>
          <w:b/>
          <w:bCs/>
          <w:color w:val="000000"/>
        </w:rPr>
        <w:t xml:space="preserve">un </w:t>
      </w:r>
      <w:proofErr w:type="spellStart"/>
      <w:r w:rsidR="00C76EE0" w:rsidRPr="00A4754C">
        <w:rPr>
          <w:rFonts w:ascii="Book Antiqua" w:eastAsia="Book Antiqua" w:hAnsi="Book Antiqua" w:cs="Book Antiqua"/>
          <w:b/>
          <w:bCs/>
          <w:color w:val="000000"/>
        </w:rPr>
        <w:t>Nie</w:t>
      </w:r>
      <w:proofErr w:type="spellEnd"/>
      <w:r w:rsidR="00C76EE0" w:rsidRPr="00A4754C">
        <w:rPr>
          <w:rFonts w:ascii="Book Antiqua" w:eastAsia="Book Antiqua" w:hAnsi="Book Antiqua" w:cs="Book Antiqua"/>
          <w:b/>
          <w:bCs/>
          <w:color w:val="000000"/>
        </w:rPr>
        <w:t>, Shou</w:t>
      </w:r>
      <w:r w:rsidR="00C76EE0">
        <w:rPr>
          <w:rFonts w:ascii="Book Antiqua" w:hAnsi="Book Antiqua" w:cs="Book Antiqua" w:hint="eastAsia"/>
          <w:b/>
          <w:bCs/>
          <w:color w:val="000000"/>
          <w:lang w:eastAsia="zh-CN"/>
        </w:rPr>
        <w:t>-T</w:t>
      </w:r>
      <w:r w:rsidR="00C76EE0" w:rsidRPr="00A4754C">
        <w:rPr>
          <w:rFonts w:ascii="Book Antiqua" w:eastAsia="Book Antiqua" w:hAnsi="Book Antiqua" w:cs="Book Antiqua"/>
          <w:b/>
          <w:bCs/>
          <w:color w:val="000000"/>
        </w:rPr>
        <w:t xml:space="preserve">ao Yang, </w:t>
      </w:r>
      <w:r w:rsidR="006A275B" w:rsidRPr="00A4754C">
        <w:rPr>
          <w:rFonts w:ascii="Book Antiqua" w:eastAsia="Book Antiqua" w:hAnsi="Book Antiqua" w:cs="Book Antiqua"/>
          <w:b/>
          <w:bCs/>
          <w:color w:val="000000"/>
        </w:rPr>
        <w:t>Xiao</w:t>
      </w:r>
      <w:r w:rsidR="006A275B">
        <w:rPr>
          <w:rFonts w:ascii="Book Antiqua" w:hAnsi="Book Antiqua" w:cs="Book Antiqua" w:hint="eastAsia"/>
          <w:b/>
          <w:bCs/>
          <w:color w:val="000000"/>
          <w:lang w:eastAsia="zh-CN"/>
        </w:rPr>
        <w:t>-J</w:t>
      </w:r>
      <w:r w:rsidR="006A275B" w:rsidRPr="00A4754C">
        <w:rPr>
          <w:rFonts w:ascii="Book Antiqua" w:eastAsia="Book Antiqua" w:hAnsi="Book Antiqua" w:cs="Book Antiqua"/>
          <w:b/>
          <w:bCs/>
          <w:color w:val="000000"/>
        </w:rPr>
        <w:t>uan Yang,</w:t>
      </w:r>
      <w:r w:rsidR="006A275B">
        <w:rPr>
          <w:rFonts w:ascii="Book Antiqua" w:hAnsi="Book Antiqua" w:cs="Book Antiqua" w:hint="eastAsia"/>
          <w:b/>
          <w:bCs/>
          <w:color w:val="000000"/>
          <w:lang w:eastAsia="zh-CN"/>
        </w:rPr>
        <w:t xml:space="preserve"> </w:t>
      </w:r>
      <w:r w:rsidR="00C76EE0" w:rsidRPr="00A4754C">
        <w:rPr>
          <w:rFonts w:ascii="Book Antiqua" w:eastAsia="Book Antiqua" w:hAnsi="Book Antiqua" w:cs="Book Antiqua"/>
          <w:b/>
          <w:bCs/>
          <w:color w:val="000000"/>
        </w:rPr>
        <w:t>Mao</w:t>
      </w:r>
      <w:r w:rsidR="00C76EE0">
        <w:rPr>
          <w:rFonts w:ascii="Book Antiqua" w:hAnsi="Book Antiqua" w:cs="Book Antiqua" w:hint="eastAsia"/>
          <w:b/>
          <w:bCs/>
          <w:color w:val="000000"/>
          <w:lang w:eastAsia="zh-CN"/>
        </w:rPr>
        <w:t>-H</w:t>
      </w:r>
      <w:r w:rsidR="00C76EE0" w:rsidRPr="00A4754C">
        <w:rPr>
          <w:rFonts w:ascii="Book Antiqua" w:eastAsia="Book Antiqua" w:hAnsi="Book Antiqua" w:cs="Book Antiqua"/>
          <w:b/>
          <w:bCs/>
          <w:color w:val="000000"/>
        </w:rPr>
        <w:t xml:space="preserve">ua Wang, </w:t>
      </w:r>
      <w:r w:rsidR="00671932" w:rsidRPr="00A4754C">
        <w:rPr>
          <w:rFonts w:ascii="Book Antiqua" w:eastAsia="Book Antiqua" w:hAnsi="Book Antiqua" w:cs="Book Antiqua"/>
          <w:b/>
          <w:bCs/>
          <w:color w:val="000000"/>
        </w:rPr>
        <w:t xml:space="preserve">Ji Zhang, </w:t>
      </w:r>
      <w:r w:rsidR="00B53185" w:rsidRPr="00A4754C">
        <w:rPr>
          <w:rFonts w:ascii="Book Antiqua" w:eastAsia="Book Antiqua" w:hAnsi="Book Antiqua" w:cs="Book Antiqua"/>
          <w:color w:val="000000"/>
        </w:rPr>
        <w:t>Department of Breast Surgery, The Third Affiliated Hospita</w:t>
      </w:r>
      <w:r>
        <w:rPr>
          <w:rFonts w:ascii="Book Antiqua" w:eastAsia="Book Antiqua" w:hAnsi="Book Antiqua" w:cs="Book Antiqua"/>
          <w:color w:val="000000"/>
        </w:rPr>
        <w:t>l of Kunming Medical University</w:t>
      </w:r>
      <w:r w:rsidR="00B53185" w:rsidRPr="00A4754C">
        <w:rPr>
          <w:rFonts w:ascii="Book Antiqua" w:eastAsia="Book Antiqua" w:hAnsi="Book Antiqua" w:cs="Book Antiqua"/>
          <w:color w:val="000000"/>
        </w:rPr>
        <w:t xml:space="preserve">, Kunming 650118, </w:t>
      </w:r>
      <w:r w:rsidR="00241B26">
        <w:rPr>
          <w:rFonts w:ascii="Book Antiqua" w:hAnsi="Book Antiqua" w:cs="Book Antiqua" w:hint="eastAsia"/>
          <w:color w:val="000000"/>
          <w:lang w:eastAsia="zh-CN"/>
        </w:rPr>
        <w:t xml:space="preserve">Yunnan Province, </w:t>
      </w:r>
      <w:r w:rsidR="00B53185" w:rsidRPr="00A4754C">
        <w:rPr>
          <w:rFonts w:ascii="Book Antiqua" w:eastAsia="Book Antiqua" w:hAnsi="Book Antiqua" w:cs="Book Antiqua"/>
          <w:color w:val="000000"/>
        </w:rPr>
        <w:t>China</w:t>
      </w:r>
    </w:p>
    <w:p w14:paraId="666E7393" w14:textId="77777777" w:rsidR="00A77B3E" w:rsidRPr="00A4754C" w:rsidRDefault="00A77B3E" w:rsidP="00A4754C">
      <w:pPr>
        <w:spacing w:line="360" w:lineRule="auto"/>
        <w:jc w:val="both"/>
        <w:rPr>
          <w:rFonts w:ascii="Book Antiqua" w:hAnsi="Book Antiqua"/>
        </w:rPr>
      </w:pPr>
    </w:p>
    <w:p w14:paraId="3654AC3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Yang Li, </w:t>
      </w:r>
      <w:r w:rsidRPr="00A4754C">
        <w:rPr>
          <w:rFonts w:ascii="Book Antiqua" w:eastAsia="Book Antiqua" w:hAnsi="Book Antiqua" w:cs="Book Antiqua"/>
          <w:color w:val="000000"/>
        </w:rPr>
        <w:t xml:space="preserve">Department of Digestive Medicine, The First Affiliated Hospital of Kunming Medical University, </w:t>
      </w:r>
      <w:r w:rsidR="00CE12FD">
        <w:rPr>
          <w:rFonts w:ascii="Book Antiqua" w:hAnsi="Book Antiqua" w:cs="Book Antiqua" w:hint="eastAsia"/>
          <w:color w:val="000000"/>
          <w:lang w:eastAsia="zh-CN"/>
        </w:rPr>
        <w:t>K</w:t>
      </w:r>
      <w:r w:rsidRPr="00A4754C">
        <w:rPr>
          <w:rFonts w:ascii="Book Antiqua" w:eastAsia="Book Antiqua" w:hAnsi="Book Antiqua" w:cs="Book Antiqua"/>
          <w:color w:val="000000"/>
        </w:rPr>
        <w:t xml:space="preserve">unming 650118, </w:t>
      </w:r>
      <w:r w:rsidR="00D06339">
        <w:rPr>
          <w:rFonts w:ascii="Book Antiqua" w:hAnsi="Book Antiqua" w:cs="Book Antiqua" w:hint="eastAsia"/>
          <w:color w:val="000000"/>
          <w:lang w:eastAsia="zh-CN"/>
        </w:rPr>
        <w:t xml:space="preserve">Yunnan Province, </w:t>
      </w:r>
      <w:r w:rsidRPr="00A4754C">
        <w:rPr>
          <w:rFonts w:ascii="Book Antiqua" w:eastAsia="Book Antiqua" w:hAnsi="Book Antiqua" w:cs="Book Antiqua"/>
          <w:color w:val="000000"/>
        </w:rPr>
        <w:t>China</w:t>
      </w:r>
    </w:p>
    <w:p w14:paraId="695F7D57" w14:textId="77777777" w:rsidR="00A77B3E" w:rsidRPr="00A4754C" w:rsidRDefault="00A77B3E" w:rsidP="00A4754C">
      <w:pPr>
        <w:spacing w:line="360" w:lineRule="auto"/>
        <w:jc w:val="both"/>
        <w:rPr>
          <w:rFonts w:ascii="Book Antiqua" w:hAnsi="Book Antiqua"/>
        </w:rPr>
      </w:pPr>
    </w:p>
    <w:p w14:paraId="0F5857C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Author contributions: </w:t>
      </w:r>
      <w:r w:rsidR="002B7E85" w:rsidRPr="00A4754C">
        <w:rPr>
          <w:rFonts w:ascii="Book Antiqua" w:eastAsia="Book Antiqua" w:hAnsi="Book Antiqua" w:cs="Book Antiqua"/>
          <w:color w:val="000000"/>
        </w:rPr>
        <w:t>Yang</w:t>
      </w:r>
      <w:r w:rsidR="002B7E85">
        <w:rPr>
          <w:rFonts w:ascii="Book Antiqua" w:hAnsi="Book Antiqua" w:cs="Book Antiqua" w:hint="eastAsia"/>
          <w:color w:val="000000"/>
          <w:lang w:eastAsia="zh-CN"/>
        </w:rPr>
        <w:t xml:space="preserve"> SY</w:t>
      </w:r>
      <w:r w:rsidR="002B7E85" w:rsidRPr="00A4754C">
        <w:rPr>
          <w:rFonts w:ascii="Book Antiqua" w:eastAsia="Book Antiqua" w:hAnsi="Book Antiqua" w:cs="Book Antiqua"/>
          <w:color w:val="000000"/>
        </w:rPr>
        <w:t xml:space="preserve"> and Zhang</w:t>
      </w:r>
      <w:r w:rsidR="002B7E85">
        <w:rPr>
          <w:rFonts w:ascii="Book Antiqua" w:hAnsi="Book Antiqua" w:cs="Book Antiqua" w:hint="eastAsia"/>
          <w:color w:val="000000"/>
          <w:lang w:eastAsia="zh-CN"/>
        </w:rPr>
        <w:t xml:space="preserve"> J performed the c</w:t>
      </w:r>
      <w:r w:rsidRPr="00A4754C">
        <w:rPr>
          <w:rFonts w:ascii="Book Antiqua" w:eastAsia="Book Antiqua" w:hAnsi="Book Antiqua" w:cs="Book Antiqua"/>
          <w:color w:val="000000"/>
        </w:rPr>
        <w:t xml:space="preserve">onceptualization; </w:t>
      </w:r>
      <w:r w:rsidR="00B0548B" w:rsidRPr="00A4754C">
        <w:rPr>
          <w:rFonts w:ascii="Book Antiqua" w:eastAsia="Book Antiqua" w:hAnsi="Book Antiqua" w:cs="Book Antiqua"/>
          <w:color w:val="000000"/>
        </w:rPr>
        <w:t>Yang</w:t>
      </w:r>
      <w:r w:rsidR="00B0548B">
        <w:rPr>
          <w:rFonts w:ascii="Book Antiqua" w:hAnsi="Book Antiqua" w:cs="Book Antiqua" w:hint="eastAsia"/>
          <w:color w:val="000000"/>
          <w:lang w:eastAsia="zh-CN"/>
        </w:rPr>
        <w:t xml:space="preserve"> SY performed the </w:t>
      </w:r>
      <w:r w:rsidR="00B0548B" w:rsidRPr="00A4754C">
        <w:rPr>
          <w:rFonts w:ascii="Book Antiqua" w:eastAsia="Book Antiqua" w:hAnsi="Book Antiqua" w:cs="Book Antiqua"/>
          <w:color w:val="000000"/>
        </w:rPr>
        <w:t>resources</w:t>
      </w:r>
      <w:r w:rsidRPr="00A4754C">
        <w:rPr>
          <w:rFonts w:ascii="Book Antiqua" w:eastAsia="Book Antiqua" w:hAnsi="Book Antiqua" w:cs="Book Antiqua"/>
          <w:color w:val="000000"/>
        </w:rPr>
        <w:t>; Yang</w:t>
      </w:r>
      <w:r w:rsidR="00793F79">
        <w:rPr>
          <w:rFonts w:ascii="Book Antiqua" w:hAnsi="Book Antiqua" w:cs="Book Antiqua" w:hint="eastAsia"/>
          <w:color w:val="000000"/>
          <w:lang w:eastAsia="zh-CN"/>
        </w:rPr>
        <w:t xml:space="preserve"> SY</w:t>
      </w:r>
      <w:r w:rsidRPr="00A4754C">
        <w:rPr>
          <w:rFonts w:ascii="Book Antiqua" w:eastAsia="Book Antiqua" w:hAnsi="Book Antiqua" w:cs="Book Antiqua"/>
          <w:color w:val="000000"/>
        </w:rPr>
        <w:t xml:space="preserve"> and Li</w:t>
      </w:r>
      <w:r w:rsidR="00793F79">
        <w:rPr>
          <w:rFonts w:ascii="Book Antiqua" w:hAnsi="Book Antiqua" w:cs="Book Antiqua" w:hint="eastAsia"/>
          <w:color w:val="000000"/>
          <w:lang w:eastAsia="zh-CN"/>
        </w:rPr>
        <w:t xml:space="preserve"> Y</w:t>
      </w:r>
      <w:r w:rsidR="00793F79" w:rsidRPr="00793F79">
        <w:rPr>
          <w:rFonts w:ascii="Book Antiqua" w:eastAsia="Book Antiqua" w:hAnsi="Book Antiqua" w:cs="Book Antiqua"/>
          <w:color w:val="000000"/>
        </w:rPr>
        <w:t xml:space="preserve"> </w:t>
      </w:r>
      <w:r w:rsidR="00793F79" w:rsidRPr="00A4754C">
        <w:rPr>
          <w:rFonts w:ascii="Book Antiqua" w:eastAsia="Book Antiqua" w:hAnsi="Book Antiqua" w:cs="Book Antiqua"/>
          <w:color w:val="000000"/>
        </w:rPr>
        <w:t>wr</w:t>
      </w:r>
      <w:r w:rsidR="00793F79">
        <w:rPr>
          <w:rFonts w:ascii="Book Antiqua" w:hAnsi="Book Antiqua" w:cs="Book Antiqua" w:hint="eastAsia"/>
          <w:color w:val="000000"/>
          <w:lang w:eastAsia="zh-CN"/>
        </w:rPr>
        <w:t xml:space="preserve">ote the </w:t>
      </w:r>
      <w:r w:rsidR="00793F79" w:rsidRPr="00A4754C">
        <w:rPr>
          <w:rFonts w:ascii="Book Antiqua" w:eastAsia="Book Antiqua" w:hAnsi="Book Antiqua" w:cs="Book Antiqua"/>
          <w:color w:val="000000"/>
        </w:rPr>
        <w:t>original draft preparati</w:t>
      </w:r>
      <w:r w:rsidR="00793F79">
        <w:rPr>
          <w:rFonts w:ascii="Book Antiqua" w:eastAsia="Book Antiqua" w:hAnsi="Book Antiqua" w:cs="Book Antiqua"/>
          <w:color w:val="000000"/>
        </w:rPr>
        <w:t>on</w:t>
      </w:r>
      <w:r w:rsidRPr="00A4754C">
        <w:rPr>
          <w:rFonts w:ascii="Book Antiqua" w:eastAsia="Book Antiqua" w:hAnsi="Book Antiqua" w:cs="Book Antiqua"/>
          <w:color w:val="000000"/>
        </w:rPr>
        <w:t>; Yang</w:t>
      </w:r>
      <w:r w:rsidR="00ED7760">
        <w:rPr>
          <w:rFonts w:ascii="Book Antiqua" w:hAnsi="Book Antiqua" w:cs="Book Antiqua" w:hint="eastAsia"/>
          <w:color w:val="000000"/>
          <w:lang w:eastAsia="zh-CN"/>
        </w:rPr>
        <w:t xml:space="preserve"> ST</w:t>
      </w:r>
      <w:r w:rsidRPr="00A4754C">
        <w:rPr>
          <w:rFonts w:ascii="Book Antiqua" w:eastAsia="Book Antiqua" w:hAnsi="Book Antiqua" w:cs="Book Antiqua"/>
          <w:color w:val="000000"/>
        </w:rPr>
        <w:t xml:space="preserve"> and Yang</w:t>
      </w:r>
      <w:r w:rsidR="00ED7760">
        <w:rPr>
          <w:rFonts w:ascii="Book Antiqua" w:hAnsi="Book Antiqua" w:cs="Book Antiqua" w:hint="eastAsia"/>
          <w:color w:val="000000"/>
          <w:lang w:eastAsia="zh-CN"/>
        </w:rPr>
        <w:t xml:space="preserve"> XJ</w:t>
      </w:r>
      <w:r w:rsidR="00ED7760" w:rsidRPr="00ED7760">
        <w:rPr>
          <w:rFonts w:ascii="Book Antiqua" w:eastAsia="Book Antiqua" w:hAnsi="Book Antiqua" w:cs="Book Antiqua"/>
          <w:color w:val="000000"/>
        </w:rPr>
        <w:t xml:space="preserve"> </w:t>
      </w:r>
      <w:r w:rsidR="00ED7760" w:rsidRPr="00A4754C">
        <w:rPr>
          <w:rFonts w:ascii="Book Antiqua" w:eastAsia="Book Antiqua" w:hAnsi="Book Antiqua" w:cs="Book Antiqua"/>
          <w:color w:val="000000"/>
        </w:rPr>
        <w:t>wr</w:t>
      </w:r>
      <w:r w:rsidR="00ED7760">
        <w:rPr>
          <w:rFonts w:ascii="Book Antiqua" w:hAnsi="Book Antiqua" w:cs="Book Antiqua" w:hint="eastAsia"/>
          <w:color w:val="000000"/>
          <w:lang w:eastAsia="zh-CN"/>
        </w:rPr>
        <w:t xml:space="preserve">ote the </w:t>
      </w:r>
      <w:r w:rsidR="00ED7760">
        <w:rPr>
          <w:rFonts w:ascii="Book Antiqua" w:eastAsia="Book Antiqua" w:hAnsi="Book Antiqua" w:cs="Book Antiqua"/>
          <w:color w:val="000000"/>
        </w:rPr>
        <w:t>review and editing</w:t>
      </w:r>
      <w:r w:rsidRPr="00A4754C">
        <w:rPr>
          <w:rFonts w:ascii="Book Antiqua" w:eastAsia="Book Antiqua" w:hAnsi="Book Antiqua" w:cs="Book Antiqua"/>
          <w:color w:val="000000"/>
        </w:rPr>
        <w:t>; Wang</w:t>
      </w:r>
      <w:r w:rsidR="00ED7760">
        <w:rPr>
          <w:rFonts w:ascii="Book Antiqua" w:hAnsi="Book Antiqua" w:cs="Book Antiqua" w:hint="eastAsia"/>
          <w:color w:val="000000"/>
          <w:lang w:eastAsia="zh-CN"/>
        </w:rPr>
        <w:t xml:space="preserve"> MH</w:t>
      </w:r>
      <w:r w:rsidR="00ED7760" w:rsidRPr="00ED7760">
        <w:rPr>
          <w:rFonts w:ascii="Book Antiqua" w:eastAsia="Book Antiqua" w:hAnsi="Book Antiqua" w:cs="Book Antiqua"/>
          <w:color w:val="000000"/>
        </w:rPr>
        <w:t xml:space="preserve"> </w:t>
      </w:r>
      <w:r w:rsidR="00ED7760">
        <w:rPr>
          <w:rFonts w:ascii="Book Antiqua" w:hAnsi="Book Antiqua" w:cs="Book Antiqua" w:hint="eastAsia"/>
          <w:color w:val="000000"/>
          <w:lang w:eastAsia="zh-CN"/>
        </w:rPr>
        <w:t>performed the</w:t>
      </w:r>
      <w:r w:rsidR="00ED7760">
        <w:rPr>
          <w:rFonts w:ascii="Book Antiqua" w:eastAsia="Book Antiqua" w:hAnsi="Book Antiqua" w:cs="Book Antiqua"/>
          <w:color w:val="000000"/>
        </w:rPr>
        <w:t xml:space="preserve"> visualization</w:t>
      </w:r>
      <w:r w:rsidRPr="00A4754C">
        <w:rPr>
          <w:rFonts w:ascii="Book Antiqua" w:eastAsia="Book Antiqua" w:hAnsi="Book Antiqua" w:cs="Book Antiqua"/>
          <w:color w:val="000000"/>
        </w:rPr>
        <w:t>; Li</w:t>
      </w:r>
      <w:r w:rsidR="001B0D14">
        <w:rPr>
          <w:rFonts w:ascii="Book Antiqua" w:hAnsi="Book Antiqua" w:cs="Book Antiqua" w:hint="eastAsia"/>
          <w:color w:val="000000"/>
          <w:lang w:eastAsia="zh-CN"/>
        </w:rPr>
        <w:t xml:space="preserve"> Y</w:t>
      </w:r>
      <w:r w:rsidRPr="00A4754C">
        <w:rPr>
          <w:rFonts w:ascii="Book Antiqua" w:eastAsia="Book Antiqua" w:hAnsi="Book Antiqua" w:cs="Book Antiqua"/>
          <w:color w:val="000000"/>
        </w:rPr>
        <w:t xml:space="preserve"> and Zhang</w:t>
      </w:r>
      <w:r w:rsidR="001B0D14">
        <w:rPr>
          <w:rFonts w:ascii="Book Antiqua" w:hAnsi="Book Antiqua" w:cs="Book Antiqua" w:hint="eastAsia"/>
          <w:color w:val="000000"/>
          <w:lang w:eastAsia="zh-CN"/>
        </w:rPr>
        <w:t xml:space="preserve"> J performed the</w:t>
      </w:r>
      <w:r w:rsidR="001B0D14" w:rsidRPr="001B0D14">
        <w:rPr>
          <w:rFonts w:ascii="Book Antiqua" w:eastAsia="Book Antiqua" w:hAnsi="Book Antiqua" w:cs="Book Antiqua"/>
          <w:color w:val="000000"/>
        </w:rPr>
        <w:t xml:space="preserve"> </w:t>
      </w:r>
      <w:r w:rsidR="001B0D14" w:rsidRPr="00A4754C">
        <w:rPr>
          <w:rFonts w:ascii="Book Antiqua" w:eastAsia="Book Antiqua" w:hAnsi="Book Antiqua" w:cs="Book Antiqua"/>
          <w:color w:val="000000"/>
        </w:rPr>
        <w:t>supervision</w:t>
      </w:r>
      <w:r w:rsidR="001B0D14">
        <w:rPr>
          <w:rFonts w:ascii="Book Antiqua" w:hAnsi="Book Antiqua" w:cs="Book Antiqua" w:hint="eastAsia"/>
          <w:color w:val="000000"/>
          <w:lang w:eastAsia="zh-CN"/>
        </w:rPr>
        <w:t>;</w:t>
      </w:r>
      <w:r w:rsidRPr="00A4754C">
        <w:rPr>
          <w:rFonts w:ascii="Book Antiqua" w:eastAsia="Book Antiqua" w:hAnsi="Book Antiqua" w:cs="Book Antiqua"/>
          <w:color w:val="000000"/>
        </w:rPr>
        <w:t xml:space="preserve"> </w:t>
      </w:r>
      <w:r w:rsidR="001B0D14">
        <w:rPr>
          <w:rFonts w:ascii="Book Antiqua" w:hAnsi="Book Antiqua" w:cs="Book Antiqua" w:hint="eastAsia"/>
          <w:color w:val="000000"/>
          <w:lang w:eastAsia="zh-CN"/>
        </w:rPr>
        <w:t>a</w:t>
      </w:r>
      <w:r w:rsidRPr="00A4754C">
        <w:rPr>
          <w:rFonts w:ascii="Book Antiqua" w:eastAsia="Book Antiqua" w:hAnsi="Book Antiqua" w:cs="Book Antiqua"/>
          <w:color w:val="000000"/>
        </w:rPr>
        <w:t>ll authors have read and agreed to the published version of the manuscript.</w:t>
      </w:r>
    </w:p>
    <w:p w14:paraId="4B2B8F8F" w14:textId="77777777" w:rsidR="00A77B3E" w:rsidRPr="00A4754C" w:rsidRDefault="00A77B3E" w:rsidP="00A4754C">
      <w:pPr>
        <w:spacing w:line="360" w:lineRule="auto"/>
        <w:jc w:val="both"/>
        <w:rPr>
          <w:rFonts w:ascii="Book Antiqua" w:hAnsi="Book Antiqua"/>
        </w:rPr>
      </w:pPr>
    </w:p>
    <w:p w14:paraId="612F31D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Corresponding author: Ji Zhang, MBBS, Doctor, </w:t>
      </w:r>
      <w:r w:rsidRPr="00A4754C">
        <w:rPr>
          <w:rFonts w:ascii="Book Antiqua" w:eastAsia="Book Antiqua" w:hAnsi="Book Antiqua" w:cs="Book Antiqua"/>
          <w:color w:val="000000"/>
        </w:rPr>
        <w:t xml:space="preserve">Department of Breast Surgery, The Third Affiliated Hospital of Kunming Medical University, </w:t>
      </w:r>
      <w:r w:rsidR="002B2CFF">
        <w:rPr>
          <w:rFonts w:ascii="Book Antiqua" w:hAnsi="Book Antiqua" w:cs="Book Antiqua" w:hint="eastAsia"/>
          <w:color w:val="000000"/>
          <w:lang w:eastAsia="zh-CN"/>
        </w:rPr>
        <w:t xml:space="preserve">No. </w:t>
      </w:r>
      <w:r w:rsidR="002B2CFF" w:rsidRPr="00A4754C">
        <w:rPr>
          <w:rFonts w:ascii="Book Antiqua" w:eastAsia="Book Antiqua" w:hAnsi="Book Antiqua" w:cs="Book Antiqua"/>
          <w:color w:val="000000"/>
        </w:rPr>
        <w:t>519</w:t>
      </w:r>
      <w:r w:rsidR="002B2CFF">
        <w:rPr>
          <w:rFonts w:ascii="Book Antiqua" w:hAnsi="Book Antiqua" w:cs="Book Antiqua" w:hint="eastAsia"/>
          <w:color w:val="000000"/>
          <w:lang w:eastAsia="zh-CN"/>
        </w:rPr>
        <w:t xml:space="preserve"> </w:t>
      </w:r>
      <w:proofErr w:type="spellStart"/>
      <w:r w:rsidRPr="00A4754C">
        <w:rPr>
          <w:rFonts w:ascii="Book Antiqua" w:eastAsia="Book Antiqua" w:hAnsi="Book Antiqua" w:cs="Book Antiqua"/>
          <w:color w:val="000000"/>
        </w:rPr>
        <w:t>Kunzhou</w:t>
      </w:r>
      <w:proofErr w:type="spellEnd"/>
      <w:r w:rsidRPr="00A4754C">
        <w:rPr>
          <w:rFonts w:ascii="Book Antiqua" w:eastAsia="Book Antiqua" w:hAnsi="Book Antiqua" w:cs="Book Antiqua"/>
          <w:color w:val="000000"/>
        </w:rPr>
        <w:t xml:space="preserve"> Road, Kunming 650118, </w:t>
      </w:r>
      <w:r w:rsidR="00705B33">
        <w:rPr>
          <w:rFonts w:ascii="Book Antiqua" w:hAnsi="Book Antiqua" w:cs="Book Antiqua" w:hint="eastAsia"/>
          <w:color w:val="000000"/>
          <w:lang w:eastAsia="zh-CN"/>
        </w:rPr>
        <w:t xml:space="preserve">Yunnan Province, </w:t>
      </w:r>
      <w:r w:rsidRPr="00A4754C">
        <w:rPr>
          <w:rFonts w:ascii="Book Antiqua" w:eastAsia="Book Antiqua" w:hAnsi="Book Antiqua" w:cs="Book Antiqua"/>
          <w:color w:val="000000"/>
        </w:rPr>
        <w:t>China. zhangji502@163.com</w:t>
      </w:r>
    </w:p>
    <w:p w14:paraId="6A991871" w14:textId="77777777" w:rsidR="00A77B3E" w:rsidRPr="00A4754C" w:rsidRDefault="00A77B3E" w:rsidP="00A4754C">
      <w:pPr>
        <w:spacing w:line="360" w:lineRule="auto"/>
        <w:jc w:val="both"/>
        <w:rPr>
          <w:rFonts w:ascii="Book Antiqua" w:hAnsi="Book Antiqua"/>
        </w:rPr>
      </w:pPr>
    </w:p>
    <w:p w14:paraId="0E4B9E7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lastRenderedPageBreak/>
        <w:t xml:space="preserve">Received: </w:t>
      </w:r>
      <w:r w:rsidRPr="00A4754C">
        <w:rPr>
          <w:rFonts w:ascii="Book Antiqua" w:eastAsia="Book Antiqua" w:hAnsi="Book Antiqua" w:cs="Book Antiqua"/>
          <w:color w:val="000000"/>
        </w:rPr>
        <w:t>December 6, 2021</w:t>
      </w:r>
    </w:p>
    <w:p w14:paraId="060BE96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Revised: </w:t>
      </w:r>
      <w:r w:rsidRPr="00A4754C">
        <w:rPr>
          <w:rFonts w:ascii="Book Antiqua" w:eastAsia="Book Antiqua" w:hAnsi="Book Antiqua" w:cs="Book Antiqua"/>
          <w:color w:val="000000"/>
        </w:rPr>
        <w:t>February 23, 2022</w:t>
      </w:r>
    </w:p>
    <w:p w14:paraId="120676B4" w14:textId="78FC9DCA"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Accepted: </w:t>
      </w:r>
      <w:ins w:id="0" w:author="Liansheng Ma" w:date="2022-03-27T03:11:00Z">
        <w:r w:rsidR="00B00F89" w:rsidRPr="00B00F89">
          <w:rPr>
            <w:rFonts w:ascii="Book Antiqua" w:eastAsia="Book Antiqua" w:hAnsi="Book Antiqua" w:cs="Book Antiqua"/>
            <w:b/>
            <w:bCs/>
            <w:color w:val="000000"/>
          </w:rPr>
          <w:t>March 27, 2022</w:t>
        </w:r>
      </w:ins>
    </w:p>
    <w:p w14:paraId="1D04A026"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Published online: </w:t>
      </w:r>
    </w:p>
    <w:p w14:paraId="55809397" w14:textId="77777777" w:rsidR="00A77B3E" w:rsidRPr="00A4754C" w:rsidRDefault="00A77B3E" w:rsidP="00A4754C">
      <w:pPr>
        <w:spacing w:line="360" w:lineRule="auto"/>
        <w:jc w:val="both"/>
        <w:rPr>
          <w:rFonts w:ascii="Book Antiqua" w:hAnsi="Book Antiqua"/>
        </w:rPr>
        <w:sectPr w:rsidR="00A77B3E" w:rsidRPr="00A4754C">
          <w:footerReference w:type="default" r:id="rId6"/>
          <w:pgSz w:w="12240" w:h="15840"/>
          <w:pgMar w:top="1440" w:right="1440" w:bottom="1440" w:left="1440" w:header="720" w:footer="720" w:gutter="0"/>
          <w:cols w:space="720"/>
          <w:docGrid w:linePitch="360"/>
        </w:sectPr>
      </w:pPr>
    </w:p>
    <w:p w14:paraId="40AAF421"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lastRenderedPageBreak/>
        <w:t>Abstract</w:t>
      </w:r>
    </w:p>
    <w:p w14:paraId="79645B8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BACKGROUND</w:t>
      </w:r>
    </w:p>
    <w:p w14:paraId="1A17ECB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Metaplastic breast carcinoma (MBC) is a rare subtype of invasive breast cancer comprising malignant epithelial and mesenchymal cells. Compared with other invasive breast cancers, MBC is not only histologically distinctly heterogeneous but also has a rapid and aggressive growth pattern, which leads to a significant risk of recurrence and mortality.</w:t>
      </w:r>
    </w:p>
    <w:p w14:paraId="22E1C609" w14:textId="77777777" w:rsidR="00A77B3E" w:rsidRPr="00A4754C" w:rsidRDefault="00A77B3E" w:rsidP="00A4754C">
      <w:pPr>
        <w:spacing w:line="360" w:lineRule="auto"/>
        <w:jc w:val="both"/>
        <w:rPr>
          <w:rFonts w:ascii="Book Antiqua" w:hAnsi="Book Antiqua"/>
        </w:rPr>
      </w:pPr>
    </w:p>
    <w:p w14:paraId="4A7703A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CASE SUMMARY</w:t>
      </w:r>
    </w:p>
    <w:p w14:paraId="52D453AB" w14:textId="77777777" w:rsidR="00A77B3E" w:rsidRPr="00632F70" w:rsidRDefault="00B53185" w:rsidP="00A4754C">
      <w:pPr>
        <w:spacing w:line="360" w:lineRule="auto"/>
        <w:jc w:val="both"/>
        <w:rPr>
          <w:rFonts w:ascii="Book Antiqua" w:hAnsi="Book Antiqua"/>
          <w:lang w:eastAsia="zh-CN"/>
        </w:rPr>
      </w:pPr>
      <w:r w:rsidRPr="00A4754C">
        <w:rPr>
          <w:rFonts w:ascii="Book Antiqua" w:eastAsia="Book Antiqua" w:hAnsi="Book Antiqua" w:cs="Book Antiqua"/>
          <w:color w:val="000000"/>
        </w:rPr>
        <w:t xml:space="preserve">In this study, we report the case of a patient with a large left breast mass diagnosed with bilateral invasive ductal carcinoma in both breasts after a preoperative core needle aspiration biopsy of the bilateral breast mass. The patient received neoadjuvant chemotherapy and underwent bilateral breast modified radical mastectomy. Postoperative pathology suggested carcinosarcoma with predominantly chondrosarcoma in the left breast and invasive ductal carcinoma (luminal B) in the right breast. As the patient did not achieve complete pathological remission after six cycles of neoadjuvant chemotherapy, we administered six months of intensive capecitabine treatment. Then the patient was switched to continuous treatment with endocrine therapy using letrozole + </w:t>
      </w:r>
      <w:proofErr w:type="spellStart"/>
      <w:r w:rsidRPr="00A4754C">
        <w:rPr>
          <w:rFonts w:ascii="Book Antiqua" w:eastAsia="Book Antiqua" w:hAnsi="Book Antiqua" w:cs="Book Antiqua"/>
          <w:color w:val="000000"/>
        </w:rPr>
        <w:t>goserelin</w:t>
      </w:r>
      <w:proofErr w:type="spellEnd"/>
      <w:r w:rsidRPr="00A4754C">
        <w:rPr>
          <w:rFonts w:ascii="Book Antiqua" w:eastAsia="Book Antiqua" w:hAnsi="Book Antiqua" w:cs="Book Antiqua"/>
          <w:color w:val="000000"/>
        </w:rPr>
        <w:t>, and the patient is currently in stable condition. However, as MBC of the breast is concurrently diagnosed with chondrosarcoma differentiation, our case is sporadic.</w:t>
      </w:r>
    </w:p>
    <w:p w14:paraId="369AA8D4" w14:textId="77777777" w:rsidR="00A77B3E" w:rsidRPr="00A4754C" w:rsidRDefault="00A77B3E" w:rsidP="00A4754C">
      <w:pPr>
        <w:spacing w:line="360" w:lineRule="auto"/>
        <w:jc w:val="both"/>
        <w:rPr>
          <w:rFonts w:ascii="Book Antiqua" w:hAnsi="Book Antiqua"/>
        </w:rPr>
      </w:pPr>
    </w:p>
    <w:p w14:paraId="664BA17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CONCLUSION</w:t>
      </w:r>
    </w:p>
    <w:p w14:paraId="7E7DFA8A"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Given the variety of immunohistochemical types of bilateral breast cancer, achieving effective chemotherapy should be a key research focus.</w:t>
      </w:r>
    </w:p>
    <w:p w14:paraId="420175B2" w14:textId="77777777" w:rsidR="00A77B3E" w:rsidRPr="00A4754C" w:rsidRDefault="00A77B3E" w:rsidP="00A4754C">
      <w:pPr>
        <w:spacing w:line="360" w:lineRule="auto"/>
        <w:jc w:val="both"/>
        <w:rPr>
          <w:rFonts w:ascii="Book Antiqua" w:hAnsi="Book Antiqua"/>
        </w:rPr>
      </w:pPr>
    </w:p>
    <w:p w14:paraId="4D0D075A" w14:textId="77777777" w:rsidR="00A77B3E" w:rsidRPr="00E82BB0" w:rsidRDefault="00B53185" w:rsidP="00A4754C">
      <w:pPr>
        <w:spacing w:line="360" w:lineRule="auto"/>
        <w:jc w:val="both"/>
        <w:rPr>
          <w:rFonts w:ascii="Book Antiqua" w:hAnsi="Book Antiqua"/>
          <w:lang w:eastAsia="zh-CN"/>
        </w:rPr>
      </w:pPr>
      <w:r w:rsidRPr="00A4754C">
        <w:rPr>
          <w:rFonts w:ascii="Book Antiqua" w:eastAsia="Book Antiqua" w:hAnsi="Book Antiqua" w:cs="Book Antiqua"/>
          <w:b/>
          <w:bCs/>
          <w:color w:val="000000"/>
        </w:rPr>
        <w:t xml:space="preserve">Key Words: </w:t>
      </w:r>
      <w:r w:rsidRPr="00A4754C">
        <w:rPr>
          <w:rFonts w:ascii="Book Antiqua" w:eastAsia="Book Antiqua" w:hAnsi="Book Antiqua" w:cs="Book Antiqua"/>
          <w:color w:val="000000"/>
        </w:rPr>
        <w:t>Metaplastic</w:t>
      </w:r>
      <w:r w:rsidR="00E82BB0">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breast cancer; </w:t>
      </w:r>
      <w:r w:rsidR="00E82BB0">
        <w:rPr>
          <w:rFonts w:ascii="Book Antiqua" w:hAnsi="Book Antiqua" w:cs="Book Antiqua" w:hint="eastAsia"/>
          <w:color w:val="000000"/>
          <w:lang w:eastAsia="zh-CN"/>
        </w:rPr>
        <w:t>I</w:t>
      </w:r>
      <w:r w:rsidRPr="00A4754C">
        <w:rPr>
          <w:rFonts w:ascii="Book Antiqua" w:eastAsia="Book Antiqua" w:hAnsi="Book Antiqua" w:cs="Book Antiqua"/>
          <w:color w:val="000000"/>
        </w:rPr>
        <w:t xml:space="preserve">nvasive ductal carcinoma; </w:t>
      </w:r>
      <w:r w:rsidR="00E82BB0">
        <w:rPr>
          <w:rFonts w:ascii="Book Antiqua" w:hAnsi="Book Antiqua" w:cs="Book Antiqua" w:hint="eastAsia"/>
          <w:color w:val="000000"/>
          <w:lang w:eastAsia="zh-CN"/>
        </w:rPr>
        <w:t>C</w:t>
      </w:r>
      <w:r w:rsidRPr="00A4754C">
        <w:rPr>
          <w:rFonts w:ascii="Book Antiqua" w:eastAsia="Book Antiqua" w:hAnsi="Book Antiqua" w:cs="Book Antiqua"/>
          <w:color w:val="000000"/>
        </w:rPr>
        <w:t xml:space="preserve">arcinosarcoma; </w:t>
      </w:r>
      <w:r w:rsidR="00E82BB0">
        <w:rPr>
          <w:rFonts w:ascii="Book Antiqua" w:hAnsi="Book Antiqua" w:cs="Book Antiqua" w:hint="eastAsia"/>
          <w:color w:val="000000"/>
          <w:lang w:eastAsia="zh-CN"/>
        </w:rPr>
        <w:t>C</w:t>
      </w:r>
      <w:r w:rsidRPr="00A4754C">
        <w:rPr>
          <w:rFonts w:ascii="Book Antiqua" w:eastAsia="Book Antiqua" w:hAnsi="Book Antiqua" w:cs="Book Antiqua"/>
          <w:color w:val="000000"/>
        </w:rPr>
        <w:t xml:space="preserve">hondrosarcoma differentiation; </w:t>
      </w:r>
      <w:r w:rsidR="00E82BB0">
        <w:rPr>
          <w:rFonts w:ascii="Book Antiqua" w:hAnsi="Book Antiqua" w:cs="Book Antiqua" w:hint="eastAsia"/>
          <w:color w:val="000000"/>
          <w:lang w:eastAsia="zh-CN"/>
        </w:rPr>
        <w:t>B</w:t>
      </w:r>
      <w:r w:rsidRPr="00A4754C">
        <w:rPr>
          <w:rFonts w:ascii="Book Antiqua" w:eastAsia="Book Antiqua" w:hAnsi="Book Antiqua" w:cs="Book Antiqua"/>
          <w:color w:val="000000"/>
        </w:rPr>
        <w:t>ilateral breast cancer</w:t>
      </w:r>
      <w:r w:rsidR="00E82BB0">
        <w:rPr>
          <w:rFonts w:ascii="Book Antiqua" w:hAnsi="Book Antiqua" w:cs="Book Antiqua" w:hint="eastAsia"/>
          <w:color w:val="000000"/>
          <w:lang w:eastAsia="zh-CN"/>
        </w:rPr>
        <w:t>;</w:t>
      </w:r>
      <w:r w:rsidR="00E82BB0" w:rsidRPr="00E82BB0">
        <w:rPr>
          <w:rFonts w:ascii="Book Antiqua" w:hAnsi="Book Antiqua" w:cs="Book Antiqua" w:hint="eastAsia"/>
          <w:color w:val="000000"/>
          <w:lang w:eastAsia="zh-CN"/>
        </w:rPr>
        <w:t xml:space="preserve"> </w:t>
      </w:r>
      <w:r w:rsidR="00E82BB0">
        <w:rPr>
          <w:rFonts w:ascii="Book Antiqua" w:hAnsi="Book Antiqua" w:cs="Book Antiqua" w:hint="eastAsia"/>
          <w:color w:val="000000"/>
          <w:lang w:eastAsia="zh-CN"/>
        </w:rPr>
        <w:t>C</w:t>
      </w:r>
      <w:r w:rsidR="00E82BB0" w:rsidRPr="00A4754C">
        <w:rPr>
          <w:rFonts w:ascii="Book Antiqua" w:eastAsia="Book Antiqua" w:hAnsi="Book Antiqua" w:cs="Book Antiqua"/>
          <w:color w:val="000000"/>
        </w:rPr>
        <w:t>ase report</w:t>
      </w:r>
    </w:p>
    <w:p w14:paraId="07DFF1CC" w14:textId="77777777" w:rsidR="00A77B3E" w:rsidRPr="00A4754C" w:rsidRDefault="00A77B3E" w:rsidP="00A4754C">
      <w:pPr>
        <w:spacing w:line="360" w:lineRule="auto"/>
        <w:jc w:val="both"/>
        <w:rPr>
          <w:rFonts w:ascii="Book Antiqua" w:hAnsi="Book Antiqua"/>
        </w:rPr>
      </w:pPr>
    </w:p>
    <w:p w14:paraId="354BDA61" w14:textId="77777777" w:rsidR="00A77B3E" w:rsidRPr="00E43ED0" w:rsidRDefault="007D7036" w:rsidP="00A4754C">
      <w:pPr>
        <w:spacing w:line="360" w:lineRule="auto"/>
        <w:jc w:val="both"/>
        <w:rPr>
          <w:rFonts w:ascii="Book Antiqua" w:hAnsi="Book Antiqua"/>
        </w:rPr>
      </w:pPr>
      <w:r>
        <w:rPr>
          <w:rFonts w:ascii="Book Antiqua" w:hAnsi="Book Antiqua" w:cs="Book Antiqua" w:hint="eastAsia"/>
          <w:color w:val="000000"/>
          <w:lang w:eastAsia="zh-CN"/>
        </w:rPr>
        <w:lastRenderedPageBreak/>
        <w:t>Y</w:t>
      </w:r>
      <w:r w:rsidR="00B53185" w:rsidRPr="00A4754C">
        <w:rPr>
          <w:rFonts w:ascii="Book Antiqua" w:eastAsia="Book Antiqua" w:hAnsi="Book Antiqua" w:cs="Book Antiqua"/>
          <w:color w:val="000000"/>
        </w:rPr>
        <w:t>ang S</w:t>
      </w:r>
      <w:r>
        <w:rPr>
          <w:rFonts w:ascii="Book Antiqua" w:hAnsi="Book Antiqua" w:cs="Book Antiqua" w:hint="eastAsia"/>
          <w:color w:val="000000"/>
          <w:lang w:eastAsia="zh-CN"/>
        </w:rPr>
        <w:t>Y</w:t>
      </w:r>
      <w:r w:rsidR="00B53185" w:rsidRPr="00A4754C">
        <w:rPr>
          <w:rFonts w:ascii="Book Antiqua" w:eastAsia="Book Antiqua" w:hAnsi="Book Antiqua" w:cs="Book Antiqua"/>
          <w:color w:val="000000"/>
        </w:rPr>
        <w:t xml:space="preserve">, Li Y, </w:t>
      </w:r>
      <w:proofErr w:type="spellStart"/>
      <w:r w:rsidR="00B53185" w:rsidRPr="00A4754C">
        <w:rPr>
          <w:rFonts w:ascii="Book Antiqua" w:eastAsia="Book Antiqua" w:hAnsi="Book Antiqua" w:cs="Book Antiqua"/>
          <w:color w:val="000000"/>
        </w:rPr>
        <w:t>Nie</w:t>
      </w:r>
      <w:proofErr w:type="spellEnd"/>
      <w:r w:rsidR="00B53185" w:rsidRPr="00A4754C">
        <w:rPr>
          <w:rFonts w:ascii="Book Antiqua" w:eastAsia="Book Antiqua" w:hAnsi="Book Antiqua" w:cs="Book Antiqua"/>
          <w:color w:val="000000"/>
        </w:rPr>
        <w:t xml:space="preserve"> J</w:t>
      </w:r>
      <w:r>
        <w:rPr>
          <w:rFonts w:ascii="Book Antiqua" w:hAnsi="Book Antiqua" w:cs="Book Antiqua" w:hint="eastAsia"/>
          <w:color w:val="000000"/>
          <w:lang w:eastAsia="zh-CN"/>
        </w:rPr>
        <w:t>Y</w:t>
      </w:r>
      <w:r w:rsidR="00B53185" w:rsidRPr="00A4754C">
        <w:rPr>
          <w:rFonts w:ascii="Book Antiqua" w:eastAsia="Book Antiqua" w:hAnsi="Book Antiqua" w:cs="Book Antiqua"/>
          <w:color w:val="000000"/>
        </w:rPr>
        <w:t>, Yang S</w:t>
      </w:r>
      <w:r>
        <w:rPr>
          <w:rFonts w:ascii="Book Antiqua" w:hAnsi="Book Antiqua" w:cs="Book Antiqua" w:hint="eastAsia"/>
          <w:color w:val="000000"/>
          <w:lang w:eastAsia="zh-CN"/>
        </w:rPr>
        <w:t>T</w:t>
      </w:r>
      <w:r w:rsidR="00B53185" w:rsidRPr="00A4754C">
        <w:rPr>
          <w:rFonts w:ascii="Book Antiqua" w:eastAsia="Book Antiqua" w:hAnsi="Book Antiqua" w:cs="Book Antiqua"/>
          <w:color w:val="000000"/>
        </w:rPr>
        <w:t>, Yang X</w:t>
      </w:r>
      <w:r>
        <w:rPr>
          <w:rFonts w:ascii="Book Antiqua" w:hAnsi="Book Antiqua" w:cs="Book Antiqua" w:hint="eastAsia"/>
          <w:color w:val="000000"/>
          <w:lang w:eastAsia="zh-CN"/>
        </w:rPr>
        <w:t>J</w:t>
      </w:r>
      <w:r w:rsidR="00B53185" w:rsidRPr="00A4754C">
        <w:rPr>
          <w:rFonts w:ascii="Book Antiqua" w:eastAsia="Book Antiqua" w:hAnsi="Book Antiqua" w:cs="Book Antiqua"/>
          <w:color w:val="000000"/>
        </w:rPr>
        <w:t>, Wang M</w:t>
      </w:r>
      <w:r>
        <w:rPr>
          <w:rFonts w:ascii="Book Antiqua" w:hAnsi="Book Antiqua" w:cs="Book Antiqua" w:hint="eastAsia"/>
          <w:color w:val="000000"/>
          <w:lang w:eastAsia="zh-CN"/>
        </w:rPr>
        <w:t>H</w:t>
      </w:r>
      <w:r w:rsidR="00B53185" w:rsidRPr="00A4754C">
        <w:rPr>
          <w:rFonts w:ascii="Book Antiqua" w:eastAsia="Book Antiqua" w:hAnsi="Book Antiqua" w:cs="Book Antiqua"/>
          <w:color w:val="000000"/>
        </w:rPr>
        <w:t xml:space="preserve">, Zhang J. </w:t>
      </w:r>
      <w:r w:rsidR="00E43ED0" w:rsidRPr="00E43ED0">
        <w:rPr>
          <w:rFonts w:ascii="Book Antiqua" w:eastAsia="Book Antiqua" w:hAnsi="Book Antiqua" w:cs="Book Antiqua"/>
          <w:bCs/>
          <w:color w:val="000000"/>
        </w:rPr>
        <w:t xml:space="preserve">Metaplastic </w:t>
      </w:r>
      <w:r w:rsidR="00E43ED0" w:rsidRPr="00E43ED0">
        <w:rPr>
          <w:rFonts w:ascii="Book Antiqua" w:hAnsi="Book Antiqua" w:cs="Book Antiqua" w:hint="eastAsia"/>
          <w:bCs/>
          <w:color w:val="000000"/>
          <w:lang w:eastAsia="zh-CN"/>
        </w:rPr>
        <w:t>b</w:t>
      </w:r>
      <w:r w:rsidR="00E43ED0" w:rsidRPr="00E43ED0">
        <w:rPr>
          <w:rFonts w:ascii="Book Antiqua" w:eastAsia="Book Antiqua" w:hAnsi="Book Antiqua" w:cs="Book Antiqua"/>
          <w:bCs/>
          <w:color w:val="000000"/>
        </w:rPr>
        <w:t xml:space="preserve">reast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ancer with </w:t>
      </w:r>
      <w:proofErr w:type="spellStart"/>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hondrosarcomatous</w:t>
      </w:r>
      <w:proofErr w:type="spellEnd"/>
      <w:r w:rsidR="00E43ED0" w:rsidRPr="00E43ED0">
        <w:rPr>
          <w:rFonts w:ascii="Book Antiqua" w:eastAsia="Book Antiqua" w:hAnsi="Book Antiqua" w:cs="Book Antiqua"/>
          <w:bCs/>
          <w:color w:val="000000"/>
        </w:rPr>
        <w:t xml:space="preserve"> </w:t>
      </w:r>
      <w:r w:rsidR="00E43ED0" w:rsidRPr="00E43ED0">
        <w:rPr>
          <w:rFonts w:ascii="Book Antiqua" w:hAnsi="Book Antiqua" w:cs="Book Antiqua" w:hint="eastAsia"/>
          <w:bCs/>
          <w:color w:val="000000"/>
          <w:lang w:eastAsia="zh-CN"/>
        </w:rPr>
        <w:t>d</w:t>
      </w:r>
      <w:r w:rsidR="00E43ED0" w:rsidRPr="00E43ED0">
        <w:rPr>
          <w:rFonts w:ascii="Book Antiqua" w:eastAsia="Book Antiqua" w:hAnsi="Book Antiqua" w:cs="Book Antiqua"/>
          <w:bCs/>
          <w:color w:val="000000"/>
        </w:rPr>
        <w:t xml:space="preserve">ifferentiation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ombined with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oncurrent </w:t>
      </w:r>
      <w:r w:rsidR="00E43ED0" w:rsidRPr="00E43ED0">
        <w:rPr>
          <w:rFonts w:ascii="Book Antiqua" w:hAnsi="Book Antiqua" w:cs="Book Antiqua" w:hint="eastAsia"/>
          <w:bCs/>
          <w:color w:val="000000"/>
          <w:lang w:eastAsia="zh-CN"/>
        </w:rPr>
        <w:t>b</w:t>
      </w:r>
      <w:r w:rsidR="00E43ED0" w:rsidRPr="00E43ED0">
        <w:rPr>
          <w:rFonts w:ascii="Book Antiqua" w:eastAsia="Book Antiqua" w:hAnsi="Book Antiqua" w:cs="Book Antiqua"/>
          <w:bCs/>
          <w:color w:val="000000"/>
        </w:rPr>
        <w:t xml:space="preserve">ilateral </w:t>
      </w:r>
      <w:r w:rsidR="00E43ED0" w:rsidRPr="00E43ED0">
        <w:rPr>
          <w:rFonts w:ascii="Book Antiqua" w:hAnsi="Book Antiqua" w:cs="Book Antiqua" w:hint="eastAsia"/>
          <w:bCs/>
          <w:color w:val="000000"/>
          <w:lang w:eastAsia="zh-CN"/>
        </w:rPr>
        <w:t>b</w:t>
      </w:r>
      <w:r w:rsidR="00E43ED0" w:rsidRPr="00E43ED0">
        <w:rPr>
          <w:rFonts w:ascii="Book Antiqua" w:eastAsia="Book Antiqua" w:hAnsi="Book Antiqua" w:cs="Book Antiqua"/>
          <w:bCs/>
          <w:color w:val="000000"/>
        </w:rPr>
        <w:t xml:space="preserve">reast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ancer: A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ase </w:t>
      </w:r>
      <w:r w:rsidR="00E43ED0" w:rsidRPr="00E43ED0">
        <w:rPr>
          <w:rFonts w:ascii="Book Antiqua" w:hAnsi="Book Antiqua" w:cs="Book Antiqua" w:hint="eastAsia"/>
          <w:bCs/>
          <w:color w:val="000000"/>
          <w:lang w:eastAsia="zh-CN"/>
        </w:rPr>
        <w:t>r</w:t>
      </w:r>
      <w:r w:rsidR="00E43ED0" w:rsidRPr="00E43ED0">
        <w:rPr>
          <w:rFonts w:ascii="Book Antiqua" w:eastAsia="Book Antiqua" w:hAnsi="Book Antiqua" w:cs="Book Antiqua"/>
          <w:bCs/>
          <w:color w:val="000000"/>
        </w:rPr>
        <w:t>eport</w:t>
      </w:r>
      <w:r w:rsidR="00B53185" w:rsidRPr="00E43ED0">
        <w:rPr>
          <w:rFonts w:ascii="Book Antiqua" w:eastAsia="Book Antiqua" w:hAnsi="Book Antiqua" w:cs="Book Antiqua"/>
          <w:color w:val="000000"/>
        </w:rPr>
        <w:t xml:space="preserve">. </w:t>
      </w:r>
      <w:r w:rsidR="00B53185" w:rsidRPr="00E43ED0">
        <w:rPr>
          <w:rFonts w:ascii="Book Antiqua" w:eastAsia="Book Antiqua" w:hAnsi="Book Antiqua" w:cs="Book Antiqua"/>
          <w:i/>
          <w:iCs/>
          <w:color w:val="000000"/>
        </w:rPr>
        <w:t>World J Clin Cases</w:t>
      </w:r>
      <w:r w:rsidR="00B53185" w:rsidRPr="00E43ED0">
        <w:rPr>
          <w:rFonts w:ascii="Book Antiqua" w:eastAsia="Book Antiqua" w:hAnsi="Book Antiqua" w:cs="Book Antiqua"/>
          <w:color w:val="000000"/>
        </w:rPr>
        <w:t xml:space="preserve"> 2022; In press</w:t>
      </w:r>
    </w:p>
    <w:p w14:paraId="3A0588B7" w14:textId="77777777" w:rsidR="007D7036" w:rsidRDefault="007D7036" w:rsidP="00A4754C">
      <w:pPr>
        <w:spacing w:line="360" w:lineRule="auto"/>
        <w:jc w:val="both"/>
        <w:rPr>
          <w:rFonts w:ascii="Book Antiqua" w:hAnsi="Book Antiqua" w:cs="Book Antiqua"/>
          <w:color w:val="000000"/>
          <w:lang w:eastAsia="zh-CN"/>
        </w:rPr>
      </w:pPr>
    </w:p>
    <w:p w14:paraId="015AA74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Core Tip: </w:t>
      </w:r>
      <w:r w:rsidRPr="00A4754C">
        <w:rPr>
          <w:rFonts w:ascii="Book Antiqua" w:eastAsia="Book Antiqua" w:hAnsi="Book Antiqua" w:cs="Book Antiqua"/>
          <w:color w:val="000000"/>
        </w:rPr>
        <w:t>Metaplastic breast carcinoma (MBC) is a rare subtype of invasive breast cancer comprising malignant epithelial and mesenchymal cells, with low incidence.</w:t>
      </w:r>
      <w:r w:rsidR="005B5E5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Our patient with a large left breast mass was diagnosed with carcinosarcoma with predominantly chondrosarcoma in the left breast, and postoperative pathology also suggested invasive ductal carcinoma in the right breast. The current knowledge of MBC is limited, particularly in patients with concurrent bilateral breast cancer. Clinicians should fully consider the situation of bilateral mammary glands and formulate a comprehensive treatment plan for such patients.</w:t>
      </w:r>
    </w:p>
    <w:p w14:paraId="0DD01D9F" w14:textId="77777777" w:rsidR="00A77B3E" w:rsidRPr="00A4754C" w:rsidRDefault="00A77B3E" w:rsidP="00A4754C">
      <w:pPr>
        <w:spacing w:line="360" w:lineRule="auto"/>
        <w:jc w:val="both"/>
        <w:rPr>
          <w:rFonts w:ascii="Book Antiqua" w:hAnsi="Book Antiqua"/>
        </w:rPr>
      </w:pPr>
    </w:p>
    <w:p w14:paraId="040D138A"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INTRODUCTION</w:t>
      </w:r>
    </w:p>
    <w:p w14:paraId="04B34BA6" w14:textId="77777777" w:rsidR="00A77B3E" w:rsidRPr="00A06EDE" w:rsidRDefault="00B53185" w:rsidP="00A4754C">
      <w:pPr>
        <w:spacing w:line="360" w:lineRule="auto"/>
        <w:jc w:val="both"/>
        <w:rPr>
          <w:rFonts w:ascii="Book Antiqua" w:hAnsi="Book Antiqua"/>
          <w:lang w:eastAsia="zh-CN"/>
        </w:rPr>
      </w:pPr>
      <w:r w:rsidRPr="00A4754C">
        <w:rPr>
          <w:rFonts w:ascii="Book Antiqua" w:eastAsia="Book Antiqua" w:hAnsi="Book Antiqua" w:cs="Book Antiqua"/>
          <w:color w:val="000000"/>
        </w:rPr>
        <w:t>The incidence of metaplastic breast carcinoma (MBC) is low, accounting for approximately 1</w:t>
      </w:r>
      <w:r w:rsidR="00A06EDE" w:rsidRPr="00A4754C">
        <w:rPr>
          <w:rFonts w:ascii="Book Antiqua" w:eastAsia="Book Antiqua" w:hAnsi="Book Antiqua" w:cs="Book Antiqua"/>
          <w:color w:val="000000"/>
        </w:rPr>
        <w:t>%</w:t>
      </w:r>
      <w:r w:rsidRPr="00A4754C">
        <w:rPr>
          <w:rFonts w:ascii="Book Antiqua" w:eastAsia="Book Antiqua" w:hAnsi="Book Antiqua" w:cs="Book Antiqua"/>
          <w:color w:val="000000"/>
        </w:rPr>
        <w:t xml:space="preserve">–2% of all diagnosed breast </w:t>
      </w:r>
      <w:proofErr w:type="gramStart"/>
      <w:r w:rsidRPr="00A4754C">
        <w:rPr>
          <w:rFonts w:ascii="Book Antiqua" w:eastAsia="Book Antiqua" w:hAnsi="Book Antiqua" w:cs="Book Antiqua"/>
          <w:color w:val="000000"/>
        </w:rPr>
        <w:t>malignancies</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w:t>
      </w:r>
      <w:r w:rsidRPr="00A4754C">
        <w:rPr>
          <w:rFonts w:ascii="Book Antiqua" w:eastAsia="Book Antiqua" w:hAnsi="Book Antiqua" w:cs="Book Antiqua"/>
          <w:color w:val="000000"/>
        </w:rPr>
        <w:t xml:space="preserve">. MBC consists of a mixture of ductal carcinoma with areas of clostridial, squamous, cartilaginous, or osteogenic components and both carcinomatous and mesenchymal components. Because of its complex composition, MBC was previously referred to as a “mixed malignant tumor of the </w:t>
      </w:r>
      <w:proofErr w:type="gramStart"/>
      <w:r w:rsidRPr="00A4754C">
        <w:rPr>
          <w:rFonts w:ascii="Book Antiqua" w:eastAsia="Book Antiqua" w:hAnsi="Book Antiqua" w:cs="Book Antiqua"/>
          <w:color w:val="000000"/>
        </w:rPr>
        <w:t>breast”</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2]</w:t>
      </w:r>
      <w:r w:rsidRPr="00A4754C">
        <w:rPr>
          <w:rFonts w:ascii="Book Antiqua" w:eastAsia="Book Antiqua" w:hAnsi="Book Antiqua" w:cs="Book Antiqua"/>
          <w:color w:val="000000"/>
        </w:rPr>
        <w:t xml:space="preserve">. The pathology of MBC is characterized by cancerous tissue consisting of two or more cell subtypes of epithelial and mesenchymal </w:t>
      </w:r>
      <w:proofErr w:type="gramStart"/>
      <w:r w:rsidRPr="00A4754C">
        <w:rPr>
          <w:rFonts w:ascii="Book Antiqua" w:eastAsia="Book Antiqua" w:hAnsi="Book Antiqua" w:cs="Book Antiqua"/>
          <w:color w:val="000000"/>
        </w:rPr>
        <w:t>origin</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3]</w:t>
      </w:r>
      <w:r w:rsidRPr="00A4754C">
        <w:rPr>
          <w:rFonts w:ascii="Book Antiqua" w:eastAsia="Book Antiqua" w:hAnsi="Book Antiqua" w:cs="Book Antiqua"/>
          <w:color w:val="000000"/>
        </w:rPr>
        <w:t>.</w:t>
      </w:r>
    </w:p>
    <w:p w14:paraId="6D69C51B" w14:textId="77777777" w:rsidR="00A77B3E" w:rsidRPr="00A06EDE" w:rsidRDefault="00B53185" w:rsidP="00A4754C">
      <w:pPr>
        <w:spacing w:line="360" w:lineRule="auto"/>
        <w:ind w:firstLine="420"/>
        <w:jc w:val="both"/>
        <w:rPr>
          <w:rFonts w:ascii="Book Antiqua" w:hAnsi="Book Antiqua"/>
          <w:lang w:eastAsia="zh-CN"/>
        </w:rPr>
      </w:pPr>
      <w:r w:rsidRPr="00A4754C">
        <w:rPr>
          <w:rFonts w:ascii="Book Antiqua" w:eastAsia="Book Antiqua" w:hAnsi="Book Antiqua" w:cs="Book Antiqua"/>
          <w:color w:val="000000"/>
        </w:rPr>
        <w:t xml:space="preserve">Breast carcinosarcoma, also known as mesenchymal differentiated mammary carcinoma, is a subgroup of carcinosarcomas with a clinical incidence less than 0.2%. It is a rare primary malignant tumor of the breast, although chondrosarcoma is the most rare, with an incidence lower than that of </w:t>
      </w:r>
      <w:proofErr w:type="gramStart"/>
      <w:r w:rsidRPr="00A4754C">
        <w:rPr>
          <w:rFonts w:ascii="Book Antiqua" w:eastAsia="Book Antiqua" w:hAnsi="Book Antiqua" w:cs="Book Antiqua"/>
          <w:color w:val="000000"/>
        </w:rPr>
        <w:t>carcinosarcoma</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4]</w:t>
      </w:r>
      <w:r w:rsidRPr="00A4754C">
        <w:rPr>
          <w:rFonts w:ascii="Book Antiqua" w:eastAsia="Book Antiqua" w:hAnsi="Book Antiqua" w:cs="Book Antiqua"/>
          <w:color w:val="000000"/>
        </w:rPr>
        <w:t xml:space="preserve">. Generally, MBC with concurrent bilateral breast cancer and chondrosarcoma is more aggressive and has a worse prognosis than common breast cancer. There remains a lack of systematic reports regarding the clinical management of MBC, especially with a predominantly </w:t>
      </w:r>
      <w:proofErr w:type="spellStart"/>
      <w:r w:rsidRPr="00A4754C">
        <w:rPr>
          <w:rFonts w:ascii="Book Antiqua" w:eastAsia="Book Antiqua" w:hAnsi="Book Antiqua" w:cs="Book Antiqua"/>
          <w:color w:val="000000"/>
        </w:rPr>
        <w:t>chondrosarcomatous</w:t>
      </w:r>
      <w:proofErr w:type="spellEnd"/>
      <w:r w:rsidRPr="00A4754C">
        <w:rPr>
          <w:rFonts w:ascii="Book Antiqua" w:eastAsia="Book Antiqua" w:hAnsi="Book Antiqua" w:cs="Book Antiqua"/>
          <w:color w:val="000000"/>
        </w:rPr>
        <w:t xml:space="preserve"> component.</w:t>
      </w:r>
    </w:p>
    <w:p w14:paraId="0DBB7BEF" w14:textId="77777777" w:rsidR="00A77B3E" w:rsidRPr="00A4754C" w:rsidRDefault="00A77B3E" w:rsidP="00A4754C">
      <w:pPr>
        <w:spacing w:line="360" w:lineRule="auto"/>
        <w:ind w:firstLine="420"/>
        <w:jc w:val="both"/>
        <w:rPr>
          <w:rFonts w:ascii="Book Antiqua" w:hAnsi="Book Antiqua"/>
        </w:rPr>
      </w:pPr>
    </w:p>
    <w:p w14:paraId="6C8E36E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CASE PRESENTATION</w:t>
      </w:r>
    </w:p>
    <w:p w14:paraId="26DCDC7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Chief complaints</w:t>
      </w:r>
    </w:p>
    <w:p w14:paraId="0201883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A 35-year-old Chinese woman was admitted to a tertiary care hospital in December 2020 with a painless mass in her left breast</w:t>
      </w:r>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for 6 </w:t>
      </w:r>
      <w:proofErr w:type="spellStart"/>
      <w:r w:rsidRPr="00A4754C">
        <w:rPr>
          <w:rFonts w:ascii="Book Antiqua" w:eastAsia="Book Antiqua" w:hAnsi="Book Antiqua" w:cs="Book Antiqua"/>
          <w:color w:val="000000"/>
        </w:rPr>
        <w:t>mo</w:t>
      </w:r>
      <w:proofErr w:type="spellEnd"/>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(Figure 1).</w:t>
      </w:r>
    </w:p>
    <w:p w14:paraId="0FD42D95" w14:textId="77777777" w:rsidR="00A77B3E" w:rsidRPr="00A4754C" w:rsidRDefault="00A77B3E" w:rsidP="00A4754C">
      <w:pPr>
        <w:spacing w:line="360" w:lineRule="auto"/>
        <w:jc w:val="both"/>
        <w:rPr>
          <w:rFonts w:ascii="Book Antiqua" w:hAnsi="Book Antiqua"/>
        </w:rPr>
      </w:pPr>
    </w:p>
    <w:p w14:paraId="59E5610E"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History of present illness</w:t>
      </w:r>
    </w:p>
    <w:p w14:paraId="4FC9423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The patient found a left breast mass 6 </w:t>
      </w:r>
      <w:proofErr w:type="spellStart"/>
      <w:r w:rsidRPr="00A4754C">
        <w:rPr>
          <w:rFonts w:ascii="Book Antiqua" w:eastAsia="Book Antiqua" w:hAnsi="Book Antiqua" w:cs="Book Antiqua"/>
          <w:color w:val="000000"/>
        </w:rPr>
        <w:t>mo</w:t>
      </w:r>
      <w:proofErr w:type="spellEnd"/>
      <w:r w:rsidRPr="00A4754C">
        <w:rPr>
          <w:rFonts w:ascii="Book Antiqua" w:eastAsia="Book Antiqua" w:hAnsi="Book Antiqua" w:cs="Book Antiqua"/>
          <w:color w:val="000000"/>
        </w:rPr>
        <w:t xml:space="preserve"> prior, which slowly grew in size. However, the patient did not have any mass-related clinical symptoms such as fever and pain.</w:t>
      </w:r>
    </w:p>
    <w:p w14:paraId="76FDC936" w14:textId="77777777" w:rsidR="00A77B3E" w:rsidRPr="00A4754C" w:rsidRDefault="00A77B3E" w:rsidP="00A4754C">
      <w:pPr>
        <w:spacing w:line="360" w:lineRule="auto"/>
        <w:jc w:val="both"/>
        <w:rPr>
          <w:rFonts w:ascii="Book Antiqua" w:hAnsi="Book Antiqua"/>
        </w:rPr>
      </w:pPr>
    </w:p>
    <w:p w14:paraId="011D144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History of past illness</w:t>
      </w:r>
    </w:p>
    <w:p w14:paraId="539FC4C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There was no history of past illness.</w:t>
      </w:r>
    </w:p>
    <w:p w14:paraId="334CF018" w14:textId="77777777" w:rsidR="00A77B3E" w:rsidRPr="00A4754C" w:rsidRDefault="00A77B3E" w:rsidP="00A4754C">
      <w:pPr>
        <w:spacing w:line="360" w:lineRule="auto"/>
        <w:jc w:val="both"/>
        <w:rPr>
          <w:rFonts w:ascii="Book Antiqua" w:hAnsi="Book Antiqua"/>
        </w:rPr>
      </w:pPr>
    </w:p>
    <w:p w14:paraId="29A399F1"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Personal and family history</w:t>
      </w:r>
    </w:p>
    <w:p w14:paraId="0455887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There was no personal and family history.</w:t>
      </w:r>
    </w:p>
    <w:p w14:paraId="606230B9" w14:textId="77777777" w:rsidR="00A77B3E" w:rsidRPr="00A4754C" w:rsidRDefault="00A77B3E" w:rsidP="00A4754C">
      <w:pPr>
        <w:spacing w:line="360" w:lineRule="auto"/>
        <w:jc w:val="both"/>
        <w:rPr>
          <w:rFonts w:ascii="Book Antiqua" w:hAnsi="Book Antiqua"/>
        </w:rPr>
      </w:pPr>
    </w:p>
    <w:p w14:paraId="31F4191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Physical examination</w:t>
      </w:r>
    </w:p>
    <w:p w14:paraId="7C72CF02"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 size of the left breast was twice that of the right one. In addition, the skin of the left breast was redder in color and a higher temperature than the left one, especially the</w:t>
      </w:r>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outer</w:t>
      </w:r>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quadrants. According to physical examination, the left breast palpable mass in the inner quadrants was non-tender, had a clear boundary and poor activity, and was approximately 20 </w:t>
      </w:r>
      <w:r w:rsidR="00A06EDE" w:rsidRPr="00A4754C">
        <w:rPr>
          <w:rFonts w:ascii="Book Antiqua" w:eastAsia="Book Antiqua" w:hAnsi="Book Antiqua" w:cs="Book Antiqua"/>
          <w:color w:val="000000"/>
        </w:rPr>
        <w:t>cm</w:t>
      </w:r>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 18 cm in size. No </w:t>
      </w:r>
      <w:proofErr w:type="spellStart"/>
      <w:r w:rsidRPr="00A4754C">
        <w:rPr>
          <w:rFonts w:ascii="Book Antiqua" w:eastAsia="Book Antiqua" w:hAnsi="Book Antiqua" w:cs="Book Antiqua"/>
          <w:color w:val="000000"/>
        </w:rPr>
        <w:t>palbable</w:t>
      </w:r>
      <w:proofErr w:type="spellEnd"/>
      <w:r w:rsidRPr="00A4754C">
        <w:rPr>
          <w:rFonts w:ascii="Book Antiqua" w:eastAsia="Book Antiqua" w:hAnsi="Book Antiqua" w:cs="Book Antiqua"/>
          <w:color w:val="000000"/>
        </w:rPr>
        <w:t xml:space="preserve"> lesions were found in the right breast.</w:t>
      </w:r>
    </w:p>
    <w:p w14:paraId="5B7C6926" w14:textId="77777777" w:rsidR="00A77B3E" w:rsidRPr="00A4754C" w:rsidRDefault="00A77B3E" w:rsidP="00A4754C">
      <w:pPr>
        <w:spacing w:line="360" w:lineRule="auto"/>
        <w:jc w:val="both"/>
        <w:rPr>
          <w:rFonts w:ascii="Book Antiqua" w:hAnsi="Book Antiqua"/>
        </w:rPr>
      </w:pPr>
    </w:p>
    <w:p w14:paraId="4EDAC686"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Laboratory examinations</w:t>
      </w:r>
    </w:p>
    <w:p w14:paraId="39FED5DA"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No abnormalities were found in the patient’s laboratory examinations.</w:t>
      </w:r>
    </w:p>
    <w:p w14:paraId="005ED781" w14:textId="77777777" w:rsidR="00A77B3E" w:rsidRPr="00A4754C" w:rsidRDefault="00A77B3E" w:rsidP="00A4754C">
      <w:pPr>
        <w:spacing w:line="360" w:lineRule="auto"/>
        <w:jc w:val="both"/>
        <w:rPr>
          <w:rFonts w:ascii="Book Antiqua" w:hAnsi="Book Antiqua"/>
        </w:rPr>
      </w:pPr>
    </w:p>
    <w:p w14:paraId="517E120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Imaging examinations</w:t>
      </w:r>
    </w:p>
    <w:p w14:paraId="6C869027" w14:textId="77777777" w:rsidR="00A77B3E" w:rsidRPr="00AC0044" w:rsidRDefault="00B53185" w:rsidP="00A4754C">
      <w:pPr>
        <w:spacing w:line="360" w:lineRule="auto"/>
        <w:jc w:val="both"/>
        <w:rPr>
          <w:rFonts w:ascii="Book Antiqua" w:hAnsi="Book Antiqua"/>
          <w:lang w:eastAsia="zh-CN"/>
        </w:rPr>
      </w:pPr>
      <w:r w:rsidRPr="00A4754C">
        <w:rPr>
          <w:rFonts w:ascii="Book Antiqua" w:eastAsia="Book Antiqua" w:hAnsi="Book Antiqua" w:cs="Book Antiqua"/>
          <w:color w:val="000000"/>
        </w:rPr>
        <w:t>Magnetic resonance imaging (MRI) suggested morphological derangement of the left breast, with multiple occupying lesions within it</w:t>
      </w:r>
      <w:r w:rsidR="00AC0044">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(Figure 2).</w:t>
      </w:r>
      <w:r w:rsidR="00AC0044">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The mass was categorized </w:t>
      </w:r>
      <w:r w:rsidRPr="00A4754C">
        <w:rPr>
          <w:rFonts w:ascii="Book Antiqua" w:eastAsia="Book Antiqua" w:hAnsi="Book Antiqua" w:cs="Book Antiqua"/>
          <w:color w:val="000000"/>
        </w:rPr>
        <w:lastRenderedPageBreak/>
        <w:t>as Breast Imaging Reporting and Data System (BI-RADS) category 5 and the left axillary lymph node metastasis was considered. In addition, an irregular mass in the outer quadrant of the right breast was found using BI-RADS category 5. Therefore, both masses were highly suspicious of malignancy.</w:t>
      </w:r>
    </w:p>
    <w:p w14:paraId="015508D4" w14:textId="77777777" w:rsidR="00A77B3E" w:rsidRPr="00A4754C" w:rsidRDefault="00A77B3E" w:rsidP="00A4754C">
      <w:pPr>
        <w:spacing w:line="360" w:lineRule="auto"/>
        <w:jc w:val="both"/>
        <w:rPr>
          <w:rFonts w:ascii="Book Antiqua" w:hAnsi="Book Antiqua"/>
        </w:rPr>
      </w:pPr>
    </w:p>
    <w:p w14:paraId="36406CC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FINAL DIAGNOSIS</w:t>
      </w:r>
    </w:p>
    <w:p w14:paraId="6099FE3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 patient underwent a core needle biopsy (CNB) of both breast masses. Approximately 100 mL fluid was aspirated from the left breast mass, and malignant tumor cells could be seen on cytolog</w:t>
      </w:r>
      <w:r w:rsidRPr="00AC0044">
        <w:rPr>
          <w:rFonts w:ascii="Book Antiqua" w:eastAsia="Book Antiqua" w:hAnsi="Book Antiqua" w:cs="Book Antiqua"/>
          <w:color w:val="000000"/>
        </w:rPr>
        <w:t>y (Figure 3</w:t>
      </w:r>
      <w:r w:rsidR="002D550E" w:rsidRPr="00AC0044">
        <w:rPr>
          <w:rFonts w:ascii="Book Antiqua" w:hAnsi="Book Antiqua" w:cs="Book Antiqua"/>
          <w:color w:val="000000"/>
          <w:lang w:eastAsia="zh-CN"/>
        </w:rPr>
        <w:t>A</w:t>
      </w:r>
      <w:r w:rsidRPr="00AC0044">
        <w:rPr>
          <w:rFonts w:ascii="Book Antiqua" w:eastAsia="Book Antiqua" w:hAnsi="Book Antiqua" w:cs="Book Antiqua"/>
          <w:color w:val="000000"/>
        </w:rPr>
        <w:t xml:space="preserve">). Postoperative pathology confirmed invasive ductal carcinoma in the left breast (Figure </w:t>
      </w:r>
      <w:r w:rsidR="002D550E" w:rsidRPr="00AC0044">
        <w:rPr>
          <w:rFonts w:ascii="Book Antiqua" w:hAnsi="Book Antiqua" w:cs="Book Antiqua"/>
          <w:color w:val="000000"/>
          <w:lang w:eastAsia="zh-CN"/>
        </w:rPr>
        <w:t>3B</w:t>
      </w:r>
      <w:r w:rsidRPr="00AC0044">
        <w:rPr>
          <w:rFonts w:ascii="Book Antiqua" w:eastAsia="Book Antiqua" w:hAnsi="Book Antiqua" w:cs="Book Antiqua"/>
          <w:color w:val="000000"/>
        </w:rPr>
        <w:t xml:space="preserve">), with immunohistochemical findings of estrogen receptor (ER) (–), progesterone receptor (PR) (+, 5%), Ki-67 (Ki-67) (+, 40%), and human epidermal growth factor receptor 2 (HER-2) (2+). In addition, breast invasive ductal carcinoma was confirmed on the right side, with immunohistochemical results of ER (+, 90%), PR (+, 90%), Ki-67 (+, 30%), and HER-2 (2+) (Figure </w:t>
      </w:r>
      <w:r w:rsidR="002D550E" w:rsidRPr="00AC0044">
        <w:rPr>
          <w:rFonts w:ascii="Book Antiqua" w:hAnsi="Book Antiqua" w:cs="Book Antiqua"/>
          <w:color w:val="000000"/>
          <w:lang w:eastAsia="zh-CN"/>
        </w:rPr>
        <w:t>3C</w:t>
      </w:r>
      <w:r w:rsidRPr="00AC0044">
        <w:rPr>
          <w:rFonts w:ascii="Book Antiqua" w:eastAsia="Book Antiqua" w:hAnsi="Book Antiqua" w:cs="Book Antiqua"/>
          <w:color w:val="000000"/>
        </w:rPr>
        <w:t>). Furthermore, a right ax</w:t>
      </w:r>
      <w:r w:rsidRPr="00A4754C">
        <w:rPr>
          <w:rFonts w:ascii="Book Antiqua" w:eastAsia="Book Antiqua" w:hAnsi="Book Antiqua" w:cs="Book Antiqua"/>
          <w:color w:val="000000"/>
        </w:rPr>
        <w:t xml:space="preserve">illary lymph node aspiration biopsy was performed, and postoperative pathology confirmed involvement of the lateral axillary lymph node. </w:t>
      </w:r>
    </w:p>
    <w:p w14:paraId="0EBB3757" w14:textId="77777777" w:rsidR="00A77B3E" w:rsidRPr="00A4754C" w:rsidRDefault="00B53185" w:rsidP="00CC3F56">
      <w:pPr>
        <w:spacing w:line="360" w:lineRule="auto"/>
        <w:ind w:firstLineChars="200" w:firstLine="480"/>
        <w:jc w:val="both"/>
        <w:rPr>
          <w:rFonts w:ascii="Book Antiqua" w:hAnsi="Book Antiqua"/>
        </w:rPr>
      </w:pPr>
      <w:r w:rsidRPr="00A4754C">
        <w:rPr>
          <w:rFonts w:ascii="Book Antiqua" w:eastAsia="Book Antiqua" w:hAnsi="Book Antiqua" w:cs="Book Antiqua"/>
          <w:color w:val="000000"/>
        </w:rPr>
        <w:t>Based on CNB pathology and the patient’s medical history, the diagnosis before surgery was bilateral breast invasive ductal carcinoma. However, based on the postoperative pathology, the final diagnosis was bilateral breast invasive ductal carcinoma with left breast MBC (carcinosarcoma with predominantly chondrosarcoma).</w:t>
      </w:r>
    </w:p>
    <w:p w14:paraId="3F46BB87" w14:textId="77777777" w:rsidR="00A77B3E" w:rsidRPr="00A4754C" w:rsidRDefault="00A77B3E" w:rsidP="00A4754C">
      <w:pPr>
        <w:spacing w:line="360" w:lineRule="auto"/>
        <w:jc w:val="both"/>
        <w:rPr>
          <w:rFonts w:ascii="Book Antiqua" w:hAnsi="Book Antiqua"/>
        </w:rPr>
      </w:pPr>
    </w:p>
    <w:p w14:paraId="1795095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TREATMENT</w:t>
      </w:r>
    </w:p>
    <w:p w14:paraId="4B949D55" w14:textId="77777777" w:rsidR="00A77B3E" w:rsidRPr="005C3F8B" w:rsidRDefault="00B53185" w:rsidP="00A4754C">
      <w:pPr>
        <w:spacing w:line="360" w:lineRule="auto"/>
        <w:jc w:val="both"/>
        <w:rPr>
          <w:rFonts w:ascii="Book Antiqua" w:hAnsi="Book Antiqua"/>
          <w:lang w:eastAsia="zh-CN"/>
        </w:rPr>
      </w:pPr>
      <w:r w:rsidRPr="00A4754C">
        <w:rPr>
          <w:rFonts w:ascii="Book Antiqua" w:eastAsia="Book Antiqua" w:hAnsi="Book Antiqua" w:cs="Book Antiqua"/>
          <w:color w:val="000000"/>
        </w:rPr>
        <w:t>The patients underwent six cycles of neoadjuvant chemotherapy, including albumin paclitaxel and epoetin. After neoadjuvant chemotherapy, the patient’s bilateral breast cancer outcome was assessed as PR, and</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MRI showed significant regression of the left breast mass (Figure </w:t>
      </w:r>
      <w:r w:rsidR="002D550E" w:rsidRPr="00A4754C">
        <w:rPr>
          <w:rFonts w:ascii="Book Antiqua" w:hAnsi="Book Antiqua" w:cs="Book Antiqua"/>
          <w:color w:val="000000"/>
          <w:lang w:eastAsia="zh-CN"/>
        </w:rPr>
        <w:t>4</w:t>
      </w:r>
      <w:r w:rsidRPr="00A4754C">
        <w:rPr>
          <w:rFonts w:ascii="Book Antiqua" w:eastAsia="Book Antiqua" w:hAnsi="Book Antiqua" w:cs="Book Antiqua"/>
          <w:color w:val="000000"/>
        </w:rPr>
        <w:t xml:space="preserve">). In May 2021, the patient underwent modified radical surgery for bilateral breast cancer. Postoperative pathology confirmed residual left invasive ductal carcinoma with a chondrosarcoma component, with left axillary lymph node </w:t>
      </w:r>
      <w:r w:rsidRPr="00A4754C">
        <w:rPr>
          <w:rFonts w:ascii="Book Antiqua" w:eastAsia="Book Antiqua" w:hAnsi="Book Antiqua" w:cs="Book Antiqua"/>
          <w:color w:val="000000"/>
        </w:rPr>
        <w:lastRenderedPageBreak/>
        <w:t xml:space="preserve">involvement (0/18) and immunohistochemical findings of ER (–), PR (+, 5%), Ki-67 (+, 70%) for invasive ductal carcinoma, and vimentin (VIM) (+), cytokeratin 5/6 (CK5/6) (–), CK7 (–), CK8 (–), and synuclein (–) for the chondrosarcoma component (Figure </w:t>
      </w:r>
      <w:r w:rsidR="00F006E8" w:rsidRPr="00A4754C">
        <w:rPr>
          <w:rFonts w:ascii="Book Antiqua" w:hAnsi="Book Antiqua" w:cs="Book Antiqua"/>
          <w:color w:val="000000"/>
          <w:lang w:eastAsia="zh-CN"/>
        </w:rPr>
        <w:t>5</w:t>
      </w:r>
      <w:r w:rsidRPr="00A4754C">
        <w:rPr>
          <w:rFonts w:ascii="Book Antiqua" w:eastAsia="Book Antiqua" w:hAnsi="Book Antiqua" w:cs="Book Antiqua"/>
          <w:color w:val="000000"/>
        </w:rPr>
        <w:t>),</w:t>
      </w:r>
      <w:r w:rsidR="00851107">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which was diagnosed as MBC (carcinosarcoma with predominantly chondrosarcoma ) in the left breast.</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Postoperative pathology of the right breast detected only a small amount of residual ductal carcinoma in situ and achieved complete pathological remission.</w:t>
      </w:r>
    </w:p>
    <w:p w14:paraId="1F64A557" w14:textId="77777777" w:rsidR="00A77B3E" w:rsidRPr="00A4754C" w:rsidRDefault="00A77B3E" w:rsidP="00A4754C">
      <w:pPr>
        <w:spacing w:line="360" w:lineRule="auto"/>
        <w:jc w:val="both"/>
        <w:rPr>
          <w:rFonts w:ascii="Book Antiqua" w:hAnsi="Book Antiqua"/>
        </w:rPr>
      </w:pPr>
    </w:p>
    <w:p w14:paraId="7327BDD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OUTCOME AND FOLLOW-UP</w:t>
      </w:r>
    </w:p>
    <w:p w14:paraId="56A9D224"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Postoperatively, the patient received local radiotherapy and continued oral capecitabine during radiotherapy. In August 2021, the patient finished radiotherapy and continued capecitabine. The patient</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took capecitabine for 6 </w:t>
      </w:r>
      <w:proofErr w:type="spellStart"/>
      <w:r w:rsidRPr="00A4754C">
        <w:rPr>
          <w:rFonts w:ascii="Book Antiqua" w:eastAsia="Book Antiqua" w:hAnsi="Book Antiqua" w:cs="Book Antiqua"/>
          <w:color w:val="000000"/>
        </w:rPr>
        <w:t>mo</w:t>
      </w:r>
      <w:proofErr w:type="spellEnd"/>
      <w:r w:rsidRPr="00A4754C">
        <w:rPr>
          <w:rFonts w:ascii="Book Antiqua" w:eastAsia="Book Antiqua" w:hAnsi="Book Antiqua" w:cs="Book Antiqua"/>
          <w:color w:val="000000"/>
        </w:rPr>
        <w:t>, after which she was</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treated with letrozole + </w:t>
      </w:r>
      <w:proofErr w:type="spellStart"/>
      <w:r w:rsidRPr="00A4754C">
        <w:rPr>
          <w:rFonts w:ascii="Book Antiqua" w:eastAsia="Book Antiqua" w:hAnsi="Book Antiqua" w:cs="Book Antiqua"/>
          <w:color w:val="000000"/>
        </w:rPr>
        <w:t>goserelin</w:t>
      </w:r>
      <w:proofErr w:type="spellEnd"/>
      <w:r w:rsidRPr="00A4754C">
        <w:rPr>
          <w:rFonts w:ascii="Book Antiqua" w:eastAsia="Book Antiqua" w:hAnsi="Book Antiqua" w:cs="Book Antiqua"/>
          <w:color w:val="000000"/>
        </w:rPr>
        <w:t xml:space="preserve"> for endocrine therapy. The patient is currently in overall stable condition with no recurrence or metastasis.</w:t>
      </w:r>
    </w:p>
    <w:p w14:paraId="4BEF9967" w14:textId="77777777" w:rsidR="00A77B3E" w:rsidRPr="00A4754C" w:rsidRDefault="00A77B3E" w:rsidP="00A4754C">
      <w:pPr>
        <w:spacing w:line="360" w:lineRule="auto"/>
        <w:jc w:val="both"/>
        <w:rPr>
          <w:rFonts w:ascii="Book Antiqua" w:hAnsi="Book Antiqua"/>
        </w:rPr>
      </w:pPr>
    </w:p>
    <w:p w14:paraId="41DCD49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DISCUSSION</w:t>
      </w:r>
    </w:p>
    <w:p w14:paraId="4FD48C5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 age of MBC occurrence (&gt;</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50 years old) is similar to that of invasive ductal </w:t>
      </w:r>
      <w:proofErr w:type="gramStart"/>
      <w:r w:rsidRPr="00A4754C">
        <w:rPr>
          <w:rFonts w:ascii="Book Antiqua" w:eastAsia="Book Antiqua" w:hAnsi="Book Antiqua" w:cs="Book Antiqua"/>
          <w:color w:val="000000"/>
        </w:rPr>
        <w:t>carcinoma</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5,</w:t>
      </w:r>
      <w:r w:rsidRPr="00A4754C">
        <w:rPr>
          <w:rFonts w:ascii="Book Antiqua" w:eastAsia="Book Antiqua" w:hAnsi="Book Antiqua" w:cs="Book Antiqua"/>
          <w:color w:val="000000"/>
          <w:vertAlign w:val="superscript"/>
        </w:rPr>
        <w:t>6]</w:t>
      </w:r>
      <w:r w:rsidRPr="00A4754C">
        <w:rPr>
          <w:rFonts w:ascii="Book Antiqua" w:eastAsia="Book Antiqua" w:hAnsi="Book Antiqua" w:cs="Book Antiqua"/>
          <w:color w:val="000000"/>
        </w:rPr>
        <w:t xml:space="preserve">. However, the biological behavior of MBC can vary significantly due to the type and proportion of the mesenchymal component, with some tumors showing rapid growth and a mixture of cystic and solid components, which are often prominent at the time of initial presentation. In the present case, the rapid growth of the left breast mass in 6 </w:t>
      </w:r>
      <w:proofErr w:type="spellStart"/>
      <w:r w:rsidRPr="00A4754C">
        <w:rPr>
          <w:rFonts w:ascii="Book Antiqua" w:eastAsia="Book Antiqua" w:hAnsi="Book Antiqua" w:cs="Book Antiqua"/>
          <w:color w:val="000000"/>
        </w:rPr>
        <w:t>mo</w:t>
      </w:r>
      <w:proofErr w:type="spellEnd"/>
      <w:r w:rsidRPr="00A4754C">
        <w:rPr>
          <w:rFonts w:ascii="Book Antiqua" w:eastAsia="Book Antiqua" w:hAnsi="Book Antiqua" w:cs="Book Antiqua"/>
          <w:color w:val="000000"/>
        </w:rPr>
        <w:t xml:space="preserve"> indicated a clue of this characteristic.</w:t>
      </w:r>
    </w:p>
    <w:p w14:paraId="28186CCD" w14:textId="77777777" w:rsidR="00A77B3E" w:rsidRPr="005C3F8B" w:rsidRDefault="00B53185" w:rsidP="00A4754C">
      <w:pPr>
        <w:spacing w:line="360" w:lineRule="auto"/>
        <w:ind w:firstLine="420"/>
        <w:jc w:val="both"/>
        <w:rPr>
          <w:rFonts w:ascii="Book Antiqua" w:hAnsi="Book Antiqua"/>
          <w:lang w:eastAsia="zh-CN"/>
        </w:rPr>
      </w:pPr>
      <w:r w:rsidRPr="00A4754C">
        <w:rPr>
          <w:rFonts w:ascii="Book Antiqua" w:eastAsia="Book Antiqua" w:hAnsi="Book Antiqua" w:cs="Book Antiqua"/>
          <w:color w:val="000000"/>
        </w:rPr>
        <w:t xml:space="preserve">MBC may appear as relatively regular mass </w:t>
      </w:r>
      <w:proofErr w:type="gramStart"/>
      <w:r w:rsidRPr="00A4754C">
        <w:rPr>
          <w:rFonts w:ascii="Book Antiqua" w:eastAsia="Book Antiqua" w:hAnsi="Book Antiqua" w:cs="Book Antiqua"/>
          <w:color w:val="000000"/>
        </w:rPr>
        <w:t>contours</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7]</w:t>
      </w:r>
      <w:r w:rsidRPr="00A4754C">
        <w:rPr>
          <w:rFonts w:ascii="Book Antiqua" w:eastAsia="Book Antiqua" w:hAnsi="Book Antiqua" w:cs="Book Antiqua"/>
          <w:color w:val="000000"/>
        </w:rPr>
        <w:t xml:space="preserve">, whereas the tumor seen on ultrasound may be irregularly shaped (hypoechoic lobulated), with a cystic component visible within it, with posterior echogenic enhancement and calcification. Typically, ultrasound suggestive of complex lesions with cystic tissue portions and posterior echogenic enhancement represent necrosis or </w:t>
      </w:r>
      <w:proofErr w:type="gramStart"/>
      <w:r w:rsidRPr="00A4754C">
        <w:rPr>
          <w:rFonts w:ascii="Book Antiqua" w:eastAsia="Book Antiqua" w:hAnsi="Book Antiqua" w:cs="Book Antiqua"/>
          <w:color w:val="000000"/>
        </w:rPr>
        <w:t>hemorrhage</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8,</w:t>
      </w:r>
      <w:r w:rsidRPr="00A4754C">
        <w:rPr>
          <w:rFonts w:ascii="Book Antiqua" w:eastAsia="Book Antiqua" w:hAnsi="Book Antiqua" w:cs="Book Antiqua"/>
          <w:color w:val="000000"/>
          <w:vertAlign w:val="superscript"/>
        </w:rPr>
        <w:t>9]</w:t>
      </w:r>
      <w:r w:rsidRPr="00A4754C">
        <w:rPr>
          <w:rFonts w:ascii="Book Antiqua" w:eastAsia="Book Antiqua" w:hAnsi="Book Antiqua" w:cs="Book Antiqua"/>
          <w:color w:val="000000"/>
        </w:rPr>
        <w:t xml:space="preserve">. This was similar to our patient. Because of the lack of specificity in imaging, mammography, ultrasonography, and MRI are not satisfactory for diagnosing </w:t>
      </w:r>
      <w:proofErr w:type="gramStart"/>
      <w:r w:rsidRPr="00A4754C">
        <w:rPr>
          <w:rFonts w:ascii="Book Antiqua" w:eastAsia="Book Antiqua" w:hAnsi="Book Antiqua" w:cs="Book Antiqua"/>
          <w:color w:val="000000"/>
        </w:rPr>
        <w:t>MBC</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10]</w:t>
      </w:r>
      <w:r w:rsidRPr="00A4754C">
        <w:rPr>
          <w:rFonts w:ascii="Book Antiqua" w:eastAsia="Book Antiqua" w:hAnsi="Book Antiqua" w:cs="Book Antiqua"/>
          <w:color w:val="000000"/>
        </w:rPr>
        <w:t>.</w:t>
      </w:r>
    </w:p>
    <w:p w14:paraId="4C12B8BB" w14:textId="77777777" w:rsidR="00A77B3E" w:rsidRPr="005C3F8B" w:rsidRDefault="00B53185" w:rsidP="00A4754C">
      <w:pPr>
        <w:spacing w:line="360" w:lineRule="auto"/>
        <w:ind w:firstLine="420"/>
        <w:jc w:val="both"/>
        <w:rPr>
          <w:rFonts w:ascii="Book Antiqua" w:hAnsi="Book Antiqua"/>
          <w:lang w:eastAsia="zh-CN"/>
        </w:rPr>
      </w:pPr>
      <w:r w:rsidRPr="00A4754C">
        <w:rPr>
          <w:rFonts w:ascii="Book Antiqua" w:eastAsia="Book Antiqua" w:hAnsi="Book Antiqua" w:cs="Book Antiqua"/>
          <w:color w:val="000000"/>
        </w:rPr>
        <w:lastRenderedPageBreak/>
        <w:t>In practice, preoperative diagnosis by cytology (</w:t>
      </w:r>
      <w:r w:rsidRPr="005C3F8B">
        <w:rPr>
          <w:rFonts w:ascii="Book Antiqua" w:eastAsia="Book Antiqua" w:hAnsi="Book Antiqua" w:cs="Book Antiqua"/>
          <w:i/>
          <w:color w:val="000000"/>
        </w:rPr>
        <w:t>i.e.</w:t>
      </w:r>
      <w:r w:rsidRPr="00A4754C">
        <w:rPr>
          <w:rFonts w:ascii="Book Antiqua" w:eastAsia="Book Antiqua" w:hAnsi="Book Antiqua" w:cs="Book Antiqua"/>
          <w:color w:val="000000"/>
        </w:rPr>
        <w:t>, CNB) can effectively identify malignant cells. However, because breast cancer can exhibit various</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metaplastic</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changes, including those relating to spindle cells, squamous cells, and heterogeneous mesenchymal components, as well as an insufficient amount of biopsy tissue, the heterogeneous component may not be identified by </w:t>
      </w:r>
      <w:proofErr w:type="gramStart"/>
      <w:r w:rsidRPr="00A4754C">
        <w:rPr>
          <w:rFonts w:ascii="Book Antiqua" w:eastAsia="Book Antiqua" w:hAnsi="Book Antiqua" w:cs="Book Antiqua"/>
          <w:color w:val="000000"/>
        </w:rPr>
        <w:t>CNB</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11]</w:t>
      </w:r>
      <w:r w:rsidRPr="00A4754C">
        <w:rPr>
          <w:rFonts w:ascii="Book Antiqua" w:eastAsia="Book Antiqua" w:hAnsi="Book Antiqua" w:cs="Book Antiqua"/>
          <w:color w:val="000000"/>
        </w:rPr>
        <w:t xml:space="preserve">. In addition, although it is possible to achieve a definitive diagnosis in cases where the cancerous or sarcomatous component is predominant, most cases are still </w:t>
      </w:r>
      <w:proofErr w:type="gramStart"/>
      <w:r w:rsidRPr="00A4754C">
        <w:rPr>
          <w:rFonts w:ascii="Book Antiqua" w:eastAsia="Book Antiqua" w:hAnsi="Book Antiqua" w:cs="Book Antiqua"/>
          <w:color w:val="000000"/>
        </w:rPr>
        <w:t>overlooked</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12]</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because of the low interstitial component. In the current case, because the left breast mass was large and the right breast mass was highly suspicious of malignancy, we preferred to prioritize neoadjuvant treatment once the breast cancer diagnosis was confirmed. Therefore, the patient was biopsied using CNB to confirm the malignancy.</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Our experience makes it possible to obtain more pathological tissue through multiple punctures at different sites for inoperable tumors using CNB. However, multiple punctures can significantly increase the cost and patient pain. Furthermore, it may even lead to life-threatening severe events such as major bleeding, so we did not perform multiple punctures in this case.</w:t>
      </w:r>
    </w:p>
    <w:p w14:paraId="0545C9FC" w14:textId="77777777" w:rsidR="00A77B3E" w:rsidRPr="00A4754C" w:rsidRDefault="00B53185" w:rsidP="00A4754C">
      <w:pPr>
        <w:spacing w:line="360" w:lineRule="auto"/>
        <w:ind w:firstLine="420"/>
        <w:jc w:val="both"/>
        <w:rPr>
          <w:rFonts w:ascii="Book Antiqua" w:hAnsi="Book Antiqua"/>
        </w:rPr>
      </w:pPr>
      <w:r w:rsidRPr="00A4754C">
        <w:rPr>
          <w:rFonts w:ascii="Book Antiqua" w:eastAsia="Book Antiqua" w:hAnsi="Book Antiqua" w:cs="Book Antiqua"/>
          <w:color w:val="000000"/>
        </w:rPr>
        <w:t xml:space="preserve">Frozen section diagnosis of breast masses is highly accurate during the operation, with sensitivities and specificities exceeding 90% and 99%, </w:t>
      </w:r>
      <w:proofErr w:type="gramStart"/>
      <w:r w:rsidRPr="00A4754C">
        <w:rPr>
          <w:rFonts w:ascii="Book Antiqua" w:eastAsia="Book Antiqua" w:hAnsi="Book Antiqua" w:cs="Book Antiqua"/>
          <w:color w:val="000000"/>
        </w:rPr>
        <w:t>respectively</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13]</w:t>
      </w:r>
      <w:r w:rsidRPr="00A4754C">
        <w:rPr>
          <w:rFonts w:ascii="Book Antiqua" w:eastAsia="Book Antiqua" w:hAnsi="Book Antiqua" w:cs="Book Antiqua"/>
          <w:color w:val="000000"/>
        </w:rPr>
        <w:t>. However, frozen section diagnosis cannot supply the information of immunohistochemistry results.</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Immunohistochemistry</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is currently the most common method for diagnosis and differential diagnosis. Most MBC is triple-negative, but a minority of patients may be ER-, PR-, and/or HER2-positive. Studies have shown that patients with sarcomatous breast cancer have an ER- and/or PR-positive expression rate of 12% and a HER2-positive expression rate of 15%, whereas only approximately 2% of patients have positive expression of ER, PR, and HER2</w:t>
      </w:r>
      <w:r w:rsidRPr="00A4754C">
        <w:rPr>
          <w:rFonts w:ascii="Book Antiqua" w:eastAsia="Book Antiqua" w:hAnsi="Book Antiqua" w:cs="Book Antiqua"/>
          <w:color w:val="000000"/>
          <w:vertAlign w:val="superscript"/>
        </w:rPr>
        <w:t>[14]</w:t>
      </w:r>
      <w:r w:rsidRPr="00A4754C">
        <w:rPr>
          <w:rFonts w:ascii="Book Antiqua" w:eastAsia="Book Antiqua" w:hAnsi="Book Antiqua" w:cs="Book Antiqua"/>
          <w:color w:val="000000"/>
        </w:rPr>
        <w:t>. Additionally, because carcinosarcomas contain malignant epithelial components and malignant mesenchymal components, the epithelial components stain positive for CK, whereas the mesenchymal components stain negative for CK but positive for</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VIM. Moreover, carcinomas that produce stroma contain cancerous tissue that is transformed into cartilaginous or bone-like </w:t>
      </w:r>
      <w:proofErr w:type="gramStart"/>
      <w:r w:rsidRPr="00A4754C">
        <w:rPr>
          <w:rFonts w:ascii="Book Antiqua" w:eastAsia="Book Antiqua" w:hAnsi="Book Antiqua" w:cs="Book Antiqua"/>
          <w:color w:val="000000"/>
        </w:rPr>
        <w:lastRenderedPageBreak/>
        <w:t>components</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15,</w:t>
      </w:r>
      <w:r w:rsidRPr="00A4754C">
        <w:rPr>
          <w:rFonts w:ascii="Book Antiqua" w:eastAsia="Book Antiqua" w:hAnsi="Book Antiqua" w:cs="Book Antiqua"/>
          <w:color w:val="000000"/>
          <w:vertAlign w:val="superscript"/>
        </w:rPr>
        <w:t>16]</w:t>
      </w:r>
      <w:r w:rsidRPr="00A4754C">
        <w:rPr>
          <w:rFonts w:ascii="Book Antiqua" w:eastAsia="Book Antiqua" w:hAnsi="Book Antiqua" w:cs="Book Antiqua"/>
          <w:color w:val="000000"/>
        </w:rPr>
        <w:t>.</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Xu and </w:t>
      </w:r>
      <w:proofErr w:type="gramStart"/>
      <w:r w:rsidRPr="00A4754C">
        <w:rPr>
          <w:rFonts w:ascii="Book Antiqua" w:eastAsia="Book Antiqua" w:hAnsi="Book Antiqua" w:cs="Book Antiqua"/>
          <w:color w:val="000000"/>
        </w:rPr>
        <w:t>Hou</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17]</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reported that CK and</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VIM</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in </w:t>
      </w:r>
      <w:proofErr w:type="spellStart"/>
      <w:r w:rsidRPr="00A4754C">
        <w:rPr>
          <w:rFonts w:ascii="Book Antiqua" w:eastAsia="Book Antiqua" w:hAnsi="Book Antiqua" w:cs="Book Antiqua"/>
          <w:color w:val="000000"/>
        </w:rPr>
        <w:t>chondrocytic</w:t>
      </w:r>
      <w:proofErr w:type="spellEnd"/>
      <w:r w:rsidRPr="00A4754C">
        <w:rPr>
          <w:rFonts w:ascii="Book Antiqua" w:eastAsia="Book Antiqua" w:hAnsi="Book Antiqua" w:cs="Book Antiqua"/>
          <w:color w:val="000000"/>
        </w:rPr>
        <w:t xml:space="preserve"> sarcoma tissues have positive expression rates of 19.74% and 82.89%, respectively. However, in most cases, the</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metaplastic</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component tends to be insignificant, or the foci are confined or difficult to observe by conventional hematoxylin and eosin staining or histopathological sections. In our patient, the</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metaplastic</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component was not detected at the time of </w:t>
      </w:r>
      <w:r w:rsidR="00AC0044" w:rsidRPr="00A4754C">
        <w:rPr>
          <w:rFonts w:ascii="Book Antiqua" w:eastAsia="Book Antiqua" w:hAnsi="Book Antiqua" w:cs="Book Antiqua"/>
          <w:color w:val="000000"/>
        </w:rPr>
        <w:t>CNB</w:t>
      </w:r>
      <w:r w:rsidRPr="00A4754C">
        <w:rPr>
          <w:rFonts w:ascii="Book Antiqua" w:eastAsia="Book Antiqua" w:hAnsi="Book Antiqua" w:cs="Book Antiqua"/>
          <w:color w:val="000000"/>
        </w:rPr>
        <w:t xml:space="preserve"> because the patient had a huge mass that showed mixed cystic-solid changes. At this stage, there is increasing evidence that the diversity of breast cancer phenotypes is associated with gene expression </w:t>
      </w:r>
      <w:proofErr w:type="gramStart"/>
      <w:r w:rsidRPr="00A4754C">
        <w:rPr>
          <w:rFonts w:ascii="Book Antiqua" w:eastAsia="Book Antiqua" w:hAnsi="Book Antiqua" w:cs="Book Antiqua"/>
          <w:color w:val="000000"/>
        </w:rPr>
        <w:t>diversity</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18]</w:t>
      </w:r>
      <w:r w:rsidRPr="00A4754C">
        <w:rPr>
          <w:rFonts w:ascii="Book Antiqua" w:eastAsia="Book Antiqua" w:hAnsi="Book Antiqua" w:cs="Book Antiqua"/>
          <w:color w:val="000000"/>
        </w:rPr>
        <w:t xml:space="preserve">. The majority of pathological immunohistochemical typing of MBC is consistent with the basal-like </w:t>
      </w:r>
      <w:proofErr w:type="gramStart"/>
      <w:r w:rsidRPr="00A4754C">
        <w:rPr>
          <w:rFonts w:ascii="Book Antiqua" w:eastAsia="Book Antiqua" w:hAnsi="Book Antiqua" w:cs="Book Antiqua"/>
          <w:color w:val="000000"/>
        </w:rPr>
        <w:t>type</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19]</w:t>
      </w:r>
      <w:r w:rsidRPr="00A4754C">
        <w:rPr>
          <w:rFonts w:ascii="Book Antiqua" w:eastAsia="Book Antiqua" w:hAnsi="Book Antiqua" w:cs="Book Antiqua"/>
          <w:color w:val="000000"/>
        </w:rPr>
        <w:t>. The development of new gene sequencing technologies will provide us with more clinical diagnostic tools in the future. Because of the low incidence and inconsistent classification of metaplastic breast cancer, and the even greater rarity of metaplastic chondrosarcoma-like metastases, expertise and evidence-based information on optimal treatment is limited. The vast majority of clinical evidence comes from case reports and series with small clinical sample sizes, which do not provide a definitive basis for treatment. In most case series, the most common surgical approach is mastectomy, with the need for combined axillary lymph node dissection determined on the basis of axillary lymph node status. This is mainly due to the aggressive growth pattern of MBC, which results in large tumors (most &gt;</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5 cm) and lymph node </w:t>
      </w:r>
      <w:proofErr w:type="gramStart"/>
      <w:r w:rsidRPr="00A4754C">
        <w:rPr>
          <w:rFonts w:ascii="Book Antiqua" w:eastAsia="Book Antiqua" w:hAnsi="Book Antiqua" w:cs="Book Antiqua"/>
          <w:color w:val="000000"/>
        </w:rPr>
        <w:t>metastasis</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20]</w:t>
      </w:r>
      <w:r w:rsidRPr="00A4754C">
        <w:rPr>
          <w:rFonts w:ascii="Book Antiqua" w:eastAsia="Book Antiqua" w:hAnsi="Book Antiqua" w:cs="Book Antiqua"/>
          <w:color w:val="000000"/>
        </w:rPr>
        <w:t xml:space="preserve">. However, although the clinical presentation in the current patient was highly suspicious of saprophytic carcinoma or even breast sarcoma, since only invasive ductal carcinoma was found in the pathological findings before surgery, our treatment strategy was more oriented toward targeting breast cancer, </w:t>
      </w:r>
      <w:r w:rsidRPr="005C3F8B">
        <w:rPr>
          <w:rFonts w:ascii="Book Antiqua" w:eastAsia="Book Antiqua" w:hAnsi="Book Antiqua" w:cs="Book Antiqua"/>
          <w:i/>
          <w:color w:val="000000"/>
        </w:rPr>
        <w:t>i.e.</w:t>
      </w:r>
      <w:r w:rsidRPr="00A4754C">
        <w:rPr>
          <w:rFonts w:ascii="Book Antiqua" w:eastAsia="Book Antiqua" w:hAnsi="Book Antiqua" w:cs="Book Antiqua"/>
          <w:color w:val="000000"/>
        </w:rPr>
        <w:t>, neoadjuvant chemotherapy was used first to achieve tumor reduction and stage reduction for larger masses and more advanced stages.</w:t>
      </w:r>
    </w:p>
    <w:p w14:paraId="6162792C" w14:textId="77777777" w:rsidR="00A77B3E" w:rsidRPr="00A4754C" w:rsidRDefault="00B53185" w:rsidP="00A4754C">
      <w:pPr>
        <w:spacing w:line="360" w:lineRule="auto"/>
        <w:ind w:firstLine="420"/>
        <w:jc w:val="both"/>
        <w:rPr>
          <w:rFonts w:ascii="Book Antiqua" w:hAnsi="Book Antiqua"/>
        </w:rPr>
      </w:pPr>
      <w:r w:rsidRPr="00A4754C">
        <w:rPr>
          <w:rFonts w:ascii="Book Antiqua" w:eastAsia="Book Antiqua" w:hAnsi="Book Antiqua" w:cs="Book Antiqua"/>
          <w:color w:val="000000"/>
        </w:rPr>
        <w:t xml:space="preserve">Tseng and </w:t>
      </w:r>
      <w:proofErr w:type="gramStart"/>
      <w:r w:rsidRPr="00A4754C">
        <w:rPr>
          <w:rFonts w:ascii="Book Antiqua" w:eastAsia="Book Antiqua" w:hAnsi="Book Antiqua" w:cs="Book Antiqua"/>
          <w:color w:val="000000"/>
        </w:rPr>
        <w:t>Martinez</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21]</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demonstrated by multivariate analysis that adjuvant radiotherapy improved overall survival in patients with MBC, with a 36% reduction in overall mortality and a 26% reduction in breast cancer-related mortality in patients who received adjuvant radiotherapy after surgery, regardless of whether the patient </w:t>
      </w:r>
      <w:r w:rsidRPr="00A4754C">
        <w:rPr>
          <w:rFonts w:ascii="Book Antiqua" w:eastAsia="Book Antiqua" w:hAnsi="Book Antiqua" w:cs="Book Antiqua"/>
          <w:color w:val="000000"/>
        </w:rPr>
        <w:lastRenderedPageBreak/>
        <w:t xml:space="preserve">underwent mastectomy alone or breast lumpectomy alone. Our patient also received chest wall radiotherapy after surgery. Based on the prognosis of the present case, we conclude that patients with MBC can benefit from postoperative adjuvant radiotherapy, which has become an important component of the comprehensive treatment of MBC and is recommended for clinical </w:t>
      </w:r>
      <w:proofErr w:type="gramStart"/>
      <w:r w:rsidRPr="00A4754C">
        <w:rPr>
          <w:rFonts w:ascii="Book Antiqua" w:eastAsia="Book Antiqua" w:hAnsi="Book Antiqua" w:cs="Book Antiqua"/>
          <w:color w:val="000000"/>
        </w:rPr>
        <w:t>use</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21-23]</w:t>
      </w:r>
      <w:r w:rsidRPr="00A4754C">
        <w:rPr>
          <w:rFonts w:ascii="Book Antiqua" w:eastAsia="Book Antiqua" w:hAnsi="Book Antiqua" w:cs="Book Antiqua"/>
          <w:color w:val="000000"/>
        </w:rPr>
        <w:t>.</w:t>
      </w:r>
    </w:p>
    <w:p w14:paraId="19CF88C5" w14:textId="77777777" w:rsidR="00A77B3E" w:rsidRPr="005C3F8B" w:rsidRDefault="00B53185" w:rsidP="00A4754C">
      <w:pPr>
        <w:spacing w:line="360" w:lineRule="auto"/>
        <w:ind w:firstLine="420"/>
        <w:jc w:val="both"/>
        <w:rPr>
          <w:rFonts w:ascii="Book Antiqua" w:hAnsi="Book Antiqua"/>
          <w:lang w:eastAsia="zh-CN"/>
        </w:rPr>
      </w:pPr>
      <w:r w:rsidRPr="00A4754C">
        <w:rPr>
          <w:rFonts w:ascii="Book Antiqua" w:eastAsia="Book Antiqua" w:hAnsi="Book Antiqua" w:cs="Book Antiqua"/>
          <w:color w:val="000000"/>
        </w:rPr>
        <w:t xml:space="preserve">The effectiveness of neoadjuvant chemotherapy is low and the rate of pathological remission is </w:t>
      </w:r>
      <w:proofErr w:type="gramStart"/>
      <w:r w:rsidRPr="00A4754C">
        <w:rPr>
          <w:rFonts w:ascii="Book Antiqua" w:eastAsia="Book Antiqua" w:hAnsi="Book Antiqua" w:cs="Book Antiqua"/>
          <w:color w:val="000000"/>
        </w:rPr>
        <w:t>suboptimal</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24,</w:t>
      </w:r>
      <w:r w:rsidRPr="00A4754C">
        <w:rPr>
          <w:rFonts w:ascii="Book Antiqua" w:eastAsia="Book Antiqua" w:hAnsi="Book Antiqua" w:cs="Book Antiqua"/>
          <w:color w:val="000000"/>
          <w:vertAlign w:val="superscript"/>
        </w:rPr>
        <w:t>25]</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considering the late stage of the disease in most patients presenting with MBC</w:t>
      </w:r>
      <w:r w:rsidRPr="00A4754C">
        <w:rPr>
          <w:rFonts w:ascii="Book Antiqua" w:eastAsia="Book Antiqua" w:hAnsi="Book Antiqua" w:cs="Book Antiqua"/>
          <w:color w:val="000000"/>
          <w:vertAlign w:val="superscript"/>
        </w:rPr>
        <w:t>[26]</w:t>
      </w:r>
      <w:r w:rsidRPr="00A4754C">
        <w:rPr>
          <w:rFonts w:ascii="Book Antiqua" w:eastAsia="Book Antiqua" w:hAnsi="Book Antiqua" w:cs="Book Antiqua"/>
          <w:color w:val="000000"/>
        </w:rPr>
        <w:t>. In the present case, although the</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metaplastic</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carcinoma component was not detected bef</w:t>
      </w:r>
      <w:r w:rsidR="005C3F8B">
        <w:rPr>
          <w:rFonts w:ascii="Book Antiqua" w:eastAsia="Book Antiqua" w:hAnsi="Book Antiqua" w:cs="Book Antiqua"/>
          <w:color w:val="000000"/>
        </w:rPr>
        <w:t>ore neoadjuvant therapy, a 3-w</w:t>
      </w:r>
      <w:r w:rsidRPr="00A4754C">
        <w:rPr>
          <w:rFonts w:ascii="Book Antiqua" w:eastAsia="Book Antiqua" w:hAnsi="Book Antiqua" w:cs="Book Antiqua"/>
          <w:color w:val="000000"/>
        </w:rPr>
        <w:t xml:space="preserve">k chemotherapy regimen of albumin paclitaxel combined with </w:t>
      </w:r>
      <w:proofErr w:type="spellStart"/>
      <w:r w:rsidRPr="00A4754C">
        <w:rPr>
          <w:rFonts w:ascii="Book Antiqua" w:eastAsia="Book Antiqua" w:hAnsi="Book Antiqua" w:cs="Book Antiqua"/>
          <w:color w:val="000000"/>
        </w:rPr>
        <w:t>epirubicin</w:t>
      </w:r>
      <w:proofErr w:type="spellEnd"/>
      <w:r w:rsidRPr="00A4754C">
        <w:rPr>
          <w:rFonts w:ascii="Book Antiqua" w:eastAsia="Book Antiqua" w:hAnsi="Book Antiqua" w:cs="Book Antiqua"/>
          <w:color w:val="000000"/>
        </w:rPr>
        <w:t xml:space="preserve"> was chosen for neoadjuvant chemotherapy, considering such a possibility. Encouragingly, the bilateral breast masses continued to decrease throughout the treatment course and eventually achieved partial clinical remission before surgery.</w:t>
      </w:r>
    </w:p>
    <w:p w14:paraId="49BEA3BD" w14:textId="77777777" w:rsidR="00A77B3E" w:rsidRPr="00A4754C" w:rsidRDefault="00B53185" w:rsidP="00A4754C">
      <w:pPr>
        <w:spacing w:line="360" w:lineRule="auto"/>
        <w:ind w:firstLine="420"/>
        <w:jc w:val="both"/>
        <w:rPr>
          <w:rFonts w:ascii="Book Antiqua" w:hAnsi="Book Antiqua"/>
        </w:rPr>
      </w:pPr>
      <w:r w:rsidRPr="00A4754C">
        <w:rPr>
          <w:rFonts w:ascii="Book Antiqua" w:eastAsia="Book Antiqua" w:hAnsi="Book Antiqua" w:cs="Book Antiqua"/>
          <w:color w:val="000000"/>
        </w:rPr>
        <w:t>Endocrine therapy is otherwise known as hormone therapy. Most MBCs are hormone receptor negative, so endocrine therapy is not fully effective and lacks clinical application. The lack of effective targeted therapy options due to the patient’s triple-negative invasive ductal carcinoma component of the left breast, coupled with the aggressive biological behavior, is associated with a high risk of early recurrence, especially organ metastasis. As an oral antimetabolite chemotherapeutic agent, capecitabine can convert to fluorouracil</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i/>
          <w:iCs/>
          <w:color w:val="000000"/>
        </w:rPr>
        <w:t>in vivo</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to exert antitumor effects. Indeed, several clinical studies have demonstrated that adding capecitabine to standard chemotherapy regimens can help patients with triple-negative breast cancer achieve better long-term outcomes, demonstrating the success of a capecitabine regimen for the postoperative clearance of residual </w:t>
      </w:r>
      <w:proofErr w:type="gramStart"/>
      <w:r w:rsidRPr="00A4754C">
        <w:rPr>
          <w:rFonts w:ascii="Book Antiqua" w:eastAsia="Book Antiqua" w:hAnsi="Book Antiqua" w:cs="Book Antiqua"/>
          <w:color w:val="000000"/>
        </w:rPr>
        <w:t>lesions</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27,</w:t>
      </w:r>
      <w:r w:rsidRPr="00A4754C">
        <w:rPr>
          <w:rFonts w:ascii="Book Antiqua" w:eastAsia="Book Antiqua" w:hAnsi="Book Antiqua" w:cs="Book Antiqua"/>
          <w:color w:val="000000"/>
          <w:vertAlign w:val="superscript"/>
        </w:rPr>
        <w:t>28]</w:t>
      </w:r>
      <w:r w:rsidRPr="00A4754C">
        <w:rPr>
          <w:rFonts w:ascii="Book Antiqua" w:eastAsia="Book Antiqua" w:hAnsi="Book Antiqua" w:cs="Book Antiqua"/>
          <w:color w:val="000000"/>
        </w:rPr>
        <w:t xml:space="preserve">. Thus, at the end of radiation therapy, our patients continue to receive capecitabine therapy for up to 6 mo. Due to the patient’s bilateral concurrent breast malignancy and based on the pathological findings in the right breast, we plan to use </w:t>
      </w:r>
      <w:proofErr w:type="spellStart"/>
      <w:r w:rsidRPr="00A4754C">
        <w:rPr>
          <w:rFonts w:ascii="Book Antiqua" w:eastAsia="Book Antiqua" w:hAnsi="Book Antiqua" w:cs="Book Antiqua"/>
          <w:color w:val="000000"/>
        </w:rPr>
        <w:t>goserelin</w:t>
      </w:r>
      <w:proofErr w:type="spellEnd"/>
      <w:r w:rsidRPr="00A4754C">
        <w:rPr>
          <w:rFonts w:ascii="Book Antiqua" w:eastAsia="Book Antiqua" w:hAnsi="Book Antiqua" w:cs="Book Antiqua"/>
          <w:color w:val="000000"/>
        </w:rPr>
        <w:t xml:space="preserve"> and letrozole endocrine therapy following completion of capecitabine therapy.</w:t>
      </w:r>
    </w:p>
    <w:p w14:paraId="319C7003" w14:textId="77777777" w:rsidR="00A77B3E" w:rsidRPr="00A4754C" w:rsidRDefault="00A77B3E" w:rsidP="00A4754C">
      <w:pPr>
        <w:spacing w:line="360" w:lineRule="auto"/>
        <w:ind w:firstLine="420"/>
        <w:jc w:val="both"/>
        <w:rPr>
          <w:rFonts w:ascii="Book Antiqua" w:hAnsi="Book Antiqua"/>
        </w:rPr>
      </w:pPr>
    </w:p>
    <w:p w14:paraId="5982019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lastRenderedPageBreak/>
        <w:t>CONCLUSION</w:t>
      </w:r>
    </w:p>
    <w:p w14:paraId="6B83401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 incidence of MBC is extremely low, and most previous studies have involved small samples, in which the treatment options and long-term prognosis remain unclear. MBC is mainly treated with a combination of surgery, chemotherapy, and radiotherapy. Early diagnosis and selection of the most appropriate treatment is critical for MBC, which requires the comprehensive participation of multiple disciplines. The current knowledge of MBC is still limited, particularly in cases with concurrent bilateral breast cancer. There is a lack of systematic studies and more detailed analysis in multicenter or registry studies is necessary. For such cases, it is important to consider them in a comprehensive manner in the context of the actual situation.</w:t>
      </w:r>
    </w:p>
    <w:p w14:paraId="253F7EF7" w14:textId="77777777" w:rsidR="00A77B3E" w:rsidRPr="00A4754C" w:rsidRDefault="00A77B3E" w:rsidP="00A4754C">
      <w:pPr>
        <w:spacing w:line="360" w:lineRule="auto"/>
        <w:jc w:val="both"/>
        <w:rPr>
          <w:rFonts w:ascii="Book Antiqua" w:hAnsi="Book Antiqua"/>
        </w:rPr>
      </w:pPr>
    </w:p>
    <w:p w14:paraId="0FF688E6"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REFERENCES</w:t>
      </w:r>
    </w:p>
    <w:p w14:paraId="7FEE97B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 </w:t>
      </w:r>
      <w:proofErr w:type="spellStart"/>
      <w:r w:rsidRPr="00A4754C">
        <w:rPr>
          <w:rFonts w:ascii="Book Antiqua" w:eastAsia="Book Antiqua" w:hAnsi="Book Antiqua" w:cs="Book Antiqua"/>
          <w:b/>
          <w:bCs/>
          <w:color w:val="000000"/>
        </w:rPr>
        <w:t>Pezzi</w:t>
      </w:r>
      <w:proofErr w:type="spellEnd"/>
      <w:r w:rsidRPr="00A4754C">
        <w:rPr>
          <w:rFonts w:ascii="Book Antiqua" w:eastAsia="Book Antiqua" w:hAnsi="Book Antiqua" w:cs="Book Antiqua"/>
          <w:b/>
          <w:bCs/>
          <w:color w:val="000000"/>
        </w:rPr>
        <w:t xml:space="preserve"> CM</w:t>
      </w:r>
      <w:r w:rsidRPr="00A4754C">
        <w:rPr>
          <w:rFonts w:ascii="Book Antiqua" w:eastAsia="Book Antiqua" w:hAnsi="Book Antiqua" w:cs="Book Antiqua"/>
          <w:color w:val="000000"/>
        </w:rPr>
        <w:t xml:space="preserve">, Patel-Parekh L, Cole K, Franko J, </w:t>
      </w:r>
      <w:proofErr w:type="spellStart"/>
      <w:r w:rsidRPr="00A4754C">
        <w:rPr>
          <w:rFonts w:ascii="Book Antiqua" w:eastAsia="Book Antiqua" w:hAnsi="Book Antiqua" w:cs="Book Antiqua"/>
          <w:color w:val="000000"/>
        </w:rPr>
        <w:t>Klimberg</w:t>
      </w:r>
      <w:proofErr w:type="spellEnd"/>
      <w:r w:rsidRPr="00A4754C">
        <w:rPr>
          <w:rFonts w:ascii="Book Antiqua" w:eastAsia="Book Antiqua" w:hAnsi="Book Antiqua" w:cs="Book Antiqua"/>
          <w:color w:val="000000"/>
        </w:rPr>
        <w:t xml:space="preserve"> VS, Bland K. Characteristics and treatment of metaplastic breast cancer: analysis of 892 cases from the National Cancer Data Base. </w:t>
      </w:r>
      <w:r w:rsidRPr="00A4754C">
        <w:rPr>
          <w:rFonts w:ascii="Book Antiqua" w:eastAsia="Book Antiqua" w:hAnsi="Book Antiqua" w:cs="Book Antiqua"/>
          <w:i/>
          <w:iCs/>
          <w:color w:val="000000"/>
        </w:rPr>
        <w:t>Ann Surg Oncol</w:t>
      </w:r>
      <w:r w:rsidRPr="00A4754C">
        <w:rPr>
          <w:rFonts w:ascii="Book Antiqua" w:eastAsia="Book Antiqua" w:hAnsi="Book Antiqua" w:cs="Book Antiqua"/>
          <w:color w:val="000000"/>
        </w:rPr>
        <w:t xml:space="preserve"> 2007; </w:t>
      </w:r>
      <w:r w:rsidRPr="00A4754C">
        <w:rPr>
          <w:rFonts w:ascii="Book Antiqua" w:eastAsia="Book Antiqua" w:hAnsi="Book Antiqua" w:cs="Book Antiqua"/>
          <w:b/>
          <w:bCs/>
          <w:color w:val="000000"/>
        </w:rPr>
        <w:t>14</w:t>
      </w:r>
      <w:r w:rsidRPr="00A4754C">
        <w:rPr>
          <w:rFonts w:ascii="Book Antiqua" w:eastAsia="Book Antiqua" w:hAnsi="Book Antiqua" w:cs="Book Antiqua"/>
          <w:color w:val="000000"/>
        </w:rPr>
        <w:t>: 166-173 [PMID: 17066230 DOI: 10.1245/s10434-006-9124-7]</w:t>
      </w:r>
    </w:p>
    <w:p w14:paraId="7F40836D" w14:textId="77777777" w:rsidR="00A77B3E" w:rsidRPr="00702FDE" w:rsidRDefault="00B53185" w:rsidP="00A4754C">
      <w:pPr>
        <w:spacing w:line="360" w:lineRule="auto"/>
        <w:jc w:val="both"/>
        <w:rPr>
          <w:rFonts w:ascii="Book Antiqua" w:hAnsi="Book Antiqua"/>
          <w:lang w:eastAsia="zh-CN"/>
        </w:rPr>
      </w:pPr>
      <w:r w:rsidRPr="00A4754C">
        <w:rPr>
          <w:rFonts w:ascii="Book Antiqua" w:eastAsia="Book Antiqua" w:hAnsi="Book Antiqua" w:cs="Book Antiqua"/>
          <w:color w:val="000000"/>
        </w:rPr>
        <w:t xml:space="preserve">2 </w:t>
      </w:r>
      <w:r w:rsidRPr="00A4754C">
        <w:rPr>
          <w:rFonts w:ascii="Book Antiqua" w:eastAsia="Book Antiqua" w:hAnsi="Book Antiqua" w:cs="Book Antiqua"/>
          <w:b/>
          <w:bCs/>
          <w:color w:val="000000"/>
        </w:rPr>
        <w:t>Johnson MC</w:t>
      </w:r>
      <w:r w:rsidR="00B60353">
        <w:rPr>
          <w:rFonts w:ascii="Book Antiqua" w:hAnsi="Book Antiqua" w:cs="Book Antiqua" w:hint="eastAsia"/>
          <w:b/>
          <w:bCs/>
          <w:color w:val="000000"/>
          <w:lang w:eastAsia="zh-CN"/>
        </w:rPr>
        <w:t>.</w:t>
      </w:r>
      <w:r w:rsidRPr="00A4754C">
        <w:rPr>
          <w:rFonts w:ascii="Book Antiqua" w:eastAsia="Book Antiqua" w:hAnsi="Book Antiqua" w:cs="Book Antiqua"/>
          <w:b/>
          <w:bCs/>
          <w:color w:val="000000"/>
        </w:rPr>
        <w:t xml:space="preserve"> </w:t>
      </w:r>
      <w:r w:rsidRPr="00B60353">
        <w:rPr>
          <w:rFonts w:ascii="Book Antiqua" w:eastAsia="Book Antiqua" w:hAnsi="Book Antiqua" w:cs="Book Antiqua"/>
          <w:bCs/>
          <w:color w:val="000000"/>
        </w:rPr>
        <w:t xml:space="preserve">Anatomy and physiology of the breast. In: Management of breast diseases. </w:t>
      </w:r>
      <w:proofErr w:type="spellStart"/>
      <w:r w:rsidRPr="00B60353">
        <w:rPr>
          <w:rFonts w:ascii="Book Antiqua" w:eastAsia="Book Antiqua" w:hAnsi="Book Antiqua" w:cs="Book Antiqua"/>
          <w:bCs/>
          <w:color w:val="000000"/>
        </w:rPr>
        <w:t>edn</w:t>
      </w:r>
      <w:proofErr w:type="spellEnd"/>
      <w:r w:rsidRPr="00B60353">
        <w:rPr>
          <w:rFonts w:ascii="Book Antiqua" w:eastAsia="Book Antiqua" w:hAnsi="Book Antiqua" w:cs="Book Antiqua"/>
          <w:bCs/>
          <w:color w:val="000000"/>
        </w:rPr>
        <w:t>. Edited by Ismail J,</w:t>
      </w:r>
      <w:r w:rsidRPr="00B60353">
        <w:rPr>
          <w:rFonts w:ascii="Book Antiqua" w:eastAsia="Book Antiqua" w:hAnsi="Book Antiqua" w:cs="Book Antiqua"/>
          <w:color w:val="000000"/>
        </w:rPr>
        <w:t xml:space="preserve"> Man</w:t>
      </w:r>
      <w:r w:rsidRPr="00A4754C">
        <w:rPr>
          <w:rFonts w:ascii="Book Antiqua" w:eastAsia="Book Antiqua" w:hAnsi="Book Antiqua" w:cs="Book Antiqua"/>
          <w:color w:val="000000"/>
        </w:rPr>
        <w:t>fred K. Heidelberg, Berlin, Germany: Springer Berlin Heidelberg; 2010: 1–36</w:t>
      </w:r>
    </w:p>
    <w:p w14:paraId="68FEF55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3 </w:t>
      </w:r>
      <w:proofErr w:type="spellStart"/>
      <w:r w:rsidRPr="00A4754C">
        <w:rPr>
          <w:rFonts w:ascii="Book Antiqua" w:eastAsia="Book Antiqua" w:hAnsi="Book Antiqua" w:cs="Book Antiqua"/>
          <w:b/>
          <w:bCs/>
          <w:color w:val="000000"/>
        </w:rPr>
        <w:t>Llombart</w:t>
      </w:r>
      <w:proofErr w:type="spellEnd"/>
      <w:r w:rsidRPr="00A4754C">
        <w:rPr>
          <w:rFonts w:ascii="Book Antiqua" w:eastAsia="Book Antiqua" w:hAnsi="Book Antiqua" w:cs="Book Antiqua"/>
          <w:b/>
          <w:bCs/>
          <w:color w:val="000000"/>
        </w:rPr>
        <w:t>-Bosch A</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Peydro</w:t>
      </w:r>
      <w:proofErr w:type="spellEnd"/>
      <w:r w:rsidRPr="00A4754C">
        <w:rPr>
          <w:rFonts w:ascii="Book Antiqua" w:eastAsia="Book Antiqua" w:hAnsi="Book Antiqua" w:cs="Book Antiqua"/>
          <w:color w:val="000000"/>
        </w:rPr>
        <w:t xml:space="preserve"> A. Malignant mixed osteogenic </w:t>
      </w:r>
      <w:proofErr w:type="spellStart"/>
      <w:r w:rsidRPr="00A4754C">
        <w:rPr>
          <w:rFonts w:ascii="Book Antiqua" w:eastAsia="Book Antiqua" w:hAnsi="Book Antiqua" w:cs="Book Antiqua"/>
          <w:color w:val="000000"/>
        </w:rPr>
        <w:t>tumours</w:t>
      </w:r>
      <w:proofErr w:type="spellEnd"/>
      <w:r w:rsidRPr="00A4754C">
        <w:rPr>
          <w:rFonts w:ascii="Book Antiqua" w:eastAsia="Book Antiqua" w:hAnsi="Book Antiqua" w:cs="Book Antiqua"/>
          <w:color w:val="000000"/>
        </w:rPr>
        <w:t xml:space="preserve"> of the breast. An ultrastructural study of two cases. </w:t>
      </w:r>
      <w:proofErr w:type="spellStart"/>
      <w:r w:rsidRPr="00A4754C">
        <w:rPr>
          <w:rFonts w:ascii="Book Antiqua" w:eastAsia="Book Antiqua" w:hAnsi="Book Antiqua" w:cs="Book Antiqua"/>
          <w:i/>
          <w:iCs/>
          <w:color w:val="000000"/>
        </w:rPr>
        <w:t>Virchows</w:t>
      </w:r>
      <w:proofErr w:type="spellEnd"/>
      <w:r w:rsidRPr="00A4754C">
        <w:rPr>
          <w:rFonts w:ascii="Book Antiqua" w:eastAsia="Book Antiqua" w:hAnsi="Book Antiqua" w:cs="Book Antiqua"/>
          <w:i/>
          <w:iCs/>
          <w:color w:val="000000"/>
        </w:rPr>
        <w:t xml:space="preserve"> Arch </w:t>
      </w:r>
      <w:proofErr w:type="gramStart"/>
      <w:r w:rsidRPr="00A4754C">
        <w:rPr>
          <w:rFonts w:ascii="Book Antiqua" w:eastAsia="Book Antiqua" w:hAnsi="Book Antiqua" w:cs="Book Antiqua"/>
          <w:i/>
          <w:iCs/>
          <w:color w:val="000000"/>
        </w:rPr>
        <w:t>A</w:t>
      </w:r>
      <w:proofErr w:type="gram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Pathol</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Anat</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Histol</w:t>
      </w:r>
      <w:proofErr w:type="spellEnd"/>
      <w:r w:rsidRPr="00A4754C">
        <w:rPr>
          <w:rFonts w:ascii="Book Antiqua" w:eastAsia="Book Antiqua" w:hAnsi="Book Antiqua" w:cs="Book Antiqua"/>
          <w:color w:val="000000"/>
        </w:rPr>
        <w:t xml:space="preserve"> 1975; </w:t>
      </w:r>
      <w:r w:rsidRPr="00A4754C">
        <w:rPr>
          <w:rFonts w:ascii="Book Antiqua" w:eastAsia="Book Antiqua" w:hAnsi="Book Antiqua" w:cs="Book Antiqua"/>
          <w:b/>
          <w:bCs/>
          <w:color w:val="000000"/>
        </w:rPr>
        <w:t>366</w:t>
      </w:r>
      <w:r w:rsidRPr="00A4754C">
        <w:rPr>
          <w:rFonts w:ascii="Book Antiqua" w:eastAsia="Book Antiqua" w:hAnsi="Book Antiqua" w:cs="Book Antiqua"/>
          <w:color w:val="000000"/>
        </w:rPr>
        <w:t>: 1-14 [PMID: 164731 DOI: 10.1007/BF00438674]</w:t>
      </w:r>
    </w:p>
    <w:p w14:paraId="1816F77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4 </w:t>
      </w:r>
      <w:proofErr w:type="spellStart"/>
      <w:r w:rsidRPr="00A4754C">
        <w:rPr>
          <w:rFonts w:ascii="Book Antiqua" w:eastAsia="Book Antiqua" w:hAnsi="Book Antiqua" w:cs="Book Antiqua"/>
          <w:b/>
          <w:bCs/>
          <w:color w:val="000000"/>
        </w:rPr>
        <w:t>Esses</w:t>
      </w:r>
      <w:proofErr w:type="spellEnd"/>
      <w:r w:rsidRPr="00A4754C">
        <w:rPr>
          <w:rFonts w:ascii="Book Antiqua" w:eastAsia="Book Antiqua" w:hAnsi="Book Antiqua" w:cs="Book Antiqua"/>
          <w:b/>
          <w:bCs/>
          <w:color w:val="000000"/>
        </w:rPr>
        <w:t xml:space="preserve"> KM</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Hagmaier</w:t>
      </w:r>
      <w:proofErr w:type="spellEnd"/>
      <w:r w:rsidRPr="00A4754C">
        <w:rPr>
          <w:rFonts w:ascii="Book Antiqua" w:eastAsia="Book Antiqua" w:hAnsi="Book Antiqua" w:cs="Book Antiqua"/>
          <w:color w:val="000000"/>
        </w:rPr>
        <w:t xml:space="preserve"> RM, Blanchard SA, </w:t>
      </w:r>
      <w:proofErr w:type="spellStart"/>
      <w:r w:rsidRPr="00A4754C">
        <w:rPr>
          <w:rFonts w:ascii="Book Antiqua" w:eastAsia="Book Antiqua" w:hAnsi="Book Antiqua" w:cs="Book Antiqua"/>
          <w:color w:val="000000"/>
        </w:rPr>
        <w:t>Lazarchick</w:t>
      </w:r>
      <w:proofErr w:type="spellEnd"/>
      <w:r w:rsidRPr="00A4754C">
        <w:rPr>
          <w:rFonts w:ascii="Book Antiqua" w:eastAsia="Book Antiqua" w:hAnsi="Book Antiqua" w:cs="Book Antiqua"/>
          <w:color w:val="000000"/>
        </w:rPr>
        <w:t xml:space="preserve"> JJ, Riker AI. Carcinosarcoma of the breast: two case reports and review of the literature. </w:t>
      </w:r>
      <w:r w:rsidRPr="00A4754C">
        <w:rPr>
          <w:rFonts w:ascii="Book Antiqua" w:eastAsia="Book Antiqua" w:hAnsi="Book Antiqua" w:cs="Book Antiqua"/>
          <w:i/>
          <w:iCs/>
          <w:color w:val="000000"/>
        </w:rPr>
        <w:t>Cases J</w:t>
      </w:r>
      <w:r w:rsidRPr="00A4754C">
        <w:rPr>
          <w:rFonts w:ascii="Book Antiqua" w:eastAsia="Book Antiqua" w:hAnsi="Book Antiqua" w:cs="Book Antiqua"/>
          <w:color w:val="000000"/>
        </w:rPr>
        <w:t xml:space="preserve"> 2009; </w:t>
      </w:r>
      <w:r w:rsidRPr="00A4754C">
        <w:rPr>
          <w:rFonts w:ascii="Book Antiqua" w:eastAsia="Book Antiqua" w:hAnsi="Book Antiqua" w:cs="Book Antiqua"/>
          <w:b/>
          <w:bCs/>
          <w:color w:val="000000"/>
        </w:rPr>
        <w:t>2</w:t>
      </w:r>
      <w:r w:rsidRPr="00A4754C">
        <w:rPr>
          <w:rFonts w:ascii="Book Antiqua" w:eastAsia="Book Antiqua" w:hAnsi="Book Antiqua" w:cs="Book Antiqua"/>
          <w:color w:val="000000"/>
        </w:rPr>
        <w:t>: 15 [PMID: 19126225 DOI: 10.1186/1757-1626-2-15]</w:t>
      </w:r>
    </w:p>
    <w:p w14:paraId="4420DA3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5 </w:t>
      </w:r>
      <w:r w:rsidRPr="00A4754C">
        <w:rPr>
          <w:rFonts w:ascii="Book Antiqua" w:eastAsia="Book Antiqua" w:hAnsi="Book Antiqua" w:cs="Book Antiqua"/>
          <w:b/>
          <w:bCs/>
          <w:color w:val="000000"/>
        </w:rPr>
        <w:t>Bhosale SJ</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Kshirsagar</w:t>
      </w:r>
      <w:proofErr w:type="spellEnd"/>
      <w:r w:rsidRPr="00A4754C">
        <w:rPr>
          <w:rFonts w:ascii="Book Antiqua" w:eastAsia="Book Antiqua" w:hAnsi="Book Antiqua" w:cs="Book Antiqua"/>
          <w:color w:val="000000"/>
        </w:rPr>
        <w:t xml:space="preserve"> AY, </w:t>
      </w:r>
      <w:proofErr w:type="spellStart"/>
      <w:r w:rsidRPr="00A4754C">
        <w:rPr>
          <w:rFonts w:ascii="Book Antiqua" w:eastAsia="Book Antiqua" w:hAnsi="Book Antiqua" w:cs="Book Antiqua"/>
          <w:color w:val="000000"/>
        </w:rPr>
        <w:t>Sulhyan</w:t>
      </w:r>
      <w:proofErr w:type="spellEnd"/>
      <w:r w:rsidRPr="00A4754C">
        <w:rPr>
          <w:rFonts w:ascii="Book Antiqua" w:eastAsia="Book Antiqua" w:hAnsi="Book Antiqua" w:cs="Book Antiqua"/>
          <w:color w:val="000000"/>
        </w:rPr>
        <w:t xml:space="preserve"> SR, Jagtap SV, </w:t>
      </w:r>
      <w:proofErr w:type="spellStart"/>
      <w:r w:rsidRPr="00A4754C">
        <w:rPr>
          <w:rFonts w:ascii="Book Antiqua" w:eastAsia="Book Antiqua" w:hAnsi="Book Antiqua" w:cs="Book Antiqua"/>
          <w:color w:val="000000"/>
        </w:rPr>
        <w:t>Nikam</w:t>
      </w:r>
      <w:proofErr w:type="spellEnd"/>
      <w:r w:rsidRPr="00A4754C">
        <w:rPr>
          <w:rFonts w:ascii="Book Antiqua" w:eastAsia="Book Antiqua" w:hAnsi="Book Antiqua" w:cs="Book Antiqua"/>
          <w:color w:val="000000"/>
        </w:rPr>
        <w:t xml:space="preserve"> YP. Metaplastic carcinoma with predominant chondrosarcoma of the right breast. </w:t>
      </w:r>
      <w:r w:rsidRPr="00A4754C">
        <w:rPr>
          <w:rFonts w:ascii="Book Antiqua" w:eastAsia="Book Antiqua" w:hAnsi="Book Antiqua" w:cs="Book Antiqua"/>
          <w:i/>
          <w:iCs/>
          <w:color w:val="000000"/>
        </w:rPr>
        <w:t>Case Rep Oncol</w:t>
      </w:r>
      <w:r w:rsidRPr="00A4754C">
        <w:rPr>
          <w:rFonts w:ascii="Book Antiqua" w:eastAsia="Book Antiqua" w:hAnsi="Book Antiqua" w:cs="Book Antiqua"/>
          <w:color w:val="000000"/>
        </w:rPr>
        <w:t xml:space="preserve"> 2010; </w:t>
      </w:r>
      <w:r w:rsidRPr="00A4754C">
        <w:rPr>
          <w:rFonts w:ascii="Book Antiqua" w:eastAsia="Book Antiqua" w:hAnsi="Book Antiqua" w:cs="Book Antiqua"/>
          <w:b/>
          <w:bCs/>
          <w:color w:val="000000"/>
        </w:rPr>
        <w:t>3</w:t>
      </w:r>
      <w:r w:rsidRPr="00A4754C">
        <w:rPr>
          <w:rFonts w:ascii="Book Antiqua" w:eastAsia="Book Antiqua" w:hAnsi="Book Antiqua" w:cs="Book Antiqua"/>
          <w:color w:val="000000"/>
        </w:rPr>
        <w:t>: 277-281 [PMID: 21347193 DOI: 10.1159/000319423]</w:t>
      </w:r>
    </w:p>
    <w:p w14:paraId="3B61249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lastRenderedPageBreak/>
        <w:t xml:space="preserve">6 </w:t>
      </w:r>
      <w:r w:rsidRPr="00A4754C">
        <w:rPr>
          <w:rFonts w:ascii="Book Antiqua" w:eastAsia="Book Antiqua" w:hAnsi="Book Antiqua" w:cs="Book Antiqua"/>
          <w:b/>
          <w:bCs/>
          <w:color w:val="000000"/>
        </w:rPr>
        <w:t>Chao TC</w:t>
      </w:r>
      <w:r w:rsidRPr="00A4754C">
        <w:rPr>
          <w:rFonts w:ascii="Book Antiqua" w:eastAsia="Book Antiqua" w:hAnsi="Book Antiqua" w:cs="Book Antiqua"/>
          <w:color w:val="000000"/>
        </w:rPr>
        <w:t xml:space="preserve">, Wang CS, Chen SC, Chen MF. Metaplastic carcinomas of the breast. </w:t>
      </w:r>
      <w:r w:rsidRPr="00A4754C">
        <w:rPr>
          <w:rFonts w:ascii="Book Antiqua" w:eastAsia="Book Antiqua" w:hAnsi="Book Antiqua" w:cs="Book Antiqua"/>
          <w:i/>
          <w:iCs/>
          <w:color w:val="000000"/>
        </w:rPr>
        <w:t>J Surg Oncol</w:t>
      </w:r>
      <w:r w:rsidRPr="00A4754C">
        <w:rPr>
          <w:rFonts w:ascii="Book Antiqua" w:eastAsia="Book Antiqua" w:hAnsi="Book Antiqua" w:cs="Book Antiqua"/>
          <w:color w:val="000000"/>
        </w:rPr>
        <w:t xml:space="preserve"> 1999; </w:t>
      </w:r>
      <w:r w:rsidRPr="00A4754C">
        <w:rPr>
          <w:rFonts w:ascii="Book Antiqua" w:eastAsia="Book Antiqua" w:hAnsi="Book Antiqua" w:cs="Book Antiqua"/>
          <w:b/>
          <w:bCs/>
          <w:color w:val="000000"/>
        </w:rPr>
        <w:t>71</w:t>
      </w:r>
      <w:r w:rsidRPr="00A4754C">
        <w:rPr>
          <w:rFonts w:ascii="Book Antiqua" w:eastAsia="Book Antiqua" w:hAnsi="Book Antiqua" w:cs="Book Antiqua"/>
          <w:color w:val="000000"/>
        </w:rPr>
        <w:t>: 220-225 [PMID: 10440759 DOI: 10.1002/(</w:t>
      </w:r>
      <w:proofErr w:type="spellStart"/>
      <w:r w:rsidRPr="00A4754C">
        <w:rPr>
          <w:rFonts w:ascii="Book Antiqua" w:eastAsia="Book Antiqua" w:hAnsi="Book Antiqua" w:cs="Book Antiqua"/>
          <w:color w:val="000000"/>
        </w:rPr>
        <w:t>sici</w:t>
      </w:r>
      <w:proofErr w:type="spellEnd"/>
      <w:r w:rsidRPr="00A4754C">
        <w:rPr>
          <w:rFonts w:ascii="Book Antiqua" w:eastAsia="Book Antiqua" w:hAnsi="Book Antiqua" w:cs="Book Antiqua"/>
          <w:color w:val="000000"/>
        </w:rPr>
        <w:t>)1096-9098(199908)71:4&lt;</w:t>
      </w:r>
      <w:proofErr w:type="gramStart"/>
      <w:r w:rsidRPr="00A4754C">
        <w:rPr>
          <w:rFonts w:ascii="Book Antiqua" w:eastAsia="Book Antiqua" w:hAnsi="Book Antiqua" w:cs="Book Antiqua"/>
          <w:color w:val="000000"/>
        </w:rPr>
        <w:t>220::</w:t>
      </w:r>
      <w:proofErr w:type="gramEnd"/>
      <w:r w:rsidRPr="00A4754C">
        <w:rPr>
          <w:rFonts w:ascii="Book Antiqua" w:eastAsia="Book Antiqua" w:hAnsi="Book Antiqua" w:cs="Book Antiqua"/>
          <w:color w:val="000000"/>
        </w:rPr>
        <w:t>aid-jso3&gt;3.0.co;2-l]</w:t>
      </w:r>
    </w:p>
    <w:p w14:paraId="18C6555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7 </w:t>
      </w:r>
      <w:r w:rsidRPr="00A4754C">
        <w:rPr>
          <w:rFonts w:ascii="Book Antiqua" w:eastAsia="Book Antiqua" w:hAnsi="Book Antiqua" w:cs="Book Antiqua"/>
          <w:b/>
          <w:bCs/>
          <w:color w:val="000000"/>
        </w:rPr>
        <w:t>Kato T</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Tohnosu</w:t>
      </w:r>
      <w:proofErr w:type="spellEnd"/>
      <w:r w:rsidRPr="00A4754C">
        <w:rPr>
          <w:rFonts w:ascii="Book Antiqua" w:eastAsia="Book Antiqua" w:hAnsi="Book Antiqua" w:cs="Book Antiqua"/>
          <w:color w:val="000000"/>
        </w:rPr>
        <w:t xml:space="preserve"> N, </w:t>
      </w:r>
      <w:proofErr w:type="spellStart"/>
      <w:r w:rsidRPr="00A4754C">
        <w:rPr>
          <w:rFonts w:ascii="Book Antiqua" w:eastAsia="Book Antiqua" w:hAnsi="Book Antiqua" w:cs="Book Antiqua"/>
          <w:color w:val="000000"/>
        </w:rPr>
        <w:t>Suwa</w:t>
      </w:r>
      <w:proofErr w:type="spellEnd"/>
      <w:r w:rsidRPr="00A4754C">
        <w:rPr>
          <w:rFonts w:ascii="Book Antiqua" w:eastAsia="Book Antiqua" w:hAnsi="Book Antiqua" w:cs="Book Antiqua"/>
          <w:color w:val="000000"/>
        </w:rPr>
        <w:t xml:space="preserve"> T, Takahashi H, </w:t>
      </w:r>
      <w:proofErr w:type="spellStart"/>
      <w:r w:rsidRPr="00A4754C">
        <w:rPr>
          <w:rFonts w:ascii="Book Antiqua" w:eastAsia="Book Antiqua" w:hAnsi="Book Antiqua" w:cs="Book Antiqua"/>
          <w:color w:val="000000"/>
        </w:rPr>
        <w:t>Tokuizumi</w:t>
      </w:r>
      <w:proofErr w:type="spellEnd"/>
      <w:r w:rsidRPr="00A4754C">
        <w:rPr>
          <w:rFonts w:ascii="Book Antiqua" w:eastAsia="Book Antiqua" w:hAnsi="Book Antiqua" w:cs="Book Antiqua"/>
          <w:color w:val="000000"/>
        </w:rPr>
        <w:t xml:space="preserve"> M, Uehara T, Kobayashi TK. Metaplastic breast carcinoma with </w:t>
      </w:r>
      <w:proofErr w:type="spellStart"/>
      <w:r w:rsidRPr="00A4754C">
        <w:rPr>
          <w:rFonts w:ascii="Book Antiqua" w:eastAsia="Book Antiqua" w:hAnsi="Book Antiqua" w:cs="Book Antiqua"/>
          <w:color w:val="000000"/>
        </w:rPr>
        <w:t>chondrosarcomatous</w:t>
      </w:r>
      <w:proofErr w:type="spellEnd"/>
      <w:r w:rsidRPr="00A4754C">
        <w:rPr>
          <w:rFonts w:ascii="Book Antiqua" w:eastAsia="Book Antiqua" w:hAnsi="Book Antiqua" w:cs="Book Antiqua"/>
          <w:color w:val="000000"/>
        </w:rPr>
        <w:t xml:space="preserve"> differentiation: fine-needle aspiration cytology findings. A case </w:t>
      </w:r>
      <w:proofErr w:type="gramStart"/>
      <w:r w:rsidRPr="00A4754C">
        <w:rPr>
          <w:rFonts w:ascii="Book Antiqua" w:eastAsia="Book Antiqua" w:hAnsi="Book Antiqua" w:cs="Book Antiqua"/>
          <w:color w:val="000000"/>
        </w:rPr>
        <w:t>report</w:t>
      </w:r>
      <w:proofErr w:type="gramEnd"/>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i/>
          <w:iCs/>
          <w:color w:val="000000"/>
        </w:rPr>
        <w:t>Diagn</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Cytopathol</w:t>
      </w:r>
      <w:proofErr w:type="spellEnd"/>
      <w:r w:rsidRPr="00A4754C">
        <w:rPr>
          <w:rFonts w:ascii="Book Antiqua" w:eastAsia="Book Antiqua" w:hAnsi="Book Antiqua" w:cs="Book Antiqua"/>
          <w:color w:val="000000"/>
        </w:rPr>
        <w:t xml:space="preserve"> 2006; </w:t>
      </w:r>
      <w:r w:rsidRPr="00A4754C">
        <w:rPr>
          <w:rFonts w:ascii="Book Antiqua" w:eastAsia="Book Antiqua" w:hAnsi="Book Antiqua" w:cs="Book Antiqua"/>
          <w:b/>
          <w:bCs/>
          <w:color w:val="000000"/>
        </w:rPr>
        <w:t>34</w:t>
      </w:r>
      <w:r w:rsidRPr="00A4754C">
        <w:rPr>
          <w:rFonts w:ascii="Book Antiqua" w:eastAsia="Book Antiqua" w:hAnsi="Book Antiqua" w:cs="Book Antiqua"/>
          <w:color w:val="000000"/>
        </w:rPr>
        <w:t>: 772-775 [PMID: 17121204 DOI: 10.1002/dc.20550]</w:t>
      </w:r>
    </w:p>
    <w:p w14:paraId="0BC45D7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8 </w:t>
      </w:r>
      <w:r w:rsidRPr="00A4754C">
        <w:rPr>
          <w:rFonts w:ascii="Book Antiqua" w:eastAsia="Book Antiqua" w:hAnsi="Book Antiqua" w:cs="Book Antiqua"/>
          <w:b/>
          <w:bCs/>
          <w:color w:val="000000"/>
        </w:rPr>
        <w:t>Schwartz TL</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Mogal</w:t>
      </w:r>
      <w:proofErr w:type="spellEnd"/>
      <w:r w:rsidRPr="00A4754C">
        <w:rPr>
          <w:rFonts w:ascii="Book Antiqua" w:eastAsia="Book Antiqua" w:hAnsi="Book Antiqua" w:cs="Book Antiqua"/>
          <w:color w:val="000000"/>
        </w:rPr>
        <w:t xml:space="preserve"> H, </w:t>
      </w:r>
      <w:proofErr w:type="spellStart"/>
      <w:r w:rsidRPr="00A4754C">
        <w:rPr>
          <w:rFonts w:ascii="Book Antiqua" w:eastAsia="Book Antiqua" w:hAnsi="Book Antiqua" w:cs="Book Antiqua"/>
          <w:color w:val="000000"/>
        </w:rPr>
        <w:t>Papageorgiou</w:t>
      </w:r>
      <w:proofErr w:type="spellEnd"/>
      <w:r w:rsidRPr="00A4754C">
        <w:rPr>
          <w:rFonts w:ascii="Book Antiqua" w:eastAsia="Book Antiqua" w:hAnsi="Book Antiqua" w:cs="Book Antiqua"/>
          <w:color w:val="000000"/>
        </w:rPr>
        <w:t xml:space="preserve"> C, </w:t>
      </w:r>
      <w:proofErr w:type="spellStart"/>
      <w:r w:rsidRPr="00A4754C">
        <w:rPr>
          <w:rFonts w:ascii="Book Antiqua" w:eastAsia="Book Antiqua" w:hAnsi="Book Antiqua" w:cs="Book Antiqua"/>
          <w:color w:val="000000"/>
        </w:rPr>
        <w:t>Veerapong</w:t>
      </w:r>
      <w:proofErr w:type="spellEnd"/>
      <w:r w:rsidRPr="00A4754C">
        <w:rPr>
          <w:rFonts w:ascii="Book Antiqua" w:eastAsia="Book Antiqua" w:hAnsi="Book Antiqua" w:cs="Book Antiqua"/>
          <w:color w:val="000000"/>
        </w:rPr>
        <w:t xml:space="preserve"> J, Hsueh EC. Metaplastic breast cancer: histologic characteristics, prognostic factors and systemic treatment strategies. </w:t>
      </w:r>
      <w:r w:rsidRPr="00A4754C">
        <w:rPr>
          <w:rFonts w:ascii="Book Antiqua" w:eastAsia="Book Antiqua" w:hAnsi="Book Antiqua" w:cs="Book Antiqua"/>
          <w:i/>
          <w:iCs/>
          <w:color w:val="000000"/>
        </w:rPr>
        <w:t xml:space="preserve">Exp </w:t>
      </w:r>
      <w:proofErr w:type="spellStart"/>
      <w:r w:rsidRPr="00A4754C">
        <w:rPr>
          <w:rFonts w:ascii="Book Antiqua" w:eastAsia="Book Antiqua" w:hAnsi="Book Antiqua" w:cs="Book Antiqua"/>
          <w:i/>
          <w:iCs/>
          <w:color w:val="000000"/>
        </w:rPr>
        <w:t>Hematol</w:t>
      </w:r>
      <w:proofErr w:type="spellEnd"/>
      <w:r w:rsidRPr="00A4754C">
        <w:rPr>
          <w:rFonts w:ascii="Book Antiqua" w:eastAsia="Book Antiqua" w:hAnsi="Book Antiqua" w:cs="Book Antiqua"/>
          <w:i/>
          <w:iCs/>
          <w:color w:val="000000"/>
        </w:rPr>
        <w:t xml:space="preserve"> Oncol</w:t>
      </w:r>
      <w:r w:rsidRPr="00A4754C">
        <w:rPr>
          <w:rFonts w:ascii="Book Antiqua" w:eastAsia="Book Antiqua" w:hAnsi="Book Antiqua" w:cs="Book Antiqua"/>
          <w:color w:val="000000"/>
        </w:rPr>
        <w:t xml:space="preserve"> 2013; </w:t>
      </w:r>
      <w:r w:rsidRPr="00A4754C">
        <w:rPr>
          <w:rFonts w:ascii="Book Antiqua" w:eastAsia="Book Antiqua" w:hAnsi="Book Antiqua" w:cs="Book Antiqua"/>
          <w:b/>
          <w:bCs/>
          <w:color w:val="000000"/>
        </w:rPr>
        <w:t>2</w:t>
      </w:r>
      <w:r w:rsidRPr="00A4754C">
        <w:rPr>
          <w:rFonts w:ascii="Book Antiqua" w:eastAsia="Book Antiqua" w:hAnsi="Book Antiqua" w:cs="Book Antiqua"/>
          <w:color w:val="000000"/>
        </w:rPr>
        <w:t>: 31 [PMID: 24499560 DOI: 10.1186/2162-3619-2-31]</w:t>
      </w:r>
    </w:p>
    <w:p w14:paraId="07438CC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9 </w:t>
      </w:r>
      <w:r w:rsidRPr="00A4754C">
        <w:rPr>
          <w:rFonts w:ascii="Book Antiqua" w:eastAsia="Book Antiqua" w:hAnsi="Book Antiqua" w:cs="Book Antiqua"/>
          <w:b/>
          <w:bCs/>
          <w:color w:val="000000"/>
        </w:rPr>
        <w:t>Lai YC</w:t>
      </w:r>
      <w:r w:rsidRPr="00A4754C">
        <w:rPr>
          <w:rFonts w:ascii="Book Antiqua" w:eastAsia="Book Antiqua" w:hAnsi="Book Antiqua" w:cs="Book Antiqua"/>
          <w:color w:val="000000"/>
        </w:rPr>
        <w:t xml:space="preserve">, Hsu CY, Chou YH, Tiu CM, Tseng LM, Wang HK, </w:t>
      </w:r>
      <w:proofErr w:type="spellStart"/>
      <w:r w:rsidRPr="00A4754C">
        <w:rPr>
          <w:rFonts w:ascii="Book Antiqua" w:eastAsia="Book Antiqua" w:hAnsi="Book Antiqua" w:cs="Book Antiqua"/>
          <w:color w:val="000000"/>
        </w:rPr>
        <w:t>Chiou</w:t>
      </w:r>
      <w:proofErr w:type="spellEnd"/>
      <w:r w:rsidRPr="00A4754C">
        <w:rPr>
          <w:rFonts w:ascii="Book Antiqua" w:eastAsia="Book Antiqua" w:hAnsi="Book Antiqua" w:cs="Book Antiqua"/>
          <w:color w:val="000000"/>
        </w:rPr>
        <w:t xml:space="preserve"> HJ. Sonographic presentations of metaplastic breast cancers. </w:t>
      </w:r>
      <w:r w:rsidRPr="00A4754C">
        <w:rPr>
          <w:rFonts w:ascii="Book Antiqua" w:eastAsia="Book Antiqua" w:hAnsi="Book Antiqua" w:cs="Book Antiqua"/>
          <w:i/>
          <w:iCs/>
          <w:color w:val="000000"/>
        </w:rPr>
        <w:t>J Chin Med Assoc</w:t>
      </w:r>
      <w:r w:rsidRPr="00A4754C">
        <w:rPr>
          <w:rFonts w:ascii="Book Antiqua" w:eastAsia="Book Antiqua" w:hAnsi="Book Antiqua" w:cs="Book Antiqua"/>
          <w:color w:val="000000"/>
        </w:rPr>
        <w:t xml:space="preserve"> 2012; </w:t>
      </w:r>
      <w:r w:rsidRPr="00A4754C">
        <w:rPr>
          <w:rFonts w:ascii="Book Antiqua" w:eastAsia="Book Antiqua" w:hAnsi="Book Antiqua" w:cs="Book Antiqua"/>
          <w:b/>
          <w:bCs/>
          <w:color w:val="000000"/>
        </w:rPr>
        <w:t>75</w:t>
      </w:r>
      <w:r w:rsidRPr="00A4754C">
        <w:rPr>
          <w:rFonts w:ascii="Book Antiqua" w:eastAsia="Book Antiqua" w:hAnsi="Book Antiqua" w:cs="Book Antiqua"/>
          <w:color w:val="000000"/>
        </w:rPr>
        <w:t>: 589-594 [PMID: 23158037 DOI: 10.1016/j.jcma.2012.08.005]</w:t>
      </w:r>
    </w:p>
    <w:p w14:paraId="457C9E9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10 </w:t>
      </w:r>
      <w:r w:rsidRPr="00A4754C">
        <w:rPr>
          <w:rFonts w:ascii="Book Antiqua" w:eastAsia="Book Antiqua" w:hAnsi="Book Antiqua" w:cs="Book Antiqua"/>
          <w:b/>
          <w:bCs/>
          <w:color w:val="000000"/>
        </w:rPr>
        <w:t>Tokudome N</w:t>
      </w:r>
      <w:r w:rsidRPr="00A4754C">
        <w:rPr>
          <w:rFonts w:ascii="Book Antiqua" w:eastAsia="Book Antiqua" w:hAnsi="Book Antiqua" w:cs="Book Antiqua"/>
          <w:color w:val="000000"/>
        </w:rPr>
        <w:t xml:space="preserve">, Sakamoto G, Sakai T, </w:t>
      </w:r>
      <w:proofErr w:type="spellStart"/>
      <w:r w:rsidRPr="00A4754C">
        <w:rPr>
          <w:rFonts w:ascii="Book Antiqua" w:eastAsia="Book Antiqua" w:hAnsi="Book Antiqua" w:cs="Book Antiqua"/>
          <w:color w:val="000000"/>
        </w:rPr>
        <w:t>Sarumaru</w:t>
      </w:r>
      <w:proofErr w:type="spellEnd"/>
      <w:r w:rsidRPr="00A4754C">
        <w:rPr>
          <w:rFonts w:ascii="Book Antiqua" w:eastAsia="Book Antiqua" w:hAnsi="Book Antiqua" w:cs="Book Antiqua"/>
          <w:color w:val="000000"/>
        </w:rPr>
        <w:t xml:space="preserve"> S, </w:t>
      </w:r>
      <w:proofErr w:type="spellStart"/>
      <w:r w:rsidRPr="00A4754C">
        <w:rPr>
          <w:rFonts w:ascii="Book Antiqua" w:eastAsia="Book Antiqua" w:hAnsi="Book Antiqua" w:cs="Book Antiqua"/>
          <w:color w:val="000000"/>
        </w:rPr>
        <w:t>Okuyama</w:t>
      </w:r>
      <w:proofErr w:type="spellEnd"/>
      <w:r w:rsidRPr="00A4754C">
        <w:rPr>
          <w:rFonts w:ascii="Book Antiqua" w:eastAsia="Book Antiqua" w:hAnsi="Book Antiqua" w:cs="Book Antiqua"/>
          <w:color w:val="000000"/>
        </w:rPr>
        <w:t xml:space="preserve"> N, Hori F, Horii R, Akiyama F, Tanabe M, Saito K, Takahashi K, Kasumi F. A case of carcinosarcoma of the breast. </w:t>
      </w:r>
      <w:r w:rsidRPr="00A4754C">
        <w:rPr>
          <w:rFonts w:ascii="Book Antiqua" w:eastAsia="Book Antiqua" w:hAnsi="Book Antiqua" w:cs="Book Antiqua"/>
          <w:i/>
          <w:iCs/>
          <w:color w:val="000000"/>
        </w:rPr>
        <w:t>Breast Cancer</w:t>
      </w:r>
      <w:r w:rsidRPr="00A4754C">
        <w:rPr>
          <w:rFonts w:ascii="Book Antiqua" w:eastAsia="Book Antiqua" w:hAnsi="Book Antiqua" w:cs="Book Antiqua"/>
          <w:color w:val="000000"/>
        </w:rPr>
        <w:t xml:space="preserve"> 2005; </w:t>
      </w:r>
      <w:r w:rsidRPr="00A4754C">
        <w:rPr>
          <w:rFonts w:ascii="Book Antiqua" w:eastAsia="Book Antiqua" w:hAnsi="Book Antiqua" w:cs="Book Antiqua"/>
          <w:b/>
          <w:bCs/>
          <w:color w:val="000000"/>
        </w:rPr>
        <w:t>12</w:t>
      </w:r>
      <w:r w:rsidRPr="00A4754C">
        <w:rPr>
          <w:rFonts w:ascii="Book Antiqua" w:eastAsia="Book Antiqua" w:hAnsi="Book Antiqua" w:cs="Book Antiqua"/>
          <w:color w:val="000000"/>
        </w:rPr>
        <w:t>: 149-153 [PMID: 15858448 DOI: 10.1007/BF02966829]</w:t>
      </w:r>
    </w:p>
    <w:p w14:paraId="58DDAB3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11 </w:t>
      </w:r>
      <w:r w:rsidRPr="00A4754C">
        <w:rPr>
          <w:rFonts w:ascii="Book Antiqua" w:eastAsia="Book Antiqua" w:hAnsi="Book Antiqua" w:cs="Book Antiqua"/>
          <w:b/>
          <w:bCs/>
          <w:color w:val="000000"/>
        </w:rPr>
        <w:t>Sternberg SS,</w:t>
      </w:r>
      <w:r w:rsidRPr="00A4754C">
        <w:rPr>
          <w:rFonts w:ascii="Book Antiqua" w:eastAsia="Book Antiqua" w:hAnsi="Book Antiqua" w:cs="Book Antiqua"/>
          <w:color w:val="000000"/>
        </w:rPr>
        <w:t xml:space="preserve"> Mills SE, Carter D: Sternberg's diagnostic surgical pathology, 4th </w:t>
      </w:r>
      <w:proofErr w:type="spellStart"/>
      <w:r w:rsidRPr="00A4754C">
        <w:rPr>
          <w:rFonts w:ascii="Book Antiqua" w:eastAsia="Book Antiqua" w:hAnsi="Book Antiqua" w:cs="Book Antiqua"/>
          <w:color w:val="000000"/>
        </w:rPr>
        <w:t>edn</w:t>
      </w:r>
      <w:proofErr w:type="spellEnd"/>
      <w:r w:rsidRPr="00A4754C">
        <w:rPr>
          <w:rFonts w:ascii="Book Antiqua" w:eastAsia="Book Antiqua" w:hAnsi="Book Antiqua" w:cs="Book Antiqua"/>
          <w:color w:val="000000"/>
        </w:rPr>
        <w:t>. Philadelphia, PA, USA: Lippincott Williams &amp; Wilkins; 2004</w:t>
      </w:r>
    </w:p>
    <w:p w14:paraId="4AFEA0C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12 </w:t>
      </w:r>
      <w:r w:rsidRPr="00A4754C">
        <w:rPr>
          <w:rFonts w:ascii="Book Antiqua" w:eastAsia="Book Antiqua" w:hAnsi="Book Antiqua" w:cs="Book Antiqua"/>
          <w:b/>
          <w:bCs/>
          <w:color w:val="000000"/>
        </w:rPr>
        <w:t>Stanley MW</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Tani</w:t>
      </w:r>
      <w:proofErr w:type="spellEnd"/>
      <w:r w:rsidRPr="00A4754C">
        <w:rPr>
          <w:rFonts w:ascii="Book Antiqua" w:eastAsia="Book Antiqua" w:hAnsi="Book Antiqua" w:cs="Book Antiqua"/>
          <w:color w:val="000000"/>
        </w:rPr>
        <w:t xml:space="preserve"> EM, Skoog L. Metaplastic carcinoma of the breast: fine-needle aspiration cytology of seven cases. </w:t>
      </w:r>
      <w:proofErr w:type="spellStart"/>
      <w:r w:rsidRPr="00A4754C">
        <w:rPr>
          <w:rFonts w:ascii="Book Antiqua" w:eastAsia="Book Antiqua" w:hAnsi="Book Antiqua" w:cs="Book Antiqua"/>
          <w:i/>
          <w:iCs/>
          <w:color w:val="000000"/>
        </w:rPr>
        <w:t>Diagn</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Cytopathol</w:t>
      </w:r>
      <w:proofErr w:type="spellEnd"/>
      <w:r w:rsidRPr="00A4754C">
        <w:rPr>
          <w:rFonts w:ascii="Book Antiqua" w:eastAsia="Book Antiqua" w:hAnsi="Book Antiqua" w:cs="Book Antiqua"/>
          <w:color w:val="000000"/>
        </w:rPr>
        <w:t xml:space="preserve"> 1989; </w:t>
      </w:r>
      <w:r w:rsidRPr="00A4754C">
        <w:rPr>
          <w:rFonts w:ascii="Book Antiqua" w:eastAsia="Book Antiqua" w:hAnsi="Book Antiqua" w:cs="Book Antiqua"/>
          <w:b/>
          <w:bCs/>
          <w:color w:val="000000"/>
        </w:rPr>
        <w:t>5</w:t>
      </w:r>
      <w:r w:rsidRPr="00A4754C">
        <w:rPr>
          <w:rFonts w:ascii="Book Antiqua" w:eastAsia="Book Antiqua" w:hAnsi="Book Antiqua" w:cs="Book Antiqua"/>
          <w:color w:val="000000"/>
        </w:rPr>
        <w:t>: 22-28 [PMID: 2721350 DOI: 10.1002/dc.2840050106]</w:t>
      </w:r>
    </w:p>
    <w:p w14:paraId="256A711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13 </w:t>
      </w:r>
      <w:r w:rsidRPr="00A4754C">
        <w:rPr>
          <w:rFonts w:ascii="Book Antiqua" w:eastAsia="Book Antiqua" w:hAnsi="Book Antiqua" w:cs="Book Antiqua"/>
          <w:b/>
          <w:bCs/>
          <w:color w:val="000000"/>
        </w:rPr>
        <w:t>Sultana N</w:t>
      </w:r>
      <w:r w:rsidRPr="00A4754C">
        <w:rPr>
          <w:rFonts w:ascii="Book Antiqua" w:eastAsia="Book Antiqua" w:hAnsi="Book Antiqua" w:cs="Book Antiqua"/>
          <w:color w:val="000000"/>
        </w:rPr>
        <w:t xml:space="preserve">, Kayani N. Validity of frozen section in the diagnosis of breast lumps: 5 </w:t>
      </w:r>
      <w:proofErr w:type="spellStart"/>
      <w:r w:rsidRPr="00A4754C">
        <w:rPr>
          <w:rFonts w:ascii="Book Antiqua" w:eastAsia="Book Antiqua" w:hAnsi="Book Antiqua" w:cs="Book Antiqua"/>
          <w:color w:val="000000"/>
        </w:rPr>
        <w:t>years experience</w:t>
      </w:r>
      <w:proofErr w:type="spellEnd"/>
      <w:r w:rsidRPr="00A4754C">
        <w:rPr>
          <w:rFonts w:ascii="Book Antiqua" w:eastAsia="Book Antiqua" w:hAnsi="Book Antiqua" w:cs="Book Antiqua"/>
          <w:color w:val="000000"/>
        </w:rPr>
        <w:t xml:space="preserve"> at the Aga Khan University Hospital. </w:t>
      </w:r>
      <w:r w:rsidRPr="00A4754C">
        <w:rPr>
          <w:rFonts w:ascii="Book Antiqua" w:eastAsia="Book Antiqua" w:hAnsi="Book Antiqua" w:cs="Book Antiqua"/>
          <w:i/>
          <w:iCs/>
          <w:color w:val="000000"/>
        </w:rPr>
        <w:t>J Pak Med Assoc</w:t>
      </w:r>
      <w:r w:rsidRPr="00A4754C">
        <w:rPr>
          <w:rFonts w:ascii="Book Antiqua" w:eastAsia="Book Antiqua" w:hAnsi="Book Antiqua" w:cs="Book Antiqua"/>
          <w:color w:val="000000"/>
        </w:rPr>
        <w:t xml:space="preserve"> 2005; </w:t>
      </w:r>
      <w:r w:rsidRPr="00A4754C">
        <w:rPr>
          <w:rFonts w:ascii="Book Antiqua" w:eastAsia="Book Antiqua" w:hAnsi="Book Antiqua" w:cs="Book Antiqua"/>
          <w:b/>
          <w:bCs/>
          <w:color w:val="000000"/>
        </w:rPr>
        <w:t>55</w:t>
      </w:r>
      <w:r w:rsidRPr="00A4754C">
        <w:rPr>
          <w:rFonts w:ascii="Book Antiqua" w:eastAsia="Book Antiqua" w:hAnsi="Book Antiqua" w:cs="Book Antiqua"/>
          <w:color w:val="000000"/>
        </w:rPr>
        <w:t>: 533-536 [PMID: 16438272]</w:t>
      </w:r>
    </w:p>
    <w:p w14:paraId="7F81832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14 </w:t>
      </w:r>
      <w:r w:rsidRPr="00A4754C">
        <w:rPr>
          <w:rFonts w:ascii="Book Antiqua" w:eastAsia="Book Antiqua" w:hAnsi="Book Antiqua" w:cs="Book Antiqua"/>
          <w:b/>
          <w:bCs/>
          <w:color w:val="000000"/>
        </w:rPr>
        <w:t>Lee H</w:t>
      </w:r>
      <w:r w:rsidRPr="00A4754C">
        <w:rPr>
          <w:rFonts w:ascii="Book Antiqua" w:eastAsia="Book Antiqua" w:hAnsi="Book Antiqua" w:cs="Book Antiqua"/>
          <w:color w:val="000000"/>
        </w:rPr>
        <w:t xml:space="preserve">, Jung SY, Ro JY, Kwon Y, Sohn JH, Park IH, Lee KS, Lee S, Kim SW, Kang HS, Ko KL, Ro J. Metaplastic breast cancer: clinicopathological features and its prognosis. </w:t>
      </w:r>
      <w:r w:rsidRPr="00A4754C">
        <w:rPr>
          <w:rFonts w:ascii="Book Antiqua" w:eastAsia="Book Antiqua" w:hAnsi="Book Antiqua" w:cs="Book Antiqua"/>
          <w:i/>
          <w:iCs/>
          <w:color w:val="000000"/>
        </w:rPr>
        <w:t xml:space="preserve">J Clin </w:t>
      </w:r>
      <w:proofErr w:type="spellStart"/>
      <w:r w:rsidRPr="00A4754C">
        <w:rPr>
          <w:rFonts w:ascii="Book Antiqua" w:eastAsia="Book Antiqua" w:hAnsi="Book Antiqua" w:cs="Book Antiqua"/>
          <w:i/>
          <w:iCs/>
          <w:color w:val="000000"/>
        </w:rPr>
        <w:t>Pathol</w:t>
      </w:r>
      <w:proofErr w:type="spellEnd"/>
      <w:r w:rsidRPr="00A4754C">
        <w:rPr>
          <w:rFonts w:ascii="Book Antiqua" w:eastAsia="Book Antiqua" w:hAnsi="Book Antiqua" w:cs="Book Antiqua"/>
          <w:color w:val="000000"/>
        </w:rPr>
        <w:t xml:space="preserve"> 2012; </w:t>
      </w:r>
      <w:r w:rsidRPr="00A4754C">
        <w:rPr>
          <w:rFonts w:ascii="Book Antiqua" w:eastAsia="Book Antiqua" w:hAnsi="Book Antiqua" w:cs="Book Antiqua"/>
          <w:b/>
          <w:bCs/>
          <w:color w:val="000000"/>
        </w:rPr>
        <w:t>65</w:t>
      </w:r>
      <w:r w:rsidRPr="00A4754C">
        <w:rPr>
          <w:rFonts w:ascii="Book Antiqua" w:eastAsia="Book Antiqua" w:hAnsi="Book Antiqua" w:cs="Book Antiqua"/>
          <w:color w:val="000000"/>
        </w:rPr>
        <w:t>: 441-446 [PMID: 22412048 DOI: 10.1136/jclinpath-2011-200586]</w:t>
      </w:r>
    </w:p>
    <w:p w14:paraId="26915C6A"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lastRenderedPageBreak/>
        <w:t xml:space="preserve">15 </w:t>
      </w:r>
      <w:r w:rsidRPr="00A4754C">
        <w:rPr>
          <w:rFonts w:ascii="Book Antiqua" w:eastAsia="Book Antiqua" w:hAnsi="Book Antiqua" w:cs="Book Antiqua"/>
          <w:b/>
          <w:bCs/>
          <w:color w:val="000000"/>
        </w:rPr>
        <w:t>Abd El Hafez A</w:t>
      </w:r>
      <w:r w:rsidRPr="00A4754C">
        <w:rPr>
          <w:rFonts w:ascii="Book Antiqua" w:eastAsia="Book Antiqua" w:hAnsi="Book Antiqua" w:cs="Book Antiqua"/>
          <w:color w:val="000000"/>
        </w:rPr>
        <w:t xml:space="preserve">, Shawky </w:t>
      </w:r>
      <w:proofErr w:type="spellStart"/>
      <w:r w:rsidRPr="00A4754C">
        <w:rPr>
          <w:rFonts w:ascii="Book Antiqua" w:eastAsia="Book Antiqua" w:hAnsi="Book Antiqua" w:cs="Book Antiqua"/>
          <w:color w:val="000000"/>
        </w:rPr>
        <w:t>Ael</w:t>
      </w:r>
      <w:proofErr w:type="spellEnd"/>
      <w:r w:rsidRPr="00A4754C">
        <w:rPr>
          <w:rFonts w:ascii="Book Antiqua" w:eastAsia="Book Antiqua" w:hAnsi="Book Antiqua" w:cs="Book Antiqua"/>
          <w:color w:val="000000"/>
        </w:rPr>
        <w:t xml:space="preserve">-A. Analysis of metaplastic breast carcinoma: FNAC; histopathology and immunohistochemistry are complementary for diagnosis. </w:t>
      </w:r>
      <w:r w:rsidRPr="00A4754C">
        <w:rPr>
          <w:rFonts w:ascii="Book Antiqua" w:eastAsia="Book Antiqua" w:hAnsi="Book Antiqua" w:cs="Book Antiqua"/>
          <w:i/>
          <w:iCs/>
          <w:color w:val="000000"/>
        </w:rPr>
        <w:t>Breast Dis</w:t>
      </w:r>
      <w:r w:rsidRPr="00A4754C">
        <w:rPr>
          <w:rFonts w:ascii="Book Antiqua" w:eastAsia="Book Antiqua" w:hAnsi="Book Antiqua" w:cs="Book Antiqua"/>
          <w:color w:val="000000"/>
        </w:rPr>
        <w:t xml:space="preserve"> 2013; </w:t>
      </w:r>
      <w:r w:rsidRPr="00A4754C">
        <w:rPr>
          <w:rFonts w:ascii="Book Antiqua" w:eastAsia="Book Antiqua" w:hAnsi="Book Antiqua" w:cs="Book Antiqua"/>
          <w:b/>
          <w:bCs/>
          <w:color w:val="000000"/>
        </w:rPr>
        <w:t>34</w:t>
      </w:r>
      <w:r w:rsidRPr="00A4754C">
        <w:rPr>
          <w:rFonts w:ascii="Book Antiqua" w:eastAsia="Book Antiqua" w:hAnsi="Book Antiqua" w:cs="Book Antiqua"/>
          <w:color w:val="000000"/>
        </w:rPr>
        <w:t>: 67-75 [PMID: 24077354 DOI: 10.3233/BD-130353]</w:t>
      </w:r>
    </w:p>
    <w:p w14:paraId="3193220E"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16 </w:t>
      </w:r>
      <w:r w:rsidRPr="00A4754C">
        <w:rPr>
          <w:rFonts w:ascii="Book Antiqua" w:eastAsia="Book Antiqua" w:hAnsi="Book Antiqua" w:cs="Book Antiqua"/>
          <w:b/>
          <w:bCs/>
          <w:color w:val="000000"/>
        </w:rPr>
        <w:t>Jia Y</w:t>
      </w:r>
      <w:r w:rsidRPr="00A4754C">
        <w:rPr>
          <w:rFonts w:ascii="Book Antiqua" w:eastAsia="Book Antiqua" w:hAnsi="Book Antiqua" w:cs="Book Antiqua"/>
          <w:color w:val="000000"/>
        </w:rPr>
        <w:t xml:space="preserve">, He C, Liu L, Sun L, Chen Y, Luo Y, Yu T. A Retrospective Study of the Imaging and Pathological Features of Metaplastic Breast Carcinoma and Review of the Literature. </w:t>
      </w:r>
      <w:r w:rsidRPr="00A4754C">
        <w:rPr>
          <w:rFonts w:ascii="Book Antiqua" w:eastAsia="Book Antiqua" w:hAnsi="Book Antiqua" w:cs="Book Antiqua"/>
          <w:i/>
          <w:iCs/>
          <w:color w:val="000000"/>
        </w:rPr>
        <w:t xml:space="preserve">Med Sci </w:t>
      </w:r>
      <w:proofErr w:type="spellStart"/>
      <w:r w:rsidRPr="00A4754C">
        <w:rPr>
          <w:rFonts w:ascii="Book Antiqua" w:eastAsia="Book Antiqua" w:hAnsi="Book Antiqua" w:cs="Book Antiqua"/>
          <w:i/>
          <w:iCs/>
          <w:color w:val="000000"/>
        </w:rPr>
        <w:t>Monit</w:t>
      </w:r>
      <w:proofErr w:type="spellEnd"/>
      <w:r w:rsidRPr="00A4754C">
        <w:rPr>
          <w:rFonts w:ascii="Book Antiqua" w:eastAsia="Book Antiqua" w:hAnsi="Book Antiqua" w:cs="Book Antiqua"/>
          <w:color w:val="000000"/>
        </w:rPr>
        <w:t xml:space="preserve"> 2019; </w:t>
      </w:r>
      <w:r w:rsidRPr="00A4754C">
        <w:rPr>
          <w:rFonts w:ascii="Book Antiqua" w:eastAsia="Book Antiqua" w:hAnsi="Book Antiqua" w:cs="Book Antiqua"/>
          <w:b/>
          <w:bCs/>
          <w:color w:val="000000"/>
        </w:rPr>
        <w:t>25</w:t>
      </w:r>
      <w:r w:rsidRPr="00A4754C">
        <w:rPr>
          <w:rFonts w:ascii="Book Antiqua" w:eastAsia="Book Antiqua" w:hAnsi="Book Antiqua" w:cs="Book Antiqua"/>
          <w:color w:val="000000"/>
        </w:rPr>
        <w:t>: 248-258 [PMID: 30618455 DOI: 10.12659/MSM.912107]</w:t>
      </w:r>
    </w:p>
    <w:p w14:paraId="748E3AD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17 </w:t>
      </w:r>
      <w:r w:rsidRPr="00A4754C">
        <w:rPr>
          <w:rFonts w:ascii="Book Antiqua" w:eastAsia="Book Antiqua" w:hAnsi="Book Antiqua" w:cs="Book Antiqua"/>
          <w:b/>
          <w:bCs/>
          <w:color w:val="000000"/>
        </w:rPr>
        <w:t>Xu D</w:t>
      </w:r>
      <w:r w:rsidRPr="00A4754C">
        <w:rPr>
          <w:rFonts w:ascii="Book Antiqua" w:eastAsia="Book Antiqua" w:hAnsi="Book Antiqua" w:cs="Book Antiqua"/>
          <w:color w:val="000000"/>
        </w:rPr>
        <w:t xml:space="preserve">, Hou L. Clinicopathologic characteristics of mixed epithelial/mesenchymal metaplastic breast carcinoma (carcinosarcoma): a meta-analysis of Chinese patients. </w:t>
      </w:r>
      <w:r w:rsidRPr="00A4754C">
        <w:rPr>
          <w:rFonts w:ascii="Book Antiqua" w:eastAsia="Book Antiqua" w:hAnsi="Book Antiqua" w:cs="Book Antiqua"/>
          <w:i/>
          <w:iCs/>
          <w:color w:val="000000"/>
        </w:rPr>
        <w:t xml:space="preserve">Pol J </w:t>
      </w:r>
      <w:proofErr w:type="spellStart"/>
      <w:r w:rsidRPr="00A4754C">
        <w:rPr>
          <w:rFonts w:ascii="Book Antiqua" w:eastAsia="Book Antiqua" w:hAnsi="Book Antiqua" w:cs="Book Antiqua"/>
          <w:i/>
          <w:iCs/>
          <w:color w:val="000000"/>
        </w:rPr>
        <w:t>Pathol</w:t>
      </w:r>
      <w:proofErr w:type="spellEnd"/>
      <w:r w:rsidRPr="00A4754C">
        <w:rPr>
          <w:rFonts w:ascii="Book Antiqua" w:eastAsia="Book Antiqua" w:hAnsi="Book Antiqua" w:cs="Book Antiqua"/>
          <w:color w:val="000000"/>
        </w:rPr>
        <w:t xml:space="preserve"> 2019; </w:t>
      </w:r>
      <w:r w:rsidRPr="00A4754C">
        <w:rPr>
          <w:rFonts w:ascii="Book Antiqua" w:eastAsia="Book Antiqua" w:hAnsi="Book Antiqua" w:cs="Book Antiqua"/>
          <w:b/>
          <w:bCs/>
          <w:color w:val="000000"/>
        </w:rPr>
        <w:t>70</w:t>
      </w:r>
      <w:r w:rsidRPr="00A4754C">
        <w:rPr>
          <w:rFonts w:ascii="Book Antiqua" w:eastAsia="Book Antiqua" w:hAnsi="Book Antiqua" w:cs="Book Antiqua"/>
          <w:color w:val="000000"/>
        </w:rPr>
        <w:t>: 174-182 [PMID: 31820860 DOI: 10.5114/pjp.2019.90393]</w:t>
      </w:r>
    </w:p>
    <w:p w14:paraId="0F7530F1"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18 </w:t>
      </w:r>
      <w:r w:rsidRPr="00A4754C">
        <w:rPr>
          <w:rFonts w:ascii="Book Antiqua" w:eastAsia="Book Antiqua" w:hAnsi="Book Antiqua" w:cs="Book Antiqua"/>
          <w:b/>
          <w:bCs/>
          <w:color w:val="000000"/>
        </w:rPr>
        <w:t>Altaf FJ</w:t>
      </w:r>
      <w:r w:rsidRPr="00A4754C">
        <w:rPr>
          <w:rFonts w:ascii="Book Antiqua" w:eastAsia="Book Antiqua" w:hAnsi="Book Antiqua" w:cs="Book Antiqua"/>
          <w:color w:val="000000"/>
        </w:rPr>
        <w:t xml:space="preserve">, Mokhtar GA, </w:t>
      </w:r>
      <w:proofErr w:type="spellStart"/>
      <w:r w:rsidRPr="00A4754C">
        <w:rPr>
          <w:rFonts w:ascii="Book Antiqua" w:eastAsia="Book Antiqua" w:hAnsi="Book Antiqua" w:cs="Book Antiqua"/>
          <w:color w:val="000000"/>
        </w:rPr>
        <w:t>Emam</w:t>
      </w:r>
      <w:proofErr w:type="spellEnd"/>
      <w:r w:rsidRPr="00A4754C">
        <w:rPr>
          <w:rFonts w:ascii="Book Antiqua" w:eastAsia="Book Antiqua" w:hAnsi="Book Antiqua" w:cs="Book Antiqua"/>
          <w:color w:val="000000"/>
        </w:rPr>
        <w:t xml:space="preserve"> E, </w:t>
      </w:r>
      <w:proofErr w:type="spellStart"/>
      <w:r w:rsidRPr="00A4754C">
        <w:rPr>
          <w:rFonts w:ascii="Book Antiqua" w:eastAsia="Book Antiqua" w:hAnsi="Book Antiqua" w:cs="Book Antiqua"/>
          <w:color w:val="000000"/>
        </w:rPr>
        <w:t>Bokhary</w:t>
      </w:r>
      <w:proofErr w:type="spellEnd"/>
      <w:r w:rsidRPr="00A4754C">
        <w:rPr>
          <w:rFonts w:ascii="Book Antiqua" w:eastAsia="Book Antiqua" w:hAnsi="Book Antiqua" w:cs="Book Antiqua"/>
          <w:color w:val="000000"/>
        </w:rPr>
        <w:t xml:space="preserve"> RY, Mahfouz NB, Al </w:t>
      </w:r>
      <w:proofErr w:type="spellStart"/>
      <w:r w:rsidRPr="00A4754C">
        <w:rPr>
          <w:rFonts w:ascii="Book Antiqua" w:eastAsia="Book Antiqua" w:hAnsi="Book Antiqua" w:cs="Book Antiqua"/>
          <w:color w:val="000000"/>
        </w:rPr>
        <w:t>Amoudi</w:t>
      </w:r>
      <w:proofErr w:type="spellEnd"/>
      <w:r w:rsidRPr="00A4754C">
        <w:rPr>
          <w:rFonts w:ascii="Book Antiqua" w:eastAsia="Book Antiqua" w:hAnsi="Book Antiqua" w:cs="Book Antiqua"/>
          <w:color w:val="000000"/>
        </w:rPr>
        <w:t xml:space="preserve"> S, Al-</w:t>
      </w:r>
      <w:proofErr w:type="spellStart"/>
      <w:r w:rsidRPr="00A4754C">
        <w:rPr>
          <w:rFonts w:ascii="Book Antiqua" w:eastAsia="Book Antiqua" w:hAnsi="Book Antiqua" w:cs="Book Antiqua"/>
          <w:color w:val="000000"/>
        </w:rPr>
        <w:t>Gaithy</w:t>
      </w:r>
      <w:proofErr w:type="spellEnd"/>
      <w:r w:rsidRPr="00A4754C">
        <w:rPr>
          <w:rFonts w:ascii="Book Antiqua" w:eastAsia="Book Antiqua" w:hAnsi="Book Antiqua" w:cs="Book Antiqua"/>
          <w:color w:val="000000"/>
        </w:rPr>
        <w:t xml:space="preserve"> ZK. Metaplastic carcinoma of the breast: an immunohistochemical study. </w:t>
      </w:r>
      <w:proofErr w:type="spellStart"/>
      <w:r w:rsidRPr="00A4754C">
        <w:rPr>
          <w:rFonts w:ascii="Book Antiqua" w:eastAsia="Book Antiqua" w:hAnsi="Book Antiqua" w:cs="Book Antiqua"/>
          <w:i/>
          <w:iCs/>
          <w:color w:val="000000"/>
        </w:rPr>
        <w:t>Diagn</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Pathol</w:t>
      </w:r>
      <w:proofErr w:type="spellEnd"/>
      <w:r w:rsidRPr="00A4754C">
        <w:rPr>
          <w:rFonts w:ascii="Book Antiqua" w:eastAsia="Book Antiqua" w:hAnsi="Book Antiqua" w:cs="Book Antiqua"/>
          <w:color w:val="000000"/>
        </w:rPr>
        <w:t xml:space="preserve"> 2014; </w:t>
      </w:r>
      <w:r w:rsidRPr="00A4754C">
        <w:rPr>
          <w:rFonts w:ascii="Book Antiqua" w:eastAsia="Book Antiqua" w:hAnsi="Book Antiqua" w:cs="Book Antiqua"/>
          <w:b/>
          <w:bCs/>
          <w:color w:val="000000"/>
        </w:rPr>
        <w:t>9</w:t>
      </w:r>
      <w:r w:rsidRPr="00A4754C">
        <w:rPr>
          <w:rFonts w:ascii="Book Antiqua" w:eastAsia="Book Antiqua" w:hAnsi="Book Antiqua" w:cs="Book Antiqua"/>
          <w:color w:val="000000"/>
        </w:rPr>
        <w:t>: 139 [PMID: 25030022 DOI: 10.1186/1746-1596-9-139]</w:t>
      </w:r>
    </w:p>
    <w:p w14:paraId="1DE33C62"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19 </w:t>
      </w:r>
      <w:r w:rsidRPr="00A4754C">
        <w:rPr>
          <w:rFonts w:ascii="Book Antiqua" w:eastAsia="Book Antiqua" w:hAnsi="Book Antiqua" w:cs="Book Antiqua"/>
          <w:b/>
          <w:bCs/>
          <w:color w:val="000000"/>
        </w:rPr>
        <w:t>Wang H</w:t>
      </w:r>
      <w:r w:rsidRPr="00A4754C">
        <w:rPr>
          <w:rFonts w:ascii="Book Antiqua" w:eastAsia="Book Antiqua" w:hAnsi="Book Antiqua" w:cs="Book Antiqua"/>
          <w:color w:val="000000"/>
        </w:rPr>
        <w:t xml:space="preserve">, Guan B, Shi Q, Ma H, Zhou H, Wang X, Zhou X. May metaplastic breast carcinomas be actually basal-like carcinoma? Further evidence study with its ultrastructure and survival analysis. </w:t>
      </w:r>
      <w:r w:rsidRPr="00A4754C">
        <w:rPr>
          <w:rFonts w:ascii="Book Antiqua" w:eastAsia="Book Antiqua" w:hAnsi="Book Antiqua" w:cs="Book Antiqua"/>
          <w:i/>
          <w:iCs/>
          <w:color w:val="000000"/>
        </w:rPr>
        <w:t>Med Oncol</w:t>
      </w:r>
      <w:r w:rsidRPr="00A4754C">
        <w:rPr>
          <w:rFonts w:ascii="Book Antiqua" w:eastAsia="Book Antiqua" w:hAnsi="Book Antiqua" w:cs="Book Antiqua"/>
          <w:color w:val="000000"/>
        </w:rPr>
        <w:t xml:space="preserve"> 2011; </w:t>
      </w:r>
      <w:r w:rsidRPr="00A4754C">
        <w:rPr>
          <w:rFonts w:ascii="Book Antiqua" w:eastAsia="Book Antiqua" w:hAnsi="Book Antiqua" w:cs="Book Antiqua"/>
          <w:b/>
          <w:bCs/>
          <w:color w:val="000000"/>
        </w:rPr>
        <w:t>28</w:t>
      </w:r>
      <w:r w:rsidRPr="00A4754C">
        <w:rPr>
          <w:rFonts w:ascii="Book Antiqua" w:eastAsia="Book Antiqua" w:hAnsi="Book Antiqua" w:cs="Book Antiqua"/>
          <w:color w:val="000000"/>
        </w:rPr>
        <w:t>: 42-50 [PMID: 20041316 DOI: 10.1007/s12032-009-9399-1]</w:t>
      </w:r>
    </w:p>
    <w:p w14:paraId="3190433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20 </w:t>
      </w:r>
      <w:r w:rsidRPr="00A4754C">
        <w:rPr>
          <w:rFonts w:ascii="Book Antiqua" w:eastAsia="Book Antiqua" w:hAnsi="Book Antiqua" w:cs="Book Antiqua"/>
          <w:b/>
          <w:bCs/>
          <w:color w:val="000000"/>
        </w:rPr>
        <w:t>Shah DR</w:t>
      </w:r>
      <w:r w:rsidRPr="00A4754C">
        <w:rPr>
          <w:rFonts w:ascii="Book Antiqua" w:eastAsia="Book Antiqua" w:hAnsi="Book Antiqua" w:cs="Book Antiqua"/>
          <w:color w:val="000000"/>
        </w:rPr>
        <w:t xml:space="preserve">, Tseng WH, Martinez SR. Treatment options for metaplastic breast cancer. </w:t>
      </w:r>
      <w:r w:rsidRPr="00A4754C">
        <w:rPr>
          <w:rFonts w:ascii="Book Antiqua" w:eastAsia="Book Antiqua" w:hAnsi="Book Antiqua" w:cs="Book Antiqua"/>
          <w:i/>
          <w:iCs/>
          <w:color w:val="000000"/>
        </w:rPr>
        <w:t>ISRN Oncol</w:t>
      </w:r>
      <w:r w:rsidRPr="00A4754C">
        <w:rPr>
          <w:rFonts w:ascii="Book Antiqua" w:eastAsia="Book Antiqua" w:hAnsi="Book Antiqua" w:cs="Book Antiqua"/>
          <w:color w:val="000000"/>
        </w:rPr>
        <w:t xml:space="preserve"> 2012; </w:t>
      </w:r>
      <w:r w:rsidRPr="00A4754C">
        <w:rPr>
          <w:rFonts w:ascii="Book Antiqua" w:eastAsia="Book Antiqua" w:hAnsi="Book Antiqua" w:cs="Book Antiqua"/>
          <w:b/>
          <w:bCs/>
          <w:color w:val="000000"/>
        </w:rPr>
        <w:t>2012</w:t>
      </w:r>
      <w:r w:rsidRPr="00A4754C">
        <w:rPr>
          <w:rFonts w:ascii="Book Antiqua" w:eastAsia="Book Antiqua" w:hAnsi="Book Antiqua" w:cs="Book Antiqua"/>
          <w:color w:val="000000"/>
        </w:rPr>
        <w:t>: 706162 [PMID: 22778998 DOI: 10.5402/2012/706162]</w:t>
      </w:r>
    </w:p>
    <w:p w14:paraId="0670212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21 </w:t>
      </w:r>
      <w:r w:rsidRPr="00A4754C">
        <w:rPr>
          <w:rFonts w:ascii="Book Antiqua" w:eastAsia="Book Antiqua" w:hAnsi="Book Antiqua" w:cs="Book Antiqua"/>
          <w:b/>
          <w:bCs/>
          <w:color w:val="000000"/>
        </w:rPr>
        <w:t>Tseng WH</w:t>
      </w:r>
      <w:r w:rsidRPr="00A4754C">
        <w:rPr>
          <w:rFonts w:ascii="Book Antiqua" w:eastAsia="Book Antiqua" w:hAnsi="Book Antiqua" w:cs="Book Antiqua"/>
          <w:color w:val="000000"/>
        </w:rPr>
        <w:t xml:space="preserve">, Martinez SR. Metaplastic breast cancer: to radiate or not to radiate? </w:t>
      </w:r>
      <w:r w:rsidRPr="00A4754C">
        <w:rPr>
          <w:rFonts w:ascii="Book Antiqua" w:eastAsia="Book Antiqua" w:hAnsi="Book Antiqua" w:cs="Book Antiqua"/>
          <w:i/>
          <w:iCs/>
          <w:color w:val="000000"/>
        </w:rPr>
        <w:t>Ann Surg Oncol</w:t>
      </w:r>
      <w:r w:rsidRPr="00A4754C">
        <w:rPr>
          <w:rFonts w:ascii="Book Antiqua" w:eastAsia="Book Antiqua" w:hAnsi="Book Antiqua" w:cs="Book Antiqua"/>
          <w:color w:val="000000"/>
        </w:rPr>
        <w:t xml:space="preserve"> 2011; </w:t>
      </w:r>
      <w:r w:rsidRPr="00A4754C">
        <w:rPr>
          <w:rFonts w:ascii="Book Antiqua" w:eastAsia="Book Antiqua" w:hAnsi="Book Antiqua" w:cs="Book Antiqua"/>
          <w:b/>
          <w:bCs/>
          <w:color w:val="000000"/>
        </w:rPr>
        <w:t>18</w:t>
      </w:r>
      <w:r w:rsidRPr="00A4754C">
        <w:rPr>
          <w:rFonts w:ascii="Book Antiqua" w:eastAsia="Book Antiqua" w:hAnsi="Book Antiqua" w:cs="Book Antiqua"/>
          <w:color w:val="000000"/>
        </w:rPr>
        <w:t>: 94-103 [PMID: 20585866 DOI: 10.1245/s10434-010-1198-6]</w:t>
      </w:r>
    </w:p>
    <w:p w14:paraId="16B48C2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22 </w:t>
      </w:r>
      <w:proofErr w:type="spellStart"/>
      <w:r w:rsidRPr="00A4754C">
        <w:rPr>
          <w:rFonts w:ascii="Book Antiqua" w:eastAsia="Book Antiqua" w:hAnsi="Book Antiqua" w:cs="Book Antiqua"/>
          <w:b/>
          <w:bCs/>
          <w:color w:val="000000"/>
        </w:rPr>
        <w:t>Rakha</w:t>
      </w:r>
      <w:proofErr w:type="spellEnd"/>
      <w:r w:rsidRPr="00A4754C">
        <w:rPr>
          <w:rFonts w:ascii="Book Antiqua" w:eastAsia="Book Antiqua" w:hAnsi="Book Antiqua" w:cs="Book Antiqua"/>
          <w:b/>
          <w:bCs/>
          <w:color w:val="000000"/>
        </w:rPr>
        <w:t xml:space="preserve"> EA</w:t>
      </w:r>
      <w:r w:rsidRPr="00A4754C">
        <w:rPr>
          <w:rFonts w:ascii="Book Antiqua" w:eastAsia="Book Antiqua" w:hAnsi="Book Antiqua" w:cs="Book Antiqua"/>
          <w:color w:val="000000"/>
        </w:rPr>
        <w:t xml:space="preserve">, Tan PH, </w:t>
      </w:r>
      <w:proofErr w:type="spellStart"/>
      <w:r w:rsidRPr="00A4754C">
        <w:rPr>
          <w:rFonts w:ascii="Book Antiqua" w:eastAsia="Book Antiqua" w:hAnsi="Book Antiqua" w:cs="Book Antiqua"/>
          <w:color w:val="000000"/>
        </w:rPr>
        <w:t>Varga</w:t>
      </w:r>
      <w:proofErr w:type="spellEnd"/>
      <w:r w:rsidRPr="00A4754C">
        <w:rPr>
          <w:rFonts w:ascii="Book Antiqua" w:eastAsia="Book Antiqua" w:hAnsi="Book Antiqua" w:cs="Book Antiqua"/>
          <w:color w:val="000000"/>
        </w:rPr>
        <w:t xml:space="preserve"> Z, </w:t>
      </w:r>
      <w:proofErr w:type="spellStart"/>
      <w:r w:rsidRPr="00A4754C">
        <w:rPr>
          <w:rFonts w:ascii="Book Antiqua" w:eastAsia="Book Antiqua" w:hAnsi="Book Antiqua" w:cs="Book Antiqua"/>
          <w:color w:val="000000"/>
        </w:rPr>
        <w:t>Tse</w:t>
      </w:r>
      <w:proofErr w:type="spellEnd"/>
      <w:r w:rsidRPr="00A4754C">
        <w:rPr>
          <w:rFonts w:ascii="Book Antiqua" w:eastAsia="Book Antiqua" w:hAnsi="Book Antiqua" w:cs="Book Antiqua"/>
          <w:color w:val="000000"/>
        </w:rPr>
        <w:t xml:space="preserve"> GM, Shaaban AM, </w:t>
      </w:r>
      <w:proofErr w:type="spellStart"/>
      <w:r w:rsidRPr="00A4754C">
        <w:rPr>
          <w:rFonts w:ascii="Book Antiqua" w:eastAsia="Book Antiqua" w:hAnsi="Book Antiqua" w:cs="Book Antiqua"/>
          <w:color w:val="000000"/>
        </w:rPr>
        <w:t>Climent</w:t>
      </w:r>
      <w:proofErr w:type="spellEnd"/>
      <w:r w:rsidRPr="00A4754C">
        <w:rPr>
          <w:rFonts w:ascii="Book Antiqua" w:eastAsia="Book Antiqua" w:hAnsi="Book Antiqua" w:cs="Book Antiqua"/>
          <w:color w:val="000000"/>
        </w:rPr>
        <w:t xml:space="preserve"> F, van </w:t>
      </w:r>
      <w:proofErr w:type="spellStart"/>
      <w:r w:rsidRPr="00A4754C">
        <w:rPr>
          <w:rFonts w:ascii="Book Antiqua" w:eastAsia="Book Antiqua" w:hAnsi="Book Antiqua" w:cs="Book Antiqua"/>
          <w:color w:val="000000"/>
        </w:rPr>
        <w:t>Deurzen</w:t>
      </w:r>
      <w:proofErr w:type="spellEnd"/>
      <w:r w:rsidRPr="00A4754C">
        <w:rPr>
          <w:rFonts w:ascii="Book Antiqua" w:eastAsia="Book Antiqua" w:hAnsi="Book Antiqua" w:cs="Book Antiqua"/>
          <w:color w:val="000000"/>
        </w:rPr>
        <w:t xml:space="preserve"> CH, Purnell D, Dodwell D, Chan T, Ellis IO. Prognostic factors in metaplastic carcinoma of the breast: a multi-institutional study. </w:t>
      </w:r>
      <w:r w:rsidRPr="00A4754C">
        <w:rPr>
          <w:rFonts w:ascii="Book Antiqua" w:eastAsia="Book Antiqua" w:hAnsi="Book Antiqua" w:cs="Book Antiqua"/>
          <w:i/>
          <w:iCs/>
          <w:color w:val="000000"/>
        </w:rPr>
        <w:t>Br J Cancer</w:t>
      </w:r>
      <w:r w:rsidRPr="00A4754C">
        <w:rPr>
          <w:rFonts w:ascii="Book Antiqua" w:eastAsia="Book Antiqua" w:hAnsi="Book Antiqua" w:cs="Book Antiqua"/>
          <w:color w:val="000000"/>
        </w:rPr>
        <w:t xml:space="preserve"> 2015; </w:t>
      </w:r>
      <w:r w:rsidRPr="00A4754C">
        <w:rPr>
          <w:rFonts w:ascii="Book Antiqua" w:eastAsia="Book Antiqua" w:hAnsi="Book Antiqua" w:cs="Book Antiqua"/>
          <w:b/>
          <w:bCs/>
          <w:color w:val="000000"/>
        </w:rPr>
        <w:t>112</w:t>
      </w:r>
      <w:r w:rsidRPr="00A4754C">
        <w:rPr>
          <w:rFonts w:ascii="Book Antiqua" w:eastAsia="Book Antiqua" w:hAnsi="Book Antiqua" w:cs="Book Antiqua"/>
          <w:color w:val="000000"/>
        </w:rPr>
        <w:t>: 283-289 [PMID: 25422911 DOI: 10.1038/bjc.2014.592]</w:t>
      </w:r>
    </w:p>
    <w:p w14:paraId="27720D8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23 </w:t>
      </w:r>
      <w:r w:rsidRPr="00A4754C">
        <w:rPr>
          <w:rFonts w:ascii="Book Antiqua" w:eastAsia="Book Antiqua" w:hAnsi="Book Antiqua" w:cs="Book Antiqua"/>
          <w:b/>
          <w:bCs/>
          <w:color w:val="000000"/>
        </w:rPr>
        <w:t>Cooper R,</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Rajak</w:t>
      </w:r>
      <w:proofErr w:type="spellEnd"/>
      <w:r w:rsidRPr="00A4754C">
        <w:rPr>
          <w:rFonts w:ascii="Book Antiqua" w:eastAsia="Book Antiqua" w:hAnsi="Book Antiqua" w:cs="Book Antiqua"/>
          <w:color w:val="000000"/>
        </w:rPr>
        <w:t xml:space="preserve"> R, Valentine K, Bhargava V</w:t>
      </w:r>
      <w:r w:rsidR="00702FDE">
        <w:rPr>
          <w:rFonts w:ascii="Book Antiqua" w:hAnsi="Book Antiqua" w:cs="Book Antiqua" w:hint="eastAsia"/>
          <w:color w:val="000000"/>
          <w:lang w:eastAsia="zh-CN"/>
        </w:rPr>
        <w:t>.</w:t>
      </w:r>
      <w:r w:rsidRPr="00A4754C">
        <w:rPr>
          <w:rFonts w:ascii="Book Antiqua" w:eastAsia="Book Antiqua" w:hAnsi="Book Antiqua" w:cs="Book Antiqua"/>
          <w:color w:val="000000"/>
        </w:rPr>
        <w:t xml:space="preserve"> Metaplastic carcinoma of the breast. </w:t>
      </w:r>
      <w:proofErr w:type="spellStart"/>
      <w:r w:rsidRPr="00702FDE">
        <w:rPr>
          <w:rFonts w:ascii="Book Antiqua" w:eastAsia="Book Antiqua" w:hAnsi="Book Antiqua" w:cs="Book Antiqua"/>
          <w:i/>
          <w:color w:val="000000"/>
        </w:rPr>
        <w:t>Diagn</w:t>
      </w:r>
      <w:proofErr w:type="spellEnd"/>
      <w:r w:rsidRPr="00702FDE">
        <w:rPr>
          <w:rFonts w:ascii="Book Antiqua" w:eastAsia="Book Antiqua" w:hAnsi="Book Antiqua" w:cs="Book Antiqua"/>
          <w:i/>
          <w:color w:val="000000"/>
        </w:rPr>
        <w:t xml:space="preserve"> </w:t>
      </w:r>
      <w:proofErr w:type="spellStart"/>
      <w:r w:rsidRPr="00702FDE">
        <w:rPr>
          <w:rFonts w:ascii="Book Antiqua" w:eastAsia="Book Antiqua" w:hAnsi="Book Antiqua" w:cs="Book Antiqua"/>
          <w:i/>
          <w:color w:val="000000"/>
        </w:rPr>
        <w:t>Histop</w:t>
      </w:r>
      <w:proofErr w:type="spellEnd"/>
      <w:r w:rsidRPr="00A4754C">
        <w:rPr>
          <w:rFonts w:ascii="Book Antiqua" w:eastAsia="Book Antiqua" w:hAnsi="Book Antiqua" w:cs="Book Antiqua"/>
          <w:color w:val="000000"/>
        </w:rPr>
        <w:t xml:space="preserve"> 2018</w:t>
      </w:r>
      <w:r w:rsidR="008C2546">
        <w:rPr>
          <w:rFonts w:ascii="Book Antiqua" w:hAnsi="Book Antiqua" w:cs="Book Antiqua" w:hint="eastAsia"/>
          <w:color w:val="000000"/>
          <w:lang w:eastAsia="zh-CN"/>
        </w:rPr>
        <w:t>;</w:t>
      </w:r>
      <w:r w:rsidRPr="00A4754C">
        <w:rPr>
          <w:rFonts w:ascii="Book Antiqua" w:eastAsia="Book Antiqua" w:hAnsi="Book Antiqua" w:cs="Book Antiqua"/>
          <w:color w:val="000000"/>
        </w:rPr>
        <w:t xml:space="preserve"> </w:t>
      </w:r>
      <w:r w:rsidRPr="00702FDE">
        <w:rPr>
          <w:rFonts w:ascii="Book Antiqua" w:eastAsia="Book Antiqua" w:hAnsi="Book Antiqua" w:cs="Book Antiqua"/>
          <w:b/>
          <w:color w:val="000000"/>
        </w:rPr>
        <w:t>24</w:t>
      </w:r>
      <w:r w:rsidR="00702FDE" w:rsidRPr="00702FDE">
        <w:rPr>
          <w:rFonts w:ascii="Book Antiqua" w:eastAsia="Book Antiqua" w:hAnsi="Book Antiqua" w:cs="Book Antiqua"/>
          <w:b/>
          <w:color w:val="000000"/>
        </w:rPr>
        <w:t>:</w:t>
      </w:r>
      <w:r w:rsidR="00702FDE">
        <w:rPr>
          <w:rFonts w:ascii="Book Antiqua" w:hAnsi="Book Antiqua" w:cs="Book Antiqua" w:hint="eastAsia"/>
          <w:color w:val="000000"/>
          <w:lang w:eastAsia="zh-CN"/>
        </w:rPr>
        <w:t xml:space="preserve"> </w:t>
      </w:r>
      <w:r w:rsidR="00702FDE">
        <w:rPr>
          <w:rFonts w:ascii="Book Antiqua" w:eastAsia="Book Antiqua" w:hAnsi="Book Antiqua" w:cs="Book Antiqua"/>
          <w:color w:val="000000"/>
        </w:rPr>
        <w:t>83–85</w:t>
      </w:r>
      <w:r w:rsidRPr="00A4754C">
        <w:rPr>
          <w:rFonts w:ascii="Book Antiqua" w:eastAsia="Book Antiqua" w:hAnsi="Book Antiqua" w:cs="Book Antiqua"/>
          <w:color w:val="000000"/>
        </w:rPr>
        <w:t xml:space="preserve"> [DOI:</w:t>
      </w:r>
      <w:r w:rsidR="00702F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10.1016/j.mpdhp.2017.12.003]</w:t>
      </w:r>
    </w:p>
    <w:p w14:paraId="5D7E184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24 </w:t>
      </w:r>
      <w:proofErr w:type="spellStart"/>
      <w:r w:rsidRPr="00A4754C">
        <w:rPr>
          <w:rFonts w:ascii="Book Antiqua" w:eastAsia="Book Antiqua" w:hAnsi="Book Antiqua" w:cs="Book Antiqua"/>
          <w:b/>
          <w:bCs/>
          <w:color w:val="000000"/>
        </w:rPr>
        <w:t>Takuwa</w:t>
      </w:r>
      <w:proofErr w:type="spellEnd"/>
      <w:r w:rsidRPr="00A4754C">
        <w:rPr>
          <w:rFonts w:ascii="Book Antiqua" w:eastAsia="Book Antiqua" w:hAnsi="Book Antiqua" w:cs="Book Antiqua"/>
          <w:b/>
          <w:bCs/>
          <w:color w:val="000000"/>
        </w:rPr>
        <w:t xml:space="preserve"> H</w:t>
      </w:r>
      <w:r w:rsidRPr="00A4754C">
        <w:rPr>
          <w:rFonts w:ascii="Book Antiqua" w:eastAsia="Book Antiqua" w:hAnsi="Book Antiqua" w:cs="Book Antiqua"/>
          <w:color w:val="000000"/>
        </w:rPr>
        <w:t xml:space="preserve">, Ueno T, Ishiguro H, </w:t>
      </w:r>
      <w:proofErr w:type="spellStart"/>
      <w:r w:rsidRPr="00A4754C">
        <w:rPr>
          <w:rFonts w:ascii="Book Antiqua" w:eastAsia="Book Antiqua" w:hAnsi="Book Antiqua" w:cs="Book Antiqua"/>
          <w:color w:val="000000"/>
        </w:rPr>
        <w:t>Mikami</w:t>
      </w:r>
      <w:proofErr w:type="spellEnd"/>
      <w:r w:rsidRPr="00A4754C">
        <w:rPr>
          <w:rFonts w:ascii="Book Antiqua" w:eastAsia="Book Antiqua" w:hAnsi="Book Antiqua" w:cs="Book Antiqua"/>
          <w:color w:val="000000"/>
        </w:rPr>
        <w:t xml:space="preserve"> Y, </w:t>
      </w:r>
      <w:proofErr w:type="spellStart"/>
      <w:r w:rsidRPr="00A4754C">
        <w:rPr>
          <w:rFonts w:ascii="Book Antiqua" w:eastAsia="Book Antiqua" w:hAnsi="Book Antiqua" w:cs="Book Antiqua"/>
          <w:color w:val="000000"/>
        </w:rPr>
        <w:t>Kanao</w:t>
      </w:r>
      <w:proofErr w:type="spellEnd"/>
      <w:r w:rsidRPr="00A4754C">
        <w:rPr>
          <w:rFonts w:ascii="Book Antiqua" w:eastAsia="Book Antiqua" w:hAnsi="Book Antiqua" w:cs="Book Antiqua"/>
          <w:color w:val="000000"/>
        </w:rPr>
        <w:t xml:space="preserve"> S, Takada M, </w:t>
      </w:r>
      <w:proofErr w:type="spellStart"/>
      <w:r w:rsidRPr="00A4754C">
        <w:rPr>
          <w:rFonts w:ascii="Book Antiqua" w:eastAsia="Book Antiqua" w:hAnsi="Book Antiqua" w:cs="Book Antiqua"/>
          <w:color w:val="000000"/>
        </w:rPr>
        <w:t>Sugie</w:t>
      </w:r>
      <w:proofErr w:type="spellEnd"/>
      <w:r w:rsidRPr="00A4754C">
        <w:rPr>
          <w:rFonts w:ascii="Book Antiqua" w:eastAsia="Book Antiqua" w:hAnsi="Book Antiqua" w:cs="Book Antiqua"/>
          <w:color w:val="000000"/>
        </w:rPr>
        <w:t xml:space="preserve"> T, Toi M. A case of metaplastic breast cancer that showed a good response to platinum-based </w:t>
      </w:r>
      <w:r w:rsidRPr="00A4754C">
        <w:rPr>
          <w:rFonts w:ascii="Book Antiqua" w:eastAsia="Book Antiqua" w:hAnsi="Book Antiqua" w:cs="Book Antiqua"/>
          <w:color w:val="000000"/>
        </w:rPr>
        <w:lastRenderedPageBreak/>
        <w:t xml:space="preserve">preoperative chemotherapy. </w:t>
      </w:r>
      <w:r w:rsidRPr="00A4754C">
        <w:rPr>
          <w:rFonts w:ascii="Book Antiqua" w:eastAsia="Book Antiqua" w:hAnsi="Book Antiqua" w:cs="Book Antiqua"/>
          <w:i/>
          <w:iCs/>
          <w:color w:val="000000"/>
        </w:rPr>
        <w:t>Breast Cancer</w:t>
      </w:r>
      <w:r w:rsidRPr="00A4754C">
        <w:rPr>
          <w:rFonts w:ascii="Book Antiqua" w:eastAsia="Book Antiqua" w:hAnsi="Book Antiqua" w:cs="Book Antiqua"/>
          <w:color w:val="000000"/>
        </w:rPr>
        <w:t xml:space="preserve"> 2014; </w:t>
      </w:r>
      <w:r w:rsidRPr="00A4754C">
        <w:rPr>
          <w:rFonts w:ascii="Book Antiqua" w:eastAsia="Book Antiqua" w:hAnsi="Book Antiqua" w:cs="Book Antiqua"/>
          <w:b/>
          <w:bCs/>
          <w:color w:val="000000"/>
        </w:rPr>
        <w:t>21</w:t>
      </w:r>
      <w:r w:rsidRPr="00A4754C">
        <w:rPr>
          <w:rFonts w:ascii="Book Antiqua" w:eastAsia="Book Antiqua" w:hAnsi="Book Antiqua" w:cs="Book Antiqua"/>
          <w:color w:val="000000"/>
        </w:rPr>
        <w:t>: 504-507 [PMID: 21526425 DOI: 10.1007/s12282-011-0269-2]</w:t>
      </w:r>
    </w:p>
    <w:p w14:paraId="4976885A"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25 </w:t>
      </w:r>
      <w:proofErr w:type="spellStart"/>
      <w:r w:rsidRPr="00A4754C">
        <w:rPr>
          <w:rFonts w:ascii="Book Antiqua" w:eastAsia="Book Antiqua" w:hAnsi="Book Antiqua" w:cs="Book Antiqua"/>
          <w:b/>
          <w:bCs/>
          <w:color w:val="000000"/>
        </w:rPr>
        <w:t>Esbah</w:t>
      </w:r>
      <w:proofErr w:type="spellEnd"/>
      <w:r w:rsidRPr="00A4754C">
        <w:rPr>
          <w:rFonts w:ascii="Book Antiqua" w:eastAsia="Book Antiqua" w:hAnsi="Book Antiqua" w:cs="Book Antiqua"/>
          <w:b/>
          <w:bCs/>
          <w:color w:val="000000"/>
        </w:rPr>
        <w:t xml:space="preserve"> O</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Turkoz</w:t>
      </w:r>
      <w:proofErr w:type="spellEnd"/>
      <w:r w:rsidRPr="00A4754C">
        <w:rPr>
          <w:rFonts w:ascii="Book Antiqua" w:eastAsia="Book Antiqua" w:hAnsi="Book Antiqua" w:cs="Book Antiqua"/>
          <w:color w:val="000000"/>
        </w:rPr>
        <w:t xml:space="preserve"> FP, </w:t>
      </w:r>
      <w:proofErr w:type="spellStart"/>
      <w:r w:rsidRPr="00A4754C">
        <w:rPr>
          <w:rFonts w:ascii="Book Antiqua" w:eastAsia="Book Antiqua" w:hAnsi="Book Antiqua" w:cs="Book Antiqua"/>
          <w:color w:val="000000"/>
        </w:rPr>
        <w:t>Turker</w:t>
      </w:r>
      <w:proofErr w:type="spellEnd"/>
      <w:r w:rsidRPr="00A4754C">
        <w:rPr>
          <w:rFonts w:ascii="Book Antiqua" w:eastAsia="Book Antiqua" w:hAnsi="Book Antiqua" w:cs="Book Antiqua"/>
          <w:color w:val="000000"/>
        </w:rPr>
        <w:t xml:space="preserve"> I, </w:t>
      </w:r>
      <w:proofErr w:type="spellStart"/>
      <w:r w:rsidRPr="00A4754C">
        <w:rPr>
          <w:rFonts w:ascii="Book Antiqua" w:eastAsia="Book Antiqua" w:hAnsi="Book Antiqua" w:cs="Book Antiqua"/>
          <w:color w:val="000000"/>
        </w:rPr>
        <w:t>Durnali</w:t>
      </w:r>
      <w:proofErr w:type="spellEnd"/>
      <w:r w:rsidRPr="00A4754C">
        <w:rPr>
          <w:rFonts w:ascii="Book Antiqua" w:eastAsia="Book Antiqua" w:hAnsi="Book Antiqua" w:cs="Book Antiqua"/>
          <w:color w:val="000000"/>
        </w:rPr>
        <w:t xml:space="preserve"> A, </w:t>
      </w:r>
      <w:proofErr w:type="spellStart"/>
      <w:r w:rsidRPr="00A4754C">
        <w:rPr>
          <w:rFonts w:ascii="Book Antiqua" w:eastAsia="Book Antiqua" w:hAnsi="Book Antiqua" w:cs="Book Antiqua"/>
          <w:color w:val="000000"/>
        </w:rPr>
        <w:t>Ekinci</w:t>
      </w:r>
      <w:proofErr w:type="spellEnd"/>
      <w:r w:rsidRPr="00A4754C">
        <w:rPr>
          <w:rFonts w:ascii="Book Antiqua" w:eastAsia="Book Antiqua" w:hAnsi="Book Antiqua" w:cs="Book Antiqua"/>
          <w:color w:val="000000"/>
        </w:rPr>
        <w:t xml:space="preserve"> AS, Bal O, </w:t>
      </w:r>
      <w:proofErr w:type="spellStart"/>
      <w:r w:rsidRPr="00A4754C">
        <w:rPr>
          <w:rFonts w:ascii="Book Antiqua" w:eastAsia="Book Antiqua" w:hAnsi="Book Antiqua" w:cs="Book Antiqua"/>
          <w:color w:val="000000"/>
        </w:rPr>
        <w:t>Sonmez</w:t>
      </w:r>
      <w:proofErr w:type="spellEnd"/>
      <w:r w:rsidRPr="00A4754C">
        <w:rPr>
          <w:rFonts w:ascii="Book Antiqua" w:eastAsia="Book Antiqua" w:hAnsi="Book Antiqua" w:cs="Book Antiqua"/>
          <w:color w:val="000000"/>
        </w:rPr>
        <w:t xml:space="preserve"> OU, </w:t>
      </w:r>
      <w:proofErr w:type="spellStart"/>
      <w:r w:rsidRPr="00A4754C">
        <w:rPr>
          <w:rFonts w:ascii="Book Antiqua" w:eastAsia="Book Antiqua" w:hAnsi="Book Antiqua" w:cs="Book Antiqua"/>
          <w:color w:val="000000"/>
        </w:rPr>
        <w:t>Budakoglu</w:t>
      </w:r>
      <w:proofErr w:type="spellEnd"/>
      <w:r w:rsidRPr="00A4754C">
        <w:rPr>
          <w:rFonts w:ascii="Book Antiqua" w:eastAsia="Book Antiqua" w:hAnsi="Book Antiqua" w:cs="Book Antiqua"/>
          <w:color w:val="000000"/>
        </w:rPr>
        <w:t xml:space="preserve"> B, Arslan UY, </w:t>
      </w:r>
      <w:proofErr w:type="spellStart"/>
      <w:r w:rsidRPr="00A4754C">
        <w:rPr>
          <w:rFonts w:ascii="Book Antiqua" w:eastAsia="Book Antiqua" w:hAnsi="Book Antiqua" w:cs="Book Antiqua"/>
          <w:color w:val="000000"/>
        </w:rPr>
        <w:t>Oksuzoglu</w:t>
      </w:r>
      <w:proofErr w:type="spellEnd"/>
      <w:r w:rsidRPr="00A4754C">
        <w:rPr>
          <w:rFonts w:ascii="Book Antiqua" w:eastAsia="Book Antiqua" w:hAnsi="Book Antiqua" w:cs="Book Antiqua"/>
          <w:color w:val="000000"/>
        </w:rPr>
        <w:t xml:space="preserve"> B. Metaplastic breast carcinoma: case series and review of the literature. </w:t>
      </w:r>
      <w:r w:rsidRPr="00A4754C">
        <w:rPr>
          <w:rFonts w:ascii="Book Antiqua" w:eastAsia="Book Antiqua" w:hAnsi="Book Antiqua" w:cs="Book Antiqua"/>
          <w:i/>
          <w:iCs/>
          <w:color w:val="000000"/>
        </w:rPr>
        <w:t xml:space="preserve">Asian Pac J Cancer </w:t>
      </w:r>
      <w:proofErr w:type="spellStart"/>
      <w:r w:rsidRPr="00A4754C">
        <w:rPr>
          <w:rFonts w:ascii="Book Antiqua" w:eastAsia="Book Antiqua" w:hAnsi="Book Antiqua" w:cs="Book Antiqua"/>
          <w:i/>
          <w:iCs/>
          <w:color w:val="000000"/>
        </w:rPr>
        <w:t>Prev</w:t>
      </w:r>
      <w:proofErr w:type="spellEnd"/>
      <w:r w:rsidRPr="00A4754C">
        <w:rPr>
          <w:rFonts w:ascii="Book Antiqua" w:eastAsia="Book Antiqua" w:hAnsi="Book Antiqua" w:cs="Book Antiqua"/>
          <w:color w:val="000000"/>
        </w:rPr>
        <w:t xml:space="preserve"> 2012; </w:t>
      </w:r>
      <w:r w:rsidRPr="00A4754C">
        <w:rPr>
          <w:rFonts w:ascii="Book Antiqua" w:eastAsia="Book Antiqua" w:hAnsi="Book Antiqua" w:cs="Book Antiqua"/>
          <w:b/>
          <w:bCs/>
          <w:color w:val="000000"/>
        </w:rPr>
        <w:t>13</w:t>
      </w:r>
      <w:r w:rsidRPr="00A4754C">
        <w:rPr>
          <w:rFonts w:ascii="Book Antiqua" w:eastAsia="Book Antiqua" w:hAnsi="Book Antiqua" w:cs="Book Antiqua"/>
          <w:color w:val="000000"/>
        </w:rPr>
        <w:t>: 4645-4649 [PMID: 23167395 DOI: 10.7314/apjcp.2012.13.9.4645]</w:t>
      </w:r>
    </w:p>
    <w:p w14:paraId="6359CAB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26 </w:t>
      </w:r>
      <w:r w:rsidRPr="00A4754C">
        <w:rPr>
          <w:rFonts w:ascii="Book Antiqua" w:eastAsia="Book Antiqua" w:hAnsi="Book Antiqua" w:cs="Book Antiqua"/>
          <w:b/>
          <w:bCs/>
          <w:color w:val="000000"/>
        </w:rPr>
        <w:t>Park HS</w:t>
      </w:r>
      <w:r w:rsidRPr="00A4754C">
        <w:rPr>
          <w:rFonts w:ascii="Book Antiqua" w:eastAsia="Book Antiqua" w:hAnsi="Book Antiqua" w:cs="Book Antiqua"/>
          <w:color w:val="000000"/>
        </w:rPr>
        <w:t xml:space="preserve">, Park S, Kim JH, Lee JH, Choi SY, Park BW, Lee KS. Clinicopathologic features and outcomes of metaplastic breast carcinoma: comparison with invasive ductal carcinoma of the breast. </w:t>
      </w:r>
      <w:r w:rsidRPr="00A4754C">
        <w:rPr>
          <w:rFonts w:ascii="Book Antiqua" w:eastAsia="Book Antiqua" w:hAnsi="Book Antiqua" w:cs="Book Antiqua"/>
          <w:i/>
          <w:iCs/>
          <w:color w:val="000000"/>
        </w:rPr>
        <w:t>Yonsei Med J</w:t>
      </w:r>
      <w:r w:rsidRPr="00A4754C">
        <w:rPr>
          <w:rFonts w:ascii="Book Antiqua" w:eastAsia="Book Antiqua" w:hAnsi="Book Antiqua" w:cs="Book Antiqua"/>
          <w:color w:val="000000"/>
        </w:rPr>
        <w:t xml:space="preserve"> 2010; </w:t>
      </w:r>
      <w:r w:rsidRPr="00A4754C">
        <w:rPr>
          <w:rFonts w:ascii="Book Antiqua" w:eastAsia="Book Antiqua" w:hAnsi="Book Antiqua" w:cs="Book Antiqua"/>
          <w:b/>
          <w:bCs/>
          <w:color w:val="000000"/>
        </w:rPr>
        <w:t>51</w:t>
      </w:r>
      <w:r w:rsidRPr="00A4754C">
        <w:rPr>
          <w:rFonts w:ascii="Book Antiqua" w:eastAsia="Book Antiqua" w:hAnsi="Book Antiqua" w:cs="Book Antiqua"/>
          <w:color w:val="000000"/>
        </w:rPr>
        <w:t>: 864-869 [PMID: 20879052 DOI: 10.3349/ymj.2010.51.6.864]</w:t>
      </w:r>
    </w:p>
    <w:p w14:paraId="06C3EA5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27 </w:t>
      </w:r>
      <w:r w:rsidRPr="00A4754C">
        <w:rPr>
          <w:rFonts w:ascii="Book Antiqua" w:eastAsia="Book Antiqua" w:hAnsi="Book Antiqua" w:cs="Book Antiqua"/>
          <w:b/>
          <w:bCs/>
          <w:color w:val="000000"/>
        </w:rPr>
        <w:t>Wu SY</w:t>
      </w:r>
      <w:r w:rsidRPr="00A4754C">
        <w:rPr>
          <w:rFonts w:ascii="Book Antiqua" w:eastAsia="Book Antiqua" w:hAnsi="Book Antiqua" w:cs="Book Antiqua"/>
          <w:color w:val="000000"/>
        </w:rPr>
        <w:t xml:space="preserve">, Wang H, Shao ZM, Jiang YZ. Triple-negative breast cancer: new treatment strategies in the era of precision medicine. </w:t>
      </w:r>
      <w:r w:rsidRPr="00A4754C">
        <w:rPr>
          <w:rFonts w:ascii="Book Antiqua" w:eastAsia="Book Antiqua" w:hAnsi="Book Antiqua" w:cs="Book Antiqua"/>
          <w:i/>
          <w:iCs/>
          <w:color w:val="000000"/>
        </w:rPr>
        <w:t>Sci China Life Sci</w:t>
      </w:r>
      <w:r w:rsidRPr="00A4754C">
        <w:rPr>
          <w:rFonts w:ascii="Book Antiqua" w:eastAsia="Book Antiqua" w:hAnsi="Book Antiqua" w:cs="Book Antiqua"/>
          <w:color w:val="000000"/>
        </w:rPr>
        <w:t xml:space="preserve"> 2021; </w:t>
      </w:r>
      <w:r w:rsidRPr="00A4754C">
        <w:rPr>
          <w:rFonts w:ascii="Book Antiqua" w:eastAsia="Book Antiqua" w:hAnsi="Book Antiqua" w:cs="Book Antiqua"/>
          <w:b/>
          <w:bCs/>
          <w:color w:val="000000"/>
        </w:rPr>
        <w:t>64</w:t>
      </w:r>
      <w:r w:rsidRPr="00A4754C">
        <w:rPr>
          <w:rFonts w:ascii="Book Antiqua" w:eastAsia="Book Antiqua" w:hAnsi="Book Antiqua" w:cs="Book Antiqua"/>
          <w:color w:val="000000"/>
        </w:rPr>
        <w:t>: 372-388 [PMID: 32803712 DOI: 10.1007/s11427-020-1714-8]</w:t>
      </w:r>
    </w:p>
    <w:p w14:paraId="2502B79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28 </w:t>
      </w:r>
      <w:proofErr w:type="spellStart"/>
      <w:r w:rsidRPr="00A4754C">
        <w:rPr>
          <w:rFonts w:ascii="Book Antiqua" w:eastAsia="Book Antiqua" w:hAnsi="Book Antiqua" w:cs="Book Antiqua"/>
          <w:b/>
          <w:bCs/>
          <w:color w:val="000000"/>
        </w:rPr>
        <w:t>Huo</w:t>
      </w:r>
      <w:proofErr w:type="spellEnd"/>
      <w:r w:rsidRPr="00A4754C">
        <w:rPr>
          <w:rFonts w:ascii="Book Antiqua" w:eastAsia="Book Antiqua" w:hAnsi="Book Antiqua" w:cs="Book Antiqua"/>
          <w:b/>
          <w:bCs/>
          <w:color w:val="000000"/>
        </w:rPr>
        <w:t xml:space="preserve"> X</w:t>
      </w:r>
      <w:r w:rsidRPr="00A4754C">
        <w:rPr>
          <w:rFonts w:ascii="Book Antiqua" w:eastAsia="Book Antiqua" w:hAnsi="Book Antiqua" w:cs="Book Antiqua"/>
          <w:color w:val="000000"/>
        </w:rPr>
        <w:t xml:space="preserve">, Li J, Zhao F, Ren D, Ahmad R, Yuan X, Du F, Zhao J. The role of capecitabine-based neoadjuvant and adjuvant chemotherapy in early-stage triple-negative breast cancer: a systematic review and meta-analysis. </w:t>
      </w:r>
      <w:r w:rsidRPr="00A4754C">
        <w:rPr>
          <w:rFonts w:ascii="Book Antiqua" w:eastAsia="Book Antiqua" w:hAnsi="Book Antiqua" w:cs="Book Antiqua"/>
          <w:i/>
          <w:iCs/>
          <w:color w:val="000000"/>
        </w:rPr>
        <w:t>BMC Cancer</w:t>
      </w:r>
      <w:r w:rsidRPr="00A4754C">
        <w:rPr>
          <w:rFonts w:ascii="Book Antiqua" w:eastAsia="Book Antiqua" w:hAnsi="Book Antiqua" w:cs="Book Antiqua"/>
          <w:color w:val="000000"/>
        </w:rPr>
        <w:t xml:space="preserve"> 2021; </w:t>
      </w:r>
      <w:r w:rsidRPr="00A4754C">
        <w:rPr>
          <w:rFonts w:ascii="Book Antiqua" w:eastAsia="Book Antiqua" w:hAnsi="Book Antiqua" w:cs="Book Antiqua"/>
          <w:b/>
          <w:bCs/>
          <w:color w:val="000000"/>
        </w:rPr>
        <w:t>21</w:t>
      </w:r>
      <w:r w:rsidRPr="00A4754C">
        <w:rPr>
          <w:rFonts w:ascii="Book Antiqua" w:eastAsia="Book Antiqua" w:hAnsi="Book Antiqua" w:cs="Book Antiqua"/>
          <w:color w:val="000000"/>
        </w:rPr>
        <w:t>: 78 [PMID: 33468087 DOI: 10.1186/s12885-021-07791-y]</w:t>
      </w:r>
    </w:p>
    <w:p w14:paraId="744B0D53" w14:textId="77777777" w:rsidR="00A77B3E" w:rsidRPr="00A4754C" w:rsidRDefault="00A77B3E" w:rsidP="00A4754C">
      <w:pPr>
        <w:spacing w:line="360" w:lineRule="auto"/>
        <w:jc w:val="both"/>
        <w:rPr>
          <w:rFonts w:ascii="Book Antiqua" w:hAnsi="Book Antiqua"/>
        </w:rPr>
        <w:sectPr w:rsidR="00A77B3E" w:rsidRPr="00A4754C">
          <w:pgSz w:w="12240" w:h="15840"/>
          <w:pgMar w:top="1440" w:right="1440" w:bottom="1440" w:left="1440" w:header="720" w:footer="720" w:gutter="0"/>
          <w:cols w:space="720"/>
          <w:docGrid w:linePitch="360"/>
        </w:sectPr>
      </w:pPr>
    </w:p>
    <w:p w14:paraId="7E4B1CB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lastRenderedPageBreak/>
        <w:t>Footnotes</w:t>
      </w:r>
    </w:p>
    <w:p w14:paraId="22988FBD" w14:textId="77777777" w:rsidR="00A77B3E" w:rsidRPr="00063CE7" w:rsidRDefault="00B53185" w:rsidP="00A4754C">
      <w:pPr>
        <w:spacing w:line="360" w:lineRule="auto"/>
        <w:jc w:val="both"/>
        <w:rPr>
          <w:rFonts w:ascii="Book Antiqua" w:hAnsi="Book Antiqua"/>
          <w:lang w:eastAsia="zh-CN"/>
        </w:rPr>
      </w:pPr>
      <w:r w:rsidRPr="00A4754C">
        <w:rPr>
          <w:rFonts w:ascii="Book Antiqua" w:eastAsia="Book Antiqua" w:hAnsi="Book Antiqua" w:cs="Book Antiqua"/>
          <w:b/>
          <w:bCs/>
          <w:color w:val="000000"/>
        </w:rPr>
        <w:t xml:space="preserve">Informed consent statement: </w:t>
      </w:r>
      <w:r w:rsidRPr="00A4754C">
        <w:rPr>
          <w:rFonts w:ascii="Book Antiqua" w:eastAsia="Book Antiqua" w:hAnsi="Book Antiqua" w:cs="Book Antiqua"/>
          <w:color w:val="000000"/>
        </w:rPr>
        <w:t>Written informed consent was obtained from the patient for publication of this report and any accompanying images.</w:t>
      </w:r>
    </w:p>
    <w:p w14:paraId="51CF0C9E" w14:textId="77777777" w:rsidR="00A77B3E" w:rsidRPr="00A4754C" w:rsidRDefault="00A77B3E" w:rsidP="00A4754C">
      <w:pPr>
        <w:spacing w:line="360" w:lineRule="auto"/>
        <w:jc w:val="both"/>
        <w:rPr>
          <w:rFonts w:ascii="Book Antiqua" w:hAnsi="Book Antiqua"/>
        </w:rPr>
      </w:pPr>
    </w:p>
    <w:p w14:paraId="0F23E3C4" w14:textId="77777777" w:rsidR="00A77B3E" w:rsidRPr="00063CE7" w:rsidRDefault="00B53185" w:rsidP="00A4754C">
      <w:pPr>
        <w:spacing w:line="360" w:lineRule="auto"/>
        <w:jc w:val="both"/>
        <w:rPr>
          <w:rFonts w:ascii="Book Antiqua" w:hAnsi="Book Antiqua"/>
          <w:lang w:eastAsia="zh-CN"/>
        </w:rPr>
      </w:pPr>
      <w:r w:rsidRPr="00A4754C">
        <w:rPr>
          <w:rFonts w:ascii="Book Antiqua" w:eastAsia="Book Antiqua" w:hAnsi="Book Antiqua" w:cs="Book Antiqua"/>
          <w:b/>
          <w:bCs/>
          <w:color w:val="000000"/>
        </w:rPr>
        <w:t xml:space="preserve">Conflict-of-interest statement: </w:t>
      </w:r>
      <w:r w:rsidRPr="00A4754C">
        <w:rPr>
          <w:rFonts w:ascii="Book Antiqua" w:eastAsia="Book Antiqua" w:hAnsi="Book Antiqua" w:cs="Book Antiqua"/>
          <w:color w:val="000000"/>
        </w:rPr>
        <w:t>The authors declare that they have no conflict of interest.</w:t>
      </w:r>
    </w:p>
    <w:p w14:paraId="6EE58BED" w14:textId="77777777" w:rsidR="00A77B3E" w:rsidRPr="00A4754C" w:rsidRDefault="00A77B3E" w:rsidP="00A4754C">
      <w:pPr>
        <w:spacing w:line="360" w:lineRule="auto"/>
        <w:jc w:val="both"/>
        <w:rPr>
          <w:rFonts w:ascii="Book Antiqua" w:hAnsi="Book Antiqua"/>
        </w:rPr>
      </w:pPr>
    </w:p>
    <w:p w14:paraId="7735E60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CARE Checklist (2016) statement: </w:t>
      </w:r>
      <w:r w:rsidRPr="00A4754C">
        <w:rPr>
          <w:rFonts w:ascii="Book Antiqua" w:eastAsia="Book Antiqua" w:hAnsi="Book Antiqua" w:cs="Book Antiqua"/>
          <w:color w:val="000000"/>
        </w:rPr>
        <w:t>The authors have read the CARE Checklist (2016), and the manuscript was prepared and revised according to the CARE Checklist (2016).</w:t>
      </w:r>
    </w:p>
    <w:p w14:paraId="69C58535" w14:textId="77777777" w:rsidR="00A77B3E" w:rsidRPr="00A4754C" w:rsidRDefault="00A77B3E" w:rsidP="00A4754C">
      <w:pPr>
        <w:spacing w:line="360" w:lineRule="auto"/>
        <w:jc w:val="both"/>
        <w:rPr>
          <w:rFonts w:ascii="Book Antiqua" w:hAnsi="Book Antiqua"/>
        </w:rPr>
      </w:pPr>
    </w:p>
    <w:p w14:paraId="5994422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Open-Access: </w:t>
      </w:r>
      <w:r w:rsidRPr="00A4754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4754C">
        <w:rPr>
          <w:rFonts w:ascii="Book Antiqua" w:eastAsia="Book Antiqua" w:hAnsi="Book Antiqua" w:cs="Book Antiqua"/>
          <w:color w:val="000000"/>
        </w:rPr>
        <w:t>NonCommercial</w:t>
      </w:r>
      <w:proofErr w:type="spellEnd"/>
      <w:r w:rsidRPr="00A4754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BAD4B2" w14:textId="77777777" w:rsidR="00A77B3E" w:rsidRPr="00A4754C" w:rsidRDefault="00A77B3E" w:rsidP="00A4754C">
      <w:pPr>
        <w:spacing w:line="360" w:lineRule="auto"/>
        <w:jc w:val="both"/>
        <w:rPr>
          <w:rFonts w:ascii="Book Antiqua" w:hAnsi="Book Antiqua"/>
        </w:rPr>
      </w:pPr>
    </w:p>
    <w:p w14:paraId="457E742D" w14:textId="77777777" w:rsidR="00A77B3E" w:rsidRDefault="00B53185" w:rsidP="00A4754C">
      <w:pPr>
        <w:spacing w:line="360" w:lineRule="auto"/>
        <w:jc w:val="both"/>
        <w:rPr>
          <w:rFonts w:ascii="Book Antiqua" w:hAnsi="Book Antiqua" w:cs="Book Antiqua"/>
          <w:color w:val="000000"/>
          <w:lang w:eastAsia="zh-CN"/>
        </w:rPr>
      </w:pPr>
      <w:r w:rsidRPr="00A4754C">
        <w:rPr>
          <w:rFonts w:ascii="Book Antiqua" w:eastAsia="Book Antiqua" w:hAnsi="Book Antiqua" w:cs="Book Antiqua"/>
          <w:b/>
          <w:color w:val="000000"/>
        </w:rPr>
        <w:t xml:space="preserve">Provenance and peer review: </w:t>
      </w:r>
      <w:r w:rsidRPr="00A4754C">
        <w:rPr>
          <w:rFonts w:ascii="Book Antiqua" w:eastAsia="Book Antiqua" w:hAnsi="Book Antiqua" w:cs="Book Antiqua"/>
          <w:color w:val="000000"/>
        </w:rPr>
        <w:t>Unsolicited article; Externally peer reviewed.</w:t>
      </w:r>
    </w:p>
    <w:p w14:paraId="1F3BAF14" w14:textId="77777777" w:rsidR="008809F8" w:rsidRPr="008809F8" w:rsidRDefault="008809F8" w:rsidP="00A4754C">
      <w:pPr>
        <w:spacing w:line="360" w:lineRule="auto"/>
        <w:jc w:val="both"/>
        <w:rPr>
          <w:rFonts w:ascii="Book Antiqua" w:hAnsi="Book Antiqua"/>
          <w:lang w:eastAsia="zh-CN"/>
        </w:rPr>
      </w:pPr>
    </w:p>
    <w:p w14:paraId="4FB845BE"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Peer-review model: </w:t>
      </w:r>
      <w:r w:rsidRPr="00A4754C">
        <w:rPr>
          <w:rFonts w:ascii="Book Antiqua" w:eastAsia="Book Antiqua" w:hAnsi="Book Antiqua" w:cs="Book Antiqua"/>
          <w:color w:val="000000"/>
        </w:rPr>
        <w:t>Single blind</w:t>
      </w:r>
    </w:p>
    <w:p w14:paraId="6B585BB1" w14:textId="77777777" w:rsidR="00A77B3E" w:rsidRPr="00A4754C" w:rsidRDefault="00A77B3E" w:rsidP="00A4754C">
      <w:pPr>
        <w:spacing w:line="360" w:lineRule="auto"/>
        <w:jc w:val="both"/>
        <w:rPr>
          <w:rFonts w:ascii="Book Antiqua" w:hAnsi="Book Antiqua"/>
        </w:rPr>
      </w:pPr>
    </w:p>
    <w:p w14:paraId="37C2950E"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Peer-review started: </w:t>
      </w:r>
      <w:r w:rsidRPr="00A4754C">
        <w:rPr>
          <w:rFonts w:ascii="Book Antiqua" w:eastAsia="Book Antiqua" w:hAnsi="Book Antiqua" w:cs="Book Antiqua"/>
          <w:color w:val="000000"/>
        </w:rPr>
        <w:t>December 6, 2021</w:t>
      </w:r>
    </w:p>
    <w:p w14:paraId="3EDD086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First decision: </w:t>
      </w:r>
      <w:r w:rsidRPr="00A4754C">
        <w:rPr>
          <w:rFonts w:ascii="Book Antiqua" w:eastAsia="Book Antiqua" w:hAnsi="Book Antiqua" w:cs="Book Antiqua"/>
          <w:color w:val="000000"/>
        </w:rPr>
        <w:t>January 25, 2022</w:t>
      </w:r>
    </w:p>
    <w:p w14:paraId="409790B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Article in press: </w:t>
      </w:r>
    </w:p>
    <w:p w14:paraId="119677CC" w14:textId="77777777" w:rsidR="00A77B3E" w:rsidRPr="00A4754C" w:rsidRDefault="00A77B3E" w:rsidP="00A4754C">
      <w:pPr>
        <w:spacing w:line="360" w:lineRule="auto"/>
        <w:jc w:val="both"/>
        <w:rPr>
          <w:rFonts w:ascii="Book Antiqua" w:hAnsi="Book Antiqua"/>
        </w:rPr>
      </w:pPr>
    </w:p>
    <w:p w14:paraId="547E8801"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5B0206">
        <w:rPr>
          <w:rFonts w:ascii="Book Antiqua" w:eastAsia="微软雅黑" w:hAnsi="Book Antiqua" w:cs="宋体"/>
        </w:rPr>
        <w:t>Medicine, research and experimenta</w:t>
      </w:r>
      <w:bookmarkEnd w:id="1"/>
      <w:r w:rsidR="005B0206">
        <w:rPr>
          <w:rFonts w:ascii="Book Antiqua" w:eastAsia="微软雅黑" w:hAnsi="Book Antiqua" w:cs="宋体"/>
        </w:rPr>
        <w:t>l</w:t>
      </w:r>
      <w:bookmarkEnd w:id="2"/>
      <w:bookmarkEnd w:id="3"/>
      <w:bookmarkEnd w:id="4"/>
    </w:p>
    <w:p w14:paraId="15345F5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Country/Territory of origin: </w:t>
      </w:r>
      <w:r w:rsidRPr="00A4754C">
        <w:rPr>
          <w:rFonts w:ascii="Book Antiqua" w:eastAsia="Book Antiqua" w:hAnsi="Book Antiqua" w:cs="Book Antiqua"/>
          <w:color w:val="000000"/>
        </w:rPr>
        <w:t>China</w:t>
      </w:r>
    </w:p>
    <w:p w14:paraId="153B33D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Peer-review report’s scientific quality classification</w:t>
      </w:r>
    </w:p>
    <w:p w14:paraId="1B3FF29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Grade A (Excellent): 0</w:t>
      </w:r>
    </w:p>
    <w:p w14:paraId="7F4AECB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lastRenderedPageBreak/>
        <w:t>Grade B (Very good): 0</w:t>
      </w:r>
    </w:p>
    <w:p w14:paraId="7867079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Grade C (Good): C, C</w:t>
      </w:r>
    </w:p>
    <w:p w14:paraId="239BC64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Grade D (Fair): D</w:t>
      </w:r>
    </w:p>
    <w:p w14:paraId="2A11C30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Grade E (Poor): 0</w:t>
      </w:r>
    </w:p>
    <w:p w14:paraId="06745A83" w14:textId="77777777" w:rsidR="00A77B3E" w:rsidRPr="00A4754C" w:rsidRDefault="00A77B3E" w:rsidP="00A4754C">
      <w:pPr>
        <w:spacing w:line="360" w:lineRule="auto"/>
        <w:jc w:val="both"/>
        <w:rPr>
          <w:rFonts w:ascii="Book Antiqua" w:hAnsi="Book Antiqua"/>
        </w:rPr>
      </w:pPr>
    </w:p>
    <w:p w14:paraId="38C0FB14" w14:textId="77777777" w:rsidR="00A77B3E" w:rsidRDefault="00B53185" w:rsidP="00A4754C">
      <w:pPr>
        <w:spacing w:line="360" w:lineRule="auto"/>
        <w:jc w:val="both"/>
        <w:rPr>
          <w:rFonts w:ascii="Book Antiqua" w:hAnsi="Book Antiqua" w:cs="Book Antiqua"/>
          <w:color w:val="000000"/>
          <w:lang w:eastAsia="zh-CN"/>
        </w:rPr>
      </w:pPr>
      <w:r w:rsidRPr="00A4754C">
        <w:rPr>
          <w:rFonts w:ascii="Book Antiqua" w:eastAsia="Book Antiqua" w:hAnsi="Book Antiqua" w:cs="Book Antiqua"/>
          <w:b/>
          <w:color w:val="000000"/>
        </w:rPr>
        <w:t xml:space="preserve">P-Reviewer: </w:t>
      </w:r>
      <w:proofErr w:type="spellStart"/>
      <w:r w:rsidRPr="00A4754C">
        <w:rPr>
          <w:rFonts w:ascii="Book Antiqua" w:eastAsia="Book Antiqua" w:hAnsi="Book Antiqua" w:cs="Book Antiqua"/>
          <w:color w:val="000000"/>
        </w:rPr>
        <w:t>Gursel</w:t>
      </w:r>
      <w:proofErr w:type="spellEnd"/>
      <w:r w:rsidRPr="00A4754C">
        <w:rPr>
          <w:rFonts w:ascii="Book Antiqua" w:eastAsia="Book Antiqua" w:hAnsi="Book Antiqua" w:cs="Book Antiqua"/>
          <w:color w:val="000000"/>
        </w:rPr>
        <w:t xml:space="preserve"> B, Turkey; Rossi T, Italy</w:t>
      </w:r>
      <w:r w:rsidRPr="00A4754C">
        <w:rPr>
          <w:rFonts w:ascii="Book Antiqua" w:eastAsia="Book Antiqua" w:hAnsi="Book Antiqua" w:cs="Book Antiqua"/>
          <w:b/>
          <w:color w:val="000000"/>
        </w:rPr>
        <w:t xml:space="preserve"> S-Editor: </w:t>
      </w:r>
      <w:r w:rsidRPr="00A4754C">
        <w:rPr>
          <w:rFonts w:ascii="Book Antiqua" w:eastAsia="Book Antiqua" w:hAnsi="Book Antiqua" w:cs="Book Antiqua"/>
          <w:color w:val="000000"/>
        </w:rPr>
        <w:t>Fan JR</w:t>
      </w:r>
      <w:r w:rsidRPr="00A4754C">
        <w:rPr>
          <w:rFonts w:ascii="Book Antiqua" w:eastAsia="Book Antiqua" w:hAnsi="Book Antiqua" w:cs="Book Antiqua"/>
          <w:b/>
          <w:color w:val="000000"/>
        </w:rPr>
        <w:t xml:space="preserve"> L-Editor:</w:t>
      </w:r>
      <w:r w:rsidRPr="00523E21">
        <w:rPr>
          <w:rFonts w:ascii="Book Antiqua" w:eastAsia="Book Antiqua" w:hAnsi="Book Antiqua" w:cs="Book Antiqua"/>
          <w:color w:val="000000"/>
        </w:rPr>
        <w:t xml:space="preserve"> </w:t>
      </w:r>
      <w:r w:rsidR="00523E21" w:rsidRPr="00523E21">
        <w:rPr>
          <w:rFonts w:ascii="Book Antiqua" w:hAnsi="Book Antiqua" w:cs="Book Antiqua" w:hint="eastAsia"/>
          <w:color w:val="000000"/>
          <w:lang w:eastAsia="zh-CN"/>
        </w:rPr>
        <w:t xml:space="preserve">A </w:t>
      </w:r>
      <w:r w:rsidRPr="00A4754C">
        <w:rPr>
          <w:rFonts w:ascii="Book Antiqua" w:eastAsia="Book Antiqua" w:hAnsi="Book Antiqua" w:cs="Book Antiqua"/>
          <w:b/>
          <w:color w:val="000000"/>
        </w:rPr>
        <w:t xml:space="preserve">P-Editor: </w:t>
      </w:r>
      <w:r w:rsidR="00DB0000" w:rsidRPr="00A4754C">
        <w:rPr>
          <w:rFonts w:ascii="Book Antiqua" w:eastAsia="Book Antiqua" w:hAnsi="Book Antiqua" w:cs="Book Antiqua"/>
          <w:color w:val="000000"/>
        </w:rPr>
        <w:t>Fan JR</w:t>
      </w:r>
    </w:p>
    <w:p w14:paraId="5E6CFD8A" w14:textId="77777777" w:rsidR="00DB0000" w:rsidRPr="00DB0000" w:rsidRDefault="00DB0000" w:rsidP="00A4754C">
      <w:pPr>
        <w:spacing w:line="360" w:lineRule="auto"/>
        <w:jc w:val="both"/>
        <w:rPr>
          <w:rFonts w:ascii="Book Antiqua" w:hAnsi="Book Antiqua"/>
          <w:lang w:eastAsia="zh-CN"/>
        </w:rPr>
        <w:sectPr w:rsidR="00DB0000" w:rsidRPr="00DB0000">
          <w:pgSz w:w="12240" w:h="15840"/>
          <w:pgMar w:top="1440" w:right="1440" w:bottom="1440" w:left="1440" w:header="720" w:footer="720" w:gutter="0"/>
          <w:cols w:space="720"/>
          <w:docGrid w:linePitch="360"/>
        </w:sectPr>
      </w:pPr>
    </w:p>
    <w:p w14:paraId="164777B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lastRenderedPageBreak/>
        <w:t>Figure Legends</w:t>
      </w:r>
    </w:p>
    <w:p w14:paraId="4EC8867D" w14:textId="77777777" w:rsidR="006E044D" w:rsidRPr="00A4754C" w:rsidRDefault="00B16084" w:rsidP="00A4754C">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384B9F5" wp14:editId="45DEEB9B">
            <wp:extent cx="2880360" cy="1980565"/>
            <wp:effectExtent l="0" t="0" r="0" b="0"/>
            <wp:docPr id="6" name="图片 6" descr="D:\樊佳茹-工作文件\第二次定稿\稿件编辑加工\稿件\已编稿件\排版发校对\73865\73865-PDF\73865-Figures\7386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3865\73865-PDF\73865-Figures\7386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360" cy="1980565"/>
                    </a:xfrm>
                    <a:prstGeom prst="rect">
                      <a:avLst/>
                    </a:prstGeom>
                    <a:noFill/>
                    <a:ln>
                      <a:noFill/>
                    </a:ln>
                  </pic:spPr>
                </pic:pic>
              </a:graphicData>
            </a:graphic>
          </wp:inline>
        </w:drawing>
      </w:r>
    </w:p>
    <w:p w14:paraId="7DDC4F89" w14:textId="77777777" w:rsidR="00A77B3E" w:rsidRPr="00A4754C" w:rsidRDefault="00537A09" w:rsidP="00A4754C">
      <w:pPr>
        <w:spacing w:line="360" w:lineRule="auto"/>
        <w:jc w:val="both"/>
        <w:rPr>
          <w:rFonts w:ascii="Book Antiqua" w:hAnsi="Book Antiqua" w:cs="Book Antiqua"/>
          <w:b/>
          <w:color w:val="000000"/>
          <w:lang w:eastAsia="zh-CN"/>
        </w:rPr>
      </w:pPr>
      <w:r w:rsidRPr="00A4754C">
        <w:rPr>
          <w:rFonts w:ascii="Book Antiqua" w:eastAsia="Book Antiqua" w:hAnsi="Book Antiqua" w:cs="Book Antiqua"/>
          <w:b/>
          <w:color w:val="000000"/>
        </w:rPr>
        <w:t>Figure 1</w:t>
      </w:r>
      <w:r w:rsidR="00B53185" w:rsidRPr="00A4754C">
        <w:rPr>
          <w:rFonts w:ascii="Book Antiqua" w:eastAsia="Book Antiqua" w:hAnsi="Book Antiqua" w:cs="Book Antiqua"/>
          <w:b/>
          <w:color w:val="000000"/>
        </w:rPr>
        <w:t xml:space="preserve"> There is a huge mass in the left breast, with local skin cyanosis and varicose veins.</w:t>
      </w:r>
    </w:p>
    <w:p w14:paraId="07E42AB7" w14:textId="77777777" w:rsidR="003832BF" w:rsidRPr="00A4754C" w:rsidRDefault="00AB3B63" w:rsidP="00A4754C">
      <w:pPr>
        <w:spacing w:line="360" w:lineRule="auto"/>
        <w:jc w:val="both"/>
        <w:rPr>
          <w:rFonts w:ascii="Book Antiqua" w:hAnsi="Book Antiqua"/>
          <w:b/>
          <w:lang w:eastAsia="zh-CN"/>
        </w:rPr>
      </w:pPr>
      <w:r w:rsidRPr="00A4754C">
        <w:rPr>
          <w:rFonts w:ascii="Book Antiqua" w:hAnsi="Book Antiqua"/>
          <w:b/>
          <w:lang w:eastAsia="zh-CN"/>
        </w:rPr>
        <w:br w:type="page"/>
      </w:r>
      <w:r w:rsidR="00B16084">
        <w:rPr>
          <w:rFonts w:ascii="Book Antiqua" w:hAnsi="Book Antiqua"/>
          <w:b/>
          <w:noProof/>
          <w:lang w:eastAsia="zh-CN"/>
        </w:rPr>
        <w:lastRenderedPageBreak/>
        <w:drawing>
          <wp:inline distT="0" distB="0" distL="0" distR="0" wp14:anchorId="1401800A" wp14:editId="1899B43C">
            <wp:extent cx="2880360" cy="2156460"/>
            <wp:effectExtent l="0" t="0" r="0" b="0"/>
            <wp:docPr id="7" name="图片 7" descr="D:\樊佳茹-工作文件\第二次定稿\稿件编辑加工\稿件\已编稿件\排版发校对\73865\73865-PDF\73865-Figures\7386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3865\73865-PDF\73865-Figures\7386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360" cy="2156460"/>
                    </a:xfrm>
                    <a:prstGeom prst="rect">
                      <a:avLst/>
                    </a:prstGeom>
                    <a:noFill/>
                    <a:ln>
                      <a:noFill/>
                    </a:ln>
                  </pic:spPr>
                </pic:pic>
              </a:graphicData>
            </a:graphic>
          </wp:inline>
        </w:drawing>
      </w:r>
    </w:p>
    <w:p w14:paraId="57477057" w14:textId="77777777" w:rsidR="00C129FC" w:rsidRPr="00A4754C" w:rsidRDefault="00537A09" w:rsidP="00A4754C">
      <w:pPr>
        <w:spacing w:line="360" w:lineRule="auto"/>
        <w:jc w:val="both"/>
        <w:rPr>
          <w:rFonts w:ascii="Book Antiqua" w:hAnsi="Book Antiqua" w:cs="Book Antiqua"/>
          <w:color w:val="000000"/>
          <w:lang w:eastAsia="zh-CN"/>
        </w:rPr>
      </w:pPr>
      <w:r w:rsidRPr="00A4754C">
        <w:rPr>
          <w:rFonts w:ascii="Book Antiqua" w:eastAsia="Book Antiqua" w:hAnsi="Book Antiqua" w:cs="Book Antiqua"/>
          <w:b/>
          <w:color w:val="000000"/>
        </w:rPr>
        <w:t>Figure 2</w:t>
      </w:r>
      <w:r w:rsidR="00B53185" w:rsidRPr="00A4754C">
        <w:rPr>
          <w:rFonts w:ascii="Book Antiqua" w:eastAsia="Book Antiqua" w:hAnsi="Book Antiqua" w:cs="Book Antiqua"/>
          <w:b/>
          <w:color w:val="000000"/>
        </w:rPr>
        <w:t xml:space="preserve"> A huge cystic solid </w:t>
      </w:r>
      <w:proofErr w:type="spellStart"/>
      <w:r w:rsidR="00B53185" w:rsidRPr="00A4754C">
        <w:rPr>
          <w:rFonts w:ascii="Book Antiqua" w:eastAsia="Book Antiqua" w:hAnsi="Book Antiqua" w:cs="Book Antiqua"/>
          <w:b/>
          <w:color w:val="000000"/>
        </w:rPr>
        <w:t>mixACed</w:t>
      </w:r>
      <w:proofErr w:type="spellEnd"/>
      <w:r w:rsidR="00B53185" w:rsidRPr="00A4754C">
        <w:rPr>
          <w:rFonts w:ascii="Book Antiqua" w:eastAsia="Book Antiqua" w:hAnsi="Book Antiqua" w:cs="Book Antiqua"/>
          <w:b/>
          <w:color w:val="000000"/>
        </w:rPr>
        <w:t xml:space="preserve"> mass. </w:t>
      </w:r>
      <w:r w:rsidR="00B53185" w:rsidRPr="00A4754C">
        <w:rPr>
          <w:rFonts w:ascii="Book Antiqua" w:eastAsia="Book Antiqua" w:hAnsi="Book Antiqua" w:cs="Book Antiqua"/>
          <w:color w:val="000000"/>
        </w:rPr>
        <w:t>Computed tomography contrast enhancement of the breast.</w:t>
      </w:r>
    </w:p>
    <w:p w14:paraId="6AADACD8" w14:textId="77777777" w:rsidR="003832BF" w:rsidRPr="00A4754C" w:rsidRDefault="00A4754C" w:rsidP="00A4754C">
      <w:pPr>
        <w:spacing w:line="360" w:lineRule="auto"/>
        <w:jc w:val="both"/>
        <w:rPr>
          <w:rFonts w:ascii="Book Antiqua" w:hAnsi="Book Antiqua" w:cs="Book Antiqua"/>
          <w:color w:val="000000"/>
          <w:lang w:eastAsia="zh-CN"/>
        </w:rPr>
      </w:pPr>
      <w:r w:rsidRPr="00A4754C">
        <w:rPr>
          <w:rFonts w:ascii="Book Antiqua" w:hAnsi="Book Antiqua" w:cs="Book Antiqua"/>
          <w:color w:val="000000"/>
          <w:lang w:eastAsia="zh-CN"/>
        </w:rPr>
        <w:br w:type="page"/>
      </w:r>
      <w:r w:rsidR="00B708D8">
        <w:rPr>
          <w:rFonts w:ascii="Book Antiqua" w:hAnsi="Book Antiqua" w:cs="Book Antiqua"/>
          <w:noProof/>
          <w:color w:val="000000"/>
          <w:lang w:eastAsia="zh-CN"/>
        </w:rPr>
        <w:lastRenderedPageBreak/>
        <w:drawing>
          <wp:inline distT="0" distB="0" distL="0" distR="0" wp14:anchorId="5BA428E7" wp14:editId="43C20E38">
            <wp:extent cx="5868035" cy="3848100"/>
            <wp:effectExtent l="0" t="0" r="0" b="0"/>
            <wp:docPr id="1" name="图片 1" descr="D:\樊佳茹-工作文件\第二次定稿\稿件编辑加工\稿件\已编稿件\结束流程\2022-03-25-73865\73865-PDF\73865-Figures\7386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结束流程\2022-03-25-73865\73865-PDF\73865-Figures\7386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035" cy="3848100"/>
                    </a:xfrm>
                    <a:prstGeom prst="rect">
                      <a:avLst/>
                    </a:prstGeom>
                    <a:noFill/>
                    <a:ln>
                      <a:noFill/>
                    </a:ln>
                  </pic:spPr>
                </pic:pic>
              </a:graphicData>
            </a:graphic>
          </wp:inline>
        </w:drawing>
      </w:r>
    </w:p>
    <w:p w14:paraId="23CCC23F" w14:textId="77777777" w:rsidR="00A77B3E" w:rsidRPr="00A4754C" w:rsidRDefault="00B53185" w:rsidP="00A4754C">
      <w:pPr>
        <w:spacing w:line="360" w:lineRule="auto"/>
        <w:jc w:val="both"/>
        <w:rPr>
          <w:rFonts w:ascii="Book Antiqua" w:hAnsi="Book Antiqua" w:cs="Book Antiqua"/>
          <w:color w:val="000000"/>
          <w:lang w:eastAsia="zh-CN"/>
        </w:rPr>
      </w:pPr>
      <w:r w:rsidRPr="00A4754C">
        <w:rPr>
          <w:rFonts w:ascii="Book Antiqua" w:eastAsia="Book Antiqua" w:hAnsi="Book Antiqua" w:cs="Book Antiqua"/>
          <w:b/>
          <w:color w:val="000000"/>
        </w:rPr>
        <w:t>Figure 3</w:t>
      </w:r>
      <w:r w:rsidR="00537A09" w:rsidRPr="00A4754C">
        <w:rPr>
          <w:rFonts w:ascii="Book Antiqua" w:hAnsi="Book Antiqua" w:cs="Book Antiqua"/>
          <w:b/>
          <w:color w:val="000000"/>
          <w:lang w:eastAsia="zh-CN"/>
        </w:rPr>
        <w:t xml:space="preserve"> C</w:t>
      </w:r>
      <w:r w:rsidR="00537A09" w:rsidRPr="00A4754C">
        <w:rPr>
          <w:rFonts w:ascii="Book Antiqua" w:eastAsia="Book Antiqua" w:hAnsi="Book Antiqua" w:cs="Book Antiqua"/>
          <w:b/>
          <w:color w:val="000000"/>
        </w:rPr>
        <w:t>ore needle biopsy of both breast masses</w:t>
      </w:r>
      <w:r w:rsidR="00537A09" w:rsidRPr="00A4754C">
        <w:rPr>
          <w:rFonts w:ascii="Book Antiqua" w:hAnsi="Book Antiqua" w:cs="Book Antiqua"/>
          <w:b/>
          <w:color w:val="000000"/>
          <w:lang w:eastAsia="zh-CN"/>
        </w:rPr>
        <w:t>.</w:t>
      </w:r>
      <w:r w:rsidR="00537A09" w:rsidRPr="00A4754C">
        <w:rPr>
          <w:rFonts w:ascii="Book Antiqua" w:eastAsia="Book Antiqua" w:hAnsi="Book Antiqua" w:cs="Book Antiqua"/>
          <w:b/>
          <w:color w:val="000000"/>
        </w:rPr>
        <w:t xml:space="preserve"> </w:t>
      </w:r>
      <w:r w:rsidR="00537A09" w:rsidRPr="00A4754C">
        <w:rPr>
          <w:rFonts w:ascii="Book Antiqua" w:hAnsi="Book Antiqua" w:cs="Book Antiqua"/>
          <w:color w:val="000000"/>
          <w:lang w:eastAsia="zh-CN"/>
        </w:rPr>
        <w:t xml:space="preserve">A: </w:t>
      </w:r>
      <w:r w:rsidRPr="00A4754C">
        <w:rPr>
          <w:rFonts w:ascii="Book Antiqua" w:eastAsia="Book Antiqua" w:hAnsi="Book Antiqua" w:cs="Book Antiqua"/>
          <w:color w:val="000000"/>
        </w:rPr>
        <w:t>Fine needle aspiration cytology to identify tumor cells (4</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10)</w:t>
      </w:r>
      <w:r w:rsidR="00537A09" w:rsidRPr="00A4754C">
        <w:rPr>
          <w:rFonts w:ascii="Book Antiqua" w:hAnsi="Book Antiqua" w:cs="Book Antiqua"/>
          <w:color w:val="000000"/>
          <w:lang w:eastAsia="zh-CN"/>
        </w:rPr>
        <w:t>;</w:t>
      </w:r>
      <w:r w:rsidR="00537A09" w:rsidRPr="00A4754C">
        <w:rPr>
          <w:rFonts w:ascii="Book Antiqua" w:hAnsi="Book Antiqua"/>
          <w:lang w:eastAsia="zh-CN"/>
        </w:rPr>
        <w:t xml:space="preserve"> B: </w:t>
      </w:r>
      <w:r w:rsidRPr="00A4754C">
        <w:rPr>
          <w:rFonts w:ascii="Book Antiqua" w:eastAsia="Book Antiqua" w:hAnsi="Book Antiqua" w:cs="Book Antiqua"/>
          <w:color w:val="000000"/>
        </w:rPr>
        <w:t>An immunohistochemical pathological section of invasive ductal carcinoma in the left breast (4</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4)</w:t>
      </w:r>
      <w:r w:rsidR="00537A09" w:rsidRPr="00A4754C">
        <w:rPr>
          <w:rFonts w:ascii="Book Antiqua" w:hAnsi="Book Antiqua" w:cs="Book Antiqua"/>
          <w:color w:val="000000"/>
          <w:lang w:eastAsia="zh-CN"/>
        </w:rPr>
        <w:t xml:space="preserve">; </w:t>
      </w:r>
      <w:r w:rsidR="00537A09" w:rsidRPr="00A4754C">
        <w:rPr>
          <w:rFonts w:ascii="Book Antiqua" w:hAnsi="Book Antiqua"/>
          <w:lang w:eastAsia="zh-CN"/>
        </w:rPr>
        <w:t xml:space="preserve">C: </w:t>
      </w:r>
      <w:r w:rsidRPr="00A4754C">
        <w:rPr>
          <w:rFonts w:ascii="Book Antiqua" w:eastAsia="Book Antiqua" w:hAnsi="Book Antiqua" w:cs="Book Antiqua"/>
          <w:color w:val="000000"/>
        </w:rPr>
        <w:t>An immunohistochemical pathological section of invasive ductal carcinoma in the right breast (4</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10).</w:t>
      </w:r>
    </w:p>
    <w:p w14:paraId="0144B452" w14:textId="77777777" w:rsidR="00537A09" w:rsidRPr="00A4754C" w:rsidRDefault="0034060F" w:rsidP="00A4754C">
      <w:pPr>
        <w:spacing w:line="360" w:lineRule="auto"/>
        <w:jc w:val="both"/>
        <w:rPr>
          <w:rFonts w:ascii="Book Antiqua" w:hAnsi="Book Antiqua"/>
          <w:lang w:eastAsia="zh-CN"/>
        </w:rPr>
      </w:pPr>
      <w:r>
        <w:rPr>
          <w:rFonts w:ascii="Book Antiqua" w:hAnsi="Book Antiqua"/>
          <w:lang w:eastAsia="zh-CN"/>
        </w:rPr>
        <w:br w:type="page"/>
      </w:r>
      <w:r w:rsidR="00B16084">
        <w:rPr>
          <w:rFonts w:ascii="Book Antiqua" w:hAnsi="Book Antiqua"/>
          <w:noProof/>
          <w:lang w:eastAsia="zh-CN"/>
        </w:rPr>
        <w:lastRenderedPageBreak/>
        <w:drawing>
          <wp:inline distT="0" distB="0" distL="0" distR="0" wp14:anchorId="06A84E31" wp14:editId="01CC6B19">
            <wp:extent cx="2880360" cy="2156460"/>
            <wp:effectExtent l="0" t="0" r="0" b="0"/>
            <wp:docPr id="9" name="图片 9" descr="D:\樊佳茹-工作文件\第二次定稿\稿件编辑加工\稿件\已编稿件\排版发校对\73865\73865-PDF\73865-Figures\7386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3865\73865-PDF\73865-Figures\7386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2156460"/>
                    </a:xfrm>
                    <a:prstGeom prst="rect">
                      <a:avLst/>
                    </a:prstGeom>
                    <a:noFill/>
                    <a:ln>
                      <a:noFill/>
                    </a:ln>
                  </pic:spPr>
                </pic:pic>
              </a:graphicData>
            </a:graphic>
          </wp:inline>
        </w:drawing>
      </w:r>
    </w:p>
    <w:p w14:paraId="43C66191" w14:textId="77777777" w:rsidR="002D550E" w:rsidRPr="00A4754C" w:rsidRDefault="00B53185" w:rsidP="00A4754C">
      <w:pPr>
        <w:spacing w:line="360" w:lineRule="auto"/>
        <w:jc w:val="both"/>
        <w:rPr>
          <w:rFonts w:ascii="Book Antiqua" w:hAnsi="Book Antiqua" w:cs="Book Antiqua"/>
          <w:color w:val="000000"/>
          <w:lang w:eastAsia="zh-CN"/>
        </w:rPr>
      </w:pPr>
      <w:r w:rsidRPr="0034060F">
        <w:rPr>
          <w:rFonts w:ascii="Book Antiqua" w:eastAsia="Book Antiqua" w:hAnsi="Book Antiqua" w:cs="Book Antiqua"/>
          <w:b/>
          <w:color w:val="000000"/>
        </w:rPr>
        <w:t xml:space="preserve">Figure </w:t>
      </w:r>
      <w:r w:rsidR="002D550E" w:rsidRPr="0034060F">
        <w:rPr>
          <w:rFonts w:ascii="Book Antiqua" w:hAnsi="Book Antiqua" w:cs="Book Antiqua"/>
          <w:b/>
          <w:color w:val="000000"/>
          <w:lang w:eastAsia="zh-CN"/>
        </w:rPr>
        <w:t>4</w:t>
      </w:r>
      <w:r w:rsidRPr="0034060F">
        <w:rPr>
          <w:rFonts w:ascii="Book Antiqua" w:eastAsia="Book Antiqua" w:hAnsi="Book Antiqua" w:cs="Book Antiqua"/>
          <w:b/>
          <w:color w:val="000000"/>
        </w:rPr>
        <w:t xml:space="preserve"> After six cycles of neoadjuvant chemotherapy, the tumor shrank significantly. </w:t>
      </w:r>
      <w:r w:rsidRPr="00A4754C">
        <w:rPr>
          <w:rFonts w:ascii="Book Antiqua" w:eastAsia="Book Antiqua" w:hAnsi="Book Antiqua" w:cs="Book Antiqua"/>
          <w:color w:val="000000"/>
        </w:rPr>
        <w:t>Nuclear magnetic resonance imaging contrast enhancement of the breast.</w:t>
      </w:r>
    </w:p>
    <w:p w14:paraId="2C99BEDC" w14:textId="77777777" w:rsidR="00F006E8" w:rsidRPr="00A4754C" w:rsidRDefault="0034060F" w:rsidP="00A4754C">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44242B">
        <w:rPr>
          <w:rFonts w:ascii="Book Antiqua" w:hAnsi="Book Antiqua" w:cs="Book Antiqua"/>
          <w:noProof/>
          <w:color w:val="000000"/>
          <w:lang w:eastAsia="zh-CN"/>
        </w:rPr>
        <w:lastRenderedPageBreak/>
        <w:drawing>
          <wp:inline distT="0" distB="0" distL="0" distR="0" wp14:anchorId="1A354187" wp14:editId="081F884E">
            <wp:extent cx="5862955" cy="2195830"/>
            <wp:effectExtent l="0" t="0" r="0" b="0"/>
            <wp:docPr id="10" name="图片 10" descr="D:\樊佳茹-工作文件\第二次定稿\稿件编辑加工\稿件\已编稿件\排版发校对\73865\73865-PDF\73865-Figures\7386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排版发校对\73865\73865-PDF\73865-Figures\73865-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2955" cy="2195830"/>
                    </a:xfrm>
                    <a:prstGeom prst="rect">
                      <a:avLst/>
                    </a:prstGeom>
                    <a:noFill/>
                    <a:ln>
                      <a:noFill/>
                    </a:ln>
                  </pic:spPr>
                </pic:pic>
              </a:graphicData>
            </a:graphic>
          </wp:inline>
        </w:drawing>
      </w:r>
    </w:p>
    <w:p w14:paraId="213BD24B" w14:textId="77777777" w:rsidR="00A77B3E" w:rsidRDefault="00B53185" w:rsidP="00A4754C">
      <w:pPr>
        <w:spacing w:line="360" w:lineRule="auto"/>
        <w:jc w:val="both"/>
        <w:rPr>
          <w:rFonts w:ascii="Book Antiqua" w:hAnsi="Book Antiqua" w:cs="Book Antiqua"/>
          <w:color w:val="000000"/>
          <w:lang w:eastAsia="zh-CN"/>
        </w:rPr>
      </w:pPr>
      <w:r w:rsidRPr="0034060F">
        <w:rPr>
          <w:rFonts w:ascii="Book Antiqua" w:eastAsia="Book Antiqua" w:hAnsi="Book Antiqua" w:cs="Book Antiqua"/>
          <w:b/>
          <w:color w:val="000000"/>
        </w:rPr>
        <w:t xml:space="preserve">Figure </w:t>
      </w:r>
      <w:r w:rsidR="00F006E8" w:rsidRPr="0034060F">
        <w:rPr>
          <w:rFonts w:ascii="Book Antiqua" w:hAnsi="Book Antiqua" w:cs="Book Antiqua"/>
          <w:b/>
          <w:color w:val="000000"/>
          <w:lang w:eastAsia="zh-CN"/>
        </w:rPr>
        <w:t>5</w:t>
      </w:r>
      <w:r w:rsidRPr="0034060F">
        <w:rPr>
          <w:rFonts w:ascii="Book Antiqua" w:eastAsia="Book Antiqua" w:hAnsi="Book Antiqua" w:cs="Book Antiqua"/>
          <w:b/>
          <w:color w:val="000000"/>
        </w:rPr>
        <w:t xml:space="preserve"> Immunohistochemical picture of left breast chondrosarcoma component after operation.</w:t>
      </w:r>
      <w:r w:rsidRPr="00A4754C">
        <w:rPr>
          <w:rFonts w:ascii="Book Antiqua" w:eastAsia="Book Antiqua" w:hAnsi="Book Antiqua" w:cs="Book Antiqua"/>
          <w:color w:val="000000"/>
        </w:rPr>
        <w:t xml:space="preserve"> </w:t>
      </w:r>
      <w:r w:rsidR="0034060F">
        <w:rPr>
          <w:rFonts w:ascii="Book Antiqua" w:hAnsi="Book Antiqua" w:cs="Book Antiqua" w:hint="eastAsia"/>
          <w:color w:val="000000"/>
          <w:lang w:eastAsia="zh-CN"/>
        </w:rPr>
        <w:t>A:</w:t>
      </w:r>
      <w:r w:rsidRPr="00A4754C">
        <w:rPr>
          <w:rFonts w:ascii="Book Antiqua" w:eastAsia="Book Antiqua" w:hAnsi="Book Antiqua" w:cs="Book Antiqua"/>
          <w:color w:val="000000"/>
        </w:rPr>
        <w:t xml:space="preserve"> Carcinosarcoma can be found in the invasive ductal carcinoma of the left breast, and the carcinosarcoma is differentiated into chondrosarcoma (4</w:t>
      </w:r>
      <w:r w:rsidR="0034060F">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w:t>
      </w:r>
      <w:r w:rsidR="0034060F">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4); </w:t>
      </w:r>
      <w:r w:rsidR="0034060F">
        <w:rPr>
          <w:rFonts w:ascii="Book Antiqua" w:hAnsi="Book Antiqua" w:cs="Book Antiqua" w:hint="eastAsia"/>
          <w:color w:val="000000"/>
          <w:lang w:eastAsia="zh-CN"/>
        </w:rPr>
        <w:t>B:</w:t>
      </w:r>
      <w:r w:rsidRPr="00A4754C">
        <w:rPr>
          <w:rFonts w:ascii="Book Antiqua" w:eastAsia="Book Antiqua" w:hAnsi="Book Antiqua" w:cs="Book Antiqua"/>
          <w:color w:val="000000"/>
        </w:rPr>
        <w:t xml:space="preserve"> </w:t>
      </w:r>
      <w:r w:rsidR="00424623">
        <w:rPr>
          <w:rFonts w:ascii="Book Antiqua" w:hAnsi="Book Antiqua" w:cs="Book Antiqua" w:hint="eastAsia"/>
          <w:color w:val="000000"/>
          <w:lang w:eastAsia="zh-CN"/>
        </w:rPr>
        <w:t>V</w:t>
      </w:r>
      <w:r w:rsidR="00424623" w:rsidRPr="00A4754C">
        <w:rPr>
          <w:rFonts w:ascii="Book Antiqua" w:eastAsia="Book Antiqua" w:hAnsi="Book Antiqua" w:cs="Book Antiqua"/>
          <w:color w:val="000000"/>
        </w:rPr>
        <w:t>imentin</w:t>
      </w:r>
      <w:r w:rsidRPr="00A4754C">
        <w:rPr>
          <w:rFonts w:ascii="Book Antiqua" w:eastAsia="Book Antiqua" w:hAnsi="Book Antiqua" w:cs="Book Antiqua"/>
          <w:color w:val="000000"/>
        </w:rPr>
        <w:t xml:space="preserve"> (+) expression was positive (4</w:t>
      </w:r>
      <w:r w:rsidR="0034060F">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w:t>
      </w:r>
      <w:r w:rsidR="0034060F">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4).</w:t>
      </w:r>
    </w:p>
    <w:p w14:paraId="0EFF4EF5" w14:textId="77777777" w:rsidR="00CB073B" w:rsidRPr="00CB073B" w:rsidRDefault="00CB073B" w:rsidP="00A4754C">
      <w:pPr>
        <w:spacing w:line="360" w:lineRule="auto"/>
        <w:jc w:val="both"/>
        <w:rPr>
          <w:rFonts w:ascii="Book Antiqua" w:hAnsi="Book Antiqua"/>
          <w:lang w:eastAsia="zh-CN"/>
        </w:rPr>
      </w:pPr>
    </w:p>
    <w:sectPr w:rsidR="00CB073B" w:rsidRPr="00CB07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51C3C" w14:textId="77777777" w:rsidR="009F6569" w:rsidRDefault="009F6569" w:rsidP="009E2D27">
      <w:r>
        <w:separator/>
      </w:r>
    </w:p>
  </w:endnote>
  <w:endnote w:type="continuationSeparator" w:id="0">
    <w:p w14:paraId="49FAADD4" w14:textId="77777777" w:rsidR="009F6569" w:rsidRDefault="009F6569" w:rsidP="009E2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69886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62EB267" w14:textId="77777777" w:rsidR="009E2D27" w:rsidRPr="009E2D27" w:rsidRDefault="009E2D27">
            <w:pPr>
              <w:pStyle w:val="a5"/>
              <w:jc w:val="right"/>
              <w:rPr>
                <w:rFonts w:ascii="Book Antiqua" w:hAnsi="Book Antiqua"/>
                <w:sz w:val="24"/>
                <w:szCs w:val="24"/>
              </w:rPr>
            </w:pPr>
            <w:r w:rsidRPr="009E2D27">
              <w:rPr>
                <w:rFonts w:ascii="Book Antiqua" w:hAnsi="Book Antiqua"/>
                <w:sz w:val="24"/>
                <w:szCs w:val="24"/>
                <w:lang w:val="zh-CN" w:eastAsia="zh-CN"/>
              </w:rPr>
              <w:t xml:space="preserve"> </w:t>
            </w:r>
            <w:r w:rsidRPr="009E2D27">
              <w:rPr>
                <w:rFonts w:ascii="Book Antiqua" w:hAnsi="Book Antiqua"/>
                <w:b/>
                <w:bCs/>
                <w:sz w:val="24"/>
                <w:szCs w:val="24"/>
              </w:rPr>
              <w:fldChar w:fldCharType="begin"/>
            </w:r>
            <w:r w:rsidRPr="009E2D27">
              <w:rPr>
                <w:rFonts w:ascii="Book Antiqua" w:hAnsi="Book Antiqua"/>
                <w:b/>
                <w:bCs/>
                <w:sz w:val="24"/>
                <w:szCs w:val="24"/>
              </w:rPr>
              <w:instrText>PAGE</w:instrText>
            </w:r>
            <w:r w:rsidRPr="009E2D27">
              <w:rPr>
                <w:rFonts w:ascii="Book Antiqua" w:hAnsi="Book Antiqua"/>
                <w:b/>
                <w:bCs/>
                <w:sz w:val="24"/>
                <w:szCs w:val="24"/>
              </w:rPr>
              <w:fldChar w:fldCharType="separate"/>
            </w:r>
            <w:r w:rsidR="007B0D37">
              <w:rPr>
                <w:rFonts w:ascii="Book Antiqua" w:hAnsi="Book Antiqua"/>
                <w:b/>
                <w:bCs/>
                <w:noProof/>
                <w:sz w:val="24"/>
                <w:szCs w:val="24"/>
              </w:rPr>
              <w:t>19</w:t>
            </w:r>
            <w:r w:rsidRPr="009E2D27">
              <w:rPr>
                <w:rFonts w:ascii="Book Antiqua" w:hAnsi="Book Antiqua"/>
                <w:b/>
                <w:bCs/>
                <w:sz w:val="24"/>
                <w:szCs w:val="24"/>
              </w:rPr>
              <w:fldChar w:fldCharType="end"/>
            </w:r>
            <w:r w:rsidRPr="009E2D27">
              <w:rPr>
                <w:rFonts w:ascii="Book Antiqua" w:hAnsi="Book Antiqua"/>
                <w:sz w:val="24"/>
                <w:szCs w:val="24"/>
                <w:lang w:val="zh-CN" w:eastAsia="zh-CN"/>
              </w:rPr>
              <w:t xml:space="preserve"> / </w:t>
            </w:r>
            <w:r w:rsidRPr="009E2D27">
              <w:rPr>
                <w:rFonts w:ascii="Book Antiqua" w:hAnsi="Book Antiqua"/>
                <w:b/>
                <w:bCs/>
                <w:sz w:val="24"/>
                <w:szCs w:val="24"/>
              </w:rPr>
              <w:fldChar w:fldCharType="begin"/>
            </w:r>
            <w:r w:rsidRPr="009E2D27">
              <w:rPr>
                <w:rFonts w:ascii="Book Antiqua" w:hAnsi="Book Antiqua"/>
                <w:b/>
                <w:bCs/>
                <w:sz w:val="24"/>
                <w:szCs w:val="24"/>
              </w:rPr>
              <w:instrText>NUMPAGES</w:instrText>
            </w:r>
            <w:r w:rsidRPr="009E2D27">
              <w:rPr>
                <w:rFonts w:ascii="Book Antiqua" w:hAnsi="Book Antiqua"/>
                <w:b/>
                <w:bCs/>
                <w:sz w:val="24"/>
                <w:szCs w:val="24"/>
              </w:rPr>
              <w:fldChar w:fldCharType="separate"/>
            </w:r>
            <w:r w:rsidR="007B0D37">
              <w:rPr>
                <w:rFonts w:ascii="Book Antiqua" w:hAnsi="Book Antiqua"/>
                <w:b/>
                <w:bCs/>
                <w:noProof/>
                <w:sz w:val="24"/>
                <w:szCs w:val="24"/>
              </w:rPr>
              <w:t>21</w:t>
            </w:r>
            <w:r w:rsidRPr="009E2D27">
              <w:rPr>
                <w:rFonts w:ascii="Book Antiqua" w:hAnsi="Book Antiqua"/>
                <w:b/>
                <w:bCs/>
                <w:sz w:val="24"/>
                <w:szCs w:val="24"/>
              </w:rPr>
              <w:fldChar w:fldCharType="end"/>
            </w:r>
          </w:p>
        </w:sdtContent>
      </w:sdt>
    </w:sdtContent>
  </w:sdt>
  <w:p w14:paraId="087F0505" w14:textId="77777777" w:rsidR="009E2D27" w:rsidRDefault="009E2D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7DCFD" w14:textId="77777777" w:rsidR="009F6569" w:rsidRDefault="009F6569" w:rsidP="009E2D27">
      <w:r>
        <w:separator/>
      </w:r>
    </w:p>
  </w:footnote>
  <w:footnote w:type="continuationSeparator" w:id="0">
    <w:p w14:paraId="34745C16" w14:textId="77777777" w:rsidR="009F6569" w:rsidRDefault="009F6569" w:rsidP="009E2D2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3D2"/>
    <w:rsid w:val="00011238"/>
    <w:rsid w:val="00063CE7"/>
    <w:rsid w:val="000D1E00"/>
    <w:rsid w:val="0010438E"/>
    <w:rsid w:val="00192233"/>
    <w:rsid w:val="001B0D14"/>
    <w:rsid w:val="001E3F48"/>
    <w:rsid w:val="00241B26"/>
    <w:rsid w:val="00270D1C"/>
    <w:rsid w:val="002B2CFF"/>
    <w:rsid w:val="002B7E85"/>
    <w:rsid w:val="002D550E"/>
    <w:rsid w:val="0034060F"/>
    <w:rsid w:val="00370F7B"/>
    <w:rsid w:val="003832BF"/>
    <w:rsid w:val="00424623"/>
    <w:rsid w:val="0044210A"/>
    <w:rsid w:val="0044242B"/>
    <w:rsid w:val="00473F3B"/>
    <w:rsid w:val="00510CC9"/>
    <w:rsid w:val="00523E21"/>
    <w:rsid w:val="005300CB"/>
    <w:rsid w:val="00537A09"/>
    <w:rsid w:val="005B0206"/>
    <w:rsid w:val="005B5E5B"/>
    <w:rsid w:val="005C3F8B"/>
    <w:rsid w:val="005E63E6"/>
    <w:rsid w:val="00632F70"/>
    <w:rsid w:val="00671932"/>
    <w:rsid w:val="006A275B"/>
    <w:rsid w:val="006E044D"/>
    <w:rsid w:val="00702FDE"/>
    <w:rsid w:val="00705B33"/>
    <w:rsid w:val="00793F79"/>
    <w:rsid w:val="007B0D37"/>
    <w:rsid w:val="007D7036"/>
    <w:rsid w:val="0083339C"/>
    <w:rsid w:val="00851107"/>
    <w:rsid w:val="008809F8"/>
    <w:rsid w:val="008C2546"/>
    <w:rsid w:val="009671F7"/>
    <w:rsid w:val="009A7B1C"/>
    <w:rsid w:val="009E2D27"/>
    <w:rsid w:val="009F6569"/>
    <w:rsid w:val="00A06EDE"/>
    <w:rsid w:val="00A14900"/>
    <w:rsid w:val="00A24AA5"/>
    <w:rsid w:val="00A40481"/>
    <w:rsid w:val="00A4754C"/>
    <w:rsid w:val="00A77B3E"/>
    <w:rsid w:val="00AB3B63"/>
    <w:rsid w:val="00AC0044"/>
    <w:rsid w:val="00B00F89"/>
    <w:rsid w:val="00B0548B"/>
    <w:rsid w:val="00B16084"/>
    <w:rsid w:val="00B43CC1"/>
    <w:rsid w:val="00B53185"/>
    <w:rsid w:val="00B60353"/>
    <w:rsid w:val="00B708D8"/>
    <w:rsid w:val="00BD6A6B"/>
    <w:rsid w:val="00C129FC"/>
    <w:rsid w:val="00C56AD2"/>
    <w:rsid w:val="00C57978"/>
    <w:rsid w:val="00C76EE0"/>
    <w:rsid w:val="00CA2A55"/>
    <w:rsid w:val="00CB073B"/>
    <w:rsid w:val="00CC3F56"/>
    <w:rsid w:val="00CD7AA7"/>
    <w:rsid w:val="00CE12FD"/>
    <w:rsid w:val="00D06339"/>
    <w:rsid w:val="00DB0000"/>
    <w:rsid w:val="00E43ED0"/>
    <w:rsid w:val="00E561F4"/>
    <w:rsid w:val="00E82BB0"/>
    <w:rsid w:val="00ED7760"/>
    <w:rsid w:val="00F006E8"/>
    <w:rsid w:val="00F01DB2"/>
    <w:rsid w:val="00F31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FFD807"/>
  <w15:docId w15:val="{CB45C7A3-8B10-4722-A4DF-F56F5F7B8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E2D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E2D27"/>
    <w:rPr>
      <w:sz w:val="18"/>
      <w:szCs w:val="18"/>
    </w:rPr>
  </w:style>
  <w:style w:type="paragraph" w:styleId="a5">
    <w:name w:val="footer"/>
    <w:basedOn w:val="a"/>
    <w:link w:val="a6"/>
    <w:uiPriority w:val="99"/>
    <w:rsid w:val="009E2D27"/>
    <w:pPr>
      <w:tabs>
        <w:tab w:val="center" w:pos="4153"/>
        <w:tab w:val="right" w:pos="8306"/>
      </w:tabs>
      <w:snapToGrid w:val="0"/>
    </w:pPr>
    <w:rPr>
      <w:sz w:val="18"/>
      <w:szCs w:val="18"/>
    </w:rPr>
  </w:style>
  <w:style w:type="character" w:customStyle="1" w:styleId="a6">
    <w:name w:val="页脚 字符"/>
    <w:basedOn w:val="a0"/>
    <w:link w:val="a5"/>
    <w:uiPriority w:val="99"/>
    <w:rsid w:val="009E2D27"/>
    <w:rPr>
      <w:sz w:val="18"/>
      <w:szCs w:val="18"/>
    </w:rPr>
  </w:style>
  <w:style w:type="paragraph" w:styleId="a7">
    <w:name w:val="Balloon Text"/>
    <w:basedOn w:val="a"/>
    <w:link w:val="a8"/>
    <w:rsid w:val="00AB3B63"/>
    <w:rPr>
      <w:sz w:val="18"/>
      <w:szCs w:val="18"/>
    </w:rPr>
  </w:style>
  <w:style w:type="character" w:customStyle="1" w:styleId="a8">
    <w:name w:val="批注框文本 字符"/>
    <w:basedOn w:val="a0"/>
    <w:link w:val="a7"/>
    <w:rsid w:val="00AB3B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3998</Words>
  <Characters>22794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2022-03-26T19:12:00Z</dcterms:created>
  <dcterms:modified xsi:type="dcterms:W3CDTF">2022-03-26T19:12:00Z</dcterms:modified>
</cp:coreProperties>
</file>