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1DEEB" w14:textId="467EBA54"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olor w:val="000000"/>
        </w:rPr>
        <w:t>Name</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of</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Journal:</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i/>
          <w:color w:val="000000"/>
        </w:rPr>
        <w:t>World</w:t>
      </w:r>
      <w:r w:rsidR="003663B5" w:rsidRPr="00070534">
        <w:rPr>
          <w:rFonts w:ascii="Book Antiqua" w:eastAsia="Book Antiqua" w:hAnsi="Book Antiqua" w:cs="Book Antiqua"/>
          <w:i/>
          <w:color w:val="000000"/>
        </w:rPr>
        <w:t xml:space="preserve"> </w:t>
      </w:r>
      <w:r w:rsidRPr="00070534">
        <w:rPr>
          <w:rFonts w:ascii="Book Antiqua" w:eastAsia="Book Antiqua" w:hAnsi="Book Antiqua" w:cs="Book Antiqua"/>
          <w:i/>
          <w:color w:val="000000"/>
        </w:rPr>
        <w:t>Journal</w:t>
      </w:r>
      <w:r w:rsidR="003663B5" w:rsidRPr="00070534">
        <w:rPr>
          <w:rFonts w:ascii="Book Antiqua" w:eastAsia="Book Antiqua" w:hAnsi="Book Antiqua" w:cs="Book Antiqua"/>
          <w:i/>
          <w:color w:val="000000"/>
        </w:rPr>
        <w:t xml:space="preserve"> </w:t>
      </w:r>
      <w:r w:rsidRPr="00070534">
        <w:rPr>
          <w:rFonts w:ascii="Book Antiqua" w:eastAsia="Book Antiqua" w:hAnsi="Book Antiqua" w:cs="Book Antiqua"/>
          <w:i/>
          <w:color w:val="000000"/>
        </w:rPr>
        <w:t>of</w:t>
      </w:r>
      <w:r w:rsidR="003663B5" w:rsidRPr="00070534">
        <w:rPr>
          <w:rFonts w:ascii="Book Antiqua" w:eastAsia="Book Antiqua" w:hAnsi="Book Antiqua" w:cs="Book Antiqua"/>
          <w:i/>
          <w:color w:val="000000"/>
        </w:rPr>
        <w:t xml:space="preserve"> </w:t>
      </w:r>
      <w:r w:rsidRPr="00070534">
        <w:rPr>
          <w:rFonts w:ascii="Book Antiqua" w:eastAsia="Book Antiqua" w:hAnsi="Book Antiqua" w:cs="Book Antiqua"/>
          <w:i/>
          <w:color w:val="000000"/>
        </w:rPr>
        <w:t>Gastrointestinal</w:t>
      </w:r>
      <w:r w:rsidR="003663B5" w:rsidRPr="00070534">
        <w:rPr>
          <w:rFonts w:ascii="Book Antiqua" w:eastAsia="Book Antiqua" w:hAnsi="Book Antiqua" w:cs="Book Antiqua"/>
          <w:i/>
          <w:color w:val="000000"/>
        </w:rPr>
        <w:t xml:space="preserve"> </w:t>
      </w:r>
      <w:r w:rsidRPr="00070534">
        <w:rPr>
          <w:rFonts w:ascii="Book Antiqua" w:eastAsia="Book Antiqua" w:hAnsi="Book Antiqua" w:cs="Book Antiqua"/>
          <w:i/>
          <w:color w:val="000000"/>
        </w:rPr>
        <w:t>Endoscopy</w:t>
      </w:r>
    </w:p>
    <w:p w14:paraId="35F1DEEC" w14:textId="235E72D8"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olor w:val="000000"/>
        </w:rPr>
        <w:t>Manuscript</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NO:</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color w:val="000000"/>
        </w:rPr>
        <w:t>73867</w:t>
      </w:r>
    </w:p>
    <w:p w14:paraId="35F1DEED" w14:textId="765E30BF"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olor w:val="000000"/>
        </w:rPr>
        <w:t>Manuscript</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Type:</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color w:val="000000"/>
        </w:rPr>
        <w:t>ORIGINAL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ARTICLE</w:t>
      </w:r>
    </w:p>
    <w:p w14:paraId="35F1DEEE" w14:textId="77777777" w:rsidR="00A77B3E" w:rsidRPr="00070534" w:rsidRDefault="00A77B3E" w:rsidP="00070534">
      <w:pPr>
        <w:spacing w:line="360" w:lineRule="auto"/>
        <w:jc w:val="both"/>
        <w:rPr>
          <w:rFonts w:ascii="Book Antiqua" w:hAnsi="Book Antiqua"/>
        </w:rPr>
      </w:pPr>
    </w:p>
    <w:p w14:paraId="35F1DEEF" w14:textId="6E79BA09"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i/>
          <w:color w:val="000000"/>
        </w:rPr>
        <w:t>Retrospective</w:t>
      </w:r>
      <w:r w:rsidR="003663B5" w:rsidRPr="00070534">
        <w:rPr>
          <w:rFonts w:ascii="Book Antiqua" w:eastAsia="Book Antiqua" w:hAnsi="Book Antiqua" w:cs="Book Antiqua"/>
          <w:b/>
          <w:i/>
          <w:color w:val="000000"/>
        </w:rPr>
        <w:t xml:space="preserve"> </w:t>
      </w:r>
      <w:r w:rsidRPr="00070534">
        <w:rPr>
          <w:rFonts w:ascii="Book Antiqua" w:eastAsia="Book Antiqua" w:hAnsi="Book Antiqua" w:cs="Book Antiqua"/>
          <w:b/>
          <w:i/>
          <w:color w:val="000000"/>
        </w:rPr>
        <w:t>Study</w:t>
      </w:r>
    </w:p>
    <w:p w14:paraId="35F1DEF0" w14:textId="31A5BDA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olor w:val="000000"/>
        </w:rPr>
        <w:t>Endoscopic</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ultrasound</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diagnostic</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gain</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over</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computed</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tomography</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and</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magnetic</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resonance</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cholangiopancreatography</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in</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defining</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etiology</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of</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idiopathic</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acute</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pancreatitis</w:t>
      </w:r>
    </w:p>
    <w:p w14:paraId="35F1DEF1" w14:textId="77777777" w:rsidR="00A77B3E" w:rsidRPr="00070534" w:rsidRDefault="00A77B3E" w:rsidP="00070534">
      <w:pPr>
        <w:spacing w:line="360" w:lineRule="auto"/>
        <w:jc w:val="both"/>
        <w:rPr>
          <w:rFonts w:ascii="Book Antiqua" w:hAnsi="Book Antiqua"/>
        </w:rPr>
      </w:pPr>
    </w:p>
    <w:p w14:paraId="35F1DEF2" w14:textId="1162C61B" w:rsidR="00A77B3E" w:rsidRPr="00070534" w:rsidRDefault="003663B5" w:rsidP="00070534">
      <w:pPr>
        <w:spacing w:line="360" w:lineRule="auto"/>
        <w:jc w:val="both"/>
        <w:rPr>
          <w:rFonts w:ascii="Book Antiqua" w:hAnsi="Book Antiqua"/>
        </w:rPr>
      </w:pPr>
      <w:r w:rsidRPr="00070534">
        <w:rPr>
          <w:rFonts w:ascii="Book Antiqua" w:eastAsia="Book Antiqua" w:hAnsi="Book Antiqua" w:cs="Book Antiqua"/>
          <w:color w:val="000000"/>
        </w:rPr>
        <w:t xml:space="preserve">Mazza </w:t>
      </w:r>
      <w:r w:rsidRPr="00070534">
        <w:rPr>
          <w:rFonts w:ascii="Book Antiqua" w:hAnsi="Book Antiqua" w:cs="Book Antiqua"/>
          <w:color w:val="000000"/>
          <w:lang w:eastAsia="zh-CN"/>
        </w:rPr>
        <w:t xml:space="preserve">S </w:t>
      </w:r>
      <w:r w:rsidRPr="00070534">
        <w:rPr>
          <w:rFonts w:ascii="Book Antiqua" w:hAnsi="Book Antiqua" w:cs="Book Antiqua"/>
          <w:i/>
          <w:color w:val="000000"/>
          <w:lang w:eastAsia="zh-CN"/>
        </w:rPr>
        <w:t>et al</w:t>
      </w:r>
      <w:r w:rsidRPr="00070534">
        <w:rPr>
          <w:rFonts w:ascii="Book Antiqua" w:hAnsi="Book Antiqua" w:cs="Book Antiqua"/>
          <w:color w:val="000000"/>
          <w:lang w:eastAsia="zh-CN"/>
        </w:rPr>
        <w:t xml:space="preserve">. </w:t>
      </w:r>
      <w:r w:rsidR="006D04E1" w:rsidRPr="00070534">
        <w:rPr>
          <w:rFonts w:ascii="Book Antiqua" w:eastAsia="Book Antiqua" w:hAnsi="Book Antiqua" w:cs="Book Antiqua"/>
          <w:color w:val="000000"/>
        </w:rPr>
        <w:t>Role</w:t>
      </w:r>
      <w:r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of</w:t>
      </w:r>
      <w:r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EUS</w:t>
      </w:r>
      <w:r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in</w:t>
      </w:r>
      <w:r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idiopathic</w:t>
      </w:r>
      <w:r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acute</w:t>
      </w:r>
      <w:r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pancreatitis</w:t>
      </w:r>
    </w:p>
    <w:p w14:paraId="35F1DEF3" w14:textId="77777777" w:rsidR="00A77B3E" w:rsidRPr="00070534" w:rsidRDefault="00A77B3E" w:rsidP="00070534">
      <w:pPr>
        <w:spacing w:line="360" w:lineRule="auto"/>
        <w:jc w:val="both"/>
        <w:rPr>
          <w:rFonts w:ascii="Book Antiqua" w:hAnsi="Book Antiqua"/>
        </w:rPr>
      </w:pPr>
    </w:p>
    <w:p w14:paraId="35F1DEF4" w14:textId="7D30201F" w:rsidR="00A77B3E" w:rsidRPr="003C4D1A" w:rsidRDefault="006D04E1" w:rsidP="00070534">
      <w:pPr>
        <w:spacing w:line="360" w:lineRule="auto"/>
        <w:jc w:val="both"/>
        <w:rPr>
          <w:rFonts w:ascii="Book Antiqua" w:hAnsi="Book Antiqua"/>
          <w:lang w:val="it-IT"/>
        </w:rPr>
      </w:pPr>
      <w:r w:rsidRPr="003C4D1A">
        <w:rPr>
          <w:rFonts w:ascii="Book Antiqua" w:eastAsia="Book Antiqua" w:hAnsi="Book Antiqua" w:cs="Book Antiqua"/>
          <w:color w:val="000000"/>
          <w:lang w:val="it-IT"/>
        </w:rPr>
        <w:t>Stefano</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Mazza,</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Biagio</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Elvo,</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Clara</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Benedetta</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Conti,</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Andrea</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Drago,</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Maria</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Chiara</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Verga,</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Sara</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Soro,</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Annalisa</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De</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Silvestri,</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Fabrizio</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Cereatti,</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Roberto</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Grassia</w:t>
      </w:r>
    </w:p>
    <w:p w14:paraId="35F1DEF5" w14:textId="77777777" w:rsidR="00A77B3E" w:rsidRPr="003C4D1A" w:rsidRDefault="00A77B3E" w:rsidP="00070534">
      <w:pPr>
        <w:spacing w:line="360" w:lineRule="auto"/>
        <w:jc w:val="both"/>
        <w:rPr>
          <w:rFonts w:ascii="Book Antiqua" w:hAnsi="Book Antiqua"/>
          <w:lang w:val="it-IT"/>
        </w:rPr>
      </w:pPr>
    </w:p>
    <w:p w14:paraId="35F1DEF6" w14:textId="458DC449" w:rsidR="00A77B3E" w:rsidRPr="003C4D1A" w:rsidRDefault="006D04E1" w:rsidP="00070534">
      <w:pPr>
        <w:spacing w:line="360" w:lineRule="auto"/>
        <w:jc w:val="both"/>
        <w:rPr>
          <w:rFonts w:ascii="Book Antiqua" w:hAnsi="Book Antiqua"/>
          <w:lang w:val="it-IT"/>
        </w:rPr>
      </w:pPr>
      <w:r w:rsidRPr="003C4D1A">
        <w:rPr>
          <w:rFonts w:ascii="Book Antiqua" w:eastAsia="Book Antiqua" w:hAnsi="Book Antiqua" w:cs="Book Antiqua"/>
          <w:b/>
          <w:bCs/>
          <w:color w:val="000000"/>
          <w:lang w:val="it-IT"/>
        </w:rPr>
        <w:t>Stefano</w:t>
      </w:r>
      <w:r w:rsidR="003663B5" w:rsidRPr="003C4D1A">
        <w:rPr>
          <w:rFonts w:ascii="Book Antiqua" w:eastAsia="Book Antiqua" w:hAnsi="Book Antiqua" w:cs="Book Antiqua"/>
          <w:b/>
          <w:bCs/>
          <w:color w:val="000000"/>
          <w:lang w:val="it-IT"/>
        </w:rPr>
        <w:t xml:space="preserve"> </w:t>
      </w:r>
      <w:r w:rsidRPr="003C4D1A">
        <w:rPr>
          <w:rFonts w:ascii="Book Antiqua" w:eastAsia="Book Antiqua" w:hAnsi="Book Antiqua" w:cs="Book Antiqua"/>
          <w:b/>
          <w:bCs/>
          <w:color w:val="000000"/>
          <w:lang w:val="it-IT"/>
        </w:rPr>
        <w:t>Mazza,</w:t>
      </w:r>
      <w:r w:rsidR="003663B5" w:rsidRPr="003C4D1A">
        <w:rPr>
          <w:rFonts w:ascii="Book Antiqua" w:eastAsia="Book Antiqua" w:hAnsi="Book Antiqua" w:cs="Book Antiqua"/>
          <w:b/>
          <w:bCs/>
          <w:color w:val="000000"/>
          <w:lang w:val="it-IT"/>
        </w:rPr>
        <w:t xml:space="preserve"> </w:t>
      </w:r>
      <w:r w:rsidRPr="003C4D1A">
        <w:rPr>
          <w:rFonts w:ascii="Book Antiqua" w:eastAsia="Book Antiqua" w:hAnsi="Book Antiqua" w:cs="Book Antiqua"/>
          <w:b/>
          <w:bCs/>
          <w:color w:val="000000"/>
          <w:lang w:val="it-IT"/>
        </w:rPr>
        <w:t>Andrea</w:t>
      </w:r>
      <w:r w:rsidR="003663B5" w:rsidRPr="003C4D1A">
        <w:rPr>
          <w:rFonts w:ascii="Book Antiqua" w:eastAsia="Book Antiqua" w:hAnsi="Book Antiqua" w:cs="Book Antiqua"/>
          <w:b/>
          <w:bCs/>
          <w:color w:val="000000"/>
          <w:lang w:val="it-IT"/>
        </w:rPr>
        <w:t xml:space="preserve"> </w:t>
      </w:r>
      <w:r w:rsidRPr="003C4D1A">
        <w:rPr>
          <w:rFonts w:ascii="Book Antiqua" w:eastAsia="Book Antiqua" w:hAnsi="Book Antiqua" w:cs="Book Antiqua"/>
          <w:b/>
          <w:bCs/>
          <w:color w:val="000000"/>
          <w:lang w:val="it-IT"/>
        </w:rPr>
        <w:t>Drago,</w:t>
      </w:r>
      <w:r w:rsidR="003663B5" w:rsidRPr="003C4D1A">
        <w:rPr>
          <w:rFonts w:ascii="Book Antiqua" w:eastAsia="Book Antiqua" w:hAnsi="Book Antiqua" w:cs="Book Antiqua"/>
          <w:b/>
          <w:bCs/>
          <w:color w:val="000000"/>
          <w:lang w:val="it-IT"/>
        </w:rPr>
        <w:t xml:space="preserve"> </w:t>
      </w:r>
      <w:r w:rsidRPr="003C4D1A">
        <w:rPr>
          <w:rFonts w:ascii="Book Antiqua" w:eastAsia="Book Antiqua" w:hAnsi="Book Antiqua" w:cs="Book Antiqua"/>
          <w:b/>
          <w:bCs/>
          <w:color w:val="000000"/>
          <w:lang w:val="it-IT"/>
        </w:rPr>
        <w:t>Maria</w:t>
      </w:r>
      <w:r w:rsidR="003663B5" w:rsidRPr="003C4D1A">
        <w:rPr>
          <w:rFonts w:ascii="Book Antiqua" w:eastAsia="Book Antiqua" w:hAnsi="Book Antiqua" w:cs="Book Antiqua"/>
          <w:b/>
          <w:bCs/>
          <w:color w:val="000000"/>
          <w:lang w:val="it-IT"/>
        </w:rPr>
        <w:t xml:space="preserve"> </w:t>
      </w:r>
      <w:r w:rsidRPr="003C4D1A">
        <w:rPr>
          <w:rFonts w:ascii="Book Antiqua" w:eastAsia="Book Antiqua" w:hAnsi="Book Antiqua" w:cs="Book Antiqua"/>
          <w:b/>
          <w:bCs/>
          <w:color w:val="000000"/>
          <w:lang w:val="it-IT"/>
        </w:rPr>
        <w:t>Chiara</w:t>
      </w:r>
      <w:r w:rsidR="003663B5" w:rsidRPr="003C4D1A">
        <w:rPr>
          <w:rFonts w:ascii="Book Antiqua" w:eastAsia="Book Antiqua" w:hAnsi="Book Antiqua" w:cs="Book Antiqua"/>
          <w:b/>
          <w:bCs/>
          <w:color w:val="000000"/>
          <w:lang w:val="it-IT"/>
        </w:rPr>
        <w:t xml:space="preserve"> </w:t>
      </w:r>
      <w:r w:rsidRPr="003C4D1A">
        <w:rPr>
          <w:rFonts w:ascii="Book Antiqua" w:eastAsia="Book Antiqua" w:hAnsi="Book Antiqua" w:cs="Book Antiqua"/>
          <w:b/>
          <w:bCs/>
          <w:color w:val="000000"/>
          <w:lang w:val="it-IT"/>
        </w:rPr>
        <w:t>Verga,</w:t>
      </w:r>
      <w:r w:rsidR="003663B5" w:rsidRPr="003C4D1A">
        <w:rPr>
          <w:rFonts w:ascii="Book Antiqua" w:eastAsia="Book Antiqua" w:hAnsi="Book Antiqua" w:cs="Book Antiqua"/>
          <w:b/>
          <w:bCs/>
          <w:color w:val="000000"/>
          <w:lang w:val="it-IT"/>
        </w:rPr>
        <w:t xml:space="preserve"> </w:t>
      </w:r>
      <w:r w:rsidRPr="003C4D1A">
        <w:rPr>
          <w:rFonts w:ascii="Book Antiqua" w:eastAsia="Book Antiqua" w:hAnsi="Book Antiqua" w:cs="Book Antiqua"/>
          <w:b/>
          <w:bCs/>
          <w:color w:val="000000"/>
          <w:lang w:val="it-IT"/>
        </w:rPr>
        <w:t>Sara</w:t>
      </w:r>
      <w:r w:rsidR="003663B5" w:rsidRPr="003C4D1A">
        <w:rPr>
          <w:rFonts w:ascii="Book Antiqua" w:eastAsia="Book Antiqua" w:hAnsi="Book Antiqua" w:cs="Book Antiqua"/>
          <w:b/>
          <w:bCs/>
          <w:color w:val="000000"/>
          <w:lang w:val="it-IT"/>
        </w:rPr>
        <w:t xml:space="preserve"> </w:t>
      </w:r>
      <w:r w:rsidRPr="003C4D1A">
        <w:rPr>
          <w:rFonts w:ascii="Book Antiqua" w:eastAsia="Book Antiqua" w:hAnsi="Book Antiqua" w:cs="Book Antiqua"/>
          <w:b/>
          <w:bCs/>
          <w:color w:val="000000"/>
          <w:lang w:val="it-IT"/>
        </w:rPr>
        <w:t>Soro,</w:t>
      </w:r>
      <w:r w:rsidR="003663B5" w:rsidRPr="003C4D1A">
        <w:rPr>
          <w:rFonts w:ascii="Book Antiqua" w:eastAsia="Book Antiqua" w:hAnsi="Book Antiqua" w:cs="Book Antiqua"/>
          <w:b/>
          <w:bCs/>
          <w:color w:val="000000"/>
          <w:lang w:val="it-IT"/>
        </w:rPr>
        <w:t xml:space="preserve"> </w:t>
      </w:r>
      <w:r w:rsidRPr="003C4D1A">
        <w:rPr>
          <w:rFonts w:ascii="Book Antiqua" w:eastAsia="Book Antiqua" w:hAnsi="Book Antiqua" w:cs="Book Antiqua"/>
          <w:b/>
          <w:bCs/>
          <w:color w:val="000000"/>
          <w:lang w:val="it-IT"/>
        </w:rPr>
        <w:t>Roberto</w:t>
      </w:r>
      <w:r w:rsidR="003663B5" w:rsidRPr="003C4D1A">
        <w:rPr>
          <w:rFonts w:ascii="Book Antiqua" w:eastAsia="Book Antiqua" w:hAnsi="Book Antiqua" w:cs="Book Antiqua"/>
          <w:b/>
          <w:bCs/>
          <w:color w:val="000000"/>
          <w:lang w:val="it-IT"/>
        </w:rPr>
        <w:t xml:space="preserve"> </w:t>
      </w:r>
      <w:r w:rsidRPr="003C4D1A">
        <w:rPr>
          <w:rFonts w:ascii="Book Antiqua" w:eastAsia="Book Antiqua" w:hAnsi="Book Antiqua" w:cs="Book Antiqua"/>
          <w:b/>
          <w:bCs/>
          <w:color w:val="000000"/>
          <w:lang w:val="it-IT"/>
        </w:rPr>
        <w:t>Grassia,</w:t>
      </w:r>
      <w:r w:rsidR="003663B5" w:rsidRPr="003C4D1A">
        <w:rPr>
          <w:rFonts w:ascii="Book Antiqua" w:eastAsia="Book Antiqua" w:hAnsi="Book Antiqua" w:cs="Book Antiqua"/>
          <w:b/>
          <w:bCs/>
          <w:color w:val="000000"/>
          <w:lang w:val="it-IT"/>
        </w:rPr>
        <w:t xml:space="preserve"> </w:t>
      </w:r>
      <w:r w:rsidRPr="003C4D1A">
        <w:rPr>
          <w:rFonts w:ascii="Book Antiqua" w:eastAsia="Book Antiqua" w:hAnsi="Book Antiqua" w:cs="Book Antiqua"/>
          <w:color w:val="000000"/>
          <w:lang w:val="it-IT"/>
        </w:rPr>
        <w:t>Gastroenterology</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and</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Digestive</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Endoscopy</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Unit,</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ASST</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Cremona,</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Cremona</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26100,</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Italy</w:t>
      </w:r>
    </w:p>
    <w:p w14:paraId="35F1DEF7" w14:textId="77777777" w:rsidR="00A77B3E" w:rsidRPr="003C4D1A" w:rsidRDefault="00A77B3E" w:rsidP="00070534">
      <w:pPr>
        <w:spacing w:line="360" w:lineRule="auto"/>
        <w:jc w:val="both"/>
        <w:rPr>
          <w:rFonts w:ascii="Book Antiqua" w:hAnsi="Book Antiqua"/>
          <w:lang w:val="it-IT"/>
        </w:rPr>
      </w:pPr>
    </w:p>
    <w:p w14:paraId="35F1DEF8" w14:textId="0E13F57A" w:rsidR="00A77B3E" w:rsidRPr="003C4D1A" w:rsidRDefault="006D04E1" w:rsidP="00070534">
      <w:pPr>
        <w:spacing w:line="360" w:lineRule="auto"/>
        <w:jc w:val="both"/>
        <w:rPr>
          <w:rFonts w:ascii="Book Antiqua" w:hAnsi="Book Antiqua"/>
          <w:lang w:val="it-IT"/>
        </w:rPr>
      </w:pPr>
      <w:r w:rsidRPr="003C4D1A">
        <w:rPr>
          <w:rFonts w:ascii="Book Antiqua" w:eastAsia="Book Antiqua" w:hAnsi="Book Antiqua" w:cs="Book Antiqua"/>
          <w:b/>
          <w:bCs/>
          <w:color w:val="000000"/>
          <w:lang w:val="it-IT"/>
        </w:rPr>
        <w:t>Biagio</w:t>
      </w:r>
      <w:r w:rsidR="003663B5" w:rsidRPr="003C4D1A">
        <w:rPr>
          <w:rFonts w:ascii="Book Antiqua" w:eastAsia="Book Antiqua" w:hAnsi="Book Antiqua" w:cs="Book Antiqua"/>
          <w:b/>
          <w:bCs/>
          <w:color w:val="000000"/>
          <w:lang w:val="it-IT"/>
        </w:rPr>
        <w:t xml:space="preserve"> </w:t>
      </w:r>
      <w:r w:rsidRPr="003C4D1A">
        <w:rPr>
          <w:rFonts w:ascii="Book Antiqua" w:eastAsia="Book Antiqua" w:hAnsi="Book Antiqua" w:cs="Book Antiqua"/>
          <w:b/>
          <w:bCs/>
          <w:color w:val="000000"/>
          <w:lang w:val="it-IT"/>
        </w:rPr>
        <w:t>Elvo,</w:t>
      </w:r>
      <w:r w:rsidR="003663B5" w:rsidRPr="003C4D1A">
        <w:rPr>
          <w:rFonts w:ascii="Book Antiqua" w:eastAsia="Book Antiqua" w:hAnsi="Book Antiqua" w:cs="Book Antiqua"/>
          <w:b/>
          <w:bCs/>
          <w:color w:val="000000"/>
          <w:lang w:val="it-IT"/>
        </w:rPr>
        <w:t xml:space="preserve"> </w:t>
      </w:r>
      <w:r w:rsidRPr="003C4D1A">
        <w:rPr>
          <w:rFonts w:ascii="Book Antiqua" w:eastAsia="Book Antiqua" w:hAnsi="Book Antiqua" w:cs="Book Antiqua"/>
          <w:color w:val="000000"/>
          <w:lang w:val="it-IT"/>
        </w:rPr>
        <w:t>Gastroenterology</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and</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Endoscopy</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Unit,</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Federico</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II</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University,</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Napoli</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80131,</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Italy</w:t>
      </w:r>
    </w:p>
    <w:p w14:paraId="35F1DEF9" w14:textId="77777777" w:rsidR="00A77B3E" w:rsidRPr="003C4D1A" w:rsidRDefault="00A77B3E" w:rsidP="00070534">
      <w:pPr>
        <w:spacing w:line="360" w:lineRule="auto"/>
        <w:jc w:val="both"/>
        <w:rPr>
          <w:rFonts w:ascii="Book Antiqua" w:hAnsi="Book Antiqua"/>
          <w:lang w:val="it-IT"/>
        </w:rPr>
      </w:pPr>
    </w:p>
    <w:p w14:paraId="35F1DEFA" w14:textId="50B520F6" w:rsidR="00A77B3E" w:rsidRPr="003C4D1A" w:rsidRDefault="006D04E1" w:rsidP="00070534">
      <w:pPr>
        <w:spacing w:line="360" w:lineRule="auto"/>
        <w:jc w:val="both"/>
        <w:rPr>
          <w:rFonts w:ascii="Book Antiqua" w:hAnsi="Book Antiqua"/>
          <w:lang w:val="it-IT"/>
        </w:rPr>
      </w:pPr>
      <w:r w:rsidRPr="003C4D1A">
        <w:rPr>
          <w:rFonts w:ascii="Book Antiqua" w:eastAsia="Book Antiqua" w:hAnsi="Book Antiqua" w:cs="Book Antiqua"/>
          <w:b/>
          <w:bCs/>
          <w:color w:val="000000"/>
          <w:lang w:val="it-IT"/>
        </w:rPr>
        <w:t>Clara</w:t>
      </w:r>
      <w:r w:rsidR="003663B5" w:rsidRPr="003C4D1A">
        <w:rPr>
          <w:rFonts w:ascii="Book Antiqua" w:eastAsia="Book Antiqua" w:hAnsi="Book Antiqua" w:cs="Book Antiqua"/>
          <w:b/>
          <w:bCs/>
          <w:color w:val="000000"/>
          <w:lang w:val="it-IT"/>
        </w:rPr>
        <w:t xml:space="preserve"> </w:t>
      </w:r>
      <w:r w:rsidRPr="003C4D1A">
        <w:rPr>
          <w:rFonts w:ascii="Book Antiqua" w:eastAsia="Book Antiqua" w:hAnsi="Book Antiqua" w:cs="Book Antiqua"/>
          <w:b/>
          <w:bCs/>
          <w:color w:val="000000"/>
          <w:lang w:val="it-IT"/>
        </w:rPr>
        <w:t>Benedetta</w:t>
      </w:r>
      <w:r w:rsidR="003663B5" w:rsidRPr="003C4D1A">
        <w:rPr>
          <w:rFonts w:ascii="Book Antiqua" w:eastAsia="Book Antiqua" w:hAnsi="Book Antiqua" w:cs="Book Antiqua"/>
          <w:b/>
          <w:bCs/>
          <w:color w:val="000000"/>
          <w:lang w:val="it-IT"/>
        </w:rPr>
        <w:t xml:space="preserve"> </w:t>
      </w:r>
      <w:r w:rsidRPr="003C4D1A">
        <w:rPr>
          <w:rFonts w:ascii="Book Antiqua" w:eastAsia="Book Antiqua" w:hAnsi="Book Antiqua" w:cs="Book Antiqua"/>
          <w:b/>
          <w:bCs/>
          <w:color w:val="000000"/>
          <w:lang w:val="it-IT"/>
        </w:rPr>
        <w:t>Conti,</w:t>
      </w:r>
      <w:r w:rsidR="003663B5" w:rsidRPr="003C4D1A">
        <w:rPr>
          <w:rFonts w:ascii="Book Antiqua" w:eastAsia="Book Antiqua" w:hAnsi="Book Antiqua" w:cs="Book Antiqua"/>
          <w:b/>
          <w:bCs/>
          <w:color w:val="000000"/>
          <w:lang w:val="it-IT"/>
        </w:rPr>
        <w:t xml:space="preserve"> </w:t>
      </w:r>
      <w:r w:rsidRPr="003C4D1A">
        <w:rPr>
          <w:rFonts w:ascii="Book Antiqua" w:eastAsia="Book Antiqua" w:hAnsi="Book Antiqua" w:cs="Book Antiqua"/>
          <w:color w:val="000000"/>
          <w:lang w:val="it-IT"/>
        </w:rPr>
        <w:t>Interventional</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Endoscopy</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Unit,</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ASST</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Monza,</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Monza</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20900,</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Italy</w:t>
      </w:r>
    </w:p>
    <w:p w14:paraId="35F1DEFB" w14:textId="77777777" w:rsidR="00A77B3E" w:rsidRPr="003C4D1A" w:rsidRDefault="00A77B3E" w:rsidP="00070534">
      <w:pPr>
        <w:spacing w:line="360" w:lineRule="auto"/>
        <w:jc w:val="both"/>
        <w:rPr>
          <w:rFonts w:ascii="Book Antiqua" w:hAnsi="Book Antiqua"/>
          <w:lang w:val="it-IT"/>
        </w:rPr>
      </w:pPr>
    </w:p>
    <w:p w14:paraId="35F1DEFC" w14:textId="381B5D23"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bCs/>
          <w:color w:val="000000"/>
        </w:rPr>
        <w:t>Annalisa</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De</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Silvestri,</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color w:val="000000"/>
        </w:rPr>
        <w:t>Biometry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Clinical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Epidemiology,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Scientific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Direction,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IRCCS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Matteo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Hospital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Foundation,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Pavia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27100,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Italy</w:t>
      </w:r>
    </w:p>
    <w:p w14:paraId="35F1DEFD" w14:textId="77777777" w:rsidR="00A77B3E" w:rsidRPr="00070534" w:rsidRDefault="00A77B3E" w:rsidP="00070534">
      <w:pPr>
        <w:spacing w:line="360" w:lineRule="auto"/>
        <w:jc w:val="both"/>
        <w:rPr>
          <w:rFonts w:ascii="Book Antiqua" w:hAnsi="Book Antiqua"/>
        </w:rPr>
      </w:pPr>
    </w:p>
    <w:p w14:paraId="35F1DEFE" w14:textId="470BC2B5"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bCs/>
          <w:color w:val="000000"/>
        </w:rPr>
        <w:t>Fabrizio</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Cereatti,</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color w:val="000000"/>
        </w:rPr>
        <w:t>Department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Gastroenterology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Digestive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Castelli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Hospital,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Ariccia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00040,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Italy</w:t>
      </w:r>
    </w:p>
    <w:p w14:paraId="35F1DEFF" w14:textId="77777777" w:rsidR="00A77B3E" w:rsidRPr="00070534" w:rsidRDefault="00A77B3E" w:rsidP="00070534">
      <w:pPr>
        <w:spacing w:line="360" w:lineRule="auto"/>
        <w:jc w:val="both"/>
        <w:rPr>
          <w:rFonts w:ascii="Book Antiqua" w:hAnsi="Book Antiqua"/>
        </w:rPr>
      </w:pPr>
    </w:p>
    <w:p w14:paraId="35F1DF00" w14:textId="0D94882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bCs/>
          <w:color w:val="000000"/>
        </w:rPr>
        <w:lastRenderedPageBreak/>
        <w:t>Author</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contributions:</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color w:val="000000"/>
        </w:rPr>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authors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contributed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literature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search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data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collect;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Mazza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Elvo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Grassia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wrote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paper;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Mazza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Silvestri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performed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statistical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analysis;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Conti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CB,</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Drago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Verga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Soro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Cereatti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critically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revised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paper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contributed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version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manuscript.</w:t>
      </w:r>
    </w:p>
    <w:p w14:paraId="35F1DF01" w14:textId="77777777" w:rsidR="00A77B3E" w:rsidRPr="00070534" w:rsidRDefault="00A77B3E" w:rsidP="00070534">
      <w:pPr>
        <w:spacing w:line="360" w:lineRule="auto"/>
        <w:jc w:val="both"/>
        <w:rPr>
          <w:rFonts w:ascii="Book Antiqua" w:hAnsi="Book Antiqua"/>
        </w:rPr>
      </w:pPr>
    </w:p>
    <w:p w14:paraId="35F1DF04" w14:textId="70520B44"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bCs/>
          <w:color w:val="000000"/>
        </w:rPr>
        <w:t>Corresponding</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author:</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Stefano</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Mazza,</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MD,</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Doctor,</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color w:val="000000"/>
        </w:rPr>
        <w:t>Gastroenterology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Digestive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Unit,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Cremona,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Viale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Concordia,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Cremona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26100,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Italy.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stem</w:t>
      </w:r>
      <w:r w:rsidR="00425E7A" w:rsidRPr="00070534">
        <w:rPr>
          <w:rFonts w:ascii="Book Antiqua" w:eastAsia="Book Antiqua" w:hAnsi="Book Antiqua" w:cs="Book Antiqua"/>
          <w:color w:val="000000"/>
        </w:rPr>
        <w:t>3</w:t>
      </w:r>
      <w:r w:rsidRPr="00070534">
        <w:rPr>
          <w:rFonts w:ascii="Book Antiqua" w:eastAsia="Book Antiqua" w:hAnsi="Book Antiqua" w:cs="Book Antiqua"/>
          <w:color w:val="000000"/>
        </w:rPr>
        <w:t>11089@gmail.com</w:t>
      </w:r>
    </w:p>
    <w:p w14:paraId="35F1DF05" w14:textId="77777777" w:rsidR="00A77B3E" w:rsidRPr="00070534" w:rsidRDefault="00A77B3E" w:rsidP="00070534">
      <w:pPr>
        <w:spacing w:line="360" w:lineRule="auto"/>
        <w:jc w:val="both"/>
        <w:rPr>
          <w:rFonts w:ascii="Book Antiqua" w:hAnsi="Book Antiqua"/>
        </w:rPr>
      </w:pPr>
    </w:p>
    <w:p w14:paraId="35F1DF06" w14:textId="6C32A582"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bCs/>
          <w:color w:val="000000"/>
        </w:rPr>
        <w:t>Received:</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color w:val="000000"/>
        </w:rPr>
        <w:t>January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2022</w:t>
      </w:r>
    </w:p>
    <w:p w14:paraId="35F1DF07" w14:textId="21C6466A" w:rsidR="00A77B3E" w:rsidRPr="00070534" w:rsidRDefault="006D04E1" w:rsidP="00070534">
      <w:pPr>
        <w:spacing w:line="360" w:lineRule="auto"/>
        <w:jc w:val="both"/>
        <w:rPr>
          <w:rFonts w:ascii="Book Antiqua" w:hAnsi="Book Antiqua"/>
          <w:lang w:eastAsia="zh-CN"/>
        </w:rPr>
      </w:pPr>
      <w:r w:rsidRPr="00070534">
        <w:rPr>
          <w:rFonts w:ascii="Book Antiqua" w:eastAsia="Book Antiqua" w:hAnsi="Book Antiqua" w:cs="Book Antiqua"/>
          <w:b/>
          <w:bCs/>
          <w:color w:val="000000"/>
        </w:rPr>
        <w:t>Revised:</w:t>
      </w:r>
      <w:r w:rsidR="003663B5" w:rsidRPr="00070534">
        <w:rPr>
          <w:rFonts w:ascii="Book Antiqua" w:eastAsia="Book Antiqua" w:hAnsi="Book Antiqua" w:cs="Book Antiqua"/>
          <w:b/>
          <w:bCs/>
          <w:color w:val="000000"/>
        </w:rPr>
        <w:t xml:space="preserve"> </w:t>
      </w:r>
      <w:r w:rsidR="003663B5" w:rsidRPr="00070534">
        <w:rPr>
          <w:rFonts w:ascii="Book Antiqua" w:hAnsi="Book Antiqua" w:cs="Book Antiqua"/>
          <w:bCs/>
          <w:color w:val="000000"/>
          <w:lang w:eastAsia="zh-CN"/>
        </w:rPr>
        <w:t>April 23, 2022</w:t>
      </w:r>
    </w:p>
    <w:p w14:paraId="35F1DF08" w14:textId="48E6A290" w:rsidR="00A77B3E" w:rsidRPr="009216A6" w:rsidRDefault="006D04E1" w:rsidP="00070534">
      <w:pPr>
        <w:spacing w:line="360" w:lineRule="auto"/>
        <w:jc w:val="both"/>
        <w:rPr>
          <w:rFonts w:ascii="Book Antiqua" w:hAnsi="Book Antiqua"/>
          <w:lang w:eastAsia="zh-CN"/>
        </w:rPr>
      </w:pPr>
      <w:r w:rsidRPr="00070534">
        <w:rPr>
          <w:rFonts w:ascii="Book Antiqua" w:eastAsia="Book Antiqua" w:hAnsi="Book Antiqua" w:cs="Book Antiqua"/>
          <w:b/>
          <w:bCs/>
          <w:color w:val="000000"/>
        </w:rPr>
        <w:t>Accepted:</w:t>
      </w:r>
      <w:ins w:id="0" w:author="Liansheng" w:date="2022-05-22T04:17:00Z">
        <w:r w:rsidR="00053256" w:rsidRPr="00053256">
          <w:t xml:space="preserve"> </w:t>
        </w:r>
        <w:r w:rsidR="00053256" w:rsidRPr="00053256">
          <w:rPr>
            <w:rFonts w:ascii="Book Antiqua" w:eastAsia="Book Antiqua" w:hAnsi="Book Antiqua" w:cs="Book Antiqua"/>
            <w:b/>
            <w:bCs/>
            <w:color w:val="000000"/>
          </w:rPr>
          <w:t>May 22, 2022</w:t>
        </w:r>
      </w:ins>
      <w:r w:rsidR="003663B5" w:rsidRPr="00070534">
        <w:rPr>
          <w:rFonts w:ascii="Book Antiqua" w:eastAsia="Book Antiqua" w:hAnsi="Book Antiqua" w:cs="Book Antiqua"/>
          <w:b/>
          <w:bCs/>
          <w:color w:val="000000"/>
        </w:rPr>
        <w:t xml:space="preserve"> </w:t>
      </w:r>
    </w:p>
    <w:p w14:paraId="0D5F5C81" w14:textId="2DE3EBEA" w:rsidR="009216A6" w:rsidRPr="009216A6" w:rsidRDefault="006D04E1" w:rsidP="009216A6">
      <w:pPr>
        <w:spacing w:line="360" w:lineRule="auto"/>
        <w:jc w:val="both"/>
        <w:rPr>
          <w:rFonts w:ascii="Book Antiqua" w:hAnsi="Book Antiqua"/>
          <w:lang w:eastAsia="zh-CN"/>
        </w:rPr>
      </w:pPr>
      <w:r w:rsidRPr="00070534">
        <w:rPr>
          <w:rFonts w:ascii="Book Antiqua" w:eastAsia="Book Antiqua" w:hAnsi="Book Antiqua" w:cs="Book Antiqua"/>
          <w:b/>
          <w:bCs/>
          <w:color w:val="000000"/>
        </w:rPr>
        <w:t>Published</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online:</w:t>
      </w:r>
      <w:r w:rsidR="003663B5" w:rsidRPr="00070534">
        <w:rPr>
          <w:rFonts w:ascii="Book Antiqua" w:eastAsia="Book Antiqua" w:hAnsi="Book Antiqua" w:cs="Book Antiqua"/>
          <w:b/>
          <w:bCs/>
          <w:color w:val="000000"/>
        </w:rPr>
        <w:t xml:space="preserve"> </w:t>
      </w:r>
    </w:p>
    <w:p w14:paraId="35F1DF09" w14:textId="76EEEEBA" w:rsidR="00A77B3E" w:rsidRPr="00070534" w:rsidRDefault="00A77B3E" w:rsidP="00070534">
      <w:pPr>
        <w:spacing w:line="360" w:lineRule="auto"/>
        <w:jc w:val="both"/>
        <w:rPr>
          <w:rFonts w:ascii="Book Antiqua" w:hAnsi="Book Antiqua"/>
        </w:rPr>
      </w:pPr>
    </w:p>
    <w:p w14:paraId="4ABB09C7" w14:textId="77777777" w:rsidR="00F938A5" w:rsidRDefault="00F938A5" w:rsidP="00070534">
      <w:pPr>
        <w:spacing w:line="360" w:lineRule="auto"/>
        <w:jc w:val="both"/>
        <w:rPr>
          <w:rFonts w:ascii="Book Antiqua" w:eastAsia="Book Antiqua" w:hAnsi="Book Antiqua" w:cs="Book Antiqua"/>
          <w:b/>
          <w:color w:val="000000"/>
        </w:rPr>
      </w:pPr>
    </w:p>
    <w:p w14:paraId="44EB3A6B" w14:textId="77777777" w:rsidR="009216A6" w:rsidRDefault="009216A6">
      <w:pPr>
        <w:rPr>
          <w:rFonts w:ascii="Book Antiqua" w:eastAsia="Book Antiqua" w:hAnsi="Book Antiqua" w:cs="Book Antiqua"/>
          <w:b/>
          <w:color w:val="000000"/>
        </w:rPr>
      </w:pPr>
      <w:r>
        <w:rPr>
          <w:rFonts w:ascii="Book Antiqua" w:eastAsia="Book Antiqua" w:hAnsi="Book Antiqua" w:cs="Book Antiqua"/>
          <w:b/>
          <w:color w:val="000000"/>
        </w:rPr>
        <w:br w:type="page"/>
      </w:r>
    </w:p>
    <w:p w14:paraId="35F1DF0B" w14:textId="1E6C89B2"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olor w:val="000000"/>
        </w:rPr>
        <w:lastRenderedPageBreak/>
        <w:t>Abstract</w:t>
      </w:r>
    </w:p>
    <w:p w14:paraId="35F1DF0C" w14:textId="7777777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BACKGROUND</w:t>
      </w:r>
    </w:p>
    <w:p w14:paraId="35F1DF0D" w14:textId="017AF95D"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About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w:t>
      </w:r>
      <w:r w:rsidR="003663B5" w:rsidRPr="00070534">
        <w:rPr>
          <w:rFonts w:ascii="Book Antiqua" w:hAnsi="Book Antiqua" w:cs="Book Antiqua"/>
          <w:color w:val="000000"/>
          <w:lang w:eastAsia="zh-CN"/>
        </w:rPr>
        <w:t>%</w:t>
      </w:r>
      <w:r w:rsidRPr="00070534">
        <w:rPr>
          <w:rFonts w:ascii="Book Antiqua" w:eastAsia="Book Antiqua" w:hAnsi="Book Antiqua" w:cs="Book Antiqua"/>
          <w:color w:val="000000"/>
        </w:rPr>
        <w:t>-30%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remain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even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clinical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imaging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tests,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including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abdominal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ultrasound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contrast-enhanced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computed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tomography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magnetic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resonance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cholangiopancreatography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relevant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issue,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episodes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26%</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develop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Few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data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available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w:t>
      </w:r>
      <w:r w:rsidR="00071EF3">
        <w:rPr>
          <w:rFonts w:ascii="Book Antiqua" w:eastAsia="Book Antiqua" w:hAnsi="Book Antiqua" w:cs="Book Antiqua"/>
          <w:color w:val="000000"/>
        </w:rPr>
        <w:t xml:space="preserve"> the role 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clarify</w:t>
      </w:r>
      <w:r w:rsidR="00071EF3">
        <w:rPr>
          <w:rFonts w:ascii="Book Antiqua" w:eastAsia="Book Antiqua" w:hAnsi="Book Antiqua" w:cs="Book Antiqua"/>
          <w:color w:val="000000"/>
        </w:rPr>
        <w: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failure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cross-sectional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techniques.</w:t>
      </w:r>
    </w:p>
    <w:p w14:paraId="35F1DF0E" w14:textId="77777777" w:rsidR="00A77B3E" w:rsidRPr="00070534" w:rsidRDefault="00A77B3E" w:rsidP="00070534">
      <w:pPr>
        <w:spacing w:line="360" w:lineRule="auto"/>
        <w:jc w:val="both"/>
        <w:rPr>
          <w:rFonts w:ascii="Book Antiqua" w:hAnsi="Book Antiqua"/>
        </w:rPr>
      </w:pPr>
    </w:p>
    <w:p w14:paraId="35F1DF0F" w14:textId="7777777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AIM</w:t>
      </w:r>
    </w:p>
    <w:p w14:paraId="35F1DF10" w14:textId="15C4CDBC"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evaluate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failure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previous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cross-sectional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exams.</w:t>
      </w:r>
    </w:p>
    <w:p w14:paraId="35F1DF11" w14:textId="77777777" w:rsidR="00A77B3E" w:rsidRPr="00070534" w:rsidRDefault="00A77B3E" w:rsidP="00070534">
      <w:pPr>
        <w:spacing w:line="360" w:lineRule="auto"/>
        <w:jc w:val="both"/>
        <w:rPr>
          <w:rFonts w:ascii="Book Antiqua" w:hAnsi="Book Antiqua"/>
        </w:rPr>
      </w:pPr>
    </w:p>
    <w:p w14:paraId="35F1DF12" w14:textId="7777777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METHODS</w:t>
      </w:r>
    </w:p>
    <w:p w14:paraId="35F1DF13" w14:textId="20812939"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We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retrospectively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collected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data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consecutive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least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negative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between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00134633">
        <w:rPr>
          <w:rFonts w:ascii="Book Antiqua" w:eastAsia="Book Antiqua" w:hAnsi="Book Antiqua" w:cs="Book Antiqua"/>
          <w:color w:val="000000"/>
        </w:rPr>
        <w:t>who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underwent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linear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between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January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December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2020.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investigated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yield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different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combination</w:t>
      </w:r>
      <w:r w:rsidR="00134633">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cross-sectional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imaging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Types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frequency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also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analyzed</w:t>
      </w:r>
      <w:r w:rsidR="00134633">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compared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clinical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parameters.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followed-up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median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31.5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detect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recurrence.</w:t>
      </w:r>
    </w:p>
    <w:p w14:paraId="35F1DF14" w14:textId="77777777" w:rsidR="00A77B3E" w:rsidRPr="00070534" w:rsidRDefault="00A77B3E" w:rsidP="00070534">
      <w:pPr>
        <w:spacing w:line="360" w:lineRule="auto"/>
        <w:jc w:val="both"/>
        <w:rPr>
          <w:rFonts w:ascii="Book Antiqua" w:hAnsi="Book Antiqua"/>
        </w:rPr>
      </w:pPr>
    </w:p>
    <w:p w14:paraId="35F1DF15" w14:textId="7777777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RESULTS</w:t>
      </w:r>
    </w:p>
    <w:p w14:paraId="35F1DF16" w14:textId="02DFB16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We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enrolled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males,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61</w:t>
      </w:r>
      <w:r w:rsidR="00D8571C" w:rsidRPr="00070534">
        <w:rPr>
          <w:rFonts w:ascii="Book Antiqua" w:eastAsia="Book Antiqua" w:hAnsi="Book Antiqua" w:cs="Book Antiqua"/>
          <w:color w:val="000000"/>
        </w:rPr>
        <w:t xml:space="preserve"> ± </w:t>
      </w:r>
      <w:r w:rsidRPr="00070534">
        <w:rPr>
          <w:rFonts w:ascii="Book Antiqua" w:eastAsia="Book Antiqua" w:hAnsi="Book Antiqua" w:cs="Book Antiqua"/>
          <w:color w:val="000000"/>
        </w:rPr>
        <w:t>18,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previous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cholecystectomy,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yield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79%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lithiasis,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solid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cystic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divisum,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autoimmune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abnormalities),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while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remained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taken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lastRenderedPageBreak/>
        <w:t>alone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combination,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16</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among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remaining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(75%)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obtained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Sixty-eight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negative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among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allowed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59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Sixty-three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negative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among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(74%)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obtained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Twenty-four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negative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among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Twenty-one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negative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CT</w:t>
      </w:r>
      <w:r w:rsidR="00D64EBC" w:rsidRPr="00070534">
        <w:rPr>
          <w:rFonts w:ascii="Book Antiqua" w:eastAsia="Book Antiqua" w:hAnsi="Book Antiqua" w:cs="Book Antiqua"/>
          <w:color w:val="000000"/>
        </w:rPr>
        <w:t xml:space="preserve"> + </w:t>
      </w:r>
      <w:r w:rsidRPr="00070534">
        <w:rPr>
          <w:rFonts w:ascii="Book Antiqua" w:eastAsia="Book Antiqua" w:hAnsi="Book Antiqua" w:cs="Book Antiqua"/>
          <w:color w:val="000000"/>
        </w:rPr>
        <w:t>MR</w:t>
      </w:r>
      <w:r w:rsidR="00BC6427">
        <w:rPr>
          <w:rFonts w:ascii="Book Antiqua" w:eastAsia="Book Antiqua" w:hAnsi="Book Antiqua" w:cs="Book Antiqua"/>
          <w:color w:val="000000"/>
        </w:rPr>
        <w:t>CP</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which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previous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cholecystectomy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higher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median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values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00BC6427">
        <w:rPr>
          <w:rFonts w:ascii="Book Antiqua" w:eastAsia="Book Antiqua" w:hAnsi="Book Antiqua" w:cs="Book Antiqua"/>
          <w:color w:val="000000"/>
        </w:rPr>
        <w:t xml:space="preserve">alanine </w:t>
      </w:r>
      <w:r w:rsidR="00501E3B">
        <w:rPr>
          <w:rFonts w:ascii="Book Antiqua" w:eastAsia="Book Antiqua" w:hAnsi="Book Antiqua" w:cs="Book Antiqua"/>
          <w:color w:val="000000"/>
        </w:rPr>
        <w:t xml:space="preserve">aminotransferase </w:t>
      </w:r>
      <w:r w:rsidRPr="00070534">
        <w:rPr>
          <w:rFonts w:ascii="Book Antiqua" w:eastAsia="Book Antiqua" w:hAnsi="Book Antiqua" w:cs="Book Antiqua"/>
          <w:color w:val="000000"/>
        </w:rPr>
        <w:t>(154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vs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0.010),</w:t>
      </w:r>
      <w:r w:rsidR="003663B5" w:rsidRPr="00070534">
        <w:rPr>
          <w:rFonts w:ascii="Book Antiqua" w:eastAsia="Book Antiqua" w:hAnsi="Book Antiqua" w:cs="Book Antiqua"/>
          <w:color w:val="000000"/>
        </w:rPr>
        <w:t xml:space="preserve"> </w:t>
      </w:r>
      <w:r w:rsidR="00BC6427">
        <w:rPr>
          <w:rFonts w:ascii="Book Antiqua" w:eastAsia="Book Antiqua" w:hAnsi="Book Antiqua" w:cs="Book Antiqua"/>
          <w:color w:val="000000"/>
        </w:rPr>
        <w:t xml:space="preserve">aspartate </w:t>
      </w:r>
      <w:r w:rsidR="00501E3B">
        <w:rPr>
          <w:rFonts w:ascii="Book Antiqua" w:eastAsia="Book Antiqua" w:hAnsi="Book Antiqua" w:cs="Book Antiqua"/>
          <w:color w:val="000000"/>
        </w:rPr>
        <w:t>aminotransferase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(95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vs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0.018),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direct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bilirubin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vs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0.6,</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0.015),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gamma-glutamyl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transpeptidase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(180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vs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0.006)</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alkaline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phosphatase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(150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vs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72,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0.015)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frequent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baseline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vs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21%,</w:t>
      </w:r>
      <w:r w:rsidR="003663B5" w:rsidRPr="00070534">
        <w:rPr>
          <w:rFonts w:ascii="Book Antiqua" w:eastAsia="Book Antiqua" w:hAnsi="Book Antiqua" w:cs="Book Antiqua"/>
          <w:color w:val="000000"/>
        </w:rPr>
        <w:t xml:space="preserve"> </w:t>
      </w:r>
      <w:r w:rsidR="00E83995" w:rsidRPr="00070534">
        <w:rPr>
          <w:rFonts w:ascii="Book Antiqua" w:eastAsia="Book Antiqua" w:hAnsi="Book Antiqua" w:cs="Book Antiqua"/>
          <w:i/>
          <w:color w:val="000000"/>
        </w:rPr>
        <w:t xml:space="preserve">P &lt; </w:t>
      </w:r>
      <w:r w:rsidRPr="00070534">
        <w:rPr>
          <w:rFonts w:ascii="Book Antiqua" w:eastAsia="Book Antiqua" w:hAnsi="Book Antiqua" w:cs="Book Antiqua"/>
          <w:color w:val="000000"/>
        </w:rPr>
        <w:t>0.001).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During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follow-up,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which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remained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p>
    <w:p w14:paraId="35F1DF17" w14:textId="77777777" w:rsidR="00A77B3E" w:rsidRPr="00070534" w:rsidRDefault="00A77B3E" w:rsidP="00070534">
      <w:pPr>
        <w:spacing w:line="360" w:lineRule="auto"/>
        <w:jc w:val="both"/>
        <w:rPr>
          <w:rFonts w:ascii="Book Antiqua" w:hAnsi="Book Antiqua"/>
        </w:rPr>
      </w:pPr>
    </w:p>
    <w:p w14:paraId="35F1DF18" w14:textId="7777777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CONCLUSION</w:t>
      </w:r>
    </w:p>
    <w:p w14:paraId="35F1DF19" w14:textId="18830D34"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good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define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showed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D64EBC" w:rsidRPr="00070534">
        <w:rPr>
          <w:rFonts w:ascii="Book Antiqua" w:eastAsia="Book Antiqua" w:hAnsi="Book Antiqua" w:cs="Book Antiqua"/>
          <w:color w:val="000000"/>
        </w:rPr>
        <w:t xml:space="preserve"> +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suitable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should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always</w:t>
      </w:r>
      <w:r w:rsidR="003663B5" w:rsidRPr="00070534">
        <w:rPr>
          <w:rFonts w:ascii="Book Antiqua" w:eastAsia="Book Antiqua" w:hAnsi="Book Antiqua" w:cs="Book Antiqua"/>
          <w:color w:val="000000"/>
        </w:rPr>
        <w:t xml:space="preserve"> </w:t>
      </w:r>
      <w:r w:rsidR="005A356A">
        <w:rPr>
          <w:rFonts w:ascii="Book Antiqua" w:eastAsia="Book Antiqua" w:hAnsi="Book Antiqua" w:cs="Book Antiqua"/>
          <w:color w:val="000000"/>
        </w:rPr>
        <w:t xml:space="preserve">be </w:t>
      </w:r>
      <w:r w:rsidRPr="00070534">
        <w:rPr>
          <w:rFonts w:ascii="Book Antiqua" w:eastAsia="Book Antiqua" w:hAnsi="Book Antiqua" w:cs="Book Antiqua"/>
          <w:color w:val="000000"/>
        </w:rPr>
        <w:t>performed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case</w:t>
      </w:r>
      <w:r w:rsidR="005A356A">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Further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prospective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studies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needed.</w:t>
      </w:r>
    </w:p>
    <w:p w14:paraId="35F1DF1A" w14:textId="77777777" w:rsidR="00A77B3E" w:rsidRPr="00070534" w:rsidRDefault="00A77B3E" w:rsidP="00070534">
      <w:pPr>
        <w:spacing w:line="360" w:lineRule="auto"/>
        <w:jc w:val="both"/>
        <w:rPr>
          <w:rFonts w:ascii="Book Antiqua" w:hAnsi="Book Antiqua"/>
        </w:rPr>
      </w:pPr>
    </w:p>
    <w:p w14:paraId="35F1DF1B" w14:textId="71483460"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bCs/>
          <w:color w:val="000000"/>
        </w:rPr>
        <w:t>Key</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Words:</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ultrasound;</w:t>
      </w:r>
      <w:r w:rsidR="003663B5" w:rsidRPr="00070534">
        <w:rPr>
          <w:rFonts w:ascii="Book Antiqua" w:eastAsia="Book Antiqua" w:hAnsi="Book Antiqua" w:cs="Book Antiqua"/>
          <w:color w:val="000000"/>
        </w:rPr>
        <w:t xml:space="preserve"> </w:t>
      </w:r>
      <w:r w:rsidR="00E83995" w:rsidRPr="00070534">
        <w:rPr>
          <w:rFonts w:ascii="Book Antiqua" w:hAnsi="Book Antiqua" w:cs="Book Antiqua"/>
          <w:color w:val="000000"/>
          <w:lang w:eastAsia="zh-CN"/>
        </w:rPr>
        <w:t>I</w:t>
      </w:r>
      <w:r w:rsidRPr="00070534">
        <w:rPr>
          <w:rFonts w:ascii="Book Antiqua" w:eastAsia="Book Antiqua" w:hAnsi="Book Antiqua" w:cs="Book Antiqua"/>
          <w:color w:val="000000"/>
        </w:rPr>
        <w:t>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00E83995" w:rsidRPr="00070534">
        <w:rPr>
          <w:rFonts w:ascii="Book Antiqua" w:hAnsi="Book Antiqua" w:cs="Book Antiqua"/>
          <w:color w:val="000000"/>
          <w:lang w:eastAsia="zh-CN"/>
        </w:rPr>
        <w:t>D</w:t>
      </w:r>
      <w:r w:rsidRPr="00070534">
        <w:rPr>
          <w:rFonts w:ascii="Book Antiqua" w:eastAsia="Book Antiqua" w:hAnsi="Book Antiqua" w:cs="Book Antiqua"/>
          <w:color w:val="000000"/>
        </w:rPr>
        <w:t>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gain;</w:t>
      </w:r>
      <w:r w:rsidR="003663B5" w:rsidRPr="00070534">
        <w:rPr>
          <w:rFonts w:ascii="Book Antiqua" w:eastAsia="Book Antiqua" w:hAnsi="Book Antiqua" w:cs="Book Antiqua"/>
          <w:color w:val="000000"/>
        </w:rPr>
        <w:t xml:space="preserve"> </w:t>
      </w:r>
      <w:r w:rsidR="00E83995" w:rsidRPr="00070534">
        <w:rPr>
          <w:rFonts w:ascii="Book Antiqua" w:hAnsi="Book Antiqua" w:cs="Book Antiqua"/>
          <w:color w:val="000000"/>
          <w:lang w:eastAsia="zh-CN"/>
        </w:rPr>
        <w:t>C</w:t>
      </w:r>
      <w:r w:rsidRPr="00070534">
        <w:rPr>
          <w:rFonts w:ascii="Book Antiqua" w:eastAsia="Book Antiqua" w:hAnsi="Book Antiqua" w:cs="Book Antiqua"/>
          <w:color w:val="000000"/>
        </w:rPr>
        <w:t>omputed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tomography;</w:t>
      </w:r>
      <w:r w:rsidR="003663B5" w:rsidRPr="00070534">
        <w:rPr>
          <w:rFonts w:ascii="Book Antiqua" w:eastAsia="Book Antiqua" w:hAnsi="Book Antiqua" w:cs="Book Antiqua"/>
          <w:color w:val="000000"/>
        </w:rPr>
        <w:t xml:space="preserve"> </w:t>
      </w:r>
      <w:r w:rsidR="00E83995" w:rsidRPr="00070534">
        <w:rPr>
          <w:rFonts w:ascii="Book Antiqua" w:hAnsi="Book Antiqua" w:cs="Book Antiqua"/>
          <w:color w:val="000000"/>
          <w:lang w:eastAsia="zh-CN"/>
        </w:rPr>
        <w:t>M</w:t>
      </w:r>
      <w:r w:rsidRPr="00070534">
        <w:rPr>
          <w:rFonts w:ascii="Book Antiqua" w:eastAsia="Book Antiqua" w:hAnsi="Book Antiqua" w:cs="Book Antiqua"/>
          <w:color w:val="000000"/>
        </w:rPr>
        <w:t>agnetic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resonance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cholangiopancreatography</w:t>
      </w:r>
    </w:p>
    <w:p w14:paraId="35F1DF1C" w14:textId="77777777" w:rsidR="00A77B3E" w:rsidRPr="00070534" w:rsidRDefault="00A77B3E" w:rsidP="00070534">
      <w:pPr>
        <w:spacing w:line="360" w:lineRule="auto"/>
        <w:jc w:val="both"/>
        <w:rPr>
          <w:rFonts w:ascii="Book Antiqua" w:hAnsi="Book Antiqua"/>
        </w:rPr>
      </w:pPr>
    </w:p>
    <w:p w14:paraId="35F1DF1D" w14:textId="034411A8"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Mazza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Elvo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Conti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CB,</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Drago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Verga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Soro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Laurenza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Silvestri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Cereatti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Grassia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ultrasound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computed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tomography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magnetic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resonance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cholangiopancreatography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defining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World</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J</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Gastrointest</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Endosc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2022;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press</w:t>
      </w:r>
    </w:p>
    <w:p w14:paraId="35F1DF1E" w14:textId="77777777" w:rsidR="00A77B3E" w:rsidRPr="00070534" w:rsidRDefault="00A77B3E" w:rsidP="00070534">
      <w:pPr>
        <w:spacing w:line="360" w:lineRule="auto"/>
        <w:jc w:val="both"/>
        <w:rPr>
          <w:rFonts w:ascii="Book Antiqua" w:hAnsi="Book Antiqua"/>
        </w:rPr>
      </w:pPr>
    </w:p>
    <w:p w14:paraId="35F1DF1F" w14:textId="396192D3"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bCs/>
          <w:color w:val="000000"/>
        </w:rPr>
        <w:lastRenderedPageBreak/>
        <w:t>Core</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Tip:</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common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potentially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severe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disease.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Imaging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allow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cases</w:t>
      </w:r>
      <w:r w:rsidR="00EA5D4B">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00EA5D4B">
        <w:rPr>
          <w:rFonts w:ascii="Book Antiqua" w:eastAsia="Book Antiqua" w:hAnsi="Book Antiqua" w:cs="Book Antiqua"/>
          <w:color w:val="000000"/>
        </w:rPr>
        <w:t>H</w:t>
      </w:r>
      <w:r w:rsidRPr="00070534">
        <w:rPr>
          <w:rFonts w:ascii="Book Antiqua" w:eastAsia="Book Antiqua" w:hAnsi="Book Antiqua" w:cs="Book Antiqua"/>
          <w:color w:val="000000"/>
        </w:rPr>
        <w:t>owever</w:t>
      </w:r>
      <w:r w:rsidR="00EA5D4B">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remain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negative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consequences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outcome</w:t>
      </w:r>
      <w:r w:rsidR="00EA5D4B">
        <w:rPr>
          <w:rFonts w:ascii="Book Antiqua" w:eastAsia="Book Antiqua" w:hAnsi="Book Antiqua" w:cs="Book Antiqua"/>
          <w:color w:val="000000"/>
        </w:rPr>
        <w:t>s</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00585F80">
        <w:rPr>
          <w:rFonts w:ascii="Book Antiqua" w:eastAsia="Book Antiqua" w:hAnsi="Book Antiqua" w:cs="Book Antiqua"/>
          <w:color w:val="000000"/>
        </w:rPr>
        <w:t>E</w:t>
      </w:r>
      <w:r w:rsidRPr="00070534">
        <w:rPr>
          <w:rFonts w:ascii="Book Antiqua" w:eastAsia="Book Antiqua" w:hAnsi="Book Antiqua" w:cs="Book Antiqua"/>
          <w:color w:val="000000"/>
        </w:rPr>
        <w:t>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ultrasound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emerged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valid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assessment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00585F80">
        <w:rPr>
          <w:rFonts w:ascii="Book Antiqua" w:eastAsia="Book Antiqua" w:hAnsi="Book Antiqua" w:cs="Book Antiqua"/>
          <w:color w:val="000000"/>
        </w:rPr>
        <w:t>W</w:t>
      </w:r>
      <w:r w:rsidRPr="00070534">
        <w:rPr>
          <w:rFonts w:ascii="Book Antiqua" w:eastAsia="Book Antiqua" w:hAnsi="Book Antiqua" w:cs="Book Antiqua"/>
          <w:color w:val="000000"/>
        </w:rPr>
        <w: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share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our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experience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identification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00E83995" w:rsidRPr="00070534">
        <w:rPr>
          <w:rFonts w:ascii="Book Antiqua" w:hAnsi="Book Antiqua" w:cs="Book Antiqua"/>
          <w:color w:val="000000"/>
          <w:lang w:eastAsia="zh-CN"/>
        </w:rPr>
        <w:t>AP</w:t>
      </w:r>
      <w:r w:rsidR="00C34125" w:rsidRPr="00C34125">
        <w:rPr>
          <w:rFonts w:ascii="Book Antiqua" w:eastAsia="Book Antiqua" w:hAnsi="Book Antiqua" w:cs="Book Antiqua"/>
          <w:color w:val="000000"/>
        </w:rPr>
        <w:t xml:space="preserve"> </w:t>
      </w:r>
      <w:r w:rsidR="00C34125" w:rsidRPr="00070534">
        <w:rPr>
          <w:rFonts w:ascii="Book Antiqua" w:eastAsia="Book Antiqua" w:hAnsi="Book Antiqua" w:cs="Book Antiqua"/>
          <w:color w:val="000000"/>
        </w:rPr>
        <w:t>etiology</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failure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cross-sectional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imaging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found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superiority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standard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cross-sectional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imaging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therefore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suggest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define</w:t>
      </w:r>
      <w:r w:rsidR="003663B5" w:rsidRPr="00070534">
        <w:rPr>
          <w:rFonts w:ascii="Book Antiqua" w:eastAsia="Book Antiqua" w:hAnsi="Book Antiqua" w:cs="Book Antiqua"/>
          <w:color w:val="000000"/>
        </w:rPr>
        <w:t xml:space="preserve"> </w:t>
      </w:r>
      <w:r w:rsidR="005A356A">
        <w:rPr>
          <w:rFonts w:ascii="Book Antiqua" w:eastAsia="Book Antiqua" w:hAnsi="Book Antiqua" w:cs="Book Antiqua"/>
          <w:color w:val="000000"/>
        </w:rPr>
        <w:t xml:space="preserve">idiopathic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suitable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p>
    <w:p w14:paraId="35F1DF20" w14:textId="77777777" w:rsidR="00A77B3E" w:rsidRPr="00070534" w:rsidRDefault="00A77B3E" w:rsidP="00070534">
      <w:pPr>
        <w:spacing w:line="360" w:lineRule="auto"/>
        <w:jc w:val="both"/>
        <w:rPr>
          <w:rFonts w:ascii="Book Antiqua" w:hAnsi="Book Antiqua"/>
        </w:rPr>
      </w:pPr>
    </w:p>
    <w:p w14:paraId="4CD9C316" w14:textId="77777777" w:rsidR="009216A6" w:rsidRDefault="009216A6">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5F1DF21" w14:textId="0F2D0306"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aps/>
          <w:color w:val="000000"/>
          <w:u w:val="single"/>
        </w:rPr>
        <w:lastRenderedPageBreak/>
        <w:t>INTRODUCTION</w:t>
      </w:r>
    </w:p>
    <w:p w14:paraId="69B1333F" w14:textId="0EB94598" w:rsidR="0071604E" w:rsidRDefault="00293D70" w:rsidP="00070534">
      <w:pPr>
        <w:spacing w:line="360" w:lineRule="auto"/>
        <w:jc w:val="both"/>
        <w:rPr>
          <w:rFonts w:ascii="Book Antiqua" w:eastAsia="Book Antiqua" w:hAnsi="Book Antiqua" w:cs="Book Antiqua"/>
          <w:color w:val="000000"/>
        </w:rPr>
      </w:pP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inflammatory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disorder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characterized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abnormal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activation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digestive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enzymes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gland.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leads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injury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involve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remote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organs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systems.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common</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causes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hospitalization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0024358C">
        <w:rPr>
          <w:rFonts w:ascii="Book Antiqua" w:eastAsia="Book Antiqua" w:hAnsi="Book Antiqua" w:cs="Book Antiqua"/>
          <w:color w:val="000000"/>
        </w:rPr>
        <w:t xml:space="preserve">the </w:t>
      </w:r>
      <w:r w:rsidRPr="00070534">
        <w:rPr>
          <w:rFonts w:ascii="Book Antiqua" w:eastAsia="Book Antiqua" w:hAnsi="Book Antiqua" w:cs="Book Antiqua"/>
          <w:color w:val="000000"/>
        </w:rPr>
        <w:t>United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States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Europe</w:t>
      </w:r>
      <w:r w:rsidR="0046271E" w:rsidRPr="00070534">
        <w:rPr>
          <w:rFonts w:ascii="Book Antiqua" w:eastAsia="Book Antiqua" w:hAnsi="Book Antiqua" w:cs="Book Antiqua"/>
          <w:color w:val="000000"/>
          <w:vertAlign w:val="superscript"/>
        </w:rPr>
        <w:t>[1]</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prognosis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rapidly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favorable</w:t>
      </w:r>
      <w:r w:rsidR="0046271E" w:rsidRPr="00070534">
        <w:rPr>
          <w:rFonts w:ascii="Book Antiqua" w:eastAsia="Book Antiqua" w:hAnsi="Book Antiqua" w:cs="Book Antiqua"/>
          <w:color w:val="000000"/>
          <w:vertAlign w:val="superscript"/>
        </w:rPr>
        <w:t>[2]</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Nevertheless,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necrotizing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develop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cases</w:t>
      </w:r>
      <w:r w:rsidR="0024358C">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associated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significant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rates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early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organ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failure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intervention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death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(15%)</w:t>
      </w:r>
      <w:r w:rsidR="0046271E" w:rsidRPr="00070534">
        <w:rPr>
          <w:rFonts w:ascii="Book Antiqua" w:eastAsia="Book Antiqua" w:hAnsi="Book Antiqua" w:cs="Book Antiqua"/>
          <w:color w:val="000000"/>
          <w:vertAlign w:val="superscript"/>
        </w:rPr>
        <w:t>[3]</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p>
    <w:p w14:paraId="13406F7C" w14:textId="77777777" w:rsidR="0071604E" w:rsidRDefault="00293D70" w:rsidP="0071604E">
      <w:pPr>
        <w:spacing w:line="360" w:lineRule="auto"/>
        <w:ind w:firstLine="450"/>
        <w:jc w:val="both"/>
        <w:rPr>
          <w:rFonts w:ascii="Book Antiqua" w:eastAsia="Book Antiqua" w:hAnsi="Book Antiqua" w:cs="Book Antiqua"/>
          <w:color w:val="000000"/>
        </w:rPr>
      </w:pP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common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common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stones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alcohol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abuse,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accounting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60</w:t>
      </w:r>
      <w:r w:rsidR="0071604E">
        <w:rPr>
          <w:rFonts w:ascii="Book Antiqua" w:eastAsia="Book Antiqua" w:hAnsi="Book Antiqua" w:cs="Book Antiqua"/>
          <w:color w:val="000000"/>
        </w:rPr>
        <w:t>%</w:t>
      </w:r>
      <w:r w:rsidRPr="00070534">
        <w:rPr>
          <w:rFonts w:ascii="Book Antiqua" w:eastAsia="Book Antiqua" w:hAnsi="Book Antiqua" w:cs="Book Antiqua"/>
          <w:color w:val="000000"/>
        </w:rPr>
        <w:t>-70%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cases</w:t>
      </w:r>
      <w:r w:rsidR="0046271E" w:rsidRPr="00070534">
        <w:rPr>
          <w:rFonts w:ascii="Book Antiqua" w:eastAsia="Book Antiqua" w:hAnsi="Book Antiqua" w:cs="Book Antiqua"/>
          <w:color w:val="000000"/>
          <w:vertAlign w:val="superscript"/>
        </w:rPr>
        <w:t>[4]</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Other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include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functional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anatomic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divisum,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strictures/tumors,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ampullary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stenosis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sphincter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Oddi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dysfunction),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drugs,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metabolic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causes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(hypertriglyceridemia,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hypercalcemia),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autoimmune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disease,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mechanical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injury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00E83995" w:rsidRPr="00070534">
        <w:rPr>
          <w:rFonts w:ascii="Book Antiqua" w:eastAsia="Book Antiqua" w:hAnsi="Book Antiqua" w:cs="Book Antiqua"/>
          <w:i/>
          <w:color w:val="000000"/>
        </w:rPr>
        <w:t>e.g.,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blunt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abdominal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trauma,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postoperative),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infections,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ischemia,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hereditary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conditions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toxins</w:t>
      </w:r>
      <w:r w:rsidR="0046271E" w:rsidRPr="00070534">
        <w:rPr>
          <w:rFonts w:ascii="Book Antiqua" w:eastAsia="Book Antiqua" w:hAnsi="Book Antiqua" w:cs="Book Antiqua"/>
          <w:color w:val="000000"/>
          <w:vertAlign w:val="superscript"/>
        </w:rPr>
        <w:t>[5]</w:t>
      </w:r>
      <w:r w:rsidR="0046271E"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p>
    <w:p w14:paraId="4766B116" w14:textId="58A5B03A" w:rsidR="008A62F5" w:rsidRDefault="00293D70" w:rsidP="0071604E">
      <w:pPr>
        <w:spacing w:line="360" w:lineRule="auto"/>
        <w:ind w:firstLine="450"/>
        <w:jc w:val="both"/>
        <w:rPr>
          <w:rFonts w:ascii="Book Antiqua" w:eastAsia="Book Antiqua" w:hAnsi="Book Antiqua" w:cs="Book Antiqua"/>
          <w:color w:val="000000"/>
        </w:rPr>
      </w:pP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found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cases</w:t>
      </w:r>
      <w:r w:rsidR="003663B5" w:rsidRPr="00070534">
        <w:rPr>
          <w:rFonts w:ascii="Book Antiqua" w:eastAsia="Book Antiqua" w:hAnsi="Book Antiqua" w:cs="Book Antiqua"/>
          <w:color w:val="000000"/>
        </w:rPr>
        <w:t xml:space="preserve"> </w:t>
      </w:r>
      <w:r w:rsidR="0071604E">
        <w:rPr>
          <w:rFonts w:ascii="Book Antiqua" w:eastAsia="Book Antiqua" w:hAnsi="Book Antiqua" w:cs="Book Antiqua"/>
          <w:color w:val="000000"/>
        </w:rPr>
        <w:t xml:space="preserve">by </w:t>
      </w:r>
      <w:r w:rsidRPr="00070534">
        <w:rPr>
          <w:rFonts w:ascii="Book Antiqua" w:eastAsia="Book Antiqua" w:hAnsi="Book Antiqua" w:cs="Book Antiqua"/>
          <w:color w:val="000000"/>
        </w:rPr>
        <w:t>combining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cross-sectional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abdominal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imaging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0071604E">
        <w:rPr>
          <w:rFonts w:ascii="Book Antiqua" w:eastAsia="Book Antiqua" w:hAnsi="Book Antiqua" w:cs="Book Antiqua"/>
          <w:color w:val="000000"/>
        </w:rPr>
        <w:t>ultrasound (</w:t>
      </w:r>
      <w:r w:rsidRPr="00070534">
        <w:rPr>
          <w:rFonts w:ascii="Book Antiqua" w:eastAsia="Book Antiqua" w:hAnsi="Book Antiqua" w:cs="Book Antiqua"/>
          <w:color w:val="000000"/>
        </w:rPr>
        <w:t>US</w:t>
      </w:r>
      <w:r w:rsidR="0071604E">
        <w:rPr>
          <w:rFonts w:ascii="Book Antiqua" w:eastAsia="Book Antiqua" w:hAnsi="Book Antiqua" w:cs="Book Antiqua"/>
          <w:color w:val="000000"/>
        </w:rPr>
        <w:t>)</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contrast-enhanced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computed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tomography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magnetic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resonance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cholangiopancreatography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However,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w:t>
      </w:r>
      <w:r w:rsidR="0071604E">
        <w:rPr>
          <w:rFonts w:ascii="Book Antiqua" w:eastAsia="Book Antiqua" w:hAnsi="Book Antiqua" w:cs="Book Antiqua"/>
          <w:color w:val="000000"/>
        </w:rPr>
        <w:t>%</w:t>
      </w:r>
      <w:r w:rsidRPr="00070534">
        <w:rPr>
          <w:rFonts w:ascii="Book Antiqua" w:eastAsia="Book Antiqua" w:hAnsi="Book Antiqua" w:cs="Book Antiqua"/>
          <w:color w:val="000000"/>
        </w:rPr>
        <w:t>-30%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remains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clinical,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laboratory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imaging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tests</w:t>
      </w:r>
      <w:r w:rsidR="0046271E" w:rsidRPr="00070534">
        <w:rPr>
          <w:rFonts w:ascii="Book Antiqua" w:eastAsia="Book Antiqua" w:hAnsi="Book Antiqua" w:cs="Book Antiqua"/>
          <w:color w:val="000000"/>
          <w:vertAlign w:val="superscript"/>
        </w:rPr>
        <w:t>[6,7]</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relevant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issue,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episodes</w:t>
      </w:r>
      <w:r w:rsidR="008A62F5">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w:t>
      </w:r>
      <w:r w:rsidR="008A62F5">
        <w:rPr>
          <w:rFonts w:ascii="Book Antiqua" w:eastAsia="Book Antiqua" w:hAnsi="Book Antiqua" w:cs="Book Antiqua"/>
          <w:color w:val="000000"/>
        </w:rPr>
        <w:t>%</w:t>
      </w:r>
      <w:r w:rsidRPr="00070534">
        <w:rPr>
          <w:rFonts w:ascii="Book Antiqua" w:eastAsia="Book Antiqua" w:hAnsi="Book Antiqua" w:cs="Book Antiqua"/>
          <w:color w:val="000000"/>
        </w:rPr>
        <w:t>-30%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develop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46271E" w:rsidRPr="00070534">
        <w:rPr>
          <w:rFonts w:ascii="Book Antiqua" w:eastAsia="Book Antiqua" w:hAnsi="Book Antiqua" w:cs="Book Antiqua"/>
          <w:color w:val="000000"/>
          <w:vertAlign w:val="superscript"/>
        </w:rPr>
        <w:t>[6]</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008A62F5">
        <w:rPr>
          <w:rFonts w:ascii="Book Antiqua" w:eastAsia="Book Antiqua" w:hAnsi="Book Antiqua" w:cs="Book Antiqua"/>
          <w:color w:val="000000"/>
        </w:rPr>
        <w:t>recent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years,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008A62F5">
        <w:rPr>
          <w:rFonts w:ascii="Book Antiqua" w:eastAsia="Book Antiqua" w:hAnsi="Book Antiqua" w:cs="Book Antiqua"/>
          <w:color w:val="000000"/>
        </w:rPr>
        <w:t xml:space="preserve">US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emerged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useful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tool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systematic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review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meta-analysis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demonstrated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potential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majority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IAP</w:t>
      </w:r>
      <w:r w:rsidR="00CB53FF" w:rsidRPr="00070534">
        <w:rPr>
          <w:rFonts w:ascii="Book Antiqua" w:eastAsia="Book Antiqua" w:hAnsi="Book Antiqua" w:cs="Book Antiqua"/>
          <w:color w:val="000000"/>
          <w:vertAlign w:val="superscript"/>
        </w:rPr>
        <w:t>[8]</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p>
    <w:p w14:paraId="0D31FF95" w14:textId="66331D60" w:rsidR="00293D70" w:rsidRPr="00070534" w:rsidRDefault="00293D70" w:rsidP="003C4D1A">
      <w:pPr>
        <w:spacing w:line="360" w:lineRule="auto"/>
        <w:ind w:firstLine="450"/>
        <w:jc w:val="both"/>
        <w:rPr>
          <w:rFonts w:ascii="Book Antiqua" w:hAnsi="Book Antiqua"/>
        </w:rPr>
      </w:pP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shown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high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accuracy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identification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microlithiasis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missed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scan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CB53FF" w:rsidRPr="00070534">
        <w:rPr>
          <w:rFonts w:ascii="Book Antiqua" w:eastAsia="Book Antiqua" w:hAnsi="Book Antiqua" w:cs="Book Antiqua"/>
          <w:color w:val="000000"/>
          <w:vertAlign w:val="superscript"/>
        </w:rPr>
        <w:t>[9,10]</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Moreover,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smaller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relevant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percentage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detect</w:t>
      </w:r>
      <w:r w:rsidR="008A62F5">
        <w:rPr>
          <w:rFonts w:ascii="Book Antiqua" w:eastAsia="Book Antiqua" w:hAnsi="Book Antiqua" w:cs="Book Antiqua"/>
          <w:color w:val="000000"/>
        </w:rPr>
        <w: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small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ampullary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identified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magnetic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resonance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imaging</w:t>
      </w:r>
      <w:r w:rsidR="00CB53FF" w:rsidRPr="00070534">
        <w:rPr>
          <w:rFonts w:ascii="Book Antiqua" w:eastAsia="Book Antiqua" w:hAnsi="Book Antiqua" w:cs="Book Antiqua"/>
          <w:color w:val="000000"/>
          <w:vertAlign w:val="superscript"/>
        </w:rPr>
        <w:t>[11-13]</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date,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few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data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available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role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failure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multiple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cross-sectional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imaging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specifically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lastRenderedPageBreak/>
        <w:t>evaluating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setting.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present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study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aim</w:t>
      </w:r>
      <w:r w:rsidR="008A62F5">
        <w:rPr>
          <w:rFonts w:ascii="Book Antiqua" w:eastAsia="Book Antiqua" w:hAnsi="Book Antiqua" w:cs="Book Antiqua"/>
          <w:color w:val="000000"/>
        </w:rPr>
        <w:t>ed</w:t>
      </w:r>
      <w:r w:rsidR="003663B5" w:rsidRPr="00070534">
        <w:rPr>
          <w:rFonts w:ascii="Book Antiqua" w:eastAsia="Book Antiqua" w:hAnsi="Book Antiqua" w:cs="Book Antiqua"/>
          <w:color w:val="000000"/>
        </w:rPr>
        <w:t xml:space="preserve"> </w:t>
      </w:r>
      <w:r w:rsidR="008A62F5">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evaluat</w:t>
      </w:r>
      <w:r w:rsidR="008A62F5">
        <w:rPr>
          <w:rFonts w:ascii="Book Antiqua" w:eastAsia="Book Antiqua" w:hAnsi="Book Antiqua" w:cs="Book Antiqua"/>
          <w:color w:val="000000"/>
        </w:rPr>
        <w: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role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assessment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failed.</w:t>
      </w:r>
    </w:p>
    <w:p w14:paraId="35F1DF23" w14:textId="77777777" w:rsidR="00A77B3E" w:rsidRPr="00070534" w:rsidRDefault="00A77B3E" w:rsidP="00070534">
      <w:pPr>
        <w:spacing w:line="360" w:lineRule="auto"/>
        <w:jc w:val="both"/>
        <w:rPr>
          <w:rFonts w:ascii="Book Antiqua" w:hAnsi="Book Antiqua"/>
        </w:rPr>
      </w:pPr>
    </w:p>
    <w:p w14:paraId="35F1DF24" w14:textId="462D9BBF"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aps/>
          <w:color w:val="000000"/>
          <w:u w:val="single"/>
        </w:rPr>
        <w:t>MATERIALS</w:t>
      </w:r>
      <w:r w:rsidR="003663B5" w:rsidRPr="00070534">
        <w:rPr>
          <w:rFonts w:ascii="Book Antiqua" w:eastAsia="Book Antiqua" w:hAnsi="Book Antiqua" w:cs="Book Antiqua"/>
          <w:b/>
          <w:caps/>
          <w:color w:val="000000"/>
          <w:u w:val="single"/>
        </w:rPr>
        <w:t xml:space="preserve"> </w:t>
      </w:r>
      <w:r w:rsidRPr="00070534">
        <w:rPr>
          <w:rFonts w:ascii="Book Antiqua" w:eastAsia="Book Antiqua" w:hAnsi="Book Antiqua" w:cs="Book Antiqua"/>
          <w:b/>
          <w:caps/>
          <w:color w:val="000000"/>
          <w:u w:val="single"/>
        </w:rPr>
        <w:t>AND</w:t>
      </w:r>
      <w:r w:rsidR="003663B5" w:rsidRPr="00070534">
        <w:rPr>
          <w:rFonts w:ascii="Book Antiqua" w:eastAsia="Book Antiqua" w:hAnsi="Book Antiqua" w:cs="Book Antiqua"/>
          <w:b/>
          <w:caps/>
          <w:color w:val="000000"/>
          <w:u w:val="single"/>
        </w:rPr>
        <w:t xml:space="preserve"> </w:t>
      </w:r>
      <w:r w:rsidRPr="00070534">
        <w:rPr>
          <w:rFonts w:ascii="Book Antiqua" w:eastAsia="Book Antiqua" w:hAnsi="Book Antiqua" w:cs="Book Antiqua"/>
          <w:b/>
          <w:caps/>
          <w:color w:val="000000"/>
          <w:u w:val="single"/>
        </w:rPr>
        <w:t>METHODS</w:t>
      </w:r>
    </w:p>
    <w:p w14:paraId="4CA2A66C" w14:textId="41ED378C" w:rsidR="00293D70" w:rsidRPr="00070534" w:rsidRDefault="00293D70" w:rsidP="00070534">
      <w:pPr>
        <w:spacing w:line="360" w:lineRule="auto"/>
        <w:jc w:val="both"/>
        <w:rPr>
          <w:rFonts w:ascii="Book Antiqua" w:hAnsi="Book Antiqua"/>
        </w:rPr>
      </w:pPr>
      <w:r w:rsidRPr="00070534">
        <w:rPr>
          <w:rFonts w:ascii="Book Antiqua" w:eastAsia="Book Antiqua" w:hAnsi="Book Antiqua" w:cs="Book Antiqua"/>
          <w:b/>
          <w:bCs/>
          <w:i/>
          <w:iCs/>
          <w:color w:val="000000"/>
        </w:rPr>
        <w:t>Study</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population</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and</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data</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collection</w:t>
      </w:r>
    </w:p>
    <w:p w14:paraId="16D757AD" w14:textId="51FAD765" w:rsidR="00293D70" w:rsidRPr="00070534" w:rsidRDefault="00293D70" w:rsidP="00070534">
      <w:pPr>
        <w:spacing w:line="360" w:lineRule="auto"/>
        <w:jc w:val="both"/>
        <w:rPr>
          <w:rFonts w:ascii="Book Antiqua" w:hAnsi="Book Antiqua"/>
        </w:rPr>
      </w:pPr>
      <w:r w:rsidRPr="00070534">
        <w:rPr>
          <w:rFonts w:ascii="Book Antiqua" w:eastAsia="Book Antiqua" w:hAnsi="Book Antiqua" w:cs="Book Antiqua"/>
          <w:color w:val="000000"/>
        </w:rPr>
        <w:t>We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performed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retrospective,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single-center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study.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analyzed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database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consecutive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adult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prospectively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enrolled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between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January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December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2020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Ospedale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Maggiore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Cremona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following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criteria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abdominal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consistent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increased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serum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amylase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lipase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levels,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least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times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upper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normal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limit;</w:t>
      </w:r>
      <w:r w:rsidR="00C02F8D">
        <w:rPr>
          <w:rFonts w:ascii="Book Antiqua" w:eastAsia="Book Antiqua" w:hAnsi="Book Antiqua" w:cs="Book Antiqua"/>
          <w:color w:val="000000"/>
        </w:rPr>
        <w:t xml:space="preserve"> 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characteristic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findings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conventional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radiologic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methods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(transabdominal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scan).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performed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second-line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negative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p>
    <w:p w14:paraId="1A76966D" w14:textId="172482C2" w:rsidR="00293D70" w:rsidRPr="00070534" w:rsidRDefault="00293D70" w:rsidP="00070534">
      <w:pPr>
        <w:spacing w:line="360" w:lineRule="auto"/>
        <w:ind w:firstLineChars="200" w:firstLine="480"/>
        <w:jc w:val="both"/>
        <w:rPr>
          <w:rFonts w:ascii="Book Antiqua" w:hAnsi="Book Antiqua"/>
        </w:rPr>
      </w:pP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thorough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medical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history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complete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blood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tests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collected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each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clinical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presentation.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inclusion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study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analyses,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following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criteria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ruled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out:</w:t>
      </w:r>
      <w:r w:rsidR="004D24BE" w:rsidRPr="00070534">
        <w:rPr>
          <w:rFonts w:ascii="Book Antiqua" w:hAnsi="Book Antiqua" w:cs="Book Antiqua"/>
          <w:color w:val="000000"/>
          <w:lang w:eastAsia="zh-CN"/>
        </w:rPr>
        <w:t xml:space="preserve"> (1)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History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alcohol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other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toxic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substance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abuse</w:t>
      </w:r>
      <w:r w:rsidR="004D24BE" w:rsidRPr="00070534">
        <w:rPr>
          <w:rFonts w:ascii="Book Antiqua" w:hAnsi="Book Antiqua" w:cs="Book Antiqua"/>
          <w:color w:val="000000"/>
          <w:lang w:eastAsia="zh-CN"/>
        </w:rPr>
        <w:t xml:space="preserve">; (2) </w:t>
      </w:r>
      <w:r w:rsidRPr="00070534">
        <w:rPr>
          <w:rFonts w:ascii="Book Antiqua" w:eastAsia="Book Antiqua" w:hAnsi="Book Antiqua" w:cs="Book Antiqua"/>
          <w:color w:val="000000"/>
        </w:rPr>
        <w:t>Recent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abdominal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trauma</w:t>
      </w:r>
      <w:r w:rsidR="004D24BE" w:rsidRPr="00070534">
        <w:rPr>
          <w:rFonts w:ascii="Book Antiqua" w:hAnsi="Book Antiqua" w:cs="Book Antiqua"/>
          <w:color w:val="000000"/>
          <w:lang w:eastAsia="zh-CN"/>
        </w:rPr>
        <w:t xml:space="preserve">; (3) </w:t>
      </w:r>
      <w:r w:rsidRPr="00070534">
        <w:rPr>
          <w:rFonts w:ascii="Book Antiqua" w:eastAsia="Book Antiqua" w:hAnsi="Book Antiqua" w:cs="Book Antiqua"/>
          <w:color w:val="000000"/>
        </w:rPr>
        <w:t>Medications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potentially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related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4D24BE" w:rsidRPr="00070534">
        <w:rPr>
          <w:rFonts w:ascii="Book Antiqua" w:hAnsi="Book Antiqua" w:cs="Book Antiqua"/>
          <w:color w:val="000000"/>
          <w:lang w:eastAsia="zh-CN"/>
        </w:rPr>
        <w:t xml:space="preserve">; (4) </w:t>
      </w:r>
      <w:r w:rsidRPr="00070534">
        <w:rPr>
          <w:rFonts w:ascii="Book Antiqua" w:eastAsia="Book Antiqua" w:hAnsi="Book Antiqua" w:cs="Book Antiqua"/>
          <w:color w:val="000000"/>
        </w:rPr>
        <w:t>Metabolic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disorder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like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hypertriglyceridemia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004D24BE"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1000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mg/dL)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hypercalcemia</w:t>
      </w:r>
      <w:r w:rsidR="004D24BE" w:rsidRPr="00070534">
        <w:rPr>
          <w:rFonts w:ascii="Book Antiqua" w:hAnsi="Book Antiqua" w:cs="Book Antiqua"/>
          <w:color w:val="000000"/>
          <w:lang w:eastAsia="zh-CN"/>
        </w:rPr>
        <w:t xml:space="preserve">; (5) </w:t>
      </w:r>
      <w:r w:rsidRPr="00070534">
        <w:rPr>
          <w:rFonts w:ascii="Book Antiqua" w:eastAsia="Book Antiqua" w:hAnsi="Book Antiqua" w:cs="Book Antiqua"/>
          <w:color w:val="000000"/>
        </w:rPr>
        <w:t>Clear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identified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further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investigations</w:t>
      </w:r>
      <w:r w:rsidR="004D24BE" w:rsidRPr="00070534">
        <w:rPr>
          <w:rFonts w:ascii="Book Antiqua" w:hAnsi="Book Antiqua" w:cs="Book Antiqua"/>
          <w:color w:val="000000"/>
          <w:lang w:eastAsia="zh-CN"/>
        </w:rPr>
        <w:t xml:space="preserve">; and (6)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004D24BE" w:rsidRPr="00070534">
        <w:rPr>
          <w:rFonts w:ascii="Book Antiqua" w:eastAsia="Book Antiqua" w:hAnsi="Book Antiqua" w:cs="Book Antiqua"/>
          <w:i/>
          <w:color w:val="000000"/>
        </w:rPr>
        <w:t>i.e.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episodes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genetic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cause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ruled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testing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3C4D1A">
        <w:rPr>
          <w:rFonts w:ascii="Book Antiqua" w:eastAsia="Book Antiqua" w:hAnsi="Book Antiqua" w:cs="Book Antiqua"/>
          <w:i/>
          <w:iCs/>
          <w:color w:val="000000"/>
        </w:rPr>
        <w:t>CFTR</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3C4D1A">
        <w:rPr>
          <w:rFonts w:ascii="Book Antiqua" w:eastAsia="Book Antiqua" w:hAnsi="Book Antiqua" w:cs="Book Antiqua"/>
          <w:i/>
          <w:iCs/>
          <w:color w:val="000000"/>
        </w:rPr>
        <w:t>SPINK-1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3C4D1A">
        <w:rPr>
          <w:rFonts w:ascii="Book Antiqua" w:eastAsia="Book Antiqua" w:hAnsi="Book Antiqua" w:cs="Book Antiqua"/>
          <w:i/>
          <w:iCs/>
          <w:color w:val="000000"/>
        </w:rPr>
        <w:t>PRSS1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mutations.</w:t>
      </w:r>
    </w:p>
    <w:p w14:paraId="52759DA0" w14:textId="712C0B70" w:rsidR="00293D70" w:rsidRPr="00070534" w:rsidRDefault="00293D70" w:rsidP="00070534">
      <w:pPr>
        <w:spacing w:line="360" w:lineRule="auto"/>
        <w:ind w:firstLineChars="200" w:firstLine="480"/>
        <w:jc w:val="both"/>
        <w:rPr>
          <w:rFonts w:ascii="Book Antiqua" w:hAnsi="Book Antiqua"/>
        </w:rPr>
      </w:pPr>
      <w:r w:rsidRPr="00070534">
        <w:rPr>
          <w:rFonts w:ascii="Book Antiqua" w:eastAsia="Book Antiqua" w:hAnsi="Book Antiqua" w:cs="Book Antiqua"/>
          <w:color w:val="000000"/>
        </w:rPr>
        <w:t>Therefore,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included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analysis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those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according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American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College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Gastroenterology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guidelines</w:t>
      </w:r>
      <w:r w:rsidR="00790061" w:rsidRPr="00070534">
        <w:rPr>
          <w:rFonts w:ascii="Book Antiqua" w:eastAsia="Book Antiqua" w:hAnsi="Book Antiqua" w:cs="Book Antiqua"/>
          <w:color w:val="000000"/>
          <w:vertAlign w:val="superscript"/>
        </w:rPr>
        <w:t>[14]</w:t>
      </w:r>
      <w:r w:rsidRPr="00070534">
        <w:rPr>
          <w:rFonts w:ascii="Book Antiqua" w:eastAsia="Book Antiqua" w:hAnsi="Book Antiqua" w:cs="Book Antiqua"/>
          <w:color w:val="000000"/>
        </w:rPr>
        <w:t>.</w:t>
      </w:r>
    </w:p>
    <w:p w14:paraId="052CEEA7" w14:textId="4E4F63A0" w:rsidR="00293D70" w:rsidRPr="00070534" w:rsidRDefault="00293D70" w:rsidP="00070534">
      <w:pPr>
        <w:spacing w:line="360" w:lineRule="auto"/>
        <w:ind w:firstLineChars="200" w:firstLine="480"/>
        <w:jc w:val="both"/>
        <w:rPr>
          <w:rFonts w:ascii="Book Antiqua" w:hAnsi="Book Antiqua"/>
        </w:rPr>
      </w:pPr>
      <w:r w:rsidRPr="00070534">
        <w:rPr>
          <w:rFonts w:ascii="Book Antiqua" w:eastAsia="Book Antiqua" w:hAnsi="Book Antiqua" w:cs="Book Antiqua"/>
          <w:color w:val="000000"/>
        </w:rPr>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included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study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undergone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least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00C55154">
        <w:rPr>
          <w:rFonts w:ascii="Book Antiqua" w:eastAsia="Book Antiqua" w:hAnsi="Book Antiqua" w:cs="Book Antiqua"/>
          <w:color w:val="000000"/>
        </w:rPr>
        <w:t xml:space="preserve">or </w:t>
      </w:r>
      <w:r w:rsidRPr="00070534">
        <w:rPr>
          <w:rFonts w:ascii="Book Antiqua" w:eastAsia="Book Antiqua" w:hAnsi="Book Antiqua" w:cs="Book Antiqua"/>
          <w:color w:val="000000"/>
        </w:rPr>
        <w:t>MRCP</w:t>
      </w:r>
      <w:r w:rsidR="00C55154">
        <w:rPr>
          <w:rFonts w:ascii="Book Antiqua" w:eastAsia="Book Antiqua" w:hAnsi="Book Antiqua" w:cs="Book Antiqua"/>
          <w:color w:val="000000"/>
        </w:rPr>
        <w:t xml:space="preserve"> test</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Specifically,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performed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negative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cross-sectional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investigate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positive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exam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confirm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suspected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better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characterize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obtain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biopsies.</w:t>
      </w:r>
    </w:p>
    <w:p w14:paraId="27CC22E2" w14:textId="461AAC0C" w:rsidR="00293D70" w:rsidRPr="00070534" w:rsidRDefault="00293D70" w:rsidP="00070534">
      <w:pPr>
        <w:spacing w:line="360" w:lineRule="auto"/>
        <w:ind w:firstLineChars="200" w:firstLine="480"/>
        <w:jc w:val="both"/>
        <w:rPr>
          <w:rFonts w:ascii="Book Antiqua" w:hAnsi="Book Antiqua"/>
        </w:rPr>
      </w:pPr>
      <w:r w:rsidRPr="00070534">
        <w:rPr>
          <w:rFonts w:ascii="Book Antiqua" w:eastAsia="Book Antiqua" w:hAnsi="Book Antiqua" w:cs="Book Antiqua"/>
          <w:color w:val="000000"/>
        </w:rPr>
        <w:lastRenderedPageBreak/>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examination,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00A30F0B">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followed</w:t>
      </w:r>
      <w:r w:rsidR="00A30F0B">
        <w:rPr>
          <w:rFonts w:ascii="Book Antiqua" w:eastAsia="Book Antiqua" w:hAnsi="Book Antiqua" w:cs="Book Antiqua"/>
          <w:color w:val="000000"/>
        </w:rPr>
        <w:t xml:space="preserve"> </w:t>
      </w:r>
      <w:r w:rsidRPr="00070534">
        <w:rPr>
          <w:rFonts w:ascii="Book Antiqua" w:eastAsia="Book Antiqua" w:hAnsi="Book Antiqua" w:cs="Book Antiqua"/>
          <w:color w:val="000000"/>
        </w:rPr>
        <w:t>up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least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(median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31.5</w:t>
      </w:r>
      <w:r w:rsidR="00A30F0B">
        <w:rPr>
          <w:rFonts w:ascii="Book Antiqua" w:eastAsia="Book Antiqua" w:hAnsi="Book Antiqua" w:cs="Book Antiqua"/>
          <w:color w:val="000000"/>
        </w:rPr>
        <w:t xml:space="preserve"> mo</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range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12-55),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episodes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recorded.</w:t>
      </w:r>
    </w:p>
    <w:p w14:paraId="5D630401" w14:textId="2D40AA9D" w:rsidR="00293D70" w:rsidRPr="00070534" w:rsidRDefault="00293D70" w:rsidP="00070534">
      <w:pPr>
        <w:spacing w:line="360" w:lineRule="auto"/>
        <w:ind w:firstLineChars="200" w:firstLine="480"/>
        <w:jc w:val="both"/>
        <w:rPr>
          <w:rFonts w:ascii="Book Antiqua" w:hAnsi="Book Antiqua"/>
        </w:rPr>
      </w:pP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primary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aim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study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evaluate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identification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failure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previous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cross-sectional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exams.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secondary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aims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assess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yield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compare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baseline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clinical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features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000A27E5">
        <w:rPr>
          <w:rFonts w:ascii="Book Antiqua" w:eastAsia="Book Antiqua" w:hAnsi="Book Antiqua" w:cs="Book Antiqua"/>
          <w:color w:val="000000"/>
        </w:rPr>
        <w:t xml:space="preserve">and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analyze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frequency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types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during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follow-up.</w:t>
      </w:r>
    </w:p>
    <w:p w14:paraId="3A9D7447" w14:textId="77777777" w:rsidR="00293D70" w:rsidRPr="00070534" w:rsidRDefault="00293D70" w:rsidP="00070534">
      <w:pPr>
        <w:spacing w:line="360" w:lineRule="auto"/>
        <w:jc w:val="both"/>
        <w:rPr>
          <w:rFonts w:ascii="Book Antiqua" w:hAnsi="Book Antiqua"/>
        </w:rPr>
      </w:pPr>
    </w:p>
    <w:p w14:paraId="4582A06F" w14:textId="37F293D1" w:rsidR="00293D70" w:rsidRPr="00070534" w:rsidRDefault="00293D70" w:rsidP="00070534">
      <w:pPr>
        <w:spacing w:line="360" w:lineRule="auto"/>
        <w:jc w:val="both"/>
        <w:rPr>
          <w:rFonts w:ascii="Book Antiqua" w:hAnsi="Book Antiqua"/>
        </w:rPr>
      </w:pPr>
      <w:r w:rsidRPr="00070534">
        <w:rPr>
          <w:rFonts w:ascii="Book Antiqua" w:eastAsia="Book Antiqua" w:hAnsi="Book Antiqua" w:cs="Book Antiqua"/>
          <w:b/>
          <w:bCs/>
          <w:i/>
          <w:iCs/>
          <w:color w:val="000000"/>
        </w:rPr>
        <w:t>Endoscopic</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ultrasound</w:t>
      </w:r>
    </w:p>
    <w:p w14:paraId="3F519798" w14:textId="08471E4E" w:rsidR="00293D70" w:rsidRPr="00070534" w:rsidRDefault="00293D70" w:rsidP="00070534">
      <w:pPr>
        <w:spacing w:line="360" w:lineRule="auto"/>
        <w:jc w:val="both"/>
        <w:rPr>
          <w:rFonts w:ascii="Book Antiqua" w:hAnsi="Book Antiqua"/>
        </w:rPr>
      </w:pP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examination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performed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experienced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operators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250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exams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year)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linear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echoendoscope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(Pentax</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Medical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EG</w:t>
      </w:r>
      <w:r w:rsidRPr="00070534">
        <w:rPr>
          <w:rFonts w:ascii="Book Antiqua" w:eastAsia="Book Antiqua" w:hAnsi="Book Antiqua" w:cs="Book Antiqua"/>
          <w:color w:val="000000"/>
        </w:rPr>
        <w:noBreakHyphen/>
        <w:t>3870UTK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EG38-J10UT),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informed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consent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obtained,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left-side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position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under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conscious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sedation.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mainly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performed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during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admission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phase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000A27E5">
        <w:rPr>
          <w:rFonts w:ascii="Book Antiqua" w:eastAsia="Book Antiqua" w:hAnsi="Book Antiqua" w:cs="Book Antiqua"/>
          <w:color w:val="000000"/>
        </w:rPr>
        <w:t>w</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clinically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resolved,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unless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conditions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persistent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obstruction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required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earlier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evaluation.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performed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outpatient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procedure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case</w:t>
      </w:r>
      <w:r w:rsidR="000A27E5">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mild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early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discharge.</w:t>
      </w:r>
    </w:p>
    <w:p w14:paraId="383170D2" w14:textId="2B6256ED" w:rsidR="00293D70" w:rsidRPr="00070534" w:rsidRDefault="00293D70" w:rsidP="00070534">
      <w:pPr>
        <w:spacing w:line="360" w:lineRule="auto"/>
        <w:ind w:firstLineChars="200" w:firstLine="480"/>
        <w:jc w:val="both"/>
        <w:rPr>
          <w:rFonts w:ascii="Book Antiqua" w:hAnsi="Book Antiqua"/>
        </w:rPr>
      </w:pP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examination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considered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following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findings: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stones,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criteria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presence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solid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cystic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pancreatobiliary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abnormality,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divisum,</w:t>
      </w:r>
      <w:r w:rsidR="003663B5" w:rsidRPr="00070534">
        <w:rPr>
          <w:rFonts w:ascii="Book Antiqua" w:eastAsia="Book Antiqua" w:hAnsi="Book Antiqua" w:cs="Book Antiqua"/>
          <w:color w:val="000000"/>
        </w:rPr>
        <w:t xml:space="preserve"> </w:t>
      </w:r>
      <w:r w:rsidR="00164F70">
        <w:rPr>
          <w:rFonts w:ascii="Book Antiqua" w:eastAsia="Book Antiqua" w:hAnsi="Book Antiqua" w:cs="Book Antiqua"/>
          <w:color w:val="000000"/>
        </w:rPr>
        <w:t xml:space="preserve">and </w:t>
      </w:r>
      <w:r w:rsidRPr="00070534">
        <w:rPr>
          <w:rFonts w:ascii="Book Antiqua" w:eastAsia="Book Antiqua" w:hAnsi="Book Antiqua" w:cs="Book Antiqua"/>
          <w:color w:val="000000"/>
        </w:rPr>
        <w:t>features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autoimmune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p>
    <w:p w14:paraId="2E98A93F" w14:textId="7AD1740D" w:rsidR="00293D70" w:rsidRPr="00070534" w:rsidRDefault="00293D70" w:rsidP="00070534">
      <w:pPr>
        <w:spacing w:line="360" w:lineRule="auto"/>
        <w:ind w:firstLineChars="200" w:firstLine="480"/>
        <w:jc w:val="both"/>
        <w:rPr>
          <w:rFonts w:ascii="Book Antiqua" w:hAnsi="Book Antiqua"/>
        </w:rPr>
      </w:pP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detail:</w:t>
      </w:r>
      <w:r w:rsidR="004D24BE" w:rsidRPr="00070534">
        <w:rPr>
          <w:rFonts w:ascii="Book Antiqua" w:hAnsi="Book Antiqua" w:cs="Book Antiqua"/>
          <w:color w:val="000000"/>
          <w:lang w:eastAsia="zh-CN"/>
        </w:rPr>
        <w:t xml:space="preserve"> (1) </w:t>
      </w:r>
      <w:r w:rsidRPr="00070534">
        <w:rPr>
          <w:rFonts w:ascii="Book Antiqua" w:eastAsia="Book Antiqua" w:hAnsi="Book Antiqua" w:cs="Book Antiqua"/>
          <w:color w:val="000000"/>
        </w:rPr>
        <w:t>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stones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microlithiasis/biliary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sludge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inside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gallbladder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common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stones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defined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hyperechoic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structures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acoustic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shadow,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microlithiasis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defined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hyperechoic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structures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diameter,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sludge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defined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hyperechoic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material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acoustic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shadow</w:t>
      </w:r>
      <w:r w:rsidR="00790061" w:rsidRPr="00070534">
        <w:rPr>
          <w:rFonts w:ascii="Book Antiqua" w:eastAsia="Book Antiqua" w:hAnsi="Book Antiqua" w:cs="Book Antiqua"/>
          <w:color w:val="000000"/>
          <w:vertAlign w:val="superscript"/>
        </w:rPr>
        <w:t>[15]</w:t>
      </w:r>
      <w:r w:rsidR="004D24BE" w:rsidRPr="00070534">
        <w:rPr>
          <w:rFonts w:ascii="Book Antiqua" w:hAnsi="Book Antiqua" w:cs="Book Antiqua"/>
          <w:color w:val="000000"/>
          <w:lang w:eastAsia="zh-CN"/>
        </w:rPr>
        <w:t xml:space="preserve">; (2)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defined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according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Rosemont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criteria</w:t>
      </w:r>
      <w:r w:rsidR="00790061" w:rsidRPr="00070534">
        <w:rPr>
          <w:rFonts w:ascii="Book Antiqua" w:eastAsia="Book Antiqua" w:hAnsi="Book Antiqua" w:cs="Book Antiqua"/>
          <w:color w:val="000000"/>
          <w:vertAlign w:val="superscript"/>
        </w:rPr>
        <w:t>[16]</w:t>
      </w:r>
      <w:r w:rsidR="004D24BE" w:rsidRPr="00070534">
        <w:rPr>
          <w:rFonts w:ascii="Book Antiqua" w:hAnsi="Book Antiqua" w:cs="Book Antiqua"/>
          <w:color w:val="000000"/>
          <w:lang w:eastAsia="zh-CN"/>
        </w:rPr>
        <w:t xml:space="preserve">; (3)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abnormality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long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pancreatobiliary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junction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identified</w:t>
      </w:r>
      <w:r w:rsidR="00790061" w:rsidRPr="00070534">
        <w:rPr>
          <w:rFonts w:ascii="Book Antiqua" w:eastAsia="Book Antiqua" w:hAnsi="Book Antiqua" w:cs="Book Antiqua"/>
          <w:color w:val="000000"/>
          <w:vertAlign w:val="superscript"/>
        </w:rPr>
        <w:t>[17]</w:t>
      </w:r>
      <w:r w:rsidR="004D24BE" w:rsidRPr="00070534">
        <w:rPr>
          <w:rFonts w:ascii="Book Antiqua" w:hAnsi="Book Antiqua" w:cs="Book Antiqua"/>
          <w:color w:val="000000"/>
          <w:lang w:eastAsia="zh-CN"/>
        </w:rPr>
        <w:t xml:space="preserve">; (4)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divisum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described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00164F70">
        <w:rPr>
          <w:rFonts w:ascii="Book Antiqua" w:eastAsia="Book Antiqua" w:hAnsi="Book Antiqua" w:cs="Book Antiqua"/>
          <w:color w:val="000000"/>
        </w:rPr>
        <w:t>t</w:t>
      </w:r>
      <w:r w:rsidR="007D675F">
        <w:rPr>
          <w:rFonts w:ascii="Book Antiqua" w:eastAsia="Book Antiqua" w:hAnsi="Book Antiqua" w:cs="Book Antiqua"/>
          <w:color w:val="000000"/>
        </w:rPr>
        <w:t>h</w:t>
      </w:r>
      <w:r w:rsidR="00164F70">
        <w:rPr>
          <w:rFonts w:ascii="Book Antiqua" w:eastAsia="Book Antiqua" w:hAnsi="Book Antiqua" w:cs="Book Antiqua"/>
          <w:color w:val="000000"/>
        </w:rPr>
        <w:t xml:space="preserve">e </w:t>
      </w:r>
      <w:r w:rsidRPr="00070534">
        <w:rPr>
          <w:rFonts w:ascii="Book Antiqua" w:eastAsia="Book Antiqua" w:hAnsi="Book Antiqua" w:cs="Book Antiqua"/>
          <w:color w:val="000000"/>
        </w:rPr>
        <w:t>presence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dominant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dorsal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evidence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communication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between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ventral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dorsal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lastRenderedPageBreak/>
        <w:t>could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traced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from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major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papilla</w:t>
      </w:r>
      <w:r w:rsidR="00790061" w:rsidRPr="00070534">
        <w:rPr>
          <w:rFonts w:ascii="Book Antiqua" w:eastAsia="Book Antiqua" w:hAnsi="Book Antiqua" w:cs="Book Antiqua"/>
          <w:color w:val="000000"/>
          <w:vertAlign w:val="superscript"/>
        </w:rPr>
        <w:t>[18]</w:t>
      </w:r>
      <w:r w:rsidR="004D24BE" w:rsidRPr="00070534">
        <w:rPr>
          <w:rFonts w:ascii="Book Antiqua" w:hAnsi="Book Antiqua" w:cs="Book Antiqua"/>
          <w:color w:val="000000"/>
          <w:lang w:eastAsia="zh-CN"/>
        </w:rPr>
        <w:t>;</w:t>
      </w:r>
      <w:r w:rsidR="003663B5" w:rsidRPr="00070534">
        <w:rPr>
          <w:rFonts w:ascii="Book Antiqua" w:eastAsia="Book Antiqua" w:hAnsi="Book Antiqua" w:cs="Book Antiqua"/>
          <w:color w:val="000000"/>
        </w:rPr>
        <w:t xml:space="preserve"> </w:t>
      </w:r>
      <w:r w:rsidR="004D24BE" w:rsidRPr="00070534">
        <w:rPr>
          <w:rFonts w:ascii="Book Antiqua" w:hAnsi="Book Antiqua" w:cs="Book Antiqua"/>
          <w:color w:val="000000"/>
          <w:lang w:eastAsia="zh-CN"/>
        </w:rPr>
        <w:t xml:space="preserve">(5) </w:t>
      </w:r>
      <w:r w:rsidRPr="00070534">
        <w:rPr>
          <w:rFonts w:ascii="Book Antiqua" w:eastAsia="Book Antiqua" w:hAnsi="Book Antiqua" w:cs="Book Antiqua"/>
          <w:color w:val="000000"/>
        </w:rPr>
        <w:t>Solid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cystic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considered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cause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obstruction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00AA0C81">
        <w:rPr>
          <w:rFonts w:ascii="Book Antiqua" w:eastAsia="Book Antiqua" w:hAnsi="Book Antiqua" w:cs="Book Antiqua"/>
          <w:color w:val="000000"/>
        </w:rPr>
        <w:t xml:space="preserve">the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examination</w:t>
      </w:r>
      <w:r w:rsidR="004D24BE" w:rsidRPr="00070534">
        <w:rPr>
          <w:rFonts w:ascii="Book Antiqua" w:hAnsi="Book Antiqua" w:cs="Book Antiqua"/>
          <w:color w:val="000000"/>
          <w:lang w:eastAsia="zh-CN"/>
        </w:rPr>
        <w:t xml:space="preserve">; </w:t>
      </w:r>
      <w:r w:rsidR="00D64EBC" w:rsidRPr="00070534">
        <w:rPr>
          <w:rFonts w:ascii="Book Antiqua" w:hAnsi="Book Antiqua" w:cs="Book Antiqua"/>
          <w:color w:val="000000"/>
          <w:lang w:eastAsia="zh-CN"/>
        </w:rPr>
        <w:t xml:space="preserve">and </w:t>
      </w:r>
      <w:r w:rsidR="004D24BE" w:rsidRPr="00070534">
        <w:rPr>
          <w:rFonts w:ascii="Book Antiqua" w:hAnsi="Book Antiqua" w:cs="Book Antiqua"/>
          <w:color w:val="000000"/>
          <w:lang w:eastAsia="zh-CN"/>
        </w:rPr>
        <w:t xml:space="preserve">(6)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autoimmune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parenchymal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features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00E83995" w:rsidRPr="00070534">
        <w:rPr>
          <w:rFonts w:ascii="Book Antiqua" w:eastAsia="Book Antiqua" w:hAnsi="Book Antiqua" w:cs="Book Antiqua"/>
          <w:i/>
          <w:color w:val="000000"/>
        </w:rPr>
        <w:t>e.g.</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diffuse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enlargement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delayed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enhancement)</w:t>
      </w:r>
      <w:r w:rsidR="00AA0C81">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International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Consensus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Criteria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met</w:t>
      </w:r>
      <w:r w:rsidR="00790061" w:rsidRPr="00070534">
        <w:rPr>
          <w:rFonts w:ascii="Book Antiqua" w:eastAsia="Book Antiqua" w:hAnsi="Book Antiqua" w:cs="Book Antiqua"/>
          <w:color w:val="000000"/>
          <w:vertAlign w:val="superscript"/>
        </w:rPr>
        <w:t>[19]</w:t>
      </w:r>
      <w:r w:rsidRPr="00070534">
        <w:rPr>
          <w:rFonts w:ascii="Book Antiqua" w:eastAsia="Book Antiqua" w:hAnsi="Book Antiqua" w:cs="Book Antiqua"/>
          <w:color w:val="000000"/>
        </w:rPr>
        <w:t>.</w:t>
      </w:r>
    </w:p>
    <w:p w14:paraId="31A1AC0E" w14:textId="77777777" w:rsidR="00293D70" w:rsidRPr="00070534" w:rsidRDefault="00293D70" w:rsidP="00070534">
      <w:pPr>
        <w:spacing w:line="360" w:lineRule="auto"/>
        <w:jc w:val="both"/>
        <w:rPr>
          <w:rFonts w:ascii="Book Antiqua" w:hAnsi="Book Antiqua"/>
        </w:rPr>
      </w:pPr>
    </w:p>
    <w:p w14:paraId="22526A95" w14:textId="357E8EB5" w:rsidR="00293D70" w:rsidRPr="00070534" w:rsidRDefault="00293D70" w:rsidP="00070534">
      <w:pPr>
        <w:spacing w:line="360" w:lineRule="auto"/>
        <w:jc w:val="both"/>
        <w:rPr>
          <w:rFonts w:ascii="Book Antiqua" w:hAnsi="Book Antiqua"/>
        </w:rPr>
      </w:pPr>
      <w:r w:rsidRPr="00070534">
        <w:rPr>
          <w:rFonts w:ascii="Book Antiqua" w:eastAsia="Book Antiqua" w:hAnsi="Book Antiqua" w:cs="Book Antiqua"/>
          <w:b/>
          <w:bCs/>
          <w:i/>
          <w:iCs/>
          <w:color w:val="000000"/>
        </w:rPr>
        <w:t>Statistical</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analysis</w:t>
      </w:r>
    </w:p>
    <w:p w14:paraId="761988D1" w14:textId="6EEB027A" w:rsidR="00293D70" w:rsidRPr="00070534" w:rsidRDefault="00293D70" w:rsidP="00070534">
      <w:pPr>
        <w:spacing w:line="360" w:lineRule="auto"/>
        <w:jc w:val="both"/>
        <w:rPr>
          <w:rFonts w:ascii="Book Antiqua" w:eastAsia="Book Antiqua" w:hAnsi="Book Antiqua" w:cs="Book Antiqua"/>
          <w:color w:val="000000"/>
        </w:rPr>
      </w:pP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categorical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variables</w:t>
      </w:r>
      <w:r w:rsidR="003663B5" w:rsidRPr="00070534">
        <w:rPr>
          <w:rFonts w:ascii="Book Antiqua" w:eastAsia="Book Antiqua" w:hAnsi="Book Antiqua" w:cs="Book Antiqua"/>
          <w:color w:val="000000"/>
        </w:rPr>
        <w:t xml:space="preserve"> </w:t>
      </w:r>
      <w:r w:rsidR="00AA0C81">
        <w:rPr>
          <w:rFonts w:ascii="Book Antiqua" w:eastAsia="Book Antiqua" w:hAnsi="Book Antiqua" w:cs="Book Antiqua"/>
          <w:color w:val="000000"/>
        </w:rPr>
        <w:t>we</w:t>
      </w:r>
      <w:r w:rsidRPr="00070534">
        <w:rPr>
          <w:rFonts w:ascii="Book Antiqua" w:eastAsia="Book Antiqua" w:hAnsi="Book Antiqua" w:cs="Book Antiqua"/>
          <w:color w:val="000000"/>
        </w:rPr>
        <w:t>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described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absolute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frequency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percentage.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continuous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variables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normal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distribution</w:t>
      </w:r>
      <w:r w:rsidR="003663B5" w:rsidRPr="00070534">
        <w:rPr>
          <w:rFonts w:ascii="Book Antiqua" w:eastAsia="Book Antiqua" w:hAnsi="Book Antiqua" w:cs="Book Antiqua"/>
          <w:color w:val="000000"/>
        </w:rPr>
        <w:t xml:space="preserve"> </w:t>
      </w:r>
      <w:r w:rsidR="00AA0C81">
        <w:rPr>
          <w:rFonts w:ascii="Book Antiqua" w:eastAsia="Book Antiqua" w:hAnsi="Book Antiqua" w:cs="Book Antiqua"/>
          <w:color w:val="000000"/>
        </w:rPr>
        <w:t>we</w:t>
      </w:r>
      <w:r w:rsidRPr="00070534">
        <w:rPr>
          <w:rFonts w:ascii="Book Antiqua" w:eastAsia="Book Antiqua" w:hAnsi="Book Antiqua" w:cs="Book Antiqua"/>
          <w:color w:val="000000"/>
        </w:rPr>
        <w:t>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described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mean</w:t>
      </w:r>
      <w:r w:rsidR="00D64EBC" w:rsidRPr="00070534">
        <w:rPr>
          <w:rFonts w:ascii="Book Antiqua" w:eastAsia="Book Antiqua" w:hAnsi="Book Antiqua" w:cs="Book Antiqua"/>
          <w:color w:val="000000"/>
        </w:rPr>
        <w:t xml:space="preserve"> </w:t>
      </w:r>
      <w:r w:rsidR="00D8571C" w:rsidRPr="00070534">
        <w:rPr>
          <w:rFonts w:ascii="Book Antiqua" w:eastAsia="Book Antiqua" w:hAnsi="Book Antiqua" w:cs="Book Antiqua"/>
          <w:color w:val="000000"/>
        </w:rPr>
        <w:t>±</w:t>
      </w:r>
      <w:r w:rsidR="00D64EBC" w:rsidRPr="00070534">
        <w:rPr>
          <w:rFonts w:ascii="Book Antiqua" w:eastAsia="Book Antiqua" w:hAnsi="Book Antiqua" w:cs="Book Antiqua"/>
          <w:color w:val="000000"/>
        </w:rPr>
        <w:t xml:space="preserve"> SD</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whereas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continuous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variables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normal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distribution</w:t>
      </w:r>
      <w:r w:rsidR="003663B5" w:rsidRPr="00070534">
        <w:rPr>
          <w:rFonts w:ascii="Book Antiqua" w:eastAsia="Book Antiqua" w:hAnsi="Book Antiqua" w:cs="Book Antiqua"/>
          <w:color w:val="000000"/>
        </w:rPr>
        <w:t xml:space="preserve"> </w:t>
      </w:r>
      <w:r w:rsidR="001C7288">
        <w:rPr>
          <w:rFonts w:ascii="Book Antiqua" w:eastAsia="Book Antiqua" w:hAnsi="Book Antiqua" w:cs="Book Antiqua"/>
          <w:color w:val="000000"/>
        </w:rPr>
        <w:t>we</w:t>
      </w:r>
      <w:r w:rsidRPr="00070534">
        <w:rPr>
          <w:rFonts w:ascii="Book Antiqua" w:eastAsia="Book Antiqua" w:hAnsi="Book Antiqua" w:cs="Book Antiqua"/>
          <w:color w:val="000000"/>
        </w:rPr>
        <w:t>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given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median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range.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Mann-Whitney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001C7288">
        <w:rPr>
          <w:rFonts w:ascii="Book Antiqua" w:eastAsia="Book Antiqua" w:hAnsi="Book Antiqua" w:cs="Book Antiqua"/>
          <w:color w:val="000000"/>
        </w:rPr>
        <w:sym w:font="Symbol" w:char="F020"/>
      </w:r>
      <w:r w:rsidR="001C7288">
        <w:rPr>
          <w:rFonts w:ascii="Book Antiqua" w:eastAsia="Book Antiqua" w:hAnsi="Book Antiqua" w:cs="Book Antiqua"/>
          <w:color w:val="000000"/>
        </w:rPr>
        <w:sym w:font="Symbol" w:char="F063"/>
      </w:r>
      <w:r w:rsidR="001C7288">
        <w:rPr>
          <w:rFonts w:ascii="Book Antiqua" w:eastAsia="Book Antiqua" w:hAnsi="Book Antiqua" w:cs="Book Antiqua"/>
          <w:color w:val="000000"/>
          <w:vertAlign w:val="superscript"/>
        </w:rPr>
        <w:t>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Fisher’s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exact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tests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associate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baseline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clinical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biochemical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variables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yield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calculated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percentage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obtained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through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examination.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calculated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percentage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additional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obtained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total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number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undergoing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analyses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carried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computer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software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IBM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SPSS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Statistics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(release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IBM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Corporation,</w:t>
      </w:r>
      <w:r w:rsidR="00D64EBC" w:rsidRPr="00070534">
        <w:rPr>
          <w:rFonts w:ascii="Book Antiqua" w:eastAsia="Book Antiqua" w:hAnsi="Book Antiqua" w:cs="Book Antiqua"/>
          <w:color w:val="000000"/>
        </w:rPr>
        <w:t xml:space="preserve"> United States</w:t>
      </w:r>
      <w:r w:rsidRPr="00070534">
        <w:rPr>
          <w:rFonts w:ascii="Book Antiqua" w:eastAsia="Book Antiqua" w:hAnsi="Book Antiqua" w:cs="Book Antiqua"/>
          <w:color w:val="000000"/>
        </w:rPr>
        <w:t>).</w:t>
      </w:r>
    </w:p>
    <w:p w14:paraId="35F1DF29" w14:textId="77777777" w:rsidR="00A77B3E" w:rsidRPr="00070534" w:rsidRDefault="00A77B3E" w:rsidP="00070534">
      <w:pPr>
        <w:spacing w:line="360" w:lineRule="auto"/>
        <w:jc w:val="both"/>
        <w:rPr>
          <w:rFonts w:ascii="Book Antiqua" w:hAnsi="Book Antiqua"/>
        </w:rPr>
      </w:pPr>
    </w:p>
    <w:p w14:paraId="35F1DF2A" w14:textId="7777777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aps/>
          <w:color w:val="000000"/>
          <w:u w:val="single"/>
        </w:rPr>
        <w:t>RESULTS</w:t>
      </w:r>
    </w:p>
    <w:p w14:paraId="35F1DF2B" w14:textId="5CA92F46"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Between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March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December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2020,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total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underwent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female,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enrollment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61</w:t>
      </w:r>
      <w:r w:rsidR="00D8571C" w:rsidRPr="00070534">
        <w:rPr>
          <w:rFonts w:ascii="Book Antiqua" w:eastAsia="Book Antiqua" w:hAnsi="Book Antiqua" w:cs="Book Antiqua"/>
          <w:color w:val="000000"/>
        </w:rPr>
        <w:t xml:space="preserve"> ± </w:t>
      </w:r>
      <w:r w:rsidRPr="00070534">
        <w:rPr>
          <w:rFonts w:ascii="Book Antiqua" w:eastAsia="Book Antiqua" w:hAnsi="Book Antiqua" w:cs="Book Antiqua"/>
          <w:color w:val="000000"/>
        </w:rPr>
        <w:t>18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years).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Fifteen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previous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cholecystectomy,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whereas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(77%)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intact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gallbladder.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First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episode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indication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52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while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(58%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episode,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episodes).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median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time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interval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between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admission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5</w:t>
      </w:r>
      <w:r w:rsidR="00D8571C" w:rsidRPr="00070534">
        <w:rPr>
          <w:rFonts w:ascii="Book Antiqua" w:eastAsia="Book Antiqua" w:hAnsi="Book Antiqua" w:cs="Book Antiqua"/>
          <w:color w:val="000000"/>
        </w:rPr>
        <w:t xml:space="preserve"> 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(range,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2-27).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demographic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clinical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characteristics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summarized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Table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w:t>
      </w:r>
    </w:p>
    <w:p w14:paraId="35F1DF2C" w14:textId="77777777" w:rsidR="00A77B3E" w:rsidRPr="00070534" w:rsidRDefault="00A77B3E" w:rsidP="00070534">
      <w:pPr>
        <w:spacing w:line="360" w:lineRule="auto"/>
        <w:jc w:val="both"/>
        <w:rPr>
          <w:rFonts w:ascii="Book Antiqua" w:hAnsi="Book Antiqua"/>
        </w:rPr>
      </w:pPr>
    </w:p>
    <w:p w14:paraId="35F1DF2D" w14:textId="74926D9F"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bCs/>
          <w:i/>
          <w:iCs/>
          <w:color w:val="000000"/>
        </w:rPr>
        <w:t>Diagnostic</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yield</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of</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EUS</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and</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types</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of</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diagnosis</w:t>
      </w:r>
    </w:p>
    <w:p w14:paraId="35F1DF2E" w14:textId="7639B328" w:rsidR="00A77B3E" w:rsidRPr="00070534" w:rsidRDefault="006D04E1" w:rsidP="00070534">
      <w:pPr>
        <w:spacing w:line="360" w:lineRule="auto"/>
        <w:jc w:val="both"/>
        <w:rPr>
          <w:rFonts w:ascii="Book Antiqua" w:hAnsi="Book Antiqua" w:cs="Book Antiqua"/>
          <w:color w:val="000000"/>
          <w:lang w:eastAsia="zh-CN"/>
        </w:rPr>
      </w:pPr>
      <w:r w:rsidRPr="00070534">
        <w:rPr>
          <w:rFonts w:ascii="Book Antiqua" w:eastAsia="Book Antiqua" w:hAnsi="Book Antiqua" w:cs="Book Antiqua"/>
          <w:color w:val="000000"/>
        </w:rPr>
        <w:lastRenderedPageBreak/>
        <w:t>Overall,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(79%)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follows: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16</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gallstone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diseases,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divisum,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anomalies,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solid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cystic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carcinomas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maximum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diameter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ampullary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adenomas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branch-duct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intraductal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papillary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mucinous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neoplasms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high-risk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stigmata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worrisome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features)</w:t>
      </w:r>
      <w:r w:rsidR="0005326A">
        <w:rPr>
          <w:rFonts w:ascii="Book Antiqua" w:eastAsia="Book Antiqua" w:hAnsi="Book Antiqua" w:cs="Book Antiqua"/>
          <w:color w:val="000000"/>
        </w:rPr>
        <w:t xml:space="preserve"> 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criteria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autoimmune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condition</w:t>
      </w:r>
      <w:r w:rsidR="0005326A">
        <w:rPr>
          <w:rFonts w:ascii="Book Antiqua" w:eastAsia="Book Antiqua" w:hAnsi="Book Antiqua" w:cs="Book Antiqua"/>
          <w:color w:val="000000"/>
        </w:rPr>
        <w:t>s</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Example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images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obtained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show</w:t>
      </w:r>
      <w:r w:rsidR="0005326A">
        <w:rPr>
          <w:rFonts w:ascii="Book Antiqua" w:eastAsia="Book Antiqua" w:hAnsi="Book Antiqua" w:cs="Book Antiqua"/>
          <w:color w:val="000000"/>
        </w:rPr>
        <w:t>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Figure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underwent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least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one</w:t>
      </w:r>
      <w:r w:rsidR="000052B2">
        <w:rPr>
          <w:rFonts w:ascii="Book Antiqua" w:eastAsia="Book Antiqua" w:hAnsi="Book Antiqua" w:cs="Book Antiqua"/>
          <w:color w:val="000000"/>
        </w:rPr>
        <w:t xml:space="preserve"> exam 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three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cross-sectional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combination,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16</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confirmed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following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Among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remaining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(75%)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obtained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61%.</w:t>
      </w:r>
    </w:p>
    <w:p w14:paraId="39C9C140" w14:textId="77777777" w:rsidR="00D64EBC" w:rsidRPr="00070534" w:rsidRDefault="00D64EBC" w:rsidP="00070534">
      <w:pPr>
        <w:spacing w:line="360" w:lineRule="auto"/>
        <w:jc w:val="both"/>
        <w:rPr>
          <w:rFonts w:ascii="Book Antiqua" w:hAnsi="Book Antiqua"/>
          <w:lang w:eastAsia="zh-CN"/>
        </w:rPr>
      </w:pPr>
    </w:p>
    <w:p w14:paraId="35F1DF2F" w14:textId="3DAA9E49" w:rsidR="00A77B3E" w:rsidRPr="00070534" w:rsidRDefault="006D04E1" w:rsidP="00070534">
      <w:pPr>
        <w:spacing w:line="360" w:lineRule="auto"/>
        <w:jc w:val="both"/>
        <w:rPr>
          <w:rFonts w:ascii="Book Antiqua" w:hAnsi="Book Antiqua" w:cs="Book Antiqua"/>
          <w:color w:val="000000"/>
          <w:lang w:eastAsia="zh-CN"/>
        </w:rPr>
      </w:pPr>
      <w:r w:rsidRPr="00070534">
        <w:rPr>
          <w:rFonts w:ascii="Book Antiqua" w:eastAsia="Book Antiqua" w:hAnsi="Book Antiqua" w:cs="Book Antiqua"/>
          <w:b/>
          <w:bCs/>
          <w:color w:val="000000"/>
        </w:rPr>
        <w:t>US</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and</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Seventy-two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underwent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which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allowed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Among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negative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allowed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59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divisum,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anomalies,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solid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cystic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DF3A67">
        <w:rPr>
          <w:rFonts w:ascii="Book Antiqua" w:eastAsia="Book Antiqua" w:hAnsi="Book Antiqua" w:cs="Book Antiqua"/>
          <w:color w:val="000000"/>
        </w:rPr>
        <w:t xml:space="preserve"> 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autoimmune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conditions.</w:t>
      </w:r>
    </w:p>
    <w:p w14:paraId="0C0784E1" w14:textId="77777777" w:rsidR="00D64EBC" w:rsidRPr="00070534" w:rsidRDefault="00D64EBC" w:rsidP="00070534">
      <w:pPr>
        <w:spacing w:line="360" w:lineRule="auto"/>
        <w:jc w:val="both"/>
        <w:rPr>
          <w:rFonts w:ascii="Book Antiqua" w:hAnsi="Book Antiqua"/>
          <w:lang w:eastAsia="zh-CN"/>
        </w:rPr>
      </w:pPr>
    </w:p>
    <w:p w14:paraId="35F1DF30" w14:textId="3F17A26E" w:rsidR="00A77B3E" w:rsidRPr="00070534" w:rsidRDefault="006D04E1" w:rsidP="00070534">
      <w:pPr>
        <w:spacing w:line="360" w:lineRule="auto"/>
        <w:jc w:val="both"/>
        <w:rPr>
          <w:rFonts w:ascii="Book Antiqua" w:hAnsi="Book Antiqua" w:cs="Book Antiqua"/>
          <w:color w:val="000000"/>
          <w:lang w:eastAsia="zh-CN"/>
        </w:rPr>
      </w:pPr>
      <w:r w:rsidRPr="00070534">
        <w:rPr>
          <w:rFonts w:ascii="Book Antiqua" w:eastAsia="Book Antiqua" w:hAnsi="Book Antiqua" w:cs="Book Antiqua"/>
          <w:b/>
          <w:bCs/>
          <w:color w:val="000000"/>
        </w:rPr>
        <w:t>CECT</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and</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scan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performed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72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which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(13%)</w:t>
      </w:r>
      <w:r w:rsidR="003663B5" w:rsidRPr="00070534">
        <w:rPr>
          <w:rFonts w:ascii="Book Antiqua" w:eastAsia="Book Antiqua" w:hAnsi="Book Antiqua" w:cs="Book Antiqua"/>
          <w:color w:val="000000"/>
        </w:rPr>
        <w:t xml:space="preserve"> </w:t>
      </w:r>
      <w:r w:rsidR="00DF3A67">
        <w:rPr>
          <w:rFonts w:ascii="Book Antiqua" w:eastAsia="Book Antiqua" w:hAnsi="Book Antiqua" w:cs="Book Antiqua"/>
          <w:color w:val="000000"/>
        </w:rPr>
        <w:t xml:space="preserve">resulted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00DF3A67">
        <w:rPr>
          <w:rFonts w:ascii="Book Antiqua" w:eastAsia="Book Antiqua" w:hAnsi="Book Antiqua" w:cs="Book Antiqua"/>
          <w:color w:val="000000"/>
        </w:rPr>
        <w:t xml:space="preserve">an </w:t>
      </w:r>
      <w:r w:rsidRPr="00070534">
        <w:rPr>
          <w:rFonts w:ascii="Book Antiqua" w:eastAsia="Book Antiqua" w:hAnsi="Book Antiqua" w:cs="Book Antiqua"/>
          <w:color w:val="000000"/>
        </w:rPr>
        <w:t>etiological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Forty-seven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(74%)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negative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obtained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w:t>
      </w:r>
      <w:r w:rsidR="003663B5" w:rsidRPr="00070534">
        <w:rPr>
          <w:rFonts w:ascii="Book Antiqua" w:eastAsia="Book Antiqua" w:hAnsi="Book Antiqua" w:cs="Book Antiqua"/>
          <w:color w:val="000000"/>
        </w:rPr>
        <w:t xml:space="preserve"> </w:t>
      </w:r>
      <w:r w:rsidR="00DF3A67">
        <w:rPr>
          <w:rFonts w:ascii="Book Antiqua" w:eastAsia="Book Antiqua" w:hAnsi="Book Antiqua" w:cs="Book Antiqua"/>
          <w:color w:val="000000"/>
        </w:rPr>
        <w:t>l</w:t>
      </w:r>
      <w:r w:rsidRPr="00070534">
        <w:rPr>
          <w:rFonts w:ascii="Book Antiqua" w:eastAsia="Book Antiqua" w:hAnsi="Book Antiqua" w:cs="Book Antiqua"/>
          <w:color w:val="000000"/>
        </w:rPr>
        <w:t>ithiasis,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divisum,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anomalies,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solid/cystic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DF3A67">
        <w:rPr>
          <w:rFonts w:ascii="Book Antiqua" w:eastAsia="Book Antiqua" w:hAnsi="Book Antiqua" w:cs="Book Antiqua"/>
          <w:color w:val="000000"/>
        </w:rPr>
        <w:t xml:space="preserve"> 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autoimmune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p>
    <w:p w14:paraId="17815567" w14:textId="77777777" w:rsidR="00D64EBC" w:rsidRPr="00070534" w:rsidRDefault="00D64EBC" w:rsidP="00070534">
      <w:pPr>
        <w:spacing w:line="360" w:lineRule="auto"/>
        <w:jc w:val="both"/>
        <w:rPr>
          <w:rFonts w:ascii="Book Antiqua" w:hAnsi="Book Antiqua"/>
          <w:lang w:eastAsia="zh-CN"/>
        </w:rPr>
      </w:pPr>
    </w:p>
    <w:p w14:paraId="35F1DF31" w14:textId="08BF27C9"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bCs/>
          <w:color w:val="000000"/>
        </w:rPr>
        <w:t>MRCP</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and</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performed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among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which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obtained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allowed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negative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divisum,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anomaly,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solid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cystic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F915E4">
        <w:rPr>
          <w:rFonts w:ascii="Book Antiqua" w:eastAsia="Book Antiqua" w:hAnsi="Book Antiqua" w:cs="Book Antiqua"/>
          <w:color w:val="000000"/>
        </w:rPr>
        <w:t xml:space="preserve"> 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autoimmune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p>
    <w:p w14:paraId="35F1DF32" w14:textId="77777777" w:rsidR="00A77B3E" w:rsidRPr="00070534" w:rsidRDefault="00A77B3E" w:rsidP="00070534">
      <w:pPr>
        <w:spacing w:line="360" w:lineRule="auto"/>
        <w:jc w:val="both"/>
        <w:rPr>
          <w:rFonts w:ascii="Book Antiqua" w:hAnsi="Book Antiqua"/>
        </w:rPr>
      </w:pPr>
    </w:p>
    <w:p w14:paraId="35F1DF33" w14:textId="796C1E0B"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bCs/>
          <w:i/>
          <w:iCs/>
          <w:color w:val="000000"/>
        </w:rPr>
        <w:t>Diagnostic</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gain</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of</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EUS</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in</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case</w:t>
      </w:r>
      <w:r w:rsidR="00F915E4">
        <w:rPr>
          <w:rFonts w:ascii="Book Antiqua" w:eastAsia="Book Antiqua" w:hAnsi="Book Antiqua" w:cs="Book Antiqua"/>
          <w:b/>
          <w:bCs/>
          <w:i/>
          <w:iCs/>
          <w:color w:val="000000"/>
        </w:rPr>
        <w:t>s</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of</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previous</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negative</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exams</w:t>
      </w:r>
    </w:p>
    <w:p w14:paraId="35F1DF34" w14:textId="6DC02B87" w:rsidR="00A77B3E" w:rsidRPr="00070534" w:rsidRDefault="006D04E1" w:rsidP="00070534">
      <w:pPr>
        <w:spacing w:line="360" w:lineRule="auto"/>
        <w:jc w:val="both"/>
        <w:rPr>
          <w:rFonts w:ascii="Book Antiqua" w:hAnsi="Book Antiqua" w:cs="Book Antiqua"/>
          <w:color w:val="000000"/>
          <w:lang w:eastAsia="zh-CN"/>
        </w:rPr>
      </w:pPr>
      <w:r w:rsidRPr="00070534">
        <w:rPr>
          <w:rFonts w:ascii="Book Antiqua" w:eastAsia="Book Antiqua" w:hAnsi="Book Antiqua" w:cs="Book Antiqua"/>
          <w:b/>
          <w:bCs/>
          <w:color w:val="000000"/>
        </w:rPr>
        <w:t>US</w:t>
      </w:r>
      <w:r w:rsidR="00D64EBC" w:rsidRPr="00070534">
        <w:rPr>
          <w:rFonts w:ascii="Book Antiqua" w:eastAsia="Book Antiqua" w:hAnsi="Book Antiqua" w:cs="Book Antiqua"/>
          <w:b/>
          <w:bCs/>
          <w:color w:val="000000"/>
        </w:rPr>
        <w:t xml:space="preserve"> + </w:t>
      </w:r>
      <w:r w:rsidRPr="00070534">
        <w:rPr>
          <w:rFonts w:ascii="Book Antiqua" w:eastAsia="Book Antiqua" w:hAnsi="Book Antiqua" w:cs="Book Antiqua"/>
          <w:b/>
          <w:bCs/>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combination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performed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(78%);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54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missed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both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received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divisum,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anomalies,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solid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cystic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F915E4">
        <w:rPr>
          <w:rFonts w:ascii="Book Antiqua" w:eastAsia="Book Antiqua" w:hAnsi="Book Antiqua" w:cs="Book Antiqua"/>
          <w:color w:val="000000"/>
        </w:rPr>
        <w:t xml:space="preserve"> 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autoimmune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conditions.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D64EBC" w:rsidRPr="00070534">
        <w:rPr>
          <w:rFonts w:ascii="Book Antiqua" w:eastAsia="Book Antiqua" w:hAnsi="Book Antiqua" w:cs="Book Antiqua"/>
          <w:color w:val="000000"/>
        </w:rPr>
        <w:t xml:space="preserve"> +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71%.</w:t>
      </w:r>
    </w:p>
    <w:p w14:paraId="57B60398" w14:textId="77777777" w:rsidR="00D64EBC" w:rsidRPr="00070534" w:rsidRDefault="00D64EBC" w:rsidP="00070534">
      <w:pPr>
        <w:spacing w:line="360" w:lineRule="auto"/>
        <w:jc w:val="both"/>
        <w:rPr>
          <w:rFonts w:ascii="Book Antiqua" w:hAnsi="Book Antiqua"/>
          <w:lang w:eastAsia="zh-CN"/>
        </w:rPr>
      </w:pPr>
    </w:p>
    <w:p w14:paraId="35F1DF35" w14:textId="2510AAAD" w:rsidR="00A77B3E" w:rsidRPr="00070534" w:rsidRDefault="006D04E1" w:rsidP="00070534">
      <w:pPr>
        <w:spacing w:line="360" w:lineRule="auto"/>
        <w:jc w:val="both"/>
        <w:rPr>
          <w:rFonts w:ascii="Book Antiqua" w:hAnsi="Book Antiqua" w:cs="Book Antiqua"/>
          <w:color w:val="000000"/>
          <w:lang w:eastAsia="zh-CN"/>
        </w:rPr>
      </w:pPr>
      <w:r w:rsidRPr="00070534">
        <w:rPr>
          <w:rFonts w:ascii="Book Antiqua" w:eastAsia="Book Antiqua" w:hAnsi="Book Antiqua" w:cs="Book Antiqua"/>
          <w:b/>
          <w:bCs/>
          <w:color w:val="000000"/>
        </w:rPr>
        <w:t>US</w:t>
      </w:r>
      <w:r w:rsidR="00D64EBC" w:rsidRPr="00070534">
        <w:rPr>
          <w:rFonts w:ascii="Book Antiqua" w:eastAsia="Book Antiqua" w:hAnsi="Book Antiqua" w:cs="Book Antiqua"/>
          <w:b/>
          <w:bCs/>
          <w:color w:val="000000"/>
        </w:rPr>
        <w:t xml:space="preserve"> + </w:t>
      </w:r>
      <w:r w:rsidRPr="00070534">
        <w:rPr>
          <w:rFonts w:ascii="Book Antiqua" w:eastAsia="Book Antiqua" w:hAnsi="Book Antiqua" w:cs="Book Antiqua"/>
          <w:b/>
          <w:bCs/>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combination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performed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D64EBC" w:rsidRPr="00070534">
        <w:rPr>
          <w:rFonts w:ascii="Book Antiqua" w:eastAsia="Book Antiqua" w:hAnsi="Book Antiqua" w:cs="Book Antiqua"/>
          <w:color w:val="000000"/>
        </w:rPr>
        <w:t xml:space="preserve"> +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missed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identified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flares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divisum,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anomalies,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solid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cystic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F915E4">
        <w:rPr>
          <w:rFonts w:ascii="Book Antiqua" w:eastAsia="Book Antiqua" w:hAnsi="Book Antiqua" w:cs="Book Antiqua"/>
          <w:color w:val="000000"/>
        </w:rPr>
        <w:t xml:space="preserve"> 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inflammatory-autoimmune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condition.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D64EBC" w:rsidRPr="00070534">
        <w:rPr>
          <w:rFonts w:ascii="Book Antiqua" w:eastAsia="Book Antiqua" w:hAnsi="Book Antiqua" w:cs="Book Antiqua"/>
          <w:color w:val="000000"/>
        </w:rPr>
        <w:t xml:space="preserve"> +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65%.</w:t>
      </w:r>
    </w:p>
    <w:p w14:paraId="75852989" w14:textId="77777777" w:rsidR="00D64EBC" w:rsidRPr="00070534" w:rsidRDefault="00D64EBC" w:rsidP="00070534">
      <w:pPr>
        <w:spacing w:line="360" w:lineRule="auto"/>
        <w:jc w:val="both"/>
        <w:rPr>
          <w:rFonts w:ascii="Book Antiqua" w:hAnsi="Book Antiqua"/>
          <w:lang w:eastAsia="zh-CN"/>
        </w:rPr>
      </w:pPr>
    </w:p>
    <w:p w14:paraId="35F1DF36" w14:textId="27D0A084" w:rsidR="00A77B3E" w:rsidRPr="00070534" w:rsidRDefault="006D04E1" w:rsidP="00070534">
      <w:pPr>
        <w:spacing w:line="360" w:lineRule="auto"/>
        <w:jc w:val="both"/>
        <w:rPr>
          <w:rFonts w:ascii="Book Antiqua" w:hAnsi="Book Antiqua" w:cs="Book Antiqua"/>
          <w:color w:val="000000"/>
          <w:lang w:eastAsia="zh-CN"/>
        </w:rPr>
      </w:pPr>
      <w:r w:rsidRPr="00070534">
        <w:rPr>
          <w:rFonts w:ascii="Book Antiqua" w:eastAsia="Book Antiqua" w:hAnsi="Book Antiqua" w:cs="Book Antiqua"/>
          <w:b/>
          <w:bCs/>
          <w:color w:val="000000"/>
        </w:rPr>
        <w:t>CECT</w:t>
      </w:r>
      <w:r w:rsidR="00D64EBC" w:rsidRPr="00070534">
        <w:rPr>
          <w:rFonts w:ascii="Book Antiqua" w:eastAsia="Book Antiqua" w:hAnsi="Book Antiqua" w:cs="Book Antiqua"/>
          <w:b/>
          <w:bCs/>
          <w:color w:val="000000"/>
        </w:rPr>
        <w:t xml:space="preserve"> + </w:t>
      </w:r>
      <w:r w:rsidRPr="00070534">
        <w:rPr>
          <w:rFonts w:ascii="Book Antiqua" w:eastAsia="Book Antiqua" w:hAnsi="Book Antiqua" w:cs="Book Antiqua"/>
          <w:b/>
          <w:bCs/>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both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performed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D64EBC" w:rsidRPr="00070534">
        <w:rPr>
          <w:rFonts w:ascii="Book Antiqua" w:eastAsia="Book Antiqua" w:hAnsi="Book Antiqua" w:cs="Book Antiqua"/>
          <w:color w:val="000000"/>
        </w:rPr>
        <w:t xml:space="preserve"> +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missed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w:t>
      </w:r>
      <w:r w:rsidR="00615A76">
        <w:rPr>
          <w:rFonts w:ascii="Book Antiqua" w:eastAsia="Book Antiqua" w:hAnsi="Book Antiqua" w:cs="Book Antiqua"/>
          <w:color w:val="000000"/>
        </w:rPr>
        <w:t>e</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identified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gallstone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disease,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divisum,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anomalies,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solid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cystic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615A76">
        <w:rPr>
          <w:rFonts w:ascii="Book Antiqua" w:eastAsia="Book Antiqua" w:hAnsi="Book Antiqua" w:cs="Book Antiqua"/>
          <w:color w:val="000000"/>
        </w:rPr>
        <w:t xml:space="preserve"> 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autoimmune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condition.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D64EBC" w:rsidRPr="00070534">
        <w:rPr>
          <w:rFonts w:ascii="Book Antiqua" w:eastAsia="Book Antiqua" w:hAnsi="Book Antiqua" w:cs="Book Antiqua"/>
          <w:color w:val="000000"/>
        </w:rPr>
        <w:t xml:space="preserve"> +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63%.</w:t>
      </w:r>
    </w:p>
    <w:p w14:paraId="10975885" w14:textId="77777777" w:rsidR="00D64EBC" w:rsidRPr="00070534" w:rsidRDefault="00D64EBC" w:rsidP="00070534">
      <w:pPr>
        <w:spacing w:line="360" w:lineRule="auto"/>
        <w:jc w:val="both"/>
        <w:rPr>
          <w:rFonts w:ascii="Book Antiqua" w:hAnsi="Book Antiqua"/>
          <w:lang w:eastAsia="zh-CN"/>
        </w:rPr>
      </w:pPr>
    </w:p>
    <w:p w14:paraId="35F1DF37" w14:textId="0E42043D"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bCs/>
          <w:color w:val="000000"/>
        </w:rPr>
        <w:t>US</w:t>
      </w:r>
      <w:r w:rsidR="00D64EBC" w:rsidRPr="00070534">
        <w:rPr>
          <w:rFonts w:ascii="Book Antiqua" w:eastAsia="Book Antiqua" w:hAnsi="Book Antiqua" w:cs="Book Antiqua"/>
          <w:b/>
          <w:bCs/>
          <w:color w:val="000000"/>
        </w:rPr>
        <w:t xml:space="preserve"> + </w:t>
      </w:r>
      <w:r w:rsidRPr="00070534">
        <w:rPr>
          <w:rFonts w:ascii="Book Antiqua" w:eastAsia="Book Antiqua" w:hAnsi="Book Antiqua" w:cs="Book Antiqua"/>
          <w:b/>
          <w:bCs/>
          <w:color w:val="000000"/>
        </w:rPr>
        <w:t>CECT</w:t>
      </w:r>
      <w:r w:rsidR="00D64EBC" w:rsidRPr="00070534">
        <w:rPr>
          <w:rFonts w:ascii="Book Antiqua" w:eastAsia="Book Antiqua" w:hAnsi="Book Antiqua" w:cs="Book Antiqua"/>
          <w:b/>
          <w:bCs/>
          <w:color w:val="000000"/>
        </w:rPr>
        <w:t xml:space="preserve"> + </w:t>
      </w:r>
      <w:r w:rsidRPr="00070534">
        <w:rPr>
          <w:rFonts w:ascii="Book Antiqua" w:eastAsia="Book Antiqua" w:hAnsi="Book Antiqua" w:cs="Book Antiqua"/>
          <w:b/>
          <w:bCs/>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Finally,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(31%)</w:t>
      </w:r>
      <w:r w:rsidR="003663B5" w:rsidRPr="00070534">
        <w:rPr>
          <w:rFonts w:ascii="Book Antiqua" w:eastAsia="Book Antiqua" w:hAnsi="Book Antiqua" w:cs="Book Antiqua"/>
          <w:color w:val="000000"/>
        </w:rPr>
        <w:t xml:space="preserve"> </w:t>
      </w:r>
      <w:r w:rsidR="00615A76">
        <w:rPr>
          <w:rFonts w:ascii="Book Antiqua" w:eastAsia="Book Antiqua" w:hAnsi="Book Antiqua" w:cs="Book Antiqua"/>
          <w:color w:val="000000"/>
        </w:rPr>
        <w:t>received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cross-sectional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obtaining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among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allowed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gallstone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disease,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divisum,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anomalies,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solid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cystic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712695">
        <w:rPr>
          <w:rFonts w:ascii="Book Antiqua" w:eastAsia="Book Antiqua" w:hAnsi="Book Antiqua" w:cs="Book Antiqua"/>
          <w:color w:val="000000"/>
        </w:rPr>
        <w:t xml:space="preserve"> 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autoimmune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condition.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D64EBC" w:rsidRPr="00070534">
        <w:rPr>
          <w:rFonts w:ascii="Book Antiqua" w:eastAsia="Book Antiqua" w:hAnsi="Book Antiqua" w:cs="Book Antiqua"/>
          <w:color w:val="000000"/>
        </w:rPr>
        <w:t xml:space="preserve"> + </w:t>
      </w:r>
      <w:r w:rsidRPr="00070534">
        <w:rPr>
          <w:rFonts w:ascii="Book Antiqua" w:eastAsia="Book Antiqua" w:hAnsi="Book Antiqua" w:cs="Book Antiqua"/>
          <w:color w:val="000000"/>
        </w:rPr>
        <w:t>CECT</w:t>
      </w:r>
      <w:r w:rsidR="00D64EBC" w:rsidRPr="00070534">
        <w:rPr>
          <w:rFonts w:ascii="Book Antiqua" w:eastAsia="Book Antiqua" w:hAnsi="Book Antiqua" w:cs="Book Antiqua"/>
          <w:color w:val="000000"/>
        </w:rPr>
        <w:t xml:space="preserve"> +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68%.</w:t>
      </w:r>
    </w:p>
    <w:p w14:paraId="35F1DF38" w14:textId="5E548CE9" w:rsidR="00A77B3E" w:rsidRPr="00070534" w:rsidRDefault="006D04E1" w:rsidP="00070534">
      <w:pPr>
        <w:spacing w:line="360" w:lineRule="auto"/>
        <w:ind w:firstLineChars="200" w:firstLine="480"/>
        <w:jc w:val="both"/>
        <w:rPr>
          <w:rFonts w:ascii="Book Antiqua" w:hAnsi="Book Antiqua"/>
        </w:rPr>
      </w:pP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percentage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types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different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exam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combinations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shown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Table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w:t>
      </w:r>
    </w:p>
    <w:p w14:paraId="35F1DF39" w14:textId="77777777" w:rsidR="00A77B3E" w:rsidRPr="00070534" w:rsidRDefault="00A77B3E" w:rsidP="00070534">
      <w:pPr>
        <w:spacing w:line="360" w:lineRule="auto"/>
        <w:jc w:val="both"/>
        <w:rPr>
          <w:rFonts w:ascii="Book Antiqua" w:hAnsi="Book Antiqua"/>
        </w:rPr>
      </w:pPr>
    </w:p>
    <w:p w14:paraId="35F1DF3A" w14:textId="640DF5B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bCs/>
          <w:i/>
          <w:iCs/>
          <w:color w:val="000000"/>
        </w:rPr>
        <w:t>Correlation</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between</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IAP</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diagnosis</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and</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clinical</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parameters</w:t>
      </w:r>
    </w:p>
    <w:p w14:paraId="35F1DF3B" w14:textId="1144FDAD"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lastRenderedPageBreak/>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previous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cholecystectomy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compared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Pr="00070534">
        <w:rPr>
          <w:rFonts w:ascii="Book Antiqua" w:eastAsia="Book Antiqua" w:hAnsi="Book Antiqua" w:cs="Book Antiqua"/>
          <w:i/>
          <w:iCs/>
          <w:color w:val="000000"/>
        </w:rPr>
        <w:t>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0.028).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higher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baseline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median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values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00501E3B">
        <w:rPr>
          <w:rFonts w:ascii="Book Antiqua" w:eastAsia="Book Antiqua" w:hAnsi="Book Antiqua" w:cs="Book Antiqua"/>
          <w:color w:val="000000"/>
        </w:rPr>
        <w:t>alanine aminotransferase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(median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value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154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vs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0.010),</w:t>
      </w:r>
      <w:r w:rsidR="003663B5" w:rsidRPr="00070534">
        <w:rPr>
          <w:rFonts w:ascii="Book Antiqua" w:eastAsia="Book Antiqua" w:hAnsi="Book Antiqua" w:cs="Book Antiqua"/>
          <w:color w:val="000000"/>
        </w:rPr>
        <w:t xml:space="preserve"> </w:t>
      </w:r>
      <w:r w:rsidR="00501E3B">
        <w:rPr>
          <w:rFonts w:ascii="Book Antiqua" w:eastAsia="Book Antiqua" w:hAnsi="Book Antiqua" w:cs="Book Antiqua"/>
          <w:color w:val="000000"/>
        </w:rPr>
        <w:t>aspartate aminotransferase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(median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value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95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vs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0.018),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direct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bilirubin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(median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value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vs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0.6,</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0.015),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gamma-glutamyl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transpeptidase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(median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value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180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vs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0.006)</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alkaline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phosphatase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(median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value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150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vs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72,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0.015)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compared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non-biliary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differentiating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between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previous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cholecystectomy,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associations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maintained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00E11AF1">
        <w:rPr>
          <w:rFonts w:ascii="Book Antiqua" w:eastAsia="Book Antiqua" w:hAnsi="Book Antiqua" w:cs="Book Antiqua"/>
          <w:color w:val="000000"/>
        </w:rPr>
        <w:t xml:space="preserve">the </w:t>
      </w:r>
      <w:r w:rsidRPr="00070534">
        <w:rPr>
          <w:rFonts w:ascii="Book Antiqua" w:eastAsia="Book Antiqua" w:hAnsi="Book Antiqua" w:cs="Book Antiqua"/>
          <w:color w:val="000000"/>
        </w:rPr>
        <w:t>non-cholecystectomy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group.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Noteworthy,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differentiating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between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first-episode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cases</w:t>
      </w:r>
      <w:r w:rsidR="00E11AF1">
        <w:rPr>
          <w:rFonts w:ascii="Book Antiqua" w:eastAsia="Book Antiqua" w:hAnsi="Book Antiqua" w:cs="Book Antiqua"/>
          <w:color w:val="000000"/>
        </w:rPr>
        <w:t>,</w:t>
      </w:r>
      <w:r w:rsidR="00E11AF1" w:rsidRPr="00E11AF1">
        <w:rPr>
          <w:rFonts w:ascii="Book Antiqua" w:eastAsia="Book Antiqua" w:hAnsi="Book Antiqua" w:cs="Book Antiqua"/>
          <w:color w:val="000000"/>
        </w:rPr>
        <w:t xml:space="preserve"> </w:t>
      </w:r>
      <w:r w:rsidR="00E11AF1" w:rsidRPr="00070534">
        <w:rPr>
          <w:rFonts w:ascii="Book Antiqua" w:eastAsia="Book Antiqua" w:hAnsi="Book Antiqua" w:cs="Book Antiqua"/>
          <w:color w:val="000000"/>
        </w:rPr>
        <w:t>respectively</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difference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statistically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significant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00E83995" w:rsidRPr="00070534">
        <w:rPr>
          <w:rFonts w:ascii="Book Antiqua" w:eastAsia="Book Antiqua" w:hAnsi="Book Antiqua" w:cs="Book Antiqua"/>
          <w:i/>
          <w:color w:val="000000"/>
        </w:rPr>
        <w:t xml:space="preserve">P &lt; </w:t>
      </w:r>
      <w:r w:rsidRPr="00070534">
        <w:rPr>
          <w:rFonts w:ascii="Book Antiqua" w:eastAsia="Book Antiqua" w:hAnsi="Book Antiqua" w:cs="Book Antiqua"/>
          <w:color w:val="000000"/>
        </w:rPr>
        <w:t>0.001).</w:t>
      </w:r>
    </w:p>
    <w:p w14:paraId="35F1DF3C" w14:textId="77777777" w:rsidR="00A77B3E" w:rsidRPr="00070534" w:rsidRDefault="00A77B3E" w:rsidP="00070534">
      <w:pPr>
        <w:spacing w:line="360" w:lineRule="auto"/>
        <w:jc w:val="both"/>
        <w:rPr>
          <w:rFonts w:ascii="Book Antiqua" w:hAnsi="Book Antiqua"/>
        </w:rPr>
      </w:pPr>
    </w:p>
    <w:p w14:paraId="35F1DF3D" w14:textId="5E16A4B0"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bCs/>
          <w:i/>
          <w:iCs/>
          <w:color w:val="000000"/>
        </w:rPr>
        <w:t>Etiology-based</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therapeutic</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intervention</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and</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follow-up</w:t>
      </w:r>
      <w:r w:rsidR="003663B5" w:rsidRPr="00070534">
        <w:rPr>
          <w:rFonts w:ascii="Book Antiqua" w:eastAsia="Book Antiqua" w:hAnsi="Book Antiqua" w:cs="Book Antiqua"/>
          <w:b/>
          <w:bCs/>
          <w:i/>
          <w:iCs/>
          <w:color w:val="000000"/>
        </w:rPr>
        <w:t xml:space="preserve"> </w:t>
      </w:r>
      <w:r w:rsidRPr="00070534">
        <w:rPr>
          <w:rFonts w:ascii="Book Antiqua" w:eastAsia="Book Antiqua" w:hAnsi="Book Antiqua" w:cs="Book Antiqua"/>
          <w:b/>
          <w:bCs/>
          <w:i/>
          <w:iCs/>
          <w:color w:val="000000"/>
        </w:rPr>
        <w:t>data</w:t>
      </w:r>
    </w:p>
    <w:p w14:paraId="35F1DF3E" w14:textId="7C9723D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During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follow-up,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16</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evidence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choledocholithiasis;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underwent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successful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removal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retrograde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cholangiopancreatography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underwent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sphincterotomy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(5/5)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stenting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because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evidence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Wirsung’s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stenosis.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Among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solid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cystic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cause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treated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surgically,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while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others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evaluated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neoadjuvant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palliative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approach.</w:t>
      </w:r>
      <w:r w:rsidR="003663B5" w:rsidRPr="00070534">
        <w:rPr>
          <w:rFonts w:ascii="Book Antiqua" w:eastAsia="Book Antiqua" w:hAnsi="Book Antiqua" w:cs="Book Antiqua"/>
          <w:color w:val="000000"/>
        </w:rPr>
        <w:t xml:space="preserve"> </w:t>
      </w:r>
      <w:r w:rsidR="00E11AF1">
        <w:rPr>
          <w:rFonts w:ascii="Book Antiqua" w:eastAsia="Book Antiqua" w:hAnsi="Book Antiqua" w:cs="Book Antiqua"/>
          <w:color w:val="000000"/>
        </w:rPr>
        <w:t>T</w:t>
      </w:r>
      <w:r w:rsidRPr="00070534">
        <w:rPr>
          <w:rFonts w:ascii="Book Antiqua" w:eastAsia="Book Antiqua" w:hAnsi="Book Antiqua" w:cs="Book Antiqua"/>
          <w:color w:val="000000"/>
        </w:rPr>
        <w: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features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autoimmune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00E11AF1">
        <w:rPr>
          <w:rFonts w:ascii="Book Antiqua" w:eastAsia="Book Antiqua" w:hAnsi="Book Antiqua" w:cs="Book Antiqua"/>
          <w:color w:val="000000"/>
        </w:rPr>
        <w:t>began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steroid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therapy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00E11AF1">
        <w:rPr>
          <w:rFonts w:ascii="Book Antiqua" w:eastAsia="Book Antiqua" w:hAnsi="Book Antiqua" w:cs="Book Antiqua"/>
          <w:color w:val="000000"/>
        </w:rPr>
        <w:t xml:space="preserve">a </w:t>
      </w:r>
      <w:r w:rsidRPr="00070534">
        <w:rPr>
          <w:rFonts w:ascii="Book Antiqua" w:eastAsia="Book Antiqua" w:hAnsi="Book Antiqua" w:cs="Book Antiqua"/>
          <w:color w:val="000000"/>
        </w:rPr>
        <w:t>good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response.</w:t>
      </w:r>
    </w:p>
    <w:p w14:paraId="35F1DF3F" w14:textId="3537DCCB" w:rsidR="00A77B3E" w:rsidRPr="00070534" w:rsidRDefault="006D04E1" w:rsidP="00070534">
      <w:pPr>
        <w:spacing w:line="360" w:lineRule="auto"/>
        <w:ind w:firstLineChars="200" w:firstLine="480"/>
        <w:jc w:val="both"/>
        <w:rPr>
          <w:rFonts w:ascii="Book Antiqua" w:hAnsi="Book Antiqua"/>
        </w:rPr>
      </w:pPr>
      <w:r w:rsidRPr="00070534">
        <w:rPr>
          <w:rFonts w:ascii="Book Antiqua" w:eastAsia="Book Antiqua" w:hAnsi="Book Antiqua" w:cs="Book Antiqua"/>
          <w:color w:val="000000"/>
        </w:rPr>
        <w:t>During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follow-up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time,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further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episode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observed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Genetic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tests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3C4D1A">
        <w:rPr>
          <w:rFonts w:ascii="Book Antiqua" w:eastAsia="Book Antiqua" w:hAnsi="Book Antiqua" w:cs="Book Antiqua"/>
          <w:i/>
          <w:iCs/>
          <w:color w:val="000000"/>
        </w:rPr>
        <w:t>CFTR</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3C4D1A">
        <w:rPr>
          <w:rFonts w:ascii="Book Antiqua" w:eastAsia="Book Antiqua" w:hAnsi="Book Antiqua" w:cs="Book Antiqua"/>
          <w:i/>
          <w:iCs/>
          <w:color w:val="000000"/>
        </w:rPr>
        <w:t>SPINK-1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3C4D1A">
        <w:rPr>
          <w:rFonts w:ascii="Book Antiqua" w:eastAsia="Book Antiqua" w:hAnsi="Book Antiqua" w:cs="Book Antiqua"/>
          <w:i/>
          <w:iCs/>
          <w:color w:val="000000"/>
        </w:rPr>
        <w:t>PRSS1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mutations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tested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negative.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underwent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Two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already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divisum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anomalous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pancreatobiliary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junction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confirmed.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other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initially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which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remained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even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examination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performed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recurrence.</w:t>
      </w:r>
    </w:p>
    <w:p w14:paraId="35F1DF40" w14:textId="77777777" w:rsidR="00A77B3E" w:rsidRPr="00070534" w:rsidRDefault="00A77B3E" w:rsidP="00070534">
      <w:pPr>
        <w:spacing w:line="360" w:lineRule="auto"/>
        <w:jc w:val="both"/>
        <w:rPr>
          <w:rFonts w:ascii="Book Antiqua" w:hAnsi="Book Antiqua"/>
        </w:rPr>
      </w:pPr>
    </w:p>
    <w:p w14:paraId="35F1DF41" w14:textId="7777777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aps/>
          <w:color w:val="000000"/>
          <w:u w:val="single"/>
        </w:rPr>
        <w:t>DISCUSSION</w:t>
      </w:r>
    </w:p>
    <w:p w14:paraId="066E04C0" w14:textId="553C1834" w:rsidR="006D04E1"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Our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study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investigate</w:t>
      </w:r>
      <w:r w:rsidR="008A70CA">
        <w:rPr>
          <w:rFonts w:ascii="Book Antiqua" w:eastAsia="Book Antiqua" w:hAnsi="Book Antiqua" w:cs="Book Antiqua"/>
          <w:color w:val="000000"/>
        </w:rPr>
        <w:t>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role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008A70CA">
        <w:rPr>
          <w:rFonts w:ascii="Book Antiqua" w:eastAsia="Book Antiqua" w:hAnsi="Book Antiqua" w:cs="Book Antiqua"/>
          <w:color w:val="000000"/>
        </w:rPr>
        <w:t>IAP</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yield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identification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w:t>
      </w:r>
      <w:r w:rsidR="003663B5" w:rsidRPr="00070534">
        <w:rPr>
          <w:rFonts w:ascii="Book Antiqua" w:eastAsia="Book Antiqua" w:hAnsi="Book Antiqua" w:cs="Book Antiqua"/>
          <w:color w:val="000000"/>
        </w:rPr>
        <w:t xml:space="preserve"> </w:t>
      </w:r>
      <w:r w:rsidR="006E3C97">
        <w:rPr>
          <w:rFonts w:ascii="Book Antiqua" w:eastAsia="Book Antiqua" w:hAnsi="Book Antiqua" w:cs="Book Antiqua"/>
          <w:color w:val="000000"/>
        </w:rPr>
        <w:t>of patients with 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final</w:t>
      </w:r>
      <w:r w:rsidR="003663B5" w:rsidRPr="00070534">
        <w:rPr>
          <w:rFonts w:ascii="Book Antiqua" w:eastAsia="Book Antiqua" w:hAnsi="Book Antiqua" w:cs="Book Antiqua"/>
          <w:color w:val="000000"/>
        </w:rPr>
        <w:t xml:space="preserve"> </w:t>
      </w:r>
      <w:r w:rsidR="006E3C97">
        <w:rPr>
          <w:rFonts w:ascii="Book Antiqua" w:eastAsia="Book Antiqua" w:hAnsi="Book Antiqua" w:cs="Book Antiqua"/>
          <w:color w:val="000000"/>
        </w:rPr>
        <w:t>I</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6E3C97">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which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previous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literature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data</w:t>
      </w:r>
      <w:r w:rsidR="00790061" w:rsidRPr="00070534">
        <w:rPr>
          <w:rFonts w:ascii="Book Antiqua" w:eastAsia="Book Antiqua" w:hAnsi="Book Antiqua" w:cs="Book Antiqua"/>
          <w:color w:val="000000"/>
          <w:vertAlign w:val="superscript"/>
        </w:rPr>
        <w:t>[20,21]</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result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keeping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two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previous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published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meta-analyses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reporting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detect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cause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IAP</w:t>
      </w:r>
      <w:r w:rsidR="000B5AB7">
        <w:rPr>
          <w:rFonts w:ascii="Book Antiqua" w:eastAsia="Book Antiqua" w:hAnsi="Book Antiqua" w:cs="Book Antiqua"/>
          <w:color w:val="000000"/>
          <w:vertAlign w:val="superscript"/>
        </w:rPr>
        <w:t>[</w:t>
      </w:r>
      <w:r w:rsidR="00790061" w:rsidRPr="00070534">
        <w:rPr>
          <w:rFonts w:ascii="Book Antiqua" w:eastAsia="Book Antiqua" w:hAnsi="Book Antiqua" w:cs="Book Antiqua"/>
          <w:color w:val="000000"/>
          <w:vertAlign w:val="superscript"/>
        </w:rPr>
        <w:t>8,22]</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found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high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combination</w:t>
      </w:r>
      <w:r w:rsidR="000B5AB7">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previous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negative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cross-sectional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techniques;</w:t>
      </w:r>
      <w:r w:rsidR="003663B5" w:rsidRPr="00070534">
        <w:rPr>
          <w:rFonts w:ascii="Book Antiqua" w:eastAsia="Book Antiqua" w:hAnsi="Book Antiqua" w:cs="Book Antiqua"/>
          <w:color w:val="000000"/>
        </w:rPr>
        <w:t xml:space="preserve"> </w:t>
      </w:r>
      <w:r w:rsidR="000B5AB7">
        <w:rPr>
          <w:rFonts w:ascii="Book Antiqua" w:eastAsia="Book Antiqua" w:hAnsi="Book Antiqua" w:cs="Book Antiqua"/>
          <w:color w:val="000000"/>
        </w:rPr>
        <w:t>interestingly</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remained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remarkably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high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even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combination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result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supports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choice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negative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suitable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examination,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while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could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reserved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elevated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risk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invasive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procedures.</w:t>
      </w:r>
    </w:p>
    <w:p w14:paraId="7862D9CC" w14:textId="5F0BD063" w:rsidR="005F689D" w:rsidRDefault="006D04E1" w:rsidP="00070534">
      <w:pPr>
        <w:spacing w:line="360" w:lineRule="auto"/>
        <w:ind w:firstLineChars="200" w:firstLine="480"/>
        <w:jc w:val="both"/>
        <w:rPr>
          <w:rFonts w:ascii="Book Antiqua" w:eastAsia="Book Antiqua" w:hAnsi="Book Antiqua" w:cs="Book Antiqua"/>
          <w:color w:val="000000"/>
        </w:rPr>
      </w:pP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common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identified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lithiasis,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solid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cystic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lithiasis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identified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microlithiasis/biliary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sludge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gallbladder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common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compared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half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finding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confirms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superiority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identification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lithiasis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small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size,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reported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previously</w:t>
      </w:r>
      <w:r w:rsidR="00790061" w:rsidRPr="00070534">
        <w:rPr>
          <w:rFonts w:ascii="Book Antiqua" w:eastAsia="Book Antiqua" w:hAnsi="Book Antiqua" w:cs="Book Antiqua"/>
          <w:color w:val="000000"/>
          <w:vertAlign w:val="superscript"/>
        </w:rPr>
        <w:t>[9,21-24]</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increase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transaminases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known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high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positive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predictive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value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gallstone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790061" w:rsidRPr="00070534">
        <w:rPr>
          <w:rFonts w:ascii="Book Antiqua" w:eastAsia="Book Antiqua" w:hAnsi="Book Antiqua" w:cs="Book Antiqua"/>
          <w:color w:val="000000"/>
          <w:vertAlign w:val="superscript"/>
        </w:rPr>
        <w:t>[25]</w:t>
      </w:r>
      <w:r w:rsidR="00542A87">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00542A87">
        <w:rPr>
          <w:rFonts w:ascii="Book Antiqua" w:eastAsia="Book Antiqua" w:hAnsi="Book Antiqua" w:cs="Book Antiqua"/>
          <w:color w:val="000000"/>
        </w:rPr>
        <w:t>I</w:t>
      </w:r>
      <w:r w:rsidRPr="00070534">
        <w:rPr>
          <w:rFonts w:ascii="Book Antiqua" w:eastAsia="Book Antiqua" w:hAnsi="Book Antiqua" w:cs="Book Antiqua"/>
          <w:color w:val="000000"/>
        </w:rPr>
        <w:t>nterestingly,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our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study</w:t>
      </w:r>
      <w:r w:rsidR="00542A87">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showed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higher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levels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enzyme</w:t>
      </w:r>
      <w:r w:rsidR="00542A87">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compared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other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types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5F689D">
        <w:rPr>
          <w:rFonts w:ascii="Book Antiqua" w:eastAsia="Book Antiqua" w:hAnsi="Book Antiqua" w:cs="Book Antiqua"/>
          <w:color w:val="000000"/>
        </w:rPr>
        <w:t xml:space="preserve"> but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group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previous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cholecystectomy,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while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previous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cholecystectomy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showed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similar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median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value</w:t>
      </w:r>
      <w:r w:rsidR="005F689D">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enzymes.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result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seems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prior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cholecystectomy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increased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transaminases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those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greatest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risk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suggests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could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benefit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from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first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eventually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followed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same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session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confirmed</w:t>
      </w:r>
      <w:r w:rsidR="00790061" w:rsidRPr="00070534">
        <w:rPr>
          <w:rFonts w:ascii="Book Antiqua" w:eastAsia="Book Antiqua" w:hAnsi="Book Antiqua" w:cs="Book Antiqua"/>
          <w:color w:val="000000"/>
          <w:vertAlign w:val="superscript"/>
        </w:rPr>
        <w:t>[26-28]</w:t>
      </w:r>
      <w:r w:rsidRPr="00070534">
        <w:rPr>
          <w:rFonts w:ascii="Book Antiqua" w:eastAsia="Book Antiqua" w:hAnsi="Book Antiqua" w:cs="Book Antiqua"/>
          <w:color w:val="000000"/>
        </w:rPr>
        <w:t>.</w:t>
      </w:r>
    </w:p>
    <w:p w14:paraId="23A951E0" w14:textId="2FAE58D2" w:rsidR="00DE5190" w:rsidRDefault="006D04E1" w:rsidP="00070534">
      <w:pPr>
        <w:spacing w:line="360" w:lineRule="auto"/>
        <w:ind w:firstLineChars="200" w:firstLine="480"/>
        <w:jc w:val="both"/>
        <w:rPr>
          <w:rFonts w:ascii="Book Antiqua" w:eastAsia="Book Antiqua" w:hAnsi="Book Antiqua" w:cs="Book Antiqua"/>
          <w:color w:val="000000"/>
        </w:rPr>
      </w:pP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frequent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similar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frequencies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combinations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previous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cross-sectional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imaging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data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current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evidence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highest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lastRenderedPageBreak/>
        <w:t>performance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identification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features</w:t>
      </w:r>
      <w:r w:rsidR="00790061" w:rsidRPr="00070534">
        <w:rPr>
          <w:rFonts w:ascii="Book Antiqua" w:eastAsia="Book Antiqua" w:hAnsi="Book Antiqua" w:cs="Book Antiqua"/>
          <w:color w:val="000000"/>
          <w:vertAlign w:val="superscript"/>
        </w:rPr>
        <w:t>[29,30]</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especially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true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setting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early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thanks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003F5958">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high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resolution,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detect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subtle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parenchymal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changes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irregular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contour,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branch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ectasia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parenchymal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lobularity,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which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minor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criteria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according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Rosemont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criteria</w:t>
      </w:r>
      <w:r w:rsidR="00790061" w:rsidRPr="00070534">
        <w:rPr>
          <w:rFonts w:ascii="Book Antiqua" w:eastAsia="Book Antiqua" w:hAnsi="Book Antiqua" w:cs="Book Antiqua"/>
          <w:color w:val="000000"/>
          <w:vertAlign w:val="superscript"/>
        </w:rPr>
        <w:t>[31-34]</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differentiating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between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single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episode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baseline,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much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frequent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forms;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result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supports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first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identification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subgroup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p>
    <w:p w14:paraId="7072A769" w14:textId="2C2ADDC6" w:rsidR="00DE5190" w:rsidRDefault="006D04E1" w:rsidP="00070534">
      <w:pPr>
        <w:spacing w:line="360" w:lineRule="auto"/>
        <w:ind w:firstLineChars="200" w:firstLine="480"/>
        <w:jc w:val="both"/>
        <w:rPr>
          <w:rFonts w:ascii="Book Antiqua" w:eastAsia="Book Antiqua" w:hAnsi="Book Antiqua" w:cs="Book Antiqua"/>
          <w:color w:val="000000"/>
        </w:rPr>
      </w:pPr>
      <w:r w:rsidRPr="00070534">
        <w:rPr>
          <w:rFonts w:ascii="Book Antiqua" w:eastAsia="Book Antiqua" w:hAnsi="Book Antiqua" w:cs="Book Antiqua"/>
          <w:color w:val="000000"/>
        </w:rPr>
        <w:t>Regarding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solid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carcinomas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missed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size.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data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agrees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previous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evidence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showing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superiority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small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D9188B" w:rsidRPr="00070534">
        <w:rPr>
          <w:rFonts w:ascii="Book Antiqua" w:eastAsia="Book Antiqua" w:hAnsi="Book Antiqua" w:cs="Book Antiqua"/>
          <w:color w:val="000000"/>
          <w:vertAlign w:val="superscript"/>
        </w:rPr>
        <w:t>[35-38]</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Interestingly,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percentage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solid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identified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similar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groups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previous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suggesting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improve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ability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small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identification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solid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cholelithiasis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choledocholithiasis,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previous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examinations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paramount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importance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significantly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changes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management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particularly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referral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surgery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especially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true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small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cancers,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which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suitable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curative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treatment.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cystic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instead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failure</w:t>
      </w:r>
      <w:r w:rsidR="00DE5190">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00DE5190">
        <w:rPr>
          <w:rFonts w:ascii="Book Antiqua" w:eastAsia="Book Antiqua" w:hAnsi="Book Antiqua" w:cs="Book Antiqua"/>
          <w:color w:val="000000"/>
        </w:rPr>
        <w:t>I</w:t>
      </w:r>
      <w:r w:rsidRPr="00070534">
        <w:rPr>
          <w:rFonts w:ascii="Book Antiqua" w:eastAsia="Book Antiqua" w:hAnsi="Book Antiqua" w:cs="Book Antiqua"/>
          <w:color w:val="000000"/>
        </w:rPr>
        <w:t>ndeed,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already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demonstrated,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comparable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accuracy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00DE5190">
        <w:rPr>
          <w:rFonts w:ascii="Book Antiqua" w:eastAsia="Book Antiqua" w:hAnsi="Book Antiqua" w:cs="Book Antiqua"/>
          <w:color w:val="000000"/>
        </w:rPr>
        <w:t xml:space="preserve">the </w:t>
      </w:r>
      <w:r w:rsidRPr="00070534">
        <w:rPr>
          <w:rFonts w:ascii="Book Antiqua" w:eastAsia="Book Antiqua" w:hAnsi="Book Antiqua" w:cs="Book Antiqua"/>
          <w:color w:val="000000"/>
        </w:rPr>
        <w:t>assessment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cystic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D9188B" w:rsidRPr="00070534">
        <w:rPr>
          <w:rFonts w:ascii="Book Antiqua" w:eastAsia="Book Antiqua" w:hAnsi="Book Antiqua" w:cs="Book Antiqua"/>
          <w:color w:val="000000"/>
          <w:vertAlign w:val="superscript"/>
        </w:rPr>
        <w:t>[39]</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although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better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some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high-risk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worrisome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features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enhancing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mural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nodules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thickened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enhancing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cyst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walls</w:t>
      </w:r>
      <w:r w:rsidR="00D9188B" w:rsidRPr="00070534">
        <w:rPr>
          <w:rFonts w:ascii="Book Antiqua" w:eastAsia="Book Antiqua" w:hAnsi="Book Antiqua" w:cs="Book Antiqua"/>
          <w:color w:val="000000"/>
          <w:vertAlign w:val="superscript"/>
        </w:rPr>
        <w:t>[40]</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p>
    <w:p w14:paraId="45B8FCA9" w14:textId="5AA13169" w:rsidR="006D04E1" w:rsidRPr="00070534" w:rsidRDefault="006D04E1" w:rsidP="00070534">
      <w:pPr>
        <w:spacing w:line="360" w:lineRule="auto"/>
        <w:ind w:firstLineChars="200" w:firstLine="480"/>
        <w:jc w:val="both"/>
        <w:rPr>
          <w:rFonts w:ascii="Book Antiqua" w:hAnsi="Book Antiqua"/>
        </w:rPr>
      </w:pP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anomalies,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including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divisum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anomalous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pancreaticobiliary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junction,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about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percentage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same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even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combination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corroborating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high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sensitivity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obtaining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detailed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study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distal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portion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already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reported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literature</w:t>
      </w:r>
      <w:r w:rsidR="00D9188B" w:rsidRPr="00070534">
        <w:rPr>
          <w:rFonts w:ascii="Book Antiqua" w:eastAsia="Book Antiqua" w:hAnsi="Book Antiqua" w:cs="Book Antiqua"/>
          <w:color w:val="000000"/>
          <w:vertAlign w:val="superscript"/>
        </w:rPr>
        <w:t>[41,42]</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meta-analysis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et</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al</w:t>
      </w:r>
      <w:r w:rsidR="00927594" w:rsidRPr="00070534">
        <w:rPr>
          <w:rFonts w:ascii="Book Antiqua" w:eastAsia="Book Antiqua" w:hAnsi="Book Antiqua" w:cs="Book Antiqua"/>
          <w:color w:val="000000"/>
          <w:vertAlign w:val="superscript"/>
        </w:rPr>
        <w:t>[22]</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equally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effective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identifying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divisum,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while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lastRenderedPageBreak/>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secretin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stimulation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superior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both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However,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increased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costs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practical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issues,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secretin-enhanced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failed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widespread</w:t>
      </w:r>
      <w:r w:rsidR="00D64EBC" w:rsidRPr="00070534">
        <w:rPr>
          <w:rFonts w:ascii="Book Antiqua" w:eastAsia="Book Antiqua" w:hAnsi="Book Antiqua" w:cs="Book Antiqua"/>
          <w:color w:val="000000"/>
        </w:rPr>
        <w:t xml:space="preserve"> United States</w:t>
      </w:r>
      <w:r w:rsidR="00927594">
        <w:rPr>
          <w:rFonts w:ascii="Book Antiqua" w:eastAsia="Book Antiqua" w:hAnsi="Book Antiqua" w:cs="Book Antiqua"/>
          <w:color w:val="000000"/>
        </w:rPr>
        <w:t xml:space="preserve"> use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across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radiology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practices</w:t>
      </w:r>
      <w:r w:rsidR="00D9188B" w:rsidRPr="00070534">
        <w:rPr>
          <w:rFonts w:ascii="Book Antiqua" w:eastAsia="Book Antiqua" w:hAnsi="Book Antiqua" w:cs="Book Antiqua"/>
          <w:color w:val="000000"/>
          <w:vertAlign w:val="superscript"/>
        </w:rPr>
        <w:t>[43]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routinely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performed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our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center.</w:t>
      </w:r>
    </w:p>
    <w:p w14:paraId="64C1C119" w14:textId="74F15E09" w:rsidR="006D04E1" w:rsidRPr="00070534" w:rsidRDefault="006D04E1" w:rsidP="00070534">
      <w:pPr>
        <w:spacing w:line="360" w:lineRule="auto"/>
        <w:ind w:firstLineChars="200" w:firstLine="480"/>
        <w:jc w:val="both"/>
        <w:rPr>
          <w:rFonts w:ascii="Book Antiqua" w:hAnsi="Book Antiqua"/>
        </w:rPr>
      </w:pPr>
      <w:r w:rsidRPr="00070534">
        <w:rPr>
          <w:rFonts w:ascii="Book Antiqua" w:eastAsia="Book Antiqua" w:hAnsi="Book Antiqua" w:cs="Book Antiqua"/>
          <w:color w:val="000000"/>
        </w:rPr>
        <w:t>Incidence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further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episodes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during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follow-up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low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related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non-modifiable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causes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anomaly).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treatment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choledocholithiasis,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followed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cholecystectomy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necessary,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indicated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contributed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reduc</w:t>
      </w:r>
      <w:r w:rsidR="00980BC9">
        <w:rPr>
          <w:rFonts w:ascii="Book Antiqua" w:eastAsia="Book Antiqua" w:hAnsi="Book Antiqua" w:cs="Book Antiqua"/>
          <w:color w:val="000000"/>
        </w:rPr>
        <w: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risk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recurrence.</w:t>
      </w:r>
    </w:p>
    <w:p w14:paraId="7819D6E3" w14:textId="4D322D4B" w:rsidR="006D04E1" w:rsidRPr="00070534" w:rsidRDefault="00980BC9" w:rsidP="00070534">
      <w:pPr>
        <w:spacing w:line="360" w:lineRule="auto"/>
        <w:ind w:firstLineChars="200" w:firstLine="480"/>
        <w:jc w:val="both"/>
        <w:rPr>
          <w:rFonts w:ascii="Book Antiqua" w:hAnsi="Book Antiqua"/>
        </w:rPr>
      </w:pPr>
      <w:r>
        <w:rPr>
          <w:rFonts w:ascii="Book Antiqua" w:eastAsia="Book Antiqua" w:hAnsi="Book Antiqua" w:cs="Book Antiqua"/>
          <w:color w:val="000000"/>
        </w:rPr>
        <w:t>The s</w:t>
      </w:r>
      <w:r w:rsidR="006D04E1" w:rsidRPr="00070534">
        <w:rPr>
          <w:rFonts w:ascii="Book Antiqua" w:eastAsia="Book Antiqua" w:hAnsi="Book Antiqua" w:cs="Book Antiqua"/>
          <w:color w:val="000000"/>
        </w:rPr>
        <w:t>trengths</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study</w:t>
      </w:r>
      <w:r w:rsidR="003663B5" w:rsidRPr="00070534">
        <w:rPr>
          <w:rFonts w:ascii="Book Antiqua" w:eastAsia="Book Antiqua" w:hAnsi="Book Antiqua" w:cs="Book Antiqua"/>
          <w:color w:val="000000"/>
        </w:rPr>
        <w:t xml:space="preserve"> </w:t>
      </w:r>
      <w:r>
        <w:rPr>
          <w:rFonts w:ascii="Book Antiqua" w:eastAsia="Book Antiqua" w:hAnsi="Book Antiqua" w:cs="Book Antiqua"/>
          <w:color w:val="000000"/>
        </w:rPr>
        <w:t>we</w:t>
      </w:r>
      <w:r w:rsidR="006D04E1" w:rsidRPr="00070534">
        <w:rPr>
          <w:rFonts w:ascii="Book Antiqua" w:eastAsia="Book Antiqua" w:hAnsi="Book Antiqua" w:cs="Book Antiqua"/>
          <w:color w:val="000000"/>
        </w:rPr>
        <w:t>re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homogeneity</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population,</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availability</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detailed</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clinical</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information</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availability</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long</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follow-up</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period</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treatment</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approach.</w:t>
      </w:r>
      <w:r w:rsidR="003663B5" w:rsidRPr="00070534">
        <w:rPr>
          <w:rFonts w:ascii="Book Antiqua" w:eastAsia="Book Antiqua" w:hAnsi="Book Antiqua" w:cs="Book Antiqua"/>
          <w:color w:val="000000"/>
        </w:rPr>
        <w:t xml:space="preserve"> </w:t>
      </w:r>
      <w:r>
        <w:rPr>
          <w:rFonts w:ascii="Book Antiqua" w:eastAsia="Book Antiqua" w:hAnsi="Book Antiqua" w:cs="Book Antiqua"/>
          <w:color w:val="000000"/>
        </w:rPr>
        <w:t>The m</w:t>
      </w:r>
      <w:r w:rsidR="006D04E1" w:rsidRPr="00070534">
        <w:rPr>
          <w:rFonts w:ascii="Book Antiqua" w:eastAsia="Book Antiqua" w:hAnsi="Book Antiqua" w:cs="Book Antiqua"/>
          <w:color w:val="000000"/>
        </w:rPr>
        <w:t>ain</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limitations</w:t>
      </w:r>
      <w:r w:rsidR="003663B5" w:rsidRPr="00070534">
        <w:rPr>
          <w:rFonts w:ascii="Book Antiqua" w:eastAsia="Book Antiqua" w:hAnsi="Book Antiqua" w:cs="Book Antiqua"/>
          <w:color w:val="000000"/>
        </w:rPr>
        <w:t xml:space="preserve"> </w:t>
      </w:r>
      <w:r>
        <w:rPr>
          <w:rFonts w:ascii="Book Antiqua" w:eastAsia="Book Antiqua" w:hAnsi="Book Antiqua" w:cs="Book Antiqua"/>
          <w:color w:val="000000"/>
        </w:rPr>
        <w:t>we</w:t>
      </w:r>
      <w:r w:rsidR="006D04E1" w:rsidRPr="00070534">
        <w:rPr>
          <w:rFonts w:ascii="Book Antiqua" w:eastAsia="Book Antiqua" w:hAnsi="Book Antiqua" w:cs="Book Antiqua"/>
          <w:color w:val="000000"/>
        </w:rPr>
        <w:t>re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small</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sample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size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retrospective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nature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study,</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need</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prospective,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multicentric</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studies</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order</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delineate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algorithm</w:t>
      </w:r>
      <w:r w:rsidR="003663B5" w:rsidRPr="00070534">
        <w:rPr>
          <w:rFonts w:ascii="Book Antiqua" w:eastAsia="Book Antiqua" w:hAnsi="Book Antiqua" w:cs="Book Antiqua"/>
          <w:color w:val="000000"/>
        </w:rPr>
        <w:t xml:space="preserve"> </w:t>
      </w:r>
      <w:r>
        <w:rPr>
          <w:rFonts w:ascii="Book Antiqua" w:eastAsia="Book Antiqua" w:hAnsi="Book Antiqua" w:cs="Book Antiqua"/>
          <w:color w:val="000000"/>
        </w:rPr>
        <w:t>that</w:t>
      </w:r>
      <w:r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optimizes</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use</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006D04E1" w:rsidRPr="00070534">
        <w:rPr>
          <w:rFonts w:ascii="Book Antiqua" w:eastAsia="Book Antiqua" w:hAnsi="Book Antiqua" w:cs="Book Antiqua"/>
          <w:color w:val="000000"/>
        </w:rPr>
        <w:t>AP.</w:t>
      </w:r>
    </w:p>
    <w:p w14:paraId="35F1DF5D" w14:textId="77777777" w:rsidR="00A77B3E" w:rsidRPr="00070534" w:rsidRDefault="00A77B3E" w:rsidP="00070534">
      <w:pPr>
        <w:spacing w:line="360" w:lineRule="auto"/>
        <w:jc w:val="both"/>
        <w:rPr>
          <w:rFonts w:ascii="Book Antiqua" w:hAnsi="Book Antiqua"/>
        </w:rPr>
      </w:pPr>
    </w:p>
    <w:p w14:paraId="35F1DF5E" w14:textId="7777777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aps/>
          <w:color w:val="000000"/>
          <w:u w:val="single"/>
        </w:rPr>
        <w:t>CONCLUSION</w:t>
      </w:r>
    </w:p>
    <w:p w14:paraId="36281061" w14:textId="164E4483" w:rsidR="00293D70" w:rsidRPr="00070534" w:rsidRDefault="00293D70" w:rsidP="00070534">
      <w:pPr>
        <w:spacing w:line="360" w:lineRule="auto"/>
        <w:jc w:val="both"/>
        <w:rPr>
          <w:rFonts w:ascii="Book Antiqua" w:hAnsi="Book Antiqua"/>
        </w:rPr>
      </w:pP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conclusion,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our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study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supports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role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choice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00CD7E9A">
        <w:rPr>
          <w:rFonts w:ascii="Book Antiqua" w:eastAsia="Book Antiqua" w:hAnsi="Book Antiqua" w:cs="Book Antiqua"/>
          <w:color w:val="000000"/>
        </w:rPr>
        <w:t>I</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failure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cross-sectional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including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suggest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first-level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technique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presenting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increased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enzymes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previous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cholecystectomy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setting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Given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high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yield,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also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propose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first-line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investigation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suitable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presenting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Finally,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larger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prospective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studies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investigating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but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also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prognostic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value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needed.</w:t>
      </w:r>
    </w:p>
    <w:p w14:paraId="35F1DF60" w14:textId="77777777" w:rsidR="00A77B3E" w:rsidRPr="00070534" w:rsidRDefault="00A77B3E" w:rsidP="00070534">
      <w:pPr>
        <w:spacing w:line="360" w:lineRule="auto"/>
        <w:jc w:val="both"/>
        <w:rPr>
          <w:rFonts w:ascii="Book Antiqua" w:hAnsi="Book Antiqua"/>
        </w:rPr>
      </w:pPr>
    </w:p>
    <w:p w14:paraId="35F1DF61" w14:textId="228344D9"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aps/>
          <w:color w:val="000000"/>
          <w:u w:val="single"/>
        </w:rPr>
        <w:t>ARTICLE</w:t>
      </w:r>
      <w:r w:rsidR="003663B5" w:rsidRPr="00070534">
        <w:rPr>
          <w:rFonts w:ascii="Book Antiqua" w:eastAsia="Book Antiqua" w:hAnsi="Book Antiqua" w:cs="Book Antiqua"/>
          <w:b/>
          <w:caps/>
          <w:color w:val="000000"/>
          <w:u w:val="single"/>
        </w:rPr>
        <w:t xml:space="preserve"> </w:t>
      </w:r>
      <w:r w:rsidRPr="00070534">
        <w:rPr>
          <w:rFonts w:ascii="Book Antiqua" w:eastAsia="Book Antiqua" w:hAnsi="Book Antiqua" w:cs="Book Antiqua"/>
          <w:b/>
          <w:caps/>
          <w:color w:val="000000"/>
          <w:u w:val="single"/>
        </w:rPr>
        <w:t>HIGHLIGHTS</w:t>
      </w:r>
    </w:p>
    <w:p w14:paraId="35F1DF62" w14:textId="7386F16A"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i/>
          <w:color w:val="000000"/>
        </w:rPr>
        <w:t>Research</w:t>
      </w:r>
      <w:r w:rsidR="003663B5" w:rsidRPr="00070534">
        <w:rPr>
          <w:rFonts w:ascii="Book Antiqua" w:eastAsia="Book Antiqua" w:hAnsi="Book Antiqua" w:cs="Book Antiqua"/>
          <w:b/>
          <w:i/>
          <w:color w:val="000000"/>
        </w:rPr>
        <w:t xml:space="preserve"> </w:t>
      </w:r>
      <w:r w:rsidRPr="00070534">
        <w:rPr>
          <w:rFonts w:ascii="Book Antiqua" w:eastAsia="Book Antiqua" w:hAnsi="Book Antiqua" w:cs="Book Antiqua"/>
          <w:b/>
          <w:i/>
          <w:color w:val="000000"/>
        </w:rPr>
        <w:t>background</w:t>
      </w:r>
    </w:p>
    <w:p w14:paraId="4E02F0A1" w14:textId="1D71B1B7" w:rsidR="00397ECB" w:rsidRPr="00070534" w:rsidRDefault="00397ECB" w:rsidP="00397ECB">
      <w:pPr>
        <w:spacing w:line="360" w:lineRule="auto"/>
        <w:jc w:val="both"/>
        <w:rPr>
          <w:rFonts w:ascii="Book Antiqua" w:hAnsi="Book Antiqua"/>
        </w:rPr>
      </w:pPr>
      <w:r>
        <w:rPr>
          <w:rFonts w:ascii="Book Antiqua" w:eastAsia="Book Antiqua" w:hAnsi="Book Antiqua" w:cs="Book Antiqua"/>
          <w:color w:val="000000"/>
        </w:rPr>
        <w:t>Idiopathic acute pancreatitis (</w:t>
      </w:r>
      <w:r w:rsidRPr="00070534">
        <w:rPr>
          <w:rFonts w:ascii="Book Antiqua" w:eastAsia="Book Antiqua" w:hAnsi="Book Antiqua" w:cs="Book Antiqua"/>
          <w:color w:val="000000"/>
        </w:rPr>
        <w:t>IAP</w:t>
      </w:r>
      <w:r>
        <w:rPr>
          <w:rFonts w:ascii="Book Antiqua" w:eastAsia="Book Antiqua" w:hAnsi="Book Antiqua" w:cs="Book Antiqua"/>
          <w:color w:val="000000"/>
        </w:rPr>
        <w:t>)</w:t>
      </w:r>
      <w:r w:rsidRPr="00070534">
        <w:rPr>
          <w:rFonts w:ascii="Book Antiqua" w:eastAsia="Book Antiqua" w:hAnsi="Book Antiqua" w:cs="Book Antiqua"/>
          <w:color w:val="000000"/>
        </w:rPr>
        <w:t xml:space="preserve"> is a common condition and represents a diagnostic challenge </w:t>
      </w:r>
      <w:r w:rsidR="00C47C95">
        <w:rPr>
          <w:rFonts w:ascii="Book Antiqua" w:eastAsia="Book Antiqua" w:hAnsi="Book Antiqua" w:cs="Book Antiqua"/>
          <w:color w:val="000000"/>
        </w:rPr>
        <w:t>because</w:t>
      </w:r>
      <w:r w:rsidRPr="00070534">
        <w:rPr>
          <w:rFonts w:ascii="Book Antiqua" w:eastAsia="Book Antiqua" w:hAnsi="Book Antiqua" w:cs="Book Antiqua"/>
          <w:color w:val="000000"/>
        </w:rPr>
        <w:t xml:space="preserve"> up to 20% of patients with IAP have recurrent episodes and may </w:t>
      </w:r>
      <w:r w:rsidRPr="00070534">
        <w:rPr>
          <w:rFonts w:ascii="Book Antiqua" w:eastAsia="Book Antiqua" w:hAnsi="Book Antiqua" w:cs="Book Antiqua"/>
          <w:color w:val="000000"/>
        </w:rPr>
        <w:lastRenderedPageBreak/>
        <w:t xml:space="preserve">evolve to chronic pancreatitis. </w:t>
      </w:r>
      <w:r w:rsidR="00C47C95">
        <w:rPr>
          <w:rFonts w:ascii="Book Antiqua" w:eastAsia="Book Antiqua" w:hAnsi="Book Antiqua" w:cs="Book Antiqua"/>
          <w:color w:val="000000"/>
        </w:rPr>
        <w:t>Endoscopic ultrasound (</w:t>
      </w:r>
      <w:r w:rsidRPr="00070534">
        <w:rPr>
          <w:rFonts w:ascii="Book Antiqua" w:eastAsia="Book Antiqua" w:hAnsi="Book Antiqua" w:cs="Book Antiqua"/>
          <w:color w:val="000000"/>
        </w:rPr>
        <w:t>EUS</w:t>
      </w:r>
      <w:r w:rsidR="00C47C95">
        <w:rPr>
          <w:rFonts w:ascii="Book Antiqua" w:eastAsia="Book Antiqua" w:hAnsi="Book Antiqua" w:cs="Book Antiqua"/>
          <w:color w:val="000000"/>
        </w:rPr>
        <w:t>)</w:t>
      </w:r>
      <w:r w:rsidRPr="00070534">
        <w:rPr>
          <w:rFonts w:ascii="Book Antiqua" w:eastAsia="Book Antiqua" w:hAnsi="Book Antiqua" w:cs="Book Antiqua"/>
          <w:color w:val="000000"/>
        </w:rPr>
        <w:t xml:space="preserve"> is highly effective in the etiological diagnosis of IAP, even after failure of a previous imaging technique. A significant proportion of </w:t>
      </w:r>
      <w:r w:rsidR="00C0039F">
        <w:rPr>
          <w:rFonts w:ascii="Book Antiqua" w:eastAsia="Book Antiqua" w:hAnsi="Book Antiqua" w:cs="Book Antiqua"/>
          <w:color w:val="000000"/>
        </w:rPr>
        <w:t>AP</w:t>
      </w:r>
      <w:r w:rsidRPr="00070534">
        <w:rPr>
          <w:rFonts w:ascii="Book Antiqua" w:eastAsia="Book Antiqua" w:hAnsi="Book Antiqua" w:cs="Book Antiqua"/>
          <w:color w:val="000000"/>
        </w:rPr>
        <w:t xml:space="preserve"> remains idiopathic even after multiple imaging techniques, mainly including abdominal US, </w:t>
      </w:r>
      <w:r w:rsidR="00C47C95" w:rsidRPr="00070534">
        <w:rPr>
          <w:rFonts w:ascii="Book Antiqua" w:eastAsia="Book Antiqua" w:hAnsi="Book Antiqua" w:cs="Book Antiqua"/>
          <w:color w:val="000000"/>
        </w:rPr>
        <w:t xml:space="preserve">contrast-enhanced computed tomography </w:t>
      </w:r>
      <w:r w:rsidR="00C47C95">
        <w:rPr>
          <w:rFonts w:ascii="Book Antiqua" w:eastAsia="Book Antiqua" w:hAnsi="Book Antiqua" w:cs="Book Antiqua"/>
          <w:color w:val="000000"/>
        </w:rPr>
        <w:t>(</w:t>
      </w:r>
      <w:r w:rsidRPr="00070534">
        <w:rPr>
          <w:rFonts w:ascii="Book Antiqua" w:eastAsia="Book Antiqua" w:hAnsi="Book Antiqua" w:cs="Book Antiqua"/>
          <w:color w:val="000000"/>
        </w:rPr>
        <w:t>CECT</w:t>
      </w:r>
      <w:r w:rsidR="00C47C95">
        <w:rPr>
          <w:rFonts w:ascii="Book Antiqua" w:eastAsia="Book Antiqua" w:hAnsi="Book Antiqua" w:cs="Book Antiqua"/>
          <w:color w:val="000000"/>
        </w:rPr>
        <w:t>)</w:t>
      </w:r>
      <w:r w:rsidRPr="00070534">
        <w:rPr>
          <w:rFonts w:ascii="Book Antiqua" w:eastAsia="Book Antiqua" w:hAnsi="Book Antiqua" w:cs="Book Antiqua"/>
          <w:color w:val="000000"/>
        </w:rPr>
        <w:t xml:space="preserve"> and </w:t>
      </w:r>
      <w:r w:rsidR="00C47C95" w:rsidRPr="00070534">
        <w:rPr>
          <w:rFonts w:ascii="Book Antiqua" w:eastAsia="Book Antiqua" w:hAnsi="Book Antiqua" w:cs="Book Antiqua"/>
          <w:color w:val="000000"/>
        </w:rPr>
        <w:t xml:space="preserve">magnetic resonance cholangiopancreatography </w:t>
      </w:r>
      <w:r w:rsidR="00C47C95">
        <w:rPr>
          <w:rFonts w:ascii="Book Antiqua" w:eastAsia="Book Antiqua" w:hAnsi="Book Antiqua" w:cs="Book Antiqua"/>
          <w:color w:val="000000"/>
        </w:rPr>
        <w:t>(</w:t>
      </w:r>
      <w:r w:rsidRPr="00070534">
        <w:rPr>
          <w:rFonts w:ascii="Book Antiqua" w:eastAsia="Book Antiqua" w:hAnsi="Book Antiqua" w:cs="Book Antiqua"/>
          <w:color w:val="000000"/>
        </w:rPr>
        <w:t>MRCP</w:t>
      </w:r>
      <w:r w:rsidR="00C47C95">
        <w:rPr>
          <w:rFonts w:ascii="Book Antiqua" w:eastAsia="Book Antiqua" w:hAnsi="Book Antiqua" w:cs="Book Antiqua"/>
          <w:color w:val="000000"/>
        </w:rPr>
        <w:t>)</w:t>
      </w:r>
      <w:r w:rsidRPr="00070534">
        <w:rPr>
          <w:rFonts w:ascii="Book Antiqua" w:eastAsia="Book Antiqua" w:hAnsi="Book Antiqua" w:cs="Book Antiqua"/>
          <w:color w:val="000000"/>
        </w:rPr>
        <w:t>.</w:t>
      </w:r>
    </w:p>
    <w:p w14:paraId="35F1DF64" w14:textId="77777777" w:rsidR="00A77B3E" w:rsidRPr="00070534" w:rsidRDefault="00A77B3E" w:rsidP="00070534">
      <w:pPr>
        <w:spacing w:line="360" w:lineRule="auto"/>
        <w:jc w:val="both"/>
        <w:rPr>
          <w:rFonts w:ascii="Book Antiqua" w:hAnsi="Book Antiqua"/>
        </w:rPr>
      </w:pPr>
    </w:p>
    <w:p w14:paraId="35F1DF65" w14:textId="5A114675"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i/>
          <w:color w:val="000000"/>
        </w:rPr>
        <w:t>Research</w:t>
      </w:r>
      <w:r w:rsidR="003663B5" w:rsidRPr="00070534">
        <w:rPr>
          <w:rFonts w:ascii="Book Antiqua" w:eastAsia="Book Antiqua" w:hAnsi="Book Antiqua" w:cs="Book Antiqua"/>
          <w:b/>
          <w:i/>
          <w:color w:val="000000"/>
        </w:rPr>
        <w:t xml:space="preserve"> </w:t>
      </w:r>
      <w:r w:rsidRPr="00070534">
        <w:rPr>
          <w:rFonts w:ascii="Book Antiqua" w:eastAsia="Book Antiqua" w:hAnsi="Book Antiqua" w:cs="Book Antiqua"/>
          <w:b/>
          <w:i/>
          <w:color w:val="000000"/>
        </w:rPr>
        <w:t>motivation</w:t>
      </w:r>
    </w:p>
    <w:p w14:paraId="3DB269C4" w14:textId="19B20205" w:rsidR="00397ECB" w:rsidRPr="00070534" w:rsidRDefault="00397ECB" w:rsidP="00397ECB">
      <w:pPr>
        <w:spacing w:line="360" w:lineRule="auto"/>
        <w:jc w:val="both"/>
        <w:rPr>
          <w:rFonts w:ascii="Book Antiqua" w:hAnsi="Book Antiqua"/>
        </w:rPr>
      </w:pPr>
      <w:r w:rsidRPr="00070534">
        <w:rPr>
          <w:rFonts w:ascii="Book Antiqua" w:eastAsia="Book Antiqua" w:hAnsi="Book Antiqua" w:cs="Book Antiqua"/>
          <w:color w:val="000000"/>
        </w:rPr>
        <w:t>The role of EUS in IAP has been established by multiple studies, including meta-analyses. However, limited data are currently available about the diagnostic gain of EUS in case</w:t>
      </w:r>
      <w:r w:rsidR="00C0039F">
        <w:rPr>
          <w:rFonts w:ascii="Book Antiqua" w:eastAsia="Book Antiqua" w:hAnsi="Book Antiqua" w:cs="Book Antiqua"/>
          <w:color w:val="000000"/>
        </w:rPr>
        <w:t>s</w:t>
      </w:r>
      <w:r w:rsidRPr="00070534">
        <w:rPr>
          <w:rFonts w:ascii="Book Antiqua" w:eastAsia="Book Antiqua" w:hAnsi="Book Antiqua" w:cs="Book Antiqua"/>
          <w:color w:val="000000"/>
        </w:rPr>
        <w:t xml:space="preserve"> of failure of multiple previous imaging techniques.</w:t>
      </w:r>
    </w:p>
    <w:p w14:paraId="35F1DF68" w14:textId="77777777" w:rsidR="00A77B3E" w:rsidRPr="00070534" w:rsidRDefault="00A77B3E" w:rsidP="00070534">
      <w:pPr>
        <w:spacing w:line="360" w:lineRule="auto"/>
        <w:jc w:val="both"/>
        <w:rPr>
          <w:rFonts w:ascii="Book Antiqua" w:hAnsi="Book Antiqua"/>
        </w:rPr>
      </w:pPr>
    </w:p>
    <w:p w14:paraId="35F1DF69" w14:textId="68E551FE"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i/>
          <w:color w:val="000000"/>
        </w:rPr>
        <w:t>Research</w:t>
      </w:r>
      <w:r w:rsidR="003663B5" w:rsidRPr="00070534">
        <w:rPr>
          <w:rFonts w:ascii="Book Antiqua" w:eastAsia="Book Antiqua" w:hAnsi="Book Antiqua" w:cs="Book Antiqua"/>
          <w:b/>
          <w:i/>
          <w:color w:val="000000"/>
        </w:rPr>
        <w:t xml:space="preserve"> </w:t>
      </w:r>
      <w:r w:rsidRPr="00070534">
        <w:rPr>
          <w:rFonts w:ascii="Book Antiqua" w:eastAsia="Book Antiqua" w:hAnsi="Book Antiqua" w:cs="Book Antiqua"/>
          <w:b/>
          <w:i/>
          <w:color w:val="000000"/>
        </w:rPr>
        <w:t>objectives</w:t>
      </w:r>
    </w:p>
    <w:p w14:paraId="203641B7" w14:textId="496A1290" w:rsidR="00397ECB" w:rsidRPr="00070534" w:rsidRDefault="00397ECB" w:rsidP="00397ECB">
      <w:pPr>
        <w:spacing w:line="360" w:lineRule="auto"/>
        <w:jc w:val="both"/>
        <w:rPr>
          <w:rFonts w:ascii="Book Antiqua" w:hAnsi="Book Antiqua"/>
        </w:rPr>
      </w:pPr>
      <w:r w:rsidRPr="00070534">
        <w:rPr>
          <w:rFonts w:ascii="Book Antiqua" w:eastAsia="Book Antiqua" w:hAnsi="Book Antiqua" w:cs="Book Antiqua"/>
          <w:color w:val="000000"/>
        </w:rPr>
        <w:t>The primary aim of the study was to evaluate the diagnostic gain of EUS after failure of US, CECT and MRCP and particularly after different combination of these techniques.</w:t>
      </w:r>
      <w:r w:rsidR="00C0039F">
        <w:rPr>
          <w:rFonts w:ascii="Book Antiqua" w:eastAsia="Book Antiqua" w:hAnsi="Book Antiqua" w:cs="Book Antiqua"/>
          <w:color w:val="000000"/>
        </w:rPr>
        <w:t xml:space="preserve"> </w:t>
      </w:r>
      <w:r w:rsidRPr="00070534">
        <w:rPr>
          <w:rFonts w:ascii="Book Antiqua" w:eastAsia="Book Antiqua" w:hAnsi="Book Antiqua" w:cs="Book Antiqua"/>
          <w:color w:val="000000"/>
        </w:rPr>
        <w:t>The secondary aims were to assess the overall EUS diagnostic yield in IAP, to associate the baseline clinical features with the specific IAP diagnosis and to analyze the frequency and types of AP recurrence during the follow-up.</w:t>
      </w:r>
    </w:p>
    <w:p w14:paraId="35F1DF6D" w14:textId="77777777" w:rsidR="00A77B3E" w:rsidRPr="00070534" w:rsidRDefault="00A77B3E" w:rsidP="00070534">
      <w:pPr>
        <w:spacing w:line="360" w:lineRule="auto"/>
        <w:jc w:val="both"/>
        <w:rPr>
          <w:rFonts w:ascii="Book Antiqua" w:hAnsi="Book Antiqua"/>
        </w:rPr>
      </w:pPr>
    </w:p>
    <w:p w14:paraId="35F1DF6E" w14:textId="1B854DF9"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i/>
          <w:color w:val="000000"/>
        </w:rPr>
        <w:t>Research</w:t>
      </w:r>
      <w:r w:rsidR="003663B5" w:rsidRPr="00070534">
        <w:rPr>
          <w:rFonts w:ascii="Book Antiqua" w:eastAsia="Book Antiqua" w:hAnsi="Book Antiqua" w:cs="Book Antiqua"/>
          <w:b/>
          <w:i/>
          <w:color w:val="000000"/>
        </w:rPr>
        <w:t xml:space="preserve"> </w:t>
      </w:r>
      <w:r w:rsidRPr="00070534">
        <w:rPr>
          <w:rFonts w:ascii="Book Antiqua" w:eastAsia="Book Antiqua" w:hAnsi="Book Antiqua" w:cs="Book Antiqua"/>
          <w:b/>
          <w:i/>
          <w:color w:val="000000"/>
        </w:rPr>
        <w:t>methods</w:t>
      </w:r>
    </w:p>
    <w:p w14:paraId="35F1DF6F" w14:textId="6356376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We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performed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retrospective,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single-center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study.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enrolled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consecutive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adult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undergoing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3-year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period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Ospedale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Maggiore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Cremona.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defined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clear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could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identified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thorough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medical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history,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complete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blood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tests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performing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least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AE5ECF">
        <w:rPr>
          <w:rFonts w:ascii="Book Antiqua" w:eastAsia="Book Antiqua" w:hAnsi="Book Antiqua" w:cs="Book Antiqua"/>
          <w:color w:val="000000"/>
        </w:rPr>
        <w:t xml:space="preserve"> exam</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calculated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percentage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additional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obtained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total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number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undergoing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p>
    <w:p w14:paraId="35F1DF70" w14:textId="77777777" w:rsidR="00A77B3E" w:rsidRPr="00070534" w:rsidRDefault="00A77B3E" w:rsidP="00070534">
      <w:pPr>
        <w:spacing w:line="360" w:lineRule="auto"/>
        <w:jc w:val="both"/>
        <w:rPr>
          <w:rFonts w:ascii="Book Antiqua" w:hAnsi="Book Antiqua"/>
        </w:rPr>
      </w:pPr>
    </w:p>
    <w:p w14:paraId="35F1DF71" w14:textId="76B64B42"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i/>
          <w:color w:val="000000"/>
        </w:rPr>
        <w:t>Research</w:t>
      </w:r>
      <w:r w:rsidR="003663B5" w:rsidRPr="00070534">
        <w:rPr>
          <w:rFonts w:ascii="Book Antiqua" w:eastAsia="Book Antiqua" w:hAnsi="Book Antiqua" w:cs="Book Antiqua"/>
          <w:b/>
          <w:i/>
          <w:color w:val="000000"/>
        </w:rPr>
        <w:t xml:space="preserve"> </w:t>
      </w:r>
      <w:r w:rsidRPr="00070534">
        <w:rPr>
          <w:rFonts w:ascii="Book Antiqua" w:eastAsia="Book Antiqua" w:hAnsi="Book Antiqua" w:cs="Book Antiqua"/>
          <w:b/>
          <w:i/>
          <w:color w:val="000000"/>
        </w:rPr>
        <w:t>results</w:t>
      </w:r>
    </w:p>
    <w:p w14:paraId="13B07411" w14:textId="5A115503" w:rsidR="00397ECB" w:rsidRPr="00070534" w:rsidRDefault="00397ECB" w:rsidP="00397ECB">
      <w:pPr>
        <w:spacing w:line="360" w:lineRule="auto"/>
        <w:jc w:val="both"/>
        <w:rPr>
          <w:rFonts w:ascii="Book Antiqua" w:hAnsi="Book Antiqua"/>
        </w:rPr>
      </w:pPr>
      <w:r w:rsidRPr="00070534">
        <w:rPr>
          <w:rFonts w:ascii="Book Antiqua" w:eastAsia="Book Antiqua" w:hAnsi="Book Antiqua" w:cs="Book Antiqua"/>
          <w:color w:val="000000"/>
        </w:rPr>
        <w:lastRenderedPageBreak/>
        <w:t xml:space="preserve">Overall EUS diagnostic yield was 79%, with 21% of </w:t>
      </w:r>
      <w:r w:rsidR="00AE5ECF">
        <w:rPr>
          <w:rFonts w:ascii="Book Antiqua" w:eastAsia="Book Antiqua" w:hAnsi="Book Antiqua" w:cs="Book Antiqua"/>
          <w:color w:val="000000"/>
        </w:rPr>
        <w:t>AP</w:t>
      </w:r>
      <w:r w:rsidRPr="00070534">
        <w:rPr>
          <w:rFonts w:ascii="Book Antiqua" w:eastAsia="Book Antiqua" w:hAnsi="Book Antiqua" w:cs="Book Antiqua"/>
          <w:color w:val="000000"/>
        </w:rPr>
        <w:t xml:space="preserve"> remaining idiopathic. This percentage is in line with the current literature. Gallstone disease and chronic pancreatitis were the most frequent diagnoses (20% and 31%</w:t>
      </w:r>
      <w:r w:rsidR="00AE5ECF">
        <w:rPr>
          <w:rFonts w:ascii="Book Antiqua" w:eastAsia="Book Antiqua" w:hAnsi="Book Antiqua" w:cs="Book Antiqua"/>
          <w:color w:val="000000"/>
        </w:rPr>
        <w:t>,</w:t>
      </w:r>
      <w:r w:rsidRPr="00070534">
        <w:rPr>
          <w:rFonts w:ascii="Book Antiqua" w:eastAsia="Book Antiqua" w:hAnsi="Book Antiqua" w:cs="Book Antiqua"/>
          <w:color w:val="000000"/>
        </w:rPr>
        <w:t xml:space="preserve"> respectively). The EUS diagnostic gain over the associations of CECT + MRCP and US + CECT + MRCP was 63% and 68%, respectively. This is a relevant result that confirms the superiority of EUS in the etiological diagnosis of IAP, particularly in detecting microlithiasis and early signs of chronic pancreatitis. In patients without a previous cholecystectomy and with a final diagnosis of biliary pancreatitis, higher baseline median values of liver enzymes were found. Moreover, in patients with recurrent pancreatitis, chronic pancreatitis was the diagnosis in 82% of cases. These results suggest a high efficacy of EUS in the etiological diagnosis of IAP in patients without previous cholecystectomy and with recurrent pancreatitis.</w:t>
      </w:r>
      <w:r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During a median follow-up of 31.5 mo, an additional episode of pancreatitis was observed in 3.7% of patients.</w:t>
      </w:r>
    </w:p>
    <w:p w14:paraId="35F1DF74" w14:textId="77777777" w:rsidR="00A77B3E" w:rsidRPr="00070534" w:rsidRDefault="00A77B3E" w:rsidP="00070534">
      <w:pPr>
        <w:spacing w:line="360" w:lineRule="auto"/>
        <w:jc w:val="both"/>
        <w:rPr>
          <w:rFonts w:ascii="Book Antiqua" w:hAnsi="Book Antiqua"/>
        </w:rPr>
      </w:pPr>
    </w:p>
    <w:p w14:paraId="35F1DF75" w14:textId="1CBD07C3"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i/>
          <w:color w:val="000000"/>
        </w:rPr>
        <w:t>Research</w:t>
      </w:r>
      <w:r w:rsidR="003663B5" w:rsidRPr="00070534">
        <w:rPr>
          <w:rFonts w:ascii="Book Antiqua" w:eastAsia="Book Antiqua" w:hAnsi="Book Antiqua" w:cs="Book Antiqua"/>
          <w:b/>
          <w:i/>
          <w:color w:val="000000"/>
        </w:rPr>
        <w:t xml:space="preserve"> </w:t>
      </w:r>
      <w:r w:rsidRPr="00070534">
        <w:rPr>
          <w:rFonts w:ascii="Book Antiqua" w:eastAsia="Book Antiqua" w:hAnsi="Book Antiqua" w:cs="Book Antiqua"/>
          <w:b/>
          <w:i/>
          <w:color w:val="000000"/>
        </w:rPr>
        <w:t>conclusions</w:t>
      </w:r>
    </w:p>
    <w:p w14:paraId="54D973DD" w14:textId="147F7FB2" w:rsidR="00397ECB" w:rsidRPr="00070534" w:rsidRDefault="00397ECB" w:rsidP="00397ECB">
      <w:pPr>
        <w:spacing w:line="360" w:lineRule="auto"/>
        <w:jc w:val="both"/>
        <w:rPr>
          <w:rFonts w:ascii="Book Antiqua" w:hAnsi="Book Antiqua"/>
        </w:rPr>
      </w:pPr>
      <w:r w:rsidRPr="00070534">
        <w:rPr>
          <w:rFonts w:ascii="Book Antiqua" w:eastAsia="Book Antiqua" w:hAnsi="Book Antiqua" w:cs="Book Antiqua"/>
          <w:color w:val="000000"/>
        </w:rPr>
        <w:t xml:space="preserve">EUS has a high diagnostic yield in IAP. About two-thirds of patients with IAP without etiological diagnosis </w:t>
      </w:r>
      <w:r>
        <w:rPr>
          <w:rFonts w:ascii="Book Antiqua" w:eastAsia="Book Antiqua" w:hAnsi="Book Antiqua" w:cs="Book Antiqua"/>
          <w:color w:val="000000"/>
        </w:rPr>
        <w:t>with</w:t>
      </w:r>
      <w:r w:rsidRPr="00070534">
        <w:rPr>
          <w:rFonts w:ascii="Book Antiqua" w:eastAsia="Book Antiqua" w:hAnsi="Book Antiqua" w:cs="Book Antiqua"/>
          <w:color w:val="000000"/>
        </w:rPr>
        <w:t xml:space="preserve"> various combinations of US, CECT and MRCP received a diagnosis at EUS. This finding confirms the superiority of EUS over these techniques and proposes EUS as the investigation of first choice in all suitable patients.</w:t>
      </w:r>
      <w:r>
        <w:rPr>
          <w:rFonts w:ascii="Book Antiqua" w:eastAsia="Book Antiqua" w:hAnsi="Book Antiqua" w:cs="Book Antiqua"/>
          <w:color w:val="000000"/>
        </w:rPr>
        <w:t xml:space="preserve"> </w:t>
      </w:r>
      <w:r w:rsidRPr="00070534">
        <w:rPr>
          <w:rFonts w:ascii="Book Antiqua" w:eastAsia="Book Antiqua" w:hAnsi="Book Antiqua" w:cs="Book Antiqua"/>
          <w:color w:val="000000"/>
        </w:rPr>
        <w:t>EUS shows the highest diagnostic gain in the setting of increased liver enzymes with no previous cholecystectomy and in the setting of recurrent pancreatitis.</w:t>
      </w:r>
    </w:p>
    <w:p w14:paraId="35F1DF77" w14:textId="77777777" w:rsidR="00A77B3E" w:rsidRPr="00070534" w:rsidRDefault="00A77B3E" w:rsidP="00070534">
      <w:pPr>
        <w:spacing w:line="360" w:lineRule="auto"/>
        <w:jc w:val="both"/>
        <w:rPr>
          <w:rFonts w:ascii="Book Antiqua" w:hAnsi="Book Antiqua"/>
        </w:rPr>
      </w:pPr>
    </w:p>
    <w:p w14:paraId="35F1DF78" w14:textId="232A231B"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i/>
          <w:color w:val="000000"/>
        </w:rPr>
        <w:t>Research</w:t>
      </w:r>
      <w:r w:rsidR="003663B5" w:rsidRPr="00070534">
        <w:rPr>
          <w:rFonts w:ascii="Book Antiqua" w:eastAsia="Book Antiqua" w:hAnsi="Book Antiqua" w:cs="Book Antiqua"/>
          <w:b/>
          <w:i/>
          <w:color w:val="000000"/>
        </w:rPr>
        <w:t xml:space="preserve"> </w:t>
      </w:r>
      <w:r w:rsidRPr="00070534">
        <w:rPr>
          <w:rFonts w:ascii="Book Antiqua" w:eastAsia="Book Antiqua" w:hAnsi="Book Antiqua" w:cs="Book Antiqua"/>
          <w:b/>
          <w:i/>
          <w:color w:val="000000"/>
        </w:rPr>
        <w:t>perspectives</w:t>
      </w:r>
    </w:p>
    <w:p w14:paraId="3F62BA26" w14:textId="2DABD3E2" w:rsidR="00397ECB" w:rsidRPr="00070534" w:rsidRDefault="00397ECB" w:rsidP="00397ECB">
      <w:pPr>
        <w:spacing w:line="360" w:lineRule="auto"/>
        <w:jc w:val="both"/>
        <w:rPr>
          <w:rFonts w:ascii="Book Antiqua" w:hAnsi="Book Antiqua"/>
        </w:rPr>
      </w:pPr>
      <w:r w:rsidRPr="00070534">
        <w:rPr>
          <w:rFonts w:ascii="Book Antiqua" w:eastAsia="Book Antiqua" w:hAnsi="Book Antiqua" w:cs="Book Antiqua"/>
          <w:color w:val="000000"/>
        </w:rPr>
        <w:t>The role of EUS in the etiological diagnosis of IAP has been established by multiple studies including meta-analyses. Our study provide</w:t>
      </w:r>
      <w:r>
        <w:rPr>
          <w:rFonts w:ascii="Book Antiqua" w:eastAsia="Book Antiqua" w:hAnsi="Book Antiqua" w:cs="Book Antiqua"/>
          <w:color w:val="000000"/>
        </w:rPr>
        <w:t>d</w:t>
      </w:r>
      <w:r w:rsidRPr="00070534">
        <w:rPr>
          <w:rFonts w:ascii="Book Antiqua" w:eastAsia="Book Antiqua" w:hAnsi="Book Antiqua" w:cs="Book Antiqua"/>
          <w:color w:val="000000"/>
        </w:rPr>
        <w:t xml:space="preserve"> additional data supporting the high diagnostic gain of EUS in case</w:t>
      </w:r>
      <w:r>
        <w:rPr>
          <w:rFonts w:ascii="Book Antiqua" w:eastAsia="Book Antiqua" w:hAnsi="Book Antiqua" w:cs="Book Antiqua"/>
          <w:color w:val="000000"/>
        </w:rPr>
        <w:t>s</w:t>
      </w:r>
      <w:r w:rsidRPr="00070534">
        <w:rPr>
          <w:rFonts w:ascii="Book Antiqua" w:eastAsia="Book Antiqua" w:hAnsi="Book Antiqua" w:cs="Book Antiqua"/>
          <w:color w:val="000000"/>
        </w:rPr>
        <w:t xml:space="preserve"> of failure of multiple previous imaging techniques. Future research should focus on the prognostic value of EUS in the setting of IAP, since patient management may change following the EUS diagnosis. Large multicentric and prospective studies addressing this issue are needed.</w:t>
      </w:r>
    </w:p>
    <w:p w14:paraId="35F1DF7A" w14:textId="77777777" w:rsidR="00A77B3E" w:rsidRPr="00070534" w:rsidRDefault="00A77B3E" w:rsidP="00070534">
      <w:pPr>
        <w:spacing w:line="360" w:lineRule="auto"/>
        <w:jc w:val="both"/>
        <w:rPr>
          <w:rFonts w:ascii="Book Antiqua" w:hAnsi="Book Antiqua"/>
        </w:rPr>
      </w:pPr>
    </w:p>
    <w:p w14:paraId="35F1DF7B" w14:textId="7777777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olor w:val="000000"/>
        </w:rPr>
        <w:t>REFERENCES</w:t>
      </w:r>
    </w:p>
    <w:p w14:paraId="35F1DF7C" w14:textId="44FC989C"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Petrov</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MS</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Yadav</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Global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epidemiology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holistic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prevention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Nat</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Rev</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Gastroenterol</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Hepatol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16</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175-184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30482911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10.1038/s41575-018-0087-5]</w:t>
      </w:r>
    </w:p>
    <w:p w14:paraId="35F1DF7D" w14:textId="7B2FF1C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Singh</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VK</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Bollen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Wu</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BU,</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Repas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Maurer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Yu</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Mortele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Conwell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Banks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assessment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severity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interstitial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Clin</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Gastroenterol</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Hepatol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9</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1098-1103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21893128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10.1016/j.cgh.2011.08.026]</w:t>
      </w:r>
    </w:p>
    <w:p w14:paraId="35F1DF7E" w14:textId="7EC12E4C"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van</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Santvoort</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HC</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Bakker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Bollen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Besselink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Ahmed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Schrijver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Boermeester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Goor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Dejong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Eijck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Ramshorst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Schaapherder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Harst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Hofker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Nieuwenhuijs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VB,</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Brink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Kruyt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Manusama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Schelling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Karsten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Hesselink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Laarhoven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Rosman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Bosscha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Houdijk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Cuesta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Wahab</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Gooszen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Dutch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Study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Group.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conservative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minimally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invasive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approach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necrotizing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improves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outcome.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Gastroenterology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141</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1254-1263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21741922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10.1053/j.gastro.2011.06.073]</w:t>
      </w:r>
    </w:p>
    <w:p w14:paraId="35F1DF7F" w14:textId="0AE3C3C4"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Boxhoorn</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L</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Voermans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Bouwense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Bruno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Verdonk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Boermeester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Santvoort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Besselink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Lancet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2020;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396</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726-734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32891214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10.1016/S0140-6736(20)31310-6]</w:t>
      </w:r>
    </w:p>
    <w:p w14:paraId="35F1DF80" w14:textId="4A963AEB"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Guda</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NM</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Trikudanathan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Freeman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Lancet</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Gastroenterol</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Hepatol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3</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720-728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30215363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10.1016/S2468-1253(18)30211-5]</w:t>
      </w:r>
    </w:p>
    <w:p w14:paraId="35F1DF81" w14:textId="77938B13"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6</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Levy</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MJ</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Geenen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Am</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J</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Gastroenterol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2001;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96</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2540-2555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11569674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10.1111/j.1572-0241.2001.04098.x]</w:t>
      </w:r>
    </w:p>
    <w:p w14:paraId="35F1DF82" w14:textId="2FCDBDFD"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Steinberg</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W</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Tenner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N</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Engl</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J</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1994;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330</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1198-1210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7811319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10.1056/NEJM199404283301706]</w:t>
      </w:r>
    </w:p>
    <w:p w14:paraId="35F1DF83" w14:textId="72C86579"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Umans</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DS</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Rangkuti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Sperna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Weiland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Timmerhuis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Bouwense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SAW,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Fockens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Besselink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Verdonk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Hooft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Dutch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Study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Group.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ultrasonography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detect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cause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majority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lastRenderedPageBreak/>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systematic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review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meta-analysis.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Endoscopy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2020;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52</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955-964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32557477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10.1055/a-1183-3370]</w:t>
      </w:r>
    </w:p>
    <w:p w14:paraId="35F1DF84" w14:textId="5A8D532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Kondo</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S</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Isayama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Akahane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Toda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Sasahira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Nakai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Yamamoto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Hirano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Komatsu</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Tada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Yoshida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Kawabe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Ohtomo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Omata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Detection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common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stones: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comparison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between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ultrasonography,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magnetic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resonance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cholangiography,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helical-computed-tomographic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cholangiography.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Eur</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J</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Radiol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2005;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54</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271-275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15837409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10.1016/j.ejrad.2004.07.007]</w:t>
      </w:r>
    </w:p>
    <w:p w14:paraId="35F1DF85" w14:textId="56D09BCD"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10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Smith</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I</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Ramesh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Kyanam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Kabir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Baig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Mönkemüller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Wilcox</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Emerging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Role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Ultrasound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Evaluation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Am</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J</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Med</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Sci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350</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229-234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26252794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10.1097/MAJ.0000000000000541]</w:t>
      </w:r>
    </w:p>
    <w:p w14:paraId="35F1DF86" w14:textId="682209DA"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11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Valverde-López</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F</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Ortega-Suazo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Wilcox</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Fernandez-Cano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Martínez-Cara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Redondo-Cerezo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ultrasound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predictive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tool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Ann</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Gastroenterol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2020;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33</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305-312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32382235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10.20524/aog.2020.0464]</w:t>
      </w:r>
    </w:p>
    <w:p w14:paraId="35F1DF87" w14:textId="5AEED19F"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12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Tepox-Padrón</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A</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Bernal-Mendez</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Duarte-Medrano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Romano-Munive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Mairena-Valle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Ramírez-Luna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MÁ,</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Marroquin-Reyes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Uscanga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Domínguez-Rosado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Hernandez-Calleros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Pelaez-Luna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Tellez-Avila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Utility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ultrasound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recurrent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BMJ</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Open</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Gastroenterol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2021;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33402380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10.1136/bmjgast-2020-000538]</w:t>
      </w:r>
    </w:p>
    <w:p w14:paraId="35F1DF88" w14:textId="7FF6968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13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Somani</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P</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Sunkara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Sharma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Role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ultrasound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World</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J</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Gastroenterol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23</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6952-6961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29097868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10.3748/wjg.v23.i38.6952]</w:t>
      </w:r>
    </w:p>
    <w:p w14:paraId="35F1DF89" w14:textId="47A7F053"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14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Tenner</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Baillie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DeWitt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Vege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Gastroenterology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American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College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Gastroenterology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guideline: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management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color w:val="000000"/>
        </w:rPr>
        <w:t>Am</w:t>
      </w:r>
      <w:r w:rsidR="003663B5" w:rsidRPr="00070534">
        <w:rPr>
          <w:rFonts w:ascii="Book Antiqua" w:eastAsia="Book Antiqua" w:hAnsi="Book Antiqua" w:cs="Book Antiqua"/>
          <w:i/>
          <w:color w:val="000000"/>
        </w:rPr>
        <w:t xml:space="preserve"> </w:t>
      </w:r>
      <w:r w:rsidRPr="00070534">
        <w:rPr>
          <w:rFonts w:ascii="Book Antiqua" w:eastAsia="Book Antiqua" w:hAnsi="Book Antiqua" w:cs="Book Antiqua"/>
          <w:i/>
          <w:color w:val="000000"/>
        </w:rPr>
        <w:t>J</w:t>
      </w:r>
      <w:r w:rsidR="003663B5" w:rsidRPr="00070534">
        <w:rPr>
          <w:rFonts w:ascii="Book Antiqua" w:eastAsia="Book Antiqua" w:hAnsi="Book Antiqua" w:cs="Book Antiqua"/>
          <w:i/>
          <w:color w:val="000000"/>
        </w:rPr>
        <w:t xml:space="preserve"> </w:t>
      </w:r>
      <w:r w:rsidRPr="00070534">
        <w:rPr>
          <w:rFonts w:ascii="Book Antiqua" w:eastAsia="Book Antiqua" w:hAnsi="Book Antiqua" w:cs="Book Antiqua"/>
          <w:i/>
          <w:color w:val="000000"/>
        </w:rPr>
        <w:t>Gastroenterol</w:t>
      </w:r>
      <w:r w:rsidR="00D64EB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2013;</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b/>
          <w:color w:val="000000"/>
        </w:rPr>
        <w:t>108</w:t>
      </w:r>
      <w:r w:rsidRPr="00070534">
        <w:rPr>
          <w:rFonts w:ascii="Book Antiqua" w:eastAsia="Book Antiqua" w:hAnsi="Book Antiqua" w:cs="Book Antiqua"/>
          <w:color w:val="000000"/>
        </w:rPr>
        <w:t>:</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1400-</w:t>
      </w:r>
      <w:r w:rsidR="00E32E8C" w:rsidRPr="00070534">
        <w:rPr>
          <w:rFonts w:ascii="Book Antiqua" w:hAnsi="Book Antiqua" w:cs="Book Antiqua"/>
          <w:color w:val="000000"/>
          <w:lang w:eastAsia="zh-CN"/>
        </w:rPr>
        <w:t>14</w:t>
      </w:r>
      <w:r w:rsidRPr="00070534">
        <w:rPr>
          <w:rFonts w:ascii="Book Antiqua" w:eastAsia="Book Antiqua" w:hAnsi="Book Antiqua" w:cs="Book Antiqua"/>
          <w:color w:val="000000"/>
        </w:rPr>
        <w:t>15</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[DOI:</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10.1038/ajg.2013.218]</w:t>
      </w:r>
    </w:p>
    <w:p w14:paraId="35F1DF8A" w14:textId="6C8C056A"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15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Diehl</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AK</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Holleman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Chapman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JB,</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Schwesinger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Kurtin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Gallstone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size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risk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Arch</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Intern</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1997;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157</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1674-1678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9250228]</w:t>
      </w:r>
    </w:p>
    <w:p w14:paraId="35F1DF8B" w14:textId="27316BB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lastRenderedPageBreak/>
        <w:t>16</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Catalano</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MF,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Sahai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Levy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Romagnuolo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Wiersema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Brugge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et</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EUS-based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criteria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Rosemont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classification.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color w:val="000000"/>
        </w:rPr>
        <w:t>Gastrointest</w:t>
      </w:r>
      <w:r w:rsidR="003663B5" w:rsidRPr="00070534">
        <w:rPr>
          <w:rFonts w:ascii="Book Antiqua" w:eastAsia="Book Antiqua" w:hAnsi="Book Antiqua" w:cs="Book Antiqua"/>
          <w:i/>
          <w:color w:val="000000"/>
        </w:rPr>
        <w:t xml:space="preserve"> </w:t>
      </w:r>
      <w:r w:rsidRPr="00070534">
        <w:rPr>
          <w:rFonts w:ascii="Book Antiqua" w:eastAsia="Book Antiqua" w:hAnsi="Book Antiqua" w:cs="Book Antiqua"/>
          <w:i/>
          <w:color w:val="000000"/>
        </w:rPr>
        <w:t>Endosc</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2009;</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b/>
          <w:color w:val="000000"/>
        </w:rPr>
        <w:t>69</w:t>
      </w:r>
      <w:r w:rsidRPr="00070534">
        <w:rPr>
          <w:rFonts w:ascii="Book Antiqua" w:eastAsia="Book Antiqua" w:hAnsi="Book Antiqua" w:cs="Book Antiqua"/>
          <w:color w:val="000000"/>
        </w:rPr>
        <w:t>:</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1251-</w:t>
      </w:r>
      <w:r w:rsidR="00E32E8C" w:rsidRPr="00070534">
        <w:rPr>
          <w:rFonts w:ascii="Book Antiqua" w:hAnsi="Book Antiqua" w:cs="Book Antiqua"/>
          <w:color w:val="000000"/>
          <w:lang w:eastAsia="zh-CN"/>
        </w:rPr>
        <w:t>12</w:t>
      </w:r>
      <w:r w:rsidRPr="00070534">
        <w:rPr>
          <w:rFonts w:ascii="Book Antiqua" w:eastAsia="Book Antiqua" w:hAnsi="Book Antiqua" w:cs="Book Antiqua"/>
          <w:color w:val="000000"/>
        </w:rPr>
        <w:t>61</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[DOI:</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10.1016/j.gie.2008.07.043]</w:t>
      </w:r>
    </w:p>
    <w:p w14:paraId="35F1DF8C" w14:textId="73CAA932"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17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Vila</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JJ</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ultrasonography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World</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J</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Gastrointest</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Endosc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2</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107-111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21160725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10.4253/wjge.v2.i4.107]</w:t>
      </w:r>
    </w:p>
    <w:p w14:paraId="35F1DF8D" w14:textId="092F4CFB"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18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Lai</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R</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Freeman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Cass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Mallery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Accurate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divisum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linear-array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ultrasonography.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Endoscopy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2004;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36</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705-709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15280976</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10.1055/s-2004-825663]</w:t>
      </w:r>
    </w:p>
    <w:p w14:paraId="35F1DF8E" w14:textId="2BBFB04E"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19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Shimosegawa</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T</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Chari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Frulloni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Kamisawa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Kawa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Mino-Kenudson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Kim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Klöppel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Lerch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Löhr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Notohara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Okazaki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Schneider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Zhang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International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Association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International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consensus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criteria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autoimmune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guidelines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International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Association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40</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352-358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21412117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10.1097/MPA.0b013e3182142fd2]</w:t>
      </w:r>
    </w:p>
    <w:p w14:paraId="35F1DF8F" w14:textId="720FC0B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20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Norton</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SA</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Alderson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ultrasonography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evaluation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Br</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J</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Surg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2000;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87</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1650-1655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11122178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10.1046/j.1365-2168.2000.01587.x]</w:t>
      </w:r>
    </w:p>
    <w:p w14:paraId="35F1DF90" w14:textId="1AFD291D"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21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Vila</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JJ</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Vicuña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Irisarri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Higuera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Ruiz-Clavijo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Rodríguez-Gutiérrez</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Urman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Bolado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Jiménez</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Arín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yield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reliability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ultrasonography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Scand</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J</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Gastroenterol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45</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375-381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20034361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10.3109/00365520903508894]</w:t>
      </w:r>
    </w:p>
    <w:p w14:paraId="35F1DF91" w14:textId="44535AF9"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22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Wan</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J</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Ouyang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Yu</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Yang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X,</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Xia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Lu</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Comparison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systematic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review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meta-analysis.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Gastrointest</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Endosc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87</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1180-1188.e9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29225082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10.1016/j.gie.2017.11.028]</w:t>
      </w:r>
    </w:p>
    <w:p w14:paraId="35F1DF92" w14:textId="6E10E204"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23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Ortega</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AR,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Gómez-Rodríguez</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Romero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Fernández-Zapardiel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Céspedes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Carrobles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Prospective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comparison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ultrasonography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magnetic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resonance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cholangiopancreatography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etiological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"idiopathic"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color w:val="000000"/>
        </w:rPr>
        <w:t>Pancreas</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2011;</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b/>
          <w:color w:val="000000"/>
        </w:rPr>
        <w:t>40</w:t>
      </w:r>
      <w:r w:rsidRPr="00070534">
        <w:rPr>
          <w:rFonts w:ascii="Book Antiqua" w:eastAsia="Book Antiqua" w:hAnsi="Book Antiqua" w:cs="Book Antiqua"/>
          <w:color w:val="000000"/>
        </w:rPr>
        <w:t>:</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289-</w:t>
      </w:r>
      <w:r w:rsidR="00E32E8C" w:rsidRPr="00070534">
        <w:rPr>
          <w:rFonts w:ascii="Book Antiqua" w:hAnsi="Book Antiqua" w:cs="Book Antiqua"/>
          <w:color w:val="000000"/>
          <w:lang w:eastAsia="zh-CN"/>
        </w:rPr>
        <w:t>2</w:t>
      </w:r>
      <w:r w:rsidRPr="00070534">
        <w:rPr>
          <w:rFonts w:ascii="Book Antiqua" w:eastAsia="Book Antiqua" w:hAnsi="Book Antiqua" w:cs="Book Antiqua"/>
          <w:color w:val="000000"/>
        </w:rPr>
        <w:t>94</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[DOI:</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10.1097/mpa.0b013e318201654a]</w:t>
      </w:r>
    </w:p>
    <w:p w14:paraId="35F1DF93" w14:textId="167F2825"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lastRenderedPageBreak/>
        <w:t>24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Meeralam</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Y</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Al-Shammari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Yaghoobi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accuracy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compared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detecting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choledocholithiasis: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meta-analysis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accuracy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head-to-head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studies.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Gastrointest</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Endosc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86</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986-993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28645544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10.1016/j.gie.2017.06.009]</w:t>
      </w:r>
    </w:p>
    <w:p w14:paraId="35F1DF94" w14:textId="116D2CE2"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25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Whitcomb</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DC</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Clinical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practice.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N</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Engl</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J</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2006;</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354</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2142-2150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16707751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10.1056/NEJMcp054958]</w:t>
      </w:r>
    </w:p>
    <w:p w14:paraId="35F1DF95" w14:textId="11A01FB4"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26</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Vila</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JJ,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Kutz</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Goñi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Ostiz</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Amorena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Prieto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et</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anesthetic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feasibility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combined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single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session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vs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two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different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sessions.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color w:val="000000"/>
        </w:rPr>
        <w:t>World</w:t>
      </w:r>
      <w:r w:rsidR="003663B5" w:rsidRPr="00070534">
        <w:rPr>
          <w:rFonts w:ascii="Book Antiqua" w:eastAsia="Book Antiqua" w:hAnsi="Book Antiqua" w:cs="Book Antiqua"/>
          <w:i/>
          <w:color w:val="000000"/>
        </w:rPr>
        <w:t xml:space="preserve"> </w:t>
      </w:r>
      <w:r w:rsidRPr="00070534">
        <w:rPr>
          <w:rFonts w:ascii="Book Antiqua" w:eastAsia="Book Antiqua" w:hAnsi="Book Antiqua" w:cs="Book Antiqua"/>
          <w:i/>
          <w:color w:val="000000"/>
        </w:rPr>
        <w:t>J</w:t>
      </w:r>
      <w:r w:rsidR="003663B5" w:rsidRPr="00070534">
        <w:rPr>
          <w:rFonts w:ascii="Book Antiqua" w:eastAsia="Book Antiqua" w:hAnsi="Book Antiqua" w:cs="Book Antiqua"/>
          <w:i/>
          <w:color w:val="000000"/>
        </w:rPr>
        <w:t xml:space="preserve"> </w:t>
      </w:r>
      <w:r w:rsidRPr="00070534">
        <w:rPr>
          <w:rFonts w:ascii="Book Antiqua" w:eastAsia="Book Antiqua" w:hAnsi="Book Antiqua" w:cs="Book Antiqua"/>
          <w:i/>
          <w:color w:val="000000"/>
        </w:rPr>
        <w:t>Gastrointest</w:t>
      </w:r>
      <w:r w:rsidR="003663B5" w:rsidRPr="00070534">
        <w:rPr>
          <w:rFonts w:ascii="Book Antiqua" w:eastAsia="Book Antiqua" w:hAnsi="Book Antiqua" w:cs="Book Antiqua"/>
          <w:i/>
          <w:color w:val="000000"/>
        </w:rPr>
        <w:t xml:space="preserve"> </w:t>
      </w:r>
      <w:r w:rsidRPr="00070534">
        <w:rPr>
          <w:rFonts w:ascii="Book Antiqua" w:eastAsia="Book Antiqua" w:hAnsi="Book Antiqua" w:cs="Book Antiqua"/>
          <w:i/>
          <w:color w:val="000000"/>
        </w:rPr>
        <w:t>Endosc</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2011;</w:t>
      </w:r>
      <w:r w:rsidR="00E32E8C" w:rsidRPr="00070534">
        <w:rPr>
          <w:rFonts w:ascii="Book Antiqua" w:hAnsi="Book Antiqua" w:cs="Book Antiqua"/>
          <w:b/>
          <w:color w:val="000000"/>
          <w:lang w:eastAsia="zh-CN"/>
        </w:rPr>
        <w:t xml:space="preserve"> </w:t>
      </w:r>
      <w:r w:rsidRPr="00070534">
        <w:rPr>
          <w:rFonts w:ascii="Book Antiqua" w:eastAsia="Book Antiqua" w:hAnsi="Book Antiqua" w:cs="Book Antiqua"/>
          <w:b/>
          <w:color w:val="000000"/>
        </w:rPr>
        <w:t>3</w:t>
      </w:r>
      <w:r w:rsidRPr="00070534">
        <w:rPr>
          <w:rFonts w:ascii="Book Antiqua" w:eastAsia="Book Antiqua" w:hAnsi="Book Antiqua" w:cs="Book Antiqua"/>
          <w:color w:val="000000"/>
        </w:rPr>
        <w:t>:</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57-61</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[DOI:</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10.4253/wjge.v3.i3.57]</w:t>
      </w:r>
    </w:p>
    <w:p w14:paraId="35F1DF96" w14:textId="53BEA0F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27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Benjaminov</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F</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Stein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Lichtman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Pomeranz</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Konikoff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Consecutive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vs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separate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sessions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ultrasound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retrograde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cholangiopancreatography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symptomatic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choledocholithiasis.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Surg</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Endosc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27</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2117-2121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23389062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10.1007/s00464-012-2720-7]</w:t>
      </w:r>
    </w:p>
    <w:p w14:paraId="35F1DF97" w14:textId="3969DAB7"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28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Fabbri</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C</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Polifemo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Luigiano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Cennamo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Fuccio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Billi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Maimone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Ghersi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Macchia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Mwangemi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Consolo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Zirilli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Eusebi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D'Imperio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Single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session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vs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separate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session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ultrasonography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plus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retrograde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cholangiography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low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moderate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risk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choledocholithiasis.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J</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Gastroenterol</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Hepatol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2009;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24</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1107-1112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19638088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10.1111/j.1440-1746.2009.05828.x]</w:t>
      </w:r>
    </w:p>
    <w:p w14:paraId="35F1DF98" w14:textId="72029EF2"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29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Issa</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Y</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Kempeneers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Santvoort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Bollen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Bipat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Boermeester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performance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imaging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modalities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systematic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review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meta-analysis.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Eur</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Radiol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27</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3820-3844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28130609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10.1007/s00330-016-4720-9]</w:t>
      </w:r>
    </w:p>
    <w:p w14:paraId="35F1DF99" w14:textId="69C94C02" w:rsidR="00A77B3E" w:rsidRPr="003C4D1A" w:rsidRDefault="006D04E1" w:rsidP="00070534">
      <w:pPr>
        <w:spacing w:line="360" w:lineRule="auto"/>
        <w:jc w:val="both"/>
        <w:rPr>
          <w:rFonts w:ascii="Book Antiqua" w:hAnsi="Book Antiqua"/>
          <w:lang w:val="it-IT"/>
        </w:rPr>
      </w:pPr>
      <w:r w:rsidRPr="00070534">
        <w:rPr>
          <w:rFonts w:ascii="Book Antiqua" w:eastAsia="Book Antiqua" w:hAnsi="Book Antiqua" w:cs="Book Antiqua"/>
          <w:color w:val="000000"/>
        </w:rPr>
        <w:t>30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Pungpapong</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Wallace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MB,</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Woodward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Raimondo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Accuracy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ultrasonography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magnetic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resonance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cholangiopancreatography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prospective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comparison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study.</w:t>
      </w:r>
      <w:r w:rsidR="003663B5" w:rsidRPr="00070534">
        <w:rPr>
          <w:rFonts w:ascii="Book Antiqua" w:eastAsia="Book Antiqua" w:hAnsi="Book Antiqua" w:cs="Book Antiqua"/>
          <w:color w:val="000000"/>
        </w:rPr>
        <w:t xml:space="preserve"> </w:t>
      </w:r>
      <w:r w:rsidRPr="003C4D1A">
        <w:rPr>
          <w:rFonts w:ascii="Book Antiqua" w:eastAsia="Book Antiqua" w:hAnsi="Book Antiqua" w:cs="Book Antiqua"/>
          <w:i/>
          <w:color w:val="000000"/>
          <w:lang w:val="it-IT"/>
        </w:rPr>
        <w:t>J</w:t>
      </w:r>
      <w:r w:rsidR="003663B5" w:rsidRPr="003C4D1A">
        <w:rPr>
          <w:rFonts w:ascii="Book Antiqua" w:eastAsia="Book Antiqua" w:hAnsi="Book Antiqua" w:cs="Book Antiqua"/>
          <w:i/>
          <w:color w:val="000000"/>
          <w:lang w:val="it-IT"/>
        </w:rPr>
        <w:t xml:space="preserve"> </w:t>
      </w:r>
      <w:r w:rsidRPr="003C4D1A">
        <w:rPr>
          <w:rFonts w:ascii="Book Antiqua" w:eastAsia="Book Antiqua" w:hAnsi="Book Antiqua" w:cs="Book Antiqua"/>
          <w:i/>
          <w:color w:val="000000"/>
          <w:lang w:val="it-IT"/>
        </w:rPr>
        <w:t>Clin</w:t>
      </w:r>
      <w:r w:rsidR="003663B5" w:rsidRPr="003C4D1A">
        <w:rPr>
          <w:rFonts w:ascii="Book Antiqua" w:eastAsia="Book Antiqua" w:hAnsi="Book Antiqua" w:cs="Book Antiqua"/>
          <w:i/>
          <w:color w:val="000000"/>
          <w:lang w:val="it-IT"/>
        </w:rPr>
        <w:t xml:space="preserve"> </w:t>
      </w:r>
      <w:r w:rsidRPr="003C4D1A">
        <w:rPr>
          <w:rFonts w:ascii="Book Antiqua" w:eastAsia="Book Antiqua" w:hAnsi="Book Antiqua" w:cs="Book Antiqua"/>
          <w:i/>
          <w:color w:val="000000"/>
          <w:lang w:val="it-IT"/>
        </w:rPr>
        <w:t>Gastroenterol</w:t>
      </w:r>
      <w:r w:rsidR="00E32E8C" w:rsidRPr="003C4D1A">
        <w:rPr>
          <w:rFonts w:ascii="Book Antiqua" w:hAnsi="Book Antiqua" w:cs="Book Antiqua"/>
          <w:color w:val="000000"/>
          <w:lang w:val="it-IT" w:eastAsia="zh-CN"/>
        </w:rPr>
        <w:t xml:space="preserve"> </w:t>
      </w:r>
      <w:r w:rsidRPr="003C4D1A">
        <w:rPr>
          <w:rFonts w:ascii="Book Antiqua" w:eastAsia="Book Antiqua" w:hAnsi="Book Antiqua" w:cs="Book Antiqua"/>
          <w:color w:val="000000"/>
          <w:lang w:val="it-IT"/>
        </w:rPr>
        <w:t>2007;</w:t>
      </w:r>
      <w:r w:rsidR="00E32E8C" w:rsidRPr="003C4D1A">
        <w:rPr>
          <w:rFonts w:ascii="Book Antiqua" w:hAnsi="Book Antiqua" w:cs="Book Antiqua"/>
          <w:color w:val="000000"/>
          <w:lang w:val="it-IT" w:eastAsia="zh-CN"/>
        </w:rPr>
        <w:t xml:space="preserve"> </w:t>
      </w:r>
      <w:r w:rsidRPr="003C4D1A">
        <w:rPr>
          <w:rFonts w:ascii="Book Antiqua" w:eastAsia="Book Antiqua" w:hAnsi="Book Antiqua" w:cs="Book Antiqua"/>
          <w:b/>
          <w:color w:val="000000"/>
          <w:lang w:val="it-IT"/>
        </w:rPr>
        <w:t>41</w:t>
      </w:r>
      <w:r w:rsidRPr="003C4D1A">
        <w:rPr>
          <w:rFonts w:ascii="Book Antiqua" w:eastAsia="Book Antiqua" w:hAnsi="Book Antiqua" w:cs="Book Antiqua"/>
          <w:color w:val="000000"/>
          <w:lang w:val="it-IT"/>
        </w:rPr>
        <w:t>:</w:t>
      </w:r>
      <w:r w:rsidR="00E32E8C" w:rsidRPr="003C4D1A">
        <w:rPr>
          <w:rFonts w:ascii="Book Antiqua" w:hAnsi="Book Antiqua" w:cs="Book Antiqua"/>
          <w:color w:val="000000"/>
          <w:lang w:val="it-IT" w:eastAsia="zh-CN"/>
        </w:rPr>
        <w:t xml:space="preserve"> </w:t>
      </w:r>
      <w:r w:rsidRPr="003C4D1A">
        <w:rPr>
          <w:rFonts w:ascii="Book Antiqua" w:eastAsia="Book Antiqua" w:hAnsi="Book Antiqua" w:cs="Book Antiqua"/>
          <w:color w:val="000000"/>
          <w:lang w:val="it-IT"/>
        </w:rPr>
        <w:t>88-93</w:t>
      </w:r>
      <w:r w:rsidR="00E32E8C" w:rsidRPr="003C4D1A">
        <w:rPr>
          <w:rFonts w:ascii="Book Antiqua" w:hAnsi="Book Antiqua" w:cs="Book Antiqua"/>
          <w:color w:val="000000"/>
          <w:lang w:val="it-IT" w:eastAsia="zh-CN"/>
        </w:rPr>
        <w:t xml:space="preserve"> </w:t>
      </w:r>
      <w:r w:rsidRPr="003C4D1A">
        <w:rPr>
          <w:rFonts w:ascii="Book Antiqua" w:eastAsia="Book Antiqua" w:hAnsi="Book Antiqua" w:cs="Book Antiqua"/>
          <w:color w:val="000000"/>
          <w:lang w:val="it-IT"/>
        </w:rPr>
        <w:t>[DOI:</w:t>
      </w:r>
      <w:r w:rsidR="00E32E8C" w:rsidRPr="003C4D1A">
        <w:rPr>
          <w:rFonts w:ascii="Book Antiqua" w:hAnsi="Book Antiqua" w:cs="Book Antiqua"/>
          <w:color w:val="000000"/>
          <w:lang w:val="it-IT" w:eastAsia="zh-CN"/>
        </w:rPr>
        <w:t xml:space="preserve"> </w:t>
      </w:r>
      <w:r w:rsidRPr="003C4D1A">
        <w:rPr>
          <w:rFonts w:ascii="Book Antiqua" w:eastAsia="Book Antiqua" w:hAnsi="Book Antiqua" w:cs="Book Antiqua"/>
          <w:color w:val="000000"/>
          <w:lang w:val="it-IT"/>
        </w:rPr>
        <w:t>10.1097/mcg.0b013e31802dfde6]</w:t>
      </w:r>
    </w:p>
    <w:p w14:paraId="35F1DF9A" w14:textId="37D37F49" w:rsidR="00A77B3E" w:rsidRPr="00070534" w:rsidRDefault="006D04E1" w:rsidP="00070534">
      <w:pPr>
        <w:spacing w:line="360" w:lineRule="auto"/>
        <w:jc w:val="both"/>
        <w:rPr>
          <w:rFonts w:ascii="Book Antiqua" w:hAnsi="Book Antiqua"/>
        </w:rPr>
      </w:pPr>
      <w:r w:rsidRPr="003C4D1A">
        <w:rPr>
          <w:rFonts w:ascii="Book Antiqua" w:eastAsia="Book Antiqua" w:hAnsi="Book Antiqua" w:cs="Book Antiqua"/>
          <w:color w:val="000000"/>
          <w:lang w:val="it-IT"/>
        </w:rPr>
        <w:t>31</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b/>
          <w:bCs/>
          <w:color w:val="000000"/>
          <w:lang w:val="it-IT"/>
        </w:rPr>
        <w:t>Stevens</w:t>
      </w:r>
      <w:r w:rsidR="003663B5" w:rsidRPr="003C4D1A">
        <w:rPr>
          <w:rFonts w:ascii="Book Antiqua" w:eastAsia="Book Antiqua" w:hAnsi="Book Antiqua" w:cs="Book Antiqua"/>
          <w:b/>
          <w:bCs/>
          <w:color w:val="000000"/>
          <w:lang w:val="it-IT"/>
        </w:rPr>
        <w:t xml:space="preserve"> </w:t>
      </w:r>
      <w:r w:rsidRPr="003C4D1A">
        <w:rPr>
          <w:rFonts w:ascii="Book Antiqua" w:eastAsia="Book Antiqua" w:hAnsi="Book Antiqua" w:cs="Book Antiqua"/>
          <w:b/>
          <w:bCs/>
          <w:color w:val="000000"/>
          <w:lang w:val="it-IT"/>
        </w:rPr>
        <w:t>T,</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Parsi</w:t>
      </w:r>
      <w:r w:rsidR="003663B5" w:rsidRPr="003C4D1A">
        <w:rPr>
          <w:rFonts w:ascii="Book Antiqua" w:eastAsia="Book Antiqua" w:hAnsi="Book Antiqua" w:cs="Book Antiqua"/>
          <w:color w:val="000000"/>
          <w:lang w:val="it-IT"/>
        </w:rPr>
        <w:t xml:space="preserve"> </w:t>
      </w:r>
      <w:r w:rsidRPr="003C4D1A">
        <w:rPr>
          <w:rFonts w:ascii="Book Antiqua" w:eastAsia="Book Antiqua" w:hAnsi="Book Antiqua" w:cs="Book Antiqua"/>
          <w:color w:val="000000"/>
          <w:lang w:val="it-IT"/>
        </w:rPr>
        <w:t>MA.</w:t>
      </w:r>
      <w:r w:rsidR="003663B5" w:rsidRPr="003C4D1A">
        <w:rPr>
          <w:rFonts w:ascii="Book Antiqua" w:eastAsia="Book Antiqua" w:hAnsi="Book Antiqua" w:cs="Book Antiqua"/>
          <w:color w:val="000000"/>
          <w:lang w:val="it-IT"/>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ultrasound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color w:val="000000"/>
        </w:rPr>
        <w:t>World</w:t>
      </w:r>
      <w:r w:rsidR="003663B5" w:rsidRPr="00070534">
        <w:rPr>
          <w:rFonts w:ascii="Book Antiqua" w:eastAsia="Book Antiqua" w:hAnsi="Book Antiqua" w:cs="Book Antiqua"/>
          <w:i/>
          <w:color w:val="000000"/>
        </w:rPr>
        <w:t xml:space="preserve"> </w:t>
      </w:r>
      <w:r w:rsidRPr="00070534">
        <w:rPr>
          <w:rFonts w:ascii="Book Antiqua" w:eastAsia="Book Antiqua" w:hAnsi="Book Antiqua" w:cs="Book Antiqua"/>
          <w:i/>
          <w:color w:val="000000"/>
        </w:rPr>
        <w:t>J</w:t>
      </w:r>
      <w:r w:rsidR="003663B5" w:rsidRPr="00070534">
        <w:rPr>
          <w:rFonts w:ascii="Book Antiqua" w:eastAsia="Book Antiqua" w:hAnsi="Book Antiqua" w:cs="Book Antiqua"/>
          <w:i/>
          <w:color w:val="000000"/>
        </w:rPr>
        <w:t xml:space="preserve"> </w:t>
      </w:r>
      <w:r w:rsidRPr="00070534">
        <w:rPr>
          <w:rFonts w:ascii="Book Antiqua" w:eastAsia="Book Antiqua" w:hAnsi="Book Antiqua" w:cs="Book Antiqua"/>
          <w:i/>
          <w:color w:val="000000"/>
        </w:rPr>
        <w:t>Gastroenterol</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2010;</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b/>
          <w:color w:val="000000"/>
        </w:rPr>
        <w:t>16</w:t>
      </w:r>
      <w:r w:rsidRPr="00070534">
        <w:rPr>
          <w:rFonts w:ascii="Book Antiqua" w:eastAsia="Book Antiqua" w:hAnsi="Book Antiqua" w:cs="Book Antiqua"/>
          <w:color w:val="000000"/>
        </w:rPr>
        <w:t>:</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2841-</w:t>
      </w:r>
      <w:r w:rsidR="00E32E8C" w:rsidRPr="00070534">
        <w:rPr>
          <w:rFonts w:ascii="Book Antiqua" w:hAnsi="Book Antiqua" w:cs="Book Antiqua"/>
          <w:color w:val="000000"/>
          <w:lang w:eastAsia="zh-CN"/>
        </w:rPr>
        <w:t>28</w:t>
      </w:r>
      <w:r w:rsidRPr="00070534">
        <w:rPr>
          <w:rFonts w:ascii="Book Antiqua" w:eastAsia="Book Antiqua" w:hAnsi="Book Antiqua" w:cs="Book Antiqua"/>
          <w:color w:val="000000"/>
        </w:rPr>
        <w:t>50</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[DOI:</w:t>
      </w:r>
      <w:r w:rsidR="00E32E8C"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10.3748/wjg.v16.i23.2841]</w:t>
      </w:r>
    </w:p>
    <w:p w14:paraId="35F1DF9B" w14:textId="1DB077E6"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lastRenderedPageBreak/>
        <w:t>32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Takasaki</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Y</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Ishii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Fujisawa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Ushio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Takahashi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Yamagata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Suzuki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Ochiai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Tomishima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Saito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Isayama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Ultrasonography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Findings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Early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Suspected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Early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Diagnostics</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(Basel)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2020;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10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33261170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10.3390/diagnostics10121018]</w:t>
      </w:r>
    </w:p>
    <w:p w14:paraId="35F1DF9C" w14:textId="54FA1E25"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33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Dominguez-Munoz</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JE</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Drewes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Lindkvist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Ewald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Czakó</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Rosendahl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Löhr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HaPanEU/UEG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Working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Group.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Recommendations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from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United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European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Gastroenterology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evidence-based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guidelines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therapy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Pancreatology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18</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847-854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30344091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10.1016/j.pan.2018.09.016]</w:t>
      </w:r>
    </w:p>
    <w:p w14:paraId="35F1DF9D" w14:textId="10B1B9E8"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34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Kamat</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R</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Gupta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Rana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Imaging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State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art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review.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Indian</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J</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Radiol</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Imaging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29</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201-210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31367093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10.4103/ijri.IJRI_484_18]</w:t>
      </w:r>
    </w:p>
    <w:p w14:paraId="35F1DF9E" w14:textId="1ED9EFC4"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35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DeWitt</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J</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Devereaux</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Chriswell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McGreevy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Howard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Imperiale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Ciaccia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Lane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Maglinte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Kopecky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LeBlanc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McHenry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Madura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Aisen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Cramer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Cummings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Sherman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Comparison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ultrasonography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multidetector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computed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tomography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detecting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staging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cancer.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Ann</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Intern</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2004;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141</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753-763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15545675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10.7326/0003-4819-141-10-200411160-00006]</w:t>
      </w:r>
    </w:p>
    <w:p w14:paraId="35F1DF9F" w14:textId="6B33E3DA"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36</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Michl</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P</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Pauls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Gress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Evidence-based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staging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cancer.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Best</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Pract</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Res</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Clin</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Gastroenterol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2006;</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20</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227-251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16549326</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10.1016/j.bpg.2005.10.005]</w:t>
      </w:r>
    </w:p>
    <w:p w14:paraId="35F1DFA0" w14:textId="0BE81AFA"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37</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Yasuda</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K</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Mukai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Nakajima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ultrasonography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cancer.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Gastrointest</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Endosc</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Clin</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N</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Am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1995;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5</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699-712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8535618]</w:t>
      </w:r>
    </w:p>
    <w:p w14:paraId="35F1DFA1" w14:textId="104D3FE9"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38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Bronstein</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YL</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Loyer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Kaur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David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DuBrow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Broemeling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Cleary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Charnsangavej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Detection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small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tumors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multiphasic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helical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AJR</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Am</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J</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Roentgenol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2004;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182</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619-623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14975959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10.2214/ajr.182.3.1820619]</w:t>
      </w:r>
    </w:p>
    <w:p w14:paraId="35F1DFA2" w14:textId="55E1AABC"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39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Kim</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YC</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Chung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Bang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Kim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MJ,</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Park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Kim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Comparison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ultrasound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characterization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cystic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AJR</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Am</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J</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Roentgenol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195</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947-952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20858823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10.2214/AJR.09.3985]</w:t>
      </w:r>
    </w:p>
    <w:p w14:paraId="35F1DFA3" w14:textId="4F44E7C3"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lastRenderedPageBreak/>
        <w:t>40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Lu</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X</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Zhang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Lv</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Zou</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X.</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value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cystic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neoplasms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compared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Endosc</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Ultrasound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4</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324-329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26643701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10.4103/2303-9027.170425]</w:t>
      </w:r>
    </w:p>
    <w:p w14:paraId="35F1DFA4" w14:textId="11521E08"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41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Shen</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Z</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Munker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Zhou</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Yu</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Accuracies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Divisum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Magnetic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Resonance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Cholangiopancreatography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Ultrasound: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Systematic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Review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Meta-analysis.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Sci</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Rep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2016;</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6</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35389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27734952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10.1038/srep35389]</w:t>
      </w:r>
    </w:p>
    <w:p w14:paraId="35F1DFA5" w14:textId="3F1A0F00"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42</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Kushnir</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VM,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Wani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SB,</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Fowler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Menias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Varma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Narra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et</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Sensitivity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endoscopic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ultrasound,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multidetector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computed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tomography,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magnetic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resonance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cholangiopancreatography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diagnosis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divisum: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tertiary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center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experience.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color w:val="000000"/>
        </w:rPr>
        <w:t>Pancreas</w:t>
      </w:r>
      <w:r w:rsidR="00C92AA7"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2013;</w:t>
      </w:r>
      <w:r w:rsidR="00C92AA7" w:rsidRPr="00070534">
        <w:rPr>
          <w:rFonts w:ascii="Book Antiqua" w:hAnsi="Book Antiqua" w:cs="Book Antiqua"/>
          <w:color w:val="000000"/>
          <w:lang w:eastAsia="zh-CN"/>
        </w:rPr>
        <w:t xml:space="preserve"> </w:t>
      </w:r>
      <w:r w:rsidRPr="00070534">
        <w:rPr>
          <w:rFonts w:ascii="Book Antiqua" w:eastAsia="Book Antiqua" w:hAnsi="Book Antiqua" w:cs="Book Antiqua"/>
          <w:b/>
          <w:color w:val="000000"/>
        </w:rPr>
        <w:t>42</w:t>
      </w:r>
      <w:r w:rsidRPr="00070534">
        <w:rPr>
          <w:rFonts w:ascii="Book Antiqua" w:eastAsia="Book Antiqua" w:hAnsi="Book Antiqua" w:cs="Book Antiqua"/>
          <w:color w:val="000000"/>
        </w:rPr>
        <w:t>:</w:t>
      </w:r>
      <w:r w:rsidR="00C92AA7"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436-</w:t>
      </w:r>
      <w:r w:rsidR="00C92AA7" w:rsidRPr="00070534">
        <w:rPr>
          <w:rFonts w:ascii="Book Antiqua" w:hAnsi="Book Antiqua" w:cs="Book Antiqua"/>
          <w:color w:val="000000"/>
          <w:lang w:eastAsia="zh-CN"/>
        </w:rPr>
        <w:t>4</w:t>
      </w:r>
      <w:r w:rsidRPr="00070534">
        <w:rPr>
          <w:rFonts w:ascii="Book Antiqua" w:eastAsia="Book Antiqua" w:hAnsi="Book Antiqua" w:cs="Book Antiqua"/>
          <w:color w:val="000000"/>
        </w:rPr>
        <w:t>41</w:t>
      </w:r>
      <w:r w:rsidR="00C92AA7"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[DOI:</w:t>
      </w:r>
      <w:r w:rsidR="00C92AA7" w:rsidRPr="00070534">
        <w:rPr>
          <w:rFonts w:ascii="Book Antiqua" w:hAnsi="Book Antiqua" w:cs="Book Antiqua"/>
          <w:color w:val="000000"/>
          <w:lang w:eastAsia="zh-CN"/>
        </w:rPr>
        <w:t xml:space="preserve"> </w:t>
      </w:r>
      <w:r w:rsidRPr="00070534">
        <w:rPr>
          <w:rFonts w:ascii="Book Antiqua" w:eastAsia="Book Antiqua" w:hAnsi="Book Antiqua" w:cs="Book Antiqua"/>
          <w:color w:val="000000"/>
        </w:rPr>
        <w:t>10.1097/mpa.0b013e31826c711a]</w:t>
      </w:r>
    </w:p>
    <w:p w14:paraId="35F1DFA6" w14:textId="63D8F292"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43</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Swensson</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J</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Zaheer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Conwell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Sandrasegaran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Manfredi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Tirkes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Secretin-Enhanced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MRCP:</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How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Why-</w:t>
      </w:r>
      <w:r w:rsidRPr="00070534">
        <w:rPr>
          <w:rFonts w:ascii="Book Antiqua" w:eastAsia="Book Antiqua" w:hAnsi="Book Antiqua" w:cs="Book Antiqua"/>
          <w:i/>
          <w:iCs/>
          <w:color w:val="000000"/>
        </w:rPr>
        <w:t>AJR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Expert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Panel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Narrative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Review.</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i/>
          <w:iCs/>
          <w:color w:val="000000"/>
        </w:rPr>
        <w:t>AJR</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Am</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J</w:t>
      </w:r>
      <w:r w:rsidR="003663B5" w:rsidRPr="00070534">
        <w:rPr>
          <w:rFonts w:ascii="Book Antiqua" w:eastAsia="Book Antiqua" w:hAnsi="Book Antiqua" w:cs="Book Antiqua"/>
          <w:i/>
          <w:iCs/>
          <w:color w:val="000000"/>
        </w:rPr>
        <w:t xml:space="preserve"> </w:t>
      </w:r>
      <w:r w:rsidRPr="00070534">
        <w:rPr>
          <w:rFonts w:ascii="Book Antiqua" w:eastAsia="Book Antiqua" w:hAnsi="Book Antiqua" w:cs="Book Antiqua"/>
          <w:i/>
          <w:iCs/>
          <w:color w:val="000000"/>
        </w:rPr>
        <w:t>Roentgenol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2021;</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b/>
          <w:bCs/>
          <w:color w:val="000000"/>
        </w:rPr>
        <w:t>216</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1139-1149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[PMID: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33263419</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10.2214/AJR.20.24857]</w:t>
      </w:r>
    </w:p>
    <w:p w14:paraId="64231AC3" w14:textId="77777777" w:rsidR="0005326A" w:rsidRDefault="0005326A" w:rsidP="00070534">
      <w:pPr>
        <w:spacing w:line="360" w:lineRule="auto"/>
        <w:jc w:val="both"/>
        <w:rPr>
          <w:rFonts w:ascii="Book Antiqua" w:eastAsia="Book Antiqua" w:hAnsi="Book Antiqua" w:cs="Book Antiqua"/>
          <w:b/>
          <w:color w:val="000000"/>
        </w:rPr>
      </w:pPr>
    </w:p>
    <w:p w14:paraId="5DFA1542" w14:textId="77777777" w:rsidR="00565A3B" w:rsidRDefault="00565A3B">
      <w:pPr>
        <w:rPr>
          <w:rFonts w:ascii="Book Antiqua" w:eastAsia="Book Antiqua" w:hAnsi="Book Antiqua" w:cs="Book Antiqua"/>
          <w:b/>
          <w:color w:val="000000"/>
        </w:rPr>
      </w:pPr>
      <w:r>
        <w:rPr>
          <w:rFonts w:ascii="Book Antiqua" w:eastAsia="Book Antiqua" w:hAnsi="Book Antiqua" w:cs="Book Antiqua"/>
          <w:b/>
          <w:color w:val="000000"/>
        </w:rPr>
        <w:br w:type="page"/>
      </w:r>
    </w:p>
    <w:p w14:paraId="35F1DFA8" w14:textId="448C85E9"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olor w:val="000000"/>
        </w:rPr>
        <w:lastRenderedPageBreak/>
        <w:t>Footnotes</w:t>
      </w:r>
    </w:p>
    <w:p w14:paraId="35F1DFA9" w14:textId="546B2C7A"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bCs/>
          <w:color w:val="000000"/>
        </w:rPr>
        <w:t>Institutional</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review</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board</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statement:</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color w:val="000000"/>
        </w:rPr>
        <w:t>Approval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Ethics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Committee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our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Center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required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because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retrospective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nature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study.</w:t>
      </w:r>
      <w:r w:rsidR="003663B5" w:rsidRPr="00070534">
        <w:rPr>
          <w:rFonts w:ascii="Book Antiqua" w:eastAsia="Book Antiqua" w:hAnsi="Book Antiqua" w:cs="Book Antiqua"/>
          <w:color w:val="000000"/>
        </w:rPr>
        <w:t xml:space="preserve"> </w:t>
      </w:r>
    </w:p>
    <w:p w14:paraId="35F1DFAA" w14:textId="77777777" w:rsidR="00A77B3E" w:rsidRPr="00070534" w:rsidRDefault="00A77B3E" w:rsidP="00070534">
      <w:pPr>
        <w:spacing w:line="360" w:lineRule="auto"/>
        <w:jc w:val="both"/>
        <w:rPr>
          <w:rFonts w:ascii="Book Antiqua" w:hAnsi="Book Antiqua"/>
        </w:rPr>
      </w:pPr>
    </w:p>
    <w:p w14:paraId="35F1DFAB" w14:textId="32872A74"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bCs/>
          <w:color w:val="000000"/>
        </w:rPr>
        <w:t>Informed</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consent</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statement:</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color w:val="000000"/>
        </w:rPr>
        <w:t>Patients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required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informed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consent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study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because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analysis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anonymous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clinical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data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were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obtained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each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patient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agreed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treatment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written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consent.</w:t>
      </w:r>
    </w:p>
    <w:p w14:paraId="35F1DFAC" w14:textId="77777777" w:rsidR="00A77B3E" w:rsidRPr="00070534" w:rsidRDefault="00A77B3E" w:rsidP="00070534">
      <w:pPr>
        <w:spacing w:line="360" w:lineRule="auto"/>
        <w:jc w:val="both"/>
        <w:rPr>
          <w:rFonts w:ascii="Book Antiqua" w:hAnsi="Book Antiqua"/>
        </w:rPr>
      </w:pPr>
    </w:p>
    <w:p w14:paraId="35F1DFAD" w14:textId="6FB06E41"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bCs/>
          <w:color w:val="000000"/>
        </w:rPr>
        <w:t>Conflict-of-interest</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statement:</w:t>
      </w:r>
      <w:r w:rsidR="003663B5" w:rsidRPr="00070534">
        <w:rPr>
          <w:rFonts w:ascii="Book Antiqua" w:eastAsia="Book Antiqua" w:hAnsi="Book Antiqua" w:cs="Book Antiqua"/>
          <w:b/>
          <w:bCs/>
          <w:color w:val="000000"/>
        </w:rPr>
        <w:t xml:space="preserve"> </w:t>
      </w:r>
      <w:r w:rsidR="00565A3B">
        <w:rPr>
          <w:rFonts w:ascii="Book Antiqua" w:hAnsi="Book Antiqua" w:cs="Book Antiqua" w:hint="eastAsia"/>
          <w:color w:val="000000"/>
          <w:lang w:eastAsia="zh-CN"/>
        </w:rPr>
        <w:t>All authors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have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financial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relationships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disclose.</w:t>
      </w:r>
    </w:p>
    <w:p w14:paraId="35F1DFAE" w14:textId="77777777" w:rsidR="00A77B3E" w:rsidRPr="00070534" w:rsidRDefault="00A77B3E" w:rsidP="00070534">
      <w:pPr>
        <w:spacing w:line="360" w:lineRule="auto"/>
        <w:jc w:val="both"/>
        <w:rPr>
          <w:rFonts w:ascii="Book Antiqua" w:hAnsi="Book Antiqua"/>
        </w:rPr>
      </w:pPr>
    </w:p>
    <w:p w14:paraId="35F1DFAF" w14:textId="18EE579F"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bCs/>
          <w:color w:val="000000"/>
        </w:rPr>
        <w:t>Data</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sharing</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statement:</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color w:val="000000"/>
        </w:rPr>
        <w:t>No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additional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data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available.</w:t>
      </w:r>
    </w:p>
    <w:p w14:paraId="35F1DFB0" w14:textId="77777777" w:rsidR="00A77B3E" w:rsidRPr="00070534" w:rsidRDefault="00A77B3E" w:rsidP="00070534">
      <w:pPr>
        <w:spacing w:line="360" w:lineRule="auto"/>
        <w:jc w:val="both"/>
        <w:rPr>
          <w:rFonts w:ascii="Book Antiqua" w:hAnsi="Book Antiqua"/>
        </w:rPr>
      </w:pPr>
    </w:p>
    <w:p w14:paraId="35F1DFB1" w14:textId="4298394D"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bCs/>
          <w:color w:val="000000"/>
        </w:rPr>
        <w:t>Open-Access:</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color w:val="000000"/>
        </w:rPr>
        <w:t>This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article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open-access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article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selected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in-house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editor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fully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peer-reviewed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external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reviewers.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distributed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accordance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Creative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Commons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Attribution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NonCommercial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BY-NC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4.0)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license,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which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permits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others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distribute,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remix,</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adapt,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build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upon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work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non-commercially,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license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their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derivative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works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different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terms,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provided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original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work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properly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cited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use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non-commercial.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See: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https://creativecommons.org/Licenses/by-nc/4.0/</w:t>
      </w:r>
    </w:p>
    <w:p w14:paraId="35F1DFB2" w14:textId="77777777" w:rsidR="00A77B3E" w:rsidRPr="00070534" w:rsidRDefault="00A77B3E" w:rsidP="00070534">
      <w:pPr>
        <w:spacing w:line="360" w:lineRule="auto"/>
        <w:jc w:val="both"/>
        <w:rPr>
          <w:rFonts w:ascii="Book Antiqua" w:hAnsi="Book Antiqua"/>
        </w:rPr>
      </w:pPr>
    </w:p>
    <w:p w14:paraId="35F1DFB3" w14:textId="1C67E2A5"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olor w:val="000000"/>
        </w:rPr>
        <w:t>Provenance</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and</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peer</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review:</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color w:val="000000"/>
        </w:rPr>
        <w:t>Invited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article;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Externally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peer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reviewed.</w:t>
      </w:r>
    </w:p>
    <w:p w14:paraId="35F1DFB4" w14:textId="5C09D582"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olor w:val="000000"/>
        </w:rPr>
        <w:t>Peer-review</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model:</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color w:val="000000"/>
        </w:rPr>
        <w:t>Single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blind</w:t>
      </w:r>
    </w:p>
    <w:p w14:paraId="35F1DFB5" w14:textId="77777777" w:rsidR="00A77B3E" w:rsidRPr="00070534" w:rsidRDefault="00A77B3E" w:rsidP="00070534">
      <w:pPr>
        <w:spacing w:line="360" w:lineRule="auto"/>
        <w:jc w:val="both"/>
        <w:rPr>
          <w:rFonts w:ascii="Book Antiqua" w:hAnsi="Book Antiqua"/>
        </w:rPr>
      </w:pPr>
    </w:p>
    <w:p w14:paraId="35F1DFB6" w14:textId="6019651C"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olor w:val="000000"/>
        </w:rPr>
        <w:t>Peer-review</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started:</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color w:val="000000"/>
        </w:rPr>
        <w:t>January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28,</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2022</w:t>
      </w:r>
    </w:p>
    <w:p w14:paraId="35F1DFB7" w14:textId="10D95D22"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olor w:val="000000"/>
        </w:rPr>
        <w:t>First</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decision:</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color w:val="000000"/>
        </w:rPr>
        <w:t>April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10,</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2022</w:t>
      </w:r>
    </w:p>
    <w:p w14:paraId="35F1DFB8" w14:textId="1BDE3026" w:rsidR="00A77B3E" w:rsidRPr="00070534" w:rsidRDefault="006D04E1" w:rsidP="00070534">
      <w:pPr>
        <w:spacing w:line="360" w:lineRule="auto"/>
        <w:jc w:val="both"/>
        <w:rPr>
          <w:rFonts w:ascii="Book Antiqua" w:hAnsi="Book Antiqua"/>
          <w:lang w:eastAsia="zh-CN"/>
        </w:rPr>
      </w:pPr>
      <w:r w:rsidRPr="00070534">
        <w:rPr>
          <w:rFonts w:ascii="Book Antiqua" w:eastAsia="Book Antiqua" w:hAnsi="Book Antiqua" w:cs="Book Antiqua"/>
          <w:b/>
          <w:color w:val="000000"/>
        </w:rPr>
        <w:t>Article</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in</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press:</w:t>
      </w:r>
      <w:r w:rsidR="003663B5" w:rsidRPr="00070534">
        <w:rPr>
          <w:rFonts w:ascii="Book Antiqua" w:eastAsia="Book Antiqua" w:hAnsi="Book Antiqua" w:cs="Book Antiqua"/>
          <w:b/>
          <w:color w:val="000000"/>
        </w:rPr>
        <w:t xml:space="preserve"> </w:t>
      </w:r>
    </w:p>
    <w:p w14:paraId="35F1DFB9" w14:textId="77777777" w:rsidR="00A77B3E" w:rsidRPr="00070534" w:rsidRDefault="00A77B3E" w:rsidP="00070534">
      <w:pPr>
        <w:spacing w:line="360" w:lineRule="auto"/>
        <w:jc w:val="both"/>
        <w:rPr>
          <w:rFonts w:ascii="Book Antiqua" w:hAnsi="Book Antiqua"/>
        </w:rPr>
      </w:pPr>
    </w:p>
    <w:p w14:paraId="35F1DFBA" w14:textId="5399B64C"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olor w:val="000000"/>
        </w:rPr>
        <w:t>Specialty</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type:</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color w:val="000000"/>
        </w:rPr>
        <w:t>Gastroenterology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005F6BF4" w:rsidRPr="00070534">
        <w:rPr>
          <w:rFonts w:ascii="Book Antiqua" w:hAnsi="Book Antiqua" w:cs="Book Antiqua"/>
          <w:color w:val="000000"/>
          <w:lang w:eastAsia="zh-CN"/>
        </w:rPr>
        <w:t>h</w:t>
      </w:r>
      <w:r w:rsidRPr="00070534">
        <w:rPr>
          <w:rFonts w:ascii="Book Antiqua" w:eastAsia="Book Antiqua" w:hAnsi="Book Antiqua" w:cs="Book Antiqua"/>
          <w:color w:val="000000"/>
        </w:rPr>
        <w:t>epatology</w:t>
      </w:r>
    </w:p>
    <w:p w14:paraId="35F1DFBB" w14:textId="733740CB"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olor w:val="000000"/>
        </w:rPr>
        <w:t>Country/Territory</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of</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origin:</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color w:val="000000"/>
        </w:rPr>
        <w:t>Italy</w:t>
      </w:r>
    </w:p>
    <w:p w14:paraId="35F1DFBC" w14:textId="266221CC"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b/>
          <w:color w:val="000000"/>
        </w:rPr>
        <w:lastRenderedPageBreak/>
        <w:t>Peer-review</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report’s</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scientific</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quality</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classification</w:t>
      </w:r>
    </w:p>
    <w:p w14:paraId="35F1DFBD" w14:textId="1600E75E"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Grade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(Excellent):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0</w:t>
      </w:r>
    </w:p>
    <w:p w14:paraId="35F1DFBE" w14:textId="54A558F6" w:rsidR="00A77B3E" w:rsidRPr="00207BEB" w:rsidRDefault="006D04E1" w:rsidP="00070534">
      <w:pPr>
        <w:spacing w:line="360" w:lineRule="auto"/>
        <w:jc w:val="both"/>
        <w:rPr>
          <w:rFonts w:ascii="Book Antiqua" w:hAnsi="Book Antiqua"/>
          <w:lang w:eastAsia="zh-CN"/>
        </w:rPr>
      </w:pPr>
      <w:r w:rsidRPr="00070534">
        <w:rPr>
          <w:rFonts w:ascii="Book Antiqua" w:eastAsia="Book Antiqua" w:hAnsi="Book Antiqua" w:cs="Book Antiqua"/>
          <w:color w:val="000000"/>
        </w:rPr>
        <w:t>Grade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(Very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good):</w:t>
      </w:r>
      <w:r w:rsidR="003663B5" w:rsidRPr="00070534">
        <w:rPr>
          <w:rFonts w:ascii="Book Antiqua" w:eastAsia="Book Antiqua" w:hAnsi="Book Antiqua" w:cs="Book Antiqua"/>
          <w:color w:val="000000"/>
        </w:rPr>
        <w:t xml:space="preserve"> </w:t>
      </w:r>
      <w:r w:rsidR="00207BEB">
        <w:rPr>
          <w:rFonts w:ascii="Book Antiqua" w:hAnsi="Book Antiqua" w:cs="Book Antiqua" w:hint="eastAsia"/>
          <w:color w:val="000000"/>
          <w:lang w:eastAsia="zh-CN"/>
        </w:rPr>
        <w:t>B, B</w:t>
      </w:r>
    </w:p>
    <w:p w14:paraId="35F1DFBF" w14:textId="40AAB408" w:rsidR="00A77B3E" w:rsidRPr="00207BEB" w:rsidRDefault="006D04E1" w:rsidP="00070534">
      <w:pPr>
        <w:spacing w:line="360" w:lineRule="auto"/>
        <w:jc w:val="both"/>
        <w:rPr>
          <w:rFonts w:ascii="Book Antiqua" w:hAnsi="Book Antiqua"/>
          <w:lang w:eastAsia="zh-CN"/>
        </w:rPr>
      </w:pPr>
      <w:r w:rsidRPr="00070534">
        <w:rPr>
          <w:rFonts w:ascii="Book Antiqua" w:eastAsia="Book Antiqua" w:hAnsi="Book Antiqua" w:cs="Book Antiqua"/>
          <w:color w:val="000000"/>
        </w:rPr>
        <w:t>Grade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(Good):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w:t>
      </w:r>
      <w:r w:rsidR="00207BEB">
        <w:rPr>
          <w:rFonts w:ascii="Book Antiqua" w:hAnsi="Book Antiqua" w:cs="Book Antiqua" w:hint="eastAsia"/>
          <w:color w:val="000000"/>
          <w:lang w:eastAsia="zh-CN"/>
        </w:rPr>
        <w:t>, C</w:t>
      </w:r>
    </w:p>
    <w:p w14:paraId="35F1DFC0" w14:textId="7EE45EBF"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Grade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(Fair):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w:t>
      </w:r>
    </w:p>
    <w:p w14:paraId="35F1DFC1" w14:textId="79713E3F" w:rsidR="00A77B3E" w:rsidRPr="00070534" w:rsidRDefault="006D04E1" w:rsidP="00070534">
      <w:pPr>
        <w:spacing w:line="360" w:lineRule="auto"/>
        <w:jc w:val="both"/>
        <w:rPr>
          <w:rFonts w:ascii="Book Antiqua" w:hAnsi="Book Antiqua"/>
        </w:rPr>
      </w:pPr>
      <w:r w:rsidRPr="00070534">
        <w:rPr>
          <w:rFonts w:ascii="Book Antiqua" w:eastAsia="Book Antiqua" w:hAnsi="Book Antiqua" w:cs="Book Antiqua"/>
          <w:color w:val="000000"/>
        </w:rPr>
        <w:t>Grade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(Poor):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0</w:t>
      </w:r>
    </w:p>
    <w:p w14:paraId="35F1DFC2" w14:textId="77777777" w:rsidR="00A77B3E" w:rsidRPr="00070534" w:rsidRDefault="00A77B3E" w:rsidP="00070534">
      <w:pPr>
        <w:spacing w:line="360" w:lineRule="auto"/>
        <w:jc w:val="both"/>
        <w:rPr>
          <w:rFonts w:ascii="Book Antiqua" w:hAnsi="Book Antiqua"/>
        </w:rPr>
      </w:pPr>
    </w:p>
    <w:p w14:paraId="5B42032C" w14:textId="13B8FFB4" w:rsidR="00D27800" w:rsidRPr="00070534" w:rsidRDefault="006D04E1" w:rsidP="00070534">
      <w:pPr>
        <w:spacing w:line="360" w:lineRule="auto"/>
        <w:jc w:val="both"/>
        <w:rPr>
          <w:rFonts w:ascii="Book Antiqua" w:hAnsi="Book Antiqua" w:cs="Book Antiqua"/>
          <w:b/>
          <w:color w:val="000000"/>
          <w:lang w:eastAsia="zh-CN"/>
        </w:rPr>
      </w:pPr>
      <w:r w:rsidRPr="00070534">
        <w:rPr>
          <w:rFonts w:ascii="Book Antiqua" w:eastAsia="Book Antiqua" w:hAnsi="Book Antiqua" w:cs="Book Antiqua"/>
          <w:b/>
          <w:color w:val="000000"/>
        </w:rPr>
        <w:t>P-Reviewer:</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color w:val="000000"/>
        </w:rPr>
        <w:t>Alali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Kuwait;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ZD,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China;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Kobayashi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K,</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Japan</w:t>
      </w:r>
      <w:r w:rsidR="003663B5" w:rsidRPr="00070534">
        <w:rPr>
          <w:rFonts w:ascii="Book Antiqua" w:eastAsia="Book Antiqua" w:hAnsi="Book Antiqua" w:cs="Book Antiqua"/>
          <w:b/>
          <w:color w:val="000000"/>
        </w:rPr>
        <w:t xml:space="preserve"> </w:t>
      </w:r>
      <w:r w:rsidR="00B51619">
        <w:rPr>
          <w:rFonts w:ascii="Book Antiqua" w:hAnsi="Book Antiqua" w:cs="Book Antiqua" w:hint="eastAsia"/>
          <w:b/>
          <w:color w:val="000000"/>
          <w:lang w:eastAsia="zh-CN"/>
        </w:rPr>
        <w:t>A</w:t>
      </w:r>
      <w:r w:rsidR="00B51619" w:rsidRPr="00070534">
        <w:rPr>
          <w:rFonts w:ascii="Book Antiqua" w:eastAsia="Book Antiqua" w:hAnsi="Book Antiqua" w:cs="Book Antiqua"/>
          <w:b/>
          <w:color w:val="000000"/>
        </w:rPr>
        <w:t xml:space="preserve">-Editor: </w:t>
      </w:r>
      <w:r w:rsidR="00B51619">
        <w:rPr>
          <w:rFonts w:ascii="Book Antiqua" w:hAnsi="Book Antiqua" w:cs="Book Antiqua" w:hint="eastAsia"/>
          <w:color w:val="000000"/>
          <w:lang w:eastAsia="zh-CN"/>
        </w:rPr>
        <w:t>Zhu JQ</w:t>
      </w:r>
      <w:r w:rsidR="00144AFA">
        <w:rPr>
          <w:rFonts w:ascii="Book Antiqua" w:hAnsi="Book Antiqua" w:cs="Book Antiqua" w:hint="eastAsia"/>
          <w:color w:val="000000"/>
          <w:lang w:eastAsia="zh-CN"/>
        </w:rPr>
        <w:t>, China</w:t>
      </w:r>
      <w:r w:rsidR="00B51619"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S-Editor:</w:t>
      </w:r>
      <w:r w:rsidR="003663B5" w:rsidRPr="00070534">
        <w:rPr>
          <w:rFonts w:ascii="Book Antiqua" w:eastAsia="Book Antiqua" w:hAnsi="Book Antiqua" w:cs="Book Antiqua"/>
          <w:b/>
          <w:color w:val="000000"/>
        </w:rPr>
        <w:t xml:space="preserve"> </w:t>
      </w:r>
      <w:r w:rsidR="005F6BF4" w:rsidRPr="00070534">
        <w:rPr>
          <w:rFonts w:ascii="Book Antiqua" w:hAnsi="Book Antiqua" w:cs="Book Antiqua"/>
          <w:color w:val="000000"/>
          <w:lang w:eastAsia="zh-CN"/>
        </w:rPr>
        <w:t>Wang LL</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L-Editor:</w:t>
      </w:r>
      <w:r w:rsidR="003663B5" w:rsidRPr="00070534">
        <w:rPr>
          <w:rFonts w:ascii="Book Antiqua" w:eastAsia="Book Antiqua" w:hAnsi="Book Antiqua" w:cs="Book Antiqua"/>
          <w:b/>
          <w:color w:val="000000"/>
        </w:rPr>
        <w:t xml:space="preserve"> </w:t>
      </w:r>
      <w:r w:rsidR="00583001" w:rsidRPr="00070534">
        <w:rPr>
          <w:rFonts w:ascii="Book Antiqua" w:eastAsia="Book Antiqua" w:hAnsi="Book Antiqua" w:cs="Book Antiqua"/>
          <w:bCs/>
          <w:color w:val="000000"/>
        </w:rPr>
        <w:t xml:space="preserve">Filipodia </w:t>
      </w:r>
      <w:r w:rsidRPr="00070534">
        <w:rPr>
          <w:rFonts w:ascii="Book Antiqua" w:eastAsia="Book Antiqua" w:hAnsi="Book Antiqua" w:cs="Book Antiqua"/>
          <w:b/>
          <w:color w:val="000000"/>
        </w:rPr>
        <w:t>P-Editor:</w:t>
      </w:r>
      <w:r w:rsidR="009216A6" w:rsidRPr="009216A6">
        <w:rPr>
          <w:rFonts w:ascii="Book Antiqua" w:hAnsi="Book Antiqua" w:cs="Book Antiqua"/>
          <w:color w:val="000000"/>
          <w:lang w:eastAsia="zh-CN"/>
        </w:rPr>
        <w:t xml:space="preserve"> </w:t>
      </w:r>
      <w:r w:rsidR="009216A6" w:rsidRPr="00070534">
        <w:rPr>
          <w:rFonts w:ascii="Book Antiqua" w:hAnsi="Book Antiqua" w:cs="Book Antiqua"/>
          <w:color w:val="000000"/>
          <w:lang w:eastAsia="zh-CN"/>
        </w:rPr>
        <w:t>Wang LL</w:t>
      </w:r>
    </w:p>
    <w:p w14:paraId="748692E4" w14:textId="77777777" w:rsidR="00D27800" w:rsidRPr="00070534" w:rsidRDefault="00D27800" w:rsidP="00070534">
      <w:pPr>
        <w:spacing w:line="360" w:lineRule="auto"/>
        <w:jc w:val="both"/>
        <w:rPr>
          <w:rFonts w:ascii="Book Antiqua" w:hAnsi="Book Antiqua" w:cs="Book Antiqua"/>
          <w:b/>
          <w:color w:val="000000"/>
          <w:lang w:eastAsia="zh-CN"/>
        </w:rPr>
      </w:pPr>
    </w:p>
    <w:p w14:paraId="325FAE46" w14:textId="77777777" w:rsidR="009216A6" w:rsidRDefault="009216A6">
      <w:pPr>
        <w:rPr>
          <w:rFonts w:ascii="Book Antiqua" w:eastAsia="Book Antiqua" w:hAnsi="Book Antiqua" w:cs="Book Antiqua"/>
          <w:b/>
          <w:color w:val="000000"/>
        </w:rPr>
      </w:pPr>
      <w:r>
        <w:rPr>
          <w:rFonts w:ascii="Book Antiqua" w:eastAsia="Book Antiqua" w:hAnsi="Book Antiqua" w:cs="Book Antiqua"/>
          <w:b/>
          <w:color w:val="000000"/>
        </w:rPr>
        <w:br w:type="page"/>
      </w:r>
    </w:p>
    <w:p w14:paraId="3E02E850" w14:textId="79D66EA5" w:rsidR="00D27800" w:rsidRPr="00070534" w:rsidRDefault="006D04E1" w:rsidP="00070534">
      <w:pPr>
        <w:spacing w:line="360" w:lineRule="auto"/>
        <w:jc w:val="both"/>
        <w:rPr>
          <w:rFonts w:ascii="Book Antiqua" w:hAnsi="Book Antiqua"/>
          <w:lang w:eastAsia="zh-CN"/>
        </w:rPr>
      </w:pPr>
      <w:r w:rsidRPr="00070534">
        <w:rPr>
          <w:rFonts w:ascii="Book Antiqua" w:eastAsia="Book Antiqua" w:hAnsi="Book Antiqua" w:cs="Book Antiqua"/>
          <w:b/>
          <w:color w:val="000000"/>
        </w:rPr>
        <w:lastRenderedPageBreak/>
        <w:t>Figure</w:t>
      </w:r>
      <w:r w:rsidR="003663B5" w:rsidRPr="00070534">
        <w:rPr>
          <w:rFonts w:ascii="Book Antiqua" w:eastAsia="Book Antiqua" w:hAnsi="Book Antiqua" w:cs="Book Antiqua"/>
          <w:b/>
          <w:color w:val="000000"/>
        </w:rPr>
        <w:t xml:space="preserve"> </w:t>
      </w:r>
      <w:r w:rsidRPr="00070534">
        <w:rPr>
          <w:rFonts w:ascii="Book Antiqua" w:eastAsia="Book Antiqua" w:hAnsi="Book Antiqua" w:cs="Book Antiqua"/>
          <w:b/>
          <w:color w:val="000000"/>
        </w:rPr>
        <w:t>Legends</w:t>
      </w:r>
    </w:p>
    <w:p w14:paraId="1BAD7059" w14:textId="023BDF7E" w:rsidR="009216A6" w:rsidRDefault="00DB3165" w:rsidP="00070534">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A437512" wp14:editId="07311D40">
            <wp:extent cx="5765165" cy="4521835"/>
            <wp:effectExtent l="0" t="0" r="6985" b="0"/>
            <wp:docPr id="1" name="图片 1" descr="D:\小桌面\新建文件夹\SE\jdz-pdf\73867\pdf\figure\7386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3867\pdf\figure\7386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5165" cy="4521835"/>
                    </a:xfrm>
                    <a:prstGeom prst="rect">
                      <a:avLst/>
                    </a:prstGeom>
                    <a:noFill/>
                    <a:ln>
                      <a:noFill/>
                    </a:ln>
                  </pic:spPr>
                </pic:pic>
              </a:graphicData>
            </a:graphic>
          </wp:inline>
        </w:drawing>
      </w:r>
    </w:p>
    <w:p w14:paraId="35F1DFC5" w14:textId="086C1898" w:rsidR="00A77B3E" w:rsidRPr="00070534" w:rsidRDefault="006D04E1" w:rsidP="00070534">
      <w:pPr>
        <w:spacing w:line="360" w:lineRule="auto"/>
        <w:jc w:val="both"/>
        <w:rPr>
          <w:rFonts w:ascii="Book Antiqua" w:hAnsi="Book Antiqua" w:cs="Book Antiqua"/>
          <w:color w:val="000000"/>
          <w:lang w:eastAsia="zh-CN"/>
        </w:rPr>
      </w:pPr>
      <w:r w:rsidRPr="00070534">
        <w:rPr>
          <w:rFonts w:ascii="Book Antiqua" w:eastAsia="Book Antiqua" w:hAnsi="Book Antiqua" w:cs="Book Antiqua"/>
          <w:b/>
          <w:bCs/>
          <w:color w:val="000000"/>
        </w:rPr>
        <w:t>Figure</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1</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Illustrative</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images</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of</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the</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main</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etiological</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diagnoses</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of</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acute</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pancreatitis</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obtained</w:t>
      </w:r>
      <w:r w:rsidR="003663B5" w:rsidRPr="00070534">
        <w:rPr>
          <w:rFonts w:ascii="Book Antiqua" w:eastAsia="Book Antiqua" w:hAnsi="Book Antiqua" w:cs="Book Antiqua"/>
          <w:b/>
          <w:bCs/>
          <w:color w:val="000000"/>
        </w:rPr>
        <w:t xml:space="preserve"> </w:t>
      </w:r>
      <w:r w:rsidRPr="00070534">
        <w:rPr>
          <w:rFonts w:ascii="Book Antiqua" w:eastAsia="Book Antiqua" w:hAnsi="Book Antiqua" w:cs="Book Antiqua"/>
          <w:b/>
          <w:bCs/>
          <w:color w:val="000000"/>
        </w:rPr>
        <w:t>by</w:t>
      </w:r>
      <w:r w:rsidR="003663B5" w:rsidRPr="00070534">
        <w:rPr>
          <w:rFonts w:ascii="Book Antiqua" w:eastAsia="Book Antiqua" w:hAnsi="Book Antiqua" w:cs="Book Antiqua"/>
          <w:b/>
          <w:bCs/>
          <w:color w:val="000000"/>
        </w:rPr>
        <w:t xml:space="preserve"> </w:t>
      </w:r>
      <w:r w:rsidR="00D27800" w:rsidRPr="00070534">
        <w:rPr>
          <w:rFonts w:ascii="Book Antiqua" w:eastAsia="Book Antiqua" w:hAnsi="Book Antiqua" w:cs="Book Antiqua"/>
          <w:b/>
          <w:bCs/>
          <w:color w:val="000000"/>
        </w:rPr>
        <w:t>endoscopic ultrasound</w:t>
      </w:r>
      <w:r w:rsidRPr="00070534">
        <w:rPr>
          <w:rFonts w:ascii="Book Antiqua" w:eastAsia="Book Antiqua" w:hAnsi="Book Antiqua" w:cs="Book Antiqua"/>
          <w:b/>
          <w:bCs/>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Choledocholithiasis:</w:t>
      </w:r>
      <w:r w:rsidR="003663B5" w:rsidRPr="00070534">
        <w:rPr>
          <w:rFonts w:ascii="Book Antiqua" w:eastAsia="Book Antiqua" w:hAnsi="Book Antiqua" w:cs="Book Antiqua"/>
          <w:color w:val="000000"/>
        </w:rPr>
        <w:t xml:space="preserve"> </w:t>
      </w:r>
      <w:r w:rsidR="008E6FDF">
        <w:rPr>
          <w:rFonts w:ascii="Book Antiqua" w:hAnsi="Book Antiqua" w:cs="Book Antiqua"/>
          <w:color w:val="000000"/>
          <w:lang w:eastAsia="zh-CN"/>
        </w:rPr>
        <w:t>e</w:t>
      </w:r>
      <w:r w:rsidR="00D27800" w:rsidRPr="00070534">
        <w:rPr>
          <w:rFonts w:ascii="Book Antiqua" w:eastAsia="Book Antiqua" w:hAnsi="Book Antiqua" w:cs="Book Antiqua"/>
          <w:color w:val="000000"/>
        </w:rPr>
        <w:t>ndoscopic ultrasound</w:t>
      </w:r>
      <w:r w:rsidR="00D27800" w:rsidRPr="00070534">
        <w:rPr>
          <w:rFonts w:ascii="Book Antiqua" w:hAnsi="Book Antiqua" w:cs="Book Antiqua"/>
          <w:color w:val="000000"/>
          <w:lang w:eastAsia="zh-CN"/>
        </w:rPr>
        <w:t xml:space="preserve"> (EUS)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images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small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(3-4</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shadowing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stone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located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distal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common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obtained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from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bulb</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left)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descending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duodenum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right)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stations;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Early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image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show</w:t>
      </w:r>
      <w:r w:rsidR="00172284">
        <w:rPr>
          <w:rFonts w:ascii="Book Antiqua" w:eastAsia="Book Antiqua" w:hAnsi="Book Antiqua" w:cs="Book Antiqua"/>
          <w:color w:val="000000"/>
        </w:rPr>
        <w: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lobular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parenchyma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hyperechoic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strands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foci,</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hyperechoic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margins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Wirsung’s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which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are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minor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criteria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chronic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Anomalous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pancreaticobiliary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junction: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image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from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descending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duodenum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show</w:t>
      </w:r>
      <w:r w:rsidR="00172284">
        <w:rPr>
          <w:rFonts w:ascii="Book Antiqua" w:eastAsia="Book Antiqua" w:hAnsi="Book Antiqua" w:cs="Book Antiqua"/>
          <w:color w:val="000000"/>
        </w:rPr>
        <w: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confluence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Wirsung’s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common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long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common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channel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left).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anomaly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confirmed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retrograd</w:t>
      </w:r>
      <w:r w:rsidR="006007B8" w:rsidRPr="00070534">
        <w:rPr>
          <w:rFonts w:ascii="Book Antiqua" w:eastAsia="Book Antiqua" w:hAnsi="Book Antiqua" w:cs="Book Antiqua"/>
          <w:color w:val="000000"/>
        </w:rPr>
        <w: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cholangiopancreatography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right),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also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showing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lithiasis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distal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part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common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channel;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image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small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(15</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solid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lastRenderedPageBreak/>
        <w:t>located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head;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lesion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appear</w:t>
      </w:r>
      <w:r w:rsidR="00172284">
        <w:rPr>
          <w:rFonts w:ascii="Book Antiqua" w:eastAsia="Book Antiqua" w:hAnsi="Book Antiqua" w:cs="Book Antiqua"/>
          <w:color w:val="000000"/>
        </w:rPr>
        <w: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hypoechoic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irregular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infiltrating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margins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and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comes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close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to</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portal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venous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confluence.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Histology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confirmed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adenocarcinoma;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divisum: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image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from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descending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duodenum</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show</w:t>
      </w:r>
      <w:r w:rsidR="00172284">
        <w:rPr>
          <w:rFonts w:ascii="Book Antiqua" w:eastAsia="Book Antiqua" w:hAnsi="Book Antiqua" w:cs="Book Antiqua"/>
          <w:color w:val="000000"/>
        </w:rPr>
        <w: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dominant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dorsal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duct</w:t>
      </w:r>
      <w:r w:rsidR="00EA6B89">
        <w:rPr>
          <w:rFonts w:ascii="Book Antiqua" w:eastAsia="Book Antiqua" w:hAnsi="Book Antiqua" w:cs="Book Antiqua"/>
          <w:color w:val="000000"/>
        </w:rPr>
        <w:t xml:space="preserve"> (PD)</w:t>
      </w:r>
      <w:r w:rsidRPr="00070534">
        <w:rPr>
          <w:rFonts w:ascii="Book Antiqua" w:eastAsia="Book Antiqua" w:hAnsi="Book Antiqua" w:cs="Book Antiqua"/>
          <w:color w:val="000000"/>
        </w:rPr>
        <w: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draining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minor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papilla;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Autoimmune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pancreatitis: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image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show</w:t>
      </w:r>
      <w:r w:rsidR="00172284">
        <w:rPr>
          <w:rFonts w:ascii="Book Antiqua" w:eastAsia="Book Antiqua" w:hAnsi="Book Antiqua" w:cs="Book Antiqua"/>
          <w:color w:val="000000"/>
        </w:rPr>
        <w:t>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diffuse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hypoechoic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pancreatic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enlargement,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with</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hypoechoic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parenchymal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margins,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level</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of</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body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(clearly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visible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splenic</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vessels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left).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After</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contrast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enhancement,</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the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pancreas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showed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homogeneous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early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hypervascularization.</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Histology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obtained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fine-needle</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biopsy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revealed</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inflammatory</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infiltrates,</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excluding</w:t>
      </w:r>
      <w:r w:rsidR="003663B5" w:rsidRPr="00070534">
        <w:rPr>
          <w:rFonts w:ascii="Book Antiqua" w:eastAsia="Book Antiqua" w:hAnsi="Book Antiqua" w:cs="Book Antiqua"/>
          <w:color w:val="000000"/>
        </w:rPr>
        <w:t xml:space="preserve"> </w:t>
      </w:r>
      <w:r w:rsidRPr="00070534">
        <w:rPr>
          <w:rFonts w:ascii="Book Antiqua" w:eastAsia="Book Antiqua" w:hAnsi="Book Antiqua" w:cs="Book Antiqua"/>
          <w:color w:val="000000"/>
        </w:rPr>
        <w:t>cancer.</w:t>
      </w:r>
      <w:r w:rsidR="00D175D7" w:rsidRPr="00070534">
        <w:rPr>
          <w:rFonts w:ascii="Book Antiqua" w:eastAsia="Book Antiqua" w:hAnsi="Book Antiqua" w:cs="Book Antiqua"/>
          <w:color w:val="000000"/>
        </w:rPr>
        <w:t xml:space="preserve"> </w:t>
      </w:r>
    </w:p>
    <w:p w14:paraId="158A1350" w14:textId="77777777" w:rsidR="00D27800" w:rsidRPr="00070534" w:rsidRDefault="00D27800" w:rsidP="00070534">
      <w:pPr>
        <w:spacing w:line="360" w:lineRule="auto"/>
        <w:jc w:val="both"/>
        <w:rPr>
          <w:rFonts w:ascii="Book Antiqua" w:hAnsi="Book Antiqua" w:cs="Book Antiqua"/>
          <w:color w:val="000000"/>
          <w:lang w:eastAsia="zh-CN"/>
        </w:rPr>
      </w:pPr>
    </w:p>
    <w:p w14:paraId="5C67D324" w14:textId="77777777" w:rsidR="00915B3B" w:rsidRDefault="00915B3B">
      <w:pPr>
        <w:rPr>
          <w:rFonts w:ascii="Book Antiqua" w:eastAsia="Lucida Sans Unicode" w:hAnsi="Book Antiqua" w:cs="Tahoma"/>
          <w:b/>
          <w:bCs/>
          <w:color w:val="000000"/>
          <w:kern w:val="1"/>
          <w:lang w:bidi="en-US"/>
        </w:rPr>
      </w:pPr>
      <w:r>
        <w:rPr>
          <w:rFonts w:ascii="Book Antiqua" w:eastAsia="Lucida Sans Unicode" w:hAnsi="Book Antiqua" w:cs="Tahoma"/>
          <w:b/>
          <w:bCs/>
          <w:color w:val="000000"/>
          <w:kern w:val="1"/>
          <w:lang w:bidi="en-US"/>
        </w:rPr>
        <w:br w:type="page"/>
      </w:r>
    </w:p>
    <w:p w14:paraId="7CAB03A4" w14:textId="2486A4AA" w:rsidR="00F9602E" w:rsidRPr="00070534" w:rsidRDefault="00F9602E" w:rsidP="00070534">
      <w:pPr>
        <w:spacing w:line="360" w:lineRule="auto"/>
        <w:jc w:val="both"/>
        <w:rPr>
          <w:rFonts w:ascii="Book Antiqua" w:hAnsi="Book Antiqua" w:cs="Tahoma"/>
          <w:b/>
          <w:bCs/>
          <w:color w:val="000000"/>
          <w:kern w:val="1"/>
          <w:lang w:eastAsia="zh-CN" w:bidi="en-US"/>
        </w:rPr>
      </w:pPr>
      <w:r w:rsidRPr="00070534">
        <w:rPr>
          <w:rFonts w:ascii="Book Antiqua" w:eastAsia="Lucida Sans Unicode" w:hAnsi="Book Antiqua" w:cs="Tahoma"/>
          <w:b/>
          <w:bCs/>
          <w:color w:val="000000"/>
          <w:kern w:val="1"/>
          <w:lang w:bidi="en-US"/>
        </w:rPr>
        <w:lastRenderedPageBreak/>
        <w:t>Table 1 Demographic and clinical featu</w:t>
      </w:r>
      <w:r w:rsidR="00EC379D" w:rsidRPr="00070534">
        <w:rPr>
          <w:rFonts w:ascii="Book Antiqua" w:eastAsia="Lucida Sans Unicode" w:hAnsi="Book Antiqua" w:cs="Tahoma"/>
          <w:b/>
          <w:bCs/>
          <w:color w:val="000000"/>
          <w:kern w:val="1"/>
          <w:lang w:bidi="en-US"/>
        </w:rPr>
        <w:t>res of the 64 patients analyzed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7"/>
        <w:gridCol w:w="1449"/>
        <w:gridCol w:w="1631"/>
        <w:gridCol w:w="1517"/>
        <w:gridCol w:w="896"/>
      </w:tblGrid>
      <w:tr w:rsidR="00F9602E" w:rsidRPr="00070534" w14:paraId="3F56E569" w14:textId="77777777" w:rsidTr="00200206">
        <w:trPr>
          <w:jc w:val="center"/>
        </w:trPr>
        <w:tc>
          <w:tcPr>
            <w:tcW w:w="4004" w:type="dxa"/>
            <w:tcBorders>
              <w:top w:val="single" w:sz="4" w:space="0" w:color="auto"/>
              <w:left w:val="nil"/>
              <w:bottom w:val="single" w:sz="4" w:space="0" w:color="auto"/>
              <w:right w:val="nil"/>
            </w:tcBorders>
            <w:shd w:val="clear" w:color="auto" w:fill="auto"/>
            <w:vAlign w:val="center"/>
          </w:tcPr>
          <w:p w14:paraId="47B79474"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b/>
                <w:bCs/>
                <w:color w:val="000000"/>
                <w:kern w:val="1"/>
                <w:lang w:bidi="en-US"/>
              </w:rPr>
            </w:pPr>
            <w:bookmarkStart w:id="1" w:name="_Hlk94000182"/>
            <w:r w:rsidRPr="00070534">
              <w:rPr>
                <w:rFonts w:ascii="Book Antiqua" w:eastAsia="Lucida Sans Unicode" w:hAnsi="Book Antiqua" w:cs="Tahoma"/>
                <w:b/>
                <w:bCs/>
                <w:color w:val="000000"/>
                <w:kern w:val="1"/>
                <w:lang w:bidi="en-US"/>
              </w:rPr>
              <w:t>Parameter</w:t>
            </w:r>
          </w:p>
        </w:tc>
        <w:tc>
          <w:tcPr>
            <w:tcW w:w="1485" w:type="dxa"/>
            <w:tcBorders>
              <w:top w:val="single" w:sz="4" w:space="0" w:color="auto"/>
              <w:left w:val="nil"/>
              <w:bottom w:val="single" w:sz="4" w:space="0" w:color="auto"/>
              <w:right w:val="nil"/>
            </w:tcBorders>
            <w:shd w:val="clear" w:color="auto" w:fill="auto"/>
            <w:vAlign w:val="center"/>
          </w:tcPr>
          <w:p w14:paraId="68C6F2F1" w14:textId="317BB125" w:rsidR="00F9602E" w:rsidRPr="00070534" w:rsidRDefault="00200206" w:rsidP="00310841">
            <w:pPr>
              <w:widowControl w:val="0"/>
              <w:suppressAutoHyphens/>
              <w:spacing w:line="360" w:lineRule="auto"/>
              <w:textAlignment w:val="baseline"/>
              <w:rPr>
                <w:rFonts w:ascii="Book Antiqua" w:eastAsia="Lucida Sans Unicode" w:hAnsi="Book Antiqua" w:cs="Tahoma"/>
                <w:b/>
                <w:bCs/>
                <w:color w:val="000000"/>
                <w:kern w:val="1"/>
                <w:lang w:bidi="en-US"/>
              </w:rPr>
            </w:pPr>
            <w:r w:rsidRPr="00070534">
              <w:rPr>
                <w:rFonts w:ascii="Book Antiqua" w:hAnsi="Book Antiqua" w:cs="Tahoma"/>
                <w:b/>
                <w:bCs/>
                <w:i/>
                <w:color w:val="000000"/>
                <w:kern w:val="1"/>
                <w:lang w:eastAsia="zh-CN" w:bidi="en-US"/>
              </w:rPr>
              <w:t>n</w:t>
            </w:r>
            <w:r w:rsidRPr="00070534">
              <w:rPr>
                <w:rFonts w:ascii="Book Antiqua" w:hAnsi="Book Antiqua" w:cs="Tahoma"/>
                <w:b/>
                <w:bCs/>
                <w:color w:val="000000"/>
                <w:kern w:val="1"/>
                <w:lang w:eastAsia="zh-CN" w:bidi="en-US"/>
              </w:rPr>
              <w:t xml:space="preserve"> </w:t>
            </w:r>
            <w:r w:rsidR="00F9602E" w:rsidRPr="00070534">
              <w:rPr>
                <w:rFonts w:ascii="Book Antiqua" w:eastAsia="Lucida Sans Unicode" w:hAnsi="Book Antiqua" w:cs="Tahoma"/>
                <w:b/>
                <w:bCs/>
                <w:color w:val="000000"/>
                <w:kern w:val="1"/>
                <w:lang w:bidi="en-US"/>
              </w:rPr>
              <w:t>=</w:t>
            </w:r>
            <w:r w:rsidRPr="00070534">
              <w:rPr>
                <w:rFonts w:ascii="Book Antiqua" w:hAnsi="Book Antiqua" w:cs="Tahoma"/>
                <w:b/>
                <w:bCs/>
                <w:color w:val="000000"/>
                <w:kern w:val="1"/>
                <w:lang w:eastAsia="zh-CN" w:bidi="en-US"/>
              </w:rPr>
              <w:t xml:space="preserve"> </w:t>
            </w:r>
            <w:r w:rsidR="00F9602E" w:rsidRPr="00070534">
              <w:rPr>
                <w:rFonts w:ascii="Book Antiqua" w:eastAsia="Lucida Sans Unicode" w:hAnsi="Book Antiqua" w:cs="Tahoma"/>
                <w:b/>
                <w:bCs/>
                <w:color w:val="000000"/>
                <w:kern w:val="1"/>
                <w:lang w:bidi="en-US"/>
              </w:rPr>
              <w:t>81</w:t>
            </w:r>
          </w:p>
        </w:tc>
        <w:tc>
          <w:tcPr>
            <w:tcW w:w="1654" w:type="dxa"/>
            <w:tcBorders>
              <w:top w:val="single" w:sz="4" w:space="0" w:color="auto"/>
              <w:left w:val="nil"/>
              <w:bottom w:val="single" w:sz="4" w:space="0" w:color="auto"/>
              <w:right w:val="nil"/>
            </w:tcBorders>
            <w:shd w:val="clear" w:color="auto" w:fill="auto"/>
            <w:vAlign w:val="center"/>
          </w:tcPr>
          <w:p w14:paraId="3362E85C" w14:textId="510FB730" w:rsidR="00F9602E" w:rsidRPr="00070534" w:rsidRDefault="00F9602E" w:rsidP="00310841">
            <w:pPr>
              <w:widowControl w:val="0"/>
              <w:suppressAutoHyphens/>
              <w:spacing w:line="360" w:lineRule="auto"/>
              <w:textAlignment w:val="baseline"/>
              <w:rPr>
                <w:rFonts w:ascii="Book Antiqua" w:eastAsia="Lucida Sans Unicode" w:hAnsi="Book Antiqua" w:cs="Tahoma"/>
                <w:b/>
                <w:bCs/>
                <w:color w:val="000000"/>
                <w:kern w:val="1"/>
                <w:lang w:bidi="en-US"/>
              </w:rPr>
            </w:pPr>
            <w:r w:rsidRPr="00070534">
              <w:rPr>
                <w:rFonts w:ascii="Book Antiqua" w:eastAsia="Lucida Sans Unicode" w:hAnsi="Book Antiqua" w:cs="Tahoma"/>
                <w:b/>
                <w:bCs/>
                <w:color w:val="000000"/>
                <w:kern w:val="1"/>
                <w:lang w:bidi="en-US"/>
              </w:rPr>
              <w:t xml:space="preserve">EUS diagnosis, </w:t>
            </w:r>
            <w:r w:rsidR="00200206" w:rsidRPr="00070534">
              <w:rPr>
                <w:rFonts w:ascii="Book Antiqua" w:hAnsi="Book Antiqua" w:cs="Tahoma"/>
                <w:b/>
                <w:bCs/>
                <w:i/>
                <w:color w:val="000000"/>
                <w:kern w:val="1"/>
                <w:lang w:eastAsia="zh-CN" w:bidi="en-US"/>
              </w:rPr>
              <w:t>n</w:t>
            </w:r>
            <w:r w:rsidR="00200206" w:rsidRPr="00070534">
              <w:rPr>
                <w:rFonts w:ascii="Book Antiqua" w:hAnsi="Book Antiqua" w:cs="Tahoma"/>
                <w:b/>
                <w:bCs/>
                <w:color w:val="000000"/>
                <w:kern w:val="1"/>
                <w:lang w:eastAsia="zh-CN" w:bidi="en-US"/>
              </w:rPr>
              <w:t xml:space="preserve"> </w:t>
            </w:r>
            <w:r w:rsidR="00200206" w:rsidRPr="00070534">
              <w:rPr>
                <w:rFonts w:ascii="Book Antiqua" w:eastAsia="Lucida Sans Unicode" w:hAnsi="Book Antiqua" w:cs="Tahoma"/>
                <w:b/>
                <w:bCs/>
                <w:color w:val="000000"/>
                <w:kern w:val="1"/>
                <w:lang w:bidi="en-US"/>
              </w:rPr>
              <w:t>=</w:t>
            </w:r>
            <w:r w:rsidR="00200206" w:rsidRPr="00070534">
              <w:rPr>
                <w:rFonts w:ascii="Book Antiqua" w:hAnsi="Book Antiqua" w:cs="Tahoma"/>
                <w:b/>
                <w:bCs/>
                <w:color w:val="000000"/>
                <w:kern w:val="1"/>
                <w:lang w:eastAsia="zh-CN" w:bidi="en-US"/>
              </w:rPr>
              <w:t xml:space="preserve"> </w:t>
            </w:r>
            <w:r w:rsidRPr="00070534">
              <w:rPr>
                <w:rFonts w:ascii="Book Antiqua" w:eastAsia="Lucida Sans Unicode" w:hAnsi="Book Antiqua" w:cs="Tahoma"/>
                <w:b/>
                <w:bCs/>
                <w:color w:val="000000"/>
                <w:kern w:val="1"/>
                <w:lang w:bidi="en-US"/>
              </w:rPr>
              <w:t>64</w:t>
            </w:r>
          </w:p>
        </w:tc>
        <w:tc>
          <w:tcPr>
            <w:tcW w:w="1531" w:type="dxa"/>
            <w:tcBorders>
              <w:top w:val="single" w:sz="4" w:space="0" w:color="auto"/>
              <w:left w:val="nil"/>
              <w:bottom w:val="single" w:sz="4" w:space="0" w:color="auto"/>
              <w:right w:val="nil"/>
            </w:tcBorders>
            <w:shd w:val="clear" w:color="auto" w:fill="auto"/>
            <w:vAlign w:val="center"/>
          </w:tcPr>
          <w:p w14:paraId="7478DEF8" w14:textId="36E87BA2" w:rsidR="00F9602E" w:rsidRPr="00070534" w:rsidRDefault="00F9602E" w:rsidP="00310841">
            <w:pPr>
              <w:widowControl w:val="0"/>
              <w:suppressAutoHyphens/>
              <w:spacing w:line="360" w:lineRule="auto"/>
              <w:textAlignment w:val="baseline"/>
              <w:rPr>
                <w:rFonts w:ascii="Book Antiqua" w:eastAsia="Lucida Sans Unicode" w:hAnsi="Book Antiqua" w:cs="Tahoma"/>
                <w:b/>
                <w:bCs/>
                <w:color w:val="000000"/>
                <w:kern w:val="1"/>
                <w:lang w:bidi="en-US"/>
              </w:rPr>
            </w:pPr>
            <w:r w:rsidRPr="00070534">
              <w:rPr>
                <w:rFonts w:ascii="Book Antiqua" w:eastAsia="Lucida Sans Unicode" w:hAnsi="Book Antiqua" w:cs="Tahoma"/>
                <w:b/>
                <w:bCs/>
                <w:color w:val="000000"/>
                <w:kern w:val="1"/>
                <w:lang w:bidi="en-US"/>
              </w:rPr>
              <w:t xml:space="preserve">Missed EUS diagnosis, </w:t>
            </w:r>
            <w:r w:rsidR="00200206" w:rsidRPr="00070534">
              <w:rPr>
                <w:rFonts w:ascii="Book Antiqua" w:hAnsi="Book Antiqua" w:cs="Tahoma"/>
                <w:b/>
                <w:bCs/>
                <w:i/>
                <w:color w:val="000000"/>
                <w:kern w:val="1"/>
                <w:lang w:eastAsia="zh-CN" w:bidi="en-US"/>
              </w:rPr>
              <w:t>n</w:t>
            </w:r>
            <w:r w:rsidR="00200206" w:rsidRPr="00070534">
              <w:rPr>
                <w:rFonts w:ascii="Book Antiqua" w:hAnsi="Book Antiqua" w:cs="Tahoma"/>
                <w:b/>
                <w:bCs/>
                <w:color w:val="000000"/>
                <w:kern w:val="1"/>
                <w:lang w:eastAsia="zh-CN" w:bidi="en-US"/>
              </w:rPr>
              <w:t xml:space="preserve"> </w:t>
            </w:r>
            <w:r w:rsidR="00200206" w:rsidRPr="00070534">
              <w:rPr>
                <w:rFonts w:ascii="Book Antiqua" w:eastAsia="Lucida Sans Unicode" w:hAnsi="Book Antiqua" w:cs="Tahoma"/>
                <w:b/>
                <w:bCs/>
                <w:color w:val="000000"/>
                <w:kern w:val="1"/>
                <w:lang w:bidi="en-US"/>
              </w:rPr>
              <w:t>=</w:t>
            </w:r>
            <w:r w:rsidR="00200206" w:rsidRPr="00070534">
              <w:rPr>
                <w:rFonts w:ascii="Book Antiqua" w:hAnsi="Book Antiqua" w:cs="Tahoma"/>
                <w:b/>
                <w:bCs/>
                <w:color w:val="000000"/>
                <w:kern w:val="1"/>
                <w:lang w:eastAsia="zh-CN" w:bidi="en-US"/>
              </w:rPr>
              <w:t xml:space="preserve"> </w:t>
            </w:r>
            <w:r w:rsidRPr="00070534">
              <w:rPr>
                <w:rFonts w:ascii="Book Antiqua" w:eastAsia="Lucida Sans Unicode" w:hAnsi="Book Antiqua" w:cs="Tahoma"/>
                <w:b/>
                <w:bCs/>
                <w:color w:val="000000"/>
                <w:kern w:val="1"/>
                <w:lang w:bidi="en-US"/>
              </w:rPr>
              <w:t>17</w:t>
            </w:r>
          </w:p>
        </w:tc>
        <w:tc>
          <w:tcPr>
            <w:tcW w:w="902" w:type="dxa"/>
            <w:tcBorders>
              <w:top w:val="single" w:sz="4" w:space="0" w:color="auto"/>
              <w:left w:val="nil"/>
              <w:bottom w:val="single" w:sz="4" w:space="0" w:color="auto"/>
              <w:right w:val="nil"/>
            </w:tcBorders>
            <w:vAlign w:val="center"/>
          </w:tcPr>
          <w:p w14:paraId="5C0ED038" w14:textId="0E6D3758" w:rsidR="00F9602E" w:rsidRPr="00070534" w:rsidRDefault="00200206" w:rsidP="00310841">
            <w:pPr>
              <w:widowControl w:val="0"/>
              <w:suppressAutoHyphens/>
              <w:spacing w:line="360" w:lineRule="auto"/>
              <w:textAlignment w:val="baseline"/>
              <w:rPr>
                <w:rFonts w:ascii="Book Antiqua" w:hAnsi="Book Antiqua" w:cs="Tahoma"/>
                <w:b/>
                <w:bCs/>
                <w:color w:val="000000"/>
                <w:kern w:val="1"/>
                <w:lang w:eastAsia="zh-CN" w:bidi="en-US"/>
              </w:rPr>
            </w:pPr>
            <w:r w:rsidRPr="00070534">
              <w:rPr>
                <w:rFonts w:ascii="Book Antiqua" w:hAnsi="Book Antiqua" w:cs="Tahoma"/>
                <w:b/>
                <w:bCs/>
                <w:i/>
                <w:color w:val="000000"/>
                <w:kern w:val="1"/>
                <w:lang w:eastAsia="zh-CN" w:bidi="en-US"/>
              </w:rPr>
              <w:t>P</w:t>
            </w:r>
            <w:r w:rsidRPr="00070534">
              <w:rPr>
                <w:rFonts w:ascii="Book Antiqua" w:hAnsi="Book Antiqua" w:cs="Tahoma"/>
                <w:b/>
                <w:bCs/>
                <w:color w:val="000000"/>
                <w:kern w:val="1"/>
                <w:lang w:eastAsia="zh-CN" w:bidi="en-US"/>
              </w:rPr>
              <w:t xml:space="preserve"> value</w:t>
            </w:r>
          </w:p>
        </w:tc>
      </w:tr>
      <w:tr w:rsidR="00F9602E" w:rsidRPr="00070534" w14:paraId="005F0AB9" w14:textId="77777777" w:rsidTr="00200206">
        <w:trPr>
          <w:jc w:val="center"/>
        </w:trPr>
        <w:tc>
          <w:tcPr>
            <w:tcW w:w="4004" w:type="dxa"/>
            <w:tcBorders>
              <w:top w:val="single" w:sz="4" w:space="0" w:color="auto"/>
              <w:left w:val="nil"/>
              <w:bottom w:val="nil"/>
              <w:right w:val="nil"/>
            </w:tcBorders>
            <w:shd w:val="clear" w:color="auto" w:fill="auto"/>
            <w:vAlign w:val="center"/>
          </w:tcPr>
          <w:p w14:paraId="03ABCAA9"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 xml:space="preserve">Male, </w:t>
            </w:r>
            <w:r w:rsidRPr="00070534">
              <w:rPr>
                <w:rFonts w:ascii="Book Antiqua" w:eastAsia="Lucida Sans Unicode" w:hAnsi="Book Antiqua" w:cs="Tahoma"/>
                <w:i/>
                <w:color w:val="000000"/>
                <w:kern w:val="1"/>
                <w:lang w:bidi="en-US"/>
              </w:rPr>
              <w:t>n</w:t>
            </w:r>
            <w:r w:rsidRPr="00070534">
              <w:rPr>
                <w:rFonts w:ascii="Book Antiqua" w:eastAsia="Lucida Sans Unicode" w:hAnsi="Book Antiqua" w:cs="Tahoma"/>
                <w:color w:val="000000"/>
                <w:kern w:val="1"/>
                <w:lang w:bidi="en-US"/>
              </w:rPr>
              <w:t xml:space="preserve"> (%)</w:t>
            </w:r>
          </w:p>
        </w:tc>
        <w:tc>
          <w:tcPr>
            <w:tcW w:w="1485" w:type="dxa"/>
            <w:tcBorders>
              <w:top w:val="single" w:sz="4" w:space="0" w:color="auto"/>
              <w:left w:val="nil"/>
              <w:bottom w:val="nil"/>
              <w:right w:val="nil"/>
            </w:tcBorders>
            <w:shd w:val="clear" w:color="auto" w:fill="auto"/>
            <w:vAlign w:val="center"/>
          </w:tcPr>
          <w:p w14:paraId="708A5CE1"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51 (63)</w:t>
            </w:r>
          </w:p>
        </w:tc>
        <w:tc>
          <w:tcPr>
            <w:tcW w:w="1654" w:type="dxa"/>
            <w:tcBorders>
              <w:top w:val="single" w:sz="4" w:space="0" w:color="auto"/>
              <w:left w:val="nil"/>
              <w:bottom w:val="nil"/>
              <w:right w:val="nil"/>
            </w:tcBorders>
            <w:shd w:val="clear" w:color="auto" w:fill="auto"/>
            <w:vAlign w:val="center"/>
          </w:tcPr>
          <w:p w14:paraId="071A1961"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43 (67)</w:t>
            </w:r>
          </w:p>
        </w:tc>
        <w:tc>
          <w:tcPr>
            <w:tcW w:w="1531" w:type="dxa"/>
            <w:tcBorders>
              <w:top w:val="single" w:sz="4" w:space="0" w:color="auto"/>
              <w:left w:val="nil"/>
              <w:bottom w:val="nil"/>
              <w:right w:val="nil"/>
            </w:tcBorders>
            <w:shd w:val="clear" w:color="auto" w:fill="auto"/>
            <w:vAlign w:val="center"/>
          </w:tcPr>
          <w:p w14:paraId="0F4C5876"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8 (46)</w:t>
            </w:r>
          </w:p>
        </w:tc>
        <w:tc>
          <w:tcPr>
            <w:tcW w:w="902" w:type="dxa"/>
            <w:tcBorders>
              <w:top w:val="single" w:sz="4" w:space="0" w:color="auto"/>
              <w:left w:val="nil"/>
              <w:bottom w:val="nil"/>
              <w:right w:val="nil"/>
            </w:tcBorders>
          </w:tcPr>
          <w:p w14:paraId="7EEA5F82"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0.208</w:t>
            </w:r>
          </w:p>
        </w:tc>
      </w:tr>
      <w:tr w:rsidR="00F9602E" w:rsidRPr="00070534" w14:paraId="55E6C428" w14:textId="77777777" w:rsidTr="00200206">
        <w:trPr>
          <w:jc w:val="center"/>
        </w:trPr>
        <w:tc>
          <w:tcPr>
            <w:tcW w:w="4004" w:type="dxa"/>
            <w:tcBorders>
              <w:top w:val="nil"/>
              <w:left w:val="nil"/>
              <w:bottom w:val="nil"/>
              <w:right w:val="nil"/>
            </w:tcBorders>
            <w:shd w:val="clear" w:color="auto" w:fill="auto"/>
            <w:vAlign w:val="center"/>
          </w:tcPr>
          <w:p w14:paraId="592AFE7F" w14:textId="4CABE964" w:rsidR="00F9602E" w:rsidRPr="00070534" w:rsidRDefault="00F9602E" w:rsidP="00310841">
            <w:pPr>
              <w:widowControl w:val="0"/>
              <w:suppressAutoHyphens/>
              <w:spacing w:line="360" w:lineRule="auto"/>
              <w:textAlignment w:val="baseline"/>
              <w:rPr>
                <w:rFonts w:ascii="Book Antiqua" w:hAnsi="Book Antiqua" w:cs="Tahoma"/>
                <w:color w:val="000000"/>
                <w:kern w:val="1"/>
                <w:lang w:eastAsia="zh-CN" w:bidi="en-US"/>
              </w:rPr>
            </w:pPr>
            <w:r w:rsidRPr="00070534">
              <w:rPr>
                <w:rFonts w:ascii="Book Antiqua" w:eastAsia="Lucida Sans Unicode" w:hAnsi="Book Antiqua" w:cs="Tahoma"/>
                <w:color w:val="000000"/>
                <w:kern w:val="1"/>
                <w:lang w:bidi="en-US"/>
              </w:rPr>
              <w:t>Age at enrollment, mean</w:t>
            </w:r>
            <w:r w:rsidR="00D64EBC" w:rsidRPr="00070534">
              <w:rPr>
                <w:rFonts w:ascii="Book Antiqua" w:eastAsia="Lucida Sans Unicode" w:hAnsi="Book Antiqua" w:cs="Tahoma"/>
                <w:color w:val="000000"/>
                <w:kern w:val="1"/>
                <w:lang w:bidi="en-US"/>
              </w:rPr>
              <w:t xml:space="preserve"> </w:t>
            </w:r>
            <w:r w:rsidR="00D8571C" w:rsidRPr="00070534">
              <w:rPr>
                <w:rFonts w:ascii="Book Antiqua" w:eastAsia="Lucida Sans Unicode" w:hAnsi="Book Antiqua" w:cs="Tahoma"/>
                <w:color w:val="000000"/>
                <w:kern w:val="1"/>
                <w:lang w:bidi="en-US"/>
              </w:rPr>
              <w:t>±</w:t>
            </w:r>
            <w:r w:rsidR="00D64EBC" w:rsidRPr="00070534">
              <w:rPr>
                <w:rFonts w:ascii="Book Antiqua" w:eastAsia="Lucida Sans Unicode" w:hAnsi="Book Antiqua" w:cs="Tahoma"/>
                <w:color w:val="000000"/>
                <w:kern w:val="1"/>
                <w:lang w:bidi="en-US"/>
              </w:rPr>
              <w:t xml:space="preserve"> </w:t>
            </w:r>
            <w:r w:rsidRPr="00070534">
              <w:rPr>
                <w:rFonts w:ascii="Book Antiqua" w:eastAsia="Lucida Sans Unicode" w:hAnsi="Book Antiqua" w:cs="Tahoma"/>
                <w:color w:val="000000"/>
                <w:kern w:val="1"/>
                <w:lang w:bidi="en-US"/>
              </w:rPr>
              <w:t>SD, y</w:t>
            </w:r>
            <w:r w:rsidR="00200206" w:rsidRPr="00070534">
              <w:rPr>
                <w:rFonts w:ascii="Book Antiqua" w:hAnsi="Book Antiqua" w:cs="Tahoma"/>
                <w:color w:val="000000"/>
                <w:kern w:val="1"/>
                <w:lang w:eastAsia="zh-CN" w:bidi="en-US"/>
              </w:rPr>
              <w:t>r</w:t>
            </w:r>
          </w:p>
        </w:tc>
        <w:tc>
          <w:tcPr>
            <w:tcW w:w="1485" w:type="dxa"/>
            <w:tcBorders>
              <w:top w:val="nil"/>
              <w:left w:val="nil"/>
              <w:bottom w:val="nil"/>
              <w:right w:val="nil"/>
            </w:tcBorders>
            <w:shd w:val="clear" w:color="auto" w:fill="auto"/>
            <w:vAlign w:val="center"/>
          </w:tcPr>
          <w:p w14:paraId="61723D2E" w14:textId="6C0CD290"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61</w:t>
            </w:r>
            <w:r w:rsidR="00D64EBC" w:rsidRPr="00070534">
              <w:rPr>
                <w:rFonts w:ascii="Book Antiqua" w:eastAsia="Lucida Sans Unicode" w:hAnsi="Book Antiqua" w:cs="Tahoma"/>
                <w:color w:val="000000"/>
                <w:kern w:val="1"/>
                <w:lang w:bidi="en-US"/>
              </w:rPr>
              <w:t xml:space="preserve"> </w:t>
            </w:r>
            <w:r w:rsidR="00D8571C" w:rsidRPr="00070534">
              <w:rPr>
                <w:rFonts w:ascii="Book Antiqua" w:eastAsia="Lucida Sans Unicode" w:hAnsi="Book Antiqua" w:cs="Tahoma"/>
                <w:color w:val="000000"/>
                <w:kern w:val="1"/>
                <w:lang w:bidi="en-US"/>
              </w:rPr>
              <w:t>±</w:t>
            </w:r>
            <w:r w:rsidR="00D64EBC" w:rsidRPr="00070534">
              <w:rPr>
                <w:rFonts w:ascii="Book Antiqua" w:eastAsia="Lucida Sans Unicode" w:hAnsi="Book Antiqua" w:cs="Tahoma"/>
                <w:color w:val="000000"/>
                <w:kern w:val="1"/>
                <w:lang w:bidi="en-US"/>
              </w:rPr>
              <w:t xml:space="preserve"> </w:t>
            </w:r>
            <w:r w:rsidRPr="00070534">
              <w:rPr>
                <w:rFonts w:ascii="Book Antiqua" w:eastAsia="Lucida Sans Unicode" w:hAnsi="Book Antiqua" w:cs="Tahoma"/>
                <w:color w:val="000000"/>
                <w:kern w:val="1"/>
                <w:lang w:bidi="en-US"/>
              </w:rPr>
              <w:t>18</w:t>
            </w:r>
          </w:p>
        </w:tc>
        <w:tc>
          <w:tcPr>
            <w:tcW w:w="1654" w:type="dxa"/>
            <w:tcBorders>
              <w:top w:val="nil"/>
              <w:left w:val="nil"/>
              <w:bottom w:val="nil"/>
              <w:right w:val="nil"/>
            </w:tcBorders>
            <w:shd w:val="clear" w:color="auto" w:fill="auto"/>
            <w:vAlign w:val="center"/>
          </w:tcPr>
          <w:p w14:paraId="76A1FD47" w14:textId="7ECF9E0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62</w:t>
            </w:r>
            <w:r w:rsidR="00D64EBC" w:rsidRPr="00070534">
              <w:rPr>
                <w:rFonts w:ascii="Book Antiqua" w:eastAsia="Lucida Sans Unicode" w:hAnsi="Book Antiqua" w:cs="Tahoma"/>
                <w:color w:val="000000"/>
                <w:kern w:val="1"/>
                <w:lang w:bidi="en-US"/>
              </w:rPr>
              <w:t xml:space="preserve"> </w:t>
            </w:r>
            <w:r w:rsidR="00D8571C" w:rsidRPr="00070534">
              <w:rPr>
                <w:rFonts w:ascii="Book Antiqua" w:eastAsia="Lucida Sans Unicode" w:hAnsi="Book Antiqua" w:cs="Tahoma"/>
                <w:color w:val="000000"/>
                <w:kern w:val="1"/>
                <w:lang w:bidi="en-US"/>
              </w:rPr>
              <w:t>±</w:t>
            </w:r>
            <w:r w:rsidR="00D64EBC" w:rsidRPr="00070534">
              <w:rPr>
                <w:rFonts w:ascii="Book Antiqua" w:eastAsia="Lucida Sans Unicode" w:hAnsi="Book Antiqua" w:cs="Tahoma"/>
                <w:color w:val="000000"/>
                <w:kern w:val="1"/>
                <w:lang w:bidi="en-US"/>
              </w:rPr>
              <w:t xml:space="preserve"> </w:t>
            </w:r>
            <w:r w:rsidRPr="00070534">
              <w:rPr>
                <w:rFonts w:ascii="Book Antiqua" w:eastAsia="Lucida Sans Unicode" w:hAnsi="Book Antiqua" w:cs="Tahoma"/>
                <w:color w:val="000000"/>
                <w:kern w:val="1"/>
                <w:lang w:bidi="en-US"/>
              </w:rPr>
              <w:t>18</w:t>
            </w:r>
          </w:p>
        </w:tc>
        <w:tc>
          <w:tcPr>
            <w:tcW w:w="1531" w:type="dxa"/>
            <w:tcBorders>
              <w:top w:val="nil"/>
              <w:left w:val="nil"/>
              <w:bottom w:val="nil"/>
              <w:right w:val="nil"/>
            </w:tcBorders>
            <w:shd w:val="clear" w:color="auto" w:fill="auto"/>
            <w:vAlign w:val="center"/>
          </w:tcPr>
          <w:p w14:paraId="3F7E7864" w14:textId="14461069"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59</w:t>
            </w:r>
            <w:r w:rsidR="00D64EBC" w:rsidRPr="00070534">
              <w:rPr>
                <w:rFonts w:ascii="Book Antiqua" w:eastAsia="Lucida Sans Unicode" w:hAnsi="Book Antiqua" w:cs="Tahoma"/>
                <w:color w:val="000000"/>
                <w:kern w:val="1"/>
                <w:lang w:bidi="en-US"/>
              </w:rPr>
              <w:t xml:space="preserve"> </w:t>
            </w:r>
            <w:r w:rsidR="00D8571C" w:rsidRPr="00070534">
              <w:rPr>
                <w:rFonts w:ascii="Book Antiqua" w:eastAsia="Lucida Sans Unicode" w:hAnsi="Book Antiqua" w:cs="Tahoma"/>
                <w:color w:val="000000"/>
                <w:kern w:val="1"/>
                <w:lang w:bidi="en-US"/>
              </w:rPr>
              <w:t>±</w:t>
            </w:r>
            <w:r w:rsidR="00D64EBC" w:rsidRPr="00070534">
              <w:rPr>
                <w:rFonts w:ascii="Book Antiqua" w:eastAsia="Lucida Sans Unicode" w:hAnsi="Book Antiqua" w:cs="Tahoma"/>
                <w:color w:val="000000"/>
                <w:kern w:val="1"/>
                <w:lang w:bidi="en-US"/>
              </w:rPr>
              <w:t xml:space="preserve"> </w:t>
            </w:r>
            <w:r w:rsidRPr="00070534">
              <w:rPr>
                <w:rFonts w:ascii="Book Antiqua" w:eastAsia="Lucida Sans Unicode" w:hAnsi="Book Antiqua" w:cs="Tahoma"/>
                <w:color w:val="000000"/>
                <w:kern w:val="1"/>
                <w:lang w:bidi="en-US"/>
              </w:rPr>
              <w:t>16</w:t>
            </w:r>
          </w:p>
        </w:tc>
        <w:tc>
          <w:tcPr>
            <w:tcW w:w="902" w:type="dxa"/>
            <w:tcBorders>
              <w:top w:val="nil"/>
              <w:left w:val="nil"/>
              <w:bottom w:val="nil"/>
              <w:right w:val="nil"/>
            </w:tcBorders>
          </w:tcPr>
          <w:p w14:paraId="71DD67DF"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p>
        </w:tc>
      </w:tr>
      <w:tr w:rsidR="00F9602E" w:rsidRPr="00070534" w14:paraId="5D74BE77" w14:textId="77777777" w:rsidTr="00200206">
        <w:trPr>
          <w:jc w:val="center"/>
        </w:trPr>
        <w:tc>
          <w:tcPr>
            <w:tcW w:w="4004" w:type="dxa"/>
            <w:tcBorders>
              <w:top w:val="nil"/>
              <w:left w:val="nil"/>
              <w:bottom w:val="nil"/>
              <w:right w:val="nil"/>
            </w:tcBorders>
            <w:shd w:val="clear" w:color="auto" w:fill="auto"/>
            <w:vAlign w:val="center"/>
          </w:tcPr>
          <w:p w14:paraId="11000CD3" w14:textId="60F85B3D"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 xml:space="preserve">Previous cholecystectomy, </w:t>
            </w:r>
            <w:r w:rsidR="00200206" w:rsidRPr="00070534">
              <w:rPr>
                <w:rFonts w:ascii="Book Antiqua" w:eastAsia="Lucida Sans Unicode" w:hAnsi="Book Antiqua" w:cs="Tahoma"/>
                <w:i/>
                <w:color w:val="000000"/>
                <w:kern w:val="1"/>
                <w:lang w:bidi="en-US"/>
              </w:rPr>
              <w:t>n</w:t>
            </w:r>
            <w:r w:rsidR="00200206" w:rsidRPr="00070534">
              <w:rPr>
                <w:rFonts w:ascii="Book Antiqua" w:eastAsia="Lucida Sans Unicode" w:hAnsi="Book Antiqua" w:cs="Tahoma"/>
                <w:color w:val="000000"/>
                <w:kern w:val="1"/>
                <w:lang w:bidi="en-US"/>
              </w:rPr>
              <w:t xml:space="preserve"> (%)</w:t>
            </w:r>
          </w:p>
        </w:tc>
        <w:tc>
          <w:tcPr>
            <w:tcW w:w="1485" w:type="dxa"/>
            <w:tcBorders>
              <w:top w:val="nil"/>
              <w:left w:val="nil"/>
              <w:bottom w:val="nil"/>
              <w:right w:val="nil"/>
            </w:tcBorders>
            <w:shd w:val="clear" w:color="auto" w:fill="auto"/>
            <w:vAlign w:val="center"/>
          </w:tcPr>
          <w:p w14:paraId="49F8A968"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19 (23)</w:t>
            </w:r>
          </w:p>
        </w:tc>
        <w:tc>
          <w:tcPr>
            <w:tcW w:w="1654" w:type="dxa"/>
            <w:tcBorders>
              <w:top w:val="nil"/>
              <w:left w:val="nil"/>
              <w:bottom w:val="nil"/>
              <w:right w:val="nil"/>
            </w:tcBorders>
            <w:shd w:val="clear" w:color="auto" w:fill="auto"/>
            <w:vAlign w:val="center"/>
          </w:tcPr>
          <w:p w14:paraId="6387E1CE"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18 (28)</w:t>
            </w:r>
          </w:p>
        </w:tc>
        <w:tc>
          <w:tcPr>
            <w:tcW w:w="1531" w:type="dxa"/>
            <w:tcBorders>
              <w:top w:val="nil"/>
              <w:left w:val="nil"/>
              <w:bottom w:val="nil"/>
              <w:right w:val="nil"/>
            </w:tcBorders>
            <w:shd w:val="clear" w:color="auto" w:fill="auto"/>
            <w:vAlign w:val="center"/>
          </w:tcPr>
          <w:p w14:paraId="6EEE92AB"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0</w:t>
            </w:r>
          </w:p>
        </w:tc>
        <w:tc>
          <w:tcPr>
            <w:tcW w:w="902" w:type="dxa"/>
            <w:tcBorders>
              <w:top w:val="nil"/>
              <w:left w:val="nil"/>
              <w:bottom w:val="nil"/>
              <w:right w:val="nil"/>
            </w:tcBorders>
          </w:tcPr>
          <w:p w14:paraId="517DAD78"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bCs/>
                <w:color w:val="000000"/>
                <w:kern w:val="1"/>
                <w:lang w:bidi="en-US"/>
              </w:rPr>
            </w:pPr>
            <w:r w:rsidRPr="00070534">
              <w:rPr>
                <w:rFonts w:ascii="Book Antiqua" w:eastAsia="Lucida Sans Unicode" w:hAnsi="Book Antiqua" w:cs="Tahoma"/>
                <w:bCs/>
                <w:color w:val="000000"/>
                <w:kern w:val="1"/>
                <w:lang w:bidi="en-US"/>
              </w:rPr>
              <w:t>0.028</w:t>
            </w:r>
          </w:p>
        </w:tc>
      </w:tr>
      <w:tr w:rsidR="00F9602E" w:rsidRPr="00070534" w14:paraId="415906E9" w14:textId="77777777" w:rsidTr="00200206">
        <w:trPr>
          <w:jc w:val="center"/>
        </w:trPr>
        <w:tc>
          <w:tcPr>
            <w:tcW w:w="4004" w:type="dxa"/>
            <w:tcBorders>
              <w:top w:val="nil"/>
              <w:left w:val="nil"/>
              <w:bottom w:val="nil"/>
              <w:right w:val="nil"/>
            </w:tcBorders>
            <w:shd w:val="clear" w:color="auto" w:fill="auto"/>
            <w:vAlign w:val="center"/>
          </w:tcPr>
          <w:p w14:paraId="0D03672A" w14:textId="4DACC6FD"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 xml:space="preserve">Recurrent pancreatitis, </w:t>
            </w:r>
            <w:r w:rsidR="00200206" w:rsidRPr="00070534">
              <w:rPr>
                <w:rFonts w:ascii="Book Antiqua" w:eastAsia="Lucida Sans Unicode" w:hAnsi="Book Antiqua" w:cs="Tahoma"/>
                <w:i/>
                <w:color w:val="000000"/>
                <w:kern w:val="1"/>
                <w:lang w:bidi="en-US"/>
              </w:rPr>
              <w:t>n</w:t>
            </w:r>
            <w:r w:rsidR="00200206" w:rsidRPr="00070534">
              <w:rPr>
                <w:rFonts w:ascii="Book Antiqua" w:eastAsia="Lucida Sans Unicode" w:hAnsi="Book Antiqua" w:cs="Tahoma"/>
                <w:color w:val="000000"/>
                <w:kern w:val="1"/>
                <w:lang w:bidi="en-US"/>
              </w:rPr>
              <w:t xml:space="preserve"> (%)</w:t>
            </w:r>
          </w:p>
        </w:tc>
        <w:tc>
          <w:tcPr>
            <w:tcW w:w="1485" w:type="dxa"/>
            <w:tcBorders>
              <w:top w:val="nil"/>
              <w:left w:val="nil"/>
              <w:bottom w:val="nil"/>
              <w:right w:val="nil"/>
            </w:tcBorders>
            <w:shd w:val="clear" w:color="auto" w:fill="auto"/>
            <w:vAlign w:val="center"/>
          </w:tcPr>
          <w:p w14:paraId="10F5E224" w14:textId="394E432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14 (17)</w:t>
            </w:r>
          </w:p>
        </w:tc>
        <w:tc>
          <w:tcPr>
            <w:tcW w:w="1654" w:type="dxa"/>
            <w:tcBorders>
              <w:top w:val="nil"/>
              <w:left w:val="nil"/>
              <w:bottom w:val="nil"/>
              <w:right w:val="nil"/>
            </w:tcBorders>
            <w:shd w:val="clear" w:color="auto" w:fill="auto"/>
            <w:vAlign w:val="center"/>
          </w:tcPr>
          <w:p w14:paraId="1A6B569E" w14:textId="7875972F"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14 (22)</w:t>
            </w:r>
          </w:p>
        </w:tc>
        <w:tc>
          <w:tcPr>
            <w:tcW w:w="1531" w:type="dxa"/>
            <w:tcBorders>
              <w:top w:val="nil"/>
              <w:left w:val="nil"/>
              <w:bottom w:val="nil"/>
              <w:right w:val="nil"/>
            </w:tcBorders>
            <w:shd w:val="clear" w:color="auto" w:fill="auto"/>
            <w:vAlign w:val="center"/>
          </w:tcPr>
          <w:p w14:paraId="49EB80DF" w14:textId="7580099D"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0</w:t>
            </w:r>
          </w:p>
        </w:tc>
        <w:tc>
          <w:tcPr>
            <w:tcW w:w="902" w:type="dxa"/>
            <w:tcBorders>
              <w:top w:val="nil"/>
              <w:left w:val="nil"/>
              <w:bottom w:val="nil"/>
              <w:right w:val="nil"/>
            </w:tcBorders>
          </w:tcPr>
          <w:p w14:paraId="6ABBCA9E"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0.101</w:t>
            </w:r>
          </w:p>
        </w:tc>
      </w:tr>
      <w:tr w:rsidR="00200206" w:rsidRPr="00070534" w14:paraId="531191FF" w14:textId="77777777" w:rsidTr="00BC6427">
        <w:trPr>
          <w:jc w:val="center"/>
        </w:trPr>
        <w:tc>
          <w:tcPr>
            <w:tcW w:w="4004" w:type="dxa"/>
            <w:tcBorders>
              <w:top w:val="nil"/>
              <w:left w:val="nil"/>
              <w:bottom w:val="nil"/>
              <w:right w:val="nil"/>
            </w:tcBorders>
            <w:shd w:val="clear" w:color="auto" w:fill="auto"/>
          </w:tcPr>
          <w:p w14:paraId="761386F5" w14:textId="6029C79D" w:rsidR="00200206" w:rsidRPr="00070534" w:rsidRDefault="00200206"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One episode,</w:t>
            </w:r>
            <w:r w:rsidRPr="00070534">
              <w:rPr>
                <w:rFonts w:ascii="Book Antiqua" w:eastAsia="Lucida Sans Unicode" w:hAnsi="Book Antiqua" w:cs="Tahoma"/>
                <w:i/>
                <w:color w:val="000000"/>
                <w:kern w:val="1"/>
                <w:lang w:bidi="en-US"/>
              </w:rPr>
              <w:t xml:space="preserve"> n</w:t>
            </w:r>
            <w:r w:rsidRPr="00070534">
              <w:rPr>
                <w:rFonts w:ascii="Book Antiqua" w:eastAsia="Lucida Sans Unicode" w:hAnsi="Book Antiqua" w:cs="Tahoma"/>
                <w:color w:val="000000"/>
                <w:kern w:val="1"/>
                <w:lang w:bidi="en-US"/>
              </w:rPr>
              <w:t xml:space="preserve"> (%)</w:t>
            </w:r>
          </w:p>
        </w:tc>
        <w:tc>
          <w:tcPr>
            <w:tcW w:w="1485" w:type="dxa"/>
            <w:tcBorders>
              <w:top w:val="nil"/>
              <w:left w:val="nil"/>
              <w:bottom w:val="nil"/>
              <w:right w:val="nil"/>
            </w:tcBorders>
            <w:shd w:val="clear" w:color="auto" w:fill="auto"/>
          </w:tcPr>
          <w:p w14:paraId="662D4D74" w14:textId="7A63C58B" w:rsidR="00200206" w:rsidRPr="00070534" w:rsidRDefault="00200206"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7 (9)</w:t>
            </w:r>
          </w:p>
        </w:tc>
        <w:tc>
          <w:tcPr>
            <w:tcW w:w="1654" w:type="dxa"/>
            <w:tcBorders>
              <w:top w:val="nil"/>
              <w:left w:val="nil"/>
              <w:bottom w:val="nil"/>
              <w:right w:val="nil"/>
            </w:tcBorders>
            <w:shd w:val="clear" w:color="auto" w:fill="auto"/>
            <w:vAlign w:val="center"/>
          </w:tcPr>
          <w:p w14:paraId="73013CEB" w14:textId="77777777" w:rsidR="00200206" w:rsidRPr="00070534" w:rsidRDefault="00200206"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1531" w:type="dxa"/>
            <w:tcBorders>
              <w:top w:val="nil"/>
              <w:left w:val="nil"/>
              <w:bottom w:val="nil"/>
              <w:right w:val="nil"/>
            </w:tcBorders>
            <w:shd w:val="clear" w:color="auto" w:fill="auto"/>
            <w:vAlign w:val="center"/>
          </w:tcPr>
          <w:p w14:paraId="118B0526" w14:textId="77777777" w:rsidR="00200206" w:rsidRPr="00070534" w:rsidRDefault="00200206"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902" w:type="dxa"/>
            <w:tcBorders>
              <w:top w:val="nil"/>
              <w:left w:val="nil"/>
              <w:bottom w:val="nil"/>
              <w:right w:val="nil"/>
            </w:tcBorders>
          </w:tcPr>
          <w:p w14:paraId="1D514D5C" w14:textId="77777777" w:rsidR="00200206" w:rsidRPr="00070534" w:rsidRDefault="00200206" w:rsidP="00310841">
            <w:pPr>
              <w:widowControl w:val="0"/>
              <w:suppressAutoHyphens/>
              <w:spacing w:line="360" w:lineRule="auto"/>
              <w:textAlignment w:val="baseline"/>
              <w:rPr>
                <w:rFonts w:ascii="Book Antiqua" w:eastAsia="Lucida Sans Unicode" w:hAnsi="Book Antiqua" w:cs="Tahoma"/>
                <w:color w:val="000000"/>
                <w:kern w:val="1"/>
                <w:lang w:bidi="en-US"/>
              </w:rPr>
            </w:pPr>
          </w:p>
        </w:tc>
      </w:tr>
      <w:tr w:rsidR="00200206" w:rsidRPr="00070534" w14:paraId="55C70FF7" w14:textId="77777777" w:rsidTr="00BC6427">
        <w:trPr>
          <w:jc w:val="center"/>
        </w:trPr>
        <w:tc>
          <w:tcPr>
            <w:tcW w:w="4004" w:type="dxa"/>
            <w:tcBorders>
              <w:top w:val="nil"/>
              <w:left w:val="nil"/>
              <w:bottom w:val="nil"/>
              <w:right w:val="nil"/>
            </w:tcBorders>
            <w:shd w:val="clear" w:color="auto" w:fill="auto"/>
          </w:tcPr>
          <w:p w14:paraId="310AFB78" w14:textId="30DEB0B8" w:rsidR="00200206" w:rsidRPr="00070534" w:rsidRDefault="00200206"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 xml:space="preserve">≥ 2 episodes, </w:t>
            </w:r>
            <w:r w:rsidRPr="00070534">
              <w:rPr>
                <w:rFonts w:ascii="Book Antiqua" w:eastAsia="Lucida Sans Unicode" w:hAnsi="Book Antiqua" w:cs="Tahoma"/>
                <w:i/>
                <w:color w:val="000000"/>
                <w:kern w:val="1"/>
                <w:lang w:bidi="en-US"/>
              </w:rPr>
              <w:t>n</w:t>
            </w:r>
            <w:r w:rsidRPr="00070534">
              <w:rPr>
                <w:rFonts w:ascii="Book Antiqua" w:eastAsia="Lucida Sans Unicode" w:hAnsi="Book Antiqua" w:cs="Tahoma"/>
                <w:color w:val="000000"/>
                <w:kern w:val="1"/>
                <w:lang w:bidi="en-US"/>
              </w:rPr>
              <w:t xml:space="preserve"> (%)</w:t>
            </w:r>
          </w:p>
        </w:tc>
        <w:tc>
          <w:tcPr>
            <w:tcW w:w="1485" w:type="dxa"/>
            <w:tcBorders>
              <w:top w:val="nil"/>
              <w:left w:val="nil"/>
              <w:bottom w:val="nil"/>
              <w:right w:val="nil"/>
            </w:tcBorders>
            <w:shd w:val="clear" w:color="auto" w:fill="auto"/>
          </w:tcPr>
          <w:p w14:paraId="0D5DFF7E" w14:textId="609E707D" w:rsidR="00200206" w:rsidRPr="00070534" w:rsidRDefault="00200206"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6 (7)</w:t>
            </w:r>
          </w:p>
        </w:tc>
        <w:tc>
          <w:tcPr>
            <w:tcW w:w="1654" w:type="dxa"/>
            <w:tcBorders>
              <w:top w:val="nil"/>
              <w:left w:val="nil"/>
              <w:bottom w:val="nil"/>
              <w:right w:val="nil"/>
            </w:tcBorders>
            <w:shd w:val="clear" w:color="auto" w:fill="auto"/>
            <w:vAlign w:val="center"/>
          </w:tcPr>
          <w:p w14:paraId="6A1F3088" w14:textId="77777777" w:rsidR="00200206" w:rsidRPr="00070534" w:rsidRDefault="00200206"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1531" w:type="dxa"/>
            <w:tcBorders>
              <w:top w:val="nil"/>
              <w:left w:val="nil"/>
              <w:bottom w:val="nil"/>
              <w:right w:val="nil"/>
            </w:tcBorders>
            <w:shd w:val="clear" w:color="auto" w:fill="auto"/>
            <w:vAlign w:val="center"/>
          </w:tcPr>
          <w:p w14:paraId="4995AE3E" w14:textId="77777777" w:rsidR="00200206" w:rsidRPr="00070534" w:rsidRDefault="00200206"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902" w:type="dxa"/>
            <w:tcBorders>
              <w:top w:val="nil"/>
              <w:left w:val="nil"/>
              <w:bottom w:val="nil"/>
              <w:right w:val="nil"/>
            </w:tcBorders>
          </w:tcPr>
          <w:p w14:paraId="0E4A5C64" w14:textId="77777777" w:rsidR="00200206" w:rsidRPr="00070534" w:rsidRDefault="00200206" w:rsidP="00310841">
            <w:pPr>
              <w:widowControl w:val="0"/>
              <w:suppressAutoHyphens/>
              <w:spacing w:line="360" w:lineRule="auto"/>
              <w:textAlignment w:val="baseline"/>
              <w:rPr>
                <w:rFonts w:ascii="Book Antiqua" w:eastAsia="Lucida Sans Unicode" w:hAnsi="Book Antiqua" w:cs="Tahoma"/>
                <w:color w:val="000000"/>
                <w:kern w:val="1"/>
                <w:lang w:bidi="en-US"/>
              </w:rPr>
            </w:pPr>
          </w:p>
        </w:tc>
      </w:tr>
      <w:tr w:rsidR="00F9602E" w:rsidRPr="00070534" w14:paraId="77CD9C5D" w14:textId="77777777" w:rsidTr="00200206">
        <w:trPr>
          <w:jc w:val="center"/>
        </w:trPr>
        <w:tc>
          <w:tcPr>
            <w:tcW w:w="4004" w:type="dxa"/>
            <w:tcBorders>
              <w:top w:val="nil"/>
              <w:left w:val="nil"/>
              <w:bottom w:val="nil"/>
              <w:right w:val="nil"/>
            </w:tcBorders>
            <w:shd w:val="clear" w:color="auto" w:fill="auto"/>
            <w:vAlign w:val="center"/>
          </w:tcPr>
          <w:p w14:paraId="0F6AE79F"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Amylase, median (range)</w:t>
            </w:r>
          </w:p>
        </w:tc>
        <w:tc>
          <w:tcPr>
            <w:tcW w:w="1485" w:type="dxa"/>
            <w:tcBorders>
              <w:top w:val="nil"/>
              <w:left w:val="nil"/>
              <w:bottom w:val="nil"/>
              <w:right w:val="nil"/>
            </w:tcBorders>
            <w:shd w:val="clear" w:color="auto" w:fill="auto"/>
            <w:vAlign w:val="center"/>
          </w:tcPr>
          <w:p w14:paraId="13448379"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468 (107-4988)</w:t>
            </w:r>
          </w:p>
        </w:tc>
        <w:tc>
          <w:tcPr>
            <w:tcW w:w="1654" w:type="dxa"/>
            <w:tcBorders>
              <w:top w:val="nil"/>
              <w:left w:val="nil"/>
              <w:bottom w:val="nil"/>
              <w:right w:val="nil"/>
            </w:tcBorders>
            <w:shd w:val="clear" w:color="auto" w:fill="auto"/>
            <w:vAlign w:val="center"/>
          </w:tcPr>
          <w:p w14:paraId="46748216"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465 (123-4988)</w:t>
            </w:r>
          </w:p>
        </w:tc>
        <w:tc>
          <w:tcPr>
            <w:tcW w:w="1531" w:type="dxa"/>
            <w:tcBorders>
              <w:top w:val="nil"/>
              <w:left w:val="nil"/>
              <w:bottom w:val="nil"/>
              <w:right w:val="nil"/>
            </w:tcBorders>
            <w:shd w:val="clear" w:color="auto" w:fill="auto"/>
            <w:vAlign w:val="center"/>
          </w:tcPr>
          <w:p w14:paraId="7EAF6A9E"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500 (107-4753)</w:t>
            </w:r>
          </w:p>
        </w:tc>
        <w:tc>
          <w:tcPr>
            <w:tcW w:w="902" w:type="dxa"/>
            <w:tcBorders>
              <w:top w:val="nil"/>
              <w:left w:val="nil"/>
              <w:bottom w:val="nil"/>
              <w:right w:val="nil"/>
            </w:tcBorders>
          </w:tcPr>
          <w:p w14:paraId="2A9A2D6E"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0.861</w:t>
            </w:r>
          </w:p>
        </w:tc>
      </w:tr>
      <w:tr w:rsidR="00F9602E" w:rsidRPr="00070534" w14:paraId="63800444" w14:textId="77777777" w:rsidTr="00200206">
        <w:trPr>
          <w:jc w:val="center"/>
        </w:trPr>
        <w:tc>
          <w:tcPr>
            <w:tcW w:w="4004" w:type="dxa"/>
            <w:tcBorders>
              <w:top w:val="nil"/>
              <w:left w:val="nil"/>
              <w:bottom w:val="nil"/>
              <w:right w:val="nil"/>
            </w:tcBorders>
            <w:shd w:val="clear" w:color="auto" w:fill="auto"/>
            <w:vAlign w:val="center"/>
          </w:tcPr>
          <w:p w14:paraId="25F49FF6"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Lipase, median (range)</w:t>
            </w:r>
          </w:p>
        </w:tc>
        <w:tc>
          <w:tcPr>
            <w:tcW w:w="1485" w:type="dxa"/>
            <w:tcBorders>
              <w:top w:val="nil"/>
              <w:left w:val="nil"/>
              <w:bottom w:val="nil"/>
              <w:right w:val="nil"/>
            </w:tcBorders>
            <w:shd w:val="clear" w:color="auto" w:fill="auto"/>
            <w:vAlign w:val="center"/>
          </w:tcPr>
          <w:p w14:paraId="34A963BB"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777 (87-23840)</w:t>
            </w:r>
          </w:p>
        </w:tc>
        <w:tc>
          <w:tcPr>
            <w:tcW w:w="1654" w:type="dxa"/>
            <w:tcBorders>
              <w:top w:val="nil"/>
              <w:left w:val="nil"/>
              <w:bottom w:val="nil"/>
              <w:right w:val="nil"/>
            </w:tcBorders>
            <w:shd w:val="clear" w:color="auto" w:fill="auto"/>
            <w:vAlign w:val="center"/>
          </w:tcPr>
          <w:p w14:paraId="6163BBB9"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774 (87-23840)</w:t>
            </w:r>
          </w:p>
        </w:tc>
        <w:tc>
          <w:tcPr>
            <w:tcW w:w="1531" w:type="dxa"/>
            <w:tcBorders>
              <w:top w:val="nil"/>
              <w:left w:val="nil"/>
              <w:bottom w:val="nil"/>
              <w:right w:val="nil"/>
            </w:tcBorders>
            <w:shd w:val="clear" w:color="auto" w:fill="auto"/>
            <w:vAlign w:val="center"/>
          </w:tcPr>
          <w:p w14:paraId="4A258A4A"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780 (96-12800)</w:t>
            </w:r>
          </w:p>
        </w:tc>
        <w:tc>
          <w:tcPr>
            <w:tcW w:w="902" w:type="dxa"/>
            <w:tcBorders>
              <w:top w:val="nil"/>
              <w:left w:val="nil"/>
              <w:bottom w:val="nil"/>
              <w:right w:val="nil"/>
            </w:tcBorders>
          </w:tcPr>
          <w:p w14:paraId="1D3709CF"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0.914</w:t>
            </w:r>
          </w:p>
        </w:tc>
      </w:tr>
      <w:tr w:rsidR="00F9602E" w:rsidRPr="00070534" w14:paraId="592BA7EB" w14:textId="77777777" w:rsidTr="00200206">
        <w:trPr>
          <w:jc w:val="center"/>
        </w:trPr>
        <w:tc>
          <w:tcPr>
            <w:tcW w:w="4004" w:type="dxa"/>
            <w:tcBorders>
              <w:top w:val="nil"/>
              <w:left w:val="nil"/>
              <w:bottom w:val="nil"/>
              <w:right w:val="nil"/>
            </w:tcBorders>
            <w:shd w:val="clear" w:color="auto" w:fill="auto"/>
            <w:vAlign w:val="center"/>
          </w:tcPr>
          <w:p w14:paraId="41309C24"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Gamma-glutamyl transpeptidase, median (range)</w:t>
            </w:r>
          </w:p>
        </w:tc>
        <w:tc>
          <w:tcPr>
            <w:tcW w:w="1485" w:type="dxa"/>
            <w:tcBorders>
              <w:top w:val="nil"/>
              <w:left w:val="nil"/>
              <w:bottom w:val="nil"/>
              <w:right w:val="nil"/>
            </w:tcBorders>
            <w:shd w:val="clear" w:color="auto" w:fill="auto"/>
            <w:vAlign w:val="center"/>
          </w:tcPr>
          <w:p w14:paraId="00E2D917"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70 (9-1665)</w:t>
            </w:r>
          </w:p>
        </w:tc>
        <w:tc>
          <w:tcPr>
            <w:tcW w:w="1654" w:type="dxa"/>
            <w:tcBorders>
              <w:top w:val="nil"/>
              <w:left w:val="nil"/>
              <w:bottom w:val="nil"/>
              <w:right w:val="nil"/>
            </w:tcBorders>
            <w:shd w:val="clear" w:color="auto" w:fill="auto"/>
            <w:vAlign w:val="center"/>
          </w:tcPr>
          <w:p w14:paraId="19AEE9D3"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70 (9-1665)</w:t>
            </w:r>
          </w:p>
        </w:tc>
        <w:tc>
          <w:tcPr>
            <w:tcW w:w="1531" w:type="dxa"/>
            <w:tcBorders>
              <w:top w:val="nil"/>
              <w:left w:val="nil"/>
              <w:bottom w:val="nil"/>
              <w:right w:val="nil"/>
            </w:tcBorders>
            <w:shd w:val="clear" w:color="auto" w:fill="auto"/>
            <w:vAlign w:val="center"/>
          </w:tcPr>
          <w:p w14:paraId="664D0C68"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125 (11-640)</w:t>
            </w:r>
          </w:p>
        </w:tc>
        <w:tc>
          <w:tcPr>
            <w:tcW w:w="902" w:type="dxa"/>
            <w:tcBorders>
              <w:top w:val="nil"/>
              <w:left w:val="nil"/>
              <w:bottom w:val="nil"/>
              <w:right w:val="nil"/>
            </w:tcBorders>
          </w:tcPr>
          <w:p w14:paraId="34E1E56F"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0.707</w:t>
            </w:r>
          </w:p>
        </w:tc>
      </w:tr>
      <w:tr w:rsidR="00F9602E" w:rsidRPr="00070534" w14:paraId="16842081" w14:textId="77777777" w:rsidTr="00200206">
        <w:trPr>
          <w:jc w:val="center"/>
        </w:trPr>
        <w:tc>
          <w:tcPr>
            <w:tcW w:w="4004" w:type="dxa"/>
            <w:tcBorders>
              <w:top w:val="nil"/>
              <w:left w:val="nil"/>
              <w:bottom w:val="nil"/>
              <w:right w:val="nil"/>
            </w:tcBorders>
            <w:shd w:val="clear" w:color="auto" w:fill="auto"/>
            <w:vAlign w:val="center"/>
          </w:tcPr>
          <w:p w14:paraId="7AD5BEFB"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Alkaline phosphatase, median (range)</w:t>
            </w:r>
          </w:p>
        </w:tc>
        <w:tc>
          <w:tcPr>
            <w:tcW w:w="1485" w:type="dxa"/>
            <w:tcBorders>
              <w:top w:val="nil"/>
              <w:left w:val="nil"/>
              <w:bottom w:val="nil"/>
              <w:right w:val="nil"/>
            </w:tcBorders>
            <w:shd w:val="clear" w:color="auto" w:fill="auto"/>
            <w:vAlign w:val="center"/>
          </w:tcPr>
          <w:p w14:paraId="750C9080"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78 (32877)</w:t>
            </w:r>
          </w:p>
        </w:tc>
        <w:tc>
          <w:tcPr>
            <w:tcW w:w="1654" w:type="dxa"/>
            <w:tcBorders>
              <w:top w:val="nil"/>
              <w:left w:val="nil"/>
              <w:bottom w:val="nil"/>
              <w:right w:val="nil"/>
            </w:tcBorders>
            <w:shd w:val="clear" w:color="auto" w:fill="auto"/>
            <w:vAlign w:val="center"/>
          </w:tcPr>
          <w:p w14:paraId="7E107F4C"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78 (32-877)</w:t>
            </w:r>
          </w:p>
        </w:tc>
        <w:tc>
          <w:tcPr>
            <w:tcW w:w="1531" w:type="dxa"/>
            <w:tcBorders>
              <w:top w:val="nil"/>
              <w:left w:val="nil"/>
              <w:bottom w:val="nil"/>
              <w:right w:val="nil"/>
            </w:tcBorders>
            <w:shd w:val="clear" w:color="auto" w:fill="auto"/>
            <w:vAlign w:val="center"/>
          </w:tcPr>
          <w:p w14:paraId="59F0901A"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90 (32-185)</w:t>
            </w:r>
          </w:p>
        </w:tc>
        <w:tc>
          <w:tcPr>
            <w:tcW w:w="902" w:type="dxa"/>
            <w:tcBorders>
              <w:top w:val="nil"/>
              <w:left w:val="nil"/>
              <w:bottom w:val="nil"/>
              <w:right w:val="nil"/>
            </w:tcBorders>
          </w:tcPr>
          <w:p w14:paraId="7CD51B45"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0.707</w:t>
            </w:r>
          </w:p>
        </w:tc>
      </w:tr>
      <w:tr w:rsidR="00F9602E" w:rsidRPr="00070534" w14:paraId="166E0918" w14:textId="77777777" w:rsidTr="00200206">
        <w:trPr>
          <w:jc w:val="center"/>
        </w:trPr>
        <w:tc>
          <w:tcPr>
            <w:tcW w:w="4004" w:type="dxa"/>
            <w:tcBorders>
              <w:top w:val="nil"/>
              <w:left w:val="nil"/>
              <w:bottom w:val="nil"/>
              <w:right w:val="nil"/>
            </w:tcBorders>
            <w:shd w:val="clear" w:color="auto" w:fill="auto"/>
            <w:vAlign w:val="center"/>
          </w:tcPr>
          <w:p w14:paraId="65DFA0B2"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Direct bilirubin, median (range)</w:t>
            </w:r>
          </w:p>
        </w:tc>
        <w:tc>
          <w:tcPr>
            <w:tcW w:w="1485" w:type="dxa"/>
            <w:tcBorders>
              <w:top w:val="nil"/>
              <w:left w:val="nil"/>
              <w:bottom w:val="nil"/>
              <w:right w:val="nil"/>
            </w:tcBorders>
            <w:shd w:val="clear" w:color="auto" w:fill="auto"/>
            <w:vAlign w:val="center"/>
          </w:tcPr>
          <w:p w14:paraId="4F24B078"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0.7 (0.2-8.5)</w:t>
            </w:r>
          </w:p>
        </w:tc>
        <w:tc>
          <w:tcPr>
            <w:tcW w:w="1654" w:type="dxa"/>
            <w:tcBorders>
              <w:top w:val="nil"/>
              <w:left w:val="nil"/>
              <w:bottom w:val="nil"/>
              <w:right w:val="nil"/>
            </w:tcBorders>
            <w:shd w:val="clear" w:color="auto" w:fill="auto"/>
            <w:vAlign w:val="center"/>
          </w:tcPr>
          <w:p w14:paraId="4D92C356"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0.4 (0.2-3)</w:t>
            </w:r>
          </w:p>
        </w:tc>
        <w:tc>
          <w:tcPr>
            <w:tcW w:w="1531" w:type="dxa"/>
            <w:tcBorders>
              <w:top w:val="nil"/>
              <w:left w:val="nil"/>
              <w:bottom w:val="nil"/>
              <w:right w:val="nil"/>
            </w:tcBorders>
            <w:shd w:val="clear" w:color="auto" w:fill="auto"/>
            <w:vAlign w:val="center"/>
          </w:tcPr>
          <w:p w14:paraId="125C889F"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0.7 (0.2-8.5)</w:t>
            </w:r>
          </w:p>
        </w:tc>
        <w:tc>
          <w:tcPr>
            <w:tcW w:w="902" w:type="dxa"/>
            <w:tcBorders>
              <w:top w:val="nil"/>
              <w:left w:val="nil"/>
              <w:bottom w:val="nil"/>
              <w:right w:val="nil"/>
            </w:tcBorders>
          </w:tcPr>
          <w:p w14:paraId="02F1EF17"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0.933</w:t>
            </w:r>
          </w:p>
        </w:tc>
      </w:tr>
      <w:tr w:rsidR="00F9602E" w:rsidRPr="00070534" w14:paraId="00DF8CD9" w14:textId="77777777" w:rsidTr="00200206">
        <w:trPr>
          <w:jc w:val="center"/>
        </w:trPr>
        <w:tc>
          <w:tcPr>
            <w:tcW w:w="4004" w:type="dxa"/>
            <w:tcBorders>
              <w:top w:val="nil"/>
              <w:left w:val="nil"/>
              <w:bottom w:val="nil"/>
              <w:right w:val="nil"/>
            </w:tcBorders>
            <w:shd w:val="clear" w:color="auto" w:fill="auto"/>
            <w:vAlign w:val="center"/>
          </w:tcPr>
          <w:p w14:paraId="165F98FE"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Alanine aminotransferase, median (range)</w:t>
            </w:r>
          </w:p>
        </w:tc>
        <w:tc>
          <w:tcPr>
            <w:tcW w:w="1485" w:type="dxa"/>
            <w:tcBorders>
              <w:top w:val="nil"/>
              <w:left w:val="nil"/>
              <w:bottom w:val="nil"/>
              <w:right w:val="nil"/>
            </w:tcBorders>
            <w:shd w:val="clear" w:color="auto" w:fill="auto"/>
            <w:vAlign w:val="center"/>
          </w:tcPr>
          <w:p w14:paraId="6C7D0663"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34 (6-793)</w:t>
            </w:r>
          </w:p>
        </w:tc>
        <w:tc>
          <w:tcPr>
            <w:tcW w:w="1654" w:type="dxa"/>
            <w:tcBorders>
              <w:top w:val="nil"/>
              <w:left w:val="nil"/>
              <w:bottom w:val="nil"/>
              <w:right w:val="nil"/>
            </w:tcBorders>
            <w:shd w:val="clear" w:color="auto" w:fill="auto"/>
            <w:vAlign w:val="center"/>
          </w:tcPr>
          <w:p w14:paraId="136AF410"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34 (6-793)</w:t>
            </w:r>
          </w:p>
        </w:tc>
        <w:tc>
          <w:tcPr>
            <w:tcW w:w="1531" w:type="dxa"/>
            <w:tcBorders>
              <w:top w:val="nil"/>
              <w:left w:val="nil"/>
              <w:bottom w:val="nil"/>
              <w:right w:val="nil"/>
            </w:tcBorders>
            <w:shd w:val="clear" w:color="auto" w:fill="auto"/>
            <w:vAlign w:val="center"/>
          </w:tcPr>
          <w:p w14:paraId="0921B31A"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33 (7-596)</w:t>
            </w:r>
          </w:p>
        </w:tc>
        <w:tc>
          <w:tcPr>
            <w:tcW w:w="902" w:type="dxa"/>
            <w:tcBorders>
              <w:top w:val="nil"/>
              <w:left w:val="nil"/>
              <w:bottom w:val="nil"/>
              <w:right w:val="nil"/>
            </w:tcBorders>
          </w:tcPr>
          <w:p w14:paraId="6CE0A324"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0.488</w:t>
            </w:r>
          </w:p>
        </w:tc>
      </w:tr>
      <w:tr w:rsidR="00F9602E" w:rsidRPr="00070534" w14:paraId="3124D170" w14:textId="77777777" w:rsidTr="00200206">
        <w:trPr>
          <w:jc w:val="center"/>
        </w:trPr>
        <w:tc>
          <w:tcPr>
            <w:tcW w:w="4004" w:type="dxa"/>
            <w:tcBorders>
              <w:top w:val="nil"/>
              <w:left w:val="nil"/>
              <w:bottom w:val="nil"/>
              <w:right w:val="nil"/>
            </w:tcBorders>
            <w:shd w:val="clear" w:color="auto" w:fill="auto"/>
            <w:vAlign w:val="center"/>
          </w:tcPr>
          <w:p w14:paraId="1B2B228C"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Aspartate aminotransferase, median (range)</w:t>
            </w:r>
          </w:p>
        </w:tc>
        <w:tc>
          <w:tcPr>
            <w:tcW w:w="1485" w:type="dxa"/>
            <w:tcBorders>
              <w:top w:val="nil"/>
              <w:left w:val="nil"/>
              <w:bottom w:val="nil"/>
              <w:right w:val="nil"/>
            </w:tcBorders>
            <w:shd w:val="clear" w:color="auto" w:fill="auto"/>
            <w:vAlign w:val="center"/>
          </w:tcPr>
          <w:p w14:paraId="60D913CC"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38 (11-704)</w:t>
            </w:r>
          </w:p>
        </w:tc>
        <w:tc>
          <w:tcPr>
            <w:tcW w:w="1654" w:type="dxa"/>
            <w:tcBorders>
              <w:top w:val="nil"/>
              <w:left w:val="nil"/>
              <w:bottom w:val="nil"/>
              <w:right w:val="nil"/>
            </w:tcBorders>
            <w:shd w:val="clear" w:color="auto" w:fill="auto"/>
            <w:vAlign w:val="center"/>
          </w:tcPr>
          <w:p w14:paraId="02D974A2"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34 (11-704)</w:t>
            </w:r>
          </w:p>
        </w:tc>
        <w:tc>
          <w:tcPr>
            <w:tcW w:w="1531" w:type="dxa"/>
            <w:tcBorders>
              <w:top w:val="nil"/>
              <w:left w:val="nil"/>
              <w:bottom w:val="nil"/>
              <w:right w:val="nil"/>
            </w:tcBorders>
            <w:shd w:val="clear" w:color="auto" w:fill="auto"/>
            <w:vAlign w:val="center"/>
          </w:tcPr>
          <w:p w14:paraId="6B5C1BDA"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33 (15-301)</w:t>
            </w:r>
          </w:p>
        </w:tc>
        <w:tc>
          <w:tcPr>
            <w:tcW w:w="902" w:type="dxa"/>
            <w:tcBorders>
              <w:top w:val="nil"/>
              <w:left w:val="nil"/>
              <w:bottom w:val="nil"/>
              <w:right w:val="nil"/>
            </w:tcBorders>
          </w:tcPr>
          <w:p w14:paraId="47A57275"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0.732</w:t>
            </w:r>
          </w:p>
        </w:tc>
      </w:tr>
      <w:tr w:rsidR="00F9602E" w:rsidRPr="00070534" w14:paraId="5CF9D78B" w14:textId="77777777" w:rsidTr="00200206">
        <w:trPr>
          <w:jc w:val="center"/>
        </w:trPr>
        <w:tc>
          <w:tcPr>
            <w:tcW w:w="4004" w:type="dxa"/>
            <w:tcBorders>
              <w:top w:val="nil"/>
              <w:left w:val="nil"/>
              <w:bottom w:val="nil"/>
              <w:right w:val="nil"/>
            </w:tcBorders>
            <w:shd w:val="clear" w:color="auto" w:fill="auto"/>
            <w:vAlign w:val="center"/>
          </w:tcPr>
          <w:p w14:paraId="6C8394D8" w14:textId="0D509226"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 xml:space="preserve">Abdominal US, </w:t>
            </w:r>
            <w:r w:rsidR="00200206" w:rsidRPr="00070534">
              <w:rPr>
                <w:rFonts w:ascii="Book Antiqua" w:eastAsia="Lucida Sans Unicode" w:hAnsi="Book Antiqua" w:cs="Tahoma"/>
                <w:i/>
                <w:color w:val="000000"/>
                <w:kern w:val="1"/>
                <w:lang w:bidi="en-US"/>
              </w:rPr>
              <w:t>n</w:t>
            </w:r>
            <w:r w:rsidR="00200206" w:rsidRPr="00070534">
              <w:rPr>
                <w:rFonts w:ascii="Book Antiqua" w:eastAsia="Lucida Sans Unicode" w:hAnsi="Book Antiqua" w:cs="Tahoma"/>
                <w:color w:val="000000"/>
                <w:kern w:val="1"/>
                <w:lang w:bidi="en-US"/>
              </w:rPr>
              <w:t xml:space="preserve"> (%)</w:t>
            </w:r>
          </w:p>
        </w:tc>
        <w:tc>
          <w:tcPr>
            <w:tcW w:w="1485" w:type="dxa"/>
            <w:tcBorders>
              <w:top w:val="nil"/>
              <w:left w:val="nil"/>
              <w:bottom w:val="nil"/>
              <w:right w:val="nil"/>
            </w:tcBorders>
            <w:shd w:val="clear" w:color="auto" w:fill="auto"/>
            <w:vAlign w:val="center"/>
          </w:tcPr>
          <w:p w14:paraId="0EF21689"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72 (89)</w:t>
            </w:r>
          </w:p>
        </w:tc>
        <w:tc>
          <w:tcPr>
            <w:tcW w:w="1654" w:type="dxa"/>
            <w:tcBorders>
              <w:top w:val="nil"/>
              <w:left w:val="nil"/>
              <w:bottom w:val="nil"/>
              <w:right w:val="nil"/>
            </w:tcBorders>
            <w:shd w:val="clear" w:color="auto" w:fill="auto"/>
            <w:vAlign w:val="center"/>
          </w:tcPr>
          <w:p w14:paraId="7857472E"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63 (98)</w:t>
            </w:r>
          </w:p>
        </w:tc>
        <w:tc>
          <w:tcPr>
            <w:tcW w:w="1531" w:type="dxa"/>
            <w:tcBorders>
              <w:top w:val="nil"/>
              <w:left w:val="nil"/>
              <w:bottom w:val="nil"/>
              <w:right w:val="nil"/>
            </w:tcBorders>
            <w:shd w:val="clear" w:color="auto" w:fill="auto"/>
            <w:vAlign w:val="center"/>
          </w:tcPr>
          <w:p w14:paraId="47529F81"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9 (54)</w:t>
            </w:r>
          </w:p>
        </w:tc>
        <w:tc>
          <w:tcPr>
            <w:tcW w:w="902" w:type="dxa"/>
            <w:tcBorders>
              <w:top w:val="nil"/>
              <w:left w:val="nil"/>
              <w:bottom w:val="nil"/>
              <w:right w:val="nil"/>
            </w:tcBorders>
          </w:tcPr>
          <w:p w14:paraId="47BDF200" w14:textId="32D11A56" w:rsidR="00F9602E" w:rsidRPr="00070534" w:rsidRDefault="00F9602E" w:rsidP="00310841">
            <w:pPr>
              <w:widowControl w:val="0"/>
              <w:suppressAutoHyphens/>
              <w:spacing w:line="360" w:lineRule="auto"/>
              <w:textAlignment w:val="baseline"/>
              <w:rPr>
                <w:rFonts w:ascii="Book Antiqua" w:eastAsia="Lucida Sans Unicode" w:hAnsi="Book Antiqua" w:cs="Tahoma"/>
                <w:bCs/>
                <w:color w:val="000000"/>
                <w:kern w:val="1"/>
                <w:lang w:bidi="en-US"/>
              </w:rPr>
            </w:pPr>
            <w:r w:rsidRPr="00070534">
              <w:rPr>
                <w:rFonts w:ascii="Book Antiqua" w:eastAsia="Lucida Sans Unicode" w:hAnsi="Book Antiqua" w:cs="Tahoma"/>
                <w:bCs/>
                <w:color w:val="000000"/>
                <w:kern w:val="1"/>
                <w:lang w:bidi="en-US"/>
              </w:rPr>
              <w:t>&lt;</w:t>
            </w:r>
            <w:r w:rsidR="00200206" w:rsidRPr="00070534">
              <w:rPr>
                <w:rFonts w:ascii="Book Antiqua" w:hAnsi="Book Antiqua" w:cs="Tahoma"/>
                <w:bCs/>
                <w:color w:val="000000"/>
                <w:kern w:val="1"/>
                <w:lang w:eastAsia="zh-CN" w:bidi="en-US"/>
              </w:rPr>
              <w:t xml:space="preserve"> </w:t>
            </w:r>
            <w:r w:rsidRPr="00070534">
              <w:rPr>
                <w:rFonts w:ascii="Book Antiqua" w:eastAsia="Lucida Sans Unicode" w:hAnsi="Book Antiqua" w:cs="Tahoma"/>
                <w:bCs/>
                <w:color w:val="000000"/>
                <w:kern w:val="1"/>
                <w:lang w:bidi="en-US"/>
              </w:rPr>
              <w:t>0.001</w:t>
            </w:r>
          </w:p>
        </w:tc>
      </w:tr>
      <w:tr w:rsidR="00F9602E" w:rsidRPr="00070534" w14:paraId="345A40DD" w14:textId="77777777" w:rsidTr="00200206">
        <w:trPr>
          <w:jc w:val="center"/>
        </w:trPr>
        <w:tc>
          <w:tcPr>
            <w:tcW w:w="4004" w:type="dxa"/>
            <w:tcBorders>
              <w:top w:val="nil"/>
              <w:left w:val="nil"/>
              <w:bottom w:val="nil"/>
              <w:right w:val="nil"/>
            </w:tcBorders>
            <w:shd w:val="clear" w:color="auto" w:fill="auto"/>
            <w:vAlign w:val="center"/>
          </w:tcPr>
          <w:p w14:paraId="77CEDEC3" w14:textId="0BB998D9"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 xml:space="preserve">Abdominal CECT, </w:t>
            </w:r>
            <w:r w:rsidR="00200206" w:rsidRPr="00070534">
              <w:rPr>
                <w:rFonts w:ascii="Book Antiqua" w:eastAsia="Lucida Sans Unicode" w:hAnsi="Book Antiqua" w:cs="Tahoma"/>
                <w:i/>
                <w:color w:val="000000"/>
                <w:kern w:val="1"/>
                <w:lang w:bidi="en-US"/>
              </w:rPr>
              <w:t>n</w:t>
            </w:r>
            <w:r w:rsidR="00200206" w:rsidRPr="00070534">
              <w:rPr>
                <w:rFonts w:ascii="Book Antiqua" w:eastAsia="Lucida Sans Unicode" w:hAnsi="Book Antiqua" w:cs="Tahoma"/>
                <w:color w:val="000000"/>
                <w:kern w:val="1"/>
                <w:lang w:bidi="en-US"/>
              </w:rPr>
              <w:t xml:space="preserve"> (%)</w:t>
            </w:r>
          </w:p>
        </w:tc>
        <w:tc>
          <w:tcPr>
            <w:tcW w:w="1485" w:type="dxa"/>
            <w:tcBorders>
              <w:top w:val="nil"/>
              <w:left w:val="nil"/>
              <w:bottom w:val="nil"/>
              <w:right w:val="nil"/>
            </w:tcBorders>
            <w:shd w:val="clear" w:color="auto" w:fill="auto"/>
            <w:vAlign w:val="center"/>
          </w:tcPr>
          <w:p w14:paraId="5644D4ED"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72 (89)</w:t>
            </w:r>
          </w:p>
        </w:tc>
        <w:tc>
          <w:tcPr>
            <w:tcW w:w="1654" w:type="dxa"/>
            <w:tcBorders>
              <w:top w:val="nil"/>
              <w:left w:val="nil"/>
              <w:bottom w:val="nil"/>
              <w:right w:val="nil"/>
            </w:tcBorders>
            <w:shd w:val="clear" w:color="auto" w:fill="auto"/>
            <w:vAlign w:val="center"/>
          </w:tcPr>
          <w:p w14:paraId="29A96C21"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56 (88)</w:t>
            </w:r>
          </w:p>
        </w:tc>
        <w:tc>
          <w:tcPr>
            <w:tcW w:w="1531" w:type="dxa"/>
            <w:tcBorders>
              <w:top w:val="nil"/>
              <w:left w:val="nil"/>
              <w:bottom w:val="nil"/>
              <w:right w:val="nil"/>
            </w:tcBorders>
            <w:shd w:val="clear" w:color="auto" w:fill="auto"/>
            <w:vAlign w:val="center"/>
          </w:tcPr>
          <w:p w14:paraId="63A5F445"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16 (94)</w:t>
            </w:r>
          </w:p>
        </w:tc>
        <w:tc>
          <w:tcPr>
            <w:tcW w:w="902" w:type="dxa"/>
            <w:tcBorders>
              <w:top w:val="nil"/>
              <w:left w:val="nil"/>
              <w:bottom w:val="nil"/>
              <w:right w:val="nil"/>
            </w:tcBorders>
          </w:tcPr>
          <w:p w14:paraId="7098E370"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1.000</w:t>
            </w:r>
          </w:p>
        </w:tc>
      </w:tr>
      <w:tr w:rsidR="00F9602E" w:rsidRPr="00070534" w14:paraId="3E0E4785" w14:textId="77777777" w:rsidTr="00200206">
        <w:trPr>
          <w:jc w:val="center"/>
        </w:trPr>
        <w:tc>
          <w:tcPr>
            <w:tcW w:w="4004" w:type="dxa"/>
            <w:tcBorders>
              <w:top w:val="nil"/>
              <w:left w:val="nil"/>
              <w:bottom w:val="nil"/>
              <w:right w:val="nil"/>
            </w:tcBorders>
            <w:shd w:val="clear" w:color="auto" w:fill="auto"/>
            <w:vAlign w:val="center"/>
          </w:tcPr>
          <w:p w14:paraId="05773DD3" w14:textId="5133EA7A"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 xml:space="preserve">MRCP, </w:t>
            </w:r>
            <w:r w:rsidR="00200206" w:rsidRPr="00070534">
              <w:rPr>
                <w:rFonts w:ascii="Book Antiqua" w:eastAsia="Lucida Sans Unicode" w:hAnsi="Book Antiqua" w:cs="Tahoma"/>
                <w:i/>
                <w:color w:val="000000"/>
                <w:kern w:val="1"/>
                <w:lang w:bidi="en-US"/>
              </w:rPr>
              <w:t>n</w:t>
            </w:r>
            <w:r w:rsidR="00200206" w:rsidRPr="00070534">
              <w:rPr>
                <w:rFonts w:ascii="Book Antiqua" w:eastAsia="Lucida Sans Unicode" w:hAnsi="Book Antiqua" w:cs="Tahoma"/>
                <w:color w:val="000000"/>
                <w:kern w:val="1"/>
                <w:lang w:bidi="en-US"/>
              </w:rPr>
              <w:t xml:space="preserve"> (%)</w:t>
            </w:r>
          </w:p>
        </w:tc>
        <w:tc>
          <w:tcPr>
            <w:tcW w:w="1485" w:type="dxa"/>
            <w:tcBorders>
              <w:top w:val="nil"/>
              <w:left w:val="nil"/>
              <w:bottom w:val="nil"/>
              <w:right w:val="nil"/>
            </w:tcBorders>
            <w:shd w:val="clear" w:color="auto" w:fill="auto"/>
            <w:vAlign w:val="center"/>
          </w:tcPr>
          <w:p w14:paraId="4A8B6B78"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32 (39)</w:t>
            </w:r>
          </w:p>
        </w:tc>
        <w:tc>
          <w:tcPr>
            <w:tcW w:w="1654" w:type="dxa"/>
            <w:tcBorders>
              <w:top w:val="nil"/>
              <w:left w:val="nil"/>
              <w:bottom w:val="nil"/>
              <w:right w:val="nil"/>
            </w:tcBorders>
            <w:shd w:val="clear" w:color="auto" w:fill="auto"/>
            <w:vAlign w:val="center"/>
          </w:tcPr>
          <w:p w14:paraId="61A6ADB0"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28 (44)</w:t>
            </w:r>
          </w:p>
        </w:tc>
        <w:tc>
          <w:tcPr>
            <w:tcW w:w="1531" w:type="dxa"/>
            <w:tcBorders>
              <w:top w:val="nil"/>
              <w:left w:val="nil"/>
              <w:bottom w:val="nil"/>
              <w:right w:val="nil"/>
            </w:tcBorders>
            <w:shd w:val="clear" w:color="auto" w:fill="auto"/>
            <w:vAlign w:val="center"/>
          </w:tcPr>
          <w:p w14:paraId="526223A2"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4 (24)</w:t>
            </w:r>
          </w:p>
        </w:tc>
        <w:tc>
          <w:tcPr>
            <w:tcW w:w="902" w:type="dxa"/>
            <w:tcBorders>
              <w:top w:val="nil"/>
              <w:left w:val="nil"/>
              <w:bottom w:val="nil"/>
              <w:right w:val="nil"/>
            </w:tcBorders>
          </w:tcPr>
          <w:p w14:paraId="19FDF0DE"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0.220</w:t>
            </w:r>
          </w:p>
        </w:tc>
      </w:tr>
      <w:tr w:rsidR="00F9602E" w:rsidRPr="00070534" w14:paraId="288F0F3E" w14:textId="77777777" w:rsidTr="00EC379D">
        <w:trPr>
          <w:jc w:val="center"/>
        </w:trPr>
        <w:tc>
          <w:tcPr>
            <w:tcW w:w="4004" w:type="dxa"/>
            <w:tcBorders>
              <w:top w:val="nil"/>
              <w:left w:val="nil"/>
              <w:bottom w:val="nil"/>
              <w:right w:val="nil"/>
            </w:tcBorders>
            <w:shd w:val="clear" w:color="auto" w:fill="auto"/>
            <w:vAlign w:val="center"/>
          </w:tcPr>
          <w:p w14:paraId="2DDEE900" w14:textId="4E91BE4D"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 xml:space="preserve">EUS findings, </w:t>
            </w:r>
            <w:r w:rsidR="00200206" w:rsidRPr="00070534">
              <w:rPr>
                <w:rFonts w:ascii="Book Antiqua" w:eastAsia="Lucida Sans Unicode" w:hAnsi="Book Antiqua" w:cs="Tahoma"/>
                <w:i/>
                <w:color w:val="000000"/>
                <w:kern w:val="1"/>
                <w:lang w:bidi="en-US"/>
              </w:rPr>
              <w:t>n</w:t>
            </w:r>
            <w:r w:rsidR="00200206" w:rsidRPr="00070534">
              <w:rPr>
                <w:rFonts w:ascii="Book Antiqua" w:eastAsia="Lucida Sans Unicode" w:hAnsi="Book Antiqua" w:cs="Tahoma"/>
                <w:color w:val="000000"/>
                <w:kern w:val="1"/>
                <w:lang w:bidi="en-US"/>
              </w:rPr>
              <w:t xml:space="preserve"> (%)</w:t>
            </w:r>
          </w:p>
        </w:tc>
        <w:tc>
          <w:tcPr>
            <w:tcW w:w="1485" w:type="dxa"/>
            <w:tcBorders>
              <w:top w:val="nil"/>
              <w:left w:val="nil"/>
              <w:bottom w:val="nil"/>
              <w:right w:val="nil"/>
            </w:tcBorders>
            <w:shd w:val="clear" w:color="auto" w:fill="auto"/>
            <w:vAlign w:val="center"/>
          </w:tcPr>
          <w:p w14:paraId="2D91DECB" w14:textId="0C7062FA"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1654" w:type="dxa"/>
            <w:tcBorders>
              <w:top w:val="nil"/>
              <w:left w:val="nil"/>
              <w:bottom w:val="nil"/>
              <w:right w:val="nil"/>
            </w:tcBorders>
            <w:shd w:val="clear" w:color="auto" w:fill="auto"/>
            <w:vAlign w:val="center"/>
          </w:tcPr>
          <w:p w14:paraId="68FF2DC8" w14:textId="483E73A1"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NA</w:t>
            </w:r>
          </w:p>
        </w:tc>
        <w:tc>
          <w:tcPr>
            <w:tcW w:w="1531" w:type="dxa"/>
            <w:tcBorders>
              <w:top w:val="nil"/>
              <w:left w:val="nil"/>
              <w:bottom w:val="nil"/>
              <w:right w:val="nil"/>
            </w:tcBorders>
            <w:shd w:val="clear" w:color="auto" w:fill="auto"/>
            <w:vAlign w:val="center"/>
          </w:tcPr>
          <w:p w14:paraId="299AFB9B" w14:textId="1EE6B14C"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NA</w:t>
            </w:r>
          </w:p>
        </w:tc>
        <w:tc>
          <w:tcPr>
            <w:tcW w:w="902" w:type="dxa"/>
            <w:tcBorders>
              <w:top w:val="nil"/>
              <w:left w:val="nil"/>
              <w:bottom w:val="nil"/>
              <w:right w:val="nil"/>
            </w:tcBorders>
          </w:tcPr>
          <w:p w14:paraId="39B32494" w14:textId="77777777" w:rsidR="00F9602E" w:rsidRPr="00070534" w:rsidRDefault="00F9602E"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NA</w:t>
            </w:r>
          </w:p>
        </w:tc>
      </w:tr>
      <w:tr w:rsidR="00EC379D" w:rsidRPr="00070534" w14:paraId="600590FC" w14:textId="77777777" w:rsidTr="00BC6427">
        <w:trPr>
          <w:jc w:val="center"/>
        </w:trPr>
        <w:tc>
          <w:tcPr>
            <w:tcW w:w="4004" w:type="dxa"/>
            <w:tcBorders>
              <w:top w:val="nil"/>
              <w:left w:val="nil"/>
              <w:bottom w:val="nil"/>
              <w:right w:val="nil"/>
            </w:tcBorders>
            <w:shd w:val="clear" w:color="auto" w:fill="auto"/>
          </w:tcPr>
          <w:p w14:paraId="2672DE77" w14:textId="3B7C61BB"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lastRenderedPageBreak/>
              <w:t>Normal (final IAP diagnosis)</w:t>
            </w:r>
          </w:p>
        </w:tc>
        <w:tc>
          <w:tcPr>
            <w:tcW w:w="1485" w:type="dxa"/>
            <w:tcBorders>
              <w:top w:val="nil"/>
              <w:left w:val="nil"/>
              <w:bottom w:val="nil"/>
              <w:right w:val="nil"/>
            </w:tcBorders>
            <w:shd w:val="clear" w:color="auto" w:fill="auto"/>
          </w:tcPr>
          <w:p w14:paraId="1FCD34B4" w14:textId="61A4C702"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17 (21)</w:t>
            </w:r>
          </w:p>
        </w:tc>
        <w:tc>
          <w:tcPr>
            <w:tcW w:w="1654" w:type="dxa"/>
            <w:tcBorders>
              <w:top w:val="nil"/>
              <w:left w:val="nil"/>
              <w:bottom w:val="nil"/>
              <w:right w:val="nil"/>
            </w:tcBorders>
            <w:shd w:val="clear" w:color="auto" w:fill="auto"/>
            <w:vAlign w:val="center"/>
          </w:tcPr>
          <w:p w14:paraId="1E6B9D15"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1531" w:type="dxa"/>
            <w:tcBorders>
              <w:top w:val="nil"/>
              <w:left w:val="nil"/>
              <w:bottom w:val="nil"/>
              <w:right w:val="nil"/>
            </w:tcBorders>
            <w:shd w:val="clear" w:color="auto" w:fill="auto"/>
            <w:vAlign w:val="center"/>
          </w:tcPr>
          <w:p w14:paraId="2175F13E"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902" w:type="dxa"/>
            <w:tcBorders>
              <w:top w:val="nil"/>
              <w:left w:val="nil"/>
              <w:bottom w:val="nil"/>
              <w:right w:val="nil"/>
            </w:tcBorders>
          </w:tcPr>
          <w:p w14:paraId="44B49D5B"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r>
      <w:tr w:rsidR="00EC379D" w:rsidRPr="00070534" w14:paraId="1975B0C9" w14:textId="77777777" w:rsidTr="00BC6427">
        <w:trPr>
          <w:jc w:val="center"/>
        </w:trPr>
        <w:tc>
          <w:tcPr>
            <w:tcW w:w="4004" w:type="dxa"/>
            <w:tcBorders>
              <w:top w:val="nil"/>
              <w:left w:val="nil"/>
              <w:bottom w:val="nil"/>
              <w:right w:val="nil"/>
            </w:tcBorders>
            <w:shd w:val="clear" w:color="auto" w:fill="auto"/>
          </w:tcPr>
          <w:p w14:paraId="27E5BFF1" w14:textId="2DBE2025"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Biliary</w:t>
            </w:r>
          </w:p>
        </w:tc>
        <w:tc>
          <w:tcPr>
            <w:tcW w:w="1485" w:type="dxa"/>
            <w:tcBorders>
              <w:top w:val="nil"/>
              <w:left w:val="nil"/>
              <w:bottom w:val="nil"/>
              <w:right w:val="nil"/>
            </w:tcBorders>
            <w:shd w:val="clear" w:color="auto" w:fill="auto"/>
          </w:tcPr>
          <w:p w14:paraId="340138C0" w14:textId="09737072"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16 (20)</w:t>
            </w:r>
          </w:p>
        </w:tc>
        <w:tc>
          <w:tcPr>
            <w:tcW w:w="1654" w:type="dxa"/>
            <w:tcBorders>
              <w:top w:val="nil"/>
              <w:left w:val="nil"/>
              <w:bottom w:val="nil"/>
              <w:right w:val="nil"/>
            </w:tcBorders>
            <w:shd w:val="clear" w:color="auto" w:fill="auto"/>
            <w:vAlign w:val="center"/>
          </w:tcPr>
          <w:p w14:paraId="2DEAE592"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1531" w:type="dxa"/>
            <w:tcBorders>
              <w:top w:val="nil"/>
              <w:left w:val="nil"/>
              <w:bottom w:val="nil"/>
              <w:right w:val="nil"/>
            </w:tcBorders>
            <w:shd w:val="clear" w:color="auto" w:fill="auto"/>
            <w:vAlign w:val="center"/>
          </w:tcPr>
          <w:p w14:paraId="2775DCA2"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902" w:type="dxa"/>
            <w:tcBorders>
              <w:top w:val="nil"/>
              <w:left w:val="nil"/>
              <w:bottom w:val="nil"/>
              <w:right w:val="nil"/>
            </w:tcBorders>
          </w:tcPr>
          <w:p w14:paraId="6F9DF2BA"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r>
      <w:tr w:rsidR="00EC379D" w:rsidRPr="00070534" w14:paraId="6A7E1886" w14:textId="77777777" w:rsidTr="00BC6427">
        <w:trPr>
          <w:jc w:val="center"/>
        </w:trPr>
        <w:tc>
          <w:tcPr>
            <w:tcW w:w="4004" w:type="dxa"/>
            <w:tcBorders>
              <w:top w:val="nil"/>
              <w:left w:val="nil"/>
              <w:bottom w:val="nil"/>
              <w:right w:val="nil"/>
            </w:tcBorders>
            <w:shd w:val="clear" w:color="auto" w:fill="auto"/>
          </w:tcPr>
          <w:p w14:paraId="411DF858" w14:textId="71E403C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Microlithiasis / biliary sludge</w:t>
            </w:r>
          </w:p>
        </w:tc>
        <w:tc>
          <w:tcPr>
            <w:tcW w:w="1485" w:type="dxa"/>
            <w:tcBorders>
              <w:top w:val="nil"/>
              <w:left w:val="nil"/>
              <w:bottom w:val="nil"/>
              <w:right w:val="nil"/>
            </w:tcBorders>
            <w:shd w:val="clear" w:color="auto" w:fill="auto"/>
          </w:tcPr>
          <w:p w14:paraId="35CD12C0" w14:textId="2CAD7B4A"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9 (11)</w:t>
            </w:r>
          </w:p>
        </w:tc>
        <w:tc>
          <w:tcPr>
            <w:tcW w:w="1654" w:type="dxa"/>
            <w:tcBorders>
              <w:top w:val="nil"/>
              <w:left w:val="nil"/>
              <w:bottom w:val="nil"/>
              <w:right w:val="nil"/>
            </w:tcBorders>
            <w:shd w:val="clear" w:color="auto" w:fill="auto"/>
            <w:vAlign w:val="center"/>
          </w:tcPr>
          <w:p w14:paraId="17550DDE"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1531" w:type="dxa"/>
            <w:tcBorders>
              <w:top w:val="nil"/>
              <w:left w:val="nil"/>
              <w:bottom w:val="nil"/>
              <w:right w:val="nil"/>
            </w:tcBorders>
            <w:shd w:val="clear" w:color="auto" w:fill="auto"/>
            <w:vAlign w:val="center"/>
          </w:tcPr>
          <w:p w14:paraId="3501C761"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902" w:type="dxa"/>
            <w:tcBorders>
              <w:top w:val="nil"/>
              <w:left w:val="nil"/>
              <w:bottom w:val="nil"/>
              <w:right w:val="nil"/>
            </w:tcBorders>
          </w:tcPr>
          <w:p w14:paraId="204AA3E4"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r>
      <w:tr w:rsidR="00EC379D" w:rsidRPr="00070534" w14:paraId="5959986A" w14:textId="77777777" w:rsidTr="00BC6427">
        <w:trPr>
          <w:jc w:val="center"/>
        </w:trPr>
        <w:tc>
          <w:tcPr>
            <w:tcW w:w="4004" w:type="dxa"/>
            <w:tcBorders>
              <w:top w:val="nil"/>
              <w:left w:val="nil"/>
              <w:bottom w:val="nil"/>
              <w:right w:val="nil"/>
            </w:tcBorders>
            <w:shd w:val="clear" w:color="auto" w:fill="auto"/>
          </w:tcPr>
          <w:p w14:paraId="5D2E9C99" w14:textId="5371EF6A"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Acute on chronic pancreatitis</w:t>
            </w:r>
          </w:p>
        </w:tc>
        <w:tc>
          <w:tcPr>
            <w:tcW w:w="1485" w:type="dxa"/>
            <w:tcBorders>
              <w:top w:val="nil"/>
              <w:left w:val="nil"/>
              <w:bottom w:val="nil"/>
              <w:right w:val="nil"/>
            </w:tcBorders>
            <w:shd w:val="clear" w:color="auto" w:fill="auto"/>
          </w:tcPr>
          <w:p w14:paraId="603A75F8" w14:textId="165F905D"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25 (31)</w:t>
            </w:r>
          </w:p>
        </w:tc>
        <w:tc>
          <w:tcPr>
            <w:tcW w:w="1654" w:type="dxa"/>
            <w:tcBorders>
              <w:top w:val="nil"/>
              <w:left w:val="nil"/>
              <w:bottom w:val="nil"/>
              <w:right w:val="nil"/>
            </w:tcBorders>
            <w:shd w:val="clear" w:color="auto" w:fill="auto"/>
            <w:vAlign w:val="center"/>
          </w:tcPr>
          <w:p w14:paraId="3DCC8382"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1531" w:type="dxa"/>
            <w:tcBorders>
              <w:top w:val="nil"/>
              <w:left w:val="nil"/>
              <w:bottom w:val="nil"/>
              <w:right w:val="nil"/>
            </w:tcBorders>
            <w:shd w:val="clear" w:color="auto" w:fill="auto"/>
            <w:vAlign w:val="center"/>
          </w:tcPr>
          <w:p w14:paraId="69DDF8F3"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902" w:type="dxa"/>
            <w:tcBorders>
              <w:top w:val="nil"/>
              <w:left w:val="nil"/>
              <w:bottom w:val="nil"/>
              <w:right w:val="nil"/>
            </w:tcBorders>
          </w:tcPr>
          <w:p w14:paraId="03A4839C"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r>
      <w:tr w:rsidR="00EC379D" w:rsidRPr="00070534" w14:paraId="31441929" w14:textId="77777777" w:rsidTr="00BC6427">
        <w:trPr>
          <w:jc w:val="center"/>
        </w:trPr>
        <w:tc>
          <w:tcPr>
            <w:tcW w:w="4004" w:type="dxa"/>
            <w:tcBorders>
              <w:top w:val="nil"/>
              <w:left w:val="nil"/>
              <w:bottom w:val="nil"/>
              <w:right w:val="nil"/>
            </w:tcBorders>
            <w:shd w:val="clear" w:color="auto" w:fill="auto"/>
          </w:tcPr>
          <w:p w14:paraId="2ED855E6" w14:textId="54FA949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Solid or cystic lesions</w:t>
            </w:r>
          </w:p>
        </w:tc>
        <w:tc>
          <w:tcPr>
            <w:tcW w:w="1485" w:type="dxa"/>
            <w:tcBorders>
              <w:top w:val="nil"/>
              <w:left w:val="nil"/>
              <w:bottom w:val="nil"/>
              <w:right w:val="nil"/>
            </w:tcBorders>
            <w:shd w:val="clear" w:color="auto" w:fill="auto"/>
          </w:tcPr>
          <w:p w14:paraId="3C641E17" w14:textId="6B320863"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11 (14)</w:t>
            </w:r>
          </w:p>
        </w:tc>
        <w:tc>
          <w:tcPr>
            <w:tcW w:w="1654" w:type="dxa"/>
            <w:tcBorders>
              <w:top w:val="nil"/>
              <w:left w:val="nil"/>
              <w:bottom w:val="nil"/>
              <w:right w:val="nil"/>
            </w:tcBorders>
            <w:shd w:val="clear" w:color="auto" w:fill="auto"/>
            <w:vAlign w:val="center"/>
          </w:tcPr>
          <w:p w14:paraId="67E32169"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1531" w:type="dxa"/>
            <w:tcBorders>
              <w:top w:val="nil"/>
              <w:left w:val="nil"/>
              <w:bottom w:val="nil"/>
              <w:right w:val="nil"/>
            </w:tcBorders>
            <w:shd w:val="clear" w:color="auto" w:fill="auto"/>
            <w:vAlign w:val="center"/>
          </w:tcPr>
          <w:p w14:paraId="0F8596CF"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902" w:type="dxa"/>
            <w:tcBorders>
              <w:top w:val="nil"/>
              <w:left w:val="nil"/>
              <w:bottom w:val="nil"/>
              <w:right w:val="nil"/>
            </w:tcBorders>
          </w:tcPr>
          <w:p w14:paraId="12F738A0"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r>
      <w:tr w:rsidR="00EC379D" w:rsidRPr="00070534" w14:paraId="283ED0D6" w14:textId="77777777" w:rsidTr="00BC6427">
        <w:trPr>
          <w:jc w:val="center"/>
        </w:trPr>
        <w:tc>
          <w:tcPr>
            <w:tcW w:w="4004" w:type="dxa"/>
            <w:tcBorders>
              <w:top w:val="nil"/>
              <w:left w:val="nil"/>
              <w:bottom w:val="nil"/>
              <w:right w:val="nil"/>
            </w:tcBorders>
            <w:shd w:val="clear" w:color="auto" w:fill="auto"/>
          </w:tcPr>
          <w:p w14:paraId="5C6674F8" w14:textId="2C2351F4"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Pancreatic adenocarcinoma</w:t>
            </w:r>
          </w:p>
        </w:tc>
        <w:tc>
          <w:tcPr>
            <w:tcW w:w="1485" w:type="dxa"/>
            <w:tcBorders>
              <w:top w:val="nil"/>
              <w:left w:val="nil"/>
              <w:bottom w:val="nil"/>
              <w:right w:val="nil"/>
            </w:tcBorders>
            <w:shd w:val="clear" w:color="auto" w:fill="auto"/>
          </w:tcPr>
          <w:p w14:paraId="61A2271B" w14:textId="7978BE8A"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4 (5)</w:t>
            </w:r>
          </w:p>
        </w:tc>
        <w:tc>
          <w:tcPr>
            <w:tcW w:w="1654" w:type="dxa"/>
            <w:tcBorders>
              <w:top w:val="nil"/>
              <w:left w:val="nil"/>
              <w:bottom w:val="nil"/>
              <w:right w:val="nil"/>
            </w:tcBorders>
            <w:shd w:val="clear" w:color="auto" w:fill="auto"/>
            <w:vAlign w:val="center"/>
          </w:tcPr>
          <w:p w14:paraId="24C32EEC"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1531" w:type="dxa"/>
            <w:tcBorders>
              <w:top w:val="nil"/>
              <w:left w:val="nil"/>
              <w:bottom w:val="nil"/>
              <w:right w:val="nil"/>
            </w:tcBorders>
            <w:shd w:val="clear" w:color="auto" w:fill="auto"/>
            <w:vAlign w:val="center"/>
          </w:tcPr>
          <w:p w14:paraId="6EEBCDBA"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902" w:type="dxa"/>
            <w:tcBorders>
              <w:top w:val="nil"/>
              <w:left w:val="nil"/>
              <w:bottom w:val="nil"/>
              <w:right w:val="nil"/>
            </w:tcBorders>
          </w:tcPr>
          <w:p w14:paraId="67404909"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r>
      <w:tr w:rsidR="00EC379D" w:rsidRPr="00070534" w14:paraId="378A9102" w14:textId="77777777" w:rsidTr="00BC6427">
        <w:trPr>
          <w:jc w:val="center"/>
        </w:trPr>
        <w:tc>
          <w:tcPr>
            <w:tcW w:w="4004" w:type="dxa"/>
            <w:tcBorders>
              <w:top w:val="nil"/>
              <w:left w:val="nil"/>
              <w:bottom w:val="nil"/>
              <w:right w:val="nil"/>
            </w:tcBorders>
            <w:shd w:val="clear" w:color="auto" w:fill="auto"/>
          </w:tcPr>
          <w:p w14:paraId="524F8FDD" w14:textId="620BC319"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Ampullary adenoma</w:t>
            </w:r>
          </w:p>
        </w:tc>
        <w:tc>
          <w:tcPr>
            <w:tcW w:w="1485" w:type="dxa"/>
            <w:tcBorders>
              <w:top w:val="nil"/>
              <w:left w:val="nil"/>
              <w:bottom w:val="nil"/>
              <w:right w:val="nil"/>
            </w:tcBorders>
            <w:shd w:val="clear" w:color="auto" w:fill="auto"/>
          </w:tcPr>
          <w:p w14:paraId="514EE102" w14:textId="2832A8A6"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2 (3)</w:t>
            </w:r>
          </w:p>
        </w:tc>
        <w:tc>
          <w:tcPr>
            <w:tcW w:w="1654" w:type="dxa"/>
            <w:tcBorders>
              <w:top w:val="nil"/>
              <w:left w:val="nil"/>
              <w:bottom w:val="nil"/>
              <w:right w:val="nil"/>
            </w:tcBorders>
            <w:shd w:val="clear" w:color="auto" w:fill="auto"/>
            <w:vAlign w:val="center"/>
          </w:tcPr>
          <w:p w14:paraId="5A1AEDC1"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1531" w:type="dxa"/>
            <w:tcBorders>
              <w:top w:val="nil"/>
              <w:left w:val="nil"/>
              <w:bottom w:val="nil"/>
              <w:right w:val="nil"/>
            </w:tcBorders>
            <w:shd w:val="clear" w:color="auto" w:fill="auto"/>
            <w:vAlign w:val="center"/>
          </w:tcPr>
          <w:p w14:paraId="561FF1C2"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902" w:type="dxa"/>
            <w:tcBorders>
              <w:top w:val="nil"/>
              <w:left w:val="nil"/>
              <w:bottom w:val="nil"/>
              <w:right w:val="nil"/>
            </w:tcBorders>
          </w:tcPr>
          <w:p w14:paraId="228A87DB"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r>
      <w:tr w:rsidR="00EC379D" w:rsidRPr="00070534" w14:paraId="5EDCE29F" w14:textId="77777777" w:rsidTr="00BC6427">
        <w:trPr>
          <w:jc w:val="center"/>
        </w:trPr>
        <w:tc>
          <w:tcPr>
            <w:tcW w:w="4004" w:type="dxa"/>
            <w:tcBorders>
              <w:top w:val="nil"/>
              <w:left w:val="nil"/>
              <w:bottom w:val="nil"/>
              <w:right w:val="nil"/>
            </w:tcBorders>
            <w:shd w:val="clear" w:color="auto" w:fill="auto"/>
          </w:tcPr>
          <w:p w14:paraId="09A51292" w14:textId="78487E8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BD-IPMN with high-risk stigmata or worrisome features</w:t>
            </w:r>
          </w:p>
        </w:tc>
        <w:tc>
          <w:tcPr>
            <w:tcW w:w="1485" w:type="dxa"/>
            <w:tcBorders>
              <w:top w:val="nil"/>
              <w:left w:val="nil"/>
              <w:bottom w:val="nil"/>
              <w:right w:val="nil"/>
            </w:tcBorders>
            <w:shd w:val="clear" w:color="auto" w:fill="auto"/>
          </w:tcPr>
          <w:p w14:paraId="1CC61BE5" w14:textId="3A7CAD2A"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5 (6)</w:t>
            </w:r>
          </w:p>
        </w:tc>
        <w:tc>
          <w:tcPr>
            <w:tcW w:w="1654" w:type="dxa"/>
            <w:tcBorders>
              <w:top w:val="nil"/>
              <w:left w:val="nil"/>
              <w:bottom w:val="nil"/>
              <w:right w:val="nil"/>
            </w:tcBorders>
            <w:shd w:val="clear" w:color="auto" w:fill="auto"/>
            <w:vAlign w:val="center"/>
          </w:tcPr>
          <w:p w14:paraId="7728E426"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1531" w:type="dxa"/>
            <w:tcBorders>
              <w:top w:val="nil"/>
              <w:left w:val="nil"/>
              <w:bottom w:val="nil"/>
              <w:right w:val="nil"/>
            </w:tcBorders>
            <w:shd w:val="clear" w:color="auto" w:fill="auto"/>
            <w:vAlign w:val="center"/>
          </w:tcPr>
          <w:p w14:paraId="76C57C57"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902" w:type="dxa"/>
            <w:tcBorders>
              <w:top w:val="nil"/>
              <w:left w:val="nil"/>
              <w:bottom w:val="nil"/>
              <w:right w:val="nil"/>
            </w:tcBorders>
          </w:tcPr>
          <w:p w14:paraId="113FFD16"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r>
      <w:tr w:rsidR="00EC379D" w:rsidRPr="00070534" w14:paraId="2F917FD6" w14:textId="77777777" w:rsidTr="00BC6427">
        <w:trPr>
          <w:jc w:val="center"/>
        </w:trPr>
        <w:tc>
          <w:tcPr>
            <w:tcW w:w="4004" w:type="dxa"/>
            <w:tcBorders>
              <w:top w:val="nil"/>
              <w:left w:val="nil"/>
              <w:bottom w:val="nil"/>
              <w:right w:val="nil"/>
            </w:tcBorders>
            <w:shd w:val="clear" w:color="auto" w:fill="auto"/>
          </w:tcPr>
          <w:p w14:paraId="21009338" w14:textId="102B0931"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Pancreas divisum</w:t>
            </w:r>
          </w:p>
        </w:tc>
        <w:tc>
          <w:tcPr>
            <w:tcW w:w="1485" w:type="dxa"/>
            <w:tcBorders>
              <w:top w:val="nil"/>
              <w:left w:val="nil"/>
              <w:bottom w:val="nil"/>
              <w:right w:val="nil"/>
            </w:tcBorders>
            <w:shd w:val="clear" w:color="auto" w:fill="auto"/>
          </w:tcPr>
          <w:p w14:paraId="2E1C91A1" w14:textId="4BBBAF74"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4 (5)</w:t>
            </w:r>
          </w:p>
        </w:tc>
        <w:tc>
          <w:tcPr>
            <w:tcW w:w="1654" w:type="dxa"/>
            <w:tcBorders>
              <w:top w:val="nil"/>
              <w:left w:val="nil"/>
              <w:bottom w:val="nil"/>
              <w:right w:val="nil"/>
            </w:tcBorders>
            <w:shd w:val="clear" w:color="auto" w:fill="auto"/>
            <w:vAlign w:val="center"/>
          </w:tcPr>
          <w:p w14:paraId="190B8F81"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1531" w:type="dxa"/>
            <w:tcBorders>
              <w:top w:val="nil"/>
              <w:left w:val="nil"/>
              <w:bottom w:val="nil"/>
              <w:right w:val="nil"/>
            </w:tcBorders>
            <w:shd w:val="clear" w:color="auto" w:fill="auto"/>
            <w:vAlign w:val="center"/>
          </w:tcPr>
          <w:p w14:paraId="6B8CFC50"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902" w:type="dxa"/>
            <w:tcBorders>
              <w:top w:val="nil"/>
              <w:left w:val="nil"/>
              <w:bottom w:val="nil"/>
              <w:right w:val="nil"/>
            </w:tcBorders>
          </w:tcPr>
          <w:p w14:paraId="1AB86899"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r>
      <w:tr w:rsidR="00EC379D" w:rsidRPr="00070534" w14:paraId="51F2775A" w14:textId="77777777" w:rsidTr="00BC6427">
        <w:trPr>
          <w:jc w:val="center"/>
        </w:trPr>
        <w:tc>
          <w:tcPr>
            <w:tcW w:w="4004" w:type="dxa"/>
            <w:tcBorders>
              <w:top w:val="nil"/>
              <w:left w:val="nil"/>
              <w:bottom w:val="nil"/>
              <w:right w:val="nil"/>
            </w:tcBorders>
            <w:shd w:val="clear" w:color="auto" w:fill="auto"/>
          </w:tcPr>
          <w:p w14:paraId="164126ED" w14:textId="5E0C51EC"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Ductal anomaly</w:t>
            </w:r>
          </w:p>
        </w:tc>
        <w:tc>
          <w:tcPr>
            <w:tcW w:w="1485" w:type="dxa"/>
            <w:tcBorders>
              <w:top w:val="nil"/>
              <w:left w:val="nil"/>
              <w:bottom w:val="nil"/>
              <w:right w:val="nil"/>
            </w:tcBorders>
            <w:shd w:val="clear" w:color="auto" w:fill="auto"/>
          </w:tcPr>
          <w:p w14:paraId="5C7F14EF" w14:textId="5C0BFB53"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4 (5)</w:t>
            </w:r>
          </w:p>
        </w:tc>
        <w:tc>
          <w:tcPr>
            <w:tcW w:w="1654" w:type="dxa"/>
            <w:tcBorders>
              <w:top w:val="nil"/>
              <w:left w:val="nil"/>
              <w:bottom w:val="nil"/>
              <w:right w:val="nil"/>
            </w:tcBorders>
            <w:shd w:val="clear" w:color="auto" w:fill="auto"/>
            <w:vAlign w:val="center"/>
          </w:tcPr>
          <w:p w14:paraId="1252EF91"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1531" w:type="dxa"/>
            <w:tcBorders>
              <w:top w:val="nil"/>
              <w:left w:val="nil"/>
              <w:bottom w:val="nil"/>
              <w:right w:val="nil"/>
            </w:tcBorders>
            <w:shd w:val="clear" w:color="auto" w:fill="auto"/>
            <w:vAlign w:val="center"/>
          </w:tcPr>
          <w:p w14:paraId="12BD3FE1"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902" w:type="dxa"/>
            <w:tcBorders>
              <w:top w:val="nil"/>
              <w:left w:val="nil"/>
              <w:bottom w:val="nil"/>
              <w:right w:val="nil"/>
            </w:tcBorders>
          </w:tcPr>
          <w:p w14:paraId="0148690B"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r>
      <w:tr w:rsidR="00EC379D" w:rsidRPr="00070534" w14:paraId="4B7B9860" w14:textId="77777777" w:rsidTr="00BC6427">
        <w:trPr>
          <w:jc w:val="center"/>
        </w:trPr>
        <w:tc>
          <w:tcPr>
            <w:tcW w:w="4004" w:type="dxa"/>
            <w:tcBorders>
              <w:top w:val="nil"/>
              <w:left w:val="nil"/>
              <w:bottom w:val="single" w:sz="4" w:space="0" w:color="auto"/>
              <w:right w:val="nil"/>
            </w:tcBorders>
            <w:shd w:val="clear" w:color="auto" w:fill="auto"/>
          </w:tcPr>
          <w:p w14:paraId="210A0A41" w14:textId="19AFC29F"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Autoimmune criteria</w:t>
            </w:r>
          </w:p>
        </w:tc>
        <w:tc>
          <w:tcPr>
            <w:tcW w:w="1485" w:type="dxa"/>
            <w:tcBorders>
              <w:top w:val="nil"/>
              <w:left w:val="nil"/>
              <w:bottom w:val="single" w:sz="4" w:space="0" w:color="auto"/>
              <w:right w:val="nil"/>
            </w:tcBorders>
            <w:shd w:val="clear" w:color="auto" w:fill="auto"/>
          </w:tcPr>
          <w:p w14:paraId="19382899" w14:textId="52B57B8A"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4 (5)</w:t>
            </w:r>
          </w:p>
        </w:tc>
        <w:tc>
          <w:tcPr>
            <w:tcW w:w="1654" w:type="dxa"/>
            <w:tcBorders>
              <w:top w:val="nil"/>
              <w:left w:val="nil"/>
              <w:bottom w:val="single" w:sz="4" w:space="0" w:color="auto"/>
              <w:right w:val="nil"/>
            </w:tcBorders>
            <w:shd w:val="clear" w:color="auto" w:fill="auto"/>
            <w:vAlign w:val="center"/>
          </w:tcPr>
          <w:p w14:paraId="1A7A25EA"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1531" w:type="dxa"/>
            <w:tcBorders>
              <w:top w:val="nil"/>
              <w:left w:val="nil"/>
              <w:bottom w:val="single" w:sz="4" w:space="0" w:color="auto"/>
              <w:right w:val="nil"/>
            </w:tcBorders>
            <w:shd w:val="clear" w:color="auto" w:fill="auto"/>
            <w:vAlign w:val="center"/>
          </w:tcPr>
          <w:p w14:paraId="5B0D3B8D" w14:textId="77777777" w:rsidR="00EC379D" w:rsidRPr="00070534" w:rsidRDefault="00EC379D" w:rsidP="00310841">
            <w:pPr>
              <w:widowControl w:val="0"/>
              <w:suppressAutoHyphens/>
              <w:spacing w:line="360" w:lineRule="auto"/>
              <w:textAlignment w:val="baseline"/>
              <w:rPr>
                <w:rFonts w:ascii="Book Antiqua" w:eastAsia="Lucida Sans Unicode" w:hAnsi="Book Antiqua" w:cs="Tahoma"/>
                <w:color w:val="000000"/>
                <w:kern w:val="1"/>
                <w:lang w:bidi="en-US"/>
              </w:rPr>
            </w:pPr>
          </w:p>
        </w:tc>
        <w:tc>
          <w:tcPr>
            <w:tcW w:w="902" w:type="dxa"/>
            <w:tcBorders>
              <w:top w:val="nil"/>
              <w:left w:val="nil"/>
              <w:bottom w:val="single" w:sz="4" w:space="0" w:color="auto"/>
              <w:right w:val="nil"/>
            </w:tcBorders>
          </w:tcPr>
          <w:p w14:paraId="25B27D3F" w14:textId="77777777" w:rsidR="00EC379D" w:rsidRPr="00070534" w:rsidRDefault="00EC379D"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p>
        </w:tc>
      </w:tr>
    </w:tbl>
    <w:bookmarkEnd w:id="1"/>
    <w:p w14:paraId="13489052" w14:textId="2472A86C"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BD-IPMN: Branch-duct intraductal papillary mucinous neoplasms; CECT: Contrast enhanced computed tomography; IAP: Idiopathic acute pancreatitis; MRCP: Magnetic resonance cholangiopancreatography; SD: Standard deviation; US: Ultrasound</w:t>
      </w:r>
      <w:r w:rsidR="00663F18">
        <w:rPr>
          <w:rFonts w:ascii="Book Antiqua" w:eastAsia="Lucida Sans Unicode" w:hAnsi="Book Antiqua" w:cs="Tahoma"/>
          <w:color w:val="000000"/>
          <w:kern w:val="1"/>
          <w:lang w:bidi="en-US"/>
        </w:rPr>
        <w:t>; EUS: Endoscopic ultrasound; NA: Not available</w:t>
      </w:r>
      <w:r w:rsidRPr="00070534">
        <w:rPr>
          <w:rFonts w:ascii="Book Antiqua" w:eastAsia="Lucida Sans Unicode" w:hAnsi="Book Antiqua" w:cs="Tahoma"/>
          <w:color w:val="000000"/>
          <w:kern w:val="1"/>
          <w:lang w:bidi="en-US"/>
        </w:rPr>
        <w:t>.</w:t>
      </w:r>
    </w:p>
    <w:p w14:paraId="39A8F3EB" w14:textId="21A24E06" w:rsidR="00231961" w:rsidRPr="00070534" w:rsidRDefault="00231961" w:rsidP="00070534">
      <w:pPr>
        <w:widowControl w:val="0"/>
        <w:suppressAutoHyphens/>
        <w:spacing w:line="360" w:lineRule="auto"/>
        <w:jc w:val="both"/>
        <w:textAlignment w:val="baseline"/>
        <w:rPr>
          <w:rFonts w:ascii="Book Antiqua" w:eastAsia="Lucida Sans Unicode" w:hAnsi="Book Antiqua" w:cs="Tahoma"/>
          <w:color w:val="000000"/>
          <w:kern w:val="1"/>
          <w:lang w:bidi="en-US"/>
        </w:rPr>
        <w:sectPr w:rsidR="00231961" w:rsidRPr="00070534" w:rsidSect="00070534">
          <w:footerReference w:type="default" r:id="rId8"/>
          <w:type w:val="continuous"/>
          <w:pgSz w:w="12240" w:h="15840"/>
          <w:pgMar w:top="1440" w:right="1440" w:bottom="1440" w:left="1440" w:header="720" w:footer="720" w:gutter="0"/>
          <w:cols w:space="720"/>
          <w:docGrid w:linePitch="360"/>
        </w:sectPr>
      </w:pPr>
    </w:p>
    <w:p w14:paraId="61D5689D" w14:textId="400FCFF0" w:rsidR="00F9602E" w:rsidRPr="00070534" w:rsidRDefault="00F9602E" w:rsidP="00070534">
      <w:pPr>
        <w:widowControl w:val="0"/>
        <w:suppressAutoHyphens/>
        <w:spacing w:line="360" w:lineRule="auto"/>
        <w:jc w:val="both"/>
        <w:textAlignment w:val="baseline"/>
        <w:rPr>
          <w:rFonts w:ascii="Book Antiqua" w:hAnsi="Book Antiqua" w:cs="Tahoma"/>
          <w:b/>
          <w:bCs/>
          <w:color w:val="000000"/>
          <w:kern w:val="1"/>
          <w:lang w:eastAsia="zh-CN" w:bidi="en-US"/>
        </w:rPr>
      </w:pPr>
      <w:r w:rsidRPr="00070534">
        <w:rPr>
          <w:rFonts w:ascii="Book Antiqua" w:eastAsia="Lucida Sans Unicode" w:hAnsi="Book Antiqua" w:cs="Tahoma"/>
          <w:b/>
          <w:bCs/>
          <w:color w:val="000000"/>
          <w:kern w:val="1"/>
          <w:lang w:bidi="en-US"/>
        </w:rPr>
        <w:lastRenderedPageBreak/>
        <w:t xml:space="preserve">Table 2 Frequencies of </w:t>
      </w:r>
      <w:r w:rsidR="00EC379D" w:rsidRPr="00070534">
        <w:rPr>
          <w:rFonts w:ascii="Book Antiqua" w:eastAsia="Lucida Sans Unicode" w:hAnsi="Book Antiqua" w:cs="Tahoma"/>
          <w:b/>
          <w:bCs/>
          <w:color w:val="000000"/>
          <w:kern w:val="1"/>
          <w:lang w:bidi="en-US"/>
        </w:rPr>
        <w:t>acute pancreatitis</w:t>
      </w:r>
      <w:r w:rsidRPr="00070534">
        <w:rPr>
          <w:rFonts w:ascii="Book Antiqua" w:eastAsia="Lucida Sans Unicode" w:hAnsi="Book Antiqua" w:cs="Tahoma"/>
          <w:b/>
          <w:bCs/>
          <w:color w:val="000000"/>
          <w:kern w:val="1"/>
          <w:lang w:bidi="en-US"/>
        </w:rPr>
        <w:t xml:space="preserve"> etiologies at </w:t>
      </w:r>
      <w:r w:rsidR="00EC379D" w:rsidRPr="00070534">
        <w:rPr>
          <w:rFonts w:ascii="Book Antiqua" w:hAnsi="Book Antiqua" w:cs="Tahoma"/>
          <w:b/>
          <w:bCs/>
          <w:color w:val="000000"/>
          <w:kern w:val="1"/>
          <w:lang w:eastAsia="zh-CN" w:bidi="en-US"/>
        </w:rPr>
        <w:t>e</w:t>
      </w:r>
      <w:r w:rsidR="00EC379D" w:rsidRPr="00070534">
        <w:rPr>
          <w:rFonts w:ascii="Book Antiqua" w:eastAsia="Lucida Sans Unicode" w:hAnsi="Book Antiqua" w:cs="Tahoma"/>
          <w:b/>
          <w:bCs/>
          <w:color w:val="000000"/>
          <w:kern w:val="1"/>
          <w:lang w:bidi="en-US"/>
        </w:rPr>
        <w:t xml:space="preserve">ndoscopic </w:t>
      </w:r>
      <w:r w:rsidR="00EC379D" w:rsidRPr="00070534">
        <w:rPr>
          <w:rFonts w:ascii="Book Antiqua" w:hAnsi="Book Antiqua" w:cs="Tahoma"/>
          <w:b/>
          <w:bCs/>
          <w:color w:val="000000"/>
          <w:kern w:val="1"/>
          <w:lang w:eastAsia="zh-CN" w:bidi="en-US"/>
        </w:rPr>
        <w:t>u</w:t>
      </w:r>
      <w:r w:rsidR="00EC379D" w:rsidRPr="00070534">
        <w:rPr>
          <w:rFonts w:ascii="Book Antiqua" w:eastAsia="Lucida Sans Unicode" w:hAnsi="Book Antiqua" w:cs="Tahoma"/>
          <w:b/>
          <w:bCs/>
          <w:color w:val="000000"/>
          <w:kern w:val="1"/>
          <w:lang w:bidi="en-US"/>
        </w:rPr>
        <w:t>ltrasound</w:t>
      </w:r>
      <w:r w:rsidRPr="00070534">
        <w:rPr>
          <w:rFonts w:ascii="Book Antiqua" w:eastAsia="Lucida Sans Unicode" w:hAnsi="Book Antiqua" w:cs="Tahoma"/>
          <w:b/>
          <w:bCs/>
          <w:color w:val="000000"/>
          <w:kern w:val="1"/>
          <w:lang w:bidi="en-US"/>
        </w:rPr>
        <w:t xml:space="preserve"> according to the t</w:t>
      </w:r>
      <w:r w:rsidR="00EC379D" w:rsidRPr="00070534">
        <w:rPr>
          <w:rFonts w:ascii="Book Antiqua" w:eastAsia="Lucida Sans Unicode" w:hAnsi="Book Antiqua" w:cs="Tahoma"/>
          <w:b/>
          <w:bCs/>
          <w:color w:val="000000"/>
          <w:kern w:val="1"/>
          <w:lang w:bidi="en-US"/>
        </w:rPr>
        <w:t>ype of previous negative exam/s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629"/>
        <w:gridCol w:w="806"/>
        <w:gridCol w:w="988"/>
        <w:gridCol w:w="1073"/>
        <w:gridCol w:w="1501"/>
        <w:gridCol w:w="1585"/>
        <w:gridCol w:w="1927"/>
        <w:gridCol w:w="2451"/>
      </w:tblGrid>
      <w:tr w:rsidR="00F9602E" w:rsidRPr="00070534" w14:paraId="768F37EF" w14:textId="77777777" w:rsidTr="00C03C83">
        <w:tc>
          <w:tcPr>
            <w:tcW w:w="932" w:type="pct"/>
            <w:tcBorders>
              <w:left w:val="nil"/>
              <w:bottom w:val="single" w:sz="4" w:space="0" w:color="auto"/>
              <w:right w:val="nil"/>
            </w:tcBorders>
            <w:shd w:val="clear" w:color="auto" w:fill="auto"/>
            <w:vAlign w:val="center"/>
          </w:tcPr>
          <w:p w14:paraId="531B2C2C"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b/>
                <w:bCs/>
                <w:color w:val="000000"/>
                <w:kern w:val="1"/>
                <w:highlight w:val="yellow"/>
                <w:lang w:bidi="en-US"/>
              </w:rPr>
            </w:pPr>
          </w:p>
        </w:tc>
        <w:tc>
          <w:tcPr>
            <w:tcW w:w="4068" w:type="pct"/>
            <w:gridSpan w:val="7"/>
            <w:tcBorders>
              <w:left w:val="nil"/>
              <w:bottom w:val="single" w:sz="4" w:space="0" w:color="auto"/>
              <w:right w:val="nil"/>
            </w:tcBorders>
            <w:shd w:val="clear" w:color="auto" w:fill="auto"/>
            <w:vAlign w:val="center"/>
          </w:tcPr>
          <w:p w14:paraId="547A655B"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b/>
                <w:bCs/>
                <w:color w:val="000000"/>
                <w:kern w:val="1"/>
                <w:lang w:bidi="en-US"/>
              </w:rPr>
            </w:pPr>
            <w:r w:rsidRPr="00070534">
              <w:rPr>
                <w:rFonts w:ascii="Book Antiqua" w:eastAsia="Lucida Sans Unicode" w:hAnsi="Book Antiqua" w:cs="Tahoma"/>
                <w:b/>
                <w:bCs/>
                <w:color w:val="000000"/>
                <w:kern w:val="1"/>
                <w:lang w:bidi="en-US"/>
              </w:rPr>
              <w:t>Type of previous negative exam/s</w:t>
            </w:r>
          </w:p>
        </w:tc>
      </w:tr>
      <w:tr w:rsidR="00F9602E" w:rsidRPr="00070534" w14:paraId="70CC15D6" w14:textId="77777777" w:rsidTr="00C03C83">
        <w:tc>
          <w:tcPr>
            <w:tcW w:w="932" w:type="pct"/>
            <w:tcBorders>
              <w:left w:val="nil"/>
              <w:bottom w:val="single" w:sz="4" w:space="0" w:color="auto"/>
              <w:right w:val="nil"/>
            </w:tcBorders>
            <w:shd w:val="clear" w:color="auto" w:fill="auto"/>
            <w:vAlign w:val="center"/>
          </w:tcPr>
          <w:p w14:paraId="6F61D0E5"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b/>
                <w:bCs/>
                <w:color w:val="000000"/>
                <w:kern w:val="1"/>
                <w:lang w:bidi="en-US"/>
              </w:rPr>
            </w:pPr>
            <w:r w:rsidRPr="00070534">
              <w:rPr>
                <w:rFonts w:ascii="Book Antiqua" w:eastAsia="Lucida Sans Unicode" w:hAnsi="Book Antiqua" w:cs="Tahoma"/>
                <w:b/>
                <w:bCs/>
                <w:color w:val="000000"/>
                <w:kern w:val="1"/>
                <w:lang w:bidi="en-US"/>
              </w:rPr>
              <w:t>Type of AP etiology at EUS</w:t>
            </w:r>
          </w:p>
        </w:tc>
        <w:tc>
          <w:tcPr>
            <w:tcW w:w="323" w:type="pct"/>
            <w:tcBorders>
              <w:left w:val="nil"/>
              <w:bottom w:val="single" w:sz="4" w:space="0" w:color="auto"/>
              <w:right w:val="nil"/>
            </w:tcBorders>
            <w:shd w:val="clear" w:color="auto" w:fill="auto"/>
            <w:vAlign w:val="center"/>
          </w:tcPr>
          <w:p w14:paraId="1697D1D0"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b/>
                <w:bCs/>
                <w:color w:val="000000"/>
                <w:kern w:val="1"/>
                <w:lang w:bidi="en-US"/>
              </w:rPr>
            </w:pPr>
            <w:r w:rsidRPr="00070534">
              <w:rPr>
                <w:rFonts w:ascii="Book Antiqua" w:eastAsia="Lucida Sans Unicode" w:hAnsi="Book Antiqua" w:cs="Tahoma"/>
                <w:b/>
                <w:bCs/>
                <w:color w:val="000000"/>
                <w:kern w:val="1"/>
                <w:lang w:bidi="en-US"/>
              </w:rPr>
              <w:t>US</w:t>
            </w:r>
          </w:p>
        </w:tc>
        <w:tc>
          <w:tcPr>
            <w:tcW w:w="393" w:type="pct"/>
            <w:tcBorders>
              <w:left w:val="nil"/>
              <w:bottom w:val="single" w:sz="4" w:space="0" w:color="auto"/>
              <w:right w:val="nil"/>
            </w:tcBorders>
            <w:shd w:val="clear" w:color="auto" w:fill="auto"/>
            <w:vAlign w:val="center"/>
          </w:tcPr>
          <w:p w14:paraId="5958CC56"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b/>
                <w:bCs/>
                <w:color w:val="000000"/>
                <w:kern w:val="1"/>
                <w:lang w:bidi="en-US"/>
              </w:rPr>
            </w:pPr>
            <w:r w:rsidRPr="00070534">
              <w:rPr>
                <w:rFonts w:ascii="Book Antiqua" w:eastAsia="Lucida Sans Unicode" w:hAnsi="Book Antiqua" w:cs="Tahoma"/>
                <w:b/>
                <w:bCs/>
                <w:color w:val="000000"/>
                <w:kern w:val="1"/>
                <w:lang w:bidi="en-US"/>
              </w:rPr>
              <w:t>CECT</w:t>
            </w:r>
          </w:p>
        </w:tc>
        <w:tc>
          <w:tcPr>
            <w:tcW w:w="426" w:type="pct"/>
            <w:tcBorders>
              <w:left w:val="nil"/>
              <w:bottom w:val="single" w:sz="4" w:space="0" w:color="auto"/>
              <w:right w:val="nil"/>
            </w:tcBorders>
            <w:shd w:val="clear" w:color="auto" w:fill="auto"/>
            <w:vAlign w:val="center"/>
          </w:tcPr>
          <w:p w14:paraId="3EA3ECCA"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b/>
                <w:bCs/>
                <w:color w:val="000000"/>
                <w:kern w:val="1"/>
                <w:lang w:bidi="en-US"/>
              </w:rPr>
            </w:pPr>
            <w:r w:rsidRPr="00070534">
              <w:rPr>
                <w:rFonts w:ascii="Book Antiqua" w:eastAsia="Lucida Sans Unicode" w:hAnsi="Book Antiqua" w:cs="Tahoma"/>
                <w:b/>
                <w:bCs/>
                <w:color w:val="000000"/>
                <w:kern w:val="1"/>
                <w:lang w:bidi="en-US"/>
              </w:rPr>
              <w:t>MRCP</w:t>
            </w:r>
          </w:p>
        </w:tc>
        <w:tc>
          <w:tcPr>
            <w:tcW w:w="591" w:type="pct"/>
            <w:tcBorders>
              <w:left w:val="nil"/>
              <w:bottom w:val="single" w:sz="4" w:space="0" w:color="auto"/>
              <w:right w:val="nil"/>
            </w:tcBorders>
            <w:shd w:val="clear" w:color="auto" w:fill="auto"/>
            <w:vAlign w:val="center"/>
          </w:tcPr>
          <w:p w14:paraId="31BFCA4A" w14:textId="1033C6ED"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b/>
                <w:bCs/>
                <w:color w:val="000000"/>
                <w:kern w:val="1"/>
                <w:lang w:bidi="en-US"/>
              </w:rPr>
            </w:pPr>
            <w:r w:rsidRPr="00070534">
              <w:rPr>
                <w:rFonts w:ascii="Book Antiqua" w:eastAsia="Lucida Sans Unicode" w:hAnsi="Book Antiqua" w:cs="Tahoma"/>
                <w:b/>
                <w:bCs/>
                <w:color w:val="000000"/>
                <w:kern w:val="1"/>
                <w:lang w:bidi="en-US"/>
              </w:rPr>
              <w:t>US</w:t>
            </w:r>
            <w:r w:rsidR="00D64EBC" w:rsidRPr="00070534">
              <w:rPr>
                <w:rFonts w:ascii="Book Antiqua" w:eastAsia="Lucida Sans Unicode" w:hAnsi="Book Antiqua" w:cs="Tahoma"/>
                <w:b/>
                <w:bCs/>
                <w:color w:val="000000"/>
                <w:kern w:val="1"/>
                <w:lang w:bidi="en-US"/>
              </w:rPr>
              <w:t xml:space="preserve"> + </w:t>
            </w:r>
            <w:r w:rsidRPr="00070534">
              <w:rPr>
                <w:rFonts w:ascii="Book Antiqua" w:eastAsia="Lucida Sans Unicode" w:hAnsi="Book Antiqua" w:cs="Tahoma"/>
                <w:b/>
                <w:bCs/>
                <w:color w:val="000000"/>
                <w:kern w:val="1"/>
                <w:lang w:bidi="en-US"/>
              </w:rPr>
              <w:t>CECT</w:t>
            </w:r>
          </w:p>
        </w:tc>
        <w:tc>
          <w:tcPr>
            <w:tcW w:w="623" w:type="pct"/>
            <w:tcBorders>
              <w:left w:val="nil"/>
              <w:bottom w:val="single" w:sz="4" w:space="0" w:color="auto"/>
              <w:right w:val="nil"/>
            </w:tcBorders>
            <w:shd w:val="clear" w:color="auto" w:fill="auto"/>
            <w:vAlign w:val="center"/>
          </w:tcPr>
          <w:p w14:paraId="25C0489C" w14:textId="4E801744"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b/>
                <w:bCs/>
                <w:color w:val="000000"/>
                <w:kern w:val="1"/>
                <w:lang w:bidi="en-US"/>
              </w:rPr>
            </w:pPr>
            <w:r w:rsidRPr="00070534">
              <w:rPr>
                <w:rFonts w:ascii="Book Antiqua" w:eastAsia="Lucida Sans Unicode" w:hAnsi="Book Antiqua" w:cs="Tahoma"/>
                <w:b/>
                <w:bCs/>
                <w:color w:val="000000"/>
                <w:kern w:val="1"/>
                <w:lang w:bidi="en-US"/>
              </w:rPr>
              <w:t>US</w:t>
            </w:r>
            <w:r w:rsidR="00D64EBC" w:rsidRPr="00070534">
              <w:rPr>
                <w:rFonts w:ascii="Book Antiqua" w:eastAsia="Lucida Sans Unicode" w:hAnsi="Book Antiqua" w:cs="Tahoma"/>
                <w:b/>
                <w:bCs/>
                <w:color w:val="000000"/>
                <w:kern w:val="1"/>
                <w:lang w:bidi="en-US"/>
              </w:rPr>
              <w:t xml:space="preserve"> + </w:t>
            </w:r>
            <w:r w:rsidRPr="00070534">
              <w:rPr>
                <w:rFonts w:ascii="Book Antiqua" w:eastAsia="Lucida Sans Unicode" w:hAnsi="Book Antiqua" w:cs="Tahoma"/>
                <w:b/>
                <w:bCs/>
                <w:color w:val="000000"/>
                <w:kern w:val="1"/>
                <w:lang w:bidi="en-US"/>
              </w:rPr>
              <w:t>MRCP</w:t>
            </w:r>
          </w:p>
        </w:tc>
        <w:tc>
          <w:tcPr>
            <w:tcW w:w="755" w:type="pct"/>
            <w:tcBorders>
              <w:left w:val="nil"/>
              <w:bottom w:val="single" w:sz="4" w:space="0" w:color="auto"/>
              <w:right w:val="nil"/>
            </w:tcBorders>
            <w:shd w:val="clear" w:color="auto" w:fill="auto"/>
            <w:vAlign w:val="center"/>
          </w:tcPr>
          <w:p w14:paraId="5CAE4656" w14:textId="3A38DACA"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b/>
                <w:bCs/>
                <w:color w:val="000000"/>
                <w:kern w:val="1"/>
                <w:lang w:bidi="en-US"/>
              </w:rPr>
            </w:pPr>
            <w:r w:rsidRPr="00070534">
              <w:rPr>
                <w:rFonts w:ascii="Book Antiqua" w:eastAsia="Lucida Sans Unicode" w:hAnsi="Book Antiqua" w:cs="Tahoma"/>
                <w:b/>
                <w:bCs/>
                <w:color w:val="000000"/>
                <w:kern w:val="1"/>
                <w:lang w:bidi="en-US"/>
              </w:rPr>
              <w:t>CECT</w:t>
            </w:r>
            <w:r w:rsidR="00D64EBC" w:rsidRPr="00070534">
              <w:rPr>
                <w:rFonts w:ascii="Book Antiqua" w:eastAsia="Lucida Sans Unicode" w:hAnsi="Book Antiqua" w:cs="Tahoma"/>
                <w:b/>
                <w:bCs/>
                <w:color w:val="000000"/>
                <w:kern w:val="1"/>
                <w:lang w:bidi="en-US"/>
              </w:rPr>
              <w:t xml:space="preserve"> + </w:t>
            </w:r>
            <w:r w:rsidRPr="00070534">
              <w:rPr>
                <w:rFonts w:ascii="Book Antiqua" w:eastAsia="Lucida Sans Unicode" w:hAnsi="Book Antiqua" w:cs="Tahoma"/>
                <w:b/>
                <w:bCs/>
                <w:color w:val="000000"/>
                <w:kern w:val="1"/>
                <w:lang w:bidi="en-US"/>
              </w:rPr>
              <w:t>MRCP</w:t>
            </w:r>
          </w:p>
        </w:tc>
        <w:tc>
          <w:tcPr>
            <w:tcW w:w="957" w:type="pct"/>
            <w:tcBorders>
              <w:left w:val="nil"/>
              <w:bottom w:val="single" w:sz="4" w:space="0" w:color="auto"/>
              <w:right w:val="nil"/>
            </w:tcBorders>
            <w:shd w:val="clear" w:color="auto" w:fill="auto"/>
            <w:vAlign w:val="center"/>
          </w:tcPr>
          <w:p w14:paraId="24CD3DE4" w14:textId="17EBB950"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b/>
                <w:bCs/>
                <w:color w:val="000000"/>
                <w:kern w:val="1"/>
                <w:lang w:bidi="en-US"/>
              </w:rPr>
            </w:pPr>
            <w:r w:rsidRPr="00070534">
              <w:rPr>
                <w:rFonts w:ascii="Book Antiqua" w:eastAsia="Lucida Sans Unicode" w:hAnsi="Book Antiqua" w:cs="Tahoma"/>
                <w:b/>
                <w:bCs/>
                <w:color w:val="000000"/>
                <w:kern w:val="1"/>
                <w:lang w:bidi="en-US"/>
              </w:rPr>
              <w:t>US</w:t>
            </w:r>
            <w:r w:rsidR="00D64EBC" w:rsidRPr="00070534">
              <w:rPr>
                <w:rFonts w:ascii="Book Antiqua" w:eastAsia="Lucida Sans Unicode" w:hAnsi="Book Antiqua" w:cs="Tahoma"/>
                <w:b/>
                <w:bCs/>
                <w:color w:val="000000"/>
                <w:kern w:val="1"/>
                <w:lang w:bidi="en-US"/>
              </w:rPr>
              <w:t xml:space="preserve"> + </w:t>
            </w:r>
            <w:r w:rsidRPr="00070534">
              <w:rPr>
                <w:rFonts w:ascii="Book Antiqua" w:eastAsia="Lucida Sans Unicode" w:hAnsi="Book Antiqua" w:cs="Tahoma"/>
                <w:b/>
                <w:bCs/>
                <w:color w:val="000000"/>
                <w:kern w:val="1"/>
                <w:lang w:bidi="en-US"/>
              </w:rPr>
              <w:t>CECT</w:t>
            </w:r>
            <w:r w:rsidR="00D64EBC" w:rsidRPr="00070534">
              <w:rPr>
                <w:rFonts w:ascii="Book Antiqua" w:eastAsia="Lucida Sans Unicode" w:hAnsi="Book Antiqua" w:cs="Tahoma"/>
                <w:b/>
                <w:bCs/>
                <w:color w:val="000000"/>
                <w:kern w:val="1"/>
                <w:lang w:bidi="en-US"/>
              </w:rPr>
              <w:t xml:space="preserve"> + </w:t>
            </w:r>
            <w:r w:rsidRPr="00070534">
              <w:rPr>
                <w:rFonts w:ascii="Book Antiqua" w:eastAsia="Lucida Sans Unicode" w:hAnsi="Book Antiqua" w:cs="Tahoma"/>
                <w:b/>
                <w:bCs/>
                <w:color w:val="000000"/>
                <w:kern w:val="1"/>
                <w:lang w:bidi="en-US"/>
              </w:rPr>
              <w:t>MRCP</w:t>
            </w:r>
          </w:p>
        </w:tc>
      </w:tr>
      <w:tr w:rsidR="00F9602E" w:rsidRPr="00070534" w14:paraId="1F8DBBF0" w14:textId="77777777" w:rsidTr="00C03C83">
        <w:tc>
          <w:tcPr>
            <w:tcW w:w="932" w:type="pct"/>
            <w:tcBorders>
              <w:left w:val="nil"/>
              <w:bottom w:val="nil"/>
              <w:right w:val="nil"/>
            </w:tcBorders>
            <w:shd w:val="clear" w:color="auto" w:fill="auto"/>
            <w:vAlign w:val="center"/>
          </w:tcPr>
          <w:p w14:paraId="11F91DE8" w14:textId="302E34DB" w:rsidR="00F9602E" w:rsidRPr="00070534" w:rsidRDefault="00F9602E" w:rsidP="00070534">
            <w:pPr>
              <w:widowControl w:val="0"/>
              <w:suppressAutoHyphens/>
              <w:spacing w:line="360" w:lineRule="auto"/>
              <w:ind w:left="142"/>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Biliary</w:t>
            </w:r>
            <w:r w:rsidR="00231961" w:rsidRPr="00070534">
              <w:rPr>
                <w:rFonts w:ascii="Book Antiqua" w:eastAsia="Lucida Sans Unicode" w:hAnsi="Book Antiqua" w:cs="Tahoma"/>
                <w:color w:val="000000"/>
                <w:kern w:val="1"/>
                <w:lang w:bidi="en-US"/>
              </w:rPr>
              <w:t xml:space="preserve">; </w:t>
            </w:r>
            <w:r w:rsidR="00712695">
              <w:rPr>
                <w:rFonts w:ascii="Book Antiqua" w:eastAsia="Lucida Sans Unicode" w:hAnsi="Book Antiqua" w:cs="Tahoma"/>
                <w:color w:val="000000"/>
                <w:kern w:val="1"/>
                <w:lang w:bidi="en-US"/>
              </w:rPr>
              <w:t>m</w:t>
            </w:r>
            <w:r w:rsidRPr="00070534">
              <w:rPr>
                <w:rFonts w:ascii="Book Antiqua" w:eastAsia="Lucida Sans Unicode" w:hAnsi="Book Antiqua" w:cs="Tahoma"/>
                <w:color w:val="000000"/>
                <w:kern w:val="1"/>
                <w:lang w:bidi="en-US"/>
              </w:rPr>
              <w:t>icrolithiasis/biliary sludge</w:t>
            </w:r>
          </w:p>
        </w:tc>
        <w:tc>
          <w:tcPr>
            <w:tcW w:w="323" w:type="pct"/>
            <w:tcBorders>
              <w:left w:val="nil"/>
              <w:bottom w:val="nil"/>
              <w:right w:val="nil"/>
            </w:tcBorders>
            <w:shd w:val="clear" w:color="auto" w:fill="auto"/>
            <w:vAlign w:val="center"/>
          </w:tcPr>
          <w:p w14:paraId="421EB411" w14:textId="6473E289"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20%</w:t>
            </w:r>
            <w:r w:rsidR="00231961" w:rsidRPr="00070534">
              <w:rPr>
                <w:rFonts w:ascii="Book Antiqua" w:eastAsia="Lucida Sans Unicode" w:hAnsi="Book Antiqua" w:cs="Tahoma"/>
                <w:color w:val="000000"/>
                <w:kern w:val="1"/>
                <w:lang w:bidi="en-US"/>
              </w:rPr>
              <w:t xml:space="preserve">; </w:t>
            </w:r>
            <w:r w:rsidRPr="00070534">
              <w:rPr>
                <w:rFonts w:ascii="Book Antiqua" w:eastAsia="Lucida Sans Unicode" w:hAnsi="Book Antiqua" w:cs="Tahoma"/>
                <w:color w:val="000000"/>
                <w:kern w:val="1"/>
                <w:lang w:bidi="en-US"/>
              </w:rPr>
              <w:t>10%</w:t>
            </w:r>
            <w:r w:rsidR="00231961" w:rsidRPr="00070534">
              <w:rPr>
                <w:rFonts w:ascii="Book Antiqua" w:eastAsia="Lucida Sans Unicode" w:hAnsi="Book Antiqua" w:cs="Tahoma"/>
                <w:color w:val="000000"/>
                <w:kern w:val="1"/>
                <w:lang w:bidi="en-US"/>
              </w:rPr>
              <w:t xml:space="preserve"> </w:t>
            </w:r>
          </w:p>
        </w:tc>
        <w:tc>
          <w:tcPr>
            <w:tcW w:w="393" w:type="pct"/>
            <w:tcBorders>
              <w:left w:val="nil"/>
              <w:bottom w:val="nil"/>
              <w:right w:val="nil"/>
            </w:tcBorders>
            <w:shd w:val="clear" w:color="auto" w:fill="auto"/>
            <w:vAlign w:val="center"/>
          </w:tcPr>
          <w:p w14:paraId="77095141" w14:textId="4CC69E26"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16%</w:t>
            </w:r>
            <w:r w:rsidR="00231961" w:rsidRPr="00070534">
              <w:rPr>
                <w:rFonts w:ascii="Book Antiqua" w:eastAsia="Lucida Sans Unicode" w:hAnsi="Book Antiqua" w:cs="Tahoma"/>
                <w:color w:val="000000"/>
                <w:kern w:val="1"/>
                <w:lang w:bidi="en-US"/>
              </w:rPr>
              <w:t xml:space="preserve">; </w:t>
            </w:r>
            <w:r w:rsidRPr="00070534">
              <w:rPr>
                <w:rFonts w:ascii="Book Antiqua" w:eastAsia="Lucida Sans Unicode" w:hAnsi="Book Antiqua" w:cs="Tahoma"/>
                <w:color w:val="000000"/>
                <w:kern w:val="1"/>
                <w:lang w:bidi="en-US"/>
              </w:rPr>
              <w:t>5%</w:t>
            </w:r>
            <w:r w:rsidR="00231961" w:rsidRPr="00070534">
              <w:rPr>
                <w:rFonts w:ascii="Book Antiqua" w:eastAsia="Lucida Sans Unicode" w:hAnsi="Book Antiqua" w:cs="Tahoma"/>
                <w:color w:val="000000"/>
                <w:kern w:val="1"/>
                <w:lang w:bidi="en-US"/>
              </w:rPr>
              <w:t xml:space="preserve"> </w:t>
            </w:r>
          </w:p>
        </w:tc>
        <w:tc>
          <w:tcPr>
            <w:tcW w:w="426" w:type="pct"/>
            <w:tcBorders>
              <w:left w:val="nil"/>
              <w:bottom w:val="nil"/>
              <w:right w:val="nil"/>
            </w:tcBorders>
            <w:shd w:val="clear" w:color="auto" w:fill="auto"/>
            <w:vAlign w:val="center"/>
          </w:tcPr>
          <w:p w14:paraId="3931EB2D" w14:textId="7AAE05B9"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17%</w:t>
            </w:r>
            <w:r w:rsidR="00231961" w:rsidRPr="00070534">
              <w:rPr>
                <w:rFonts w:ascii="Book Antiqua" w:eastAsia="Lucida Sans Unicode" w:hAnsi="Book Antiqua" w:cs="Tahoma"/>
                <w:color w:val="000000"/>
                <w:kern w:val="1"/>
                <w:lang w:bidi="en-US"/>
              </w:rPr>
              <w:t xml:space="preserve">; </w:t>
            </w:r>
            <w:r w:rsidRPr="00070534">
              <w:rPr>
                <w:rFonts w:ascii="Book Antiqua" w:eastAsia="Lucida Sans Unicode" w:hAnsi="Book Antiqua" w:cs="Tahoma"/>
                <w:color w:val="000000"/>
                <w:kern w:val="1"/>
                <w:lang w:bidi="en-US"/>
              </w:rPr>
              <w:t>17%</w:t>
            </w:r>
            <w:r w:rsidR="00231961" w:rsidRPr="00070534">
              <w:rPr>
                <w:rFonts w:ascii="Book Antiqua" w:eastAsia="Lucida Sans Unicode" w:hAnsi="Book Antiqua" w:cs="Tahoma"/>
                <w:color w:val="000000"/>
                <w:kern w:val="1"/>
                <w:lang w:bidi="en-US"/>
              </w:rPr>
              <w:t xml:space="preserve"> </w:t>
            </w:r>
          </w:p>
        </w:tc>
        <w:tc>
          <w:tcPr>
            <w:tcW w:w="591" w:type="pct"/>
            <w:tcBorders>
              <w:left w:val="nil"/>
              <w:bottom w:val="nil"/>
              <w:right w:val="nil"/>
            </w:tcBorders>
            <w:shd w:val="clear" w:color="auto" w:fill="auto"/>
            <w:vAlign w:val="center"/>
          </w:tcPr>
          <w:p w14:paraId="64313485" w14:textId="011E75F5"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19%</w:t>
            </w:r>
            <w:r w:rsidR="00231961" w:rsidRPr="00070534">
              <w:rPr>
                <w:rFonts w:ascii="Book Antiqua" w:eastAsia="Lucida Sans Unicode" w:hAnsi="Book Antiqua" w:cs="Tahoma"/>
                <w:color w:val="000000"/>
                <w:kern w:val="1"/>
                <w:lang w:bidi="en-US"/>
              </w:rPr>
              <w:t xml:space="preserve">; </w:t>
            </w:r>
            <w:r w:rsidRPr="00070534">
              <w:rPr>
                <w:rFonts w:ascii="Book Antiqua" w:eastAsia="Lucida Sans Unicode" w:hAnsi="Book Antiqua" w:cs="Tahoma"/>
                <w:color w:val="000000"/>
                <w:kern w:val="1"/>
                <w:lang w:bidi="en-US"/>
              </w:rPr>
              <w:t>7%</w:t>
            </w:r>
            <w:r w:rsidR="00231961" w:rsidRPr="00070534">
              <w:rPr>
                <w:rFonts w:ascii="Book Antiqua" w:eastAsia="Lucida Sans Unicode" w:hAnsi="Book Antiqua" w:cs="Tahoma"/>
                <w:color w:val="000000"/>
                <w:kern w:val="1"/>
                <w:lang w:bidi="en-US"/>
              </w:rPr>
              <w:t xml:space="preserve"> </w:t>
            </w:r>
          </w:p>
        </w:tc>
        <w:tc>
          <w:tcPr>
            <w:tcW w:w="623" w:type="pct"/>
            <w:tcBorders>
              <w:left w:val="nil"/>
              <w:bottom w:val="nil"/>
              <w:right w:val="nil"/>
            </w:tcBorders>
            <w:shd w:val="clear" w:color="auto" w:fill="auto"/>
            <w:vAlign w:val="center"/>
          </w:tcPr>
          <w:p w14:paraId="391693FB" w14:textId="089FF320"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18%</w:t>
            </w:r>
            <w:r w:rsidR="00231961" w:rsidRPr="00070534">
              <w:rPr>
                <w:rFonts w:ascii="Book Antiqua" w:eastAsia="Lucida Sans Unicode" w:hAnsi="Book Antiqua" w:cs="Tahoma"/>
                <w:color w:val="000000"/>
                <w:kern w:val="1"/>
                <w:lang w:bidi="en-US"/>
              </w:rPr>
              <w:t xml:space="preserve">; </w:t>
            </w:r>
            <w:r w:rsidRPr="00070534">
              <w:rPr>
                <w:rFonts w:ascii="Book Antiqua" w:eastAsia="Lucida Sans Unicode" w:hAnsi="Book Antiqua" w:cs="Tahoma"/>
                <w:color w:val="000000"/>
                <w:kern w:val="1"/>
                <w:lang w:bidi="en-US"/>
              </w:rPr>
              <w:t>18%</w:t>
            </w:r>
            <w:r w:rsidR="00231961" w:rsidRPr="00070534">
              <w:rPr>
                <w:rFonts w:ascii="Book Antiqua" w:eastAsia="Lucida Sans Unicode" w:hAnsi="Book Antiqua" w:cs="Tahoma"/>
                <w:color w:val="000000"/>
                <w:kern w:val="1"/>
                <w:lang w:bidi="en-US"/>
              </w:rPr>
              <w:t xml:space="preserve"> </w:t>
            </w:r>
          </w:p>
        </w:tc>
        <w:tc>
          <w:tcPr>
            <w:tcW w:w="755" w:type="pct"/>
            <w:tcBorders>
              <w:left w:val="nil"/>
              <w:bottom w:val="nil"/>
              <w:right w:val="nil"/>
            </w:tcBorders>
            <w:shd w:val="clear" w:color="auto" w:fill="auto"/>
            <w:vAlign w:val="center"/>
          </w:tcPr>
          <w:p w14:paraId="6C8F7AF9" w14:textId="34117BCC" w:rsidR="00F9602E" w:rsidRPr="00070534" w:rsidRDefault="00F9602E" w:rsidP="00070534">
            <w:pPr>
              <w:widowControl w:val="0"/>
              <w:suppressAutoHyphens/>
              <w:spacing w:line="360" w:lineRule="auto"/>
              <w:jc w:val="both"/>
              <w:textAlignment w:val="baseline"/>
              <w:rPr>
                <w:rFonts w:ascii="Book Antiqua" w:hAnsi="Book Antiqua" w:cs="Tahoma"/>
                <w:color w:val="000000"/>
                <w:kern w:val="1"/>
                <w:lang w:eastAsia="zh-CN" w:bidi="en-US"/>
              </w:rPr>
            </w:pPr>
            <w:r w:rsidRPr="00070534">
              <w:rPr>
                <w:rFonts w:ascii="Book Antiqua" w:eastAsia="Lucida Sans Unicode" w:hAnsi="Book Antiqua" w:cs="Tahoma"/>
                <w:color w:val="000000"/>
                <w:kern w:val="1"/>
                <w:lang w:bidi="en-US"/>
              </w:rPr>
              <w:t>14%</w:t>
            </w:r>
            <w:r w:rsidR="00231961" w:rsidRPr="00070534">
              <w:rPr>
                <w:rFonts w:ascii="Book Antiqua" w:eastAsia="Lucida Sans Unicode" w:hAnsi="Book Antiqua" w:cs="Tahoma"/>
                <w:color w:val="000000"/>
                <w:kern w:val="1"/>
                <w:lang w:bidi="en-US"/>
              </w:rPr>
              <w:t xml:space="preserve">; </w:t>
            </w:r>
            <w:r w:rsidRPr="00070534">
              <w:rPr>
                <w:rFonts w:ascii="Book Antiqua" w:eastAsia="Lucida Sans Unicode" w:hAnsi="Book Antiqua" w:cs="Tahoma"/>
                <w:color w:val="000000"/>
                <w:kern w:val="1"/>
                <w:lang w:bidi="en-US"/>
              </w:rPr>
              <w:t>14%</w:t>
            </w:r>
          </w:p>
        </w:tc>
        <w:tc>
          <w:tcPr>
            <w:tcW w:w="957" w:type="pct"/>
            <w:tcBorders>
              <w:left w:val="nil"/>
              <w:bottom w:val="nil"/>
              <w:right w:val="nil"/>
            </w:tcBorders>
            <w:shd w:val="clear" w:color="auto" w:fill="auto"/>
            <w:vAlign w:val="center"/>
          </w:tcPr>
          <w:p w14:paraId="0BD5AE55" w14:textId="1DC71DCC"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16%</w:t>
            </w:r>
            <w:r w:rsidR="00231961" w:rsidRPr="00070534">
              <w:rPr>
                <w:rFonts w:ascii="Book Antiqua" w:eastAsia="Lucida Sans Unicode" w:hAnsi="Book Antiqua" w:cs="Tahoma"/>
                <w:color w:val="000000"/>
                <w:kern w:val="1"/>
                <w:lang w:bidi="en-US"/>
              </w:rPr>
              <w:t xml:space="preserve">; </w:t>
            </w:r>
            <w:r w:rsidRPr="00070534">
              <w:rPr>
                <w:rFonts w:ascii="Book Antiqua" w:eastAsia="Lucida Sans Unicode" w:hAnsi="Book Antiqua" w:cs="Tahoma"/>
                <w:color w:val="000000"/>
                <w:kern w:val="1"/>
                <w:lang w:bidi="en-US"/>
              </w:rPr>
              <w:t>16%</w:t>
            </w:r>
            <w:r w:rsidR="00231961" w:rsidRPr="00070534">
              <w:rPr>
                <w:rFonts w:ascii="Book Antiqua" w:eastAsia="Lucida Sans Unicode" w:hAnsi="Book Antiqua" w:cs="Tahoma"/>
                <w:color w:val="000000"/>
                <w:kern w:val="1"/>
                <w:lang w:bidi="en-US"/>
              </w:rPr>
              <w:t xml:space="preserve"> </w:t>
            </w:r>
          </w:p>
        </w:tc>
      </w:tr>
      <w:tr w:rsidR="00F9602E" w:rsidRPr="00070534" w14:paraId="357DA007" w14:textId="77777777" w:rsidTr="00C03C83">
        <w:tc>
          <w:tcPr>
            <w:tcW w:w="932" w:type="pct"/>
            <w:tcBorders>
              <w:top w:val="nil"/>
              <w:left w:val="nil"/>
              <w:bottom w:val="nil"/>
              <w:right w:val="nil"/>
            </w:tcBorders>
            <w:shd w:val="clear" w:color="auto" w:fill="auto"/>
            <w:vAlign w:val="center"/>
          </w:tcPr>
          <w:p w14:paraId="1B6F9D7D"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Acute on chronic</w:t>
            </w:r>
          </w:p>
        </w:tc>
        <w:tc>
          <w:tcPr>
            <w:tcW w:w="323" w:type="pct"/>
            <w:tcBorders>
              <w:top w:val="nil"/>
              <w:left w:val="nil"/>
              <w:bottom w:val="nil"/>
              <w:right w:val="nil"/>
            </w:tcBorders>
            <w:shd w:val="clear" w:color="auto" w:fill="auto"/>
            <w:vAlign w:val="center"/>
          </w:tcPr>
          <w:p w14:paraId="23F979D6"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37%</w:t>
            </w:r>
          </w:p>
        </w:tc>
        <w:tc>
          <w:tcPr>
            <w:tcW w:w="393" w:type="pct"/>
            <w:tcBorders>
              <w:top w:val="nil"/>
              <w:left w:val="nil"/>
              <w:bottom w:val="nil"/>
              <w:right w:val="nil"/>
            </w:tcBorders>
            <w:shd w:val="clear" w:color="auto" w:fill="auto"/>
            <w:vAlign w:val="center"/>
          </w:tcPr>
          <w:p w14:paraId="34C3CDC6"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29%</w:t>
            </w:r>
          </w:p>
        </w:tc>
        <w:tc>
          <w:tcPr>
            <w:tcW w:w="426" w:type="pct"/>
            <w:tcBorders>
              <w:top w:val="nil"/>
              <w:left w:val="nil"/>
              <w:bottom w:val="nil"/>
              <w:right w:val="nil"/>
            </w:tcBorders>
            <w:shd w:val="clear" w:color="auto" w:fill="auto"/>
            <w:vAlign w:val="center"/>
          </w:tcPr>
          <w:p w14:paraId="56BA0643"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38%</w:t>
            </w:r>
          </w:p>
        </w:tc>
        <w:tc>
          <w:tcPr>
            <w:tcW w:w="591" w:type="pct"/>
            <w:tcBorders>
              <w:top w:val="nil"/>
              <w:left w:val="nil"/>
              <w:bottom w:val="nil"/>
              <w:right w:val="nil"/>
            </w:tcBorders>
            <w:shd w:val="clear" w:color="auto" w:fill="auto"/>
            <w:vAlign w:val="center"/>
          </w:tcPr>
          <w:p w14:paraId="398F104E"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32%</w:t>
            </w:r>
          </w:p>
        </w:tc>
        <w:tc>
          <w:tcPr>
            <w:tcW w:w="623" w:type="pct"/>
            <w:tcBorders>
              <w:top w:val="nil"/>
              <w:left w:val="nil"/>
              <w:bottom w:val="nil"/>
              <w:right w:val="nil"/>
            </w:tcBorders>
            <w:shd w:val="clear" w:color="auto" w:fill="auto"/>
            <w:vAlign w:val="center"/>
          </w:tcPr>
          <w:p w14:paraId="4071639E"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39%</w:t>
            </w:r>
          </w:p>
        </w:tc>
        <w:tc>
          <w:tcPr>
            <w:tcW w:w="755" w:type="pct"/>
            <w:tcBorders>
              <w:top w:val="nil"/>
              <w:left w:val="nil"/>
              <w:bottom w:val="nil"/>
              <w:right w:val="nil"/>
            </w:tcBorders>
            <w:shd w:val="clear" w:color="auto" w:fill="auto"/>
            <w:vAlign w:val="center"/>
          </w:tcPr>
          <w:p w14:paraId="590771B9"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33%</w:t>
            </w:r>
          </w:p>
        </w:tc>
        <w:tc>
          <w:tcPr>
            <w:tcW w:w="957" w:type="pct"/>
            <w:tcBorders>
              <w:top w:val="nil"/>
              <w:left w:val="nil"/>
              <w:bottom w:val="nil"/>
              <w:right w:val="nil"/>
            </w:tcBorders>
            <w:shd w:val="clear" w:color="auto" w:fill="auto"/>
            <w:vAlign w:val="center"/>
          </w:tcPr>
          <w:p w14:paraId="0DA2B16F"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37%</w:t>
            </w:r>
          </w:p>
        </w:tc>
      </w:tr>
      <w:tr w:rsidR="00F9602E" w:rsidRPr="00070534" w14:paraId="73EAFD2E" w14:textId="77777777" w:rsidTr="00C03C83">
        <w:tc>
          <w:tcPr>
            <w:tcW w:w="932" w:type="pct"/>
            <w:tcBorders>
              <w:top w:val="nil"/>
              <w:left w:val="nil"/>
              <w:bottom w:val="nil"/>
              <w:right w:val="nil"/>
            </w:tcBorders>
            <w:shd w:val="clear" w:color="auto" w:fill="auto"/>
            <w:vAlign w:val="center"/>
          </w:tcPr>
          <w:p w14:paraId="2F7108EE"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Solid or cystic lesions</w:t>
            </w:r>
          </w:p>
        </w:tc>
        <w:tc>
          <w:tcPr>
            <w:tcW w:w="323" w:type="pct"/>
            <w:tcBorders>
              <w:top w:val="nil"/>
              <w:left w:val="nil"/>
              <w:bottom w:val="nil"/>
              <w:right w:val="nil"/>
            </w:tcBorders>
            <w:shd w:val="clear" w:color="auto" w:fill="auto"/>
            <w:vAlign w:val="center"/>
          </w:tcPr>
          <w:p w14:paraId="1E706AE1"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15%</w:t>
            </w:r>
          </w:p>
        </w:tc>
        <w:tc>
          <w:tcPr>
            <w:tcW w:w="393" w:type="pct"/>
            <w:tcBorders>
              <w:top w:val="nil"/>
              <w:left w:val="nil"/>
              <w:bottom w:val="nil"/>
              <w:right w:val="nil"/>
            </w:tcBorders>
            <w:shd w:val="clear" w:color="auto" w:fill="auto"/>
            <w:vAlign w:val="center"/>
          </w:tcPr>
          <w:p w14:paraId="59C0FA1A"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14%</w:t>
            </w:r>
          </w:p>
        </w:tc>
        <w:tc>
          <w:tcPr>
            <w:tcW w:w="426" w:type="pct"/>
            <w:tcBorders>
              <w:top w:val="nil"/>
              <w:left w:val="nil"/>
              <w:bottom w:val="nil"/>
              <w:right w:val="nil"/>
            </w:tcBorders>
            <w:shd w:val="clear" w:color="auto" w:fill="auto"/>
            <w:vAlign w:val="center"/>
          </w:tcPr>
          <w:p w14:paraId="5B479268"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17%</w:t>
            </w:r>
          </w:p>
        </w:tc>
        <w:tc>
          <w:tcPr>
            <w:tcW w:w="591" w:type="pct"/>
            <w:tcBorders>
              <w:top w:val="nil"/>
              <w:left w:val="nil"/>
              <w:bottom w:val="nil"/>
              <w:right w:val="nil"/>
            </w:tcBorders>
            <w:shd w:val="clear" w:color="auto" w:fill="auto"/>
            <w:vAlign w:val="center"/>
          </w:tcPr>
          <w:p w14:paraId="63C88D40"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15%</w:t>
            </w:r>
          </w:p>
        </w:tc>
        <w:tc>
          <w:tcPr>
            <w:tcW w:w="623" w:type="pct"/>
            <w:tcBorders>
              <w:top w:val="nil"/>
              <w:left w:val="nil"/>
              <w:bottom w:val="nil"/>
              <w:right w:val="nil"/>
            </w:tcBorders>
            <w:shd w:val="clear" w:color="auto" w:fill="auto"/>
            <w:vAlign w:val="center"/>
          </w:tcPr>
          <w:p w14:paraId="1FDFB88D"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18%</w:t>
            </w:r>
          </w:p>
        </w:tc>
        <w:tc>
          <w:tcPr>
            <w:tcW w:w="755" w:type="pct"/>
            <w:tcBorders>
              <w:top w:val="nil"/>
              <w:left w:val="nil"/>
              <w:bottom w:val="nil"/>
              <w:right w:val="nil"/>
            </w:tcBorders>
            <w:shd w:val="clear" w:color="auto" w:fill="auto"/>
            <w:vAlign w:val="center"/>
          </w:tcPr>
          <w:p w14:paraId="64B7CD11"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19%</w:t>
            </w:r>
          </w:p>
        </w:tc>
        <w:tc>
          <w:tcPr>
            <w:tcW w:w="957" w:type="pct"/>
            <w:tcBorders>
              <w:top w:val="nil"/>
              <w:left w:val="nil"/>
              <w:bottom w:val="nil"/>
              <w:right w:val="nil"/>
            </w:tcBorders>
            <w:shd w:val="clear" w:color="auto" w:fill="auto"/>
            <w:vAlign w:val="center"/>
          </w:tcPr>
          <w:p w14:paraId="7A42E8D4"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21%</w:t>
            </w:r>
          </w:p>
        </w:tc>
      </w:tr>
      <w:tr w:rsidR="00F9602E" w:rsidRPr="00070534" w14:paraId="3B75855F" w14:textId="77777777" w:rsidTr="00C03C83">
        <w:tc>
          <w:tcPr>
            <w:tcW w:w="932" w:type="pct"/>
            <w:tcBorders>
              <w:top w:val="nil"/>
              <w:left w:val="nil"/>
              <w:bottom w:val="nil"/>
              <w:right w:val="nil"/>
            </w:tcBorders>
            <w:shd w:val="clear" w:color="auto" w:fill="auto"/>
            <w:vAlign w:val="center"/>
          </w:tcPr>
          <w:p w14:paraId="18FFCAC5"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Pancreas divisum</w:t>
            </w:r>
          </w:p>
        </w:tc>
        <w:tc>
          <w:tcPr>
            <w:tcW w:w="323" w:type="pct"/>
            <w:tcBorders>
              <w:top w:val="nil"/>
              <w:left w:val="nil"/>
              <w:bottom w:val="nil"/>
              <w:right w:val="nil"/>
            </w:tcBorders>
            <w:shd w:val="clear" w:color="auto" w:fill="auto"/>
            <w:vAlign w:val="center"/>
          </w:tcPr>
          <w:p w14:paraId="2812A130"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3%</w:t>
            </w:r>
          </w:p>
        </w:tc>
        <w:tc>
          <w:tcPr>
            <w:tcW w:w="393" w:type="pct"/>
            <w:tcBorders>
              <w:top w:val="nil"/>
              <w:left w:val="nil"/>
              <w:bottom w:val="nil"/>
              <w:right w:val="nil"/>
            </w:tcBorders>
            <w:shd w:val="clear" w:color="auto" w:fill="auto"/>
            <w:vAlign w:val="center"/>
          </w:tcPr>
          <w:p w14:paraId="6DBE7C10"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6%</w:t>
            </w:r>
          </w:p>
        </w:tc>
        <w:tc>
          <w:tcPr>
            <w:tcW w:w="426" w:type="pct"/>
            <w:tcBorders>
              <w:top w:val="nil"/>
              <w:left w:val="nil"/>
              <w:bottom w:val="nil"/>
              <w:right w:val="nil"/>
            </w:tcBorders>
            <w:shd w:val="clear" w:color="auto" w:fill="auto"/>
            <w:vAlign w:val="center"/>
          </w:tcPr>
          <w:p w14:paraId="3FAA528C"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4%</w:t>
            </w:r>
          </w:p>
        </w:tc>
        <w:tc>
          <w:tcPr>
            <w:tcW w:w="591" w:type="pct"/>
            <w:tcBorders>
              <w:top w:val="nil"/>
              <w:left w:val="nil"/>
              <w:bottom w:val="nil"/>
              <w:right w:val="nil"/>
            </w:tcBorders>
            <w:shd w:val="clear" w:color="auto" w:fill="auto"/>
            <w:vAlign w:val="center"/>
          </w:tcPr>
          <w:p w14:paraId="042D8B85"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5%</w:t>
            </w:r>
          </w:p>
        </w:tc>
        <w:tc>
          <w:tcPr>
            <w:tcW w:w="623" w:type="pct"/>
            <w:tcBorders>
              <w:top w:val="nil"/>
              <w:left w:val="nil"/>
              <w:bottom w:val="nil"/>
              <w:right w:val="nil"/>
            </w:tcBorders>
            <w:shd w:val="clear" w:color="auto" w:fill="auto"/>
            <w:vAlign w:val="center"/>
          </w:tcPr>
          <w:p w14:paraId="624E2BCE"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4%</w:t>
            </w:r>
          </w:p>
        </w:tc>
        <w:tc>
          <w:tcPr>
            <w:tcW w:w="755" w:type="pct"/>
            <w:tcBorders>
              <w:top w:val="nil"/>
              <w:left w:val="nil"/>
              <w:bottom w:val="nil"/>
              <w:right w:val="nil"/>
            </w:tcBorders>
            <w:shd w:val="clear" w:color="auto" w:fill="auto"/>
            <w:vAlign w:val="center"/>
          </w:tcPr>
          <w:p w14:paraId="6BF36A68"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5%</w:t>
            </w:r>
          </w:p>
        </w:tc>
        <w:tc>
          <w:tcPr>
            <w:tcW w:w="957" w:type="pct"/>
            <w:tcBorders>
              <w:top w:val="nil"/>
              <w:left w:val="nil"/>
              <w:bottom w:val="nil"/>
              <w:right w:val="nil"/>
            </w:tcBorders>
            <w:shd w:val="clear" w:color="auto" w:fill="auto"/>
            <w:vAlign w:val="center"/>
          </w:tcPr>
          <w:p w14:paraId="7445F92F"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5%</w:t>
            </w:r>
          </w:p>
        </w:tc>
      </w:tr>
      <w:tr w:rsidR="00F9602E" w:rsidRPr="00070534" w14:paraId="20B45579" w14:textId="77777777" w:rsidTr="00C03C83">
        <w:tc>
          <w:tcPr>
            <w:tcW w:w="932" w:type="pct"/>
            <w:tcBorders>
              <w:top w:val="nil"/>
              <w:left w:val="nil"/>
              <w:bottom w:val="nil"/>
              <w:right w:val="nil"/>
            </w:tcBorders>
            <w:shd w:val="clear" w:color="auto" w:fill="auto"/>
            <w:vAlign w:val="center"/>
          </w:tcPr>
          <w:p w14:paraId="268A6CBF"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Anomalous pancreaticobiliary junction</w:t>
            </w:r>
          </w:p>
        </w:tc>
        <w:tc>
          <w:tcPr>
            <w:tcW w:w="323" w:type="pct"/>
            <w:tcBorders>
              <w:top w:val="nil"/>
              <w:left w:val="nil"/>
              <w:bottom w:val="nil"/>
              <w:right w:val="nil"/>
            </w:tcBorders>
            <w:shd w:val="clear" w:color="auto" w:fill="auto"/>
            <w:vAlign w:val="center"/>
          </w:tcPr>
          <w:p w14:paraId="277AB00F"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6%</w:t>
            </w:r>
          </w:p>
        </w:tc>
        <w:tc>
          <w:tcPr>
            <w:tcW w:w="393" w:type="pct"/>
            <w:tcBorders>
              <w:top w:val="nil"/>
              <w:left w:val="nil"/>
              <w:bottom w:val="nil"/>
              <w:right w:val="nil"/>
            </w:tcBorders>
            <w:shd w:val="clear" w:color="auto" w:fill="auto"/>
            <w:vAlign w:val="center"/>
          </w:tcPr>
          <w:p w14:paraId="28C0ECAB"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6%</w:t>
            </w:r>
          </w:p>
        </w:tc>
        <w:tc>
          <w:tcPr>
            <w:tcW w:w="426" w:type="pct"/>
            <w:tcBorders>
              <w:top w:val="nil"/>
              <w:left w:val="nil"/>
              <w:bottom w:val="nil"/>
              <w:right w:val="nil"/>
            </w:tcBorders>
            <w:shd w:val="clear" w:color="auto" w:fill="auto"/>
            <w:vAlign w:val="center"/>
          </w:tcPr>
          <w:p w14:paraId="0C441EF6"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4%</w:t>
            </w:r>
          </w:p>
        </w:tc>
        <w:tc>
          <w:tcPr>
            <w:tcW w:w="591" w:type="pct"/>
            <w:tcBorders>
              <w:top w:val="nil"/>
              <w:left w:val="nil"/>
              <w:bottom w:val="nil"/>
              <w:right w:val="nil"/>
            </w:tcBorders>
            <w:shd w:val="clear" w:color="auto" w:fill="auto"/>
            <w:vAlign w:val="center"/>
          </w:tcPr>
          <w:p w14:paraId="2C6477BE"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7%</w:t>
            </w:r>
          </w:p>
        </w:tc>
        <w:tc>
          <w:tcPr>
            <w:tcW w:w="623" w:type="pct"/>
            <w:tcBorders>
              <w:top w:val="nil"/>
              <w:left w:val="nil"/>
              <w:bottom w:val="nil"/>
              <w:right w:val="nil"/>
            </w:tcBorders>
            <w:shd w:val="clear" w:color="auto" w:fill="auto"/>
            <w:vAlign w:val="center"/>
          </w:tcPr>
          <w:p w14:paraId="25528C97"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4%</w:t>
            </w:r>
          </w:p>
        </w:tc>
        <w:tc>
          <w:tcPr>
            <w:tcW w:w="755" w:type="pct"/>
            <w:tcBorders>
              <w:top w:val="nil"/>
              <w:left w:val="nil"/>
              <w:bottom w:val="nil"/>
              <w:right w:val="nil"/>
            </w:tcBorders>
            <w:shd w:val="clear" w:color="auto" w:fill="auto"/>
            <w:vAlign w:val="center"/>
          </w:tcPr>
          <w:p w14:paraId="6AE84B27"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5%</w:t>
            </w:r>
          </w:p>
        </w:tc>
        <w:tc>
          <w:tcPr>
            <w:tcW w:w="957" w:type="pct"/>
            <w:tcBorders>
              <w:top w:val="nil"/>
              <w:left w:val="nil"/>
              <w:bottom w:val="nil"/>
              <w:right w:val="nil"/>
            </w:tcBorders>
            <w:shd w:val="clear" w:color="auto" w:fill="auto"/>
            <w:vAlign w:val="center"/>
          </w:tcPr>
          <w:p w14:paraId="6C981040"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5%</w:t>
            </w:r>
          </w:p>
        </w:tc>
      </w:tr>
      <w:tr w:rsidR="00F9602E" w:rsidRPr="00070534" w14:paraId="1AEAEC05" w14:textId="77777777" w:rsidTr="00C03C83">
        <w:tc>
          <w:tcPr>
            <w:tcW w:w="932" w:type="pct"/>
            <w:tcBorders>
              <w:top w:val="nil"/>
              <w:left w:val="nil"/>
              <w:bottom w:val="nil"/>
              <w:right w:val="nil"/>
            </w:tcBorders>
            <w:shd w:val="clear" w:color="auto" w:fill="auto"/>
            <w:vAlign w:val="center"/>
          </w:tcPr>
          <w:p w14:paraId="413FBDED"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Autoimmune criteria</w:t>
            </w:r>
          </w:p>
        </w:tc>
        <w:tc>
          <w:tcPr>
            <w:tcW w:w="323" w:type="pct"/>
            <w:tcBorders>
              <w:top w:val="nil"/>
              <w:left w:val="nil"/>
              <w:bottom w:val="nil"/>
              <w:right w:val="nil"/>
            </w:tcBorders>
            <w:shd w:val="clear" w:color="auto" w:fill="auto"/>
            <w:vAlign w:val="center"/>
          </w:tcPr>
          <w:p w14:paraId="45660510"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6%</w:t>
            </w:r>
          </w:p>
        </w:tc>
        <w:tc>
          <w:tcPr>
            <w:tcW w:w="393" w:type="pct"/>
            <w:tcBorders>
              <w:top w:val="nil"/>
              <w:left w:val="nil"/>
              <w:bottom w:val="nil"/>
              <w:right w:val="nil"/>
            </w:tcBorders>
            <w:shd w:val="clear" w:color="auto" w:fill="auto"/>
            <w:vAlign w:val="center"/>
          </w:tcPr>
          <w:p w14:paraId="75DD1A17"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3%</w:t>
            </w:r>
          </w:p>
        </w:tc>
        <w:tc>
          <w:tcPr>
            <w:tcW w:w="426" w:type="pct"/>
            <w:tcBorders>
              <w:top w:val="nil"/>
              <w:left w:val="nil"/>
              <w:bottom w:val="nil"/>
              <w:right w:val="nil"/>
            </w:tcBorders>
            <w:shd w:val="clear" w:color="auto" w:fill="auto"/>
            <w:vAlign w:val="center"/>
          </w:tcPr>
          <w:p w14:paraId="3E3ED80C"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4%</w:t>
            </w:r>
          </w:p>
        </w:tc>
        <w:tc>
          <w:tcPr>
            <w:tcW w:w="591" w:type="pct"/>
            <w:tcBorders>
              <w:top w:val="nil"/>
              <w:left w:val="nil"/>
              <w:bottom w:val="nil"/>
              <w:right w:val="nil"/>
            </w:tcBorders>
            <w:shd w:val="clear" w:color="auto" w:fill="auto"/>
            <w:vAlign w:val="center"/>
          </w:tcPr>
          <w:p w14:paraId="0BF30939"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5%</w:t>
            </w:r>
          </w:p>
        </w:tc>
        <w:tc>
          <w:tcPr>
            <w:tcW w:w="623" w:type="pct"/>
            <w:tcBorders>
              <w:top w:val="nil"/>
              <w:left w:val="nil"/>
              <w:bottom w:val="nil"/>
              <w:right w:val="nil"/>
            </w:tcBorders>
            <w:shd w:val="clear" w:color="auto" w:fill="auto"/>
            <w:vAlign w:val="center"/>
          </w:tcPr>
          <w:p w14:paraId="05B5806A"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4%</w:t>
            </w:r>
          </w:p>
        </w:tc>
        <w:tc>
          <w:tcPr>
            <w:tcW w:w="755" w:type="pct"/>
            <w:tcBorders>
              <w:top w:val="nil"/>
              <w:left w:val="nil"/>
              <w:bottom w:val="nil"/>
              <w:right w:val="nil"/>
            </w:tcBorders>
            <w:shd w:val="clear" w:color="auto" w:fill="auto"/>
            <w:vAlign w:val="center"/>
          </w:tcPr>
          <w:p w14:paraId="1F0C1889"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5%</w:t>
            </w:r>
          </w:p>
        </w:tc>
        <w:tc>
          <w:tcPr>
            <w:tcW w:w="957" w:type="pct"/>
            <w:tcBorders>
              <w:top w:val="nil"/>
              <w:left w:val="nil"/>
              <w:bottom w:val="nil"/>
              <w:right w:val="nil"/>
            </w:tcBorders>
            <w:shd w:val="clear" w:color="auto" w:fill="auto"/>
            <w:vAlign w:val="center"/>
          </w:tcPr>
          <w:p w14:paraId="2E15F1D3"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5%</w:t>
            </w:r>
          </w:p>
        </w:tc>
      </w:tr>
      <w:tr w:rsidR="00F9602E" w:rsidRPr="00070534" w14:paraId="1567AB74" w14:textId="77777777" w:rsidTr="00C03C83">
        <w:tc>
          <w:tcPr>
            <w:tcW w:w="932" w:type="pct"/>
            <w:tcBorders>
              <w:top w:val="nil"/>
              <w:left w:val="nil"/>
              <w:right w:val="nil"/>
            </w:tcBorders>
            <w:shd w:val="clear" w:color="auto" w:fill="auto"/>
            <w:vAlign w:val="center"/>
          </w:tcPr>
          <w:p w14:paraId="416D306B"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Idiopathic</w:t>
            </w:r>
          </w:p>
        </w:tc>
        <w:tc>
          <w:tcPr>
            <w:tcW w:w="323" w:type="pct"/>
            <w:tcBorders>
              <w:top w:val="nil"/>
              <w:left w:val="nil"/>
              <w:right w:val="nil"/>
            </w:tcBorders>
            <w:shd w:val="clear" w:color="auto" w:fill="auto"/>
            <w:vAlign w:val="center"/>
          </w:tcPr>
          <w:p w14:paraId="14E73FFB"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13%</w:t>
            </w:r>
          </w:p>
        </w:tc>
        <w:tc>
          <w:tcPr>
            <w:tcW w:w="393" w:type="pct"/>
            <w:tcBorders>
              <w:top w:val="nil"/>
              <w:left w:val="nil"/>
              <w:right w:val="nil"/>
            </w:tcBorders>
            <w:shd w:val="clear" w:color="auto" w:fill="auto"/>
            <w:vAlign w:val="center"/>
          </w:tcPr>
          <w:p w14:paraId="068E4220"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26%</w:t>
            </w:r>
          </w:p>
        </w:tc>
        <w:tc>
          <w:tcPr>
            <w:tcW w:w="426" w:type="pct"/>
            <w:tcBorders>
              <w:top w:val="nil"/>
              <w:left w:val="nil"/>
              <w:right w:val="nil"/>
            </w:tcBorders>
            <w:shd w:val="clear" w:color="auto" w:fill="auto"/>
            <w:vAlign w:val="center"/>
          </w:tcPr>
          <w:p w14:paraId="1A8B731C"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16%</w:t>
            </w:r>
          </w:p>
        </w:tc>
        <w:tc>
          <w:tcPr>
            <w:tcW w:w="591" w:type="pct"/>
            <w:tcBorders>
              <w:top w:val="nil"/>
              <w:left w:val="nil"/>
              <w:right w:val="nil"/>
            </w:tcBorders>
            <w:shd w:val="clear" w:color="auto" w:fill="auto"/>
            <w:vAlign w:val="center"/>
          </w:tcPr>
          <w:p w14:paraId="72CBB676"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17%</w:t>
            </w:r>
          </w:p>
        </w:tc>
        <w:tc>
          <w:tcPr>
            <w:tcW w:w="623" w:type="pct"/>
            <w:tcBorders>
              <w:top w:val="nil"/>
              <w:left w:val="nil"/>
              <w:right w:val="nil"/>
            </w:tcBorders>
            <w:shd w:val="clear" w:color="auto" w:fill="auto"/>
            <w:vAlign w:val="center"/>
          </w:tcPr>
          <w:p w14:paraId="0C23BD0A"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3%</w:t>
            </w:r>
          </w:p>
        </w:tc>
        <w:tc>
          <w:tcPr>
            <w:tcW w:w="755" w:type="pct"/>
            <w:tcBorders>
              <w:top w:val="nil"/>
              <w:left w:val="nil"/>
              <w:right w:val="nil"/>
            </w:tcBorders>
            <w:shd w:val="clear" w:color="auto" w:fill="auto"/>
            <w:vAlign w:val="center"/>
          </w:tcPr>
          <w:p w14:paraId="5217D8F6"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9%</w:t>
            </w:r>
          </w:p>
        </w:tc>
        <w:tc>
          <w:tcPr>
            <w:tcW w:w="957" w:type="pct"/>
            <w:tcBorders>
              <w:top w:val="nil"/>
              <w:left w:val="nil"/>
              <w:right w:val="nil"/>
            </w:tcBorders>
            <w:shd w:val="clear" w:color="auto" w:fill="auto"/>
            <w:vAlign w:val="center"/>
          </w:tcPr>
          <w:p w14:paraId="77EB3546" w14:textId="77777777"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11%</w:t>
            </w:r>
          </w:p>
        </w:tc>
      </w:tr>
    </w:tbl>
    <w:p w14:paraId="5A7DCFEE" w14:textId="0FBB8221" w:rsidR="00F9602E" w:rsidRPr="00070534" w:rsidRDefault="00F9602E" w:rsidP="00070534">
      <w:pPr>
        <w:widowControl w:val="0"/>
        <w:suppressAutoHyphens/>
        <w:spacing w:line="360" w:lineRule="auto"/>
        <w:jc w:val="both"/>
        <w:textAlignment w:val="baseline"/>
        <w:rPr>
          <w:rFonts w:ascii="Book Antiqua" w:eastAsia="Lucida Sans Unicode" w:hAnsi="Book Antiqua" w:cs="Tahoma"/>
          <w:color w:val="000000"/>
          <w:kern w:val="1"/>
          <w:lang w:bidi="en-US"/>
        </w:rPr>
      </w:pPr>
      <w:r w:rsidRPr="00070534">
        <w:rPr>
          <w:rFonts w:ascii="Book Antiqua" w:eastAsia="Lucida Sans Unicode" w:hAnsi="Book Antiqua" w:cs="Tahoma"/>
          <w:color w:val="000000"/>
          <w:kern w:val="1"/>
          <w:lang w:bidi="en-US"/>
        </w:rPr>
        <w:t xml:space="preserve">AP: </w:t>
      </w:r>
      <w:r w:rsidR="00D257F0" w:rsidRPr="00070534">
        <w:rPr>
          <w:rFonts w:ascii="Book Antiqua" w:hAnsi="Book Antiqua" w:cs="Tahoma"/>
          <w:color w:val="000000"/>
          <w:kern w:val="1"/>
          <w:lang w:eastAsia="zh-CN" w:bidi="en-US"/>
        </w:rPr>
        <w:t>A</w:t>
      </w:r>
      <w:r w:rsidRPr="00070534">
        <w:rPr>
          <w:rFonts w:ascii="Book Antiqua" w:eastAsia="Lucida Sans Unicode" w:hAnsi="Book Antiqua" w:cs="Tahoma"/>
          <w:color w:val="000000"/>
          <w:kern w:val="1"/>
          <w:lang w:bidi="en-US"/>
        </w:rPr>
        <w:t>cute pancreatitis; CECT: Contrast enhanced computed tomography; EUS: Endoscopic Ultrasound; MRCP: Magnetic resonance cholangiopancreatography; US: Ultrasound.</w:t>
      </w:r>
    </w:p>
    <w:p w14:paraId="6D13A7B8" w14:textId="26163EDF" w:rsidR="00D27800" w:rsidRPr="00070534" w:rsidRDefault="00D27800" w:rsidP="00070534">
      <w:pPr>
        <w:spacing w:line="360" w:lineRule="auto"/>
        <w:jc w:val="both"/>
        <w:rPr>
          <w:rFonts w:ascii="Book Antiqua" w:hAnsi="Book Antiqua"/>
          <w:lang w:eastAsia="zh-CN"/>
        </w:rPr>
      </w:pPr>
    </w:p>
    <w:sectPr w:rsidR="00D27800" w:rsidRPr="00070534" w:rsidSect="00070534">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6C2AA" w14:textId="77777777" w:rsidR="002253F8" w:rsidRDefault="002253F8" w:rsidP="003663B5">
      <w:r>
        <w:separator/>
      </w:r>
    </w:p>
  </w:endnote>
  <w:endnote w:type="continuationSeparator" w:id="0">
    <w:p w14:paraId="75C6089A" w14:textId="77777777" w:rsidR="002253F8" w:rsidRDefault="002253F8" w:rsidP="00366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2B80" w14:textId="4D757221" w:rsidR="00BC6427" w:rsidRPr="003663B5" w:rsidRDefault="00BC6427" w:rsidP="003663B5">
    <w:pPr>
      <w:pStyle w:val="a5"/>
      <w:jc w:val="right"/>
      <w:rPr>
        <w:rFonts w:ascii="Book Antiqua" w:hAnsi="Book Antiqua"/>
        <w:sz w:val="24"/>
        <w:szCs w:val="24"/>
      </w:rPr>
    </w:pPr>
    <w:r w:rsidRPr="003663B5">
      <w:rPr>
        <w:rFonts w:ascii="Book Antiqua" w:hAnsi="Book Antiqua"/>
        <w:sz w:val="24"/>
        <w:szCs w:val="24"/>
      </w:rPr>
      <w:fldChar w:fldCharType="begin"/>
    </w:r>
    <w:r w:rsidRPr="003663B5">
      <w:rPr>
        <w:rFonts w:ascii="Book Antiqua" w:hAnsi="Book Antiqua"/>
        <w:sz w:val="24"/>
        <w:szCs w:val="24"/>
      </w:rPr>
      <w:instrText xml:space="preserve"> PAGE  \* Arabic  \* MERGEFORMAT </w:instrText>
    </w:r>
    <w:r w:rsidRPr="003663B5">
      <w:rPr>
        <w:rFonts w:ascii="Book Antiqua" w:hAnsi="Book Antiqua"/>
        <w:sz w:val="24"/>
        <w:szCs w:val="24"/>
      </w:rPr>
      <w:fldChar w:fldCharType="separate"/>
    </w:r>
    <w:r w:rsidR="00A3056E">
      <w:rPr>
        <w:rFonts w:ascii="Book Antiqua" w:hAnsi="Book Antiqua"/>
        <w:noProof/>
        <w:sz w:val="24"/>
        <w:szCs w:val="24"/>
      </w:rPr>
      <w:t>2</w:t>
    </w:r>
    <w:r w:rsidRPr="003663B5">
      <w:rPr>
        <w:rFonts w:ascii="Book Antiqua" w:hAnsi="Book Antiqua"/>
        <w:sz w:val="24"/>
        <w:szCs w:val="24"/>
      </w:rPr>
      <w:fldChar w:fldCharType="end"/>
    </w:r>
    <w:r>
      <w:rPr>
        <w:rFonts w:ascii="Book Antiqua" w:hAnsi="Book Antiqua"/>
        <w:sz w:val="24"/>
        <w:szCs w:val="24"/>
      </w:rPr>
      <w:t xml:space="preserve"> </w:t>
    </w:r>
    <w:r w:rsidRPr="003663B5">
      <w:rPr>
        <w:rFonts w:ascii="Book Antiqua" w:hAnsi="Book Antiqua"/>
        <w:sz w:val="24"/>
        <w:szCs w:val="24"/>
      </w:rPr>
      <w:t>/</w:t>
    </w:r>
    <w:r>
      <w:rPr>
        <w:rFonts w:ascii="Book Antiqua" w:hAnsi="Book Antiqua"/>
        <w:sz w:val="24"/>
        <w:szCs w:val="24"/>
      </w:rPr>
      <w:t xml:space="preserve"> </w:t>
    </w:r>
    <w:r w:rsidRPr="003663B5">
      <w:rPr>
        <w:rFonts w:ascii="Book Antiqua" w:hAnsi="Book Antiqua"/>
        <w:sz w:val="24"/>
        <w:szCs w:val="24"/>
      </w:rPr>
      <w:fldChar w:fldCharType="begin"/>
    </w:r>
    <w:r w:rsidRPr="003663B5">
      <w:rPr>
        <w:rFonts w:ascii="Book Antiqua" w:hAnsi="Book Antiqua"/>
        <w:sz w:val="24"/>
        <w:szCs w:val="24"/>
      </w:rPr>
      <w:instrText xml:space="preserve"> NUMPAGES   \* MERGEFORMAT </w:instrText>
    </w:r>
    <w:r w:rsidRPr="003663B5">
      <w:rPr>
        <w:rFonts w:ascii="Book Antiqua" w:hAnsi="Book Antiqua"/>
        <w:sz w:val="24"/>
        <w:szCs w:val="24"/>
      </w:rPr>
      <w:fldChar w:fldCharType="separate"/>
    </w:r>
    <w:r w:rsidR="00A3056E">
      <w:rPr>
        <w:rFonts w:ascii="Book Antiqua" w:hAnsi="Book Antiqua"/>
        <w:noProof/>
        <w:sz w:val="24"/>
        <w:szCs w:val="24"/>
      </w:rPr>
      <w:t>30</w:t>
    </w:r>
    <w:r w:rsidRPr="003663B5">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954CE" w14:textId="77777777" w:rsidR="002253F8" w:rsidRDefault="002253F8" w:rsidP="003663B5">
      <w:r>
        <w:separator/>
      </w:r>
    </w:p>
  </w:footnote>
  <w:footnote w:type="continuationSeparator" w:id="0">
    <w:p w14:paraId="36AA27F3" w14:textId="77777777" w:rsidR="002253F8" w:rsidRDefault="002253F8" w:rsidP="003663B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2B2"/>
    <w:rsid w:val="00053256"/>
    <w:rsid w:val="0005326A"/>
    <w:rsid w:val="00070534"/>
    <w:rsid w:val="00071EF3"/>
    <w:rsid w:val="000A06D7"/>
    <w:rsid w:val="000A27E5"/>
    <w:rsid w:val="000B5AB7"/>
    <w:rsid w:val="00134633"/>
    <w:rsid w:val="0013745F"/>
    <w:rsid w:val="00144AFA"/>
    <w:rsid w:val="00164F70"/>
    <w:rsid w:val="00172284"/>
    <w:rsid w:val="001C7288"/>
    <w:rsid w:val="00200206"/>
    <w:rsid w:val="00207BEB"/>
    <w:rsid w:val="002253F8"/>
    <w:rsid w:val="00231961"/>
    <w:rsid w:val="00241017"/>
    <w:rsid w:val="0024358C"/>
    <w:rsid w:val="00252030"/>
    <w:rsid w:val="00293D70"/>
    <w:rsid w:val="002D546D"/>
    <w:rsid w:val="00310841"/>
    <w:rsid w:val="003663B5"/>
    <w:rsid w:val="00366C03"/>
    <w:rsid w:val="00397ECB"/>
    <w:rsid w:val="003C4D1A"/>
    <w:rsid w:val="003F5958"/>
    <w:rsid w:val="004251D3"/>
    <w:rsid w:val="00425E7A"/>
    <w:rsid w:val="004356E7"/>
    <w:rsid w:val="00450927"/>
    <w:rsid w:val="0046271E"/>
    <w:rsid w:val="004D24BE"/>
    <w:rsid w:val="00501E3B"/>
    <w:rsid w:val="00542A87"/>
    <w:rsid w:val="00565A3B"/>
    <w:rsid w:val="00583001"/>
    <w:rsid w:val="00585F80"/>
    <w:rsid w:val="005A356A"/>
    <w:rsid w:val="005C4435"/>
    <w:rsid w:val="005D06A3"/>
    <w:rsid w:val="005F689D"/>
    <w:rsid w:val="005F6BF4"/>
    <w:rsid w:val="006007B8"/>
    <w:rsid w:val="00615A76"/>
    <w:rsid w:val="00642032"/>
    <w:rsid w:val="0066075D"/>
    <w:rsid w:val="00663F18"/>
    <w:rsid w:val="006768E1"/>
    <w:rsid w:val="006D04E1"/>
    <w:rsid w:val="006E1851"/>
    <w:rsid w:val="006E3C97"/>
    <w:rsid w:val="007026B6"/>
    <w:rsid w:val="00712695"/>
    <w:rsid w:val="00712D18"/>
    <w:rsid w:val="00713CB3"/>
    <w:rsid w:val="0071604E"/>
    <w:rsid w:val="00735869"/>
    <w:rsid w:val="00776FC7"/>
    <w:rsid w:val="00790061"/>
    <w:rsid w:val="007D675F"/>
    <w:rsid w:val="008A62F5"/>
    <w:rsid w:val="008A70CA"/>
    <w:rsid w:val="008E6FDF"/>
    <w:rsid w:val="0090242F"/>
    <w:rsid w:val="00915B3B"/>
    <w:rsid w:val="009216A6"/>
    <w:rsid w:val="00927594"/>
    <w:rsid w:val="0097597D"/>
    <w:rsid w:val="00980BC9"/>
    <w:rsid w:val="00990CCD"/>
    <w:rsid w:val="009D2A42"/>
    <w:rsid w:val="00A3056E"/>
    <w:rsid w:val="00A30F0B"/>
    <w:rsid w:val="00A77B3E"/>
    <w:rsid w:val="00AA0C81"/>
    <w:rsid w:val="00AE2022"/>
    <w:rsid w:val="00AE5ECF"/>
    <w:rsid w:val="00B10F91"/>
    <w:rsid w:val="00B51619"/>
    <w:rsid w:val="00BC6427"/>
    <w:rsid w:val="00C0039F"/>
    <w:rsid w:val="00C02F8D"/>
    <w:rsid w:val="00C03C83"/>
    <w:rsid w:val="00C34125"/>
    <w:rsid w:val="00C47C95"/>
    <w:rsid w:val="00C55154"/>
    <w:rsid w:val="00C92AA7"/>
    <w:rsid w:val="00CA2A55"/>
    <w:rsid w:val="00CB53FF"/>
    <w:rsid w:val="00CB6CB0"/>
    <w:rsid w:val="00CD7E9A"/>
    <w:rsid w:val="00CF2791"/>
    <w:rsid w:val="00D0361D"/>
    <w:rsid w:val="00D175D7"/>
    <w:rsid w:val="00D257F0"/>
    <w:rsid w:val="00D27800"/>
    <w:rsid w:val="00D64EBC"/>
    <w:rsid w:val="00D8571C"/>
    <w:rsid w:val="00D9188B"/>
    <w:rsid w:val="00DB3165"/>
    <w:rsid w:val="00DB6177"/>
    <w:rsid w:val="00DE5190"/>
    <w:rsid w:val="00DF3A67"/>
    <w:rsid w:val="00E11AF1"/>
    <w:rsid w:val="00E32E8C"/>
    <w:rsid w:val="00E83995"/>
    <w:rsid w:val="00EA5D4B"/>
    <w:rsid w:val="00EA6B89"/>
    <w:rsid w:val="00EC379D"/>
    <w:rsid w:val="00F762DD"/>
    <w:rsid w:val="00F915E4"/>
    <w:rsid w:val="00F938A5"/>
    <w:rsid w:val="00F9602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F1DEEB"/>
  <w15:docId w15:val="{EF668018-1229-4AF4-99BF-0E22BFF50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663B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663B5"/>
    <w:rPr>
      <w:sz w:val="18"/>
      <w:szCs w:val="18"/>
    </w:rPr>
  </w:style>
  <w:style w:type="paragraph" w:styleId="a5">
    <w:name w:val="footer"/>
    <w:basedOn w:val="a"/>
    <w:link w:val="a6"/>
    <w:unhideWhenUsed/>
    <w:rsid w:val="003663B5"/>
    <w:pPr>
      <w:tabs>
        <w:tab w:val="center" w:pos="4153"/>
        <w:tab w:val="right" w:pos="8306"/>
      </w:tabs>
      <w:snapToGrid w:val="0"/>
    </w:pPr>
    <w:rPr>
      <w:sz w:val="18"/>
      <w:szCs w:val="18"/>
    </w:rPr>
  </w:style>
  <w:style w:type="character" w:customStyle="1" w:styleId="a6">
    <w:name w:val="页脚 字符"/>
    <w:basedOn w:val="a0"/>
    <w:link w:val="a5"/>
    <w:rsid w:val="003663B5"/>
    <w:rPr>
      <w:sz w:val="18"/>
      <w:szCs w:val="18"/>
    </w:rPr>
  </w:style>
  <w:style w:type="character" w:styleId="a7">
    <w:name w:val="annotation reference"/>
    <w:basedOn w:val="a0"/>
    <w:semiHidden/>
    <w:unhideWhenUsed/>
    <w:rsid w:val="003663B5"/>
    <w:rPr>
      <w:sz w:val="21"/>
      <w:szCs w:val="21"/>
    </w:rPr>
  </w:style>
  <w:style w:type="paragraph" w:styleId="a8">
    <w:name w:val="annotation text"/>
    <w:basedOn w:val="a"/>
    <w:link w:val="a9"/>
    <w:semiHidden/>
    <w:unhideWhenUsed/>
    <w:rsid w:val="003663B5"/>
  </w:style>
  <w:style w:type="character" w:customStyle="1" w:styleId="a9">
    <w:name w:val="批注文字 字符"/>
    <w:basedOn w:val="a0"/>
    <w:link w:val="a8"/>
    <w:semiHidden/>
    <w:rsid w:val="003663B5"/>
    <w:rPr>
      <w:sz w:val="24"/>
      <w:szCs w:val="24"/>
    </w:rPr>
  </w:style>
  <w:style w:type="paragraph" w:styleId="aa">
    <w:name w:val="annotation subject"/>
    <w:basedOn w:val="a8"/>
    <w:next w:val="a8"/>
    <w:link w:val="ab"/>
    <w:semiHidden/>
    <w:unhideWhenUsed/>
    <w:rsid w:val="003663B5"/>
    <w:rPr>
      <w:b/>
      <w:bCs/>
    </w:rPr>
  </w:style>
  <w:style w:type="character" w:customStyle="1" w:styleId="ab">
    <w:name w:val="批注主题 字符"/>
    <w:basedOn w:val="a9"/>
    <w:link w:val="aa"/>
    <w:semiHidden/>
    <w:rsid w:val="003663B5"/>
    <w:rPr>
      <w:b/>
      <w:bCs/>
      <w:sz w:val="24"/>
      <w:szCs w:val="24"/>
    </w:rPr>
  </w:style>
  <w:style w:type="paragraph" w:styleId="ac">
    <w:name w:val="Balloon Text"/>
    <w:basedOn w:val="a"/>
    <w:link w:val="ad"/>
    <w:rsid w:val="003663B5"/>
    <w:rPr>
      <w:sz w:val="18"/>
      <w:szCs w:val="18"/>
    </w:rPr>
  </w:style>
  <w:style w:type="character" w:customStyle="1" w:styleId="ad">
    <w:name w:val="批注框文本 字符"/>
    <w:basedOn w:val="a0"/>
    <w:link w:val="ac"/>
    <w:rsid w:val="003663B5"/>
    <w:rPr>
      <w:sz w:val="18"/>
      <w:szCs w:val="18"/>
    </w:rPr>
  </w:style>
  <w:style w:type="paragraph" w:styleId="ae">
    <w:name w:val="Revision"/>
    <w:hidden/>
    <w:uiPriority w:val="99"/>
    <w:semiHidden/>
    <w:rsid w:val="006768E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B84B5-2E11-49EC-A3EF-52D70F823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7077</Words>
  <Characters>40343</Characters>
  <Application>Microsoft Office Word</Application>
  <DocSecurity>0</DocSecurity>
  <Lines>336</Lines>
  <Paragraphs>94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2022-05-21T20:18:00Z</dcterms:created>
  <dcterms:modified xsi:type="dcterms:W3CDTF">2022-05-21T20:18:00Z</dcterms:modified>
</cp:coreProperties>
</file>