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56CE2"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Name of Journal: </w:t>
      </w:r>
      <w:r w:rsidRPr="00697AE6">
        <w:rPr>
          <w:rFonts w:ascii="Book Antiqua" w:eastAsia="Book Antiqua" w:hAnsi="Book Antiqua" w:cs="Book Antiqua"/>
          <w:i/>
          <w:color w:val="000000"/>
        </w:rPr>
        <w:t>World Journal of Clinical Cases</w:t>
      </w:r>
    </w:p>
    <w:p w14:paraId="537F08EC"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Manuscript NO: </w:t>
      </w:r>
      <w:r w:rsidRPr="00697AE6">
        <w:rPr>
          <w:rFonts w:ascii="Book Antiqua" w:eastAsia="Book Antiqua" w:hAnsi="Book Antiqua" w:cs="Book Antiqua"/>
          <w:color w:val="000000"/>
        </w:rPr>
        <w:t>73896</w:t>
      </w:r>
    </w:p>
    <w:p w14:paraId="4B862904"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Manuscript Type: </w:t>
      </w:r>
      <w:r w:rsidRPr="00697AE6">
        <w:rPr>
          <w:rFonts w:ascii="Book Antiqua" w:eastAsia="Book Antiqua" w:hAnsi="Book Antiqua" w:cs="Book Antiqua"/>
          <w:color w:val="000000"/>
        </w:rPr>
        <w:t>CASE REPORT</w:t>
      </w:r>
    </w:p>
    <w:p w14:paraId="74E04BC7" w14:textId="77777777" w:rsidR="00A77B3E" w:rsidRPr="00697AE6" w:rsidRDefault="00A77B3E" w:rsidP="00697AE6">
      <w:pPr>
        <w:spacing w:line="360" w:lineRule="auto"/>
        <w:jc w:val="both"/>
        <w:rPr>
          <w:rFonts w:ascii="Book Antiqua" w:hAnsi="Book Antiqua"/>
        </w:rPr>
      </w:pPr>
    </w:p>
    <w:p w14:paraId="5BC7FC84"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Foreign body granuloma in the tongue differentiated from tongue cancer: </w:t>
      </w:r>
      <w:r w:rsidR="00D5633D" w:rsidRPr="00697AE6">
        <w:rPr>
          <w:rFonts w:ascii="Book Antiqua" w:hAnsi="Book Antiqua" w:cs="Book Antiqua"/>
          <w:b/>
          <w:color w:val="000000"/>
          <w:lang w:eastAsia="zh-CN"/>
        </w:rPr>
        <w:t>A c</w:t>
      </w:r>
      <w:r w:rsidRPr="00697AE6">
        <w:rPr>
          <w:rFonts w:ascii="Book Antiqua" w:eastAsia="Book Antiqua" w:hAnsi="Book Antiqua" w:cs="Book Antiqua"/>
          <w:b/>
          <w:color w:val="000000"/>
        </w:rPr>
        <w:t>ase report</w:t>
      </w:r>
    </w:p>
    <w:p w14:paraId="222F2B19" w14:textId="77777777" w:rsidR="00A77B3E" w:rsidRPr="00697AE6" w:rsidRDefault="00A77B3E" w:rsidP="00697AE6">
      <w:pPr>
        <w:spacing w:line="360" w:lineRule="auto"/>
        <w:jc w:val="both"/>
        <w:rPr>
          <w:rFonts w:ascii="Book Antiqua" w:hAnsi="Book Antiqua"/>
        </w:rPr>
      </w:pPr>
    </w:p>
    <w:p w14:paraId="06951B14" w14:textId="77777777" w:rsidR="00A77B3E" w:rsidRPr="00697AE6" w:rsidRDefault="00D5633D" w:rsidP="00697AE6">
      <w:pPr>
        <w:spacing w:line="360" w:lineRule="auto"/>
        <w:jc w:val="both"/>
        <w:rPr>
          <w:rFonts w:ascii="Book Antiqua" w:hAnsi="Book Antiqua"/>
        </w:rPr>
      </w:pPr>
      <w:r w:rsidRPr="00697AE6">
        <w:rPr>
          <w:rFonts w:ascii="Book Antiqua" w:eastAsia="Book Antiqua" w:hAnsi="Book Antiqua" w:cs="Book Antiqua"/>
          <w:color w:val="000000"/>
        </w:rPr>
        <w:t xml:space="preserve">Jiang </w:t>
      </w:r>
      <w:r w:rsidRPr="00697AE6">
        <w:rPr>
          <w:rFonts w:ascii="Book Antiqua" w:hAnsi="Book Antiqua" w:cs="Book Antiqua"/>
          <w:color w:val="000000"/>
          <w:lang w:eastAsia="zh-CN"/>
        </w:rPr>
        <w:t xml:space="preserve">ZH </w:t>
      </w:r>
      <w:r w:rsidRPr="00697AE6">
        <w:rPr>
          <w:rFonts w:ascii="Book Antiqua" w:hAnsi="Book Antiqua" w:cs="Book Antiqua"/>
          <w:i/>
          <w:color w:val="000000"/>
          <w:lang w:eastAsia="zh-CN"/>
        </w:rPr>
        <w:t>et al</w:t>
      </w:r>
      <w:r w:rsidRPr="00697AE6">
        <w:rPr>
          <w:rFonts w:ascii="Book Antiqua" w:hAnsi="Book Antiqua" w:cs="Book Antiqua"/>
          <w:color w:val="000000"/>
          <w:lang w:eastAsia="zh-CN"/>
        </w:rPr>
        <w:t xml:space="preserve">. </w:t>
      </w:r>
      <w:r w:rsidR="00322DBA" w:rsidRPr="00697AE6">
        <w:rPr>
          <w:rFonts w:ascii="Book Antiqua" w:eastAsia="Book Antiqua" w:hAnsi="Book Antiqua" w:cs="Book Antiqua"/>
          <w:color w:val="000000"/>
        </w:rPr>
        <w:t>Foreign body granuloma differentiated from cancer</w:t>
      </w:r>
    </w:p>
    <w:p w14:paraId="213C7C33" w14:textId="77777777" w:rsidR="00A77B3E" w:rsidRPr="00697AE6" w:rsidRDefault="00A77B3E" w:rsidP="00697AE6">
      <w:pPr>
        <w:spacing w:line="360" w:lineRule="auto"/>
        <w:jc w:val="both"/>
        <w:rPr>
          <w:rFonts w:ascii="Book Antiqua" w:hAnsi="Book Antiqua"/>
        </w:rPr>
      </w:pPr>
    </w:p>
    <w:p w14:paraId="28757144"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Zhen</w:t>
      </w:r>
      <w:r w:rsidR="00D5633D" w:rsidRPr="00697AE6">
        <w:rPr>
          <w:rFonts w:ascii="Book Antiqua" w:hAnsi="Book Antiqua" w:cs="Book Antiqua"/>
          <w:color w:val="000000"/>
          <w:lang w:eastAsia="zh-CN"/>
        </w:rPr>
        <w:t>-</w:t>
      </w:r>
      <w:r w:rsidRPr="00697AE6">
        <w:rPr>
          <w:rFonts w:ascii="Book Antiqua" w:eastAsia="Book Antiqua" w:hAnsi="Book Antiqua" w:cs="Book Antiqua"/>
          <w:caps/>
          <w:color w:val="000000"/>
        </w:rPr>
        <w:t>h</w:t>
      </w:r>
      <w:r w:rsidRPr="00697AE6">
        <w:rPr>
          <w:rFonts w:ascii="Book Antiqua" w:eastAsia="Book Antiqua" w:hAnsi="Book Antiqua" w:cs="Book Antiqua"/>
          <w:color w:val="000000"/>
        </w:rPr>
        <w:t>ua Jiang, Ran Xv, Li Xia</w:t>
      </w:r>
    </w:p>
    <w:p w14:paraId="3C871525" w14:textId="77777777" w:rsidR="00A77B3E" w:rsidRPr="00697AE6" w:rsidRDefault="00A77B3E" w:rsidP="00697AE6">
      <w:pPr>
        <w:spacing w:line="360" w:lineRule="auto"/>
        <w:jc w:val="both"/>
        <w:rPr>
          <w:rFonts w:ascii="Book Antiqua" w:hAnsi="Book Antiqua"/>
        </w:rPr>
      </w:pPr>
    </w:p>
    <w:p w14:paraId="2543054F"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Zhen</w:t>
      </w:r>
      <w:r w:rsidR="00D5633D" w:rsidRPr="00697AE6">
        <w:rPr>
          <w:rFonts w:ascii="Book Antiqua" w:hAnsi="Book Antiqua" w:cs="Book Antiqua"/>
          <w:b/>
          <w:bCs/>
          <w:color w:val="000000"/>
          <w:lang w:eastAsia="zh-CN"/>
        </w:rPr>
        <w:t>-</w:t>
      </w:r>
      <w:r w:rsidRPr="00697AE6">
        <w:rPr>
          <w:rFonts w:ascii="Book Antiqua" w:eastAsia="Book Antiqua" w:hAnsi="Book Antiqua" w:cs="Book Antiqua"/>
          <w:b/>
          <w:bCs/>
          <w:caps/>
          <w:color w:val="000000"/>
        </w:rPr>
        <w:t>h</w:t>
      </w:r>
      <w:r w:rsidRPr="00697AE6">
        <w:rPr>
          <w:rFonts w:ascii="Book Antiqua" w:eastAsia="Book Antiqua" w:hAnsi="Book Antiqua" w:cs="Book Antiqua"/>
          <w:b/>
          <w:bCs/>
          <w:color w:val="000000"/>
        </w:rPr>
        <w:t xml:space="preserve">ua Jiang, </w:t>
      </w:r>
      <w:r w:rsidR="00D5633D" w:rsidRPr="00697AE6">
        <w:rPr>
          <w:rFonts w:ascii="Book Antiqua" w:eastAsia="Book Antiqua" w:hAnsi="Book Antiqua" w:cs="Book Antiqua"/>
          <w:b/>
          <w:bCs/>
          <w:color w:val="000000"/>
        </w:rPr>
        <w:t>Ran Xv, Li Xia,</w:t>
      </w:r>
      <w:r w:rsidR="00D5633D" w:rsidRPr="00697AE6">
        <w:rPr>
          <w:rFonts w:ascii="Book Antiqua" w:hAnsi="Book Antiqua" w:cs="Book Antiqua"/>
          <w:b/>
          <w:bCs/>
          <w:color w:val="000000"/>
          <w:lang w:eastAsia="zh-CN"/>
        </w:rPr>
        <w:t xml:space="preserve"> </w:t>
      </w:r>
      <w:r w:rsidR="00D5633D" w:rsidRPr="00697AE6">
        <w:rPr>
          <w:rFonts w:ascii="Book Antiqua" w:hAnsi="Book Antiqua" w:cs="Book Antiqua"/>
          <w:bCs/>
          <w:color w:val="000000"/>
          <w:lang w:eastAsia="zh-CN"/>
        </w:rPr>
        <w:t>Department of</w:t>
      </w:r>
      <w:r w:rsidR="00D5633D" w:rsidRPr="00697AE6">
        <w:rPr>
          <w:rFonts w:ascii="Book Antiqua" w:hAnsi="Book Antiqua" w:cs="Book Antiqua"/>
          <w:b/>
          <w:bCs/>
          <w:color w:val="000000"/>
          <w:lang w:eastAsia="zh-CN"/>
        </w:rPr>
        <w:t xml:space="preserve"> </w:t>
      </w:r>
      <w:r w:rsidRPr="00697AE6">
        <w:rPr>
          <w:rFonts w:ascii="Book Antiqua" w:eastAsia="Book Antiqua" w:hAnsi="Book Antiqua" w:cs="Book Antiqua"/>
          <w:color w:val="000000"/>
        </w:rPr>
        <w:t>Otolaryngology - Head and Neck Surgery, Mianyang Central Hospital, School of Medicine, University of Electronic Scienc</w:t>
      </w:r>
      <w:r w:rsidR="00D5633D" w:rsidRPr="00697AE6">
        <w:rPr>
          <w:rFonts w:ascii="Book Antiqua" w:eastAsia="Book Antiqua" w:hAnsi="Book Antiqua" w:cs="Book Antiqua"/>
          <w:color w:val="000000"/>
        </w:rPr>
        <w:t>e and Technology of China, Mian</w:t>
      </w:r>
      <w:r w:rsidRPr="00697AE6">
        <w:rPr>
          <w:rFonts w:ascii="Book Antiqua" w:eastAsia="Book Antiqua" w:hAnsi="Book Antiqua" w:cs="Book Antiqua"/>
          <w:color w:val="000000"/>
        </w:rPr>
        <w:t xml:space="preserve">yang 621000, </w:t>
      </w:r>
      <w:r w:rsidR="00D5633D" w:rsidRPr="00697AE6">
        <w:rPr>
          <w:rFonts w:ascii="Book Antiqua" w:hAnsi="Book Antiqua" w:cs="Book Antiqua"/>
          <w:color w:val="000000"/>
          <w:lang w:eastAsia="zh-CN"/>
        </w:rPr>
        <w:t xml:space="preserve">Sichuan Province, </w:t>
      </w:r>
      <w:r w:rsidRPr="00697AE6">
        <w:rPr>
          <w:rFonts w:ascii="Book Antiqua" w:eastAsia="Book Antiqua" w:hAnsi="Book Antiqua" w:cs="Book Antiqua"/>
          <w:color w:val="000000"/>
        </w:rPr>
        <w:t>China</w:t>
      </w:r>
    </w:p>
    <w:p w14:paraId="172F6B83" w14:textId="77777777" w:rsidR="00A77B3E" w:rsidRPr="00697AE6" w:rsidRDefault="00A77B3E" w:rsidP="00697AE6">
      <w:pPr>
        <w:spacing w:line="360" w:lineRule="auto"/>
        <w:jc w:val="both"/>
        <w:rPr>
          <w:rFonts w:ascii="Book Antiqua" w:hAnsi="Book Antiqua"/>
        </w:rPr>
      </w:pPr>
    </w:p>
    <w:p w14:paraId="113C42D4" w14:textId="75CF8DA0"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 xml:space="preserve">Author contributions: </w:t>
      </w:r>
      <w:r w:rsidRPr="00697AE6">
        <w:rPr>
          <w:rFonts w:ascii="Book Antiqua" w:eastAsia="Book Antiqua" w:hAnsi="Book Antiqua" w:cs="Book Antiqua"/>
          <w:color w:val="000000"/>
        </w:rPr>
        <w:t>Xu R was the patient’s doctor in charge, reviewed the literature and contributed to manuscript drafting; Jiang Z</w:t>
      </w:r>
      <w:r w:rsidR="00D5633D" w:rsidRPr="00697AE6">
        <w:rPr>
          <w:rFonts w:ascii="Book Antiqua" w:hAnsi="Book Antiqua" w:cs="Book Antiqua"/>
          <w:color w:val="000000"/>
          <w:lang w:eastAsia="zh-CN"/>
        </w:rPr>
        <w:t>H</w:t>
      </w:r>
      <w:r w:rsidRPr="00697AE6">
        <w:rPr>
          <w:rFonts w:ascii="Book Antiqua" w:eastAsia="Book Antiqua" w:hAnsi="Book Antiqua" w:cs="Book Antiqua"/>
          <w:color w:val="000000"/>
        </w:rPr>
        <w:t xml:space="preserve"> operated on the patient and contributed to manuscript drafting; Xia L reviewed the literature and was responsible for the revision of the manuscript for important intellectual content; </w:t>
      </w:r>
      <w:r w:rsidR="00321487">
        <w:rPr>
          <w:rFonts w:ascii="Book Antiqua" w:eastAsia="Book Antiqua" w:hAnsi="Book Antiqua" w:cs="Book Antiqua"/>
          <w:color w:val="000000"/>
        </w:rPr>
        <w:t xml:space="preserve">All </w:t>
      </w:r>
      <w:r w:rsidRPr="00697AE6">
        <w:rPr>
          <w:rFonts w:ascii="Book Antiqua" w:eastAsia="Book Antiqua" w:hAnsi="Book Antiqua" w:cs="Book Antiqua"/>
          <w:color w:val="000000"/>
        </w:rPr>
        <w:t>authors issued final approval for the version to be submitted.</w:t>
      </w:r>
    </w:p>
    <w:p w14:paraId="4FDC885F" w14:textId="77777777" w:rsidR="00A77B3E" w:rsidRPr="00697AE6" w:rsidRDefault="00A77B3E" w:rsidP="00697AE6">
      <w:pPr>
        <w:spacing w:line="360" w:lineRule="auto"/>
        <w:jc w:val="both"/>
        <w:rPr>
          <w:rFonts w:ascii="Book Antiqua" w:hAnsi="Book Antiqua"/>
        </w:rPr>
      </w:pPr>
    </w:p>
    <w:p w14:paraId="5A6877AE" w14:textId="77777777" w:rsidR="00A77B3E" w:rsidRPr="00697AE6" w:rsidRDefault="00322DBA" w:rsidP="00697AE6">
      <w:pPr>
        <w:spacing w:line="360" w:lineRule="auto"/>
        <w:jc w:val="both"/>
        <w:rPr>
          <w:rFonts w:ascii="Book Antiqua" w:hAnsi="Book Antiqua"/>
          <w:lang w:eastAsia="zh-CN"/>
        </w:rPr>
      </w:pPr>
      <w:r w:rsidRPr="00697AE6">
        <w:rPr>
          <w:rFonts w:ascii="Book Antiqua" w:eastAsia="Book Antiqua" w:hAnsi="Book Antiqua" w:cs="Book Antiqua"/>
          <w:b/>
          <w:bCs/>
          <w:color w:val="000000"/>
        </w:rPr>
        <w:t xml:space="preserve">Supported by </w:t>
      </w:r>
      <w:r w:rsidRPr="00697AE6">
        <w:rPr>
          <w:rFonts w:ascii="Book Antiqua" w:eastAsia="Book Antiqua" w:hAnsi="Book Antiqua" w:cs="Book Antiqua"/>
          <w:color w:val="000000"/>
        </w:rPr>
        <w:t>the Research Start-up Grant for Talent of Mianyang Central Hospital of China, No. 2021YJRC-001</w:t>
      </w:r>
      <w:r w:rsidR="00D728D8" w:rsidRPr="00697AE6">
        <w:rPr>
          <w:rFonts w:ascii="Book Antiqua" w:hAnsi="Book Antiqua" w:cs="Book Antiqua"/>
          <w:color w:val="000000"/>
          <w:lang w:eastAsia="zh-CN"/>
        </w:rPr>
        <w:t xml:space="preserve">; and </w:t>
      </w:r>
      <w:r w:rsidR="00D728D8" w:rsidRPr="00697AE6">
        <w:rPr>
          <w:rFonts w:ascii="Book Antiqua" w:eastAsia="Book Antiqua" w:hAnsi="Book Antiqua" w:cs="Book Antiqua"/>
          <w:color w:val="000000"/>
        </w:rPr>
        <w:t>the Applied Technique Research and Development Program of Mianyang City of China, No. 2019YFZJ022</w:t>
      </w:r>
      <w:r w:rsidR="00D728D8" w:rsidRPr="00697AE6">
        <w:rPr>
          <w:rFonts w:ascii="Book Antiqua" w:hAnsi="Book Antiqua" w:cs="Book Antiqua"/>
          <w:color w:val="000000"/>
          <w:lang w:eastAsia="zh-CN"/>
        </w:rPr>
        <w:t>.</w:t>
      </w:r>
    </w:p>
    <w:p w14:paraId="74C43FE0" w14:textId="77777777" w:rsidR="00A77B3E" w:rsidRPr="00697AE6" w:rsidRDefault="00A77B3E" w:rsidP="00697AE6">
      <w:pPr>
        <w:spacing w:line="360" w:lineRule="auto"/>
        <w:jc w:val="both"/>
        <w:rPr>
          <w:rFonts w:ascii="Book Antiqua" w:hAnsi="Book Antiqua"/>
        </w:rPr>
      </w:pPr>
    </w:p>
    <w:p w14:paraId="27D36345"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 xml:space="preserve">Corresponding author: Li Xia, MD, Chief Doctor, </w:t>
      </w:r>
      <w:r w:rsidR="00D5633D" w:rsidRPr="00697AE6">
        <w:rPr>
          <w:rFonts w:ascii="Book Antiqua" w:hAnsi="Book Antiqua" w:cs="Book Antiqua"/>
          <w:bCs/>
          <w:color w:val="000000"/>
          <w:lang w:eastAsia="zh-CN"/>
        </w:rPr>
        <w:t>Department of</w:t>
      </w:r>
      <w:r w:rsidR="00D5633D" w:rsidRPr="00697AE6">
        <w:rPr>
          <w:rFonts w:ascii="Book Antiqua" w:eastAsia="Book Antiqua" w:hAnsi="Book Antiqua" w:cs="Book Antiqua"/>
          <w:color w:val="000000"/>
        </w:rPr>
        <w:t xml:space="preserve"> </w:t>
      </w:r>
      <w:r w:rsidRPr="00697AE6">
        <w:rPr>
          <w:rFonts w:ascii="Book Antiqua" w:eastAsia="Book Antiqua" w:hAnsi="Book Antiqua" w:cs="Book Antiqua"/>
          <w:color w:val="000000"/>
        </w:rPr>
        <w:t xml:space="preserve">Otolaryngology - Head and Neck Surgery, Mianyang Central Hospital, School of Medicine, University of Electronic Science and Technology of China, </w:t>
      </w:r>
      <w:r w:rsidR="00D5633D" w:rsidRPr="00697AE6">
        <w:rPr>
          <w:rFonts w:ascii="Book Antiqua" w:hAnsi="Book Antiqua" w:cs="Book Antiqua"/>
          <w:color w:val="000000"/>
          <w:lang w:eastAsia="zh-CN"/>
        </w:rPr>
        <w:t xml:space="preserve">No. </w:t>
      </w:r>
      <w:r w:rsidRPr="00697AE6">
        <w:rPr>
          <w:rFonts w:ascii="Book Antiqua" w:eastAsia="Book Antiqua" w:hAnsi="Book Antiqua" w:cs="Book Antiqua"/>
          <w:color w:val="000000"/>
        </w:rPr>
        <w:t xml:space="preserve">12 Changjia Lane, Mianyang 621000, </w:t>
      </w:r>
      <w:r w:rsidR="00D5633D" w:rsidRPr="00697AE6">
        <w:rPr>
          <w:rFonts w:ascii="Book Antiqua" w:hAnsi="Book Antiqua" w:cs="Book Antiqua"/>
          <w:color w:val="000000"/>
          <w:lang w:eastAsia="zh-CN"/>
        </w:rPr>
        <w:t xml:space="preserve">Sichuan Province, </w:t>
      </w:r>
      <w:r w:rsidRPr="00697AE6">
        <w:rPr>
          <w:rFonts w:ascii="Book Antiqua" w:eastAsia="Book Antiqua" w:hAnsi="Book Antiqua" w:cs="Book Antiqua"/>
          <w:color w:val="000000"/>
        </w:rPr>
        <w:t>China. hsialy@sina.com</w:t>
      </w:r>
    </w:p>
    <w:p w14:paraId="7394214F" w14:textId="77777777" w:rsidR="00A77B3E" w:rsidRPr="00697AE6" w:rsidRDefault="00A77B3E" w:rsidP="00697AE6">
      <w:pPr>
        <w:spacing w:line="360" w:lineRule="auto"/>
        <w:jc w:val="both"/>
        <w:rPr>
          <w:rFonts w:ascii="Book Antiqua" w:hAnsi="Book Antiqua"/>
        </w:rPr>
      </w:pPr>
    </w:p>
    <w:p w14:paraId="14CECC56"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 xml:space="preserve">Received: </w:t>
      </w:r>
      <w:r w:rsidRPr="00697AE6">
        <w:rPr>
          <w:rFonts w:ascii="Book Antiqua" w:eastAsia="Book Antiqua" w:hAnsi="Book Antiqua" w:cs="Book Antiqua"/>
          <w:color w:val="000000"/>
        </w:rPr>
        <w:t>December 7, 2021</w:t>
      </w:r>
    </w:p>
    <w:p w14:paraId="5C81C3CD" w14:textId="77777777" w:rsidR="00A77B3E" w:rsidRPr="00697AE6" w:rsidRDefault="00322DBA" w:rsidP="00697AE6">
      <w:pPr>
        <w:spacing w:line="360" w:lineRule="auto"/>
        <w:jc w:val="both"/>
        <w:rPr>
          <w:rFonts w:ascii="Book Antiqua" w:hAnsi="Book Antiqua"/>
          <w:lang w:eastAsia="zh-CN"/>
        </w:rPr>
      </w:pPr>
      <w:r w:rsidRPr="00697AE6">
        <w:rPr>
          <w:rFonts w:ascii="Book Antiqua" w:eastAsia="Book Antiqua" w:hAnsi="Book Antiqua" w:cs="Book Antiqua"/>
          <w:b/>
          <w:bCs/>
          <w:color w:val="000000"/>
        </w:rPr>
        <w:t xml:space="preserve">Revised: </w:t>
      </w:r>
      <w:bookmarkStart w:id="0" w:name="OLE_LINK28"/>
      <w:bookmarkStart w:id="1" w:name="OLE_LINK29"/>
      <w:bookmarkStart w:id="2" w:name="OLE_LINK65"/>
      <w:r w:rsidR="00E973EA" w:rsidRPr="00697AE6">
        <w:rPr>
          <w:rFonts w:ascii="Book Antiqua" w:hAnsi="Book Antiqua"/>
        </w:rPr>
        <w:t>February</w:t>
      </w:r>
      <w:bookmarkEnd w:id="0"/>
      <w:bookmarkEnd w:id="1"/>
      <w:bookmarkEnd w:id="2"/>
      <w:r w:rsidR="00E973EA" w:rsidRPr="00697AE6">
        <w:rPr>
          <w:rFonts w:ascii="Book Antiqua" w:hAnsi="Book Antiqua"/>
          <w:lang w:eastAsia="zh-CN"/>
        </w:rPr>
        <w:t xml:space="preserve"> 12, 2022</w:t>
      </w:r>
    </w:p>
    <w:p w14:paraId="79417107" w14:textId="2D2FF85D" w:rsidR="00A77B3E" w:rsidRPr="002734B9" w:rsidRDefault="00322DBA" w:rsidP="00697AE6">
      <w:pPr>
        <w:spacing w:line="360" w:lineRule="auto"/>
        <w:jc w:val="both"/>
        <w:rPr>
          <w:rFonts w:ascii="Book Antiqua" w:hAnsi="Book Antiqua"/>
          <w:lang w:eastAsia="zh-CN"/>
        </w:rPr>
      </w:pPr>
      <w:r w:rsidRPr="00697AE6">
        <w:rPr>
          <w:rFonts w:ascii="Book Antiqua" w:eastAsia="Book Antiqua" w:hAnsi="Book Antiqua" w:cs="Book Antiqua"/>
          <w:b/>
          <w:bCs/>
          <w:color w:val="000000"/>
        </w:rPr>
        <w:t>Accepted:</w:t>
      </w:r>
      <w:ins w:id="3" w:author="Liansheng" w:date="2022-04-20T11:53:00Z">
        <w:r w:rsidR="00574571" w:rsidRPr="00574571">
          <w:t xml:space="preserve"> </w:t>
        </w:r>
        <w:r w:rsidR="00574571" w:rsidRPr="00574571">
          <w:rPr>
            <w:rFonts w:ascii="Book Antiqua" w:eastAsia="Book Antiqua" w:hAnsi="Book Antiqua" w:cs="Book Antiqua"/>
            <w:b/>
            <w:bCs/>
            <w:color w:val="000000"/>
          </w:rPr>
          <w:t xml:space="preserve">April 20, 2022  </w:t>
        </w:r>
      </w:ins>
    </w:p>
    <w:p w14:paraId="5E9A066A" w14:textId="34E80525"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Published online:</w:t>
      </w:r>
    </w:p>
    <w:p w14:paraId="55F4E780" w14:textId="77777777" w:rsidR="00A77B3E" w:rsidRPr="00697AE6" w:rsidRDefault="00A77B3E" w:rsidP="00697AE6">
      <w:pPr>
        <w:spacing w:line="360" w:lineRule="auto"/>
        <w:jc w:val="both"/>
        <w:rPr>
          <w:rFonts w:ascii="Book Antiqua" w:hAnsi="Book Antiqua"/>
        </w:rPr>
        <w:sectPr w:rsidR="00A77B3E" w:rsidRPr="00697AE6">
          <w:footerReference w:type="default" r:id="rId6"/>
          <w:pgSz w:w="12240" w:h="15840"/>
          <w:pgMar w:top="1440" w:right="1440" w:bottom="1440" w:left="1440" w:header="720" w:footer="720" w:gutter="0"/>
          <w:cols w:space="720"/>
          <w:docGrid w:linePitch="360"/>
        </w:sectPr>
      </w:pPr>
    </w:p>
    <w:p w14:paraId="2F61EEEB"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lastRenderedPageBreak/>
        <w:t>Abstract</w:t>
      </w:r>
    </w:p>
    <w:p w14:paraId="5B1789E8"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BACKGROUND</w:t>
      </w:r>
    </w:p>
    <w:p w14:paraId="31126FA2" w14:textId="60F5633B"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Embedded foreign bodies in the tongue are rarely seen in clinical settings. An untreated foreign body can cause a granuloma which often presents as an enlarged tongue mass. However, if foreign body ingestion status is unknown, physical examination and magnetic resonance imaging (MRI) tend to lead to suspicion of tongue cancer, especially in older patients. Thus, differential diagnosis of an enlarged tongue mass is important, especially because it is closely related to the choice of treatment method.</w:t>
      </w:r>
    </w:p>
    <w:p w14:paraId="2B517856" w14:textId="77777777" w:rsidR="00A77B3E" w:rsidRPr="00697AE6" w:rsidRDefault="00A77B3E" w:rsidP="00697AE6">
      <w:pPr>
        <w:spacing w:line="360" w:lineRule="auto"/>
        <w:jc w:val="both"/>
        <w:rPr>
          <w:rFonts w:ascii="Book Antiqua" w:hAnsi="Book Antiqua"/>
        </w:rPr>
      </w:pPr>
    </w:p>
    <w:p w14:paraId="6F8256F4"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CASE SUMMARY</w:t>
      </w:r>
    </w:p>
    <w:p w14:paraId="764EB511" w14:textId="0C70F383"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A 61-year-old woman was admitted to</w:t>
      </w:r>
      <w:r w:rsidR="00CC7BF0">
        <w:rPr>
          <w:rFonts w:ascii="Book Antiqua" w:eastAsia="Book Antiqua" w:hAnsi="Book Antiqua" w:cs="Book Antiqua"/>
          <w:color w:val="000000"/>
        </w:rPr>
        <w:t xml:space="preserve"> the</w:t>
      </w:r>
      <w:r w:rsidRPr="00697AE6">
        <w:rPr>
          <w:rFonts w:ascii="Book Antiqua" w:eastAsia="Book Antiqua" w:hAnsi="Book Antiqua" w:cs="Book Antiqua"/>
          <w:color w:val="000000"/>
        </w:rPr>
        <w:t xml:space="preserve"> hospital with pain and noticeable swelling in the tongue that had persisted for over 1 mo. She had no previous medical history. MRI revealed abnormal signal intensities that were indicative of a neoplasm. Thus, the oral surgeon and radiologist arrived at a primary diagnosis of tongue cancer. The patient visited the Ear Nose and Throat Department for further consultation and underwent an ultrasound examination of the tongue. The ultrasonography was consistent with a linear hyperechoic foreign body which was indicative of an embedded foreign body (bone) in the tongue</w:t>
      </w:r>
      <w:r w:rsidR="00F969AA">
        <w:rPr>
          <w:rFonts w:ascii="Book Antiqua" w:eastAsia="Book Antiqua" w:hAnsi="Book Antiqua" w:cs="Book Antiqua"/>
          <w:color w:val="000000"/>
        </w:rPr>
        <w:t>,</w:t>
      </w:r>
      <w:r w:rsidRPr="00697AE6">
        <w:rPr>
          <w:rFonts w:ascii="Book Antiqua" w:eastAsia="Book Antiqua" w:hAnsi="Book Antiqua" w:cs="Book Antiqua"/>
          <w:color w:val="000000"/>
        </w:rPr>
        <w:t xml:space="preserve"> even though the patient denied any history of foreign body ingestion. Complete surgical enucleation of the lesion was conducted. The mass which included a fish bone was completely removed. The post-operative pathological examination confirmed that the mass was a granuloma containing collagen fibers, macrophages and chronic inflammatory cells. The patient recovered without complications over a 2</w:t>
      </w:r>
      <w:r w:rsidR="00E973EA" w:rsidRPr="00697AE6">
        <w:rPr>
          <w:rFonts w:ascii="Book Antiqua" w:hAnsi="Book Antiqua" w:cs="Book Antiqua"/>
          <w:color w:val="000000"/>
          <w:lang w:eastAsia="zh-CN"/>
        </w:rPr>
        <w:t xml:space="preserve"> </w:t>
      </w:r>
      <w:r w:rsidRPr="00697AE6">
        <w:rPr>
          <w:rFonts w:ascii="Book Antiqua" w:eastAsia="Book Antiqua" w:hAnsi="Book Antiqua" w:cs="Book Antiqua"/>
          <w:color w:val="000000"/>
        </w:rPr>
        <w:t>mo follow-up period.</w:t>
      </w:r>
    </w:p>
    <w:p w14:paraId="448532B4" w14:textId="77777777" w:rsidR="00A77B3E" w:rsidRPr="00697AE6" w:rsidRDefault="00A77B3E" w:rsidP="00697AE6">
      <w:pPr>
        <w:spacing w:line="360" w:lineRule="auto"/>
        <w:jc w:val="both"/>
        <w:rPr>
          <w:rFonts w:ascii="Book Antiqua" w:hAnsi="Book Antiqua"/>
        </w:rPr>
      </w:pPr>
    </w:p>
    <w:p w14:paraId="44F70206"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CONCLUSION</w:t>
      </w:r>
    </w:p>
    <w:p w14:paraId="531589D4"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 xml:space="preserve">We report a rare case of foreign body granuloma in the tongue that was primarily diagnosed as tongue cancer. The MRI and ultrasound examinations revealed a piece of bone in the left lateral aspect of the tongue. The granuloma, which contained a fish </w:t>
      </w:r>
      <w:r w:rsidRPr="00697AE6">
        <w:rPr>
          <w:rFonts w:ascii="Book Antiqua" w:eastAsia="Book Antiqua" w:hAnsi="Book Antiqua" w:cs="Book Antiqua"/>
          <w:color w:val="000000"/>
        </w:rPr>
        <w:lastRenderedPageBreak/>
        <w:t xml:space="preserve">bone, was completely removed </w:t>
      </w:r>
      <w:r w:rsidRPr="00697AE6">
        <w:rPr>
          <w:rFonts w:ascii="Book Antiqua" w:eastAsia="Book Antiqua" w:hAnsi="Book Antiqua" w:cs="Book Antiqua"/>
          <w:i/>
          <w:iCs/>
          <w:color w:val="000000"/>
        </w:rPr>
        <w:t>via</w:t>
      </w:r>
      <w:r w:rsidRPr="00697AE6">
        <w:rPr>
          <w:rFonts w:ascii="Book Antiqua" w:eastAsia="Book Antiqua" w:hAnsi="Book Antiqua" w:cs="Book Antiqua"/>
          <w:color w:val="000000"/>
        </w:rPr>
        <w:t xml:space="preserve"> surgery and confirmed </w:t>
      </w:r>
      <w:r w:rsidRPr="00697AE6">
        <w:rPr>
          <w:rFonts w:ascii="Book Antiqua" w:eastAsia="Book Antiqua" w:hAnsi="Book Antiqua" w:cs="Book Antiqua"/>
          <w:i/>
          <w:iCs/>
          <w:color w:val="000000"/>
        </w:rPr>
        <w:t>via</w:t>
      </w:r>
      <w:r w:rsidRPr="00697AE6">
        <w:rPr>
          <w:rFonts w:ascii="Book Antiqua" w:eastAsia="Book Antiqua" w:hAnsi="Book Antiqua" w:cs="Book Antiqua"/>
          <w:color w:val="000000"/>
        </w:rPr>
        <w:t xml:space="preserve"> biopsy. Differential diagnosis of the enlarged tongue mass was critical to the selection of treatment method.</w:t>
      </w:r>
    </w:p>
    <w:p w14:paraId="7C556832" w14:textId="77777777" w:rsidR="00A77B3E" w:rsidRPr="00697AE6" w:rsidRDefault="00A77B3E" w:rsidP="00697AE6">
      <w:pPr>
        <w:spacing w:line="360" w:lineRule="auto"/>
        <w:jc w:val="both"/>
        <w:rPr>
          <w:rFonts w:ascii="Book Antiqua" w:hAnsi="Book Antiqua"/>
        </w:rPr>
      </w:pPr>
    </w:p>
    <w:p w14:paraId="738B52BA"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 xml:space="preserve">Key Words: </w:t>
      </w:r>
      <w:r w:rsidRPr="00697AE6">
        <w:rPr>
          <w:rFonts w:ascii="Book Antiqua" w:eastAsia="Book Antiqua" w:hAnsi="Book Antiqua" w:cs="Book Antiqua"/>
          <w:color w:val="000000"/>
        </w:rPr>
        <w:t>Tongue; Foreign body; Granuloma; Cancer; Differential diagnosis; Case report</w:t>
      </w:r>
    </w:p>
    <w:p w14:paraId="42F1A07B" w14:textId="77777777" w:rsidR="00A77B3E" w:rsidRPr="00697AE6" w:rsidRDefault="00A77B3E" w:rsidP="00697AE6">
      <w:pPr>
        <w:spacing w:line="360" w:lineRule="auto"/>
        <w:jc w:val="both"/>
        <w:rPr>
          <w:rFonts w:ascii="Book Antiqua" w:hAnsi="Book Antiqua"/>
        </w:rPr>
      </w:pPr>
    </w:p>
    <w:p w14:paraId="4AA672B6"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Jiang Z</w:t>
      </w:r>
      <w:r w:rsidR="00E973EA" w:rsidRPr="00697AE6">
        <w:rPr>
          <w:rFonts w:ascii="Book Antiqua" w:hAnsi="Book Antiqua" w:cs="Book Antiqua"/>
          <w:color w:val="000000"/>
          <w:lang w:eastAsia="zh-CN"/>
        </w:rPr>
        <w:t>H</w:t>
      </w:r>
      <w:r w:rsidRPr="00697AE6">
        <w:rPr>
          <w:rFonts w:ascii="Book Antiqua" w:eastAsia="Book Antiqua" w:hAnsi="Book Antiqua" w:cs="Book Antiqua"/>
          <w:color w:val="000000"/>
        </w:rPr>
        <w:t xml:space="preserve">, Xv R, Xia L. Foreign body granuloma in the tongue differentiated from tongue cancer: </w:t>
      </w:r>
      <w:r w:rsidR="00E973EA" w:rsidRPr="00697AE6">
        <w:rPr>
          <w:rFonts w:ascii="Book Antiqua" w:hAnsi="Book Antiqua" w:cs="Book Antiqua"/>
          <w:color w:val="000000"/>
          <w:lang w:eastAsia="zh-CN"/>
        </w:rPr>
        <w:t>A c</w:t>
      </w:r>
      <w:r w:rsidRPr="00697AE6">
        <w:rPr>
          <w:rFonts w:ascii="Book Antiqua" w:eastAsia="Book Antiqua" w:hAnsi="Book Antiqua" w:cs="Book Antiqua"/>
          <w:color w:val="000000"/>
        </w:rPr>
        <w:t xml:space="preserve">ase report. </w:t>
      </w:r>
      <w:r w:rsidRPr="00697AE6">
        <w:rPr>
          <w:rFonts w:ascii="Book Antiqua" w:eastAsia="Book Antiqua" w:hAnsi="Book Antiqua" w:cs="Book Antiqua"/>
          <w:i/>
          <w:iCs/>
          <w:color w:val="000000"/>
        </w:rPr>
        <w:t>World J Clin Cases</w:t>
      </w:r>
      <w:r w:rsidRPr="00697AE6">
        <w:rPr>
          <w:rFonts w:ascii="Book Antiqua" w:eastAsia="Book Antiqua" w:hAnsi="Book Antiqua" w:cs="Book Antiqua"/>
          <w:color w:val="000000"/>
        </w:rPr>
        <w:t xml:space="preserve"> 2022; In press</w:t>
      </w:r>
    </w:p>
    <w:p w14:paraId="6E8B9CC3" w14:textId="77777777" w:rsidR="00A77B3E" w:rsidRPr="00697AE6" w:rsidRDefault="00A77B3E" w:rsidP="00697AE6">
      <w:pPr>
        <w:spacing w:line="360" w:lineRule="auto"/>
        <w:jc w:val="both"/>
        <w:rPr>
          <w:rFonts w:ascii="Book Antiqua" w:hAnsi="Book Antiqua"/>
        </w:rPr>
      </w:pPr>
    </w:p>
    <w:p w14:paraId="7D09CD36"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 xml:space="preserve">Core Tip: </w:t>
      </w:r>
      <w:r w:rsidRPr="00697AE6">
        <w:rPr>
          <w:rFonts w:ascii="Book Antiqua" w:eastAsia="Book Antiqua" w:hAnsi="Book Antiqua" w:cs="Book Antiqua"/>
          <w:color w:val="000000"/>
        </w:rPr>
        <w:t xml:space="preserve">This case report concerns an older adult referred to our Ear Nose and Throat Department with an enlarged tongue mass and a primary diagnosis of tongue cancer after magnetic resonance imaging (MRI). A review of the MRI data and oral ultrasound examination diagnosed a foreign body granuloma, confirmed by surgery and postoperative pathological examination. Oral ultrasound and/or </w:t>
      </w:r>
      <w:r w:rsidR="00E973EA" w:rsidRPr="00697AE6">
        <w:rPr>
          <w:rFonts w:ascii="Book Antiqua" w:eastAsia="Book Antiqua" w:hAnsi="Book Antiqua" w:cs="Book Antiqua"/>
          <w:color w:val="000000"/>
        </w:rPr>
        <w:t>computed tomography</w:t>
      </w:r>
      <w:r w:rsidRPr="00697AE6">
        <w:rPr>
          <w:rFonts w:ascii="Book Antiqua" w:eastAsia="Book Antiqua" w:hAnsi="Book Antiqua" w:cs="Book Antiqua"/>
          <w:color w:val="000000"/>
        </w:rPr>
        <w:t xml:space="preserve"> are critical in terms of differential diagnosis; certain MRI features may provide clues guiding diagnosis of a foreign body granuloma.</w:t>
      </w:r>
    </w:p>
    <w:p w14:paraId="7C1291DD" w14:textId="77777777" w:rsidR="00A77B3E" w:rsidRPr="00697AE6" w:rsidRDefault="00E973EA" w:rsidP="00697AE6">
      <w:pPr>
        <w:spacing w:line="360" w:lineRule="auto"/>
        <w:jc w:val="both"/>
        <w:rPr>
          <w:rFonts w:ascii="Book Antiqua" w:hAnsi="Book Antiqua"/>
        </w:rPr>
      </w:pPr>
      <w:r w:rsidRPr="00697AE6">
        <w:rPr>
          <w:rFonts w:ascii="Book Antiqua" w:hAnsi="Book Antiqua"/>
        </w:rPr>
        <w:br w:type="page"/>
      </w:r>
      <w:r w:rsidR="00322DBA" w:rsidRPr="00697AE6">
        <w:rPr>
          <w:rFonts w:ascii="Book Antiqua" w:eastAsia="Book Antiqua" w:hAnsi="Book Antiqua" w:cs="Book Antiqua"/>
          <w:b/>
          <w:caps/>
          <w:color w:val="000000"/>
          <w:u w:val="single"/>
        </w:rPr>
        <w:lastRenderedPageBreak/>
        <w:t>INTRODUCTION</w:t>
      </w:r>
    </w:p>
    <w:p w14:paraId="6F72D839" w14:textId="279B324D"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 xml:space="preserve">The introduction of a foreign body into the tongue can occasionally occur as food is being chewed. In most situations this can lead to pain, swelling and </w:t>
      </w:r>
      <w:proofErr w:type="gramStart"/>
      <w:r w:rsidRPr="00697AE6">
        <w:rPr>
          <w:rFonts w:ascii="Book Antiqua" w:eastAsia="Book Antiqua" w:hAnsi="Book Antiqua" w:cs="Book Antiqua"/>
          <w:color w:val="000000"/>
        </w:rPr>
        <w:t>irritation</w:t>
      </w:r>
      <w:r w:rsidRPr="00697AE6">
        <w:rPr>
          <w:rFonts w:ascii="Book Antiqua" w:eastAsia="Book Antiqua" w:hAnsi="Book Antiqua" w:cs="Book Antiqua"/>
          <w:color w:val="000000"/>
          <w:vertAlign w:val="superscript"/>
        </w:rPr>
        <w:t>[</w:t>
      </w:r>
      <w:proofErr w:type="gramEnd"/>
      <w:r w:rsidRPr="00697AE6">
        <w:rPr>
          <w:rFonts w:ascii="Book Antiqua" w:eastAsia="Book Antiqua" w:hAnsi="Book Antiqua" w:cs="Book Antiqua"/>
          <w:color w:val="000000"/>
          <w:vertAlign w:val="superscript"/>
        </w:rPr>
        <w:t>1]</w:t>
      </w:r>
      <w:r w:rsidRPr="00697AE6">
        <w:rPr>
          <w:rFonts w:ascii="Book Antiqua" w:eastAsia="Book Antiqua" w:hAnsi="Book Antiqua" w:cs="Book Antiqua"/>
          <w:color w:val="000000"/>
        </w:rPr>
        <w:t xml:space="preserve">. Such foreign bodies can usually be identified and diagnosed </w:t>
      </w:r>
      <w:r w:rsidRPr="00697AE6">
        <w:rPr>
          <w:rFonts w:ascii="Book Antiqua" w:eastAsia="Book Antiqua" w:hAnsi="Book Antiqua" w:cs="Book Antiqua"/>
          <w:i/>
          <w:iCs/>
          <w:color w:val="000000"/>
        </w:rPr>
        <w:t>via</w:t>
      </w:r>
      <w:r w:rsidRPr="00697AE6">
        <w:rPr>
          <w:rFonts w:ascii="Book Antiqua" w:eastAsia="Book Antiqua" w:hAnsi="Book Antiqua" w:cs="Book Antiqua"/>
          <w:color w:val="000000"/>
        </w:rPr>
        <w:t xml:space="preserve"> visual inspection, especially if they are not buried in the muscle layer</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2]</w:t>
      </w:r>
      <w:r w:rsidRPr="00697AE6">
        <w:rPr>
          <w:rFonts w:ascii="Book Antiqua" w:eastAsia="Book Antiqua" w:hAnsi="Book Antiqua" w:cs="Book Antiqua"/>
          <w:color w:val="000000"/>
        </w:rPr>
        <w:t>. A clear history of foreign body introduction into the mouth, as well as a timely visit to the physician, can be conducive to the diagnosis</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3]</w:t>
      </w:r>
      <w:r w:rsidRPr="00697AE6">
        <w:rPr>
          <w:rFonts w:ascii="Book Antiqua" w:eastAsia="Book Antiqua" w:hAnsi="Book Antiqua" w:cs="Book Antiqua"/>
          <w:color w:val="000000"/>
        </w:rPr>
        <w:t>. Penetration of the tongue by a foreign substance can cause an acute inflammatory response</w:t>
      </w:r>
      <w:r w:rsidR="00883770">
        <w:rPr>
          <w:rFonts w:ascii="Book Antiqua" w:eastAsia="Book Antiqua" w:hAnsi="Book Antiqua" w:cs="Book Antiqua"/>
          <w:color w:val="000000"/>
        </w:rPr>
        <w:t xml:space="preserve"> </w:t>
      </w:r>
      <w:r w:rsidRPr="00697AE6">
        <w:rPr>
          <w:rFonts w:ascii="Book Antiqua" w:eastAsia="Book Antiqua" w:hAnsi="Book Antiqua" w:cs="Book Antiqua"/>
          <w:color w:val="000000"/>
        </w:rPr>
        <w:t xml:space="preserve">and foreign bodies that remain in place may elicit a granulomatous inflammatory </w:t>
      </w:r>
      <w:proofErr w:type="gramStart"/>
      <w:r w:rsidRPr="00697AE6">
        <w:rPr>
          <w:rFonts w:ascii="Book Antiqua" w:eastAsia="Book Antiqua" w:hAnsi="Book Antiqua" w:cs="Book Antiqua"/>
          <w:color w:val="000000"/>
        </w:rPr>
        <w:t>response</w:t>
      </w:r>
      <w:r w:rsidR="00E973EA" w:rsidRPr="00697AE6">
        <w:rPr>
          <w:rFonts w:ascii="Book Antiqua" w:eastAsia="Book Antiqua" w:hAnsi="Book Antiqua" w:cs="Book Antiqua"/>
          <w:color w:val="000000"/>
          <w:vertAlign w:val="superscript"/>
        </w:rPr>
        <w:t>[</w:t>
      </w:r>
      <w:proofErr w:type="gramEnd"/>
      <w:r w:rsidRPr="00697AE6">
        <w:rPr>
          <w:rFonts w:ascii="Book Antiqua" w:eastAsia="Book Antiqua" w:hAnsi="Book Antiqua" w:cs="Book Antiqua"/>
          <w:color w:val="000000"/>
          <w:vertAlign w:val="superscript"/>
        </w:rPr>
        <w:t>4]</w:t>
      </w:r>
      <w:r w:rsidRPr="00697AE6">
        <w:rPr>
          <w:rFonts w:ascii="Book Antiqua" w:eastAsia="Book Antiqua" w:hAnsi="Book Antiqua" w:cs="Book Antiqua"/>
          <w:color w:val="000000"/>
        </w:rPr>
        <w:t xml:space="preserve">. The cause of granuloma in the tongue can be difficult to ascertain, especially without a clear history of foreign body ingestion. In this paper, we describe the case of a foreign body granuloma in the tongue of a Chinese woman. The initial diagnosis was tongue cancer but further examination revealed a foreign body in the tongue which was removed </w:t>
      </w:r>
      <w:r w:rsidRPr="00697AE6">
        <w:rPr>
          <w:rFonts w:ascii="Book Antiqua" w:eastAsia="Book Antiqua" w:hAnsi="Book Antiqua" w:cs="Book Antiqua"/>
          <w:i/>
          <w:iCs/>
          <w:color w:val="000000"/>
        </w:rPr>
        <w:t>via</w:t>
      </w:r>
      <w:r w:rsidRPr="00697AE6">
        <w:rPr>
          <w:rFonts w:ascii="Book Antiqua" w:eastAsia="Book Antiqua" w:hAnsi="Book Antiqua" w:cs="Book Antiqua"/>
          <w:color w:val="000000"/>
        </w:rPr>
        <w:t xml:space="preserve"> surgery. </w:t>
      </w:r>
    </w:p>
    <w:p w14:paraId="23DDF62C" w14:textId="77777777" w:rsidR="00A77B3E" w:rsidRPr="00697AE6" w:rsidRDefault="00A77B3E" w:rsidP="00697AE6">
      <w:pPr>
        <w:spacing w:line="360" w:lineRule="auto"/>
        <w:jc w:val="both"/>
        <w:rPr>
          <w:rFonts w:ascii="Book Antiqua" w:hAnsi="Book Antiqua"/>
        </w:rPr>
      </w:pPr>
    </w:p>
    <w:p w14:paraId="1539CC61"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aps/>
          <w:color w:val="000000"/>
          <w:u w:val="single"/>
        </w:rPr>
        <w:t>CASE PRESENTATION</w:t>
      </w:r>
    </w:p>
    <w:p w14:paraId="65626945"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i/>
          <w:color w:val="000000"/>
        </w:rPr>
        <w:t>Chief complaints</w:t>
      </w:r>
    </w:p>
    <w:p w14:paraId="0B6D7993"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A 61-year-old woman was admitted to the Ear Nose and Throat (ENT) Department of our hospital complaining of pain and noticeable swelling of the tongue.</w:t>
      </w:r>
    </w:p>
    <w:p w14:paraId="01DDB966" w14:textId="77777777" w:rsidR="00A77B3E" w:rsidRPr="00697AE6" w:rsidRDefault="00A77B3E" w:rsidP="00697AE6">
      <w:pPr>
        <w:spacing w:line="360" w:lineRule="auto"/>
        <w:jc w:val="both"/>
        <w:rPr>
          <w:rFonts w:ascii="Book Antiqua" w:hAnsi="Book Antiqua"/>
        </w:rPr>
      </w:pPr>
    </w:p>
    <w:p w14:paraId="321E2BFD"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i/>
          <w:color w:val="000000"/>
        </w:rPr>
        <w:t>History of present illness</w:t>
      </w:r>
    </w:p>
    <w:p w14:paraId="4A8A49A6" w14:textId="07E56A00"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The patient sought out a general practitioner because of pain and noticeable swelling in the tongue that persisted for over 1 mo. She was given a short course of antibiotics which provided no symptom relief. The patient was referred to the Department of Stomatology, where an oral surgeon prescribed oral maxillofacial magnetic resonance imaging (MRI). The imaging revealed abnormal signal intensities, as shown in Figure 1, which are indicative of tongue cancer. The patient then visited the ENT Department for further consultation.</w:t>
      </w:r>
    </w:p>
    <w:p w14:paraId="363853C0" w14:textId="77777777" w:rsidR="00A77B3E" w:rsidRPr="00697AE6" w:rsidRDefault="00A77B3E" w:rsidP="00697AE6">
      <w:pPr>
        <w:spacing w:line="360" w:lineRule="auto"/>
        <w:jc w:val="both"/>
        <w:rPr>
          <w:rFonts w:ascii="Book Antiqua" w:hAnsi="Book Antiqua"/>
        </w:rPr>
      </w:pPr>
    </w:p>
    <w:p w14:paraId="29F1BC8D"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i/>
          <w:color w:val="000000"/>
        </w:rPr>
        <w:t>History of past illness</w:t>
      </w:r>
    </w:p>
    <w:p w14:paraId="39DB31DC"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lastRenderedPageBreak/>
        <w:t>The patient had no previous medical history.</w:t>
      </w:r>
    </w:p>
    <w:p w14:paraId="29148716" w14:textId="77777777" w:rsidR="00A77B3E" w:rsidRPr="00697AE6" w:rsidRDefault="00A77B3E" w:rsidP="00697AE6">
      <w:pPr>
        <w:spacing w:line="360" w:lineRule="auto"/>
        <w:jc w:val="both"/>
        <w:rPr>
          <w:rFonts w:ascii="Book Antiqua" w:hAnsi="Book Antiqua"/>
        </w:rPr>
      </w:pPr>
    </w:p>
    <w:p w14:paraId="138F1962"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i/>
          <w:color w:val="000000"/>
        </w:rPr>
        <w:t>Personal and family history</w:t>
      </w:r>
    </w:p>
    <w:p w14:paraId="73CD7587"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There was no specific personal and family history.</w:t>
      </w:r>
    </w:p>
    <w:p w14:paraId="2C22AD56" w14:textId="77777777" w:rsidR="00A77B3E" w:rsidRPr="00697AE6" w:rsidRDefault="00A77B3E" w:rsidP="00697AE6">
      <w:pPr>
        <w:spacing w:line="360" w:lineRule="auto"/>
        <w:jc w:val="both"/>
        <w:rPr>
          <w:rFonts w:ascii="Book Antiqua" w:hAnsi="Book Antiqua"/>
        </w:rPr>
      </w:pPr>
    </w:p>
    <w:p w14:paraId="4960884B"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i/>
          <w:color w:val="000000"/>
        </w:rPr>
        <w:t>Physical examination</w:t>
      </w:r>
    </w:p>
    <w:p w14:paraId="17598D19" w14:textId="7979BD72"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 xml:space="preserve">Intraoral examination showed mild swelling in a longitudinal 2 </w:t>
      </w:r>
      <w:r w:rsidR="00E973EA" w:rsidRPr="00697AE6">
        <w:rPr>
          <w:rFonts w:ascii="Book Antiqua" w:eastAsia="Book Antiqua" w:hAnsi="Book Antiqua" w:cs="Book Antiqua"/>
          <w:color w:val="000000"/>
        </w:rPr>
        <w:t>cm</w:t>
      </w:r>
      <w:r w:rsidR="00E973EA" w:rsidRPr="00697AE6">
        <w:rPr>
          <w:rFonts w:ascii="Book Antiqua" w:hAnsi="Book Antiqua" w:cs="Book Antiqua"/>
          <w:color w:val="000000"/>
          <w:lang w:eastAsia="zh-CN"/>
        </w:rPr>
        <w:t xml:space="preserve"> </w:t>
      </w:r>
      <w:r w:rsidRPr="00697AE6">
        <w:rPr>
          <w:rFonts w:ascii="Book Antiqua" w:eastAsia="Book Antiqua" w:hAnsi="Book Antiqua" w:cs="Book Antiqua"/>
          <w:color w:val="000000"/>
        </w:rPr>
        <w:t>× 1.5 cm area on the left lateral aspect of the tongue. A hardened nodule with an ill-defined margin was found on the tongue. The nodule was the same color as the surrounding tongue tissue (normal color) and no clearly identifiable foreign bodies were observed on the tongue as shown in Figure 2.</w:t>
      </w:r>
    </w:p>
    <w:p w14:paraId="6186C87A" w14:textId="77777777" w:rsidR="00A77B3E" w:rsidRPr="00697AE6" w:rsidRDefault="00A77B3E" w:rsidP="00697AE6">
      <w:pPr>
        <w:spacing w:line="360" w:lineRule="auto"/>
        <w:jc w:val="both"/>
        <w:rPr>
          <w:rFonts w:ascii="Book Antiqua" w:hAnsi="Book Antiqua"/>
        </w:rPr>
      </w:pPr>
    </w:p>
    <w:p w14:paraId="0AC5ECB4"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i/>
          <w:color w:val="000000"/>
        </w:rPr>
        <w:t>Laboratory examinations</w:t>
      </w:r>
    </w:p>
    <w:p w14:paraId="66167CF2" w14:textId="4E65BFBD"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The results of routine tests of complete blood count, kidney function and liver function were normal.</w:t>
      </w:r>
    </w:p>
    <w:p w14:paraId="07C43BAA" w14:textId="77777777" w:rsidR="00A77B3E" w:rsidRPr="00697AE6" w:rsidRDefault="00A77B3E" w:rsidP="00697AE6">
      <w:pPr>
        <w:spacing w:line="360" w:lineRule="auto"/>
        <w:jc w:val="both"/>
        <w:rPr>
          <w:rFonts w:ascii="Book Antiqua" w:hAnsi="Book Antiqua"/>
        </w:rPr>
      </w:pPr>
    </w:p>
    <w:p w14:paraId="0E31A3E1"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i/>
          <w:color w:val="000000"/>
        </w:rPr>
        <w:t>Imaging examinations</w:t>
      </w:r>
    </w:p>
    <w:p w14:paraId="2168AE48" w14:textId="4579D108"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The oral maxillofacial MRI showed abnormal and ill-defined signal intensities on the left side of the tongue (size: 1.6 cm × 1.2 cm × 2.0 cm; Figure 1) and multiple swollen cervical lymph nodes (up to 0.7 cm in size, in the submaxillary region and carotid sheath). The primary diagnosis was tongue cancer as reported by the specialists in the Department of Radiology. However, the doctors in the ENT Department reviewed the MRI images and considered the possibility of foreign body granuloma for two reasons. First, granuloma and cancer can have similar imaging features; and second, the shadow seemed to indicate that the tongue tissue was protected from foreign bodies, as shown by images taken in the transverse plane. During the initial clinical interview the patient denied a history of foreign body ingestion. To differentiate between the two possibilities, further examinations were conducted.</w:t>
      </w:r>
    </w:p>
    <w:p w14:paraId="47F2B4D5" w14:textId="77777777" w:rsidR="00A77B3E" w:rsidRPr="00697AE6" w:rsidRDefault="00A77B3E" w:rsidP="00697AE6">
      <w:pPr>
        <w:spacing w:line="360" w:lineRule="auto"/>
        <w:jc w:val="both"/>
        <w:rPr>
          <w:rFonts w:ascii="Book Antiqua" w:hAnsi="Book Antiqua"/>
        </w:rPr>
      </w:pPr>
    </w:p>
    <w:p w14:paraId="45101D74"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i/>
          <w:iCs/>
          <w:color w:val="000000"/>
        </w:rPr>
        <w:lastRenderedPageBreak/>
        <w:t>Further diagnostic work-up</w:t>
      </w:r>
    </w:p>
    <w:p w14:paraId="1646CF53" w14:textId="6D54EB82"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The patient was referred for ultrasound examination of the tongue. The ultrasound device used a linear probe with a 13-MHz transducer. The acoustic picture was consistent with a linear hyperechoic foreign body, specifically a piece of bone, as shown in Figure 3. When asked about the possibility of fish bone ingestion or another foreign body in the tongue, the patient could not recall whether she had recently eaten fish. However, her daughter recalled that a meal containing fish (with bones) might have been served to the patient 2 mo prior to seeking medical assistance. Complete surgical enucleation of the lesion was then conducted. The mass with the fish bone was completely removed without compromising the capsule (Figure 4A), and no hemorrhagic accident occurred. The fish bone was 1.5 cm in length (Figure 4B). Post-operative pathological examination showed that the lesion was a granuloma containing collagen fibers, macrophages and chronic inflammatory cells.</w:t>
      </w:r>
    </w:p>
    <w:p w14:paraId="358C5102" w14:textId="77777777" w:rsidR="00A77B3E" w:rsidRPr="00697AE6" w:rsidRDefault="00A77B3E" w:rsidP="00697AE6">
      <w:pPr>
        <w:spacing w:line="360" w:lineRule="auto"/>
        <w:jc w:val="both"/>
        <w:rPr>
          <w:rFonts w:ascii="Book Antiqua" w:hAnsi="Book Antiqua"/>
          <w:lang w:eastAsia="zh-CN"/>
        </w:rPr>
      </w:pPr>
    </w:p>
    <w:p w14:paraId="630C99DC"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aps/>
          <w:color w:val="000000"/>
          <w:u w:val="single"/>
        </w:rPr>
        <w:t>FINAL DIAGNOSIS</w:t>
      </w:r>
    </w:p>
    <w:p w14:paraId="7577687B"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Foreign body (fish bone) granuloma in the tongue.</w:t>
      </w:r>
    </w:p>
    <w:p w14:paraId="00F0358B" w14:textId="77777777" w:rsidR="00A77B3E" w:rsidRPr="00697AE6" w:rsidRDefault="00A77B3E" w:rsidP="00697AE6">
      <w:pPr>
        <w:spacing w:line="360" w:lineRule="auto"/>
        <w:jc w:val="both"/>
        <w:rPr>
          <w:rFonts w:ascii="Book Antiqua" w:hAnsi="Book Antiqua"/>
        </w:rPr>
      </w:pPr>
    </w:p>
    <w:p w14:paraId="1A42B68B"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aps/>
          <w:color w:val="000000"/>
          <w:u w:val="single"/>
        </w:rPr>
        <w:t>TREATMENT</w:t>
      </w:r>
    </w:p>
    <w:p w14:paraId="0C61A9F3" w14:textId="6DDBBEA1"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After the surgery, the patient received antibiotics (</w:t>
      </w:r>
      <w:r w:rsidR="00A9435D" w:rsidRPr="00697AE6">
        <w:rPr>
          <w:rFonts w:ascii="Book Antiqua" w:eastAsia="Book Antiqua" w:hAnsi="Book Antiqua" w:cs="Book Antiqua"/>
          <w:color w:val="000000"/>
        </w:rPr>
        <w:t>ceftriaxone</w:t>
      </w:r>
      <w:r w:rsidRPr="00697AE6">
        <w:rPr>
          <w:rFonts w:ascii="Book Antiqua" w:eastAsia="Book Antiqua" w:hAnsi="Book Antiqua" w:cs="Book Antiqua"/>
          <w:color w:val="000000"/>
        </w:rPr>
        <w:t>) with systemic steroids and the post-operative recovery was uneventful. The patient was discharged on the third post-operative day.</w:t>
      </w:r>
    </w:p>
    <w:p w14:paraId="19C177C7" w14:textId="77777777" w:rsidR="00A77B3E" w:rsidRPr="00697AE6" w:rsidRDefault="00A77B3E" w:rsidP="00697AE6">
      <w:pPr>
        <w:spacing w:line="360" w:lineRule="auto"/>
        <w:jc w:val="both"/>
        <w:rPr>
          <w:rFonts w:ascii="Book Antiqua" w:hAnsi="Book Antiqua"/>
        </w:rPr>
      </w:pPr>
    </w:p>
    <w:p w14:paraId="2E1CDABC"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aps/>
          <w:color w:val="000000"/>
          <w:u w:val="single"/>
        </w:rPr>
        <w:t>OUTCOME AND FOLLOW-UP</w:t>
      </w:r>
    </w:p>
    <w:p w14:paraId="24001A6E" w14:textId="222D0F9D"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The patient recovered well and there were no complications during the 2-mo follow-up period.</w:t>
      </w:r>
    </w:p>
    <w:p w14:paraId="3302ABAA" w14:textId="77777777" w:rsidR="00A77B3E" w:rsidRPr="00697AE6" w:rsidRDefault="00A77B3E" w:rsidP="00697AE6">
      <w:pPr>
        <w:spacing w:line="360" w:lineRule="auto"/>
        <w:jc w:val="both"/>
        <w:rPr>
          <w:rFonts w:ascii="Book Antiqua" w:hAnsi="Book Antiqua"/>
        </w:rPr>
      </w:pPr>
    </w:p>
    <w:p w14:paraId="088075B6"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aps/>
          <w:color w:val="000000"/>
          <w:u w:val="single"/>
        </w:rPr>
        <w:t>DISCUSSION</w:t>
      </w:r>
    </w:p>
    <w:p w14:paraId="433073E3" w14:textId="35BCCDE2"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A diagnosis of tongue cancer is often considered in older adults with an enlarged tongue nodule/mass and localized pain</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5]</w:t>
      </w:r>
      <w:r w:rsidRPr="00697AE6">
        <w:rPr>
          <w:rFonts w:ascii="Book Antiqua" w:eastAsia="Book Antiqua" w:hAnsi="Book Antiqua" w:cs="Book Antiqua"/>
          <w:color w:val="000000"/>
        </w:rPr>
        <w:t xml:space="preserve">. The many differential diagnoses of a tongue </w:t>
      </w:r>
      <w:r w:rsidRPr="00697AE6">
        <w:rPr>
          <w:rFonts w:ascii="Book Antiqua" w:eastAsia="Book Antiqua" w:hAnsi="Book Antiqua" w:cs="Book Antiqua"/>
          <w:color w:val="000000"/>
        </w:rPr>
        <w:lastRenderedPageBreak/>
        <w:t>mass include an inflammatory lesion and schwannoma</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1]</w:t>
      </w:r>
      <w:r w:rsidRPr="00697AE6">
        <w:rPr>
          <w:rFonts w:ascii="Book Antiqua" w:eastAsia="Book Antiqua" w:hAnsi="Book Antiqua" w:cs="Book Antiqua"/>
          <w:color w:val="000000"/>
        </w:rPr>
        <w:t>. A diagnosis of a granuloma attributable to an embedded foreign body is rare when there is no clear history of foreign body ingestion or oral trauma</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6]</w:t>
      </w:r>
      <w:r w:rsidRPr="00697AE6">
        <w:rPr>
          <w:rFonts w:ascii="Book Antiqua" w:eastAsia="Book Antiqua" w:hAnsi="Book Antiqua" w:cs="Book Antiqua"/>
          <w:color w:val="000000"/>
        </w:rPr>
        <w:t>. In the present case, the differential diagnosis of an irregular nodule with a smooth surface included cavernous hemangioma, anaplastic large-cell lymphoma, endophytic squamous cell carcinoma and Kaposi sarcoma of the tongue</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7-10]</w:t>
      </w:r>
      <w:r w:rsidRPr="00697AE6">
        <w:rPr>
          <w:rFonts w:ascii="Book Antiqua" w:eastAsia="Book Antiqua" w:hAnsi="Book Antiqua" w:cs="Book Antiqua"/>
          <w:color w:val="000000"/>
        </w:rPr>
        <w:t xml:space="preserve">. Differential diagnosis is important as cancer treatment and enucleation of a foreign body granuloma differ greatly in terms of surgical preparation, operation, tongue reconstruction and patient </w:t>
      </w:r>
      <w:proofErr w:type="gramStart"/>
      <w:r w:rsidRPr="00697AE6">
        <w:rPr>
          <w:rFonts w:ascii="Book Antiqua" w:eastAsia="Book Antiqua" w:hAnsi="Book Antiqua" w:cs="Book Antiqua"/>
          <w:color w:val="000000"/>
        </w:rPr>
        <w:t>consultation</w:t>
      </w:r>
      <w:r w:rsidR="00E973EA" w:rsidRPr="00697AE6">
        <w:rPr>
          <w:rFonts w:ascii="Book Antiqua" w:eastAsia="Book Antiqua" w:hAnsi="Book Antiqua" w:cs="Book Antiqua"/>
          <w:color w:val="000000"/>
          <w:vertAlign w:val="superscript"/>
        </w:rPr>
        <w:t>[</w:t>
      </w:r>
      <w:proofErr w:type="gramEnd"/>
      <w:r w:rsidRPr="00697AE6">
        <w:rPr>
          <w:rFonts w:ascii="Book Antiqua" w:eastAsia="Book Antiqua" w:hAnsi="Book Antiqua" w:cs="Book Antiqua"/>
          <w:color w:val="000000"/>
          <w:vertAlign w:val="superscript"/>
        </w:rPr>
        <w:t>11-13]</w:t>
      </w:r>
      <w:r w:rsidRPr="00697AE6">
        <w:rPr>
          <w:rFonts w:ascii="Book Antiqua" w:eastAsia="Book Antiqua" w:hAnsi="Book Antiqua" w:cs="Book Antiqua"/>
          <w:color w:val="000000"/>
        </w:rPr>
        <w:t>.</w:t>
      </w:r>
    </w:p>
    <w:p w14:paraId="34DAA677" w14:textId="77777777" w:rsidR="00A77B3E" w:rsidRPr="00697AE6" w:rsidRDefault="00322DBA" w:rsidP="00697AE6">
      <w:pPr>
        <w:spacing w:line="360" w:lineRule="auto"/>
        <w:ind w:firstLineChars="100" w:firstLine="240"/>
        <w:jc w:val="both"/>
        <w:rPr>
          <w:rFonts w:ascii="Book Antiqua" w:hAnsi="Book Antiqua"/>
        </w:rPr>
      </w:pPr>
      <w:r w:rsidRPr="00697AE6">
        <w:rPr>
          <w:rFonts w:ascii="Book Antiqua" w:eastAsia="Book Antiqua" w:hAnsi="Book Antiqua" w:cs="Book Antiqua"/>
          <w:color w:val="000000"/>
        </w:rPr>
        <w:t>MRI is the preferred diagnostic modality for evaluating tongue cancer because abnormal MRI signals have been strongly associated with pathological findings</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14]</w:t>
      </w:r>
      <w:r w:rsidRPr="00697AE6">
        <w:rPr>
          <w:rFonts w:ascii="Book Antiqua" w:eastAsia="Book Antiqua" w:hAnsi="Book Antiqua" w:cs="Book Antiqua"/>
          <w:color w:val="000000"/>
        </w:rPr>
        <w:t>. However, MRI is not an ideal modality for differentiating tongue cancer from embedded foreign body granuloma with foreign body</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15]</w:t>
      </w:r>
      <w:r w:rsidRPr="00697AE6">
        <w:rPr>
          <w:rFonts w:ascii="Book Antiqua" w:eastAsia="Book Antiqua" w:hAnsi="Book Antiqua" w:cs="Book Antiqua"/>
          <w:color w:val="000000"/>
        </w:rPr>
        <w:t>. The signals associated with tongue cancer are hyperintensity in a T2-weighted image (WI) and heterogeneous enhancement in an enhanced T1 WI, similar to granuloma</w:t>
      </w:r>
      <w:r w:rsidR="00E973EA" w:rsidRPr="00697AE6">
        <w:rPr>
          <w:rFonts w:ascii="Book Antiqua" w:eastAsia="Book Antiqua" w:hAnsi="Book Antiqua" w:cs="Book Antiqua"/>
          <w:color w:val="000000"/>
          <w:vertAlign w:val="superscript"/>
        </w:rPr>
        <w:t>[14,</w:t>
      </w:r>
      <w:r w:rsidRPr="00697AE6">
        <w:rPr>
          <w:rFonts w:ascii="Book Antiqua" w:eastAsia="Book Antiqua" w:hAnsi="Book Antiqua" w:cs="Book Antiqua"/>
          <w:color w:val="000000"/>
          <w:vertAlign w:val="superscript"/>
        </w:rPr>
        <w:t>16]</w:t>
      </w:r>
      <w:r w:rsidRPr="00697AE6">
        <w:rPr>
          <w:rFonts w:ascii="Book Antiqua" w:eastAsia="Book Antiqua" w:hAnsi="Book Antiqua" w:cs="Book Antiqua"/>
          <w:color w:val="000000"/>
        </w:rPr>
        <w:t>. In the present case, the fish bone (shown by hypointense signals in both the T1 and T2 WIs) was difficult to detect by MRI</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17]</w:t>
      </w:r>
      <w:r w:rsidRPr="00697AE6">
        <w:rPr>
          <w:rFonts w:ascii="Book Antiqua" w:eastAsia="Book Antiqua" w:hAnsi="Book Antiqua" w:cs="Book Antiqua"/>
          <w:color w:val="000000"/>
        </w:rPr>
        <w:t>, and not surprisingly the primary diagnosis of tongue cancer was consistent with the abnormalities found in the tongue by MRI and with the swollen cervical lymph nodes. Besides this, shifting of metal fragments under the effects of MRI can result in potential damage of vital structures. If the doubt of a metal foreign body is present, the contraindications of MRI should be considered</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18]</w:t>
      </w:r>
      <w:r w:rsidRPr="00697AE6">
        <w:rPr>
          <w:rFonts w:ascii="Book Antiqua" w:eastAsia="Book Antiqua" w:hAnsi="Book Antiqua" w:cs="Book Antiqua"/>
          <w:color w:val="000000"/>
        </w:rPr>
        <w:t xml:space="preserve">. </w:t>
      </w:r>
    </w:p>
    <w:p w14:paraId="4331010A" w14:textId="52791B0D" w:rsidR="00A77B3E" w:rsidRPr="00697AE6" w:rsidRDefault="00322DBA" w:rsidP="00697AE6">
      <w:pPr>
        <w:spacing w:line="360" w:lineRule="auto"/>
        <w:ind w:firstLineChars="100" w:firstLine="240"/>
        <w:jc w:val="both"/>
        <w:rPr>
          <w:rFonts w:ascii="Book Antiqua" w:hAnsi="Book Antiqua"/>
        </w:rPr>
      </w:pPr>
      <w:r w:rsidRPr="00697AE6">
        <w:rPr>
          <w:rFonts w:ascii="Book Antiqua" w:eastAsia="Book Antiqua" w:hAnsi="Book Antiqua" w:cs="Book Antiqua"/>
          <w:color w:val="000000"/>
        </w:rPr>
        <w:t>Several studies used ultrasound to detect a suspected embedded foreign body in the tongue</w:t>
      </w:r>
      <w:r w:rsidR="00E973EA" w:rsidRPr="00697AE6">
        <w:rPr>
          <w:rFonts w:ascii="Book Antiqua" w:eastAsia="Book Antiqua" w:hAnsi="Book Antiqua" w:cs="Book Antiqua"/>
          <w:color w:val="000000"/>
          <w:vertAlign w:val="superscript"/>
        </w:rPr>
        <w:t>[3,4,</w:t>
      </w:r>
      <w:r w:rsidRPr="00697AE6">
        <w:rPr>
          <w:rFonts w:ascii="Book Antiqua" w:eastAsia="Book Antiqua" w:hAnsi="Book Antiqua" w:cs="Book Antiqua"/>
          <w:color w:val="000000"/>
          <w:vertAlign w:val="superscript"/>
        </w:rPr>
        <w:t>6]</w:t>
      </w:r>
      <w:r w:rsidRPr="00697AE6">
        <w:rPr>
          <w:rFonts w:ascii="Book Antiqua" w:eastAsia="Book Antiqua" w:hAnsi="Book Antiqua" w:cs="Book Antiqua"/>
          <w:color w:val="000000"/>
        </w:rPr>
        <w:t xml:space="preserve">. The foreign bodies, which included a </w:t>
      </w:r>
      <w:proofErr w:type="spellStart"/>
      <w:r w:rsidRPr="00697AE6">
        <w:rPr>
          <w:rFonts w:ascii="Book Antiqua" w:eastAsia="Book Antiqua" w:hAnsi="Book Antiqua" w:cs="Book Antiqua"/>
          <w:color w:val="000000"/>
        </w:rPr>
        <w:t>pequi</w:t>
      </w:r>
      <w:proofErr w:type="spellEnd"/>
      <w:r w:rsidRPr="00697AE6">
        <w:rPr>
          <w:rFonts w:ascii="Book Antiqua" w:eastAsia="Book Antiqua" w:hAnsi="Book Antiqua" w:cs="Book Antiqua"/>
          <w:color w:val="000000"/>
        </w:rPr>
        <w:t xml:space="preserve"> spine, metal </w:t>
      </w:r>
      <w:r w:rsidR="00A9435D" w:rsidRPr="00697AE6">
        <w:rPr>
          <w:rFonts w:ascii="Book Antiqua" w:eastAsia="Book Antiqua" w:hAnsi="Book Antiqua" w:cs="Book Antiqua"/>
          <w:color w:val="000000"/>
        </w:rPr>
        <w:t>wire, and</w:t>
      </w:r>
      <w:r w:rsidRPr="00697AE6">
        <w:rPr>
          <w:rFonts w:ascii="Book Antiqua" w:eastAsia="Book Antiqua" w:hAnsi="Book Antiqua" w:cs="Book Antiqua"/>
          <w:color w:val="000000"/>
        </w:rPr>
        <w:t xml:space="preserve"> fish bone were visualized and localized accurately, demonstrating the utility of ultrasound for guiding therapeutic interventions. Multislice computerized tomography (CT) and cone beam </w:t>
      </w:r>
      <w:r w:rsidR="00E973EA" w:rsidRPr="00697AE6">
        <w:rPr>
          <w:rFonts w:ascii="Book Antiqua" w:eastAsia="Book Antiqua" w:hAnsi="Book Antiqua" w:cs="Book Antiqua"/>
          <w:color w:val="000000"/>
        </w:rPr>
        <w:t>CT</w:t>
      </w:r>
      <w:r w:rsidRPr="00697AE6">
        <w:rPr>
          <w:rFonts w:ascii="Book Antiqua" w:eastAsia="Book Antiqua" w:hAnsi="Book Antiqua" w:cs="Book Antiqua"/>
          <w:color w:val="000000"/>
        </w:rPr>
        <w:t xml:space="preserve"> also seem useful for visualizing embedded foreign bodies, although CTs have poor performance in terms of detecting wood</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15]</w:t>
      </w:r>
      <w:r w:rsidRPr="00697AE6">
        <w:rPr>
          <w:rFonts w:ascii="Book Antiqua" w:eastAsia="Book Antiqua" w:hAnsi="Book Antiqua" w:cs="Book Antiqua"/>
          <w:color w:val="000000"/>
        </w:rPr>
        <w:t>. Thus, when an embedded foreign body is suspected in a patient with an enlarged tongue mass, ultrasonography and CT can play an important role in the differential diagnosis</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19]</w:t>
      </w:r>
      <w:r w:rsidRPr="00697AE6">
        <w:rPr>
          <w:rFonts w:ascii="Book Antiqua" w:eastAsia="Book Antiqua" w:hAnsi="Book Antiqua" w:cs="Book Antiqua"/>
          <w:color w:val="000000"/>
        </w:rPr>
        <w:t>.</w:t>
      </w:r>
    </w:p>
    <w:p w14:paraId="4A01C65B"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lastRenderedPageBreak/>
        <w:t>In our case, the lesion was “walled off” on tr</w:t>
      </w:r>
      <w:r w:rsidR="00E973EA" w:rsidRPr="00697AE6">
        <w:rPr>
          <w:rFonts w:ascii="Book Antiqua" w:eastAsia="Book Antiqua" w:hAnsi="Book Antiqua" w:cs="Book Antiqua"/>
          <w:color w:val="000000"/>
        </w:rPr>
        <w:t>ansverse images (Figure 2</w:t>
      </w:r>
      <w:r w:rsidRPr="00697AE6">
        <w:rPr>
          <w:rFonts w:ascii="Book Antiqua" w:eastAsia="Book Antiqua" w:hAnsi="Book Antiqua" w:cs="Book Antiqua"/>
          <w:color w:val="000000"/>
        </w:rPr>
        <w:t>). This might indicate that the mass was “delimited” by a capsule. A similar sign was observed in an early case report of a patient with foreign body granuloma</w:t>
      </w:r>
      <w:r w:rsidR="00E973EA" w:rsidRPr="00697AE6">
        <w:rPr>
          <w:rFonts w:ascii="Book Antiqua" w:eastAsia="Book Antiqua" w:hAnsi="Book Antiqua" w:cs="Book Antiqua"/>
          <w:color w:val="000000"/>
          <w:vertAlign w:val="superscript"/>
        </w:rPr>
        <w:t>[</w:t>
      </w:r>
      <w:r w:rsidRPr="00697AE6">
        <w:rPr>
          <w:rFonts w:ascii="Book Antiqua" w:eastAsia="Book Antiqua" w:hAnsi="Book Antiqua" w:cs="Book Antiqua"/>
          <w:color w:val="000000"/>
          <w:vertAlign w:val="superscript"/>
        </w:rPr>
        <w:t>16]</w:t>
      </w:r>
      <w:r w:rsidRPr="00697AE6">
        <w:rPr>
          <w:rFonts w:ascii="Book Antiqua" w:eastAsia="Book Antiqua" w:hAnsi="Book Antiqua" w:cs="Book Antiqua"/>
          <w:color w:val="000000"/>
        </w:rPr>
        <w:t>. Thus, this sign might be a useful indicator of the need for further examinations (other than MRI). However, this issue requires further investigation.</w:t>
      </w:r>
    </w:p>
    <w:p w14:paraId="41237636" w14:textId="77777777" w:rsidR="00A77B3E" w:rsidRPr="00697AE6" w:rsidRDefault="00A77B3E" w:rsidP="00697AE6">
      <w:pPr>
        <w:spacing w:line="360" w:lineRule="auto"/>
        <w:jc w:val="both"/>
        <w:rPr>
          <w:rFonts w:ascii="Book Antiqua" w:hAnsi="Book Antiqua"/>
        </w:rPr>
      </w:pPr>
    </w:p>
    <w:p w14:paraId="087AD7B4"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aps/>
          <w:color w:val="000000"/>
          <w:u w:val="single"/>
        </w:rPr>
        <w:t>CONCLUSION</w:t>
      </w:r>
    </w:p>
    <w:p w14:paraId="6BB1BEF3"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 xml:space="preserve">We reported the case of a woman with an enlarged tongue mass initially diagnosed with tongue cancer. The ENT specialists reviewed the MRI data and corrected the diagnosis to ‘foreign body in the tongue’ based on oral ultrasound examination. The granuloma containing the fish bone was completely removed during surgery and post-operative pathological examination confirmed that the lesion was a granuloma. In cases with an enlarged tongue mass, oral ultrasound and/or CT examinations are important for differential diagnosis, to facilitate selection of the appropriate treatment method. </w:t>
      </w:r>
    </w:p>
    <w:p w14:paraId="1CF750B6" w14:textId="77777777" w:rsidR="00A77B3E" w:rsidRPr="00697AE6" w:rsidRDefault="00A77B3E" w:rsidP="00697AE6">
      <w:pPr>
        <w:spacing w:line="360" w:lineRule="auto"/>
        <w:jc w:val="both"/>
        <w:rPr>
          <w:rFonts w:ascii="Book Antiqua" w:hAnsi="Book Antiqua"/>
        </w:rPr>
      </w:pPr>
    </w:p>
    <w:p w14:paraId="56E02743"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aps/>
          <w:color w:val="000000"/>
          <w:u w:val="single"/>
        </w:rPr>
        <w:t>ACKNOWLEDGEMENTS</w:t>
      </w:r>
    </w:p>
    <w:p w14:paraId="704F2AAD"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The authors acknowledge the colleagues for participating in this study. We are deeply indebted to the patient who participated in this study.</w:t>
      </w:r>
    </w:p>
    <w:p w14:paraId="282519EC" w14:textId="77777777" w:rsidR="00A77B3E" w:rsidRPr="00697AE6" w:rsidRDefault="00A77B3E" w:rsidP="00697AE6">
      <w:pPr>
        <w:spacing w:line="360" w:lineRule="auto"/>
        <w:jc w:val="both"/>
        <w:rPr>
          <w:rFonts w:ascii="Book Antiqua" w:hAnsi="Book Antiqua"/>
        </w:rPr>
      </w:pPr>
    </w:p>
    <w:p w14:paraId="32603BF1"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REFERENCES</w:t>
      </w:r>
    </w:p>
    <w:p w14:paraId="30E851C9"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 </w:t>
      </w:r>
      <w:r w:rsidRPr="00697AE6">
        <w:rPr>
          <w:rFonts w:ascii="Book Antiqua" w:eastAsia="SimSun" w:hAnsi="Book Antiqua" w:cs="SimSun"/>
          <w:b/>
          <w:bCs/>
          <w:lang w:eastAsia="zh-CN"/>
        </w:rPr>
        <w:t>Patel KS</w:t>
      </w:r>
      <w:r w:rsidRPr="00697AE6">
        <w:rPr>
          <w:rFonts w:ascii="Book Antiqua" w:eastAsia="SimSun" w:hAnsi="Book Antiqua" w:cs="SimSun"/>
          <w:lang w:eastAsia="zh-CN"/>
        </w:rPr>
        <w:t xml:space="preserve">. Foreign body in the tongue: an unusual site for a common problem. </w:t>
      </w:r>
      <w:r w:rsidRPr="00697AE6">
        <w:rPr>
          <w:rFonts w:ascii="Book Antiqua" w:eastAsia="SimSun" w:hAnsi="Book Antiqua" w:cs="SimSun"/>
          <w:i/>
          <w:iCs/>
          <w:lang w:eastAsia="zh-CN"/>
        </w:rPr>
        <w:t>J Laryngol Otol</w:t>
      </w:r>
      <w:r w:rsidRPr="00697AE6">
        <w:rPr>
          <w:rFonts w:ascii="Book Antiqua" w:eastAsia="SimSun" w:hAnsi="Book Antiqua" w:cs="SimSun"/>
          <w:lang w:eastAsia="zh-CN"/>
        </w:rPr>
        <w:t xml:space="preserve"> 1991; </w:t>
      </w:r>
      <w:r w:rsidRPr="00697AE6">
        <w:rPr>
          <w:rFonts w:ascii="Book Antiqua" w:eastAsia="SimSun" w:hAnsi="Book Antiqua" w:cs="SimSun"/>
          <w:b/>
          <w:bCs/>
          <w:lang w:eastAsia="zh-CN"/>
        </w:rPr>
        <w:t>105</w:t>
      </w:r>
      <w:r w:rsidRPr="00697AE6">
        <w:rPr>
          <w:rFonts w:ascii="Book Antiqua" w:eastAsia="SimSun" w:hAnsi="Book Antiqua" w:cs="SimSun"/>
          <w:lang w:eastAsia="zh-CN"/>
        </w:rPr>
        <w:t>: 849-850 [PMID: 1753199 DOI: 10.1017/s0022215100117529]</w:t>
      </w:r>
    </w:p>
    <w:p w14:paraId="5B965F90"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2 </w:t>
      </w:r>
      <w:r w:rsidRPr="00697AE6">
        <w:rPr>
          <w:rFonts w:ascii="Book Antiqua" w:eastAsia="SimSun" w:hAnsi="Book Antiqua" w:cs="SimSun"/>
          <w:b/>
          <w:bCs/>
          <w:lang w:eastAsia="zh-CN"/>
        </w:rPr>
        <w:t>Kumagai K</w:t>
      </w:r>
      <w:r w:rsidRPr="00697AE6">
        <w:rPr>
          <w:rFonts w:ascii="Book Antiqua" w:eastAsia="SimSun" w:hAnsi="Book Antiqua" w:cs="SimSun"/>
          <w:lang w:eastAsia="zh-CN"/>
        </w:rPr>
        <w:t xml:space="preserve">, Hirose Y, Yoshida S. Woman With Foreign Body on Her Tongue. </w:t>
      </w:r>
      <w:r w:rsidRPr="00697AE6">
        <w:rPr>
          <w:rFonts w:ascii="Book Antiqua" w:eastAsia="SimSun" w:hAnsi="Book Antiqua" w:cs="SimSun"/>
          <w:i/>
          <w:iCs/>
          <w:lang w:eastAsia="zh-CN"/>
        </w:rPr>
        <w:t>Ann Emerg Med</w:t>
      </w:r>
      <w:r w:rsidRPr="00697AE6">
        <w:rPr>
          <w:rFonts w:ascii="Book Antiqua" w:eastAsia="SimSun" w:hAnsi="Book Antiqua" w:cs="SimSun"/>
          <w:lang w:eastAsia="zh-CN"/>
        </w:rPr>
        <w:t xml:space="preserve"> 2018; </w:t>
      </w:r>
      <w:r w:rsidRPr="00697AE6">
        <w:rPr>
          <w:rFonts w:ascii="Book Antiqua" w:eastAsia="SimSun" w:hAnsi="Book Antiqua" w:cs="SimSun"/>
          <w:b/>
          <w:bCs/>
          <w:lang w:eastAsia="zh-CN"/>
        </w:rPr>
        <w:t>72</w:t>
      </w:r>
      <w:r w:rsidRPr="00697AE6">
        <w:rPr>
          <w:rFonts w:ascii="Book Antiqua" w:eastAsia="SimSun" w:hAnsi="Book Antiqua" w:cs="SimSun"/>
          <w:lang w:eastAsia="zh-CN"/>
        </w:rPr>
        <w:t>: e121-e122 [PMID: 30454805 DOI: 10.1016/j.annemergmed.2018.06.028]</w:t>
      </w:r>
    </w:p>
    <w:p w14:paraId="32DD0575"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3 </w:t>
      </w:r>
      <w:r w:rsidRPr="00697AE6">
        <w:rPr>
          <w:rFonts w:ascii="Book Antiqua" w:eastAsia="SimSun" w:hAnsi="Book Antiqua" w:cs="SimSun"/>
          <w:b/>
          <w:bCs/>
          <w:lang w:eastAsia="zh-CN"/>
        </w:rPr>
        <w:t>Pigott DC</w:t>
      </w:r>
      <w:r w:rsidRPr="00697AE6">
        <w:rPr>
          <w:rFonts w:ascii="Book Antiqua" w:eastAsia="SimSun" w:hAnsi="Book Antiqua" w:cs="SimSun"/>
          <w:lang w:eastAsia="zh-CN"/>
        </w:rPr>
        <w:t xml:space="preserve">, Buckingham RB, Eller RL, Cox AJ. Foreign body in the tongue: a novel use for emergency department ultrasonography. </w:t>
      </w:r>
      <w:r w:rsidRPr="00697AE6">
        <w:rPr>
          <w:rFonts w:ascii="Book Antiqua" w:eastAsia="SimSun" w:hAnsi="Book Antiqua" w:cs="SimSun"/>
          <w:i/>
          <w:iCs/>
          <w:lang w:eastAsia="zh-CN"/>
        </w:rPr>
        <w:t>Ann Emerg Med</w:t>
      </w:r>
      <w:r w:rsidRPr="00697AE6">
        <w:rPr>
          <w:rFonts w:ascii="Book Antiqua" w:eastAsia="SimSun" w:hAnsi="Book Antiqua" w:cs="SimSun"/>
          <w:lang w:eastAsia="zh-CN"/>
        </w:rPr>
        <w:t xml:space="preserve"> 2005; </w:t>
      </w:r>
      <w:r w:rsidRPr="00697AE6">
        <w:rPr>
          <w:rFonts w:ascii="Book Antiqua" w:eastAsia="SimSun" w:hAnsi="Book Antiqua" w:cs="SimSun"/>
          <w:b/>
          <w:bCs/>
          <w:lang w:eastAsia="zh-CN"/>
        </w:rPr>
        <w:t>45</w:t>
      </w:r>
      <w:r w:rsidRPr="00697AE6">
        <w:rPr>
          <w:rFonts w:ascii="Book Antiqua" w:eastAsia="SimSun" w:hAnsi="Book Antiqua" w:cs="SimSun"/>
          <w:lang w:eastAsia="zh-CN"/>
        </w:rPr>
        <w:t>: 677-679 [PMID: 15940107 DOI: 10.1016/j.annemergmed.2004.12.030]</w:t>
      </w:r>
    </w:p>
    <w:p w14:paraId="642733CA"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lastRenderedPageBreak/>
        <w:t xml:space="preserve">4 </w:t>
      </w:r>
      <w:r w:rsidRPr="00697AE6">
        <w:rPr>
          <w:rFonts w:ascii="Book Antiqua" w:eastAsia="SimSun" w:hAnsi="Book Antiqua" w:cs="SimSun"/>
          <w:b/>
          <w:bCs/>
          <w:lang w:eastAsia="zh-CN"/>
        </w:rPr>
        <w:t>Pereira RMA</w:t>
      </w:r>
      <w:r w:rsidRPr="00697AE6">
        <w:rPr>
          <w:rFonts w:ascii="Book Antiqua" w:eastAsia="SimSun" w:hAnsi="Book Antiqua" w:cs="SimSun"/>
          <w:lang w:eastAsia="zh-CN"/>
        </w:rPr>
        <w:t xml:space="preserve">, de Oliveira Afonso Pereira PC, Rodrigues VC, de Andrade LFB, de Carvalho EM, Júnior HM. Foreign Body Granuloma in the Tongue by a Pequi Spine. </w:t>
      </w:r>
      <w:r w:rsidRPr="00697AE6">
        <w:rPr>
          <w:rFonts w:ascii="Book Antiqua" w:eastAsia="SimSun" w:hAnsi="Book Antiqua" w:cs="SimSun"/>
          <w:i/>
          <w:iCs/>
          <w:lang w:eastAsia="zh-CN"/>
        </w:rPr>
        <w:t>Case Rep Dent</w:t>
      </w:r>
      <w:r w:rsidRPr="00697AE6">
        <w:rPr>
          <w:rFonts w:ascii="Book Antiqua" w:eastAsia="SimSun" w:hAnsi="Book Antiqua" w:cs="SimSun"/>
          <w:lang w:eastAsia="zh-CN"/>
        </w:rPr>
        <w:t xml:space="preserve"> 2020; </w:t>
      </w:r>
      <w:r w:rsidRPr="00697AE6">
        <w:rPr>
          <w:rFonts w:ascii="Book Antiqua" w:eastAsia="SimSun" w:hAnsi="Book Antiqua" w:cs="SimSun"/>
          <w:b/>
          <w:bCs/>
          <w:lang w:eastAsia="zh-CN"/>
        </w:rPr>
        <w:t>2020</w:t>
      </w:r>
      <w:r w:rsidRPr="00697AE6">
        <w:rPr>
          <w:rFonts w:ascii="Book Antiqua" w:eastAsia="SimSun" w:hAnsi="Book Antiqua" w:cs="SimSun"/>
          <w:lang w:eastAsia="zh-CN"/>
        </w:rPr>
        <w:t>: 8838250 [PMID: 33224535 DOI: 10.1155/2020/8838250]</w:t>
      </w:r>
    </w:p>
    <w:p w14:paraId="4EFAC7DD"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5 </w:t>
      </w:r>
      <w:r w:rsidRPr="00697AE6">
        <w:rPr>
          <w:rFonts w:ascii="Book Antiqua" w:eastAsia="SimSun" w:hAnsi="Book Antiqua" w:cs="SimSun"/>
          <w:b/>
          <w:bCs/>
          <w:lang w:eastAsia="zh-CN"/>
        </w:rPr>
        <w:t>Tagliabue M</w:t>
      </w:r>
      <w:r w:rsidRPr="00697AE6">
        <w:rPr>
          <w:rFonts w:ascii="Book Antiqua" w:eastAsia="SimSun" w:hAnsi="Book Antiqua" w:cs="SimSun"/>
          <w:lang w:eastAsia="zh-CN"/>
        </w:rPr>
        <w:t xml:space="preserve">, Belloni P, De Berardinis R, Gandini S, Chu F, Zorzi S, Fumagalli C, Santoro L, Chiocca S, Ansarin M. A systematic review and meta-analysis of the prognostic role of age in oral tongue cancer. </w:t>
      </w:r>
      <w:r w:rsidRPr="00697AE6">
        <w:rPr>
          <w:rFonts w:ascii="Book Antiqua" w:eastAsia="SimSun" w:hAnsi="Book Antiqua" w:cs="SimSun"/>
          <w:i/>
          <w:iCs/>
          <w:lang w:eastAsia="zh-CN"/>
        </w:rPr>
        <w:t>Cancer Med</w:t>
      </w:r>
      <w:r w:rsidRPr="00697AE6">
        <w:rPr>
          <w:rFonts w:ascii="Book Antiqua" w:eastAsia="SimSun" w:hAnsi="Book Antiqua" w:cs="SimSun"/>
          <w:lang w:eastAsia="zh-CN"/>
        </w:rPr>
        <w:t xml:space="preserve"> 2021; </w:t>
      </w:r>
      <w:r w:rsidRPr="00697AE6">
        <w:rPr>
          <w:rFonts w:ascii="Book Antiqua" w:eastAsia="SimSun" w:hAnsi="Book Antiqua" w:cs="SimSun"/>
          <w:b/>
          <w:bCs/>
          <w:lang w:eastAsia="zh-CN"/>
        </w:rPr>
        <w:t>10</w:t>
      </w:r>
      <w:r w:rsidRPr="00697AE6">
        <w:rPr>
          <w:rFonts w:ascii="Book Antiqua" w:eastAsia="SimSun" w:hAnsi="Book Antiqua" w:cs="SimSun"/>
          <w:lang w:eastAsia="zh-CN"/>
        </w:rPr>
        <w:t>: 2566-2578 [PMID: 33760398 DOI: 10.1002/cam4.3795]</w:t>
      </w:r>
    </w:p>
    <w:p w14:paraId="05D25051"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6 </w:t>
      </w:r>
      <w:r w:rsidRPr="00697AE6">
        <w:rPr>
          <w:rFonts w:ascii="Book Antiqua" w:eastAsia="SimSun" w:hAnsi="Book Antiqua" w:cs="SimSun"/>
          <w:b/>
          <w:bCs/>
          <w:lang w:eastAsia="zh-CN"/>
        </w:rPr>
        <w:t>Lin CJ</w:t>
      </w:r>
      <w:r w:rsidRPr="00697AE6">
        <w:rPr>
          <w:rFonts w:ascii="Book Antiqua" w:eastAsia="SimSun" w:hAnsi="Book Antiqua" w:cs="SimSun"/>
          <w:lang w:eastAsia="zh-CN"/>
        </w:rPr>
        <w:t xml:space="preserve">, Su WF, Wang CH. A foreign body embedded in the mobile tongue masquerading as a neoplasm. </w:t>
      </w:r>
      <w:r w:rsidRPr="00697AE6">
        <w:rPr>
          <w:rFonts w:ascii="Book Antiqua" w:eastAsia="SimSun" w:hAnsi="Book Antiqua" w:cs="SimSun"/>
          <w:i/>
          <w:iCs/>
          <w:lang w:eastAsia="zh-CN"/>
        </w:rPr>
        <w:t>Eur Arch Otorhinolaryngol</w:t>
      </w:r>
      <w:r w:rsidRPr="00697AE6">
        <w:rPr>
          <w:rFonts w:ascii="Book Antiqua" w:eastAsia="SimSun" w:hAnsi="Book Antiqua" w:cs="SimSun"/>
          <w:lang w:eastAsia="zh-CN"/>
        </w:rPr>
        <w:t xml:space="preserve"> 2003; </w:t>
      </w:r>
      <w:r w:rsidRPr="00697AE6">
        <w:rPr>
          <w:rFonts w:ascii="Book Antiqua" w:eastAsia="SimSun" w:hAnsi="Book Antiqua" w:cs="SimSun"/>
          <w:b/>
          <w:bCs/>
          <w:lang w:eastAsia="zh-CN"/>
        </w:rPr>
        <w:t>260</w:t>
      </w:r>
      <w:r w:rsidRPr="00697AE6">
        <w:rPr>
          <w:rFonts w:ascii="Book Antiqua" w:eastAsia="SimSun" w:hAnsi="Book Antiqua" w:cs="SimSun"/>
          <w:lang w:eastAsia="zh-CN"/>
        </w:rPr>
        <w:t>: 277-279 [PMID: 12750919 DOI: 10.1007/s00405-002-0549-8]</w:t>
      </w:r>
    </w:p>
    <w:p w14:paraId="705FDD88"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7 </w:t>
      </w:r>
      <w:r w:rsidRPr="00697AE6">
        <w:rPr>
          <w:rFonts w:ascii="Book Antiqua" w:eastAsia="SimSun" w:hAnsi="Book Antiqua" w:cs="SimSun"/>
          <w:b/>
          <w:bCs/>
          <w:lang w:eastAsia="zh-CN"/>
        </w:rPr>
        <w:t>Kripal K</w:t>
      </w:r>
      <w:r w:rsidRPr="00697AE6">
        <w:rPr>
          <w:rFonts w:ascii="Book Antiqua" w:eastAsia="SimSun" w:hAnsi="Book Antiqua" w:cs="SimSun"/>
          <w:lang w:eastAsia="zh-CN"/>
        </w:rPr>
        <w:t xml:space="preserve">, Rajan S, Ropak B, Jayanti I. Cavernous hemangioma of the tongue. </w:t>
      </w:r>
      <w:r w:rsidRPr="00697AE6">
        <w:rPr>
          <w:rFonts w:ascii="Book Antiqua" w:eastAsia="SimSun" w:hAnsi="Book Antiqua" w:cs="SimSun"/>
          <w:i/>
          <w:iCs/>
          <w:lang w:eastAsia="zh-CN"/>
        </w:rPr>
        <w:t>Case Rep Dent</w:t>
      </w:r>
      <w:r w:rsidRPr="00697AE6">
        <w:rPr>
          <w:rFonts w:ascii="Book Antiqua" w:eastAsia="SimSun" w:hAnsi="Book Antiqua" w:cs="SimSun"/>
          <w:lang w:eastAsia="zh-CN"/>
        </w:rPr>
        <w:t xml:space="preserve"> 2013; </w:t>
      </w:r>
      <w:r w:rsidRPr="00697AE6">
        <w:rPr>
          <w:rFonts w:ascii="Book Antiqua" w:eastAsia="SimSun" w:hAnsi="Book Antiqua" w:cs="SimSun"/>
          <w:b/>
          <w:bCs/>
          <w:lang w:eastAsia="zh-CN"/>
        </w:rPr>
        <w:t>2013</w:t>
      </w:r>
      <w:r w:rsidRPr="00697AE6">
        <w:rPr>
          <w:rFonts w:ascii="Book Antiqua" w:eastAsia="SimSun" w:hAnsi="Book Antiqua" w:cs="SimSun"/>
          <w:lang w:eastAsia="zh-CN"/>
        </w:rPr>
        <w:t>: 898692 [PMID: 24073342 DOI: 10.1155/2013/898692]</w:t>
      </w:r>
    </w:p>
    <w:p w14:paraId="28C2ADC2"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8 </w:t>
      </w:r>
      <w:r w:rsidRPr="00697AE6">
        <w:rPr>
          <w:rFonts w:ascii="Book Antiqua" w:eastAsia="SimSun" w:hAnsi="Book Antiqua" w:cs="SimSun"/>
          <w:b/>
          <w:bCs/>
          <w:lang w:eastAsia="zh-CN"/>
        </w:rPr>
        <w:t>Fatahzadeh M</w:t>
      </w:r>
      <w:r w:rsidRPr="00697AE6">
        <w:rPr>
          <w:rFonts w:ascii="Book Antiqua" w:eastAsia="SimSun" w:hAnsi="Book Antiqua" w:cs="SimSun"/>
          <w:lang w:eastAsia="zh-CN"/>
        </w:rPr>
        <w:t xml:space="preserve">, Schwartz RA. Oral Kaposi's sarcoma: a review and update. </w:t>
      </w:r>
      <w:r w:rsidRPr="00697AE6">
        <w:rPr>
          <w:rFonts w:ascii="Book Antiqua" w:eastAsia="SimSun" w:hAnsi="Book Antiqua" w:cs="SimSun"/>
          <w:i/>
          <w:iCs/>
          <w:lang w:eastAsia="zh-CN"/>
        </w:rPr>
        <w:t>Int J Dermatol</w:t>
      </w:r>
      <w:r w:rsidRPr="00697AE6">
        <w:rPr>
          <w:rFonts w:ascii="Book Antiqua" w:eastAsia="SimSun" w:hAnsi="Book Antiqua" w:cs="SimSun"/>
          <w:lang w:eastAsia="zh-CN"/>
        </w:rPr>
        <w:t xml:space="preserve"> 2013; </w:t>
      </w:r>
      <w:r w:rsidRPr="00697AE6">
        <w:rPr>
          <w:rFonts w:ascii="Book Antiqua" w:eastAsia="SimSun" w:hAnsi="Book Antiqua" w:cs="SimSun"/>
          <w:b/>
          <w:bCs/>
          <w:lang w:eastAsia="zh-CN"/>
        </w:rPr>
        <w:t>52</w:t>
      </w:r>
      <w:r w:rsidRPr="00697AE6">
        <w:rPr>
          <w:rFonts w:ascii="Book Antiqua" w:eastAsia="SimSun" w:hAnsi="Book Antiqua" w:cs="SimSun"/>
          <w:lang w:eastAsia="zh-CN"/>
        </w:rPr>
        <w:t>: 666-672 [PMID: 23679875 DOI: 10.1111/j.1365-4632.2012.05758.x]</w:t>
      </w:r>
    </w:p>
    <w:p w14:paraId="4F90AEFD"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9 </w:t>
      </w:r>
      <w:r w:rsidRPr="00697AE6">
        <w:rPr>
          <w:rFonts w:ascii="Book Antiqua" w:eastAsia="SimSun" w:hAnsi="Book Antiqua" w:cs="SimSun"/>
          <w:b/>
          <w:bCs/>
          <w:lang w:eastAsia="zh-CN"/>
        </w:rPr>
        <w:t>Mangold AR</w:t>
      </w:r>
      <w:r w:rsidRPr="00697AE6">
        <w:rPr>
          <w:rFonts w:ascii="Book Antiqua" w:eastAsia="SimSun" w:hAnsi="Book Antiqua" w:cs="SimSun"/>
          <w:lang w:eastAsia="zh-CN"/>
        </w:rPr>
        <w:t xml:space="preserve">, Torgerson RR, Rogers RS. Diseases of the tongue. </w:t>
      </w:r>
      <w:r w:rsidRPr="00697AE6">
        <w:rPr>
          <w:rFonts w:ascii="Book Antiqua" w:eastAsia="SimSun" w:hAnsi="Book Antiqua" w:cs="SimSun"/>
          <w:i/>
          <w:iCs/>
          <w:lang w:eastAsia="zh-CN"/>
        </w:rPr>
        <w:t>Clin Dermatol</w:t>
      </w:r>
      <w:r w:rsidRPr="00697AE6">
        <w:rPr>
          <w:rFonts w:ascii="Book Antiqua" w:eastAsia="SimSun" w:hAnsi="Book Antiqua" w:cs="SimSun"/>
          <w:lang w:eastAsia="zh-CN"/>
        </w:rPr>
        <w:t xml:space="preserve"> 2016; </w:t>
      </w:r>
      <w:r w:rsidRPr="00697AE6">
        <w:rPr>
          <w:rFonts w:ascii="Book Antiqua" w:eastAsia="SimSun" w:hAnsi="Book Antiqua" w:cs="SimSun"/>
          <w:b/>
          <w:bCs/>
          <w:lang w:eastAsia="zh-CN"/>
        </w:rPr>
        <w:t>34</w:t>
      </w:r>
      <w:r w:rsidRPr="00697AE6">
        <w:rPr>
          <w:rFonts w:ascii="Book Antiqua" w:eastAsia="SimSun" w:hAnsi="Book Antiqua" w:cs="SimSun"/>
          <w:lang w:eastAsia="zh-CN"/>
        </w:rPr>
        <w:t>: 458-469 [PMID: 27343960 DOI: 10.1016/j.clindermatol.2016.02.018]</w:t>
      </w:r>
    </w:p>
    <w:p w14:paraId="7C95ECA2"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10 </w:t>
      </w:r>
      <w:r w:rsidRPr="00697AE6">
        <w:rPr>
          <w:rFonts w:ascii="Book Antiqua" w:eastAsia="SimSun" w:hAnsi="Book Antiqua" w:cs="SimSun"/>
          <w:b/>
          <w:bCs/>
          <w:lang w:eastAsia="zh-CN"/>
        </w:rPr>
        <w:t>Tang W</w:t>
      </w:r>
      <w:r w:rsidRPr="00697AE6">
        <w:rPr>
          <w:rFonts w:ascii="Book Antiqua" w:eastAsia="SimSun" w:hAnsi="Book Antiqua" w:cs="SimSun"/>
          <w:lang w:eastAsia="zh-CN"/>
        </w:rPr>
        <w:t xml:space="preserve">, Wang Y, Yuan Y, Tao X. Assessment of tumor depth in oral tongue squamous cell carcinoma with multiparametric MRI: correlation with pathology. </w:t>
      </w:r>
      <w:r w:rsidRPr="00697AE6">
        <w:rPr>
          <w:rFonts w:ascii="Book Antiqua" w:eastAsia="SimSun" w:hAnsi="Book Antiqua" w:cs="SimSun"/>
          <w:i/>
          <w:iCs/>
          <w:lang w:eastAsia="zh-CN"/>
        </w:rPr>
        <w:t>Eur Radiol</w:t>
      </w:r>
      <w:r w:rsidRPr="00697AE6">
        <w:rPr>
          <w:rFonts w:ascii="Book Antiqua" w:eastAsia="SimSun" w:hAnsi="Book Antiqua" w:cs="SimSun"/>
          <w:lang w:eastAsia="zh-CN"/>
        </w:rPr>
        <w:t xml:space="preserve"> 2022; </w:t>
      </w:r>
      <w:r w:rsidRPr="00697AE6">
        <w:rPr>
          <w:rFonts w:ascii="Book Antiqua" w:eastAsia="SimSun" w:hAnsi="Book Antiqua" w:cs="SimSun"/>
          <w:b/>
          <w:bCs/>
          <w:lang w:eastAsia="zh-CN"/>
        </w:rPr>
        <w:t>32</w:t>
      </w:r>
      <w:r w:rsidRPr="00697AE6">
        <w:rPr>
          <w:rFonts w:ascii="Book Antiqua" w:eastAsia="SimSun" w:hAnsi="Book Antiqua" w:cs="SimSun"/>
          <w:lang w:eastAsia="zh-CN"/>
        </w:rPr>
        <w:t>: 254-261 [PMID: 34255162 DOI: 10.1007/s00330-021-08148-6]</w:t>
      </w:r>
    </w:p>
    <w:p w14:paraId="1EA4030E"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11 </w:t>
      </w:r>
      <w:r w:rsidRPr="00697AE6">
        <w:rPr>
          <w:rFonts w:ascii="Book Antiqua" w:eastAsia="SimSun" w:hAnsi="Book Antiqua" w:cs="SimSun"/>
          <w:b/>
          <w:bCs/>
          <w:lang w:eastAsia="zh-CN"/>
        </w:rPr>
        <w:t>Mannelli G</w:t>
      </w:r>
      <w:r w:rsidRPr="00697AE6">
        <w:rPr>
          <w:rFonts w:ascii="Book Antiqua" w:eastAsia="SimSun" w:hAnsi="Book Antiqua" w:cs="SimSun"/>
          <w:lang w:eastAsia="zh-CN"/>
        </w:rPr>
        <w:t xml:space="preserve">, Arcuri F, Agostini T, Innocenti M, Raffaini M, Spinelli G. Classification of tongue cancer resection and treatment algorithm. </w:t>
      </w:r>
      <w:r w:rsidRPr="00697AE6">
        <w:rPr>
          <w:rFonts w:ascii="Book Antiqua" w:eastAsia="SimSun" w:hAnsi="Book Antiqua" w:cs="SimSun"/>
          <w:i/>
          <w:iCs/>
          <w:lang w:eastAsia="zh-CN"/>
        </w:rPr>
        <w:t>J Surg Oncol</w:t>
      </w:r>
      <w:r w:rsidRPr="00697AE6">
        <w:rPr>
          <w:rFonts w:ascii="Book Antiqua" w:eastAsia="SimSun" w:hAnsi="Book Antiqua" w:cs="SimSun"/>
          <w:lang w:eastAsia="zh-CN"/>
        </w:rPr>
        <w:t xml:space="preserve"> 2018; </w:t>
      </w:r>
      <w:r w:rsidRPr="00697AE6">
        <w:rPr>
          <w:rFonts w:ascii="Book Antiqua" w:eastAsia="SimSun" w:hAnsi="Book Antiqua" w:cs="SimSun"/>
          <w:b/>
          <w:bCs/>
          <w:lang w:eastAsia="zh-CN"/>
        </w:rPr>
        <w:t>117</w:t>
      </w:r>
      <w:r w:rsidRPr="00697AE6">
        <w:rPr>
          <w:rFonts w:ascii="Book Antiqua" w:eastAsia="SimSun" w:hAnsi="Book Antiqua" w:cs="SimSun"/>
          <w:lang w:eastAsia="zh-CN"/>
        </w:rPr>
        <w:t>: 1092-1099 [PMID: 29432642 DOI: 10.1002/jso.24991]</w:t>
      </w:r>
    </w:p>
    <w:p w14:paraId="151601D6"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12 </w:t>
      </w:r>
      <w:r w:rsidRPr="00697AE6">
        <w:rPr>
          <w:rFonts w:ascii="Book Antiqua" w:eastAsia="SimSun" w:hAnsi="Book Antiqua" w:cs="SimSun"/>
          <w:b/>
          <w:bCs/>
          <w:lang w:eastAsia="zh-CN"/>
        </w:rPr>
        <w:t>Konishi M</w:t>
      </w:r>
      <w:r w:rsidRPr="00697AE6">
        <w:rPr>
          <w:rFonts w:ascii="Book Antiqua" w:eastAsia="SimSun" w:hAnsi="Book Antiqua" w:cs="SimSun"/>
          <w:lang w:eastAsia="zh-CN"/>
        </w:rPr>
        <w:t xml:space="preserve">, Fujita M, Shimabukuro K, Wongratwanich P, Verdonschot RG, Kakimoto N. Intraoral Ultrasonographic Features of Tongue Cancer and the Incidence of Cervical Lymph Node Metastasis. </w:t>
      </w:r>
      <w:r w:rsidRPr="00697AE6">
        <w:rPr>
          <w:rFonts w:ascii="Book Antiqua" w:eastAsia="SimSun" w:hAnsi="Book Antiqua" w:cs="SimSun"/>
          <w:i/>
          <w:iCs/>
          <w:lang w:eastAsia="zh-CN"/>
        </w:rPr>
        <w:t>J Oral Maxillofac Surg</w:t>
      </w:r>
      <w:r w:rsidRPr="00697AE6">
        <w:rPr>
          <w:rFonts w:ascii="Book Antiqua" w:eastAsia="SimSun" w:hAnsi="Book Antiqua" w:cs="SimSun"/>
          <w:lang w:eastAsia="zh-CN"/>
        </w:rPr>
        <w:t xml:space="preserve"> 2021; </w:t>
      </w:r>
      <w:r w:rsidRPr="00697AE6">
        <w:rPr>
          <w:rFonts w:ascii="Book Antiqua" w:eastAsia="SimSun" w:hAnsi="Book Antiqua" w:cs="SimSun"/>
          <w:b/>
          <w:bCs/>
          <w:lang w:eastAsia="zh-CN"/>
        </w:rPr>
        <w:t>79</w:t>
      </w:r>
      <w:r w:rsidRPr="00697AE6">
        <w:rPr>
          <w:rFonts w:ascii="Book Antiqua" w:eastAsia="SimSun" w:hAnsi="Book Antiqua" w:cs="SimSun"/>
          <w:lang w:eastAsia="zh-CN"/>
        </w:rPr>
        <w:t>: 932-939 [PMID: 33031775 DOI: 10.1016/j.joms.2020.09.006]</w:t>
      </w:r>
    </w:p>
    <w:p w14:paraId="085128BE"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13 </w:t>
      </w:r>
      <w:r w:rsidRPr="00697AE6">
        <w:rPr>
          <w:rFonts w:ascii="Book Antiqua" w:eastAsia="SimSun" w:hAnsi="Book Antiqua" w:cs="SimSun"/>
          <w:b/>
          <w:bCs/>
          <w:lang w:eastAsia="zh-CN"/>
        </w:rPr>
        <w:t>Teo DT</w:t>
      </w:r>
      <w:r w:rsidRPr="00697AE6">
        <w:rPr>
          <w:rFonts w:ascii="Book Antiqua" w:eastAsia="SimSun" w:hAnsi="Book Antiqua" w:cs="SimSun"/>
          <w:lang w:eastAsia="zh-CN"/>
        </w:rPr>
        <w:t xml:space="preserve">, Loy AH, Goh YH, Chan YM. Head and neck cancer after foreign body ingestion. </w:t>
      </w:r>
      <w:r w:rsidRPr="00697AE6">
        <w:rPr>
          <w:rFonts w:ascii="Book Antiqua" w:eastAsia="SimSun" w:hAnsi="Book Antiqua" w:cs="SimSun"/>
          <w:i/>
          <w:iCs/>
          <w:lang w:eastAsia="zh-CN"/>
        </w:rPr>
        <w:t>Ann Acad Med Singap</w:t>
      </w:r>
      <w:r w:rsidRPr="00697AE6">
        <w:rPr>
          <w:rFonts w:ascii="Book Antiqua" w:eastAsia="SimSun" w:hAnsi="Book Antiqua" w:cs="SimSun"/>
          <w:lang w:eastAsia="zh-CN"/>
        </w:rPr>
        <w:t xml:space="preserve"> 2004; </w:t>
      </w:r>
      <w:r w:rsidRPr="00697AE6">
        <w:rPr>
          <w:rFonts w:ascii="Book Antiqua" w:eastAsia="SimSun" w:hAnsi="Book Antiqua" w:cs="SimSun"/>
          <w:b/>
          <w:bCs/>
          <w:lang w:eastAsia="zh-CN"/>
        </w:rPr>
        <w:t>33</w:t>
      </w:r>
      <w:r w:rsidRPr="00697AE6">
        <w:rPr>
          <w:rFonts w:ascii="Book Antiqua" w:eastAsia="SimSun" w:hAnsi="Book Antiqua" w:cs="SimSun"/>
          <w:lang w:eastAsia="zh-CN"/>
        </w:rPr>
        <w:t>: 379-381 [PMID: 15175786 DOI: 10.1159/000225582]</w:t>
      </w:r>
    </w:p>
    <w:p w14:paraId="2C94A4C4"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lastRenderedPageBreak/>
        <w:t xml:space="preserve">14 </w:t>
      </w:r>
      <w:r w:rsidRPr="00697AE6">
        <w:rPr>
          <w:rFonts w:ascii="Book Antiqua" w:eastAsia="SimSun" w:hAnsi="Book Antiqua" w:cs="SimSun"/>
          <w:b/>
          <w:bCs/>
          <w:lang w:eastAsia="zh-CN"/>
        </w:rPr>
        <w:t>Ong CK</w:t>
      </w:r>
      <w:r w:rsidRPr="00697AE6">
        <w:rPr>
          <w:rFonts w:ascii="Book Antiqua" w:eastAsia="SimSun" w:hAnsi="Book Antiqua" w:cs="SimSun"/>
          <w:lang w:eastAsia="zh-CN"/>
        </w:rPr>
        <w:t xml:space="preserve">, Chong VF. Imaging of tongue carcinoma. </w:t>
      </w:r>
      <w:r w:rsidRPr="00697AE6">
        <w:rPr>
          <w:rFonts w:ascii="Book Antiqua" w:eastAsia="SimSun" w:hAnsi="Book Antiqua" w:cs="SimSun"/>
          <w:i/>
          <w:iCs/>
          <w:lang w:eastAsia="zh-CN"/>
        </w:rPr>
        <w:t>Cancer Imaging</w:t>
      </w:r>
      <w:r w:rsidRPr="00697AE6">
        <w:rPr>
          <w:rFonts w:ascii="Book Antiqua" w:eastAsia="SimSun" w:hAnsi="Book Antiqua" w:cs="SimSun"/>
          <w:lang w:eastAsia="zh-CN"/>
        </w:rPr>
        <w:t xml:space="preserve"> 2006; </w:t>
      </w:r>
      <w:r w:rsidRPr="00697AE6">
        <w:rPr>
          <w:rFonts w:ascii="Book Antiqua" w:eastAsia="SimSun" w:hAnsi="Book Antiqua" w:cs="SimSun"/>
          <w:b/>
          <w:bCs/>
          <w:lang w:eastAsia="zh-CN"/>
        </w:rPr>
        <w:t>6</w:t>
      </w:r>
      <w:r w:rsidRPr="00697AE6">
        <w:rPr>
          <w:rFonts w:ascii="Book Antiqua" w:eastAsia="SimSun" w:hAnsi="Book Antiqua" w:cs="SimSun"/>
          <w:lang w:eastAsia="zh-CN"/>
        </w:rPr>
        <w:t>: 186-193 [PMID: 17208674 DOI: 10.1102/1470-7330.2006.0029]</w:t>
      </w:r>
    </w:p>
    <w:p w14:paraId="5D81BF54"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15 </w:t>
      </w:r>
      <w:r w:rsidRPr="00697AE6">
        <w:rPr>
          <w:rFonts w:ascii="Book Antiqua" w:eastAsia="SimSun" w:hAnsi="Book Antiqua" w:cs="SimSun"/>
          <w:b/>
          <w:bCs/>
          <w:lang w:eastAsia="zh-CN"/>
        </w:rPr>
        <w:t>Javadrashid R</w:t>
      </w:r>
      <w:r w:rsidRPr="00697AE6">
        <w:rPr>
          <w:rFonts w:ascii="Book Antiqua" w:eastAsia="SimSun" w:hAnsi="Book Antiqua" w:cs="SimSun"/>
          <w:lang w:eastAsia="zh-CN"/>
        </w:rPr>
        <w:t xml:space="preserve">, Fouladi DF, Golamian M, Hajalioghli P, Daghighi MH, Shahmorady Z, Niknejad MT. Visibility of different foreign bodies in the maxillofacial region using plain radiography, CT, MRI and ultrasonography: an in vitro study. </w:t>
      </w:r>
      <w:r w:rsidRPr="00697AE6">
        <w:rPr>
          <w:rFonts w:ascii="Book Antiqua" w:eastAsia="SimSun" w:hAnsi="Book Antiqua" w:cs="SimSun"/>
          <w:i/>
          <w:iCs/>
          <w:lang w:eastAsia="zh-CN"/>
        </w:rPr>
        <w:t>Dentomaxillofac Radiol</w:t>
      </w:r>
      <w:r w:rsidRPr="00697AE6">
        <w:rPr>
          <w:rFonts w:ascii="Book Antiqua" w:eastAsia="SimSun" w:hAnsi="Book Antiqua" w:cs="SimSun"/>
          <w:lang w:eastAsia="zh-CN"/>
        </w:rPr>
        <w:t xml:space="preserve"> 2015; </w:t>
      </w:r>
      <w:r w:rsidRPr="00697AE6">
        <w:rPr>
          <w:rFonts w:ascii="Book Antiqua" w:eastAsia="SimSun" w:hAnsi="Book Antiqua" w:cs="SimSun"/>
          <w:b/>
          <w:bCs/>
          <w:lang w:eastAsia="zh-CN"/>
        </w:rPr>
        <w:t>44</w:t>
      </w:r>
      <w:r w:rsidRPr="00697AE6">
        <w:rPr>
          <w:rFonts w:ascii="Book Antiqua" w:eastAsia="SimSun" w:hAnsi="Book Antiqua" w:cs="SimSun"/>
          <w:lang w:eastAsia="zh-CN"/>
        </w:rPr>
        <w:t>: 20140229 [PMID: 25426703 DOI: 10.1259/dmfr.20140229]</w:t>
      </w:r>
    </w:p>
    <w:p w14:paraId="5595E855"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16 </w:t>
      </w:r>
      <w:r w:rsidRPr="00697AE6">
        <w:rPr>
          <w:rFonts w:ascii="Book Antiqua" w:eastAsia="SimSun" w:hAnsi="Book Antiqua" w:cs="SimSun"/>
          <w:b/>
          <w:bCs/>
          <w:lang w:eastAsia="zh-CN"/>
        </w:rPr>
        <w:t>Chen H</w:t>
      </w:r>
      <w:r w:rsidRPr="00697AE6">
        <w:rPr>
          <w:rFonts w:ascii="Book Antiqua" w:eastAsia="SimSun" w:hAnsi="Book Antiqua" w:cs="SimSun"/>
          <w:lang w:eastAsia="zh-CN"/>
        </w:rPr>
        <w:t xml:space="preserve">. A tongue granuloma due to a fishbone mimicking a neoplasm: ultrasound-guided differential diagnosis. </w:t>
      </w:r>
      <w:r w:rsidRPr="00697AE6">
        <w:rPr>
          <w:rFonts w:ascii="Book Antiqua" w:eastAsia="SimSun" w:hAnsi="Book Antiqua" w:cs="SimSun"/>
          <w:i/>
          <w:iCs/>
          <w:lang w:eastAsia="zh-CN"/>
        </w:rPr>
        <w:t>Ultraschall Med</w:t>
      </w:r>
      <w:r w:rsidRPr="00697AE6">
        <w:rPr>
          <w:rFonts w:ascii="Book Antiqua" w:eastAsia="SimSun" w:hAnsi="Book Antiqua" w:cs="SimSun"/>
          <w:lang w:eastAsia="zh-CN"/>
        </w:rPr>
        <w:t xml:space="preserve"> 2011; </w:t>
      </w:r>
      <w:r w:rsidRPr="00697AE6">
        <w:rPr>
          <w:rFonts w:ascii="Book Antiqua" w:eastAsia="SimSun" w:hAnsi="Book Antiqua" w:cs="SimSun"/>
          <w:b/>
          <w:bCs/>
          <w:lang w:eastAsia="zh-CN"/>
        </w:rPr>
        <w:t>32 Suppl 1</w:t>
      </w:r>
      <w:r w:rsidRPr="00697AE6">
        <w:rPr>
          <w:rFonts w:ascii="Book Antiqua" w:eastAsia="SimSun" w:hAnsi="Book Antiqua" w:cs="SimSun"/>
          <w:lang w:eastAsia="zh-CN"/>
        </w:rPr>
        <w:t>: S1-S2 [PMID: 21225550 DOI: 10.1055/s-0030-1270593]</w:t>
      </w:r>
    </w:p>
    <w:p w14:paraId="72FEF784"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17 </w:t>
      </w:r>
      <w:r w:rsidRPr="00697AE6">
        <w:rPr>
          <w:rFonts w:ascii="Book Antiqua" w:eastAsia="SimSun" w:hAnsi="Book Antiqua" w:cs="SimSun"/>
          <w:b/>
          <w:bCs/>
          <w:lang w:eastAsia="zh-CN"/>
        </w:rPr>
        <w:t>Wang A</w:t>
      </w:r>
      <w:r w:rsidRPr="00697AE6">
        <w:rPr>
          <w:rFonts w:ascii="Book Antiqua" w:eastAsia="SimSun" w:hAnsi="Book Antiqua" w:cs="SimSun"/>
          <w:lang w:eastAsia="zh-CN"/>
        </w:rPr>
        <w:t xml:space="preserve">, Zhou Y, Huang Q. A fish bone induced aortic arch pseudoaneurysm in a male patient: A case report. </w:t>
      </w:r>
      <w:r w:rsidRPr="00697AE6">
        <w:rPr>
          <w:rFonts w:ascii="Book Antiqua" w:eastAsia="SimSun" w:hAnsi="Book Antiqua" w:cs="SimSun"/>
          <w:i/>
          <w:iCs/>
          <w:lang w:eastAsia="zh-CN"/>
        </w:rPr>
        <w:t>Medicine (Baltimore)</w:t>
      </w:r>
      <w:r w:rsidRPr="00697AE6">
        <w:rPr>
          <w:rFonts w:ascii="Book Antiqua" w:eastAsia="SimSun" w:hAnsi="Book Antiqua" w:cs="SimSun"/>
          <w:lang w:eastAsia="zh-CN"/>
        </w:rPr>
        <w:t xml:space="preserve"> 2019; </w:t>
      </w:r>
      <w:r w:rsidRPr="00697AE6">
        <w:rPr>
          <w:rFonts w:ascii="Book Antiqua" w:eastAsia="SimSun" w:hAnsi="Book Antiqua" w:cs="SimSun"/>
          <w:b/>
          <w:bCs/>
          <w:lang w:eastAsia="zh-CN"/>
        </w:rPr>
        <w:t>98</w:t>
      </w:r>
      <w:r w:rsidRPr="00697AE6">
        <w:rPr>
          <w:rFonts w:ascii="Book Antiqua" w:eastAsia="SimSun" w:hAnsi="Book Antiqua" w:cs="SimSun"/>
          <w:lang w:eastAsia="zh-CN"/>
        </w:rPr>
        <w:t>: e16486 [PMID: 31335713 DOI: 10.1097/MD.0000000000016486]</w:t>
      </w:r>
    </w:p>
    <w:p w14:paraId="3A6A7FB6"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18 </w:t>
      </w:r>
      <w:r w:rsidRPr="00697AE6">
        <w:rPr>
          <w:rFonts w:ascii="Book Antiqua" w:eastAsia="SimSun" w:hAnsi="Book Antiqua" w:cs="SimSun"/>
          <w:b/>
          <w:bCs/>
          <w:lang w:eastAsia="zh-CN"/>
        </w:rPr>
        <w:t>Caraiani C</w:t>
      </w:r>
      <w:r w:rsidRPr="00697AE6">
        <w:rPr>
          <w:rFonts w:ascii="Book Antiqua" w:eastAsia="SimSun" w:hAnsi="Book Antiqua" w:cs="SimSun"/>
          <w:lang w:eastAsia="zh-CN"/>
        </w:rPr>
        <w:t xml:space="preserve">, Petresc B, Dong Y, Dietrich CF. Contraindications and adverse effects in abdominal imaging. </w:t>
      </w:r>
      <w:r w:rsidRPr="00697AE6">
        <w:rPr>
          <w:rFonts w:ascii="Book Antiqua" w:eastAsia="SimSun" w:hAnsi="Book Antiqua" w:cs="SimSun"/>
          <w:i/>
          <w:iCs/>
          <w:lang w:eastAsia="zh-CN"/>
        </w:rPr>
        <w:t>Med Ultrason</w:t>
      </w:r>
      <w:r w:rsidRPr="00697AE6">
        <w:rPr>
          <w:rFonts w:ascii="Book Antiqua" w:eastAsia="SimSun" w:hAnsi="Book Antiqua" w:cs="SimSun"/>
          <w:lang w:eastAsia="zh-CN"/>
        </w:rPr>
        <w:t xml:space="preserve"> 2019; </w:t>
      </w:r>
      <w:r w:rsidRPr="00697AE6">
        <w:rPr>
          <w:rFonts w:ascii="Book Antiqua" w:eastAsia="SimSun" w:hAnsi="Book Antiqua" w:cs="SimSun"/>
          <w:b/>
          <w:bCs/>
          <w:lang w:eastAsia="zh-CN"/>
        </w:rPr>
        <w:t>21</w:t>
      </w:r>
      <w:r w:rsidRPr="00697AE6">
        <w:rPr>
          <w:rFonts w:ascii="Book Antiqua" w:eastAsia="SimSun" w:hAnsi="Book Antiqua" w:cs="SimSun"/>
          <w:lang w:eastAsia="zh-CN"/>
        </w:rPr>
        <w:t>: 456-463 [PMID: 31765455 DOI: 10.11152/mu-2145]</w:t>
      </w:r>
    </w:p>
    <w:p w14:paraId="22B22D3B" w14:textId="77777777" w:rsidR="00697AE6" w:rsidRPr="00697AE6" w:rsidRDefault="00697AE6" w:rsidP="00697AE6">
      <w:pPr>
        <w:spacing w:line="360" w:lineRule="auto"/>
        <w:jc w:val="both"/>
        <w:rPr>
          <w:rFonts w:ascii="Book Antiqua" w:eastAsia="SimSun" w:hAnsi="Book Antiqua" w:cs="SimSun"/>
          <w:lang w:eastAsia="zh-CN"/>
        </w:rPr>
      </w:pPr>
      <w:r w:rsidRPr="00697AE6">
        <w:rPr>
          <w:rFonts w:ascii="Book Antiqua" w:eastAsia="SimSun" w:hAnsi="Book Antiqua" w:cs="SimSun"/>
          <w:lang w:eastAsia="zh-CN"/>
        </w:rPr>
        <w:t xml:space="preserve">19 </w:t>
      </w:r>
      <w:r w:rsidRPr="00697AE6">
        <w:rPr>
          <w:rFonts w:ascii="Book Antiqua" w:eastAsia="SimSun" w:hAnsi="Book Antiqua" w:cs="SimSun"/>
          <w:b/>
          <w:bCs/>
          <w:lang w:eastAsia="zh-CN"/>
        </w:rPr>
        <w:t>Kim JP</w:t>
      </w:r>
      <w:r w:rsidRPr="00697AE6">
        <w:rPr>
          <w:rFonts w:ascii="Book Antiqua" w:eastAsia="SimSun" w:hAnsi="Book Antiqua" w:cs="SimSun"/>
          <w:lang w:eastAsia="zh-CN"/>
        </w:rPr>
        <w:t xml:space="preserve">, Kwon OJ, Shim HS, Kim RB, Kim JH, Woo SH. Analysis of Clinical Feature and Management of Fish Bone Ingestion of Upper Gastrointestinal Tract. </w:t>
      </w:r>
      <w:r w:rsidRPr="00697AE6">
        <w:rPr>
          <w:rFonts w:ascii="Book Antiqua" w:eastAsia="SimSun" w:hAnsi="Book Antiqua" w:cs="SimSun"/>
          <w:i/>
          <w:iCs/>
          <w:lang w:eastAsia="zh-CN"/>
        </w:rPr>
        <w:t>Clin Exp Otorhinolaryngol</w:t>
      </w:r>
      <w:r w:rsidRPr="00697AE6">
        <w:rPr>
          <w:rFonts w:ascii="Book Antiqua" w:eastAsia="SimSun" w:hAnsi="Book Antiqua" w:cs="SimSun"/>
          <w:lang w:eastAsia="zh-CN"/>
        </w:rPr>
        <w:t xml:space="preserve"> 2015; </w:t>
      </w:r>
      <w:r w:rsidRPr="00697AE6">
        <w:rPr>
          <w:rFonts w:ascii="Book Antiqua" w:eastAsia="SimSun" w:hAnsi="Book Antiqua" w:cs="SimSun"/>
          <w:b/>
          <w:bCs/>
          <w:lang w:eastAsia="zh-CN"/>
        </w:rPr>
        <w:t>8</w:t>
      </w:r>
      <w:r w:rsidRPr="00697AE6">
        <w:rPr>
          <w:rFonts w:ascii="Book Antiqua" w:eastAsia="SimSun" w:hAnsi="Book Antiqua" w:cs="SimSun"/>
          <w:lang w:eastAsia="zh-CN"/>
        </w:rPr>
        <w:t>: 261-267 [PMID: 26330922 DOI: 10.3342/ceo.2015.8.3.261]</w:t>
      </w:r>
    </w:p>
    <w:p w14:paraId="287DE82F" w14:textId="77777777" w:rsidR="00A77B3E" w:rsidRPr="00697AE6" w:rsidRDefault="00697AE6" w:rsidP="00697AE6">
      <w:pPr>
        <w:spacing w:line="360" w:lineRule="auto"/>
        <w:jc w:val="both"/>
        <w:rPr>
          <w:rFonts w:ascii="Book Antiqua" w:hAnsi="Book Antiqua" w:cs="Book Antiqua"/>
          <w:color w:val="000000"/>
          <w:lang w:eastAsia="zh-CN"/>
        </w:rPr>
      </w:pPr>
      <w:r w:rsidRPr="00697AE6">
        <w:rPr>
          <w:rFonts w:ascii="Book Antiqua" w:hAnsi="Book Antiqua" w:cs="Book Antiqua"/>
          <w:color w:val="000000"/>
          <w:lang w:eastAsia="zh-CN"/>
        </w:rPr>
        <w:br w:type="page"/>
      </w:r>
      <w:r w:rsidR="00322DBA" w:rsidRPr="00697AE6">
        <w:rPr>
          <w:rFonts w:ascii="Book Antiqua" w:eastAsia="Book Antiqua" w:hAnsi="Book Antiqua" w:cs="Book Antiqua"/>
          <w:b/>
          <w:color w:val="000000"/>
        </w:rPr>
        <w:lastRenderedPageBreak/>
        <w:t>Footnotes</w:t>
      </w:r>
    </w:p>
    <w:p w14:paraId="01410BF3" w14:textId="0B0FB2DF"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 xml:space="preserve">Informed consent statement: </w:t>
      </w:r>
      <w:r w:rsidRPr="00697AE6">
        <w:rPr>
          <w:rFonts w:ascii="Book Antiqua" w:eastAsia="Book Antiqua" w:hAnsi="Book Antiqua" w:cs="Book Antiqua"/>
          <w:color w:val="000000"/>
        </w:rPr>
        <w:t>Informed written consent was obtained from the patient for publication of this report and any accompany images.</w:t>
      </w:r>
    </w:p>
    <w:p w14:paraId="37741795" w14:textId="77777777" w:rsidR="00A77B3E" w:rsidRPr="00697AE6" w:rsidRDefault="00A77B3E" w:rsidP="00697AE6">
      <w:pPr>
        <w:spacing w:line="360" w:lineRule="auto"/>
        <w:jc w:val="both"/>
        <w:rPr>
          <w:rFonts w:ascii="Book Antiqua" w:hAnsi="Book Antiqua"/>
        </w:rPr>
      </w:pPr>
    </w:p>
    <w:p w14:paraId="7BB992B5"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 xml:space="preserve">Conflict-of-interest statement: </w:t>
      </w:r>
      <w:r w:rsidRPr="00697AE6">
        <w:rPr>
          <w:rFonts w:ascii="Book Antiqua" w:eastAsia="Book Antiqua" w:hAnsi="Book Antiqua" w:cs="Book Antiqua"/>
          <w:color w:val="000000"/>
        </w:rPr>
        <w:t>The authors declare that they have no conflict of interest.</w:t>
      </w:r>
    </w:p>
    <w:p w14:paraId="193E1E6C" w14:textId="77777777" w:rsidR="00A77B3E" w:rsidRPr="00697AE6" w:rsidRDefault="00A77B3E" w:rsidP="00697AE6">
      <w:pPr>
        <w:spacing w:line="360" w:lineRule="auto"/>
        <w:jc w:val="both"/>
        <w:rPr>
          <w:rFonts w:ascii="Book Antiqua" w:hAnsi="Book Antiqua"/>
        </w:rPr>
      </w:pPr>
    </w:p>
    <w:p w14:paraId="7F21C1AA"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 xml:space="preserve">CARE Checklist (2016) statement: </w:t>
      </w:r>
      <w:r w:rsidRPr="00697AE6">
        <w:rPr>
          <w:rFonts w:ascii="Book Antiqua" w:eastAsia="Book Antiqua" w:hAnsi="Book Antiqua" w:cs="Book Antiqua"/>
          <w:color w:val="000000"/>
        </w:rPr>
        <w:t>The authors have read the CARE Checklist (2016), and the manuscript was prepared and revised according to the CARE Checklist (2016).</w:t>
      </w:r>
    </w:p>
    <w:p w14:paraId="4D0F8BF2" w14:textId="77777777" w:rsidR="00A77B3E" w:rsidRPr="00697AE6" w:rsidRDefault="00A77B3E" w:rsidP="00697AE6">
      <w:pPr>
        <w:spacing w:line="360" w:lineRule="auto"/>
        <w:jc w:val="both"/>
        <w:rPr>
          <w:rFonts w:ascii="Book Antiqua" w:hAnsi="Book Antiqua"/>
        </w:rPr>
      </w:pPr>
    </w:p>
    <w:p w14:paraId="6878A00C"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 xml:space="preserve">Open-Access: </w:t>
      </w:r>
      <w:r w:rsidRPr="00697AE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A0E417" w14:textId="77777777" w:rsidR="00A77B3E" w:rsidRPr="00697AE6" w:rsidRDefault="00A77B3E" w:rsidP="00697AE6">
      <w:pPr>
        <w:spacing w:line="360" w:lineRule="auto"/>
        <w:jc w:val="both"/>
        <w:rPr>
          <w:rFonts w:ascii="Book Antiqua" w:hAnsi="Book Antiqua"/>
        </w:rPr>
      </w:pPr>
    </w:p>
    <w:p w14:paraId="155B509A"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Provenance and peer review: </w:t>
      </w:r>
      <w:r w:rsidRPr="00697AE6">
        <w:rPr>
          <w:rFonts w:ascii="Book Antiqua" w:eastAsia="Book Antiqua" w:hAnsi="Book Antiqua" w:cs="Book Antiqua"/>
          <w:color w:val="000000"/>
        </w:rPr>
        <w:t>Unsolicited article; Externally peer reviewed.</w:t>
      </w:r>
    </w:p>
    <w:p w14:paraId="6B2FDC5D"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Peer-review model: </w:t>
      </w:r>
      <w:r w:rsidRPr="00697AE6">
        <w:rPr>
          <w:rFonts w:ascii="Book Antiqua" w:eastAsia="Book Antiqua" w:hAnsi="Book Antiqua" w:cs="Book Antiqua"/>
          <w:color w:val="000000"/>
        </w:rPr>
        <w:t>Single blind</w:t>
      </w:r>
    </w:p>
    <w:p w14:paraId="2625D35F" w14:textId="77777777" w:rsidR="00A77B3E" w:rsidRPr="00697AE6" w:rsidRDefault="00A77B3E" w:rsidP="00697AE6">
      <w:pPr>
        <w:spacing w:line="360" w:lineRule="auto"/>
        <w:jc w:val="both"/>
        <w:rPr>
          <w:rFonts w:ascii="Book Antiqua" w:hAnsi="Book Antiqua"/>
        </w:rPr>
      </w:pPr>
    </w:p>
    <w:p w14:paraId="142AB975"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Peer-review started: </w:t>
      </w:r>
      <w:r w:rsidRPr="00697AE6">
        <w:rPr>
          <w:rFonts w:ascii="Book Antiqua" w:eastAsia="Book Antiqua" w:hAnsi="Book Antiqua" w:cs="Book Antiqua"/>
          <w:color w:val="000000"/>
        </w:rPr>
        <w:t>December 7, 2021</w:t>
      </w:r>
    </w:p>
    <w:p w14:paraId="46197E18"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First decision: </w:t>
      </w:r>
      <w:r w:rsidRPr="00697AE6">
        <w:rPr>
          <w:rFonts w:ascii="Book Antiqua" w:eastAsia="Book Antiqua" w:hAnsi="Book Antiqua" w:cs="Book Antiqua"/>
          <w:color w:val="000000"/>
        </w:rPr>
        <w:t>January 25, 2022</w:t>
      </w:r>
    </w:p>
    <w:p w14:paraId="5B072839" w14:textId="3CE636BA"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Article in press:</w:t>
      </w:r>
    </w:p>
    <w:p w14:paraId="3C9EF3D1" w14:textId="77777777" w:rsidR="00A77B3E" w:rsidRPr="00697AE6" w:rsidRDefault="00A77B3E" w:rsidP="00697AE6">
      <w:pPr>
        <w:spacing w:line="360" w:lineRule="auto"/>
        <w:jc w:val="both"/>
        <w:rPr>
          <w:rFonts w:ascii="Book Antiqua" w:hAnsi="Book Antiqua"/>
        </w:rPr>
      </w:pPr>
    </w:p>
    <w:p w14:paraId="38FC5BFD"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Specialty type: </w:t>
      </w:r>
      <w:r w:rsidRPr="00697AE6">
        <w:rPr>
          <w:rFonts w:ascii="Book Antiqua" w:eastAsia="Book Antiqua" w:hAnsi="Book Antiqua" w:cs="Book Antiqua"/>
          <w:color w:val="000000"/>
        </w:rPr>
        <w:t xml:space="preserve">Medicine, </w:t>
      </w:r>
      <w:r w:rsidR="00697AE6" w:rsidRPr="00697AE6">
        <w:rPr>
          <w:rFonts w:ascii="Book Antiqua" w:eastAsia="Book Antiqua" w:hAnsi="Book Antiqua" w:cs="Book Antiqua"/>
          <w:color w:val="000000"/>
        </w:rPr>
        <w:t>general and int</w:t>
      </w:r>
      <w:r w:rsidRPr="00697AE6">
        <w:rPr>
          <w:rFonts w:ascii="Book Antiqua" w:eastAsia="Book Antiqua" w:hAnsi="Book Antiqua" w:cs="Book Antiqua"/>
          <w:color w:val="000000"/>
        </w:rPr>
        <w:t>ernal</w:t>
      </w:r>
    </w:p>
    <w:p w14:paraId="4461C231"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 xml:space="preserve">Country/Territory of origin: </w:t>
      </w:r>
      <w:r w:rsidRPr="00697AE6">
        <w:rPr>
          <w:rFonts w:ascii="Book Antiqua" w:eastAsia="Book Antiqua" w:hAnsi="Book Antiqua" w:cs="Book Antiqua"/>
          <w:color w:val="000000"/>
        </w:rPr>
        <w:t>China</w:t>
      </w:r>
    </w:p>
    <w:p w14:paraId="75639E00"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color w:val="000000"/>
        </w:rPr>
        <w:t>Peer-review report’s scientific quality classification</w:t>
      </w:r>
    </w:p>
    <w:p w14:paraId="09B15BCA"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Grade A (Excellent): 0</w:t>
      </w:r>
    </w:p>
    <w:p w14:paraId="741B1C89"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lastRenderedPageBreak/>
        <w:t>Grade B (Very good): B, B</w:t>
      </w:r>
    </w:p>
    <w:p w14:paraId="4F22B0E6"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Grade C (Good): 0</w:t>
      </w:r>
    </w:p>
    <w:p w14:paraId="00E94E96"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Grade D (Fair): 0</w:t>
      </w:r>
    </w:p>
    <w:p w14:paraId="11787A9B"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color w:val="000000"/>
        </w:rPr>
        <w:t>Grade E (Poor): 0</w:t>
      </w:r>
    </w:p>
    <w:p w14:paraId="560442EE" w14:textId="77777777" w:rsidR="00A77B3E" w:rsidRPr="00697AE6" w:rsidRDefault="00A77B3E" w:rsidP="00697AE6">
      <w:pPr>
        <w:spacing w:line="360" w:lineRule="auto"/>
        <w:jc w:val="both"/>
        <w:rPr>
          <w:rFonts w:ascii="Book Antiqua" w:hAnsi="Book Antiqua"/>
        </w:rPr>
      </w:pPr>
    </w:p>
    <w:p w14:paraId="7C8899C2" w14:textId="1966B3E6" w:rsidR="00A77B3E" w:rsidRDefault="00322DBA" w:rsidP="00697AE6">
      <w:pPr>
        <w:spacing w:line="360" w:lineRule="auto"/>
        <w:jc w:val="both"/>
        <w:rPr>
          <w:rFonts w:ascii="Book Antiqua" w:hAnsi="Book Antiqua" w:cs="Book Antiqua"/>
          <w:color w:val="000000"/>
          <w:lang w:eastAsia="zh-CN"/>
        </w:rPr>
      </w:pPr>
      <w:r w:rsidRPr="00697AE6">
        <w:rPr>
          <w:rFonts w:ascii="Book Antiqua" w:eastAsia="Book Antiqua" w:hAnsi="Book Antiqua" w:cs="Book Antiqua"/>
          <w:b/>
          <w:color w:val="000000"/>
        </w:rPr>
        <w:t xml:space="preserve">P-Reviewer: </w:t>
      </w:r>
      <w:r w:rsidRPr="00697AE6">
        <w:rPr>
          <w:rFonts w:ascii="Book Antiqua" w:eastAsia="Book Antiqua" w:hAnsi="Book Antiqua" w:cs="Book Antiqua"/>
          <w:color w:val="000000"/>
        </w:rPr>
        <w:t xml:space="preserve">Saleem S, </w:t>
      </w:r>
      <w:r w:rsidR="00FB4552" w:rsidRPr="00697AE6">
        <w:rPr>
          <w:rFonts w:ascii="Book Antiqua" w:hAnsi="Book Antiqua"/>
          <w:color w:val="000000" w:themeColor="text1"/>
        </w:rPr>
        <w:t>Pakistan</w:t>
      </w:r>
      <w:r w:rsidR="00FB4552" w:rsidRPr="00697AE6">
        <w:rPr>
          <w:rFonts w:ascii="Book Antiqua" w:hAnsi="Book Antiqua"/>
          <w:color w:val="000000" w:themeColor="text1"/>
          <w:lang w:eastAsia="zh-CN"/>
        </w:rPr>
        <w:t>;</w:t>
      </w:r>
      <w:r w:rsidR="00FB4552" w:rsidRPr="00697AE6">
        <w:rPr>
          <w:rFonts w:ascii="Book Antiqua" w:eastAsia="Book Antiqua" w:hAnsi="Book Antiqua" w:cs="Book Antiqua"/>
          <w:color w:val="000000"/>
        </w:rPr>
        <w:t xml:space="preserve"> </w:t>
      </w:r>
      <w:r w:rsidRPr="00697AE6">
        <w:rPr>
          <w:rFonts w:ascii="Book Antiqua" w:eastAsia="Book Antiqua" w:hAnsi="Book Antiqua" w:cs="Book Antiqua"/>
          <w:color w:val="000000"/>
        </w:rPr>
        <w:t>Zahed M</w:t>
      </w:r>
      <w:r w:rsidR="00FB4552" w:rsidRPr="00697AE6">
        <w:rPr>
          <w:rFonts w:ascii="Book Antiqua" w:hAnsi="Book Antiqua" w:cs="Book Antiqua"/>
          <w:color w:val="000000"/>
          <w:lang w:eastAsia="zh-CN"/>
        </w:rPr>
        <w:t xml:space="preserve">, </w:t>
      </w:r>
      <w:r w:rsidR="00FB4552" w:rsidRPr="00697AE6">
        <w:rPr>
          <w:rFonts w:ascii="Book Antiqua" w:hAnsi="Book Antiqua"/>
          <w:color w:val="000000" w:themeColor="text1"/>
        </w:rPr>
        <w:t>Iran</w:t>
      </w:r>
      <w:r w:rsidRPr="00697AE6">
        <w:rPr>
          <w:rFonts w:ascii="Book Antiqua" w:eastAsia="Book Antiqua" w:hAnsi="Book Antiqua" w:cs="Book Antiqua"/>
          <w:b/>
          <w:color w:val="000000"/>
        </w:rPr>
        <w:t xml:space="preserve"> S-Editor: </w:t>
      </w:r>
      <w:r w:rsidR="00FB4552" w:rsidRPr="00697AE6">
        <w:rPr>
          <w:rFonts w:ascii="Book Antiqua" w:hAnsi="Book Antiqua" w:cs="Book Antiqua"/>
          <w:color w:val="000000"/>
          <w:lang w:eastAsia="zh-CN"/>
        </w:rPr>
        <w:t xml:space="preserve">Ma YJ </w:t>
      </w:r>
      <w:r w:rsidRPr="00697AE6">
        <w:rPr>
          <w:rFonts w:ascii="Book Antiqua" w:eastAsia="Book Antiqua" w:hAnsi="Book Antiqua" w:cs="Book Antiqua"/>
          <w:b/>
          <w:color w:val="000000"/>
        </w:rPr>
        <w:t xml:space="preserve">L-Editor: </w:t>
      </w:r>
      <w:r w:rsidR="0009030B">
        <w:rPr>
          <w:rFonts w:ascii="Book Antiqua" w:eastAsia="Book Antiqua" w:hAnsi="Book Antiqua" w:cs="Book Antiqua"/>
          <w:bCs/>
          <w:color w:val="000000"/>
        </w:rPr>
        <w:t>Filipodia</w:t>
      </w:r>
      <w:r w:rsidRPr="00697AE6">
        <w:rPr>
          <w:rFonts w:ascii="Book Antiqua" w:eastAsia="Book Antiqua" w:hAnsi="Book Antiqua" w:cs="Book Antiqua"/>
          <w:b/>
          <w:color w:val="000000"/>
        </w:rPr>
        <w:t xml:space="preserve"> P-Editor: </w:t>
      </w:r>
      <w:r w:rsidR="002734B9" w:rsidRPr="00697AE6">
        <w:rPr>
          <w:rFonts w:ascii="Book Antiqua" w:hAnsi="Book Antiqua" w:cs="Book Antiqua"/>
          <w:color w:val="000000"/>
          <w:lang w:eastAsia="zh-CN"/>
        </w:rPr>
        <w:t>Ma YJ</w:t>
      </w:r>
    </w:p>
    <w:p w14:paraId="14103B66" w14:textId="77777777" w:rsidR="002734B9" w:rsidRPr="00697AE6" w:rsidRDefault="002734B9" w:rsidP="00697AE6">
      <w:pPr>
        <w:spacing w:line="360" w:lineRule="auto"/>
        <w:jc w:val="both"/>
        <w:rPr>
          <w:rFonts w:ascii="Book Antiqua" w:hAnsi="Book Antiqua"/>
        </w:rPr>
        <w:sectPr w:rsidR="002734B9" w:rsidRPr="00697AE6">
          <w:pgSz w:w="12240" w:h="15840"/>
          <w:pgMar w:top="1440" w:right="1440" w:bottom="1440" w:left="1440" w:header="720" w:footer="720" w:gutter="0"/>
          <w:cols w:space="720"/>
          <w:docGrid w:linePitch="360"/>
        </w:sectPr>
      </w:pPr>
    </w:p>
    <w:p w14:paraId="1F7FA236" w14:textId="77777777" w:rsidR="00A77B3E" w:rsidRPr="00697AE6" w:rsidRDefault="00322DBA" w:rsidP="00697AE6">
      <w:pPr>
        <w:spacing w:line="360" w:lineRule="auto"/>
        <w:jc w:val="both"/>
        <w:rPr>
          <w:rFonts w:ascii="Book Antiqua" w:hAnsi="Book Antiqua" w:cs="Book Antiqua"/>
          <w:b/>
          <w:color w:val="000000"/>
          <w:lang w:eastAsia="zh-CN"/>
        </w:rPr>
      </w:pPr>
      <w:r w:rsidRPr="00697AE6">
        <w:rPr>
          <w:rFonts w:ascii="Book Antiqua" w:eastAsia="Book Antiqua" w:hAnsi="Book Antiqua" w:cs="Book Antiqua"/>
          <w:b/>
          <w:color w:val="000000"/>
        </w:rPr>
        <w:lastRenderedPageBreak/>
        <w:t>Figure Legends</w:t>
      </w:r>
    </w:p>
    <w:p w14:paraId="7E7EB978" w14:textId="142F8DFA" w:rsidR="005C4C6B" w:rsidRPr="00697AE6" w:rsidRDefault="001A2347" w:rsidP="00697AE6">
      <w:pPr>
        <w:spacing w:line="360" w:lineRule="auto"/>
        <w:jc w:val="both"/>
        <w:rPr>
          <w:rFonts w:ascii="Book Antiqua" w:hAnsi="Book Antiqua"/>
          <w:lang w:eastAsia="zh-CN"/>
        </w:rPr>
      </w:pPr>
      <w:r>
        <w:rPr>
          <w:rFonts w:ascii="Book Antiqua" w:hAnsi="Book Antiqua"/>
          <w:noProof/>
          <w:lang w:eastAsia="zh-CN"/>
        </w:rPr>
        <w:drawing>
          <wp:inline distT="0" distB="0" distL="0" distR="0" wp14:anchorId="25471211" wp14:editId="686F62D6">
            <wp:extent cx="3632200" cy="3797300"/>
            <wp:effectExtent l="0" t="0" r="6350" b="0"/>
            <wp:docPr id="1" name="图片 1" descr="F:\期刊工作间\2020-English journals workshop\2021-制作PDF和XML\73896-4.7 PDF\7389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3896-4.7 PDF\7389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2200" cy="3797300"/>
                    </a:xfrm>
                    <a:prstGeom prst="rect">
                      <a:avLst/>
                    </a:prstGeom>
                    <a:noFill/>
                    <a:ln>
                      <a:noFill/>
                    </a:ln>
                  </pic:spPr>
                </pic:pic>
              </a:graphicData>
            </a:graphic>
          </wp:inline>
        </w:drawing>
      </w:r>
    </w:p>
    <w:p w14:paraId="5E9E3836" w14:textId="17AE3359" w:rsidR="00A77B3E" w:rsidRPr="00697AE6" w:rsidRDefault="00322DBA" w:rsidP="00697AE6">
      <w:pPr>
        <w:spacing w:line="360" w:lineRule="auto"/>
        <w:jc w:val="both"/>
        <w:rPr>
          <w:rFonts w:ascii="Book Antiqua" w:hAnsi="Book Antiqua" w:cs="Book Antiqua"/>
          <w:color w:val="000000"/>
          <w:lang w:eastAsia="zh-CN"/>
        </w:rPr>
      </w:pPr>
      <w:r w:rsidRPr="00697AE6">
        <w:rPr>
          <w:rFonts w:ascii="Book Antiqua" w:eastAsia="Book Antiqua" w:hAnsi="Book Antiqua" w:cs="Book Antiqua"/>
          <w:b/>
          <w:bCs/>
          <w:color w:val="000000"/>
        </w:rPr>
        <w:t>Figure 1 Magnetic resonance imaging</w:t>
      </w:r>
      <w:r w:rsidR="005C4C6B" w:rsidRPr="00697AE6">
        <w:rPr>
          <w:rFonts w:ascii="Book Antiqua" w:hAnsi="Book Antiqua" w:cs="Book Antiqua"/>
          <w:b/>
          <w:bCs/>
          <w:color w:val="000000"/>
          <w:lang w:eastAsia="zh-CN"/>
        </w:rPr>
        <w:t xml:space="preserve"> </w:t>
      </w:r>
      <w:r w:rsidRPr="00697AE6">
        <w:rPr>
          <w:rFonts w:ascii="Book Antiqua" w:eastAsia="Book Antiqua" w:hAnsi="Book Antiqua" w:cs="Book Antiqua"/>
          <w:b/>
          <w:bCs/>
          <w:color w:val="000000"/>
        </w:rPr>
        <w:t>indicated an abnormal signal intensity on the left side of the tongue.</w:t>
      </w:r>
      <w:r w:rsidRPr="00697AE6">
        <w:rPr>
          <w:rFonts w:ascii="Book Antiqua" w:eastAsia="Book Antiqua" w:hAnsi="Book Antiqua" w:cs="Book Antiqua"/>
          <w:color w:val="000000"/>
        </w:rPr>
        <w:t xml:space="preserve"> </w:t>
      </w:r>
      <w:r w:rsidR="00321487">
        <w:rPr>
          <w:rFonts w:ascii="Book Antiqua" w:eastAsia="Book Antiqua" w:hAnsi="Book Antiqua" w:cs="Book Antiqua"/>
          <w:color w:val="000000"/>
        </w:rPr>
        <w:t xml:space="preserve">A-D: </w:t>
      </w:r>
      <w:r w:rsidRPr="00697AE6">
        <w:rPr>
          <w:rFonts w:ascii="Book Antiqua" w:eastAsia="Book Antiqua" w:hAnsi="Book Antiqua" w:cs="Book Antiqua"/>
          <w:color w:val="000000"/>
        </w:rPr>
        <w:t xml:space="preserve">T2-weighted </w:t>
      </w:r>
      <w:r w:rsidR="005C4C6B" w:rsidRPr="00697AE6">
        <w:rPr>
          <w:rFonts w:ascii="Book Antiqua" w:eastAsia="Book Antiqua" w:hAnsi="Book Antiqua" w:cs="Book Antiqua"/>
          <w:bCs/>
          <w:color w:val="000000"/>
        </w:rPr>
        <w:t>magnetic resonance imaging</w:t>
      </w:r>
      <w:r w:rsidR="005C4C6B" w:rsidRPr="00697AE6">
        <w:rPr>
          <w:rFonts w:ascii="Book Antiqua" w:eastAsia="Book Antiqua" w:hAnsi="Book Antiqua" w:cs="Book Antiqua"/>
          <w:color w:val="000000"/>
        </w:rPr>
        <w:t xml:space="preserve"> </w:t>
      </w:r>
      <w:r w:rsidR="005C4C6B" w:rsidRPr="00697AE6">
        <w:rPr>
          <w:rFonts w:ascii="Book Antiqua" w:hAnsi="Book Antiqua" w:cs="Book Antiqua"/>
          <w:color w:val="000000"/>
          <w:lang w:eastAsia="zh-CN"/>
        </w:rPr>
        <w:t xml:space="preserve">(MRI) </w:t>
      </w:r>
      <w:r w:rsidRPr="00697AE6">
        <w:rPr>
          <w:rFonts w:ascii="Book Antiqua" w:eastAsia="Book Antiqua" w:hAnsi="Book Antiqua" w:cs="Book Antiqua"/>
          <w:color w:val="000000"/>
        </w:rPr>
        <w:t>revealed a hyperintense shadow and contrast-enhanced T1-weighted MRI obvious enhancement of the mass in the transverse (A and B) and coronal planes (C and D). Scale bar: 2 cm.</w:t>
      </w:r>
    </w:p>
    <w:p w14:paraId="76DF6720" w14:textId="7F666850" w:rsidR="005C4C6B" w:rsidRPr="00697AE6" w:rsidRDefault="005C4C6B" w:rsidP="00697AE6">
      <w:pPr>
        <w:spacing w:line="360" w:lineRule="auto"/>
        <w:jc w:val="both"/>
        <w:rPr>
          <w:rFonts w:ascii="Book Antiqua" w:hAnsi="Book Antiqua"/>
          <w:lang w:eastAsia="zh-CN"/>
        </w:rPr>
      </w:pPr>
      <w:r w:rsidRPr="00697AE6">
        <w:rPr>
          <w:rFonts w:ascii="Book Antiqua" w:hAnsi="Book Antiqua" w:cs="Book Antiqua"/>
          <w:color w:val="000000"/>
          <w:lang w:eastAsia="zh-CN"/>
        </w:rPr>
        <w:br w:type="page"/>
      </w:r>
    </w:p>
    <w:p w14:paraId="16BCC39F" w14:textId="6121E611" w:rsidR="001A2347" w:rsidRDefault="001A2347" w:rsidP="00697AE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FC9854C" wp14:editId="71D05A37">
            <wp:extent cx="3637915" cy="1971675"/>
            <wp:effectExtent l="0" t="0" r="635" b="9525"/>
            <wp:docPr id="6" name="图片 6" descr="F:\期刊工作间\2020-English journals workshop\2021-制作PDF和XML\73896-4.7 PDF\7389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3896-4.7 PDF\7389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7915" cy="1971675"/>
                    </a:xfrm>
                    <a:prstGeom prst="rect">
                      <a:avLst/>
                    </a:prstGeom>
                    <a:noFill/>
                    <a:ln>
                      <a:noFill/>
                    </a:ln>
                  </pic:spPr>
                </pic:pic>
              </a:graphicData>
            </a:graphic>
          </wp:inline>
        </w:drawing>
      </w:r>
    </w:p>
    <w:p w14:paraId="73842BF6" w14:textId="4381C8B7" w:rsidR="00A77B3E" w:rsidRPr="00697AE6" w:rsidRDefault="00322DBA" w:rsidP="00697AE6">
      <w:pPr>
        <w:spacing w:line="360" w:lineRule="auto"/>
        <w:jc w:val="both"/>
        <w:rPr>
          <w:rFonts w:ascii="Book Antiqua" w:hAnsi="Book Antiqua" w:cs="Book Antiqua"/>
          <w:color w:val="000000"/>
          <w:lang w:eastAsia="zh-CN"/>
        </w:rPr>
      </w:pPr>
      <w:r w:rsidRPr="00697AE6">
        <w:rPr>
          <w:rFonts w:ascii="Book Antiqua" w:eastAsia="Book Antiqua" w:hAnsi="Book Antiqua" w:cs="Book Antiqua"/>
          <w:b/>
          <w:bCs/>
          <w:color w:val="000000"/>
        </w:rPr>
        <w:t xml:space="preserve">Figure 2 </w:t>
      </w:r>
      <w:r w:rsidRPr="00697AE6">
        <w:rPr>
          <w:rFonts w:ascii="Book Antiqua" w:eastAsia="Book Antiqua" w:hAnsi="Book Antiqua" w:cs="Book Antiqua"/>
          <w:b/>
          <w:bCs/>
          <w:caps/>
          <w:color w:val="000000"/>
        </w:rPr>
        <w:t>i</w:t>
      </w:r>
      <w:r w:rsidRPr="00697AE6">
        <w:rPr>
          <w:rFonts w:ascii="Book Antiqua" w:eastAsia="Book Antiqua" w:hAnsi="Book Antiqua" w:cs="Book Antiqua"/>
          <w:b/>
          <w:bCs/>
          <w:color w:val="000000"/>
        </w:rPr>
        <w:t>rregular ill-defined nodule on the left side.</w:t>
      </w:r>
      <w:r w:rsidRPr="00697AE6">
        <w:rPr>
          <w:rFonts w:ascii="Book Antiqua" w:eastAsia="Book Antiqua" w:hAnsi="Book Antiqua" w:cs="Book Antiqua"/>
          <w:color w:val="000000"/>
        </w:rPr>
        <w:t xml:space="preserve"> </w:t>
      </w:r>
      <w:r w:rsidR="00321487">
        <w:rPr>
          <w:rFonts w:ascii="Book Antiqua" w:eastAsia="Book Antiqua" w:hAnsi="Book Antiqua" w:cs="Book Antiqua"/>
          <w:color w:val="000000"/>
        </w:rPr>
        <w:t xml:space="preserve">A-B: </w:t>
      </w:r>
      <w:r w:rsidRPr="00697AE6">
        <w:rPr>
          <w:rFonts w:ascii="Book Antiqua" w:eastAsia="Book Antiqua" w:hAnsi="Book Antiqua" w:cs="Book Antiqua"/>
          <w:color w:val="000000"/>
        </w:rPr>
        <w:t>The tongue was of normal color on visual clinical examination in sagittal section (A) and transverse section (B). The dots indicate the margins of the nodule.</w:t>
      </w:r>
    </w:p>
    <w:p w14:paraId="30976797" w14:textId="6C83FE34" w:rsidR="005C4C6B" w:rsidRPr="00697AE6" w:rsidRDefault="005C4C6B" w:rsidP="00697AE6">
      <w:pPr>
        <w:spacing w:line="360" w:lineRule="auto"/>
        <w:jc w:val="both"/>
        <w:rPr>
          <w:rFonts w:ascii="Book Antiqua" w:hAnsi="Book Antiqua"/>
          <w:lang w:eastAsia="zh-CN"/>
        </w:rPr>
      </w:pPr>
      <w:r w:rsidRPr="00697AE6">
        <w:rPr>
          <w:rFonts w:ascii="Book Antiqua" w:hAnsi="Book Antiqua" w:cs="Book Antiqua"/>
          <w:color w:val="000000"/>
          <w:lang w:eastAsia="zh-CN"/>
        </w:rPr>
        <w:br w:type="page"/>
      </w:r>
    </w:p>
    <w:p w14:paraId="1EBBFD8A" w14:textId="412CC0F8" w:rsidR="001A2347" w:rsidRDefault="001A2347" w:rsidP="00697AE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FC357FD" wp14:editId="310C552F">
            <wp:extent cx="2691130" cy="1971675"/>
            <wp:effectExtent l="0" t="0" r="0" b="9525"/>
            <wp:docPr id="7" name="图片 7" descr="F:\期刊工作间\2020-English journals workshop\2021-制作PDF和XML\73896-4.7 PDF\7389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3896-4.7 PDF\7389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1130" cy="1971675"/>
                    </a:xfrm>
                    <a:prstGeom prst="rect">
                      <a:avLst/>
                    </a:prstGeom>
                    <a:noFill/>
                    <a:ln>
                      <a:noFill/>
                    </a:ln>
                  </pic:spPr>
                </pic:pic>
              </a:graphicData>
            </a:graphic>
          </wp:inline>
        </w:drawing>
      </w:r>
    </w:p>
    <w:p w14:paraId="3B6DE2FF" w14:textId="77777777" w:rsidR="00A77B3E" w:rsidRPr="00697AE6" w:rsidRDefault="00322DBA" w:rsidP="00697AE6">
      <w:pPr>
        <w:spacing w:line="360" w:lineRule="auto"/>
        <w:jc w:val="both"/>
        <w:rPr>
          <w:rFonts w:ascii="Book Antiqua" w:hAnsi="Book Antiqua" w:cs="Book Antiqua"/>
          <w:color w:val="000000"/>
          <w:lang w:eastAsia="zh-CN"/>
        </w:rPr>
      </w:pPr>
      <w:r w:rsidRPr="00697AE6">
        <w:rPr>
          <w:rFonts w:ascii="Book Antiqua" w:eastAsia="Book Antiqua" w:hAnsi="Book Antiqua" w:cs="Book Antiqua"/>
          <w:b/>
          <w:bCs/>
          <w:color w:val="000000"/>
        </w:rPr>
        <w:t>Figure 3 Ultrasound examination of the tongue.</w:t>
      </w:r>
      <w:r w:rsidRPr="00697AE6">
        <w:rPr>
          <w:rFonts w:ascii="Book Antiqua" w:eastAsia="Book Antiqua" w:hAnsi="Book Antiqua" w:cs="Book Antiqua"/>
          <w:color w:val="000000"/>
        </w:rPr>
        <w:t xml:space="preserve"> Ultrasonography revealed an object of hyperechoic linear density, suggestive of an embedded foreign body (stars).</w:t>
      </w:r>
    </w:p>
    <w:p w14:paraId="01AA33FF" w14:textId="6CF3BC36" w:rsidR="005C4C6B" w:rsidRPr="00697AE6" w:rsidRDefault="005C4C6B" w:rsidP="00697AE6">
      <w:pPr>
        <w:spacing w:line="360" w:lineRule="auto"/>
        <w:jc w:val="both"/>
        <w:rPr>
          <w:rFonts w:ascii="Book Antiqua" w:hAnsi="Book Antiqua"/>
          <w:lang w:eastAsia="zh-CN"/>
        </w:rPr>
      </w:pPr>
      <w:r w:rsidRPr="00697AE6">
        <w:rPr>
          <w:rFonts w:ascii="Book Antiqua" w:hAnsi="Book Antiqua" w:cs="Book Antiqua"/>
          <w:color w:val="000000"/>
          <w:lang w:eastAsia="zh-CN"/>
        </w:rPr>
        <w:br w:type="page"/>
      </w:r>
    </w:p>
    <w:p w14:paraId="5D8866D1" w14:textId="5D871E0F" w:rsidR="001A2347" w:rsidRDefault="001A2347" w:rsidP="00697AE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C85421A" wp14:editId="7482EB3B">
            <wp:extent cx="3631565" cy="1971675"/>
            <wp:effectExtent l="0" t="0" r="6985" b="9525"/>
            <wp:docPr id="8" name="图片 8" descr="F:\期刊工作间\2020-English journals workshop\2021-制作PDF和XML\73896-4.7 PDF\7389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3896-4.7 PDF\7389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1565" cy="1971675"/>
                    </a:xfrm>
                    <a:prstGeom prst="rect">
                      <a:avLst/>
                    </a:prstGeom>
                    <a:noFill/>
                    <a:ln>
                      <a:noFill/>
                    </a:ln>
                  </pic:spPr>
                </pic:pic>
              </a:graphicData>
            </a:graphic>
          </wp:inline>
        </w:drawing>
      </w:r>
    </w:p>
    <w:p w14:paraId="79996B91" w14:textId="77777777" w:rsidR="00A77B3E" w:rsidRPr="00697AE6" w:rsidRDefault="00322DBA" w:rsidP="00697AE6">
      <w:pPr>
        <w:spacing w:line="360" w:lineRule="auto"/>
        <w:jc w:val="both"/>
        <w:rPr>
          <w:rFonts w:ascii="Book Antiqua" w:hAnsi="Book Antiqua"/>
        </w:rPr>
      </w:pPr>
      <w:r w:rsidRPr="00697AE6">
        <w:rPr>
          <w:rFonts w:ascii="Book Antiqua" w:eastAsia="Book Antiqua" w:hAnsi="Book Antiqua" w:cs="Book Antiqua"/>
          <w:b/>
          <w:bCs/>
          <w:color w:val="000000"/>
        </w:rPr>
        <w:t>Figure 4 The foreign body.</w:t>
      </w:r>
      <w:r w:rsidRPr="00697AE6">
        <w:rPr>
          <w:rFonts w:ascii="Book Antiqua" w:eastAsia="Book Antiqua" w:hAnsi="Book Antiqua" w:cs="Book Antiqua"/>
          <w:color w:val="000000"/>
        </w:rPr>
        <w:t xml:space="preserve"> A: Total enucleation without removal of the fish bone; B: The fish bone after removal.</w:t>
      </w:r>
    </w:p>
    <w:sectPr w:rsidR="00A77B3E" w:rsidRPr="00697A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02CF6" w14:textId="77777777" w:rsidR="00165FA2" w:rsidRDefault="00165FA2" w:rsidP="00D728D8">
      <w:r>
        <w:separator/>
      </w:r>
    </w:p>
  </w:endnote>
  <w:endnote w:type="continuationSeparator" w:id="0">
    <w:p w14:paraId="0293465D" w14:textId="77777777" w:rsidR="00165FA2" w:rsidRDefault="00165FA2" w:rsidP="00D72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538474"/>
      <w:docPartObj>
        <w:docPartGallery w:val="Page Numbers (Bottom of Page)"/>
        <w:docPartUnique/>
      </w:docPartObj>
    </w:sdtPr>
    <w:sdtEndPr/>
    <w:sdtContent>
      <w:sdt>
        <w:sdtPr>
          <w:id w:val="98381352"/>
          <w:docPartObj>
            <w:docPartGallery w:val="Page Numbers (Top of Page)"/>
            <w:docPartUnique/>
          </w:docPartObj>
        </w:sdtPr>
        <w:sdtEndPr/>
        <w:sdtContent>
          <w:p w14:paraId="3437FC91" w14:textId="77777777" w:rsidR="00697AE6" w:rsidRPr="00321487" w:rsidRDefault="00697AE6" w:rsidP="00697AE6">
            <w:pPr>
              <w:pStyle w:val="a5"/>
              <w:jc w:val="right"/>
            </w:pPr>
            <w:r w:rsidRPr="00321487">
              <w:rPr>
                <w:rFonts w:ascii="Book Antiqua" w:hAnsi="Book Antiqua"/>
                <w:sz w:val="24"/>
                <w:szCs w:val="24"/>
                <w:lang w:val="zh-CN" w:eastAsia="zh-CN"/>
              </w:rPr>
              <w:t xml:space="preserve"> </w:t>
            </w:r>
            <w:r w:rsidRPr="00222BCC">
              <w:rPr>
                <w:rFonts w:ascii="Book Antiqua" w:hAnsi="Book Antiqua"/>
                <w:sz w:val="24"/>
                <w:szCs w:val="24"/>
              </w:rPr>
              <w:fldChar w:fldCharType="begin"/>
            </w:r>
            <w:r w:rsidRPr="00222BCC">
              <w:rPr>
                <w:rFonts w:ascii="Book Antiqua" w:hAnsi="Book Antiqua"/>
                <w:sz w:val="24"/>
                <w:szCs w:val="24"/>
              </w:rPr>
              <w:instrText>PAGE</w:instrText>
            </w:r>
            <w:r w:rsidRPr="00222BCC">
              <w:rPr>
                <w:rFonts w:ascii="Book Antiqua" w:hAnsi="Book Antiqua"/>
                <w:sz w:val="24"/>
                <w:szCs w:val="24"/>
              </w:rPr>
              <w:fldChar w:fldCharType="separate"/>
            </w:r>
            <w:r w:rsidR="00775DF9">
              <w:rPr>
                <w:rFonts w:ascii="Book Antiqua" w:hAnsi="Book Antiqua"/>
                <w:noProof/>
                <w:sz w:val="24"/>
                <w:szCs w:val="24"/>
              </w:rPr>
              <w:t>4</w:t>
            </w:r>
            <w:r w:rsidRPr="00222BCC">
              <w:rPr>
                <w:rFonts w:ascii="Book Antiqua" w:hAnsi="Book Antiqua"/>
                <w:sz w:val="24"/>
                <w:szCs w:val="24"/>
              </w:rPr>
              <w:fldChar w:fldCharType="end"/>
            </w:r>
            <w:r w:rsidRPr="00321487">
              <w:rPr>
                <w:rFonts w:ascii="Book Antiqua" w:hAnsi="Book Antiqua"/>
                <w:sz w:val="24"/>
                <w:szCs w:val="24"/>
                <w:lang w:val="zh-CN" w:eastAsia="zh-CN"/>
              </w:rPr>
              <w:t xml:space="preserve"> / </w:t>
            </w:r>
            <w:r w:rsidRPr="00222BCC">
              <w:rPr>
                <w:rFonts w:ascii="Book Antiqua" w:hAnsi="Book Antiqua"/>
                <w:sz w:val="24"/>
                <w:szCs w:val="24"/>
              </w:rPr>
              <w:fldChar w:fldCharType="begin"/>
            </w:r>
            <w:r w:rsidRPr="00222BCC">
              <w:rPr>
                <w:rFonts w:ascii="Book Antiqua" w:hAnsi="Book Antiqua"/>
                <w:sz w:val="24"/>
                <w:szCs w:val="24"/>
              </w:rPr>
              <w:instrText>NUMPAGES</w:instrText>
            </w:r>
            <w:r w:rsidRPr="00222BCC">
              <w:rPr>
                <w:rFonts w:ascii="Book Antiqua" w:hAnsi="Book Antiqua"/>
                <w:sz w:val="24"/>
                <w:szCs w:val="24"/>
              </w:rPr>
              <w:fldChar w:fldCharType="separate"/>
            </w:r>
            <w:r w:rsidR="00775DF9">
              <w:rPr>
                <w:rFonts w:ascii="Book Antiqua" w:hAnsi="Book Antiqua"/>
                <w:noProof/>
                <w:sz w:val="24"/>
                <w:szCs w:val="24"/>
              </w:rPr>
              <w:t>17</w:t>
            </w:r>
            <w:r w:rsidRPr="00222BCC">
              <w:rPr>
                <w:rFonts w:ascii="Book Antiqua" w:hAnsi="Book Antiqua"/>
                <w:sz w:val="24"/>
                <w:szCs w:val="24"/>
              </w:rPr>
              <w:fldChar w:fldCharType="end"/>
            </w:r>
          </w:p>
        </w:sdtContent>
      </w:sdt>
    </w:sdtContent>
  </w:sdt>
  <w:p w14:paraId="62E125C2" w14:textId="77777777" w:rsidR="00697AE6" w:rsidRDefault="00697A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B2862" w14:textId="77777777" w:rsidR="00165FA2" w:rsidRDefault="00165FA2" w:rsidP="00D728D8">
      <w:r>
        <w:separator/>
      </w:r>
    </w:p>
  </w:footnote>
  <w:footnote w:type="continuationSeparator" w:id="0">
    <w:p w14:paraId="73C0AF79" w14:textId="77777777" w:rsidR="00165FA2" w:rsidRDefault="00165FA2" w:rsidP="00D728D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FD2"/>
    <w:rsid w:val="0009030B"/>
    <w:rsid w:val="00165FA2"/>
    <w:rsid w:val="001A2347"/>
    <w:rsid w:val="001C65F6"/>
    <w:rsid w:val="0021012C"/>
    <w:rsid w:val="00222BCC"/>
    <w:rsid w:val="002734B9"/>
    <w:rsid w:val="00321487"/>
    <w:rsid w:val="00322DBA"/>
    <w:rsid w:val="0032504B"/>
    <w:rsid w:val="004457F4"/>
    <w:rsid w:val="00574571"/>
    <w:rsid w:val="0057715B"/>
    <w:rsid w:val="005C4C6B"/>
    <w:rsid w:val="006417AE"/>
    <w:rsid w:val="00697AE6"/>
    <w:rsid w:val="00775DF9"/>
    <w:rsid w:val="00852DEC"/>
    <w:rsid w:val="00883770"/>
    <w:rsid w:val="00960344"/>
    <w:rsid w:val="009D79D2"/>
    <w:rsid w:val="00A77B3E"/>
    <w:rsid w:val="00A9435D"/>
    <w:rsid w:val="00B52A65"/>
    <w:rsid w:val="00CA2A55"/>
    <w:rsid w:val="00CC7BF0"/>
    <w:rsid w:val="00D473E1"/>
    <w:rsid w:val="00D5633D"/>
    <w:rsid w:val="00D728D8"/>
    <w:rsid w:val="00E973EA"/>
    <w:rsid w:val="00F969AA"/>
    <w:rsid w:val="00FA15F0"/>
    <w:rsid w:val="00FB4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2BA29"/>
  <w15:docId w15:val="{BFD0B15E-F51A-40EC-9E1C-CBE256AF4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728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728D8"/>
    <w:rPr>
      <w:sz w:val="18"/>
      <w:szCs w:val="18"/>
    </w:rPr>
  </w:style>
  <w:style w:type="paragraph" w:styleId="a5">
    <w:name w:val="footer"/>
    <w:basedOn w:val="a"/>
    <w:link w:val="a6"/>
    <w:uiPriority w:val="99"/>
    <w:rsid w:val="00D728D8"/>
    <w:pPr>
      <w:tabs>
        <w:tab w:val="center" w:pos="4153"/>
        <w:tab w:val="right" w:pos="8306"/>
      </w:tabs>
      <w:snapToGrid w:val="0"/>
    </w:pPr>
    <w:rPr>
      <w:sz w:val="18"/>
      <w:szCs w:val="18"/>
    </w:rPr>
  </w:style>
  <w:style w:type="character" w:customStyle="1" w:styleId="a6">
    <w:name w:val="页脚 字符"/>
    <w:basedOn w:val="a0"/>
    <w:link w:val="a5"/>
    <w:uiPriority w:val="99"/>
    <w:rsid w:val="00D728D8"/>
    <w:rPr>
      <w:sz w:val="18"/>
      <w:szCs w:val="18"/>
    </w:rPr>
  </w:style>
  <w:style w:type="paragraph" w:styleId="a7">
    <w:name w:val="Balloon Text"/>
    <w:basedOn w:val="a"/>
    <w:link w:val="a8"/>
    <w:rsid w:val="00D5633D"/>
    <w:rPr>
      <w:sz w:val="18"/>
      <w:szCs w:val="18"/>
    </w:rPr>
  </w:style>
  <w:style w:type="character" w:customStyle="1" w:styleId="a8">
    <w:name w:val="批注框文本 字符"/>
    <w:basedOn w:val="a0"/>
    <w:link w:val="a7"/>
    <w:rsid w:val="00D5633D"/>
    <w:rPr>
      <w:sz w:val="18"/>
      <w:szCs w:val="18"/>
    </w:rPr>
  </w:style>
  <w:style w:type="paragraph" w:styleId="a9">
    <w:name w:val="Normal (Web)"/>
    <w:basedOn w:val="a"/>
    <w:uiPriority w:val="99"/>
    <w:unhideWhenUsed/>
    <w:rsid w:val="00697AE6"/>
    <w:pPr>
      <w:spacing w:before="100" w:beforeAutospacing="1" w:after="100" w:afterAutospacing="1"/>
    </w:pPr>
    <w:rPr>
      <w:rFonts w:ascii="SimSun" w:eastAsia="SimSun" w:hAnsi="SimSun" w:cs="SimSun"/>
      <w:lang w:eastAsia="zh-CN"/>
    </w:rPr>
  </w:style>
  <w:style w:type="character" w:styleId="aa">
    <w:name w:val="annotation reference"/>
    <w:basedOn w:val="a0"/>
    <w:semiHidden/>
    <w:unhideWhenUsed/>
    <w:rsid w:val="00F969AA"/>
    <w:rPr>
      <w:sz w:val="16"/>
      <w:szCs w:val="16"/>
    </w:rPr>
  </w:style>
  <w:style w:type="paragraph" w:styleId="ab">
    <w:name w:val="annotation text"/>
    <w:basedOn w:val="a"/>
    <w:link w:val="ac"/>
    <w:semiHidden/>
    <w:unhideWhenUsed/>
    <w:rsid w:val="00F969AA"/>
    <w:rPr>
      <w:sz w:val="20"/>
      <w:szCs w:val="20"/>
    </w:rPr>
  </w:style>
  <w:style w:type="character" w:customStyle="1" w:styleId="ac">
    <w:name w:val="批注文字 字符"/>
    <w:basedOn w:val="a0"/>
    <w:link w:val="ab"/>
    <w:semiHidden/>
    <w:rsid w:val="00F969AA"/>
  </w:style>
  <w:style w:type="paragraph" w:styleId="ad">
    <w:name w:val="annotation subject"/>
    <w:basedOn w:val="ab"/>
    <w:next w:val="ab"/>
    <w:link w:val="ae"/>
    <w:semiHidden/>
    <w:unhideWhenUsed/>
    <w:rsid w:val="00F969AA"/>
    <w:rPr>
      <w:b/>
      <w:bCs/>
    </w:rPr>
  </w:style>
  <w:style w:type="character" w:customStyle="1" w:styleId="ae">
    <w:name w:val="批注主题 字符"/>
    <w:basedOn w:val="ac"/>
    <w:link w:val="ad"/>
    <w:semiHidden/>
    <w:rsid w:val="00F969AA"/>
    <w:rPr>
      <w:b/>
      <w:bCs/>
    </w:rPr>
  </w:style>
  <w:style w:type="paragraph" w:styleId="af">
    <w:name w:val="Revision"/>
    <w:hidden/>
    <w:uiPriority w:val="99"/>
    <w:semiHidden/>
    <w:rsid w:val="00222B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651000">
      <w:bodyDiv w:val="1"/>
      <w:marLeft w:val="0"/>
      <w:marRight w:val="0"/>
      <w:marTop w:val="0"/>
      <w:marBottom w:val="0"/>
      <w:divBdr>
        <w:top w:val="none" w:sz="0" w:space="0" w:color="auto"/>
        <w:left w:val="none" w:sz="0" w:space="0" w:color="auto"/>
        <w:bottom w:val="none" w:sz="0" w:space="0" w:color="auto"/>
        <w:right w:val="none" w:sz="0" w:space="0" w:color="auto"/>
      </w:divBdr>
      <w:divsChild>
        <w:div w:id="1976063237">
          <w:marLeft w:val="0"/>
          <w:marRight w:val="0"/>
          <w:marTop w:val="0"/>
          <w:marBottom w:val="0"/>
          <w:divBdr>
            <w:top w:val="none" w:sz="0" w:space="0" w:color="auto"/>
            <w:left w:val="none" w:sz="0" w:space="0" w:color="auto"/>
            <w:bottom w:val="none" w:sz="0" w:space="0" w:color="auto"/>
            <w:right w:val="none" w:sz="0" w:space="0" w:color="auto"/>
          </w:divBdr>
        </w:div>
      </w:divsChild>
    </w:div>
    <w:div w:id="1111314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2814</Words>
  <Characters>16041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2022-04-20T03:54:00Z</dcterms:created>
  <dcterms:modified xsi:type="dcterms:W3CDTF">2022-04-20T03:54:00Z</dcterms:modified>
</cp:coreProperties>
</file>