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55302"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t xml:space="preserve">Name of Journal: </w:t>
      </w:r>
      <w:r w:rsidRPr="00D2186E">
        <w:rPr>
          <w:rFonts w:ascii="Book Antiqua" w:eastAsia="Book Antiqua" w:hAnsi="Book Antiqua" w:cs="Book Antiqua"/>
          <w:i/>
          <w:color w:val="000000"/>
        </w:rPr>
        <w:t>World Journal of Gastroenterology</w:t>
      </w:r>
    </w:p>
    <w:p w14:paraId="6ECE31FD"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t xml:space="preserve">Manuscript NO: </w:t>
      </w:r>
      <w:r w:rsidRPr="00D2186E">
        <w:rPr>
          <w:rFonts w:ascii="Book Antiqua" w:eastAsia="Book Antiqua" w:hAnsi="Book Antiqua" w:cs="Book Antiqua"/>
          <w:color w:val="000000"/>
        </w:rPr>
        <w:t>73898</w:t>
      </w:r>
    </w:p>
    <w:p w14:paraId="7760B4F0"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t xml:space="preserve">Manuscript Type: </w:t>
      </w:r>
      <w:r w:rsidRPr="00D2186E">
        <w:rPr>
          <w:rFonts w:ascii="Book Antiqua" w:eastAsia="Book Antiqua" w:hAnsi="Book Antiqua" w:cs="Book Antiqua"/>
          <w:color w:val="000000"/>
        </w:rPr>
        <w:t>LETTER TO THE EDITOR</w:t>
      </w:r>
    </w:p>
    <w:p w14:paraId="540A491B" w14:textId="77777777" w:rsidR="005A6444" w:rsidRPr="00D2186E" w:rsidRDefault="005A6444" w:rsidP="00D2186E">
      <w:pPr>
        <w:spacing w:line="360" w:lineRule="auto"/>
        <w:jc w:val="both"/>
        <w:rPr>
          <w:rFonts w:ascii="Book Antiqua" w:hAnsi="Book Antiqua"/>
        </w:rPr>
      </w:pPr>
    </w:p>
    <w:p w14:paraId="29A37CA2"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Peripancreatic paraganglioma: Lesson from a round table</w:t>
      </w:r>
    </w:p>
    <w:p w14:paraId="7FF114EF" w14:textId="77777777" w:rsidR="005A6444" w:rsidRPr="00D2186E" w:rsidRDefault="005A6444" w:rsidP="00D2186E">
      <w:pPr>
        <w:spacing w:line="360" w:lineRule="auto"/>
        <w:jc w:val="both"/>
        <w:rPr>
          <w:rFonts w:ascii="Book Antiqua" w:hAnsi="Book Antiqua"/>
        </w:rPr>
      </w:pPr>
    </w:p>
    <w:p w14:paraId="5EBD1CF8"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Petrelli F </w:t>
      </w:r>
      <w:r w:rsidRPr="00D2186E">
        <w:rPr>
          <w:rFonts w:ascii="Book Antiqua" w:eastAsia="Book Antiqua" w:hAnsi="Book Antiqua" w:cs="Book Antiqua"/>
          <w:i/>
          <w:iCs/>
          <w:color w:val="000000"/>
        </w:rPr>
        <w:t>et al</w:t>
      </w:r>
      <w:r w:rsidRPr="00D2186E">
        <w:rPr>
          <w:rFonts w:ascii="Book Antiqua" w:eastAsia="Book Antiqua" w:hAnsi="Book Antiqua" w:cs="Book Antiqua"/>
          <w:color w:val="000000"/>
        </w:rPr>
        <w:t>. Peripancreatic paraganglioma mimicking pancreatic neoplasm</w:t>
      </w:r>
    </w:p>
    <w:p w14:paraId="180D3195" w14:textId="77777777" w:rsidR="005A6444" w:rsidRPr="00D2186E" w:rsidRDefault="005A6444" w:rsidP="00D2186E">
      <w:pPr>
        <w:spacing w:line="360" w:lineRule="auto"/>
        <w:jc w:val="both"/>
        <w:rPr>
          <w:rFonts w:ascii="Book Antiqua" w:hAnsi="Book Antiqua"/>
        </w:rPr>
      </w:pPr>
    </w:p>
    <w:p w14:paraId="4D33F2A7"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Federica Petrelli, Geri Fratini, Andrea Sbrozzi-Vanni, Andrea Giusti, Raffele Manta, Claudio Vignali, Gabriella Nesi, Andrea Amorosi, Andrea Cavazzana, Marco Arganini, Maria Raffaella Ambrosio</w:t>
      </w:r>
    </w:p>
    <w:p w14:paraId="5CF0BC1F" w14:textId="77777777" w:rsidR="005A6444" w:rsidRPr="00D2186E" w:rsidRDefault="005A6444" w:rsidP="00D2186E">
      <w:pPr>
        <w:spacing w:line="360" w:lineRule="auto"/>
        <w:jc w:val="both"/>
        <w:rPr>
          <w:rFonts w:ascii="Book Antiqua" w:hAnsi="Book Antiqua"/>
        </w:rPr>
      </w:pPr>
    </w:p>
    <w:p w14:paraId="1A6DC7BB"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Federica Petrelli, Andrea Giusti, Andrea Cavazzana, Maria Raffaella Ambrosio, </w:t>
      </w:r>
      <w:r w:rsidRPr="00D2186E">
        <w:rPr>
          <w:rFonts w:ascii="Book Antiqua" w:eastAsia="Book Antiqua" w:hAnsi="Book Antiqua" w:cs="Book Antiqua"/>
          <w:color w:val="000000"/>
        </w:rPr>
        <w:t>Pathology Unit, Azienda Sanitaria Toscana Nord Ovest, Pisa 56121, Italy</w:t>
      </w:r>
    </w:p>
    <w:p w14:paraId="00941BF1" w14:textId="77777777" w:rsidR="005A6444" w:rsidRPr="00D2186E" w:rsidRDefault="005A6444" w:rsidP="00D2186E">
      <w:pPr>
        <w:spacing w:line="360" w:lineRule="auto"/>
        <w:jc w:val="both"/>
        <w:rPr>
          <w:rFonts w:ascii="Book Antiqua" w:hAnsi="Book Antiqua"/>
        </w:rPr>
      </w:pPr>
    </w:p>
    <w:p w14:paraId="4D009935"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Geri Fratini, </w:t>
      </w:r>
      <w:r w:rsidRPr="00D2186E">
        <w:rPr>
          <w:rFonts w:ascii="Book Antiqua" w:eastAsia="Book Antiqua" w:hAnsi="Book Antiqua" w:cs="Book Antiqua"/>
          <w:color w:val="000000"/>
        </w:rPr>
        <w:t>Surgery Unit, Azienda Sanitaria Toscana Nord Ovest, Pisa 56121, Italy</w:t>
      </w:r>
    </w:p>
    <w:p w14:paraId="2B0269FC" w14:textId="77777777" w:rsidR="005A6444" w:rsidRPr="00D2186E" w:rsidRDefault="005A6444" w:rsidP="00D2186E">
      <w:pPr>
        <w:spacing w:line="360" w:lineRule="auto"/>
        <w:jc w:val="both"/>
        <w:rPr>
          <w:rFonts w:ascii="Book Antiqua" w:hAnsi="Book Antiqua"/>
        </w:rPr>
      </w:pPr>
    </w:p>
    <w:p w14:paraId="16A8C4C9"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Andrea Sbrozzi-Vanni, </w:t>
      </w:r>
      <w:r w:rsidRPr="00D2186E">
        <w:rPr>
          <w:rFonts w:ascii="Book Antiqua" w:eastAsia="Book Antiqua" w:hAnsi="Book Antiqua" w:cs="Book Antiqua"/>
          <w:color w:val="000000"/>
        </w:rPr>
        <w:t>Endoscopic Unit, Azienda Sanitaria Toscana Nord Ovest, Pisa 56121, Italy</w:t>
      </w:r>
    </w:p>
    <w:p w14:paraId="63921D7F" w14:textId="77777777" w:rsidR="005A6444" w:rsidRPr="00D2186E" w:rsidRDefault="005A6444" w:rsidP="00D2186E">
      <w:pPr>
        <w:spacing w:line="360" w:lineRule="auto"/>
        <w:jc w:val="both"/>
        <w:rPr>
          <w:rFonts w:ascii="Book Antiqua" w:hAnsi="Book Antiqua"/>
        </w:rPr>
      </w:pPr>
    </w:p>
    <w:p w14:paraId="7782801A"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Raffele Manta, </w:t>
      </w:r>
      <w:r w:rsidRPr="00D2186E">
        <w:rPr>
          <w:rFonts w:ascii="Book Antiqua" w:eastAsia="Book Antiqua" w:hAnsi="Book Antiqua" w:cs="Book Antiqua"/>
          <w:color w:val="000000"/>
        </w:rPr>
        <w:t>Endoscopic Unit, Santa Maria Misericordia Hospital, Perugia 06122, Italy</w:t>
      </w:r>
    </w:p>
    <w:p w14:paraId="64796605" w14:textId="77777777" w:rsidR="005A6444" w:rsidRPr="00D2186E" w:rsidRDefault="005A6444" w:rsidP="00D2186E">
      <w:pPr>
        <w:spacing w:line="360" w:lineRule="auto"/>
        <w:jc w:val="both"/>
        <w:rPr>
          <w:rFonts w:ascii="Book Antiqua" w:hAnsi="Book Antiqua"/>
        </w:rPr>
      </w:pPr>
    </w:p>
    <w:p w14:paraId="204BC255"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Claudio Vignali, </w:t>
      </w:r>
      <w:r w:rsidRPr="00D2186E">
        <w:rPr>
          <w:rFonts w:ascii="Book Antiqua" w:eastAsia="Book Antiqua" w:hAnsi="Book Antiqua" w:cs="Book Antiqua"/>
          <w:color w:val="000000"/>
        </w:rPr>
        <w:t>Interventional Radiology Unit, Azienda Sanitaria Toscana Nord Ovest, Pisa 56121, Italy</w:t>
      </w:r>
    </w:p>
    <w:p w14:paraId="156AFBAA" w14:textId="77777777" w:rsidR="005A6444" w:rsidRPr="00D2186E" w:rsidRDefault="005A6444" w:rsidP="00D2186E">
      <w:pPr>
        <w:spacing w:line="360" w:lineRule="auto"/>
        <w:jc w:val="both"/>
        <w:rPr>
          <w:rFonts w:ascii="Book Antiqua" w:hAnsi="Book Antiqua"/>
        </w:rPr>
      </w:pPr>
    </w:p>
    <w:p w14:paraId="444578DB" w14:textId="77777777" w:rsidR="005A6444" w:rsidRPr="00D2186E" w:rsidRDefault="00015FC5" w:rsidP="00D2186E">
      <w:pPr>
        <w:spacing w:line="360" w:lineRule="auto"/>
        <w:jc w:val="both"/>
        <w:rPr>
          <w:rFonts w:ascii="Book Antiqua" w:eastAsia="Book Antiqua" w:hAnsi="Book Antiqua" w:cs="Book Antiqua"/>
          <w:color w:val="000000"/>
        </w:rPr>
      </w:pPr>
      <w:r w:rsidRPr="00D2186E">
        <w:rPr>
          <w:rFonts w:ascii="Book Antiqua" w:eastAsia="Book Antiqua" w:hAnsi="Book Antiqua" w:cs="Book Antiqua"/>
          <w:b/>
          <w:bCs/>
          <w:color w:val="000000"/>
        </w:rPr>
        <w:t xml:space="preserve">Gabriella Nesi, </w:t>
      </w:r>
      <w:r w:rsidRPr="00D2186E">
        <w:rPr>
          <w:rFonts w:ascii="Book Antiqua" w:eastAsia="Book Antiqua" w:hAnsi="Book Antiqua" w:cs="Book Antiqua"/>
          <w:color w:val="000000"/>
        </w:rPr>
        <w:t>Department of Health Sciences, University of Florence, Florence 50139, Italy</w:t>
      </w:r>
    </w:p>
    <w:p w14:paraId="383A4A11" w14:textId="77777777" w:rsidR="005A6444" w:rsidRPr="00D2186E" w:rsidRDefault="005A6444" w:rsidP="00D2186E">
      <w:pPr>
        <w:spacing w:line="360" w:lineRule="auto"/>
        <w:jc w:val="both"/>
        <w:rPr>
          <w:rFonts w:ascii="Book Antiqua" w:hAnsi="Book Antiqua"/>
        </w:rPr>
      </w:pPr>
    </w:p>
    <w:p w14:paraId="2F384638"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Andrea Amorosi, </w:t>
      </w:r>
      <w:r w:rsidRPr="00D2186E">
        <w:rPr>
          <w:rFonts w:ascii="Book Antiqua" w:eastAsia="Book Antiqua" w:hAnsi="Book Antiqua" w:cs="Book Antiqua"/>
          <w:color w:val="000000"/>
        </w:rPr>
        <w:t>Pathology Unit, Università Magna Graecia, Catanzaro 88100, Italy</w:t>
      </w:r>
    </w:p>
    <w:p w14:paraId="1CEA963B" w14:textId="77777777" w:rsidR="005A6444" w:rsidRPr="00D2186E" w:rsidRDefault="005A6444" w:rsidP="00D2186E">
      <w:pPr>
        <w:spacing w:line="360" w:lineRule="auto"/>
        <w:jc w:val="both"/>
        <w:rPr>
          <w:rFonts w:ascii="Book Antiqua" w:hAnsi="Book Antiqua"/>
        </w:rPr>
      </w:pPr>
    </w:p>
    <w:p w14:paraId="6E921EA3"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Marco Arganini, </w:t>
      </w:r>
      <w:r w:rsidRPr="00D2186E">
        <w:rPr>
          <w:rFonts w:ascii="Book Antiqua" w:eastAsia="Book Antiqua" w:hAnsi="Book Antiqua" w:cs="Book Antiqua"/>
          <w:color w:val="000000"/>
        </w:rPr>
        <w:t>Surgery Unit, Azienda Sanitaria Toscana Nord Ovest, Pisa 56121, Italy</w:t>
      </w:r>
    </w:p>
    <w:p w14:paraId="76AE3ECF" w14:textId="77777777" w:rsidR="005A6444" w:rsidRPr="00D2186E" w:rsidRDefault="005A6444" w:rsidP="00D2186E">
      <w:pPr>
        <w:spacing w:line="360" w:lineRule="auto"/>
        <w:jc w:val="both"/>
        <w:rPr>
          <w:rFonts w:ascii="Book Antiqua" w:hAnsi="Book Antiqua"/>
        </w:rPr>
      </w:pPr>
    </w:p>
    <w:p w14:paraId="15AC851C"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Author contributions: </w:t>
      </w:r>
      <w:r w:rsidRPr="00D2186E">
        <w:rPr>
          <w:rFonts w:ascii="Book Antiqua" w:eastAsia="Book Antiqua" w:hAnsi="Book Antiqua" w:cs="Book Antiqua"/>
          <w:color w:val="000000"/>
        </w:rPr>
        <w:t>Ambrosio MR, Amorosi A, and Arganini M contributed to the conception and design; Fratini G and Sbrozzi-Vanni A acquired the data; Cavazzana A, Giusti A, and Nesi G analyzed and interpreted of the data; Ambrosio MR, Fratini G, and Petrelli F drafted the article; Amorosi A, Arganini M, Manta R, Nesi G, and Vignali C contributed to the critical revision of the article for important intellectual content; and all authors approved the final manuscript to be published.</w:t>
      </w:r>
    </w:p>
    <w:p w14:paraId="167B4B08" w14:textId="77777777" w:rsidR="005A6444" w:rsidRPr="00D2186E" w:rsidRDefault="005A6444" w:rsidP="00D2186E">
      <w:pPr>
        <w:spacing w:line="360" w:lineRule="auto"/>
        <w:jc w:val="both"/>
        <w:rPr>
          <w:rFonts w:ascii="Book Antiqua" w:hAnsi="Book Antiqua"/>
        </w:rPr>
      </w:pPr>
    </w:p>
    <w:p w14:paraId="12FA2CCE"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Corresponding author: Maria Raffaella Ambrosio, PhD, Academic Research, Chief Doctor, </w:t>
      </w:r>
      <w:r w:rsidRPr="00D2186E">
        <w:rPr>
          <w:rFonts w:ascii="Book Antiqua" w:eastAsia="Book Antiqua" w:hAnsi="Book Antiqua" w:cs="Book Antiqua"/>
          <w:color w:val="000000"/>
        </w:rPr>
        <w:t xml:space="preserve">Pathology Unit, Azienda Sanitaria Toscana Nord Ovest, </w:t>
      </w:r>
      <w:r w:rsidRPr="00D2186E">
        <w:rPr>
          <w:rFonts w:ascii="Book Antiqua" w:eastAsia="Book Antiqua" w:hAnsi="Book Antiqua" w:cs="Book Antiqua"/>
          <w:i/>
          <w:iCs/>
          <w:color w:val="000000"/>
        </w:rPr>
        <w:t>Via</w:t>
      </w:r>
      <w:r w:rsidRPr="00D2186E">
        <w:rPr>
          <w:rFonts w:ascii="Book Antiqua" w:eastAsia="Book Antiqua" w:hAnsi="Book Antiqua" w:cs="Book Antiqua"/>
          <w:color w:val="000000"/>
        </w:rPr>
        <w:t xml:space="preserve"> Cocchi, Pisa 56121, Italy. mariaraffaella.ambrosio@uslnordovest.toscana.it</w:t>
      </w:r>
    </w:p>
    <w:p w14:paraId="22958579" w14:textId="77777777" w:rsidR="005A6444" w:rsidRPr="00D2186E" w:rsidRDefault="005A6444" w:rsidP="00D2186E">
      <w:pPr>
        <w:spacing w:line="360" w:lineRule="auto"/>
        <w:jc w:val="both"/>
        <w:rPr>
          <w:rFonts w:ascii="Book Antiqua" w:hAnsi="Book Antiqua"/>
        </w:rPr>
      </w:pPr>
    </w:p>
    <w:p w14:paraId="5D2E33FE"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Received: </w:t>
      </w:r>
      <w:r w:rsidRPr="00D2186E">
        <w:rPr>
          <w:rFonts w:ascii="Book Antiqua" w:eastAsia="Book Antiqua" w:hAnsi="Book Antiqua" w:cs="Book Antiqua"/>
          <w:color w:val="000000"/>
        </w:rPr>
        <w:t>December 7, 2021</w:t>
      </w:r>
    </w:p>
    <w:p w14:paraId="508D8A96"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Revised: </w:t>
      </w:r>
      <w:r w:rsidRPr="00D2186E">
        <w:rPr>
          <w:rFonts w:ascii="Book Antiqua" w:eastAsia="Book Antiqua" w:hAnsi="Book Antiqua" w:cs="Book Antiqua"/>
          <w:color w:val="000000"/>
        </w:rPr>
        <w:t>January 18, 2022</w:t>
      </w:r>
    </w:p>
    <w:p w14:paraId="610A8B3C" w14:textId="6710E64C"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Accepted: </w:t>
      </w:r>
      <w:ins w:id="0" w:author="Liansheng" w:date="2022-05-14T11:28:00Z">
        <w:r w:rsidR="00237F16" w:rsidRPr="00237F16">
          <w:rPr>
            <w:rFonts w:ascii="Book Antiqua" w:eastAsia="Book Antiqua" w:hAnsi="Book Antiqua" w:cs="Book Antiqua"/>
            <w:b/>
            <w:bCs/>
            <w:color w:val="000000"/>
          </w:rPr>
          <w:t>May 14, 2022</w:t>
        </w:r>
      </w:ins>
    </w:p>
    <w:p w14:paraId="65DE94E7" w14:textId="3CD20B43" w:rsidR="00D64C90" w:rsidRPr="00D2186E" w:rsidRDefault="00015FC5" w:rsidP="00D2186E">
      <w:pPr>
        <w:spacing w:line="360" w:lineRule="auto"/>
        <w:jc w:val="both"/>
        <w:rPr>
          <w:rFonts w:ascii="Book Antiqua" w:eastAsia="Book Antiqua" w:hAnsi="Book Antiqua" w:cs="Book Antiqua"/>
          <w:b/>
          <w:color w:val="000000"/>
        </w:rPr>
        <w:sectPr w:rsidR="00D64C90" w:rsidRPr="00D2186E">
          <w:footerReference w:type="default" r:id="rId6"/>
          <w:pgSz w:w="12240" w:h="15840"/>
          <w:pgMar w:top="1440" w:right="1440" w:bottom="1440" w:left="1440" w:header="0" w:footer="720" w:gutter="0"/>
          <w:cols w:space="720"/>
          <w:formProt w:val="0"/>
          <w:docGrid w:linePitch="360" w:charSpace="-6350"/>
        </w:sectPr>
      </w:pPr>
      <w:r w:rsidRPr="00D2186E">
        <w:rPr>
          <w:rFonts w:ascii="Book Antiqua" w:eastAsia="Book Antiqua" w:hAnsi="Book Antiqua" w:cs="Book Antiqua"/>
          <w:b/>
          <w:bCs/>
          <w:color w:val="000000"/>
        </w:rPr>
        <w:t>Published online:</w:t>
      </w:r>
      <w:r w:rsidRPr="00D2186E">
        <w:rPr>
          <w:rFonts w:ascii="Book Antiqua" w:eastAsia="Book Antiqua" w:hAnsi="Book Antiqua" w:cs="Book Antiqua"/>
          <w:color w:val="000000"/>
        </w:rPr>
        <w:t xml:space="preserve"> </w:t>
      </w:r>
    </w:p>
    <w:p w14:paraId="040E5BD6"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lastRenderedPageBreak/>
        <w:t>Abstract</w:t>
      </w:r>
    </w:p>
    <w:p w14:paraId="35E5D50B" w14:textId="6C8121F3"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We described the case of a peripancreatic paraganglioma (PGL) misdiagnosed as pancreatic lesion. Surgical exploration revealed an unremarkable pancreas and a large well-defined cystic mass originating at the mesocolon root. Radical enucleation of the mass was performed, preserving the pancreatic tail. Histologically, a diagnosis of PGL was rendered. Interestingly, two previously unreported mutations, one affecting the </w:t>
      </w:r>
      <w:r w:rsidRPr="00D2186E">
        <w:rPr>
          <w:rFonts w:ascii="Book Antiqua" w:eastAsia="Book Antiqua" w:hAnsi="Book Antiqua" w:cs="Book Antiqua"/>
          <w:i/>
          <w:iCs/>
          <w:color w:val="000000"/>
        </w:rPr>
        <w:t>KDR</w:t>
      </w:r>
      <w:r w:rsidRPr="00D2186E">
        <w:rPr>
          <w:rFonts w:ascii="Book Antiqua" w:eastAsia="Book Antiqua" w:hAnsi="Book Antiqua" w:cs="Book Antiqua"/>
          <w:color w:val="000000"/>
        </w:rPr>
        <w:t xml:space="preserve"> gene in exon 7 and another on the </w:t>
      </w:r>
      <w:r w:rsidRPr="00D2186E">
        <w:rPr>
          <w:rFonts w:ascii="Book Antiqua" w:eastAsia="Book Antiqua" w:hAnsi="Book Antiqua" w:cs="Book Antiqua"/>
          <w:i/>
          <w:iCs/>
          <w:color w:val="000000"/>
        </w:rPr>
        <w:t>JAK3</w:t>
      </w:r>
      <w:r w:rsidRPr="00D2186E">
        <w:rPr>
          <w:rFonts w:ascii="Book Antiqua" w:eastAsia="Book Antiqua" w:hAnsi="Book Antiqua" w:cs="Book Antiqua"/>
          <w:color w:val="000000"/>
        </w:rPr>
        <w:t xml:space="preserve"> gene in exon 4 were detected. Both mutations are known to be pathogenetic. Imaging and cytologic findings were blindly reviewed by an expert panel of clinicians, radiologists, and pathologists to identify possible causes of the misdiagnosis. The major issue was lack of evidence of a cleavage plane from the pancreas at imaging, which prompted radiologists to establish an intra-parenchymal origin. The blinded revision shifted the diagnosis towards an extra-pancreatic lesion, as the pancreatic parenchyma showed no structural alterations and no dislocation of the Wirsung duct. </w:t>
      </w:r>
      <w:r w:rsidRPr="00D2186E">
        <w:rPr>
          <w:rFonts w:ascii="Book Antiqua" w:eastAsia="Book Antiqua" w:hAnsi="Book Antiqua" w:cs="Book Antiqua"/>
          <w:i/>
          <w:iCs/>
          <w:color w:val="000000"/>
        </w:rPr>
        <w:t>Ex post</w:t>
      </w:r>
      <w:r w:rsidRPr="00D2186E">
        <w:rPr>
          <w:rFonts w:ascii="Book Antiqua" w:eastAsia="Book Antiqua" w:hAnsi="Book Antiqua" w:cs="Book Antiqua"/>
          <w:color w:val="000000"/>
        </w:rPr>
        <w:t>, the identified biases were the emergency setting of the radiologic examination and the very thin mesocolon sheet, which hindered clear definition of the lesion borders. Original endoscopic ultrasonography diagnosis was confirmed, emphasizing the intrinsic limit of this technique in detecting large masses. Finally, pathologic review favored a diagnosis of PGL due to the morphological features and immonohistochemical profile. Eighteen months after tumor excision, the patient is asymptomatic with no disease relapse evident by either radiology or laboratory tests. Our report strongly highlights the difficulties in rendering an accurate pre-operative diagnosis of PGL.</w:t>
      </w:r>
    </w:p>
    <w:p w14:paraId="4D2AD898" w14:textId="77777777" w:rsidR="005A6444" w:rsidRPr="00D2186E" w:rsidRDefault="005A6444" w:rsidP="00D2186E">
      <w:pPr>
        <w:spacing w:line="360" w:lineRule="auto"/>
        <w:jc w:val="both"/>
        <w:rPr>
          <w:rFonts w:ascii="Book Antiqua" w:hAnsi="Book Antiqua"/>
        </w:rPr>
      </w:pPr>
    </w:p>
    <w:p w14:paraId="7FC411A3"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Key Words: </w:t>
      </w:r>
      <w:r w:rsidRPr="00D2186E">
        <w:rPr>
          <w:rFonts w:ascii="Book Antiqua" w:eastAsia="Book Antiqua" w:hAnsi="Book Antiqua" w:cs="Book Antiqua"/>
          <w:color w:val="000000"/>
        </w:rPr>
        <w:t>Peripancreatic paraganglioma; Pancreatic neuroendocrine tumor; Solid pseudopapillary neoplasm; S100; Succinate dehydrogenase subunit B gene and expression; Fine needle biopsy</w:t>
      </w:r>
    </w:p>
    <w:p w14:paraId="1FE592ED" w14:textId="77777777" w:rsidR="005A6444" w:rsidRPr="00D2186E" w:rsidRDefault="005A6444" w:rsidP="00D2186E">
      <w:pPr>
        <w:spacing w:line="360" w:lineRule="auto"/>
        <w:jc w:val="both"/>
        <w:rPr>
          <w:rFonts w:ascii="Book Antiqua" w:hAnsi="Book Antiqua"/>
        </w:rPr>
      </w:pPr>
    </w:p>
    <w:p w14:paraId="4542598D"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lastRenderedPageBreak/>
        <w:t xml:space="preserve">Petrelli F, Fratini G, Sbrozzi-Vanni A, Giusti A, Manta R, Vignali C, Nesi G, Amorosi A, Cavazzana A, Arganini M, Ambrosio MR. Peripancreatic paraganglioma: Lesson from a round table. </w:t>
      </w:r>
      <w:r w:rsidRPr="00D2186E">
        <w:rPr>
          <w:rFonts w:ascii="Book Antiqua" w:eastAsia="Book Antiqua" w:hAnsi="Book Antiqua" w:cs="Book Antiqua"/>
          <w:i/>
          <w:iCs/>
          <w:color w:val="000000"/>
        </w:rPr>
        <w:t>World J Gastroenterol</w:t>
      </w:r>
      <w:r w:rsidRPr="00D2186E">
        <w:rPr>
          <w:rFonts w:ascii="Book Antiqua" w:eastAsia="Book Antiqua" w:hAnsi="Book Antiqua" w:cs="Book Antiqua"/>
          <w:color w:val="000000"/>
        </w:rPr>
        <w:t xml:space="preserve"> 2022; In press</w:t>
      </w:r>
    </w:p>
    <w:p w14:paraId="1D724CB1" w14:textId="77777777" w:rsidR="005A6444" w:rsidRPr="00D2186E" w:rsidRDefault="005A6444" w:rsidP="00D2186E">
      <w:pPr>
        <w:spacing w:line="360" w:lineRule="auto"/>
        <w:jc w:val="both"/>
        <w:rPr>
          <w:rFonts w:ascii="Book Antiqua" w:hAnsi="Book Antiqua"/>
        </w:rPr>
      </w:pPr>
    </w:p>
    <w:p w14:paraId="44F4ED4E"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Core Tip: </w:t>
      </w:r>
      <w:r w:rsidRPr="00D2186E">
        <w:rPr>
          <w:rFonts w:ascii="Book Antiqua" w:eastAsia="Book Antiqua" w:hAnsi="Book Antiqua" w:cs="Book Antiqua"/>
          <w:color w:val="000000"/>
        </w:rPr>
        <w:t>Our report strongly supports that paraganglioma should be included in the differential diagnosis of peripancreatic/pancreatic masses, highlighting the difficulties in establishing the accurate preoperative diagnosis, even after a second-round evaluation. In fact, due to the deep localization and the lack of specific clinical manifestations and imaging data, early diagnosis often relies solely on a level of suspicion, thus making it more probable to have a missed diagnosis or misdiagnosis. Moreover, the limited time spent with a patient in an emergency setting might impair the accuracy of the diagnosis, lowering quality and outcomes of healthcare delivery. A multidisciplinary team approach, involving skilled radiologists, endoscopists, pathologists, and surgeons, is of foremost importance for proper diagnosis and management, preventing undue surgical resections.</w:t>
      </w:r>
    </w:p>
    <w:p w14:paraId="03409C5C" w14:textId="77777777" w:rsidR="005A6444" w:rsidRPr="00D2186E" w:rsidRDefault="005A6444" w:rsidP="00D2186E">
      <w:pPr>
        <w:spacing w:line="360" w:lineRule="auto"/>
        <w:jc w:val="both"/>
        <w:rPr>
          <w:rFonts w:ascii="Book Antiqua" w:hAnsi="Book Antiqua"/>
        </w:rPr>
      </w:pPr>
    </w:p>
    <w:p w14:paraId="60BB32C9"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aps/>
          <w:color w:val="000000"/>
          <w:u w:val="single"/>
        </w:rPr>
        <w:t>TO THE EDITOR</w:t>
      </w:r>
    </w:p>
    <w:p w14:paraId="08984029"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We read with interest the paper authored by Lanke </w:t>
      </w:r>
      <w:r w:rsidRPr="00D2186E">
        <w:rPr>
          <w:rFonts w:ascii="Book Antiqua" w:eastAsia="Book Antiqua" w:hAnsi="Book Antiqua" w:cs="Book Antiqua"/>
          <w:i/>
          <w:iCs/>
          <w:color w:val="000000"/>
        </w:rPr>
        <w:t>et al</w:t>
      </w:r>
      <w:r w:rsidRPr="00D2186E">
        <w:rPr>
          <w:rFonts w:ascii="Book Antiqua" w:eastAsia="Book Antiqua" w:hAnsi="Book Antiqua" w:cs="Book Antiqua"/>
          <w:color w:val="000000"/>
          <w:vertAlign w:val="superscript"/>
        </w:rPr>
        <w:t>[1]</w:t>
      </w:r>
      <w:r w:rsidRPr="00D2186E">
        <w:rPr>
          <w:rFonts w:ascii="Book Antiqua" w:eastAsia="Book Antiqua" w:hAnsi="Book Antiqua" w:cs="Book Antiqua"/>
          <w:color w:val="000000"/>
        </w:rPr>
        <w:t xml:space="preserve"> on a peripancreatic paraganglioma (PPGL) successfully diagnosed pre-operatively by endoscopic ultrasonography (EUS)-fine needle aspiration. After a careful review of the literature, the report highlights the enduring difficulties in achieving an accurate diagnosis of this rare entity prior to surgery. Among the 47 pancreatic/peripancreatic PGL reported so far, only 8 (17%) were correctly identified pre-operatively; the majority (</w:t>
      </w:r>
      <w:r w:rsidRPr="00D2186E">
        <w:rPr>
          <w:rFonts w:ascii="Book Antiqua" w:eastAsia="Book Antiqua" w:hAnsi="Book Antiqua" w:cs="Book Antiqua"/>
          <w:i/>
          <w:iCs/>
          <w:color w:val="000000"/>
        </w:rPr>
        <w:t>n</w:t>
      </w:r>
      <w:r w:rsidRPr="00D2186E">
        <w:rPr>
          <w:rFonts w:ascii="Book Antiqua" w:eastAsia="Book Antiqua" w:hAnsi="Book Antiqua" w:cs="Book Antiqua"/>
          <w:color w:val="000000"/>
        </w:rPr>
        <w:t xml:space="preserve"> = 29, 62%) were misdiagnosed as pancreatic neuroendocine tumors or pancreatic neoplasms/cysts. In almost all cases (80%), the treatment of choice was surgery, demonstrating the uncertainty of classification for such lesion and its unpredictable behavior</w:t>
      </w:r>
      <w:r w:rsidRPr="00D2186E">
        <w:rPr>
          <w:rFonts w:ascii="Book Antiqua" w:eastAsia="Book Antiqua" w:hAnsi="Book Antiqua" w:cs="Book Antiqua"/>
          <w:color w:val="000000"/>
          <w:vertAlign w:val="superscript"/>
        </w:rPr>
        <w:t>[1]</w:t>
      </w:r>
      <w:r w:rsidRPr="00D2186E">
        <w:rPr>
          <w:rFonts w:ascii="Book Antiqua" w:eastAsia="Book Antiqua" w:hAnsi="Book Antiqua" w:cs="Book Antiqua"/>
          <w:color w:val="000000"/>
        </w:rPr>
        <w:t>.</w:t>
      </w:r>
    </w:p>
    <w:p w14:paraId="53E22808" w14:textId="563679FC" w:rsidR="005A6444" w:rsidRPr="00D2186E" w:rsidRDefault="00015FC5" w:rsidP="00D2186E">
      <w:pPr>
        <w:spacing w:line="360" w:lineRule="auto"/>
        <w:ind w:firstLine="240"/>
        <w:jc w:val="both"/>
        <w:rPr>
          <w:rFonts w:ascii="Book Antiqua" w:hAnsi="Book Antiqua"/>
        </w:rPr>
      </w:pPr>
      <w:r w:rsidRPr="00D2186E">
        <w:rPr>
          <w:rFonts w:ascii="Book Antiqua" w:eastAsia="Book Antiqua" w:hAnsi="Book Antiqua" w:cs="Book Antiqua"/>
          <w:color w:val="000000"/>
        </w:rPr>
        <w:t xml:space="preserve">In November 2020, a 23-year-old woman complaining of left hypocondrial pain, diarrhea, and sweating lasting for 4 d, was referred to the Emergency Unit of Ospedale Unico della Versilia. The physical examination was unremarkable, but the abdominal US </w:t>
      </w:r>
      <w:r w:rsidRPr="00D2186E">
        <w:rPr>
          <w:rFonts w:ascii="Book Antiqua" w:eastAsia="Book Antiqua" w:hAnsi="Book Antiqua" w:cs="Book Antiqua"/>
          <w:color w:val="000000"/>
        </w:rPr>
        <w:lastRenderedPageBreak/>
        <w:t xml:space="preserve">showed a large cystic, liquid-filled mass close to the pancreatic tail. Whole-body computed tomography (CT) scan confirmed the presence of a 95-mm cystic lesion with thickened, contrast-enhanced walls and a marked inhomogeneous boundary with the pancreatic tail. The mass seemed to be adherent to the left renal artery, left kidney hilum, and homolateral ureter (Figures 1A and 1B). Imaging work-up was completed with abdominal nuclear magnetic resonance (NMR) revealing T1 signal hyperintensity (Figure 1C) and positron emission tomography disclosing abnormal hyperactivity of the mass (standard uptake value 4.7%) (Figure 1D). The suspicion of a solid-pseudopapillary neoplasm (SPN) </w:t>
      </w:r>
      <w:r w:rsidRPr="00D2186E">
        <w:rPr>
          <w:rFonts w:ascii="Book Antiqua" w:eastAsia="Book Antiqua" w:hAnsi="Book Antiqua" w:cs="Book Antiqua"/>
          <w:i/>
          <w:iCs/>
          <w:color w:val="000000"/>
        </w:rPr>
        <w:t xml:space="preserve">vs </w:t>
      </w:r>
      <w:r w:rsidRPr="00D2186E">
        <w:rPr>
          <w:rFonts w:ascii="Book Antiqua" w:eastAsia="Book Antiqua" w:hAnsi="Book Antiqua" w:cs="Book Antiqua"/>
          <w:color w:val="000000"/>
        </w:rPr>
        <w:t>a cystic pancreatic tumor was posed. Blood tests, including vasoactive intestinal peptide, C-peptide, pancreatic polypeptide, serotonin, carcinoembryonic antigen (CEA), Ca-125, and Ca-19.9, were within normal range; whereas chromogranin A (CgA) serum levels exceeded 1800 ng/mL (reference range: 0-108 ng/mL). EUS-</w:t>
      </w:r>
      <w:bookmarkStart w:id="1" w:name="_Hlk100848028"/>
      <w:r w:rsidRPr="00D2186E">
        <w:rPr>
          <w:rFonts w:ascii="Book Antiqua" w:eastAsia="Book Antiqua" w:hAnsi="Book Antiqua" w:cs="Book Antiqua"/>
          <w:color w:val="000000"/>
        </w:rPr>
        <w:t>fine needle biopsy</w:t>
      </w:r>
      <w:bookmarkEnd w:id="1"/>
      <w:r w:rsidRPr="00D2186E">
        <w:rPr>
          <w:rFonts w:ascii="Book Antiqua" w:eastAsia="Book Antiqua" w:hAnsi="Book Antiqua" w:cs="Book Antiqua"/>
          <w:color w:val="000000"/>
        </w:rPr>
        <w:t xml:space="preserve"> (FNB) was scheduled. EUS examination showed a 10-cm lesion of the pancreatic tail. The lesion was hypoechoic with well-defined borders and a cystic component (Figures 1E and 1F). Two FNB passes were made using a 20 Gauge needle with Rapid On-Site Evaluation to ensure adequate sampling</w:t>
      </w:r>
      <w:r w:rsidRPr="00D2186E">
        <w:rPr>
          <w:rFonts w:ascii="Book Antiqua" w:eastAsia="Book Antiqua" w:hAnsi="Book Antiqua" w:cs="Book Antiqua"/>
          <w:color w:val="000000"/>
          <w:vertAlign w:val="superscript"/>
        </w:rPr>
        <w:t>[2]</w:t>
      </w:r>
      <w:r w:rsidRPr="00D2186E">
        <w:rPr>
          <w:rFonts w:ascii="Book Antiqua" w:eastAsia="Book Antiqua" w:hAnsi="Book Antiqua" w:cs="Book Antiqua"/>
          <w:color w:val="000000"/>
        </w:rPr>
        <w:t xml:space="preserve">. Intracystic fluid was aspirated and analyzed with the following results: Glucose, 45 mg/dL; pancreatic amylase, 5 U/L; CEA, 1.0 ng/mL; Ca-19.9, 9 U/mL. Cell block examination disclosed nests of small to medium-sized epithelioid cells exhibiting moderate amount of amphophilic granular cytoplasm and oval to round nuclei with smooth contours and dense chromatin (Figure 2A). Occasionally, small nucleoli (Figure 2A dots), sparse mitotic figures (Figure 2A arrows), and intra-cytoplasmic hyaline globules (Figure 2A encircled) were noted, as well as vague rosette-like formations and branching hyalinized fibrovascular cores lined by neoplastic cells. Tumor cells diffusely expressed CgA (Figure 2B), synaptophysin (Figure 2B, inset), and GATA-3. Scattered cells were dot-like positive for AE1/AE3 cytokeratins (Figure 2C). Epithelial membrane antigen (EMA), PAX-8, and S100 protein (Figure 2D) were negative. A provisional diagnosis of neoplasm with neuroendocrine differentiation (either PGL or PanNET) </w:t>
      </w:r>
      <w:r w:rsidRPr="00D2186E">
        <w:rPr>
          <w:rFonts w:ascii="Book Antiqua" w:eastAsia="Book Antiqua" w:hAnsi="Book Antiqua" w:cs="Book Antiqua"/>
          <w:i/>
          <w:iCs/>
          <w:color w:val="000000"/>
        </w:rPr>
        <w:t>vs</w:t>
      </w:r>
      <w:r w:rsidRPr="00D2186E">
        <w:rPr>
          <w:rFonts w:ascii="Book Antiqua" w:eastAsia="Book Antiqua" w:hAnsi="Book Antiqua" w:cs="Book Antiqua"/>
          <w:color w:val="000000"/>
        </w:rPr>
        <w:t xml:space="preserve"> SNP was made.</w:t>
      </w:r>
    </w:p>
    <w:p w14:paraId="26268B28" w14:textId="77777777" w:rsidR="005A6444" w:rsidRPr="00D2186E" w:rsidRDefault="00015FC5" w:rsidP="00D2186E">
      <w:pPr>
        <w:spacing w:line="360" w:lineRule="auto"/>
        <w:ind w:firstLine="240"/>
        <w:jc w:val="both"/>
        <w:rPr>
          <w:rFonts w:ascii="Book Antiqua" w:hAnsi="Book Antiqua"/>
        </w:rPr>
      </w:pPr>
      <w:r w:rsidRPr="00D2186E">
        <w:rPr>
          <w:rFonts w:ascii="Book Antiqua" w:eastAsia="Book Antiqua" w:hAnsi="Book Antiqua" w:cs="Book Antiqua"/>
          <w:color w:val="000000"/>
        </w:rPr>
        <w:lastRenderedPageBreak/>
        <w:t>Surgical exploration revealed an unremarkable pancreas and a large well-defined cystic mass underneath the mesocolon plane, originating at the mesocolon root (Figures 3A and 3B). The lesion extended to the inferior margin of the pancreas and was strictly adherent but did not involve the organ parenchyma</w:t>
      </w:r>
      <w:r w:rsidRPr="00D2186E">
        <w:rPr>
          <w:rFonts w:ascii="Book Antiqua" w:eastAsia="Book Antiqua" w:hAnsi="Book Antiqua" w:cs="Book Antiqua"/>
          <w:i/>
          <w:iCs/>
          <w:color w:val="000000"/>
        </w:rPr>
        <w:t xml:space="preserve">. </w:t>
      </w:r>
      <w:r w:rsidRPr="00D2186E">
        <w:rPr>
          <w:rFonts w:ascii="Book Antiqua" w:eastAsia="Book Antiqua" w:hAnsi="Book Antiqua" w:cs="Book Antiqua"/>
          <w:color w:val="000000"/>
        </w:rPr>
        <w:t>As the capsule could be easily detached from the mesocolon sheets and vessels, radical enucleation was performed, preserving the pancreatic tail (Figure 3C).</w:t>
      </w:r>
    </w:p>
    <w:p w14:paraId="2FB5459D" w14:textId="6FED5547" w:rsidR="005A6444" w:rsidRPr="00D2186E" w:rsidRDefault="00015FC5" w:rsidP="00D2186E">
      <w:pPr>
        <w:spacing w:line="360" w:lineRule="auto"/>
        <w:ind w:firstLine="240"/>
        <w:jc w:val="both"/>
        <w:rPr>
          <w:rFonts w:ascii="Book Antiqua" w:hAnsi="Book Antiqua"/>
        </w:rPr>
      </w:pPr>
      <w:r w:rsidRPr="00D2186E">
        <w:rPr>
          <w:rFonts w:ascii="Book Antiqua" w:eastAsia="Book Antiqua" w:hAnsi="Book Antiqua" w:cs="Book Antiqua"/>
          <w:color w:val="000000"/>
        </w:rPr>
        <w:t>The surgical specimen consisted of a 12-cm hemorrhagic cystic lesion, surrounded by a thick fibrous wall, with a solid component showing a yellowish, lobulated appearance on cut surface (Figure 3D). Microscopically, the tumor was composed of polygonal cells with abundant finely granular eosinophilic to amphophilic cytoplasm, mostly arranged in nests and anastomosing cords (Figure 4A). Areas with a diffuse growth pattern were also noted. Nuclei were regular, round to oval, with granular fine chromatin, small nucleoli, and occasional pseudoinclusions. The stroma was richly vascular. In the more cellular areas, pleomorphic cells with prominent nucleoli and occasional mitotic figures (2/high power field) were observed. There was evidence of focal capsular disruption. Cells were confirmed to be positive for CgA (Figure 4B), synaptophysin, GATA-3 (Figure 4C), and substantially negative for AE1/AE3 cytokeratins, EMA, and PAX-8. S100 and GFAP stained scanty cells encircling cell nests (Figure 4D). A final pathologic diagnosis of PGL, Grading System for Adrenal Phaeochromocytoma and Paraganglioma score 6 (intermediate risk), was rendered</w:t>
      </w:r>
      <w:r w:rsidRPr="00D2186E">
        <w:rPr>
          <w:rFonts w:ascii="Book Antiqua" w:eastAsia="Book Antiqua" w:hAnsi="Book Antiqua" w:cs="Book Antiqua"/>
          <w:color w:val="000000"/>
          <w:vertAlign w:val="superscript"/>
        </w:rPr>
        <w:t>[3,4]</w:t>
      </w:r>
      <w:r w:rsidRPr="00D2186E">
        <w:rPr>
          <w:rFonts w:ascii="Book Antiqua" w:eastAsia="Book Antiqua" w:hAnsi="Book Antiqua" w:cs="Book Antiqua"/>
          <w:color w:val="000000"/>
        </w:rPr>
        <w:t>.</w:t>
      </w:r>
    </w:p>
    <w:p w14:paraId="583C67D5" w14:textId="77777777" w:rsidR="005A6444" w:rsidRPr="00D2186E" w:rsidRDefault="00015FC5" w:rsidP="00D2186E">
      <w:pPr>
        <w:spacing w:line="360" w:lineRule="auto"/>
        <w:ind w:firstLine="240"/>
        <w:jc w:val="both"/>
        <w:rPr>
          <w:rFonts w:ascii="Book Antiqua" w:hAnsi="Book Antiqua"/>
        </w:rPr>
      </w:pPr>
      <w:r w:rsidRPr="00D2186E">
        <w:rPr>
          <w:rFonts w:ascii="Book Antiqua" w:eastAsia="Book Antiqua" w:hAnsi="Book Antiqua" w:cs="Book Antiqua"/>
          <w:color w:val="000000"/>
        </w:rPr>
        <w:t xml:space="preserve">Given the young age of the patient and the rarity of the tumor, </w:t>
      </w:r>
      <w:bookmarkStart w:id="2" w:name="_Hlk100848281"/>
      <w:r w:rsidRPr="00D2186E">
        <w:rPr>
          <w:rFonts w:ascii="Book Antiqua" w:eastAsia="Book Antiqua" w:hAnsi="Book Antiqua" w:cs="Book Antiqua"/>
          <w:color w:val="000000"/>
        </w:rPr>
        <w:t>succinate dehydrogenase subunit B</w:t>
      </w:r>
      <w:bookmarkEnd w:id="2"/>
      <w:r w:rsidRPr="00D2186E">
        <w:rPr>
          <w:rFonts w:ascii="Book Antiqua" w:eastAsia="Book Antiqua" w:hAnsi="Book Antiqua" w:cs="Book Antiqua"/>
          <w:color w:val="000000"/>
        </w:rPr>
        <w:t xml:space="preserve"> (SDHB) protein expression was evaluated, and next generation sequencing (NGS) analysis, using the commercial kit “Miriapod NGS-IL” (Diatech) on MiSeq Illumina Platform, was carried out to identify mutations affecting genes associated with syndromic and/or familial conditions (</w:t>
      </w:r>
      <w:r w:rsidRPr="00D2186E">
        <w:rPr>
          <w:rFonts w:ascii="Book Antiqua" w:eastAsia="Book Antiqua" w:hAnsi="Book Antiqua" w:cs="Book Antiqua"/>
          <w:i/>
          <w:iCs/>
          <w:color w:val="000000"/>
        </w:rPr>
        <w:t>i.e.,</w:t>
      </w:r>
      <w:r w:rsidRPr="00D2186E">
        <w:rPr>
          <w:rFonts w:ascii="Book Antiqua" w:eastAsia="Book Antiqua" w:hAnsi="Book Antiqua" w:cs="Book Antiqua"/>
          <w:color w:val="000000"/>
        </w:rPr>
        <w:t xml:space="preserve"> </w:t>
      </w:r>
      <w:r w:rsidRPr="00D2186E">
        <w:rPr>
          <w:rFonts w:ascii="Book Antiqua" w:eastAsia="Book Antiqua" w:hAnsi="Book Antiqua" w:cs="Book Antiqua"/>
          <w:i/>
          <w:iCs/>
          <w:color w:val="000000"/>
        </w:rPr>
        <w:t>SDHB</w:t>
      </w:r>
      <w:r w:rsidRPr="00D2186E">
        <w:rPr>
          <w:rFonts w:ascii="Book Antiqua" w:eastAsia="Book Antiqua" w:hAnsi="Book Antiqua" w:cs="Book Antiqua"/>
          <w:color w:val="000000"/>
        </w:rPr>
        <w:t xml:space="preserve">, </w:t>
      </w:r>
      <w:r w:rsidRPr="00D2186E">
        <w:rPr>
          <w:rFonts w:ascii="Book Antiqua" w:eastAsia="Book Antiqua" w:hAnsi="Book Antiqua" w:cs="Book Antiqua"/>
          <w:i/>
          <w:iCs/>
          <w:color w:val="000000"/>
        </w:rPr>
        <w:t>VHL</w:t>
      </w:r>
      <w:r w:rsidRPr="00D2186E">
        <w:rPr>
          <w:rFonts w:ascii="Book Antiqua" w:eastAsia="Book Antiqua" w:hAnsi="Book Antiqua" w:cs="Book Antiqua"/>
          <w:color w:val="000000"/>
        </w:rPr>
        <w:t xml:space="preserve">, </w:t>
      </w:r>
      <w:r w:rsidRPr="00D2186E">
        <w:rPr>
          <w:rFonts w:ascii="Book Antiqua" w:eastAsia="Book Antiqua" w:hAnsi="Book Antiqua" w:cs="Book Antiqua"/>
          <w:i/>
          <w:iCs/>
          <w:color w:val="000000"/>
        </w:rPr>
        <w:t>NF1</w:t>
      </w:r>
      <w:r w:rsidRPr="00D2186E">
        <w:rPr>
          <w:rFonts w:ascii="Book Antiqua" w:eastAsia="Book Antiqua" w:hAnsi="Book Antiqua" w:cs="Book Antiqua"/>
          <w:color w:val="000000"/>
        </w:rPr>
        <w:t xml:space="preserve">, </w:t>
      </w:r>
      <w:r w:rsidRPr="00D2186E">
        <w:rPr>
          <w:rFonts w:ascii="Book Antiqua" w:eastAsia="Book Antiqua" w:hAnsi="Book Antiqua" w:cs="Book Antiqua"/>
          <w:i/>
          <w:iCs/>
          <w:color w:val="000000"/>
        </w:rPr>
        <w:t>RET</w:t>
      </w:r>
      <w:r w:rsidRPr="00D2186E">
        <w:rPr>
          <w:rFonts w:ascii="Book Antiqua" w:eastAsia="Book Antiqua" w:hAnsi="Book Antiqua" w:cs="Book Antiqua"/>
          <w:color w:val="000000"/>
        </w:rPr>
        <w:t xml:space="preserve">). </w:t>
      </w:r>
      <w:r w:rsidRPr="00D2186E">
        <w:rPr>
          <w:rFonts w:ascii="Book Antiqua" w:eastAsia="Book Antiqua" w:hAnsi="Book Antiqua" w:cs="Book Antiqua"/>
          <w:i/>
          <w:iCs/>
          <w:color w:val="000000"/>
        </w:rPr>
        <w:t>SDHB</w:t>
      </w:r>
      <w:r w:rsidRPr="00D2186E">
        <w:rPr>
          <w:rFonts w:ascii="Book Antiqua" w:eastAsia="Book Antiqua" w:hAnsi="Book Antiqua" w:cs="Book Antiqua"/>
          <w:color w:val="000000"/>
        </w:rPr>
        <w:t xml:space="preserve"> expression was preserved (Figure 4D, inset) and none of the above-mentioned genes were found to be mutated, thus ruling out a hereditary condition</w:t>
      </w:r>
      <w:r w:rsidRPr="00D2186E">
        <w:rPr>
          <w:rFonts w:ascii="Book Antiqua" w:eastAsia="Book Antiqua" w:hAnsi="Book Antiqua" w:cs="Book Antiqua"/>
          <w:color w:val="000000"/>
          <w:vertAlign w:val="superscript"/>
        </w:rPr>
        <w:t>[5]</w:t>
      </w:r>
      <w:r w:rsidRPr="00D2186E">
        <w:rPr>
          <w:rFonts w:ascii="Book Antiqua" w:eastAsia="Book Antiqua" w:hAnsi="Book Antiqua" w:cs="Book Antiqua"/>
          <w:color w:val="000000"/>
        </w:rPr>
        <w:t xml:space="preserve">. Interestingly, we detected two previously unreported mutations, one affecting the </w:t>
      </w:r>
      <w:r w:rsidRPr="00D2186E">
        <w:rPr>
          <w:rFonts w:ascii="Book Antiqua" w:eastAsia="Book Antiqua" w:hAnsi="Book Antiqua" w:cs="Book Antiqua"/>
          <w:i/>
          <w:iCs/>
          <w:color w:val="000000"/>
        </w:rPr>
        <w:t>KDR</w:t>
      </w:r>
      <w:r w:rsidRPr="00D2186E">
        <w:rPr>
          <w:rFonts w:ascii="Book Antiqua" w:eastAsia="Book Antiqua" w:hAnsi="Book Antiqua" w:cs="Book Antiqua"/>
          <w:color w:val="000000"/>
        </w:rPr>
        <w:t xml:space="preserve"> gene in exon 7 (c.889G&gt;A missense variant)</w:t>
      </w:r>
      <w:r w:rsidRPr="00D2186E">
        <w:rPr>
          <w:rFonts w:ascii="Book Antiqua" w:eastAsia="Book Antiqua" w:hAnsi="Book Antiqua" w:cs="Book Antiqua"/>
          <w:color w:val="000000"/>
          <w:vertAlign w:val="superscript"/>
        </w:rPr>
        <w:t>[6]</w:t>
      </w:r>
      <w:r w:rsidRPr="00D2186E">
        <w:rPr>
          <w:rFonts w:ascii="Book Antiqua" w:eastAsia="Book Antiqua" w:hAnsi="Book Antiqua" w:cs="Book Antiqua"/>
          <w:color w:val="000000"/>
        </w:rPr>
        <w:t xml:space="preserve">, and another on the </w:t>
      </w:r>
      <w:r w:rsidRPr="00D2186E">
        <w:rPr>
          <w:rFonts w:ascii="Book Antiqua" w:eastAsia="Book Antiqua" w:hAnsi="Book Antiqua" w:cs="Book Antiqua"/>
          <w:i/>
          <w:iCs/>
          <w:color w:val="000000"/>
        </w:rPr>
        <w:t>JAK3</w:t>
      </w:r>
      <w:r w:rsidRPr="00D2186E">
        <w:rPr>
          <w:rFonts w:ascii="Book Antiqua" w:eastAsia="Book Antiqua" w:hAnsi="Book Antiqua" w:cs="Book Antiqua"/>
          <w:color w:val="000000"/>
        </w:rPr>
        <w:t xml:space="preserve"> gene (c.394C&gt;A missense variant) in exon </w:t>
      </w:r>
      <w:r w:rsidRPr="00D2186E">
        <w:rPr>
          <w:rFonts w:ascii="Book Antiqua" w:eastAsia="Book Antiqua" w:hAnsi="Book Antiqua" w:cs="Book Antiqua"/>
          <w:color w:val="000000"/>
        </w:rPr>
        <w:lastRenderedPageBreak/>
        <w:t>4</w:t>
      </w:r>
      <w:r w:rsidRPr="00D2186E">
        <w:rPr>
          <w:rFonts w:ascii="Book Antiqua" w:eastAsia="Book Antiqua" w:hAnsi="Book Antiqua" w:cs="Book Antiqua"/>
          <w:color w:val="000000"/>
          <w:vertAlign w:val="superscript"/>
        </w:rPr>
        <w:t>[7,8]</w:t>
      </w:r>
      <w:r w:rsidRPr="00D2186E">
        <w:rPr>
          <w:rFonts w:ascii="Book Antiqua" w:eastAsia="Book Antiqua" w:hAnsi="Book Antiqua" w:cs="Book Antiqua"/>
          <w:color w:val="000000"/>
        </w:rPr>
        <w:t xml:space="preserve"> (Figures 4E and 4F). Both mutations are known to be pathogenetic in olfactory neuroblastoma</w:t>
      </w:r>
      <w:r w:rsidRPr="00D2186E">
        <w:rPr>
          <w:rFonts w:ascii="Book Antiqua" w:eastAsia="Book Antiqua" w:hAnsi="Book Antiqua" w:cs="Book Antiqua"/>
          <w:color w:val="000000"/>
          <w:vertAlign w:val="superscript"/>
        </w:rPr>
        <w:t>[6]</w:t>
      </w:r>
      <w:r w:rsidRPr="00D2186E">
        <w:rPr>
          <w:rFonts w:ascii="Book Antiqua" w:eastAsia="Book Antiqua" w:hAnsi="Book Antiqua" w:cs="Book Antiqua"/>
          <w:color w:val="000000"/>
        </w:rPr>
        <w:t>, some forms of leukemia, and solid tumors, such as neuroendocrine tumors</w:t>
      </w:r>
      <w:r w:rsidRPr="00D2186E">
        <w:rPr>
          <w:rFonts w:ascii="Book Antiqua" w:eastAsia="Book Antiqua" w:hAnsi="Book Antiqua" w:cs="Book Antiqua"/>
          <w:color w:val="000000"/>
          <w:vertAlign w:val="superscript"/>
        </w:rPr>
        <w:t>[7,8]</w:t>
      </w:r>
      <w:r w:rsidRPr="00D2186E">
        <w:rPr>
          <w:rFonts w:ascii="Book Antiqua" w:eastAsia="Book Antiqua" w:hAnsi="Book Antiqua" w:cs="Book Antiqua"/>
          <w:color w:val="000000"/>
        </w:rPr>
        <w:t>.</w:t>
      </w:r>
    </w:p>
    <w:p w14:paraId="20684161" w14:textId="77777777" w:rsidR="005A6444" w:rsidRPr="00D2186E" w:rsidRDefault="00015FC5" w:rsidP="00D2186E">
      <w:pPr>
        <w:spacing w:line="360" w:lineRule="auto"/>
        <w:ind w:firstLine="240"/>
        <w:jc w:val="both"/>
        <w:rPr>
          <w:rFonts w:ascii="Book Antiqua" w:hAnsi="Book Antiqua"/>
        </w:rPr>
      </w:pPr>
      <w:r w:rsidRPr="00D2186E">
        <w:rPr>
          <w:rFonts w:ascii="Book Antiqua" w:eastAsia="Book Antiqua" w:hAnsi="Book Antiqua" w:cs="Book Antiqua"/>
          <w:color w:val="000000"/>
        </w:rPr>
        <w:t xml:space="preserve">Imaging and cytologic findings were blindly reviewed by an expert panel of clinicians, radiologists, and pathologists to identify possible causes of misdiagnosis. The major issue was lack of evidence of a cleavage plane from the pancreas at US, CT, and NMR, which prompted radiologists to establish an intra-parenchymal origin. The blinded revision shifted the diagnosis towards an extra-pancreatic lesion as the pancreatic parenchyma showed no structural alterations and no dislocation of the Wirsung duct. </w:t>
      </w:r>
      <w:r w:rsidRPr="00D2186E">
        <w:rPr>
          <w:rFonts w:ascii="Book Antiqua" w:eastAsia="Book Antiqua" w:hAnsi="Book Antiqua" w:cs="Book Antiqua"/>
          <w:i/>
          <w:iCs/>
          <w:color w:val="000000"/>
        </w:rPr>
        <w:t>Ex post</w:t>
      </w:r>
      <w:r w:rsidRPr="00D2186E">
        <w:rPr>
          <w:rFonts w:ascii="Book Antiqua" w:eastAsia="Book Antiqua" w:hAnsi="Book Antiqua" w:cs="Book Antiqua"/>
          <w:color w:val="000000"/>
        </w:rPr>
        <w:t>, the identified biases were the emergency regimen of radiologic examination, which impaired a precise assessment, and the very thin mesocolon sheet, probably on account of the patient’s leanness, which hindered clear definition of the lesion borders, also masked by the extensive hemorrhagic component. Original EUS diagnosis was confirmed, emphasizing the intrinsic limit of the bi-dimensional image of trans-abdominal US in detecting a large mass in the same examination field. Finally, pathologic review of the FNB findings favored a diagnosis of PGL due to substantial negativity for cytokeratins and PAX-8, usually positive in PanNet</w:t>
      </w:r>
      <w:r w:rsidRPr="00D2186E">
        <w:rPr>
          <w:rFonts w:ascii="Book Antiqua" w:eastAsia="Book Antiqua" w:hAnsi="Book Antiqua" w:cs="Book Antiqua"/>
          <w:color w:val="000000"/>
          <w:vertAlign w:val="superscript"/>
        </w:rPr>
        <w:t>[9,10]</w:t>
      </w:r>
      <w:r w:rsidRPr="00D2186E">
        <w:rPr>
          <w:rFonts w:ascii="Book Antiqua" w:eastAsia="Book Antiqua" w:hAnsi="Book Antiqua" w:cs="Book Antiqua"/>
          <w:color w:val="000000"/>
        </w:rPr>
        <w:t>, and absence of folded nuclei with longitudinal grooves, cholesterol crystals, and foamy macrophages, usually found in SPN</w:t>
      </w:r>
      <w:r w:rsidRPr="00D2186E">
        <w:rPr>
          <w:rFonts w:ascii="Book Antiqua" w:eastAsia="Book Antiqua" w:hAnsi="Book Antiqua" w:cs="Book Antiqua"/>
          <w:color w:val="000000"/>
          <w:vertAlign w:val="superscript"/>
        </w:rPr>
        <w:t>[9]</w:t>
      </w:r>
      <w:r w:rsidRPr="00D2186E">
        <w:rPr>
          <w:rFonts w:ascii="Book Antiqua" w:eastAsia="Book Antiqua" w:hAnsi="Book Antiqua" w:cs="Book Antiqua"/>
          <w:color w:val="000000"/>
        </w:rPr>
        <w:t>. Furthermore, diffuse cytoplasmic CgA reactivity is typically not seen in SPN</w:t>
      </w:r>
      <w:r w:rsidRPr="00D2186E">
        <w:rPr>
          <w:rFonts w:ascii="Book Antiqua" w:eastAsia="Book Antiqua" w:hAnsi="Book Antiqua" w:cs="Book Antiqua"/>
          <w:color w:val="000000"/>
          <w:vertAlign w:val="superscript"/>
        </w:rPr>
        <w:t>[9]</w:t>
      </w:r>
      <w:r w:rsidRPr="00D2186E">
        <w:rPr>
          <w:rFonts w:ascii="Book Antiqua" w:eastAsia="Book Antiqua" w:hAnsi="Book Antiqua" w:cs="Book Antiqua"/>
          <w:color w:val="000000"/>
        </w:rPr>
        <w:t>. The detection of S100-positive sustentacular cells and zellballen pattern, considering the hallmarks of PGL, has limited value in the diagnosis of PGL, since they may not be present in small samples or in sympathetic PGLs, as in our case</w:t>
      </w:r>
      <w:r w:rsidRPr="00D2186E">
        <w:rPr>
          <w:rFonts w:ascii="Book Antiqua" w:eastAsia="Book Antiqua" w:hAnsi="Book Antiqua" w:cs="Book Antiqua"/>
          <w:color w:val="000000"/>
          <w:vertAlign w:val="superscript"/>
        </w:rPr>
        <w:t>[2,11]</w:t>
      </w:r>
      <w:r w:rsidRPr="00D2186E">
        <w:rPr>
          <w:rFonts w:ascii="Book Antiqua" w:eastAsia="Book Antiqua" w:hAnsi="Book Antiqua" w:cs="Book Antiqua"/>
          <w:color w:val="000000"/>
        </w:rPr>
        <w:t>.</w:t>
      </w:r>
      <w:r w:rsidRPr="00D2186E">
        <w:rPr>
          <w:rFonts w:ascii="Book Antiqua" w:hAnsi="Book Antiqua" w:cs="Book Antiqua"/>
          <w:color w:val="000000"/>
          <w:lang w:eastAsia="zh-CN"/>
        </w:rPr>
        <w:t xml:space="preserve"> </w:t>
      </w:r>
      <w:r w:rsidRPr="00D2186E">
        <w:rPr>
          <w:rFonts w:ascii="Book Antiqua" w:eastAsia="Book Antiqua" w:hAnsi="Book Antiqua" w:cs="Book Antiqua"/>
          <w:color w:val="000000"/>
        </w:rPr>
        <w:t>Eighteen months after tumor excision, the patient is asymptomatic with no disease relapse evident with CT or NMR imaging; CgA levels are within the reference range.</w:t>
      </w:r>
    </w:p>
    <w:p w14:paraId="5AA0E866" w14:textId="77777777" w:rsidR="005A6444" w:rsidRPr="00D2186E" w:rsidRDefault="00015FC5" w:rsidP="00D2186E">
      <w:pPr>
        <w:spacing w:line="360" w:lineRule="auto"/>
        <w:ind w:firstLine="240"/>
        <w:jc w:val="both"/>
        <w:rPr>
          <w:rFonts w:ascii="Book Antiqua" w:hAnsi="Book Antiqua"/>
        </w:rPr>
      </w:pPr>
      <w:r w:rsidRPr="00D2186E">
        <w:rPr>
          <w:rFonts w:ascii="Book Antiqua" w:eastAsia="Book Antiqua" w:hAnsi="Book Antiqua" w:cs="Book Antiqua"/>
          <w:color w:val="000000"/>
        </w:rPr>
        <w:t xml:space="preserve">In conclusion, our report strongly supports the suggestion by Lanke </w:t>
      </w:r>
      <w:r w:rsidRPr="00D2186E">
        <w:rPr>
          <w:rFonts w:ascii="Book Antiqua" w:eastAsia="Book Antiqua" w:hAnsi="Book Antiqua" w:cs="Book Antiqua"/>
          <w:i/>
          <w:iCs/>
          <w:color w:val="000000"/>
        </w:rPr>
        <w:t>et al</w:t>
      </w:r>
      <w:r w:rsidRPr="00D2186E">
        <w:rPr>
          <w:rFonts w:ascii="Book Antiqua" w:eastAsia="Book Antiqua" w:hAnsi="Book Antiqua" w:cs="Book Antiqua"/>
          <w:color w:val="000000"/>
          <w:vertAlign w:val="superscript"/>
        </w:rPr>
        <w:t>[1]</w:t>
      </w:r>
      <w:r w:rsidRPr="00D2186E">
        <w:rPr>
          <w:rFonts w:ascii="Book Antiqua" w:eastAsia="Book Antiqua" w:hAnsi="Book Antiqua" w:cs="Book Antiqua"/>
          <w:color w:val="000000"/>
        </w:rPr>
        <w:t xml:space="preserve"> that PGL should be included in the differential diagnosis of peripancreatic/pancreatic masses, and highlights the difficulties in establishing an accurate preoperative diagnosis even after a second round evaluation. Indeed, due to the deep localization and lack of specific clinical manifestations and imaging data, early diagnosis of PGL often relies solely on the level </w:t>
      </w:r>
      <w:r w:rsidRPr="00D2186E">
        <w:rPr>
          <w:rFonts w:ascii="Book Antiqua" w:eastAsia="Book Antiqua" w:hAnsi="Book Antiqua" w:cs="Book Antiqua"/>
          <w:color w:val="000000"/>
        </w:rPr>
        <w:lastRenderedPageBreak/>
        <w:t>of suspicion, thus easily resulting in misdiagnosis or missed diagnosis</w:t>
      </w:r>
      <w:r w:rsidRPr="00D2186E">
        <w:rPr>
          <w:rFonts w:ascii="Book Antiqua" w:eastAsia="Book Antiqua" w:hAnsi="Book Antiqua" w:cs="Book Antiqua"/>
          <w:color w:val="000000"/>
          <w:vertAlign w:val="superscript"/>
        </w:rPr>
        <w:t>[12,13]</w:t>
      </w:r>
      <w:r w:rsidRPr="00D2186E">
        <w:rPr>
          <w:rFonts w:ascii="Book Antiqua" w:eastAsia="Book Antiqua" w:hAnsi="Book Antiqua" w:cs="Book Antiqua"/>
          <w:color w:val="000000"/>
        </w:rPr>
        <w:t>. A multidisciplinary team approach, involving skilled radiologists, endoscopists, pathologists, and surgeons, is of foremost importance for proper PGL diagnosis and management in order to prevent undue surgical resections</w:t>
      </w:r>
      <w:r w:rsidRPr="00D2186E">
        <w:rPr>
          <w:rFonts w:ascii="Book Antiqua" w:eastAsia="Book Antiqua" w:hAnsi="Book Antiqua" w:cs="Book Antiqua"/>
          <w:color w:val="000000"/>
          <w:vertAlign w:val="superscript"/>
        </w:rPr>
        <w:t>[14]</w:t>
      </w:r>
      <w:r w:rsidRPr="00D2186E">
        <w:rPr>
          <w:rFonts w:ascii="Book Antiqua" w:eastAsia="Book Antiqua" w:hAnsi="Book Antiqua" w:cs="Book Antiqua"/>
          <w:color w:val="000000"/>
        </w:rPr>
        <w:t>. In the present case, the first radiologic mistake affected all the diagnostic work-up, even after second round evaluation, and only the long-lasting experience of the surgeon avoided over-treatment (</w:t>
      </w:r>
      <w:r w:rsidRPr="00D2186E">
        <w:rPr>
          <w:rFonts w:ascii="Book Antiqua" w:eastAsia="Book Antiqua" w:hAnsi="Book Antiqua" w:cs="Book Antiqua"/>
          <w:i/>
          <w:iCs/>
          <w:color w:val="000000"/>
        </w:rPr>
        <w:t>i.e.,</w:t>
      </w:r>
      <w:r w:rsidRPr="00D2186E">
        <w:rPr>
          <w:rFonts w:ascii="Book Antiqua" w:eastAsia="Book Antiqua" w:hAnsi="Book Antiqua" w:cs="Book Antiqua"/>
          <w:color w:val="000000"/>
        </w:rPr>
        <w:t xml:space="preserve"> distal splenopancreasectomy, as reported in most of the cases described so far)</w:t>
      </w:r>
      <w:r w:rsidRPr="00D2186E">
        <w:rPr>
          <w:rFonts w:ascii="Book Antiqua" w:eastAsia="Book Antiqua" w:hAnsi="Book Antiqua" w:cs="Book Antiqua"/>
          <w:color w:val="000000"/>
          <w:vertAlign w:val="superscript"/>
        </w:rPr>
        <w:t>[1]</w:t>
      </w:r>
      <w:r w:rsidRPr="00D2186E">
        <w:rPr>
          <w:rFonts w:ascii="Book Antiqua" w:eastAsia="Book Antiqua" w:hAnsi="Book Antiqua" w:cs="Book Antiqua"/>
          <w:color w:val="000000"/>
        </w:rPr>
        <w:t>. Since there are no definite criteria for malignancy, a close follow-up after surgery is mandatory</w:t>
      </w:r>
      <w:r w:rsidRPr="00D2186E">
        <w:rPr>
          <w:rFonts w:ascii="Book Antiqua" w:eastAsia="Book Antiqua" w:hAnsi="Book Antiqua" w:cs="Book Antiqua"/>
          <w:color w:val="000000"/>
          <w:vertAlign w:val="superscript"/>
        </w:rPr>
        <w:t>[14,15]</w:t>
      </w:r>
      <w:r w:rsidRPr="00D2186E">
        <w:rPr>
          <w:rFonts w:ascii="Book Antiqua" w:eastAsia="Book Antiqua" w:hAnsi="Book Antiqua" w:cs="Book Antiqua"/>
          <w:color w:val="000000"/>
        </w:rPr>
        <w:t>. Pathologists play a key role in providing clues that may disclose genetic profile and predict malignant potential of the tumor</w:t>
      </w:r>
      <w:r w:rsidRPr="00D2186E">
        <w:rPr>
          <w:rFonts w:ascii="Book Antiqua" w:eastAsia="Book Antiqua" w:hAnsi="Book Antiqua" w:cs="Book Antiqua"/>
          <w:color w:val="000000"/>
          <w:vertAlign w:val="superscript"/>
        </w:rPr>
        <w:t>[1,3,4,14,15]</w:t>
      </w:r>
      <w:r w:rsidRPr="00D2186E">
        <w:rPr>
          <w:rFonts w:ascii="Book Antiqua" w:eastAsia="Book Antiqua" w:hAnsi="Book Antiqua" w:cs="Book Antiqua"/>
          <w:color w:val="000000"/>
        </w:rPr>
        <w:t>.</w:t>
      </w:r>
    </w:p>
    <w:p w14:paraId="6A0079CD" w14:textId="77777777" w:rsidR="005A6444" w:rsidRPr="00D2186E" w:rsidRDefault="005A6444" w:rsidP="00D2186E">
      <w:pPr>
        <w:spacing w:line="360" w:lineRule="auto"/>
        <w:jc w:val="both"/>
        <w:rPr>
          <w:rFonts w:ascii="Book Antiqua" w:hAnsi="Book Antiqua"/>
        </w:rPr>
      </w:pPr>
    </w:p>
    <w:p w14:paraId="2F4DAB21"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t>REFERENCES</w:t>
      </w:r>
    </w:p>
    <w:p w14:paraId="51AADBEA"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1 </w:t>
      </w:r>
      <w:r w:rsidRPr="00D2186E">
        <w:rPr>
          <w:rFonts w:ascii="Book Antiqua" w:eastAsia="Book Antiqua" w:hAnsi="Book Antiqua" w:cs="Book Antiqua"/>
          <w:b/>
          <w:bCs/>
          <w:color w:val="000000"/>
        </w:rPr>
        <w:t>Lanke G</w:t>
      </w:r>
      <w:r w:rsidRPr="00D2186E">
        <w:rPr>
          <w:rFonts w:ascii="Book Antiqua" w:eastAsia="Book Antiqua" w:hAnsi="Book Antiqua" w:cs="Book Antiqua"/>
          <w:color w:val="000000"/>
        </w:rPr>
        <w:t xml:space="preserve">, Stewart JM, Lee JH. Pancreatic paraganglioma diagnosed by endoscopic ultrasound-guided fine needle aspiration: A case report and review of literature. </w:t>
      </w:r>
      <w:r w:rsidRPr="00D2186E">
        <w:rPr>
          <w:rFonts w:ascii="Book Antiqua" w:eastAsia="Book Antiqua" w:hAnsi="Book Antiqua" w:cs="Book Antiqua"/>
          <w:i/>
          <w:iCs/>
          <w:color w:val="000000"/>
        </w:rPr>
        <w:t>World J Gastroenterol</w:t>
      </w:r>
      <w:r w:rsidRPr="00D2186E">
        <w:rPr>
          <w:rFonts w:ascii="Book Antiqua" w:eastAsia="Book Antiqua" w:hAnsi="Book Antiqua" w:cs="Book Antiqua"/>
          <w:color w:val="000000"/>
        </w:rPr>
        <w:t xml:space="preserve"> 2021; </w:t>
      </w:r>
      <w:r w:rsidRPr="00D2186E">
        <w:rPr>
          <w:rFonts w:ascii="Book Antiqua" w:eastAsia="Book Antiqua" w:hAnsi="Book Antiqua" w:cs="Book Antiqua"/>
          <w:b/>
          <w:bCs/>
          <w:color w:val="000000"/>
        </w:rPr>
        <w:t>27</w:t>
      </w:r>
      <w:r w:rsidRPr="00D2186E">
        <w:rPr>
          <w:rFonts w:ascii="Book Antiqua" w:eastAsia="Book Antiqua" w:hAnsi="Book Antiqua" w:cs="Book Antiqua"/>
          <w:color w:val="000000"/>
        </w:rPr>
        <w:t>: 6322-6331 [PMID: 34712035 DOI: 10.3748/wjg.v27.i37.6322]</w:t>
      </w:r>
    </w:p>
    <w:p w14:paraId="22C3926D"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2 </w:t>
      </w:r>
      <w:r w:rsidRPr="00D2186E">
        <w:rPr>
          <w:rFonts w:ascii="Book Antiqua" w:eastAsia="Book Antiqua" w:hAnsi="Book Antiqua" w:cs="Book Antiqua"/>
          <w:b/>
          <w:bCs/>
          <w:color w:val="000000"/>
        </w:rPr>
        <w:t>Zeng J</w:t>
      </w:r>
      <w:r w:rsidRPr="00D2186E">
        <w:rPr>
          <w:rFonts w:ascii="Book Antiqua" w:eastAsia="Book Antiqua" w:hAnsi="Book Antiqua" w:cs="Book Antiqua"/>
          <w:color w:val="000000"/>
        </w:rPr>
        <w:t xml:space="preserve">, Simsir A, Oweity T, Hajdu C, Cohen S, Shi Y. Peripancreatic paraganglioma mimics pancreatic/gastrointestinal neuroendocrine tumor on fine needle aspiration: Report of two cases and review of the literature. </w:t>
      </w:r>
      <w:r w:rsidRPr="00D2186E">
        <w:rPr>
          <w:rFonts w:ascii="Book Antiqua" w:eastAsia="Book Antiqua" w:hAnsi="Book Antiqua" w:cs="Book Antiqua"/>
          <w:i/>
          <w:iCs/>
          <w:color w:val="000000"/>
        </w:rPr>
        <w:t>Diagn Cytopathol</w:t>
      </w:r>
      <w:r w:rsidRPr="00D2186E">
        <w:rPr>
          <w:rFonts w:ascii="Book Antiqua" w:eastAsia="Book Antiqua" w:hAnsi="Book Antiqua" w:cs="Book Antiqua"/>
          <w:color w:val="000000"/>
        </w:rPr>
        <w:t xml:space="preserve"> 2017; </w:t>
      </w:r>
      <w:r w:rsidRPr="00D2186E">
        <w:rPr>
          <w:rFonts w:ascii="Book Antiqua" w:eastAsia="Book Antiqua" w:hAnsi="Book Antiqua" w:cs="Book Antiqua"/>
          <w:b/>
          <w:bCs/>
          <w:color w:val="000000"/>
        </w:rPr>
        <w:t>45</w:t>
      </w:r>
      <w:r w:rsidRPr="00D2186E">
        <w:rPr>
          <w:rFonts w:ascii="Book Antiqua" w:eastAsia="Book Antiqua" w:hAnsi="Book Antiqua" w:cs="Book Antiqua"/>
          <w:color w:val="000000"/>
        </w:rPr>
        <w:t>: 947-952 [PMID: 28560856 DOI: 10.1002/dc.23761]</w:t>
      </w:r>
    </w:p>
    <w:p w14:paraId="43D52116"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3 </w:t>
      </w:r>
      <w:r w:rsidRPr="00D2186E">
        <w:rPr>
          <w:rFonts w:ascii="Book Antiqua" w:eastAsia="Book Antiqua" w:hAnsi="Book Antiqua" w:cs="Book Antiqua"/>
          <w:b/>
          <w:bCs/>
          <w:color w:val="000000"/>
        </w:rPr>
        <w:t>Kimura N</w:t>
      </w:r>
      <w:r w:rsidRPr="00D2186E">
        <w:rPr>
          <w:rFonts w:ascii="Book Antiqua" w:eastAsia="Book Antiqua" w:hAnsi="Book Antiqua" w:cs="Book Antiqua"/>
          <w:color w:val="000000"/>
        </w:rPr>
        <w:t xml:space="preserve">, Takayanagi R, Takizawa N, Itagaki E, Katabami T, Kakoi N, Rakugi H, Ikeda Y, Tanabe A, Nigawara T, Ito S, Kimura I, Naruse M; Phaeochromocytoma Study Group in Japan. Pathological grading for predicting metastasis in phaeochromocytoma and paraganglioma. </w:t>
      </w:r>
      <w:r w:rsidRPr="00D2186E">
        <w:rPr>
          <w:rFonts w:ascii="Book Antiqua" w:eastAsia="Book Antiqua" w:hAnsi="Book Antiqua" w:cs="Book Antiqua"/>
          <w:i/>
          <w:iCs/>
          <w:color w:val="000000"/>
        </w:rPr>
        <w:t>Endocr Relat Cancer</w:t>
      </w:r>
      <w:r w:rsidRPr="00D2186E">
        <w:rPr>
          <w:rFonts w:ascii="Book Antiqua" w:eastAsia="Book Antiqua" w:hAnsi="Book Antiqua" w:cs="Book Antiqua"/>
          <w:color w:val="000000"/>
        </w:rPr>
        <w:t xml:space="preserve"> 2014; </w:t>
      </w:r>
      <w:r w:rsidRPr="00D2186E">
        <w:rPr>
          <w:rFonts w:ascii="Book Antiqua" w:eastAsia="Book Antiqua" w:hAnsi="Book Antiqua" w:cs="Book Antiqua"/>
          <w:b/>
          <w:bCs/>
          <w:color w:val="000000"/>
        </w:rPr>
        <w:t>21</w:t>
      </w:r>
      <w:r w:rsidRPr="00D2186E">
        <w:rPr>
          <w:rFonts w:ascii="Book Antiqua" w:eastAsia="Book Antiqua" w:hAnsi="Book Antiqua" w:cs="Book Antiqua"/>
          <w:color w:val="000000"/>
        </w:rPr>
        <w:t>: 405-414 [PMID: 24521857 DOI: 10.1530/ERC-13-0494]</w:t>
      </w:r>
    </w:p>
    <w:p w14:paraId="62631963"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4 </w:t>
      </w:r>
      <w:r w:rsidRPr="00D2186E">
        <w:rPr>
          <w:rFonts w:ascii="Book Antiqua" w:eastAsia="Book Antiqua" w:hAnsi="Book Antiqua" w:cs="Book Antiqua"/>
          <w:b/>
          <w:bCs/>
          <w:color w:val="000000"/>
        </w:rPr>
        <w:t>Wang Y</w:t>
      </w:r>
      <w:r w:rsidRPr="00D2186E">
        <w:rPr>
          <w:rFonts w:ascii="Book Antiqua" w:eastAsia="Book Antiqua" w:hAnsi="Book Antiqua" w:cs="Book Antiqua"/>
          <w:color w:val="000000"/>
        </w:rPr>
        <w:t xml:space="preserve">, Li M, Deng H, Pang Y, Liu L, Guan X. The systems of metastatic potential prediction in pheochromocytoma and paraganglioma. </w:t>
      </w:r>
      <w:r w:rsidRPr="00D2186E">
        <w:rPr>
          <w:rFonts w:ascii="Book Antiqua" w:eastAsia="Book Antiqua" w:hAnsi="Book Antiqua" w:cs="Book Antiqua"/>
          <w:i/>
          <w:iCs/>
          <w:color w:val="000000"/>
        </w:rPr>
        <w:t>Am J Cancer Res</w:t>
      </w:r>
      <w:r w:rsidRPr="00D2186E">
        <w:rPr>
          <w:rFonts w:ascii="Book Antiqua" w:eastAsia="Book Antiqua" w:hAnsi="Book Antiqua" w:cs="Book Antiqua"/>
          <w:color w:val="000000"/>
        </w:rPr>
        <w:t xml:space="preserve"> 2020; </w:t>
      </w:r>
      <w:r w:rsidRPr="00D2186E">
        <w:rPr>
          <w:rFonts w:ascii="Book Antiqua" w:eastAsia="Book Antiqua" w:hAnsi="Book Antiqua" w:cs="Book Antiqua"/>
          <w:b/>
          <w:bCs/>
          <w:color w:val="000000"/>
        </w:rPr>
        <w:t>10</w:t>
      </w:r>
      <w:r w:rsidRPr="00D2186E">
        <w:rPr>
          <w:rFonts w:ascii="Book Antiqua" w:eastAsia="Book Antiqua" w:hAnsi="Book Antiqua" w:cs="Book Antiqua"/>
          <w:color w:val="000000"/>
        </w:rPr>
        <w:t>: 769-780 [PMID: 32266090]</w:t>
      </w:r>
    </w:p>
    <w:p w14:paraId="0ED1E759"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5 </w:t>
      </w:r>
      <w:r w:rsidRPr="00D2186E">
        <w:rPr>
          <w:rFonts w:ascii="Book Antiqua" w:eastAsia="Book Antiqua" w:hAnsi="Book Antiqua" w:cs="Book Antiqua"/>
          <w:b/>
          <w:bCs/>
          <w:color w:val="000000"/>
        </w:rPr>
        <w:t>Lam AK</w:t>
      </w:r>
      <w:r w:rsidRPr="00D2186E">
        <w:rPr>
          <w:rFonts w:ascii="Book Antiqua" w:eastAsia="Book Antiqua" w:hAnsi="Book Antiqua" w:cs="Book Antiqua"/>
          <w:color w:val="000000"/>
        </w:rPr>
        <w:t xml:space="preserve">. Update on Paragangliomas and Pheochromocytomas. </w:t>
      </w:r>
      <w:r w:rsidRPr="00D2186E">
        <w:rPr>
          <w:rFonts w:ascii="Book Antiqua" w:eastAsia="Book Antiqua" w:hAnsi="Book Antiqua" w:cs="Book Antiqua"/>
          <w:i/>
          <w:iCs/>
          <w:color w:val="000000"/>
        </w:rPr>
        <w:t>Turk Patoloji Derg</w:t>
      </w:r>
      <w:r w:rsidRPr="00D2186E">
        <w:rPr>
          <w:rFonts w:ascii="Book Antiqua" w:eastAsia="Book Antiqua" w:hAnsi="Book Antiqua" w:cs="Book Antiqua"/>
          <w:color w:val="000000"/>
        </w:rPr>
        <w:t xml:space="preserve"> 2015; </w:t>
      </w:r>
      <w:r w:rsidRPr="00D2186E">
        <w:rPr>
          <w:rFonts w:ascii="Book Antiqua" w:eastAsia="Book Antiqua" w:hAnsi="Book Antiqua" w:cs="Book Antiqua"/>
          <w:b/>
          <w:bCs/>
          <w:color w:val="000000"/>
        </w:rPr>
        <w:t>31</w:t>
      </w:r>
      <w:r w:rsidRPr="00D2186E">
        <w:rPr>
          <w:rFonts w:ascii="Book Antiqua" w:eastAsia="Book Antiqua" w:hAnsi="Book Antiqua" w:cs="Book Antiqua"/>
          <w:color w:val="000000"/>
        </w:rPr>
        <w:t xml:space="preserve"> Suppl 1: 105-112 [PMID: 26177321 DOI: 10.5146/tjpath.2015.01318]</w:t>
      </w:r>
    </w:p>
    <w:p w14:paraId="25A508E4"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lastRenderedPageBreak/>
        <w:t xml:space="preserve">6 </w:t>
      </w:r>
      <w:r w:rsidRPr="00D2186E">
        <w:rPr>
          <w:rFonts w:ascii="Book Antiqua" w:eastAsia="Book Antiqua" w:hAnsi="Book Antiqua" w:cs="Book Antiqua"/>
          <w:b/>
          <w:bCs/>
          <w:color w:val="000000"/>
        </w:rPr>
        <w:t>Wang L</w:t>
      </w:r>
      <w:r w:rsidRPr="00D2186E">
        <w:rPr>
          <w:rFonts w:ascii="Book Antiqua" w:eastAsia="Book Antiqua" w:hAnsi="Book Antiqua" w:cs="Book Antiqua"/>
          <w:color w:val="000000"/>
        </w:rPr>
        <w:t xml:space="preserve">, Ding Y, Wei L, Zhao D, Wang R, Zhang Y, Gu X, Wang Z. Recurrent Olfactory Neuroblastoma Treated With Cetuximab and Sunitinib: A Case Report. </w:t>
      </w:r>
      <w:r w:rsidRPr="00D2186E">
        <w:rPr>
          <w:rFonts w:ascii="Book Antiqua" w:eastAsia="Book Antiqua" w:hAnsi="Book Antiqua" w:cs="Book Antiqua"/>
          <w:i/>
          <w:iCs/>
          <w:color w:val="000000"/>
        </w:rPr>
        <w:t>Medicine (Baltimore)</w:t>
      </w:r>
      <w:r w:rsidRPr="00D2186E">
        <w:rPr>
          <w:rFonts w:ascii="Book Antiqua" w:eastAsia="Book Antiqua" w:hAnsi="Book Antiqua" w:cs="Book Antiqua"/>
          <w:color w:val="000000"/>
        </w:rPr>
        <w:t xml:space="preserve"> 2016; </w:t>
      </w:r>
      <w:r w:rsidRPr="00D2186E">
        <w:rPr>
          <w:rFonts w:ascii="Book Antiqua" w:eastAsia="Book Antiqua" w:hAnsi="Book Antiqua" w:cs="Book Antiqua"/>
          <w:b/>
          <w:bCs/>
          <w:color w:val="000000"/>
        </w:rPr>
        <w:t>95</w:t>
      </w:r>
      <w:r w:rsidRPr="00D2186E">
        <w:rPr>
          <w:rFonts w:ascii="Book Antiqua" w:eastAsia="Book Antiqua" w:hAnsi="Book Antiqua" w:cs="Book Antiqua"/>
          <w:color w:val="000000"/>
        </w:rPr>
        <w:t>: e3536 [PMID: 27149458 DOI: 10.1097/MD.0000000000003536]</w:t>
      </w:r>
    </w:p>
    <w:p w14:paraId="4752D836"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7 </w:t>
      </w:r>
      <w:r w:rsidRPr="00D2186E">
        <w:rPr>
          <w:rFonts w:ascii="Book Antiqua" w:eastAsia="Book Antiqua" w:hAnsi="Book Antiqua" w:cs="Book Antiqua"/>
          <w:b/>
          <w:bCs/>
          <w:color w:val="000000"/>
        </w:rPr>
        <w:t>Quintás-Cardama A</w:t>
      </w:r>
      <w:r w:rsidRPr="00D2186E">
        <w:rPr>
          <w:rFonts w:ascii="Book Antiqua" w:eastAsia="Book Antiqua" w:hAnsi="Book Antiqua" w:cs="Book Antiqua"/>
          <w:color w:val="000000"/>
        </w:rPr>
        <w:t xml:space="preserve">, Manshouri T, Estrov Z, Harris D, Zhang Y, Gaikwad A, Kantarjian HM, Verstovsek S. Preclinical characterization of atiprimod, a novel JAK2 AND JAK3 inhibitor. </w:t>
      </w:r>
      <w:r w:rsidRPr="00D2186E">
        <w:rPr>
          <w:rFonts w:ascii="Book Antiqua" w:eastAsia="Book Antiqua" w:hAnsi="Book Antiqua" w:cs="Book Antiqua"/>
          <w:i/>
          <w:iCs/>
          <w:color w:val="000000"/>
        </w:rPr>
        <w:t>Invest New Drugs</w:t>
      </w:r>
      <w:r w:rsidRPr="00D2186E">
        <w:rPr>
          <w:rFonts w:ascii="Book Antiqua" w:eastAsia="Book Antiqua" w:hAnsi="Book Antiqua" w:cs="Book Antiqua"/>
          <w:color w:val="000000"/>
        </w:rPr>
        <w:t xml:space="preserve"> 2011; </w:t>
      </w:r>
      <w:r w:rsidRPr="00D2186E">
        <w:rPr>
          <w:rFonts w:ascii="Book Antiqua" w:eastAsia="Book Antiqua" w:hAnsi="Book Antiqua" w:cs="Book Antiqua"/>
          <w:b/>
          <w:bCs/>
          <w:color w:val="000000"/>
        </w:rPr>
        <w:t>29</w:t>
      </w:r>
      <w:r w:rsidRPr="00D2186E">
        <w:rPr>
          <w:rFonts w:ascii="Book Antiqua" w:eastAsia="Book Antiqua" w:hAnsi="Book Antiqua" w:cs="Book Antiqua"/>
          <w:color w:val="000000"/>
        </w:rPr>
        <w:t>: 818-826 [PMID: 20372971 DOI: 10.1007/s10637-010-9429-z]</w:t>
      </w:r>
    </w:p>
    <w:p w14:paraId="503D7119"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8 </w:t>
      </w:r>
      <w:r w:rsidRPr="00D2186E">
        <w:rPr>
          <w:rFonts w:ascii="Book Antiqua" w:eastAsia="Book Antiqua" w:hAnsi="Book Antiqua" w:cs="Book Antiqua"/>
          <w:b/>
          <w:bCs/>
          <w:color w:val="000000"/>
        </w:rPr>
        <w:t>MacConaill LE</w:t>
      </w:r>
      <w:r w:rsidRPr="00D2186E">
        <w:rPr>
          <w:rFonts w:ascii="Book Antiqua" w:eastAsia="Book Antiqua" w:hAnsi="Book Antiqua" w:cs="Book Antiqua"/>
          <w:color w:val="000000"/>
        </w:rPr>
        <w:t xml:space="preserve">, Garcia E, Shivdasani P, Ducar M, Adusumilli R, Breneiser M, Byrne M, Chung L, Conneely J, Crosby L, Garraway LA, Gong X, Hahn WC, Hatton C, Kantoff PW, Kluk M, Kuo F, Jia Y, Joshi R, Longtine J, Manning A, Palescandolo E, Sharaf N, Sholl L, van Hummelen P, Wade J, Wollinson BM, Zepf D, Rollins BJ, Lindeman NI. Prospective enterprise-level molecular genotyping of a cohort of cancer patients. </w:t>
      </w:r>
      <w:r w:rsidRPr="00D2186E">
        <w:rPr>
          <w:rFonts w:ascii="Book Antiqua" w:eastAsia="Book Antiqua" w:hAnsi="Book Antiqua" w:cs="Book Antiqua"/>
          <w:i/>
          <w:iCs/>
          <w:color w:val="000000"/>
        </w:rPr>
        <w:t>J Mol Diagn</w:t>
      </w:r>
      <w:r w:rsidRPr="00D2186E">
        <w:rPr>
          <w:rFonts w:ascii="Book Antiqua" w:eastAsia="Book Antiqua" w:hAnsi="Book Antiqua" w:cs="Book Antiqua"/>
          <w:color w:val="000000"/>
        </w:rPr>
        <w:t xml:space="preserve"> 2014; </w:t>
      </w:r>
      <w:r w:rsidRPr="00D2186E">
        <w:rPr>
          <w:rFonts w:ascii="Book Antiqua" w:eastAsia="Book Antiqua" w:hAnsi="Book Antiqua" w:cs="Book Antiqua"/>
          <w:b/>
          <w:bCs/>
          <w:color w:val="000000"/>
        </w:rPr>
        <w:t>16</w:t>
      </w:r>
      <w:r w:rsidRPr="00D2186E">
        <w:rPr>
          <w:rFonts w:ascii="Book Antiqua" w:eastAsia="Book Antiqua" w:hAnsi="Book Antiqua" w:cs="Book Antiqua"/>
          <w:color w:val="000000"/>
        </w:rPr>
        <w:t>: 660-672 [PMID: 25157968 DOI: 10.1016/j.jmoldx.2014.06.004]</w:t>
      </w:r>
    </w:p>
    <w:p w14:paraId="6028B1FC"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9 </w:t>
      </w:r>
      <w:r w:rsidRPr="00D2186E">
        <w:rPr>
          <w:rFonts w:ascii="Book Antiqua" w:eastAsia="Book Antiqua" w:hAnsi="Book Antiqua" w:cs="Book Antiqua"/>
          <w:b/>
          <w:bCs/>
          <w:color w:val="000000"/>
        </w:rPr>
        <w:t>Ohara Y</w:t>
      </w:r>
      <w:r w:rsidRPr="00D2186E">
        <w:rPr>
          <w:rFonts w:ascii="Book Antiqua" w:eastAsia="Book Antiqua" w:hAnsi="Book Antiqua" w:cs="Book Antiqua"/>
          <w:color w:val="000000"/>
        </w:rPr>
        <w:t xml:space="preserve">, Oda T, Hashimoto S, Akashi Y, Miyamoto R, Enomoto T, Satomi K, Morishita Y, Ohkohchi N. Pancreatic neuroendocrine tumor and solid-pseudopapillary neoplasm: Key immunohistochemical profiles for differential diagnosis. </w:t>
      </w:r>
      <w:r w:rsidRPr="00D2186E">
        <w:rPr>
          <w:rFonts w:ascii="Book Antiqua" w:eastAsia="Book Antiqua" w:hAnsi="Book Antiqua" w:cs="Book Antiqua"/>
          <w:i/>
          <w:iCs/>
          <w:color w:val="000000"/>
        </w:rPr>
        <w:t>World J Gastroenterol</w:t>
      </w:r>
      <w:r w:rsidRPr="00D2186E">
        <w:rPr>
          <w:rFonts w:ascii="Book Antiqua" w:eastAsia="Book Antiqua" w:hAnsi="Book Antiqua" w:cs="Book Antiqua"/>
          <w:color w:val="000000"/>
        </w:rPr>
        <w:t xml:space="preserve"> 2016; </w:t>
      </w:r>
      <w:r w:rsidRPr="00D2186E">
        <w:rPr>
          <w:rFonts w:ascii="Book Antiqua" w:eastAsia="Book Antiqua" w:hAnsi="Book Antiqua" w:cs="Book Antiqua"/>
          <w:b/>
          <w:bCs/>
          <w:color w:val="000000"/>
        </w:rPr>
        <w:t>22</w:t>
      </w:r>
      <w:r w:rsidRPr="00D2186E">
        <w:rPr>
          <w:rFonts w:ascii="Book Antiqua" w:eastAsia="Book Antiqua" w:hAnsi="Book Antiqua" w:cs="Book Antiqua"/>
          <w:color w:val="000000"/>
        </w:rPr>
        <w:t>: 8596-8604 [PMID: 27784972 DOI: 10.3748/wjg.v22.i38.8596]</w:t>
      </w:r>
    </w:p>
    <w:p w14:paraId="1440EB96"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10 </w:t>
      </w:r>
      <w:r w:rsidRPr="00D2186E">
        <w:rPr>
          <w:rFonts w:ascii="Book Antiqua" w:eastAsia="Book Antiqua" w:hAnsi="Book Antiqua" w:cs="Book Antiqua"/>
          <w:b/>
          <w:bCs/>
          <w:color w:val="000000"/>
        </w:rPr>
        <w:t>Abbasi A</w:t>
      </w:r>
      <w:r w:rsidRPr="00D2186E">
        <w:rPr>
          <w:rFonts w:ascii="Book Antiqua" w:eastAsia="Book Antiqua" w:hAnsi="Book Antiqua" w:cs="Book Antiqua"/>
          <w:color w:val="000000"/>
        </w:rPr>
        <w:t xml:space="preserve">, Wakeman KM, Pillarisetty VG. Pancreatic paraganglioma mimicking pancreatic neuroendocrine tumor. </w:t>
      </w:r>
      <w:r w:rsidRPr="00D2186E">
        <w:rPr>
          <w:rFonts w:ascii="Book Antiqua" w:eastAsia="Book Antiqua" w:hAnsi="Book Antiqua" w:cs="Book Antiqua"/>
          <w:i/>
          <w:iCs/>
          <w:color w:val="000000"/>
        </w:rPr>
        <w:t>Rare Tumors</w:t>
      </w:r>
      <w:r w:rsidRPr="00D2186E">
        <w:rPr>
          <w:rFonts w:ascii="Book Antiqua" w:eastAsia="Book Antiqua" w:hAnsi="Book Antiqua" w:cs="Book Antiqua"/>
          <w:color w:val="000000"/>
        </w:rPr>
        <w:t xml:space="preserve"> 2020; </w:t>
      </w:r>
      <w:r w:rsidRPr="00D2186E">
        <w:rPr>
          <w:rFonts w:ascii="Book Antiqua" w:eastAsia="Book Antiqua" w:hAnsi="Book Antiqua" w:cs="Book Antiqua"/>
          <w:b/>
          <w:bCs/>
          <w:color w:val="000000"/>
        </w:rPr>
        <w:t>12</w:t>
      </w:r>
      <w:r w:rsidRPr="00D2186E">
        <w:rPr>
          <w:rFonts w:ascii="Book Antiqua" w:eastAsia="Book Antiqua" w:hAnsi="Book Antiqua" w:cs="Book Antiqua"/>
          <w:color w:val="000000"/>
        </w:rPr>
        <w:t>: 2036361320982799 [PMID: 33425308 DOI: 10.1177/2036361320982799]</w:t>
      </w:r>
    </w:p>
    <w:p w14:paraId="199AA792"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11 </w:t>
      </w:r>
      <w:r w:rsidRPr="00D2186E">
        <w:rPr>
          <w:rFonts w:ascii="Book Antiqua" w:eastAsia="Book Antiqua" w:hAnsi="Book Antiqua" w:cs="Book Antiqua"/>
          <w:b/>
          <w:bCs/>
          <w:color w:val="000000"/>
        </w:rPr>
        <w:t>Singhi AD</w:t>
      </w:r>
      <w:r w:rsidRPr="00D2186E">
        <w:rPr>
          <w:rFonts w:ascii="Book Antiqua" w:eastAsia="Book Antiqua" w:hAnsi="Book Antiqua" w:cs="Book Antiqua"/>
          <w:color w:val="000000"/>
        </w:rPr>
        <w:t xml:space="preserve">, Hruban RH, Fabre M, Imura J, Schulick R, Wolfgang C, Ali SZ. Peripancreatic paraganglioma: a potential diagnostic challenge in cytopathology and surgical pathology. </w:t>
      </w:r>
      <w:r w:rsidRPr="00D2186E">
        <w:rPr>
          <w:rFonts w:ascii="Book Antiqua" w:eastAsia="Book Antiqua" w:hAnsi="Book Antiqua" w:cs="Book Antiqua"/>
          <w:i/>
          <w:iCs/>
          <w:color w:val="000000"/>
        </w:rPr>
        <w:t>Am J Surg Pathol</w:t>
      </w:r>
      <w:r w:rsidRPr="00D2186E">
        <w:rPr>
          <w:rFonts w:ascii="Book Antiqua" w:eastAsia="Book Antiqua" w:hAnsi="Book Antiqua" w:cs="Book Antiqua"/>
          <w:color w:val="000000"/>
        </w:rPr>
        <w:t xml:space="preserve"> 2011; </w:t>
      </w:r>
      <w:r w:rsidRPr="00D2186E">
        <w:rPr>
          <w:rFonts w:ascii="Book Antiqua" w:eastAsia="Book Antiqua" w:hAnsi="Book Antiqua" w:cs="Book Antiqua"/>
          <w:b/>
          <w:bCs/>
          <w:color w:val="000000"/>
        </w:rPr>
        <w:t>35</w:t>
      </w:r>
      <w:r w:rsidRPr="00D2186E">
        <w:rPr>
          <w:rFonts w:ascii="Book Antiqua" w:eastAsia="Book Antiqua" w:hAnsi="Book Antiqua" w:cs="Book Antiqua"/>
          <w:color w:val="000000"/>
        </w:rPr>
        <w:t>: 1498-1504 [PMID: 21921779 DOI: 10.1097/PAS.0b013e3182281767]</w:t>
      </w:r>
    </w:p>
    <w:p w14:paraId="5D1B49DA"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12 </w:t>
      </w:r>
      <w:r w:rsidRPr="00D2186E">
        <w:rPr>
          <w:rFonts w:ascii="Book Antiqua" w:eastAsia="Book Antiqua" w:hAnsi="Book Antiqua" w:cs="Book Antiqua"/>
          <w:b/>
          <w:bCs/>
          <w:color w:val="000000"/>
        </w:rPr>
        <w:t>Zhang Z</w:t>
      </w:r>
      <w:r w:rsidRPr="00D2186E">
        <w:rPr>
          <w:rFonts w:ascii="Book Antiqua" w:eastAsia="Book Antiqua" w:hAnsi="Book Antiqua" w:cs="Book Antiqua"/>
          <w:color w:val="000000"/>
        </w:rPr>
        <w:t xml:space="preserve">, Tu Z, Lv Z, Luo Y, Yuan J. Case Report: Totally Laparoscopic Resection of Retroperitoneal Paraganglioma Masquerading as a Duodenal Gastrointestinal Stromal Tumor. </w:t>
      </w:r>
      <w:r w:rsidRPr="00D2186E">
        <w:rPr>
          <w:rFonts w:ascii="Book Antiqua" w:eastAsia="Book Antiqua" w:hAnsi="Book Antiqua" w:cs="Book Antiqua"/>
          <w:i/>
          <w:iCs/>
          <w:color w:val="000000"/>
        </w:rPr>
        <w:t>Front Surg</w:t>
      </w:r>
      <w:r w:rsidRPr="00D2186E">
        <w:rPr>
          <w:rFonts w:ascii="Book Antiqua" w:eastAsia="Book Antiqua" w:hAnsi="Book Antiqua" w:cs="Book Antiqua"/>
          <w:color w:val="000000"/>
        </w:rPr>
        <w:t xml:space="preserve"> 2021; </w:t>
      </w:r>
      <w:r w:rsidRPr="00D2186E">
        <w:rPr>
          <w:rFonts w:ascii="Book Antiqua" w:eastAsia="Book Antiqua" w:hAnsi="Book Antiqua" w:cs="Book Antiqua"/>
          <w:b/>
          <w:bCs/>
          <w:color w:val="000000"/>
        </w:rPr>
        <w:t>8</w:t>
      </w:r>
      <w:r w:rsidRPr="00D2186E">
        <w:rPr>
          <w:rFonts w:ascii="Book Antiqua" w:eastAsia="Book Antiqua" w:hAnsi="Book Antiqua" w:cs="Book Antiqua"/>
          <w:color w:val="000000"/>
        </w:rPr>
        <w:t>: 586503 [PMID: 33768109 DOI: 10.3389/fsurg.2021.586503]</w:t>
      </w:r>
    </w:p>
    <w:p w14:paraId="7AED2AC6"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lastRenderedPageBreak/>
        <w:t xml:space="preserve">13 </w:t>
      </w:r>
      <w:r w:rsidRPr="00D2186E">
        <w:rPr>
          <w:rFonts w:ascii="Book Antiqua" w:eastAsia="Book Antiqua" w:hAnsi="Book Antiqua" w:cs="Book Antiqua"/>
          <w:b/>
          <w:bCs/>
          <w:color w:val="000000"/>
        </w:rPr>
        <w:t>Lin S</w:t>
      </w:r>
      <w:r w:rsidRPr="00D2186E">
        <w:rPr>
          <w:rFonts w:ascii="Book Antiqua" w:eastAsia="Book Antiqua" w:hAnsi="Book Antiqua" w:cs="Book Antiqua"/>
          <w:color w:val="000000"/>
        </w:rPr>
        <w:t xml:space="preserve">, Peng L, Huang S, Li Y, Xiao W. Primary pancreatic paraganglioma: a case report and literature review. </w:t>
      </w:r>
      <w:r w:rsidRPr="00D2186E">
        <w:rPr>
          <w:rFonts w:ascii="Book Antiqua" w:eastAsia="Book Antiqua" w:hAnsi="Book Antiqua" w:cs="Book Antiqua"/>
          <w:i/>
          <w:iCs/>
          <w:color w:val="000000"/>
        </w:rPr>
        <w:t>World J Surg Oncol</w:t>
      </w:r>
      <w:r w:rsidRPr="00D2186E">
        <w:rPr>
          <w:rFonts w:ascii="Book Antiqua" w:eastAsia="Book Antiqua" w:hAnsi="Book Antiqua" w:cs="Book Antiqua"/>
          <w:color w:val="000000"/>
        </w:rPr>
        <w:t xml:space="preserve"> 2016; </w:t>
      </w:r>
      <w:r w:rsidRPr="00D2186E">
        <w:rPr>
          <w:rFonts w:ascii="Book Antiqua" w:eastAsia="Book Antiqua" w:hAnsi="Book Antiqua" w:cs="Book Antiqua"/>
          <w:b/>
          <w:bCs/>
          <w:color w:val="000000"/>
        </w:rPr>
        <w:t>14</w:t>
      </w:r>
      <w:r w:rsidRPr="00D2186E">
        <w:rPr>
          <w:rFonts w:ascii="Book Antiqua" w:eastAsia="Book Antiqua" w:hAnsi="Book Antiqua" w:cs="Book Antiqua"/>
          <w:color w:val="000000"/>
        </w:rPr>
        <w:t>: 19 [PMID: 26801079 DOI: 10.1186/s12957-016-0771-2]</w:t>
      </w:r>
    </w:p>
    <w:p w14:paraId="778EF46C"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 xml:space="preserve">14 </w:t>
      </w:r>
      <w:r w:rsidRPr="00D2186E">
        <w:rPr>
          <w:rFonts w:ascii="Book Antiqua" w:eastAsia="Book Antiqua" w:hAnsi="Book Antiqua" w:cs="Book Antiqua"/>
          <w:b/>
          <w:bCs/>
          <w:color w:val="000000"/>
        </w:rPr>
        <w:t>Tischler AS</w:t>
      </w:r>
      <w:r w:rsidRPr="00D2186E">
        <w:rPr>
          <w:rFonts w:ascii="Book Antiqua" w:eastAsia="Book Antiqua" w:hAnsi="Book Antiqua" w:cs="Book Antiqua"/>
          <w:color w:val="000000"/>
        </w:rPr>
        <w:t xml:space="preserve">. Pheochromocytoma and extra-adrenal paraganglioma: updates. </w:t>
      </w:r>
      <w:r w:rsidRPr="00D2186E">
        <w:rPr>
          <w:rFonts w:ascii="Book Antiqua" w:eastAsia="Book Antiqua" w:hAnsi="Book Antiqua" w:cs="Book Antiqua"/>
          <w:i/>
          <w:iCs/>
          <w:color w:val="000000"/>
        </w:rPr>
        <w:t>Arch Pathol Lab Med</w:t>
      </w:r>
      <w:r w:rsidRPr="00D2186E">
        <w:rPr>
          <w:rFonts w:ascii="Book Antiqua" w:eastAsia="Book Antiqua" w:hAnsi="Book Antiqua" w:cs="Book Antiqua"/>
          <w:color w:val="000000"/>
        </w:rPr>
        <w:t xml:space="preserve"> 2008; </w:t>
      </w:r>
      <w:r w:rsidRPr="00D2186E">
        <w:rPr>
          <w:rFonts w:ascii="Book Antiqua" w:eastAsia="Book Antiqua" w:hAnsi="Book Antiqua" w:cs="Book Antiqua"/>
          <w:b/>
          <w:bCs/>
          <w:color w:val="000000"/>
        </w:rPr>
        <w:t>132</w:t>
      </w:r>
      <w:r w:rsidRPr="00D2186E">
        <w:rPr>
          <w:rFonts w:ascii="Book Antiqua" w:eastAsia="Book Antiqua" w:hAnsi="Book Antiqua" w:cs="Book Antiqua"/>
          <w:color w:val="000000"/>
        </w:rPr>
        <w:t>: 1272-1284 [PMID: 18684026 DOI: 10.5858/2008-132-1272-PAEPU]</w:t>
      </w:r>
    </w:p>
    <w:p w14:paraId="4243D53C" w14:textId="77777777" w:rsidR="005A6444" w:rsidRPr="00D2186E" w:rsidRDefault="00015FC5" w:rsidP="00D2186E">
      <w:pPr>
        <w:spacing w:line="360" w:lineRule="auto"/>
        <w:jc w:val="both"/>
        <w:rPr>
          <w:rFonts w:ascii="Book Antiqua" w:eastAsia="Book Antiqua" w:hAnsi="Book Antiqua" w:cs="Book Antiqua"/>
          <w:color w:val="000000"/>
        </w:rPr>
        <w:sectPr w:rsidR="005A6444" w:rsidRPr="00D2186E">
          <w:pgSz w:w="12240" w:h="15840"/>
          <w:pgMar w:top="1440" w:right="1440" w:bottom="1440" w:left="1440" w:header="0" w:footer="720" w:gutter="0"/>
          <w:cols w:space="720"/>
          <w:formProt w:val="0"/>
          <w:docGrid w:linePitch="360" w:charSpace="-6350"/>
        </w:sectPr>
      </w:pPr>
      <w:r w:rsidRPr="00D2186E">
        <w:rPr>
          <w:rFonts w:ascii="Book Antiqua" w:eastAsia="Book Antiqua" w:hAnsi="Book Antiqua" w:cs="Book Antiqua"/>
          <w:color w:val="000000"/>
        </w:rPr>
        <w:t xml:space="preserve">15 </w:t>
      </w:r>
      <w:r w:rsidRPr="00D2186E">
        <w:rPr>
          <w:rFonts w:ascii="Book Antiqua" w:eastAsia="Book Antiqua" w:hAnsi="Book Antiqua" w:cs="Book Antiqua"/>
          <w:b/>
          <w:bCs/>
          <w:color w:val="000000"/>
        </w:rPr>
        <w:t>Kimura N</w:t>
      </w:r>
      <w:r w:rsidRPr="00D2186E">
        <w:rPr>
          <w:rFonts w:ascii="Book Antiqua" w:eastAsia="Book Antiqua" w:hAnsi="Book Antiqua" w:cs="Book Antiqua"/>
          <w:color w:val="000000"/>
        </w:rPr>
        <w:t xml:space="preserve">, Takekoshi K, Naruse M. Risk Stratification on Pheochromocytoma and Paraganglioma from Laboratory and Clinical Medicine. </w:t>
      </w:r>
      <w:r w:rsidRPr="00D2186E">
        <w:rPr>
          <w:rFonts w:ascii="Book Antiqua" w:eastAsia="Book Antiqua" w:hAnsi="Book Antiqua" w:cs="Book Antiqua"/>
          <w:i/>
          <w:iCs/>
          <w:color w:val="000000"/>
        </w:rPr>
        <w:t>J Clin Med</w:t>
      </w:r>
      <w:r w:rsidRPr="00D2186E">
        <w:rPr>
          <w:rFonts w:ascii="Book Antiqua" w:eastAsia="Book Antiqua" w:hAnsi="Book Antiqua" w:cs="Book Antiqua"/>
          <w:color w:val="000000"/>
        </w:rPr>
        <w:t xml:space="preserve"> 2018; </w:t>
      </w:r>
      <w:r w:rsidRPr="00D2186E">
        <w:rPr>
          <w:rFonts w:ascii="Book Antiqua" w:eastAsia="Book Antiqua" w:hAnsi="Book Antiqua" w:cs="Book Antiqua"/>
          <w:b/>
          <w:bCs/>
          <w:color w:val="000000"/>
        </w:rPr>
        <w:t>7</w:t>
      </w:r>
      <w:r w:rsidRPr="00D2186E">
        <w:rPr>
          <w:rFonts w:ascii="Book Antiqua" w:eastAsia="Book Antiqua" w:hAnsi="Book Antiqua" w:cs="Book Antiqua"/>
          <w:color w:val="000000"/>
        </w:rPr>
        <w:t xml:space="preserve"> [PMID: 30150569 DOI: 10.3390/jcm7090242]</w:t>
      </w:r>
    </w:p>
    <w:p w14:paraId="3F583E55"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lastRenderedPageBreak/>
        <w:t>Footnotes</w:t>
      </w:r>
    </w:p>
    <w:p w14:paraId="375C0D0F"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Conflict-of-interest statement: </w:t>
      </w:r>
      <w:r w:rsidRPr="00D2186E">
        <w:rPr>
          <w:rFonts w:ascii="Book Antiqua" w:eastAsia="Book Antiqua" w:hAnsi="Book Antiqua" w:cs="Book Antiqua"/>
          <w:color w:val="000000"/>
        </w:rPr>
        <w:t>The authors have no conflicts of interest to declare.</w:t>
      </w:r>
    </w:p>
    <w:p w14:paraId="616DCB8B" w14:textId="77777777" w:rsidR="005A6444" w:rsidRPr="00D2186E" w:rsidRDefault="005A6444" w:rsidP="00D2186E">
      <w:pPr>
        <w:spacing w:line="360" w:lineRule="auto"/>
        <w:jc w:val="both"/>
        <w:rPr>
          <w:rFonts w:ascii="Book Antiqua" w:hAnsi="Book Antiqua"/>
        </w:rPr>
      </w:pPr>
    </w:p>
    <w:p w14:paraId="4C267E32"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 xml:space="preserve">Open-Access: </w:t>
      </w:r>
      <w:r w:rsidRPr="00D2186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BC410D0" w14:textId="77777777" w:rsidR="005A6444" w:rsidRPr="00D2186E" w:rsidRDefault="005A6444" w:rsidP="00D2186E">
      <w:pPr>
        <w:spacing w:line="360" w:lineRule="auto"/>
        <w:jc w:val="both"/>
        <w:rPr>
          <w:rFonts w:ascii="Book Antiqua" w:hAnsi="Book Antiqua"/>
        </w:rPr>
      </w:pPr>
    </w:p>
    <w:p w14:paraId="2BC5F4CC"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t xml:space="preserve">Provenance and peer review: </w:t>
      </w:r>
      <w:r w:rsidRPr="00D2186E">
        <w:rPr>
          <w:rFonts w:ascii="Book Antiqua" w:eastAsia="Book Antiqua" w:hAnsi="Book Antiqua" w:cs="Book Antiqua"/>
          <w:color w:val="000000"/>
        </w:rPr>
        <w:t>Unsolicited article; Externally peer reviewed</w:t>
      </w:r>
    </w:p>
    <w:p w14:paraId="644D0C0D"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t xml:space="preserve">Peer-review model: </w:t>
      </w:r>
      <w:r w:rsidRPr="00D2186E">
        <w:rPr>
          <w:rFonts w:ascii="Book Antiqua" w:eastAsia="Book Antiqua" w:hAnsi="Book Antiqua" w:cs="Book Antiqua"/>
          <w:color w:val="000000"/>
        </w:rPr>
        <w:t>Single blind</w:t>
      </w:r>
    </w:p>
    <w:p w14:paraId="7AD435AC" w14:textId="77777777" w:rsidR="005A6444" w:rsidRPr="00D2186E" w:rsidRDefault="005A6444" w:rsidP="00D2186E">
      <w:pPr>
        <w:spacing w:line="360" w:lineRule="auto"/>
        <w:jc w:val="both"/>
        <w:rPr>
          <w:rFonts w:ascii="Book Antiqua" w:hAnsi="Book Antiqua"/>
        </w:rPr>
      </w:pPr>
    </w:p>
    <w:p w14:paraId="3A1BF75A"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t xml:space="preserve">Peer-review started: </w:t>
      </w:r>
      <w:r w:rsidRPr="00D2186E">
        <w:rPr>
          <w:rFonts w:ascii="Book Antiqua" w:eastAsia="Book Antiqua" w:hAnsi="Book Antiqua" w:cs="Book Antiqua"/>
          <w:color w:val="000000"/>
        </w:rPr>
        <w:t>December 7, 2021</w:t>
      </w:r>
    </w:p>
    <w:p w14:paraId="5DED18E0"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t xml:space="preserve">First decision: </w:t>
      </w:r>
      <w:r w:rsidRPr="00D2186E">
        <w:rPr>
          <w:rFonts w:ascii="Book Antiqua" w:eastAsia="Book Antiqua" w:hAnsi="Book Antiqua" w:cs="Book Antiqua"/>
          <w:color w:val="000000"/>
        </w:rPr>
        <w:t>January 8, 2022</w:t>
      </w:r>
    </w:p>
    <w:p w14:paraId="6BE039C4" w14:textId="59541638"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t xml:space="preserve">Article in press: </w:t>
      </w:r>
    </w:p>
    <w:p w14:paraId="1414FFBA" w14:textId="77777777" w:rsidR="005A6444" w:rsidRPr="00D2186E" w:rsidRDefault="005A6444" w:rsidP="00D2186E">
      <w:pPr>
        <w:spacing w:line="360" w:lineRule="auto"/>
        <w:jc w:val="both"/>
        <w:rPr>
          <w:rFonts w:ascii="Book Antiqua" w:hAnsi="Book Antiqua"/>
        </w:rPr>
      </w:pPr>
    </w:p>
    <w:p w14:paraId="04A34F3A"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t xml:space="preserve">Specialty type: </w:t>
      </w:r>
      <w:r w:rsidRPr="00D2186E">
        <w:rPr>
          <w:rFonts w:ascii="Book Antiqua" w:eastAsia="Book Antiqua" w:hAnsi="Book Antiqua" w:cs="Book Antiqua"/>
          <w:color w:val="000000"/>
        </w:rPr>
        <w:t>Gastroenterology and hepatology</w:t>
      </w:r>
    </w:p>
    <w:p w14:paraId="08231095"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t xml:space="preserve">Country/Territory of origin: </w:t>
      </w:r>
      <w:r w:rsidRPr="00D2186E">
        <w:rPr>
          <w:rFonts w:ascii="Book Antiqua" w:eastAsia="Book Antiqua" w:hAnsi="Book Antiqua" w:cs="Book Antiqua"/>
          <w:color w:val="000000"/>
        </w:rPr>
        <w:t>Italy</w:t>
      </w:r>
    </w:p>
    <w:p w14:paraId="443FD38F"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color w:val="000000"/>
        </w:rPr>
        <w:t>Peer-review report’s scientific quality classification</w:t>
      </w:r>
    </w:p>
    <w:p w14:paraId="5FA3EDF6"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Grade A (Excellent): 0</w:t>
      </w:r>
    </w:p>
    <w:p w14:paraId="2EECEE7B"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Grade B (Very good): B</w:t>
      </w:r>
    </w:p>
    <w:p w14:paraId="52859EAD"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Grade C (Good): C</w:t>
      </w:r>
    </w:p>
    <w:p w14:paraId="6B254350"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Grade D (Fair): 0</w:t>
      </w:r>
    </w:p>
    <w:p w14:paraId="0F94468E" w14:textId="77777777"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color w:val="000000"/>
        </w:rPr>
        <w:t>Grade E (Poor): 0</w:t>
      </w:r>
    </w:p>
    <w:p w14:paraId="46637E0B" w14:textId="77777777" w:rsidR="005A6444" w:rsidRPr="00D2186E" w:rsidRDefault="005A6444" w:rsidP="00D2186E">
      <w:pPr>
        <w:spacing w:line="360" w:lineRule="auto"/>
        <w:jc w:val="both"/>
        <w:rPr>
          <w:rFonts w:ascii="Book Antiqua" w:hAnsi="Book Antiqua"/>
        </w:rPr>
      </w:pPr>
    </w:p>
    <w:p w14:paraId="71E73845" w14:textId="159059EB" w:rsidR="005A6444" w:rsidRPr="00D2186E" w:rsidRDefault="00015FC5" w:rsidP="00D2186E">
      <w:pPr>
        <w:spacing w:line="360" w:lineRule="auto"/>
        <w:jc w:val="both"/>
        <w:rPr>
          <w:rFonts w:ascii="Book Antiqua" w:eastAsia="Book Antiqua" w:hAnsi="Book Antiqua" w:cs="Book Antiqua"/>
          <w:color w:val="000000"/>
        </w:rPr>
        <w:sectPr w:rsidR="005A6444" w:rsidRPr="00D2186E">
          <w:pgSz w:w="12240" w:h="15840"/>
          <w:pgMar w:top="1440" w:right="1440" w:bottom="1440" w:left="1440" w:header="0" w:footer="720" w:gutter="0"/>
          <w:cols w:space="720"/>
          <w:formProt w:val="0"/>
          <w:docGrid w:linePitch="360" w:charSpace="-6350"/>
        </w:sectPr>
      </w:pPr>
      <w:r w:rsidRPr="00D2186E">
        <w:rPr>
          <w:rFonts w:ascii="Book Antiqua" w:eastAsia="Book Antiqua" w:hAnsi="Book Antiqua" w:cs="Book Antiqua"/>
          <w:b/>
          <w:color w:val="000000"/>
        </w:rPr>
        <w:t xml:space="preserve">P-Reviewer: </w:t>
      </w:r>
      <w:r w:rsidRPr="00D2186E">
        <w:rPr>
          <w:rFonts w:ascii="Book Antiqua" w:eastAsia="Book Antiqua" w:hAnsi="Book Antiqua" w:cs="Book Antiqua"/>
          <w:color w:val="000000"/>
        </w:rPr>
        <w:t>de Souza HSP, Brazil; Zhang CZ, China</w:t>
      </w:r>
      <w:r w:rsidRPr="00D2186E">
        <w:rPr>
          <w:rFonts w:ascii="Book Antiqua" w:eastAsia="Book Antiqua" w:hAnsi="Book Antiqua" w:cs="Book Antiqua"/>
          <w:b/>
          <w:color w:val="000000"/>
        </w:rPr>
        <w:t xml:space="preserve"> </w:t>
      </w:r>
      <w:r w:rsidR="00D2186E" w:rsidRPr="00D2186E">
        <w:rPr>
          <w:rFonts w:ascii="Book Antiqua" w:eastAsia="Book Antiqua" w:hAnsi="Book Antiqua" w:cs="Book Antiqua"/>
          <w:b/>
          <w:color w:val="000000"/>
        </w:rPr>
        <w:t xml:space="preserve">A-Editor: </w:t>
      </w:r>
      <w:r w:rsidR="00D2186E" w:rsidRPr="00D2186E">
        <w:rPr>
          <w:rFonts w:ascii="Book Antiqua" w:eastAsia="Book Antiqua" w:hAnsi="Book Antiqua" w:cs="Book Antiqua"/>
          <w:bCs/>
          <w:color w:val="000000"/>
        </w:rPr>
        <w:t>Nakaji K</w:t>
      </w:r>
      <w:r w:rsidR="00D2186E" w:rsidRPr="00D2186E">
        <w:rPr>
          <w:rFonts w:ascii="Book Antiqua" w:eastAsia="Book Antiqua" w:hAnsi="Book Antiqua" w:cs="Book Antiqua"/>
          <w:b/>
          <w:color w:val="000000"/>
        </w:rPr>
        <w:t xml:space="preserve"> </w:t>
      </w:r>
      <w:r w:rsidRPr="00D2186E">
        <w:rPr>
          <w:rFonts w:ascii="Book Antiqua" w:eastAsia="Book Antiqua" w:hAnsi="Book Antiqua" w:cs="Book Antiqua"/>
          <w:b/>
          <w:color w:val="000000"/>
        </w:rPr>
        <w:t xml:space="preserve">S-Editor: </w:t>
      </w:r>
      <w:r w:rsidRPr="00D2186E">
        <w:rPr>
          <w:rFonts w:ascii="Book Antiqua" w:eastAsia="Book Antiqua" w:hAnsi="Book Antiqua" w:cs="Book Antiqua"/>
          <w:color w:val="000000"/>
        </w:rPr>
        <w:t>Wang JJ</w:t>
      </w:r>
      <w:r w:rsidRPr="00D2186E">
        <w:rPr>
          <w:rFonts w:ascii="Book Antiqua" w:eastAsia="Book Antiqua" w:hAnsi="Book Antiqua" w:cs="Book Antiqua"/>
          <w:b/>
          <w:color w:val="000000"/>
        </w:rPr>
        <w:t xml:space="preserve"> L-Editor: </w:t>
      </w:r>
      <w:r w:rsidRPr="00D2186E">
        <w:rPr>
          <w:rFonts w:ascii="Book Antiqua" w:eastAsia="Book Antiqua" w:hAnsi="Book Antiqua" w:cs="Book Antiqua"/>
          <w:bCs/>
          <w:color w:val="000000"/>
        </w:rPr>
        <w:t>Filipodia</w:t>
      </w:r>
      <w:r w:rsidRPr="00D2186E">
        <w:rPr>
          <w:rFonts w:ascii="Book Antiqua" w:eastAsia="Book Antiqua" w:hAnsi="Book Antiqua" w:cs="Book Antiqua"/>
          <w:b/>
          <w:color w:val="000000"/>
        </w:rPr>
        <w:t xml:space="preserve"> P-Editor: </w:t>
      </w:r>
    </w:p>
    <w:p w14:paraId="4E66ABD2" w14:textId="77777777" w:rsidR="005A6444" w:rsidRPr="00D2186E" w:rsidRDefault="00015FC5" w:rsidP="00D2186E">
      <w:pPr>
        <w:spacing w:line="360" w:lineRule="auto"/>
        <w:jc w:val="both"/>
        <w:rPr>
          <w:rFonts w:ascii="Book Antiqua" w:eastAsia="Book Antiqua" w:hAnsi="Book Antiqua" w:cs="Book Antiqua"/>
          <w:b/>
          <w:color w:val="000000"/>
        </w:rPr>
      </w:pPr>
      <w:r w:rsidRPr="00D2186E">
        <w:rPr>
          <w:rFonts w:ascii="Book Antiqua" w:eastAsia="Book Antiqua" w:hAnsi="Book Antiqua" w:cs="Book Antiqua"/>
          <w:b/>
          <w:color w:val="000000"/>
        </w:rPr>
        <w:lastRenderedPageBreak/>
        <w:t>Figure Legends</w:t>
      </w:r>
    </w:p>
    <w:p w14:paraId="53DA81C3" w14:textId="77777777" w:rsidR="005A6444" w:rsidRPr="00D2186E" w:rsidRDefault="00015FC5" w:rsidP="00D2186E">
      <w:pPr>
        <w:spacing w:line="360" w:lineRule="auto"/>
        <w:jc w:val="both"/>
        <w:rPr>
          <w:rFonts w:ascii="Book Antiqua" w:hAnsi="Book Antiqua"/>
        </w:rPr>
      </w:pPr>
      <w:r w:rsidRPr="00D2186E">
        <w:rPr>
          <w:rFonts w:ascii="Book Antiqua" w:hAnsi="Book Antiqua"/>
          <w:noProof/>
        </w:rPr>
        <w:drawing>
          <wp:inline distT="0" distB="0" distL="0" distR="0" wp14:anchorId="29023469" wp14:editId="54A16F0B">
            <wp:extent cx="4953000" cy="26212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stretch>
                      <a:fillRect/>
                    </a:stretch>
                  </pic:blipFill>
                  <pic:spPr bwMode="auto">
                    <a:xfrm>
                      <a:off x="0" y="0"/>
                      <a:ext cx="4953000" cy="2621280"/>
                    </a:xfrm>
                    <a:prstGeom prst="rect">
                      <a:avLst/>
                    </a:prstGeom>
                  </pic:spPr>
                </pic:pic>
              </a:graphicData>
            </a:graphic>
          </wp:inline>
        </w:drawing>
      </w:r>
    </w:p>
    <w:p w14:paraId="00B0F3F4" w14:textId="77777777" w:rsidR="005A6444" w:rsidRPr="00D2186E" w:rsidRDefault="00015FC5" w:rsidP="00D2186E">
      <w:pPr>
        <w:spacing w:line="360" w:lineRule="auto"/>
        <w:jc w:val="both"/>
        <w:rPr>
          <w:rFonts w:ascii="Book Antiqua" w:eastAsia="Book Antiqua" w:hAnsi="Book Antiqua" w:cs="Book Antiqua"/>
          <w:color w:val="000000"/>
        </w:rPr>
        <w:sectPr w:rsidR="005A6444" w:rsidRPr="00D2186E">
          <w:pgSz w:w="12240" w:h="15840"/>
          <w:pgMar w:top="1440" w:right="1440" w:bottom="1440" w:left="1440" w:header="0" w:footer="720" w:gutter="0"/>
          <w:cols w:space="720"/>
          <w:formProt w:val="0"/>
          <w:docGrid w:linePitch="360" w:charSpace="-6350"/>
        </w:sectPr>
      </w:pPr>
      <w:r w:rsidRPr="00D2186E">
        <w:rPr>
          <w:rFonts w:ascii="Book Antiqua" w:eastAsia="Book Antiqua" w:hAnsi="Book Antiqua" w:cs="Book Antiqua"/>
          <w:b/>
          <w:bCs/>
          <w:color w:val="000000"/>
        </w:rPr>
        <w:t>Figure 1</w:t>
      </w:r>
      <w:r w:rsidRPr="00D2186E">
        <w:rPr>
          <w:rFonts w:ascii="Book Antiqua" w:eastAsia="Book Antiqua" w:hAnsi="Book Antiqua" w:cs="Book Antiqua"/>
          <w:color w:val="000000"/>
        </w:rPr>
        <w:t xml:space="preserve"> </w:t>
      </w:r>
      <w:r w:rsidRPr="00D2186E">
        <w:rPr>
          <w:rFonts w:ascii="Book Antiqua" w:eastAsia="Book Antiqua" w:hAnsi="Book Antiqua" w:cs="Book Antiqua"/>
          <w:b/>
          <w:bCs/>
          <w:color w:val="000000"/>
        </w:rPr>
        <w:t xml:space="preserve">Radiologic findings. </w:t>
      </w:r>
      <w:r w:rsidRPr="00D2186E">
        <w:rPr>
          <w:rFonts w:ascii="Book Antiqua" w:eastAsia="Book Antiqua" w:hAnsi="Book Antiqua" w:cs="Book Antiqua"/>
          <w:color w:val="000000"/>
        </w:rPr>
        <w:t>A and B: Computed tomography-scan showed a 95-mm cystic lesion with no cleavage plane from the pancreas; C: Nuclear magnetic resonance evidenced that the lesion was hyper-intense in T1; D: Positron emission tomography demonstrated a 4.7% standard uptake value; E and F: Endoscopic ultrasonography identified a hypoechoic mass close to the pancreatic tail.</w:t>
      </w:r>
    </w:p>
    <w:p w14:paraId="1F8B9083" w14:textId="77777777" w:rsidR="005A6444" w:rsidRPr="00D2186E" w:rsidRDefault="00015FC5" w:rsidP="00D2186E">
      <w:pPr>
        <w:spacing w:line="360" w:lineRule="auto"/>
        <w:jc w:val="both"/>
        <w:rPr>
          <w:rFonts w:ascii="Book Antiqua" w:eastAsia="Book Antiqua" w:hAnsi="Book Antiqua" w:cs="Book Antiqua"/>
          <w:b/>
          <w:bCs/>
          <w:color w:val="000000"/>
        </w:rPr>
      </w:pPr>
      <w:r w:rsidRPr="00D2186E">
        <w:rPr>
          <w:rFonts w:ascii="Book Antiqua" w:hAnsi="Book Antiqua"/>
          <w:noProof/>
        </w:rPr>
        <w:lastRenderedPageBreak/>
        <w:drawing>
          <wp:inline distT="0" distB="0" distL="0" distR="0" wp14:anchorId="502DDD1A" wp14:editId="0A87FBB3">
            <wp:extent cx="5356860" cy="3954780"/>
            <wp:effectExtent l="0" t="0" r="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noChangeArrowheads="1"/>
                    </pic:cNvPicPr>
                  </pic:nvPicPr>
                  <pic:blipFill>
                    <a:blip r:embed="rId8"/>
                    <a:stretch>
                      <a:fillRect/>
                    </a:stretch>
                  </pic:blipFill>
                  <pic:spPr bwMode="auto">
                    <a:xfrm>
                      <a:off x="0" y="0"/>
                      <a:ext cx="5356860" cy="3954780"/>
                    </a:xfrm>
                    <a:prstGeom prst="rect">
                      <a:avLst/>
                    </a:prstGeom>
                  </pic:spPr>
                </pic:pic>
              </a:graphicData>
            </a:graphic>
          </wp:inline>
        </w:drawing>
      </w:r>
    </w:p>
    <w:p w14:paraId="10972479" w14:textId="77777777" w:rsidR="005A6444" w:rsidRDefault="00015FC5" w:rsidP="00D2186E">
      <w:pPr>
        <w:spacing w:line="360" w:lineRule="auto"/>
        <w:jc w:val="both"/>
        <w:rPr>
          <w:rFonts w:ascii="Book Antiqua" w:eastAsia="Book Antiqua" w:hAnsi="Book Antiqua" w:cs="Book Antiqua"/>
          <w:color w:val="000000"/>
        </w:rPr>
      </w:pPr>
      <w:r w:rsidRPr="00D2186E">
        <w:rPr>
          <w:rFonts w:ascii="Book Antiqua" w:eastAsia="Book Antiqua" w:hAnsi="Book Antiqua" w:cs="Book Antiqua"/>
          <w:b/>
          <w:bCs/>
          <w:color w:val="000000"/>
        </w:rPr>
        <w:t>Figure 2</w:t>
      </w:r>
      <w:r w:rsidRPr="00D2186E">
        <w:rPr>
          <w:rFonts w:ascii="Book Antiqua" w:eastAsia="Book Antiqua" w:hAnsi="Book Antiqua" w:cs="Book Antiqua"/>
          <w:color w:val="000000"/>
        </w:rPr>
        <w:t xml:space="preserve"> </w:t>
      </w:r>
      <w:r w:rsidRPr="00D2186E">
        <w:rPr>
          <w:rFonts w:ascii="Book Antiqua" w:eastAsia="Book Antiqua" w:hAnsi="Book Antiqua" w:cs="Book Antiqua"/>
          <w:b/>
          <w:bCs/>
          <w:color w:val="000000"/>
        </w:rPr>
        <w:t xml:space="preserve">Fine needle biopsy findings. </w:t>
      </w:r>
      <w:r w:rsidRPr="00D2186E">
        <w:rPr>
          <w:rFonts w:ascii="Book Antiqua" w:eastAsia="Book Antiqua" w:hAnsi="Book Antiqua" w:cs="Book Antiqua"/>
          <w:color w:val="000000"/>
        </w:rPr>
        <w:t xml:space="preserve">A: Proliferation of small to medium-sized cells arranged in a nest pattern was evident, the cells occasionally showed small nucleoli (dots), mitotic figures (arrows), and intra-cytoplasmic hyaline globules (encircled), hematoxylin and eosin original magnification (O.M) </w:t>
      </w:r>
      <w:r w:rsidRPr="00D2186E">
        <w:rPr>
          <w:rFonts w:ascii="Book Antiqua" w:hAnsi="Book Antiqua" w:cs="Tahoma"/>
          <w:bCs/>
          <w:color w:val="000000" w:themeColor="text1"/>
          <w:lang w:val="en-GB"/>
        </w:rPr>
        <w:t xml:space="preserve">× </w:t>
      </w:r>
      <w:r w:rsidRPr="00D2186E">
        <w:rPr>
          <w:rFonts w:ascii="Book Antiqua" w:eastAsia="Book Antiqua" w:hAnsi="Book Antiqua" w:cs="Book Antiqua"/>
          <w:color w:val="000000"/>
        </w:rPr>
        <w:t xml:space="preserve">40; B: Chromogranin A (CgA) positivity of neoplastic cells; inset: Synaptophysin positivity of neoplastic cells, CgA stain, O.M. </w:t>
      </w:r>
      <w:r w:rsidRPr="00D2186E">
        <w:rPr>
          <w:rFonts w:ascii="Book Antiqua" w:hAnsi="Book Antiqua" w:cs="Tahoma"/>
          <w:bCs/>
          <w:color w:val="000000" w:themeColor="text1"/>
          <w:lang w:val="en-GB"/>
        </w:rPr>
        <w:t xml:space="preserve">× </w:t>
      </w:r>
      <w:r w:rsidRPr="00D2186E">
        <w:rPr>
          <w:rFonts w:ascii="Book Antiqua" w:eastAsia="Book Antiqua" w:hAnsi="Book Antiqua" w:cs="Book Antiqua"/>
          <w:color w:val="000000"/>
        </w:rPr>
        <w:t xml:space="preserve">20; B inset, synaptophysin stain, O.M. </w:t>
      </w:r>
      <w:r w:rsidRPr="00D2186E">
        <w:rPr>
          <w:rFonts w:ascii="Book Antiqua" w:hAnsi="Book Antiqua" w:cs="Tahoma"/>
          <w:bCs/>
          <w:color w:val="000000" w:themeColor="text1"/>
          <w:lang w:val="en-GB"/>
        </w:rPr>
        <w:t xml:space="preserve">× </w:t>
      </w:r>
      <w:r w:rsidRPr="00D2186E">
        <w:rPr>
          <w:rFonts w:ascii="Book Antiqua" w:eastAsia="Book Antiqua" w:hAnsi="Book Antiqua" w:cs="Book Antiqua"/>
          <w:color w:val="000000"/>
        </w:rPr>
        <w:t xml:space="preserve">20; C: AE1/AE3 cytokeratins expression in scattered cells, cytokeratin AE1/AE3 stain, O.M. </w:t>
      </w:r>
      <w:r w:rsidRPr="00D2186E">
        <w:rPr>
          <w:rFonts w:ascii="Book Antiqua" w:hAnsi="Book Antiqua" w:cs="Tahoma"/>
          <w:bCs/>
          <w:color w:val="000000" w:themeColor="text1"/>
          <w:lang w:val="en-GB"/>
        </w:rPr>
        <w:t xml:space="preserve">× </w:t>
      </w:r>
      <w:r w:rsidRPr="00D2186E">
        <w:rPr>
          <w:rFonts w:ascii="Book Antiqua" w:eastAsia="Book Antiqua" w:hAnsi="Book Antiqua" w:cs="Book Antiqua"/>
          <w:color w:val="000000"/>
        </w:rPr>
        <w:t xml:space="preserve">20; D: S100 negativity, S100 stain, O.M. </w:t>
      </w:r>
      <w:r w:rsidRPr="00D2186E">
        <w:rPr>
          <w:rFonts w:ascii="Book Antiqua" w:hAnsi="Book Antiqua" w:cs="Tahoma"/>
          <w:bCs/>
          <w:color w:val="000000" w:themeColor="text1"/>
          <w:lang w:val="en-GB"/>
        </w:rPr>
        <w:t xml:space="preserve">× </w:t>
      </w:r>
      <w:r w:rsidRPr="00D2186E">
        <w:rPr>
          <w:rFonts w:ascii="Book Antiqua" w:eastAsia="Book Antiqua" w:hAnsi="Book Antiqua" w:cs="Book Antiqua"/>
          <w:color w:val="000000"/>
        </w:rPr>
        <w:t>20.</w:t>
      </w:r>
    </w:p>
    <w:p w14:paraId="4833C643" w14:textId="0CA0D1A3" w:rsidR="00D06E73" w:rsidRPr="00D2186E" w:rsidRDefault="00D06E73" w:rsidP="00D2186E">
      <w:pPr>
        <w:spacing w:line="360" w:lineRule="auto"/>
        <w:jc w:val="both"/>
        <w:rPr>
          <w:rFonts w:ascii="Book Antiqua" w:eastAsia="Book Antiqua" w:hAnsi="Book Antiqua" w:cs="Book Antiqua"/>
          <w:color w:val="000000"/>
        </w:rPr>
        <w:sectPr w:rsidR="00D06E73" w:rsidRPr="00D2186E">
          <w:pgSz w:w="12240" w:h="15840"/>
          <w:pgMar w:top="1440" w:right="1440" w:bottom="1440" w:left="1440" w:header="0" w:footer="720" w:gutter="0"/>
          <w:cols w:space="720"/>
          <w:formProt w:val="0"/>
          <w:docGrid w:linePitch="360" w:charSpace="-6350"/>
        </w:sectPr>
      </w:pPr>
    </w:p>
    <w:p w14:paraId="0549C110" w14:textId="77777777" w:rsidR="005A6444" w:rsidRPr="00D2186E" w:rsidRDefault="00015FC5" w:rsidP="00D2186E">
      <w:pPr>
        <w:spacing w:line="360" w:lineRule="auto"/>
        <w:jc w:val="both"/>
        <w:rPr>
          <w:rFonts w:ascii="Book Antiqua" w:hAnsi="Book Antiqua"/>
        </w:rPr>
      </w:pPr>
      <w:r w:rsidRPr="00D2186E">
        <w:rPr>
          <w:rFonts w:ascii="Book Antiqua" w:hAnsi="Book Antiqua"/>
          <w:noProof/>
        </w:rPr>
        <w:lastRenderedPageBreak/>
        <w:drawing>
          <wp:inline distT="0" distB="0" distL="0" distR="0" wp14:anchorId="1DCFBFEC" wp14:editId="4602758F">
            <wp:extent cx="5074920" cy="4008120"/>
            <wp:effectExtent l="0" t="0" r="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9"/>
                    <a:stretch>
                      <a:fillRect/>
                    </a:stretch>
                  </pic:blipFill>
                  <pic:spPr bwMode="auto">
                    <a:xfrm>
                      <a:off x="0" y="0"/>
                      <a:ext cx="5074920" cy="4008120"/>
                    </a:xfrm>
                    <a:prstGeom prst="rect">
                      <a:avLst/>
                    </a:prstGeom>
                  </pic:spPr>
                </pic:pic>
              </a:graphicData>
            </a:graphic>
          </wp:inline>
        </w:drawing>
      </w:r>
    </w:p>
    <w:p w14:paraId="3E26211F" w14:textId="77777777" w:rsidR="005A6444" w:rsidRDefault="00015FC5" w:rsidP="00D2186E">
      <w:pPr>
        <w:spacing w:line="360" w:lineRule="auto"/>
        <w:jc w:val="both"/>
        <w:rPr>
          <w:rFonts w:ascii="Book Antiqua" w:eastAsia="Book Antiqua" w:hAnsi="Book Antiqua" w:cs="Book Antiqua"/>
          <w:color w:val="000000"/>
        </w:rPr>
      </w:pPr>
      <w:r w:rsidRPr="00D2186E">
        <w:rPr>
          <w:rFonts w:ascii="Book Antiqua" w:eastAsia="Book Antiqua" w:hAnsi="Book Antiqua" w:cs="Book Antiqua"/>
          <w:b/>
          <w:bCs/>
          <w:color w:val="000000"/>
        </w:rPr>
        <w:t>Figure 3</w:t>
      </w:r>
      <w:r w:rsidRPr="00D2186E">
        <w:rPr>
          <w:rFonts w:ascii="Book Antiqua" w:eastAsia="Book Antiqua" w:hAnsi="Book Antiqua" w:cs="Book Antiqua"/>
          <w:color w:val="000000"/>
        </w:rPr>
        <w:t xml:space="preserve"> </w:t>
      </w:r>
      <w:r w:rsidRPr="00D2186E">
        <w:rPr>
          <w:rFonts w:ascii="Book Antiqua" w:eastAsia="Book Antiqua" w:hAnsi="Book Antiqua" w:cs="Book Antiqua"/>
          <w:b/>
          <w:bCs/>
          <w:color w:val="000000"/>
        </w:rPr>
        <w:t xml:space="preserve">Macroscopic findings. </w:t>
      </w:r>
      <w:r w:rsidRPr="00D2186E">
        <w:rPr>
          <w:rFonts w:ascii="Book Antiqua" w:eastAsia="Book Antiqua" w:hAnsi="Book Antiqua" w:cs="Book Antiqua"/>
          <w:color w:val="000000"/>
        </w:rPr>
        <w:t>A and B: At surgical exploration a large well-defined cystic mass located underneath the mesocolon plane was found; C: Radical enucleation of the lesion; D: Grossly, the cystic lesion showed a thick fibrous wall with a solid component and a yellowish, lobulated appearance on cut surface.</w:t>
      </w:r>
    </w:p>
    <w:p w14:paraId="79802DF8" w14:textId="6DCBCA8B" w:rsidR="00D06E73" w:rsidRPr="00D2186E" w:rsidRDefault="00D06E73" w:rsidP="00D2186E">
      <w:pPr>
        <w:spacing w:line="360" w:lineRule="auto"/>
        <w:jc w:val="both"/>
        <w:rPr>
          <w:rFonts w:ascii="Book Antiqua" w:eastAsia="Book Antiqua" w:hAnsi="Book Antiqua" w:cs="Book Antiqua"/>
          <w:color w:val="000000"/>
        </w:rPr>
        <w:sectPr w:rsidR="00D06E73" w:rsidRPr="00D2186E">
          <w:pgSz w:w="12240" w:h="15840"/>
          <w:pgMar w:top="1440" w:right="1440" w:bottom="1440" w:left="1440" w:header="0" w:footer="720" w:gutter="0"/>
          <w:cols w:space="720"/>
          <w:formProt w:val="0"/>
          <w:docGrid w:linePitch="360" w:charSpace="-6350"/>
        </w:sectPr>
      </w:pPr>
    </w:p>
    <w:p w14:paraId="457074E9" w14:textId="77777777" w:rsidR="005A6444" w:rsidRPr="00D2186E" w:rsidRDefault="00015FC5" w:rsidP="00D2186E">
      <w:pPr>
        <w:spacing w:line="360" w:lineRule="auto"/>
        <w:jc w:val="both"/>
        <w:rPr>
          <w:rFonts w:ascii="Book Antiqua" w:eastAsia="Book Antiqua" w:hAnsi="Book Antiqua" w:cs="Book Antiqua"/>
          <w:b/>
          <w:bCs/>
          <w:color w:val="000000"/>
        </w:rPr>
      </w:pPr>
      <w:r w:rsidRPr="00D2186E">
        <w:rPr>
          <w:rFonts w:ascii="Book Antiqua" w:hAnsi="Book Antiqua"/>
          <w:noProof/>
        </w:rPr>
        <w:lastRenderedPageBreak/>
        <w:drawing>
          <wp:inline distT="0" distB="0" distL="0" distR="0" wp14:anchorId="6764CAF6" wp14:editId="20CB1B4E">
            <wp:extent cx="3840480" cy="6682740"/>
            <wp:effectExtent l="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10"/>
                    <a:stretch>
                      <a:fillRect/>
                    </a:stretch>
                  </pic:blipFill>
                  <pic:spPr bwMode="auto">
                    <a:xfrm>
                      <a:off x="0" y="0"/>
                      <a:ext cx="3840480" cy="6682740"/>
                    </a:xfrm>
                    <a:prstGeom prst="rect">
                      <a:avLst/>
                    </a:prstGeom>
                  </pic:spPr>
                </pic:pic>
              </a:graphicData>
            </a:graphic>
          </wp:inline>
        </w:drawing>
      </w:r>
    </w:p>
    <w:p w14:paraId="0641E531" w14:textId="6BD0CA41" w:rsidR="005A6444" w:rsidRPr="00D2186E" w:rsidRDefault="00015FC5" w:rsidP="00D2186E">
      <w:pPr>
        <w:spacing w:line="360" w:lineRule="auto"/>
        <w:jc w:val="both"/>
        <w:rPr>
          <w:rFonts w:ascii="Book Antiqua" w:hAnsi="Book Antiqua"/>
        </w:rPr>
      </w:pPr>
      <w:r w:rsidRPr="00D2186E">
        <w:rPr>
          <w:rFonts w:ascii="Book Antiqua" w:eastAsia="Book Antiqua" w:hAnsi="Book Antiqua" w:cs="Book Antiqua"/>
          <w:b/>
          <w:bCs/>
          <w:color w:val="000000"/>
        </w:rPr>
        <w:t>Figure 4</w:t>
      </w:r>
      <w:r w:rsidRPr="00D2186E">
        <w:rPr>
          <w:rFonts w:ascii="Book Antiqua" w:eastAsia="Book Antiqua" w:hAnsi="Book Antiqua" w:cs="Book Antiqua"/>
          <w:color w:val="000000"/>
        </w:rPr>
        <w:t xml:space="preserve"> </w:t>
      </w:r>
      <w:r w:rsidRPr="00D2186E">
        <w:rPr>
          <w:rFonts w:ascii="Book Antiqua" w:eastAsia="Book Antiqua" w:hAnsi="Book Antiqua" w:cs="Book Antiqua"/>
          <w:b/>
          <w:bCs/>
          <w:color w:val="000000"/>
        </w:rPr>
        <w:t xml:space="preserve">Histologic and molecular findings. </w:t>
      </w:r>
      <w:r w:rsidRPr="00D2186E">
        <w:rPr>
          <w:rFonts w:ascii="Book Antiqua" w:eastAsia="Book Antiqua" w:hAnsi="Book Antiqua" w:cs="Book Antiqua"/>
          <w:color w:val="000000"/>
        </w:rPr>
        <w:t xml:space="preserve">A: The lesion was composed of nests and cords of polygonal cells with abundant granular cytoplasm, and occasional mitotic figures in the more cellular areas, hematoxylin and eosin original magnification (O.M) </w:t>
      </w:r>
      <w:r w:rsidRPr="00D2186E">
        <w:rPr>
          <w:rFonts w:ascii="Book Antiqua" w:hAnsi="Book Antiqua" w:cs="Tahoma"/>
          <w:bCs/>
          <w:color w:val="000000" w:themeColor="text1"/>
          <w:lang w:val="en-GB"/>
        </w:rPr>
        <w:t xml:space="preserve">× </w:t>
      </w:r>
      <w:r w:rsidRPr="00D2186E">
        <w:rPr>
          <w:rFonts w:ascii="Book Antiqua" w:eastAsia="Book Antiqua" w:hAnsi="Book Antiqua" w:cs="Book Antiqua"/>
          <w:color w:val="000000"/>
        </w:rPr>
        <w:t xml:space="preserve">60; B: Chromogranin A (CgA) positivity in neoplastic cells; CgA stain, O.M </w:t>
      </w:r>
      <w:r w:rsidRPr="00D2186E">
        <w:rPr>
          <w:rFonts w:ascii="Book Antiqua" w:hAnsi="Book Antiqua" w:cs="Tahoma"/>
          <w:bCs/>
          <w:color w:val="000000" w:themeColor="text1"/>
          <w:lang w:val="en-GB"/>
        </w:rPr>
        <w:t xml:space="preserve">× </w:t>
      </w:r>
      <w:r w:rsidRPr="00D2186E">
        <w:rPr>
          <w:rFonts w:ascii="Book Antiqua" w:eastAsia="Book Antiqua" w:hAnsi="Book Antiqua" w:cs="Book Antiqua"/>
          <w:color w:val="000000"/>
        </w:rPr>
        <w:t xml:space="preserve">10; C: GATA-3 positivity in neoplastic cells, GATA-3 stain, O.M. </w:t>
      </w:r>
      <w:r w:rsidRPr="00D2186E">
        <w:rPr>
          <w:rFonts w:ascii="Book Antiqua" w:hAnsi="Book Antiqua" w:cs="Tahoma"/>
          <w:bCs/>
          <w:color w:val="000000" w:themeColor="text1"/>
          <w:lang w:val="en-GB"/>
        </w:rPr>
        <w:t xml:space="preserve">× </w:t>
      </w:r>
      <w:r w:rsidRPr="00D2186E">
        <w:rPr>
          <w:rFonts w:ascii="Book Antiqua" w:eastAsia="Book Antiqua" w:hAnsi="Book Antiqua" w:cs="Book Antiqua"/>
          <w:color w:val="000000"/>
        </w:rPr>
        <w:t xml:space="preserve">10; D: S100-positive cells </w:t>
      </w:r>
      <w:r w:rsidRPr="00D2186E">
        <w:rPr>
          <w:rFonts w:ascii="Book Antiqua" w:eastAsia="Book Antiqua" w:hAnsi="Book Antiqua" w:cs="Book Antiqua"/>
          <w:color w:val="000000"/>
        </w:rPr>
        <w:lastRenderedPageBreak/>
        <w:t xml:space="preserve">were scattered; inset: Succinate dehydrogenase subunit B (SDHB) expression was preserved, S100 stain, O.M. </w:t>
      </w:r>
      <w:r w:rsidRPr="00D2186E">
        <w:rPr>
          <w:rFonts w:ascii="Book Antiqua" w:hAnsi="Book Antiqua" w:cs="Tahoma"/>
          <w:bCs/>
          <w:color w:val="000000" w:themeColor="text1"/>
          <w:lang w:val="en-GB"/>
        </w:rPr>
        <w:t xml:space="preserve">× </w:t>
      </w:r>
      <w:r w:rsidRPr="00D2186E">
        <w:rPr>
          <w:rFonts w:ascii="Book Antiqua" w:eastAsia="Book Antiqua" w:hAnsi="Book Antiqua" w:cs="Book Antiqua"/>
          <w:color w:val="000000"/>
        </w:rPr>
        <w:t xml:space="preserve">10; inset, SDHB stain, O.M. </w:t>
      </w:r>
      <w:r w:rsidRPr="00D2186E">
        <w:rPr>
          <w:rFonts w:ascii="Book Antiqua" w:hAnsi="Book Antiqua" w:cs="Tahoma"/>
          <w:bCs/>
          <w:color w:val="000000" w:themeColor="text1"/>
          <w:lang w:val="en-GB"/>
        </w:rPr>
        <w:t xml:space="preserve">× </w:t>
      </w:r>
      <w:r w:rsidRPr="00D2186E">
        <w:rPr>
          <w:rFonts w:ascii="Book Antiqua" w:eastAsia="Book Antiqua" w:hAnsi="Book Antiqua" w:cs="Book Antiqua"/>
          <w:color w:val="000000"/>
        </w:rPr>
        <w:t xml:space="preserve">10; E: </w:t>
      </w:r>
      <w:r w:rsidRPr="00D2186E">
        <w:rPr>
          <w:rFonts w:ascii="Book Antiqua" w:eastAsia="Book Antiqua" w:hAnsi="Book Antiqua" w:cs="Book Antiqua"/>
          <w:i/>
          <w:iCs/>
          <w:color w:val="000000"/>
        </w:rPr>
        <w:t>KDR</w:t>
      </w:r>
      <w:r w:rsidRPr="00D2186E">
        <w:rPr>
          <w:rFonts w:ascii="Book Antiqua" w:eastAsia="Book Antiqua" w:hAnsi="Book Antiqua" w:cs="Book Antiqua"/>
          <w:color w:val="000000"/>
        </w:rPr>
        <w:t xml:space="preserve"> mutation; F: </w:t>
      </w:r>
      <w:r w:rsidRPr="00D2186E">
        <w:rPr>
          <w:rFonts w:ascii="Book Antiqua" w:eastAsia="Book Antiqua" w:hAnsi="Book Antiqua" w:cs="Book Antiqua"/>
          <w:i/>
          <w:iCs/>
          <w:color w:val="000000"/>
        </w:rPr>
        <w:t>JAK3</w:t>
      </w:r>
      <w:r w:rsidRPr="00D2186E">
        <w:rPr>
          <w:rFonts w:ascii="Book Antiqua" w:eastAsia="Book Antiqua" w:hAnsi="Book Antiqua" w:cs="Book Antiqua"/>
          <w:color w:val="000000"/>
        </w:rPr>
        <w:t xml:space="preserve"> mutation. </w:t>
      </w:r>
    </w:p>
    <w:sectPr w:rsidR="005A6444" w:rsidRPr="00D2186E">
      <w:pgSz w:w="12240" w:h="15840"/>
      <w:pgMar w:top="1440" w:right="1440" w:bottom="1440" w:left="1440" w:header="0" w:footer="720" w:gutter="0"/>
      <w:cols w:space="720"/>
      <w:formProt w:val="0"/>
      <w:docGrid w:linePitch="360"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0CD6D" w14:textId="77777777" w:rsidR="00AC15F2" w:rsidRDefault="00AC15F2">
      <w:r>
        <w:separator/>
      </w:r>
    </w:p>
  </w:endnote>
  <w:endnote w:type="continuationSeparator" w:id="0">
    <w:p w14:paraId="3460D53E" w14:textId="77777777" w:rsidR="00AC15F2" w:rsidRDefault="00AC1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0"/>
    <w:family w:val="roman"/>
    <w:pitch w:val="variable"/>
  </w:font>
  <w:font w:name="Microsoft YaHei">
    <w:altName w:val="微软雅黑"/>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B3F0" w14:textId="77777777" w:rsidR="00D64C90" w:rsidRPr="00D64C90" w:rsidRDefault="00D64C90" w:rsidP="00D64C90">
    <w:pPr>
      <w:pStyle w:val="ad"/>
      <w:jc w:val="right"/>
      <w:rPr>
        <w:rFonts w:ascii="Book Antiqua" w:hAnsi="Book Antiqua"/>
        <w:color w:val="000000" w:themeColor="text1"/>
        <w:sz w:val="24"/>
        <w:szCs w:val="24"/>
      </w:rPr>
    </w:pPr>
    <w:r w:rsidRPr="00D64C90">
      <w:rPr>
        <w:rFonts w:ascii="Book Antiqua" w:hAnsi="Book Antiqua"/>
        <w:color w:val="000000" w:themeColor="text1"/>
        <w:sz w:val="24"/>
        <w:szCs w:val="24"/>
        <w:lang w:val="zh-CN" w:eastAsia="zh-CN"/>
      </w:rPr>
      <w:t xml:space="preserve"> </w:t>
    </w:r>
    <w:r w:rsidRPr="00D64C90">
      <w:rPr>
        <w:rFonts w:ascii="Book Antiqua" w:hAnsi="Book Antiqua"/>
        <w:color w:val="000000" w:themeColor="text1"/>
        <w:sz w:val="24"/>
        <w:szCs w:val="24"/>
      </w:rPr>
      <w:fldChar w:fldCharType="begin"/>
    </w:r>
    <w:r w:rsidRPr="00D64C90">
      <w:rPr>
        <w:rFonts w:ascii="Book Antiqua" w:hAnsi="Book Antiqua"/>
        <w:color w:val="000000" w:themeColor="text1"/>
        <w:sz w:val="24"/>
        <w:szCs w:val="24"/>
      </w:rPr>
      <w:instrText>PAGE  \* Arabic  \* MERGEFORMAT</w:instrText>
    </w:r>
    <w:r w:rsidRPr="00D64C90">
      <w:rPr>
        <w:rFonts w:ascii="Book Antiqua" w:hAnsi="Book Antiqua"/>
        <w:color w:val="000000" w:themeColor="text1"/>
        <w:sz w:val="24"/>
        <w:szCs w:val="24"/>
      </w:rPr>
      <w:fldChar w:fldCharType="separate"/>
    </w:r>
    <w:r w:rsidRPr="00D64C90">
      <w:rPr>
        <w:rFonts w:ascii="Book Antiqua" w:hAnsi="Book Antiqua"/>
        <w:color w:val="000000" w:themeColor="text1"/>
        <w:sz w:val="24"/>
        <w:szCs w:val="24"/>
        <w:lang w:val="zh-CN" w:eastAsia="zh-CN"/>
      </w:rPr>
      <w:t>2</w:t>
    </w:r>
    <w:r w:rsidRPr="00D64C90">
      <w:rPr>
        <w:rFonts w:ascii="Book Antiqua" w:hAnsi="Book Antiqua"/>
        <w:color w:val="000000" w:themeColor="text1"/>
        <w:sz w:val="24"/>
        <w:szCs w:val="24"/>
      </w:rPr>
      <w:fldChar w:fldCharType="end"/>
    </w:r>
    <w:r w:rsidRPr="00D64C90">
      <w:rPr>
        <w:rFonts w:ascii="Book Antiqua" w:hAnsi="Book Antiqua"/>
        <w:color w:val="000000" w:themeColor="text1"/>
        <w:sz w:val="24"/>
        <w:szCs w:val="24"/>
        <w:lang w:val="zh-CN" w:eastAsia="zh-CN"/>
      </w:rPr>
      <w:t xml:space="preserve"> / </w:t>
    </w:r>
    <w:r w:rsidRPr="00D64C90">
      <w:rPr>
        <w:rFonts w:ascii="Book Antiqua" w:hAnsi="Book Antiqua"/>
        <w:color w:val="000000" w:themeColor="text1"/>
        <w:sz w:val="24"/>
        <w:szCs w:val="24"/>
      </w:rPr>
      <w:fldChar w:fldCharType="begin"/>
    </w:r>
    <w:r w:rsidRPr="00D64C90">
      <w:rPr>
        <w:rFonts w:ascii="Book Antiqua" w:hAnsi="Book Antiqua"/>
        <w:color w:val="000000" w:themeColor="text1"/>
        <w:sz w:val="24"/>
        <w:szCs w:val="24"/>
      </w:rPr>
      <w:instrText>NUMPAGES  \* Arabic  \* MERGEFORMAT</w:instrText>
    </w:r>
    <w:r w:rsidRPr="00D64C90">
      <w:rPr>
        <w:rFonts w:ascii="Book Antiqua" w:hAnsi="Book Antiqua"/>
        <w:color w:val="000000" w:themeColor="text1"/>
        <w:sz w:val="24"/>
        <w:szCs w:val="24"/>
      </w:rPr>
      <w:fldChar w:fldCharType="separate"/>
    </w:r>
    <w:r w:rsidRPr="00D64C90">
      <w:rPr>
        <w:rFonts w:ascii="Book Antiqua" w:hAnsi="Book Antiqua"/>
        <w:color w:val="000000" w:themeColor="text1"/>
        <w:sz w:val="24"/>
        <w:szCs w:val="24"/>
        <w:lang w:val="zh-CN" w:eastAsia="zh-CN"/>
      </w:rPr>
      <w:t>2</w:t>
    </w:r>
    <w:r w:rsidRPr="00D64C90">
      <w:rPr>
        <w:rFonts w:ascii="Book Antiqua" w:hAnsi="Book Antiqua"/>
        <w:color w:val="000000" w:themeColor="text1"/>
        <w:sz w:val="24"/>
        <w:szCs w:val="24"/>
      </w:rPr>
      <w:fldChar w:fldCharType="end"/>
    </w:r>
  </w:p>
  <w:p w14:paraId="1D54A40C" w14:textId="77777777" w:rsidR="00D64C90" w:rsidRDefault="00D64C9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C779D" w14:textId="77777777" w:rsidR="00AC15F2" w:rsidRDefault="00AC15F2">
      <w:r>
        <w:separator/>
      </w:r>
    </w:p>
  </w:footnote>
  <w:footnote w:type="continuationSeparator" w:id="0">
    <w:p w14:paraId="093F8258" w14:textId="77777777" w:rsidR="00AC15F2" w:rsidRDefault="00AC15F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44"/>
    <w:rsid w:val="00015FC5"/>
    <w:rsid w:val="00161ED9"/>
    <w:rsid w:val="00237F16"/>
    <w:rsid w:val="00365F20"/>
    <w:rsid w:val="005A6444"/>
    <w:rsid w:val="007A2F27"/>
    <w:rsid w:val="008E7072"/>
    <w:rsid w:val="00A55880"/>
    <w:rsid w:val="00AC15F2"/>
    <w:rsid w:val="00D06E73"/>
    <w:rsid w:val="00D2186E"/>
    <w:rsid w:val="00D64C90"/>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831AC"/>
  <w15:docId w15:val="{1FFC9191-E356-405E-AF7E-AFF23E3E6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basedOn w:val="a0"/>
    <w:qFormat/>
    <w:rsid w:val="00D07D52"/>
    <w:rPr>
      <w:sz w:val="18"/>
      <w:szCs w:val="18"/>
    </w:rPr>
  </w:style>
  <w:style w:type="character" w:customStyle="1" w:styleId="a4">
    <w:name w:val="页脚 字符"/>
    <w:basedOn w:val="a0"/>
    <w:uiPriority w:val="99"/>
    <w:qFormat/>
    <w:rsid w:val="00D07D52"/>
    <w:rPr>
      <w:sz w:val="18"/>
      <w:szCs w:val="18"/>
    </w:rPr>
  </w:style>
  <w:style w:type="character" w:styleId="a5">
    <w:name w:val="annotation reference"/>
    <w:basedOn w:val="a0"/>
    <w:semiHidden/>
    <w:unhideWhenUsed/>
    <w:qFormat/>
    <w:rsid w:val="00B866C8"/>
    <w:rPr>
      <w:sz w:val="21"/>
      <w:szCs w:val="21"/>
    </w:rPr>
  </w:style>
  <w:style w:type="character" w:customStyle="1" w:styleId="a6">
    <w:name w:val="批注文字 字符"/>
    <w:basedOn w:val="a0"/>
    <w:semiHidden/>
    <w:qFormat/>
    <w:rsid w:val="00B866C8"/>
    <w:rPr>
      <w:sz w:val="24"/>
      <w:szCs w:val="24"/>
    </w:rPr>
  </w:style>
  <w:style w:type="character" w:customStyle="1" w:styleId="a7">
    <w:name w:val="批注主题 字符"/>
    <w:basedOn w:val="a6"/>
    <w:semiHidden/>
    <w:qFormat/>
    <w:rsid w:val="00B866C8"/>
    <w:rPr>
      <w:b/>
      <w:bCs/>
      <w:sz w:val="24"/>
      <w:szCs w:val="24"/>
    </w:rPr>
  </w:style>
  <w:style w:type="character" w:styleId="a8">
    <w:name w:val="page number"/>
    <w:basedOn w:val="a0"/>
    <w:semiHidden/>
    <w:unhideWhenUsed/>
    <w:qFormat/>
    <w:rsid w:val="00392F5F"/>
  </w:style>
  <w:style w:type="paragraph" w:customStyle="1" w:styleId="Titolo">
    <w:name w:val="Titolo"/>
    <w:basedOn w:val="a"/>
    <w:next w:val="a9"/>
    <w:qFormat/>
    <w:pPr>
      <w:keepNext/>
      <w:spacing w:before="240" w:after="120"/>
    </w:pPr>
    <w:rPr>
      <w:rFonts w:ascii="Liberation Sans" w:eastAsia="Microsoft YaHei" w:hAnsi="Liberation Sans" w:cs="Mangal"/>
      <w:sz w:val="28"/>
      <w:szCs w:val="28"/>
    </w:rPr>
  </w:style>
  <w:style w:type="paragraph" w:styleId="a9">
    <w:name w:val="Body Text"/>
    <w:basedOn w:val="a"/>
    <w:pPr>
      <w:spacing w:after="140" w:line="288" w:lineRule="auto"/>
    </w:pPr>
  </w:style>
  <w:style w:type="paragraph" w:styleId="aa">
    <w:name w:val="List"/>
    <w:basedOn w:val="a9"/>
    <w:rPr>
      <w:rFonts w:cs="Mangal"/>
    </w:rPr>
  </w:style>
  <w:style w:type="paragraph" w:styleId="ab">
    <w:name w:val="caption"/>
    <w:basedOn w:val="a"/>
    <w:qFormat/>
    <w:pPr>
      <w:suppressLineNumbers/>
      <w:spacing w:before="120" w:after="120"/>
    </w:pPr>
    <w:rPr>
      <w:rFonts w:cs="Mangal"/>
      <w:i/>
      <w:iCs/>
    </w:rPr>
  </w:style>
  <w:style w:type="paragraph" w:customStyle="1" w:styleId="Indice">
    <w:name w:val="Indice"/>
    <w:basedOn w:val="a"/>
    <w:qFormat/>
    <w:pPr>
      <w:suppressLineNumbers/>
    </w:pPr>
    <w:rPr>
      <w:rFonts w:cs="Mangal"/>
    </w:rPr>
  </w:style>
  <w:style w:type="paragraph" w:customStyle="1" w:styleId="Intestazioneepidipagina">
    <w:name w:val="Intestazione e piè di pagina"/>
    <w:basedOn w:val="a"/>
    <w:qFormat/>
  </w:style>
  <w:style w:type="paragraph" w:styleId="ac">
    <w:name w:val="header"/>
    <w:basedOn w:val="a"/>
    <w:unhideWhenUsed/>
    <w:rsid w:val="00D07D52"/>
    <w:pPr>
      <w:pBdr>
        <w:bottom w:val="single" w:sz="6" w:space="1" w:color="00000A"/>
      </w:pBdr>
      <w:tabs>
        <w:tab w:val="center" w:pos="4153"/>
        <w:tab w:val="right" w:pos="8306"/>
      </w:tabs>
      <w:snapToGrid w:val="0"/>
      <w:jc w:val="center"/>
    </w:pPr>
    <w:rPr>
      <w:sz w:val="18"/>
      <w:szCs w:val="18"/>
    </w:rPr>
  </w:style>
  <w:style w:type="paragraph" w:styleId="ad">
    <w:name w:val="footer"/>
    <w:basedOn w:val="a"/>
    <w:uiPriority w:val="99"/>
    <w:unhideWhenUsed/>
    <w:rsid w:val="00D07D52"/>
    <w:pPr>
      <w:tabs>
        <w:tab w:val="center" w:pos="4153"/>
        <w:tab w:val="right" w:pos="8306"/>
      </w:tabs>
      <w:snapToGrid w:val="0"/>
    </w:pPr>
    <w:rPr>
      <w:sz w:val="18"/>
      <w:szCs w:val="18"/>
    </w:rPr>
  </w:style>
  <w:style w:type="paragraph" w:styleId="ae">
    <w:name w:val="annotation text"/>
    <w:basedOn w:val="a"/>
    <w:semiHidden/>
    <w:unhideWhenUsed/>
    <w:qFormat/>
    <w:rsid w:val="00B866C8"/>
  </w:style>
  <w:style w:type="paragraph" w:styleId="af">
    <w:name w:val="annotation subject"/>
    <w:basedOn w:val="ae"/>
    <w:semiHidden/>
    <w:unhideWhenUsed/>
    <w:qFormat/>
    <w:rsid w:val="00B866C8"/>
    <w:rPr>
      <w:b/>
      <w:bCs/>
    </w:rPr>
  </w:style>
  <w:style w:type="paragraph" w:styleId="af0">
    <w:name w:val="Revision"/>
    <w:uiPriority w:val="99"/>
    <w:semiHidden/>
    <w:qFormat/>
    <w:rsid w:val="003C79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3130</Words>
  <Characters>17843</Characters>
  <Application>Microsoft Office Word</Application>
  <DocSecurity>0</DocSecurity>
  <Lines>148</Lines>
  <Paragraphs>41</Paragraphs>
  <ScaleCrop>false</ScaleCrop>
  <Company/>
  <LinksUpToDate>false</LinksUpToDate>
  <CharactersWithSpaces>20932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Fox</dc:creator>
  <dc:description/>
  <cp:lastModifiedBy>Liansheng</cp:lastModifiedBy>
  <cp:revision>2</cp:revision>
  <dcterms:created xsi:type="dcterms:W3CDTF">2022-05-14T03:29:00Z</dcterms:created>
  <dcterms:modified xsi:type="dcterms:W3CDTF">2022-05-14T03:29:00Z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