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65428"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 xml:space="preserve">Name of Journal: </w:t>
      </w:r>
      <w:r w:rsidRPr="0073091C">
        <w:rPr>
          <w:rFonts w:ascii="Book Antiqua" w:eastAsia="Book Antiqua" w:hAnsi="Book Antiqua" w:cs="Book Antiqua"/>
          <w:i/>
          <w:color w:val="000000"/>
        </w:rPr>
        <w:t>World Journal of Gastroenterology</w:t>
      </w:r>
    </w:p>
    <w:p w14:paraId="7BB73986"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 xml:space="preserve">Manuscript NO: </w:t>
      </w:r>
      <w:r w:rsidRPr="0073091C">
        <w:rPr>
          <w:rFonts w:ascii="Book Antiqua" w:eastAsia="Book Antiqua" w:hAnsi="Book Antiqua" w:cs="Book Antiqua"/>
          <w:color w:val="000000"/>
        </w:rPr>
        <w:t>73907</w:t>
      </w:r>
    </w:p>
    <w:p w14:paraId="3F26D65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 xml:space="preserve">Manuscript Type: </w:t>
      </w:r>
      <w:r w:rsidRPr="0073091C">
        <w:rPr>
          <w:rFonts w:ascii="Book Antiqua" w:eastAsia="Book Antiqua" w:hAnsi="Book Antiqua" w:cs="Book Antiqua"/>
          <w:color w:val="000000"/>
        </w:rPr>
        <w:t>ORIGINAL ARTICLE</w:t>
      </w:r>
    </w:p>
    <w:p w14:paraId="4FF8DF61" w14:textId="77777777" w:rsidR="00A77B3E" w:rsidRPr="0073091C" w:rsidRDefault="00A77B3E" w:rsidP="00022FF8">
      <w:pPr>
        <w:spacing w:line="360" w:lineRule="auto"/>
        <w:jc w:val="both"/>
        <w:rPr>
          <w:rFonts w:ascii="Book Antiqua" w:hAnsi="Book Antiqua"/>
        </w:rPr>
      </w:pPr>
    </w:p>
    <w:p w14:paraId="199E730B"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i/>
          <w:color w:val="000000"/>
        </w:rPr>
        <w:t>Basic Study</w:t>
      </w:r>
    </w:p>
    <w:p w14:paraId="6EB0289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18β-</w:t>
      </w:r>
      <w:proofErr w:type="spellStart"/>
      <w:r w:rsidRPr="0073091C">
        <w:rPr>
          <w:rFonts w:ascii="Book Antiqua" w:eastAsia="Book Antiqua" w:hAnsi="Book Antiqua" w:cs="Book Antiqua"/>
          <w:b/>
          <w:color w:val="000000"/>
        </w:rPr>
        <w:t>glycyrrhetinic</w:t>
      </w:r>
      <w:proofErr w:type="spellEnd"/>
      <w:r w:rsidRPr="0073091C">
        <w:rPr>
          <w:rFonts w:ascii="Book Antiqua" w:eastAsia="Book Antiqua" w:hAnsi="Book Antiqua" w:cs="Book Antiqua"/>
          <w:b/>
          <w:color w:val="000000"/>
        </w:rPr>
        <w:t xml:space="preserve"> acid regulates mitochondrial ribosomal protein L35-associated apoptosis signaling pathways to inhibit</w:t>
      </w:r>
      <w:r w:rsidR="008B6B59">
        <w:rPr>
          <w:rFonts w:ascii="Book Antiqua" w:eastAsia="Book Antiqua" w:hAnsi="Book Antiqua" w:cs="Book Antiqua"/>
          <w:b/>
          <w:color w:val="000000"/>
        </w:rPr>
        <w:t xml:space="preserve"> </w:t>
      </w:r>
      <w:r w:rsidRPr="0073091C">
        <w:rPr>
          <w:rFonts w:ascii="Book Antiqua" w:eastAsia="Book Antiqua" w:hAnsi="Book Antiqua" w:cs="Book Antiqua"/>
          <w:b/>
          <w:color w:val="000000"/>
        </w:rPr>
        <w:t>proliferation of gastric carcinoma cells</w:t>
      </w:r>
    </w:p>
    <w:p w14:paraId="771105A9" w14:textId="77777777" w:rsidR="00A77B3E" w:rsidRPr="0073091C" w:rsidRDefault="00A77B3E" w:rsidP="00022FF8">
      <w:pPr>
        <w:spacing w:line="360" w:lineRule="auto"/>
        <w:jc w:val="both"/>
        <w:rPr>
          <w:rFonts w:ascii="Book Antiqua" w:hAnsi="Book Antiqua"/>
        </w:rPr>
      </w:pPr>
    </w:p>
    <w:p w14:paraId="63130D38" w14:textId="77777777" w:rsidR="00A77B3E" w:rsidRPr="0073091C" w:rsidRDefault="00C16732" w:rsidP="00022FF8">
      <w:pPr>
        <w:spacing w:line="360" w:lineRule="auto"/>
        <w:jc w:val="both"/>
        <w:rPr>
          <w:rFonts w:ascii="Book Antiqua" w:hAnsi="Book Antiqua"/>
        </w:rPr>
      </w:pPr>
      <w:r w:rsidRPr="0073091C">
        <w:rPr>
          <w:rFonts w:ascii="Book Antiqua" w:eastAsia="Book Antiqua" w:hAnsi="Book Antiqua" w:cs="Book Antiqua"/>
          <w:color w:val="000000"/>
        </w:rPr>
        <w:t xml:space="preserve">Yuan </w:t>
      </w:r>
      <w:r w:rsidRPr="0073091C">
        <w:rPr>
          <w:rFonts w:ascii="Book Antiqua" w:hAnsi="Book Antiqua" w:cs="Book Antiqua"/>
          <w:color w:val="000000"/>
          <w:lang w:eastAsia="zh-CN"/>
        </w:rPr>
        <w:t>L</w:t>
      </w:r>
      <w:r w:rsidRPr="0073091C">
        <w:rPr>
          <w:rFonts w:ascii="Book Antiqua" w:hAnsi="Book Antiqua" w:cs="Book Antiqua"/>
          <w:i/>
          <w:color w:val="000000"/>
          <w:lang w:eastAsia="zh-CN"/>
        </w:rPr>
        <w:t xml:space="preserve"> et al</w:t>
      </w:r>
      <w:r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 xml:space="preserve">18β-GRA inhibits GC proliferation </w:t>
      </w:r>
      <w:r w:rsidR="000D4B47" w:rsidRPr="0073091C">
        <w:rPr>
          <w:rFonts w:ascii="Book Antiqua" w:eastAsia="Book Antiqua" w:hAnsi="Book Antiqua" w:cs="Book Antiqua"/>
          <w:i/>
          <w:color w:val="000000"/>
        </w:rPr>
        <w:t>via</w:t>
      </w:r>
      <w:r w:rsidR="000D4B47" w:rsidRPr="0073091C">
        <w:rPr>
          <w:rFonts w:ascii="Book Antiqua" w:eastAsia="Book Antiqua" w:hAnsi="Book Antiqua" w:cs="Book Antiqua"/>
          <w:color w:val="000000"/>
        </w:rPr>
        <w:t xml:space="preserve"> MRPL35-related</w:t>
      </w:r>
      <w:r w:rsidR="008B6B59">
        <w:rPr>
          <w:rFonts w:ascii="Book Antiqua" w:eastAsia="Book Antiqua" w:hAnsi="Book Antiqua" w:cs="Book Antiqua"/>
          <w:color w:val="000000"/>
        </w:rPr>
        <w:t xml:space="preserve"> </w:t>
      </w:r>
      <w:r w:rsidR="000D4B47" w:rsidRPr="0073091C">
        <w:rPr>
          <w:rFonts w:ascii="Book Antiqua" w:eastAsia="Book Antiqua" w:hAnsi="Book Antiqua" w:cs="Book Antiqua"/>
          <w:color w:val="000000"/>
        </w:rPr>
        <w:t>signaling</w:t>
      </w:r>
    </w:p>
    <w:p w14:paraId="6CEEFBAD" w14:textId="77777777" w:rsidR="00A77B3E" w:rsidRPr="0073091C" w:rsidRDefault="00A77B3E" w:rsidP="00022FF8">
      <w:pPr>
        <w:spacing w:line="360" w:lineRule="auto"/>
        <w:jc w:val="both"/>
        <w:rPr>
          <w:rFonts w:ascii="Book Antiqua" w:hAnsi="Book Antiqua"/>
        </w:rPr>
      </w:pPr>
    </w:p>
    <w:p w14:paraId="273A0FF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Ling Yuan, Yi Yang, Xia Li, Xin Zhou, </w:t>
      </w:r>
      <w:r w:rsidR="00F73C08">
        <w:rPr>
          <w:rFonts w:ascii="Book Antiqua" w:hAnsi="Book Antiqua" w:cs="Book Antiqua" w:hint="eastAsia"/>
          <w:color w:val="000000"/>
          <w:lang w:eastAsia="zh-CN"/>
        </w:rPr>
        <w:t>Yu-</w:t>
      </w:r>
      <w:r w:rsidRPr="0073091C">
        <w:rPr>
          <w:rFonts w:ascii="Book Antiqua" w:eastAsia="Book Antiqua" w:hAnsi="Book Antiqua" w:cs="Book Antiqua"/>
          <w:color w:val="000000"/>
        </w:rPr>
        <w:t xml:space="preserve">Hua Du, </w:t>
      </w:r>
      <w:r w:rsidR="00F73C08">
        <w:rPr>
          <w:rFonts w:ascii="Book Antiqua" w:hAnsi="Book Antiqua" w:cs="Book Antiqua" w:hint="eastAsia"/>
          <w:color w:val="000000"/>
          <w:lang w:eastAsia="zh-CN"/>
        </w:rPr>
        <w:t>Wen-</w:t>
      </w:r>
      <w:r w:rsidRPr="0073091C">
        <w:rPr>
          <w:rFonts w:ascii="Book Antiqua" w:eastAsia="Book Antiqua" w:hAnsi="Book Antiqua" w:cs="Book Antiqua"/>
          <w:color w:val="000000"/>
        </w:rPr>
        <w:t>Jing Liu, Lei Zhang, Lei Yu, Ting-Ting Ma, Jia-Xin Li, Yan Chen, Yi Nan</w:t>
      </w:r>
    </w:p>
    <w:p w14:paraId="7984255D" w14:textId="77777777" w:rsidR="00A77B3E" w:rsidRPr="0073091C" w:rsidRDefault="00A77B3E" w:rsidP="00022FF8">
      <w:pPr>
        <w:spacing w:line="360" w:lineRule="auto"/>
        <w:jc w:val="both"/>
        <w:rPr>
          <w:rFonts w:ascii="Book Antiqua" w:hAnsi="Book Antiqua"/>
        </w:rPr>
      </w:pPr>
    </w:p>
    <w:p w14:paraId="5D9A536D" w14:textId="77777777" w:rsidR="00A77B3E" w:rsidRPr="0073091C" w:rsidRDefault="000D4B47" w:rsidP="00022FF8">
      <w:pPr>
        <w:spacing w:line="360" w:lineRule="auto"/>
        <w:jc w:val="both"/>
        <w:rPr>
          <w:rFonts w:ascii="Book Antiqua" w:eastAsia="Book Antiqua" w:hAnsi="Book Antiqua" w:cs="Book Antiqua"/>
          <w:color w:val="000000"/>
        </w:rPr>
      </w:pPr>
      <w:r w:rsidRPr="0073091C">
        <w:rPr>
          <w:rFonts w:ascii="Book Antiqua" w:eastAsia="Book Antiqua" w:hAnsi="Book Antiqua" w:cs="Book Antiqua"/>
          <w:b/>
          <w:bCs/>
          <w:color w:val="000000"/>
        </w:rPr>
        <w:t xml:space="preserve">Ling Yuan, Yi Yang, Xia Li, </w:t>
      </w:r>
      <w:r w:rsidR="00F73C08">
        <w:rPr>
          <w:rFonts w:ascii="Book Antiqua" w:hAnsi="Book Antiqua" w:cs="Book Antiqua" w:hint="eastAsia"/>
          <w:b/>
          <w:bCs/>
          <w:color w:val="000000"/>
          <w:lang w:eastAsia="zh-CN"/>
        </w:rPr>
        <w:t>Yu-</w:t>
      </w:r>
      <w:r w:rsidRPr="0073091C">
        <w:rPr>
          <w:rFonts w:ascii="Book Antiqua" w:eastAsia="Book Antiqua" w:hAnsi="Book Antiqua" w:cs="Book Antiqua"/>
          <w:b/>
          <w:bCs/>
          <w:color w:val="000000"/>
        </w:rPr>
        <w:t xml:space="preserve">Hua Du, Ting-Ting Ma, Jia-Xin Li, </w:t>
      </w:r>
      <w:r w:rsidRPr="0073091C">
        <w:rPr>
          <w:rFonts w:ascii="Book Antiqua" w:eastAsia="Book Antiqua" w:hAnsi="Book Antiqua" w:cs="Book Antiqua"/>
          <w:color w:val="000000"/>
        </w:rPr>
        <w:t xml:space="preserve">College of </w:t>
      </w:r>
      <w:r w:rsidR="004A42AD" w:rsidRPr="0073091C">
        <w:rPr>
          <w:rFonts w:ascii="Book Antiqua" w:hAnsi="Book Antiqua" w:cs="Book Antiqua"/>
          <w:color w:val="000000"/>
          <w:lang w:eastAsia="zh-CN"/>
        </w:rPr>
        <w:t>P</w:t>
      </w:r>
      <w:r w:rsidRPr="0073091C">
        <w:rPr>
          <w:rFonts w:ascii="Book Antiqua" w:eastAsia="Book Antiqua" w:hAnsi="Book Antiqua" w:cs="Book Antiqua"/>
          <w:color w:val="000000"/>
        </w:rPr>
        <w:t xml:space="preserve">harmacy, Ningxia Medical University, Yinchuan 750004, </w:t>
      </w:r>
      <w:r w:rsidR="00FA4DB1" w:rsidRPr="0073091C">
        <w:rPr>
          <w:rFonts w:ascii="Book Antiqua" w:eastAsia="Book Antiqua" w:hAnsi="Book Antiqua" w:cs="Book Antiqua"/>
          <w:color w:val="000000"/>
        </w:rPr>
        <w:t xml:space="preserve">Ningxia Hui Autonomous Region, </w:t>
      </w:r>
      <w:r w:rsidRPr="0073091C">
        <w:rPr>
          <w:rFonts w:ascii="Book Antiqua" w:eastAsia="Book Antiqua" w:hAnsi="Book Antiqua" w:cs="Book Antiqua"/>
          <w:color w:val="000000"/>
        </w:rPr>
        <w:t>China</w:t>
      </w:r>
    </w:p>
    <w:p w14:paraId="047F5325" w14:textId="77777777" w:rsidR="00A77B3E" w:rsidRPr="0073091C" w:rsidRDefault="00A77B3E" w:rsidP="00022FF8">
      <w:pPr>
        <w:spacing w:line="360" w:lineRule="auto"/>
        <w:jc w:val="both"/>
        <w:rPr>
          <w:rFonts w:ascii="Book Antiqua" w:hAnsi="Book Antiqua"/>
        </w:rPr>
      </w:pPr>
    </w:p>
    <w:p w14:paraId="23A55E0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Xin Zhou, Yan Chen, Yi Nan, </w:t>
      </w:r>
      <w:r w:rsidRPr="0073091C">
        <w:rPr>
          <w:rFonts w:ascii="Book Antiqua" w:eastAsia="Book Antiqua" w:hAnsi="Book Antiqua" w:cs="Book Antiqua"/>
          <w:color w:val="000000"/>
        </w:rPr>
        <w:t xml:space="preserve">Traditional Chinese Medicine College, Ningxia Medical University, Yinchuan 750004, </w:t>
      </w:r>
      <w:r w:rsidR="00EC72E9" w:rsidRPr="0073091C">
        <w:rPr>
          <w:rFonts w:ascii="Book Antiqua" w:eastAsia="Book Antiqua" w:hAnsi="Book Antiqua" w:cs="Book Antiqua"/>
          <w:color w:val="000000"/>
        </w:rPr>
        <w:t xml:space="preserve">Ningxia Hui Autonomous Region, </w:t>
      </w:r>
      <w:r w:rsidRPr="0073091C">
        <w:rPr>
          <w:rFonts w:ascii="Book Antiqua" w:eastAsia="Book Antiqua" w:hAnsi="Book Antiqua" w:cs="Book Antiqua"/>
          <w:color w:val="000000"/>
        </w:rPr>
        <w:t>China</w:t>
      </w:r>
    </w:p>
    <w:p w14:paraId="1A15E7A0" w14:textId="77777777" w:rsidR="00A77B3E" w:rsidRPr="0073091C" w:rsidRDefault="00A77B3E" w:rsidP="00022FF8">
      <w:pPr>
        <w:spacing w:line="360" w:lineRule="auto"/>
        <w:jc w:val="both"/>
        <w:rPr>
          <w:rFonts w:ascii="Book Antiqua" w:hAnsi="Book Antiqua"/>
        </w:rPr>
      </w:pPr>
    </w:p>
    <w:p w14:paraId="5563A2DD" w14:textId="77777777" w:rsidR="00A77B3E" w:rsidRPr="0073091C" w:rsidRDefault="00F73C08" w:rsidP="00022FF8">
      <w:pPr>
        <w:spacing w:line="360" w:lineRule="auto"/>
        <w:jc w:val="both"/>
        <w:rPr>
          <w:rFonts w:ascii="Book Antiqua" w:hAnsi="Book Antiqua"/>
        </w:rPr>
      </w:pPr>
      <w:r>
        <w:rPr>
          <w:rFonts w:ascii="Book Antiqua" w:hAnsi="Book Antiqua" w:cs="Book Antiqua" w:hint="eastAsia"/>
          <w:b/>
          <w:bCs/>
          <w:color w:val="000000"/>
          <w:lang w:eastAsia="zh-CN"/>
        </w:rPr>
        <w:t>Wen-</w:t>
      </w:r>
      <w:r w:rsidR="000D4B47" w:rsidRPr="0073091C">
        <w:rPr>
          <w:rFonts w:ascii="Book Antiqua" w:eastAsia="Book Antiqua" w:hAnsi="Book Antiqua" w:cs="Book Antiqua"/>
          <w:b/>
          <w:bCs/>
          <w:color w:val="000000"/>
        </w:rPr>
        <w:t xml:space="preserve">Jing Liu, Lei Zhang, Yan Chen, Yi Nan, </w:t>
      </w:r>
      <w:r w:rsidR="000D4B47" w:rsidRPr="0073091C">
        <w:rPr>
          <w:rFonts w:ascii="Book Antiqua" w:eastAsia="Book Antiqua" w:hAnsi="Book Antiqua" w:cs="Book Antiqua"/>
          <w:color w:val="000000"/>
        </w:rPr>
        <w:t xml:space="preserve">Key Laboratory of Hui Ethnic Medicine Modernization of Ministry of Education, Ningxia Medical University, Yinchuan 750004, </w:t>
      </w:r>
      <w:r w:rsidR="00EC72E9" w:rsidRPr="0073091C">
        <w:rPr>
          <w:rFonts w:ascii="Book Antiqua" w:eastAsia="Book Antiqua" w:hAnsi="Book Antiqua" w:cs="Book Antiqua"/>
          <w:color w:val="000000"/>
        </w:rPr>
        <w:t xml:space="preserve">Ningxia Hui Autonomous Region, </w:t>
      </w:r>
      <w:r w:rsidR="000D4B47" w:rsidRPr="0073091C">
        <w:rPr>
          <w:rFonts w:ascii="Book Antiqua" w:eastAsia="Book Antiqua" w:hAnsi="Book Antiqua" w:cs="Book Antiqua"/>
          <w:color w:val="000000"/>
        </w:rPr>
        <w:t>China</w:t>
      </w:r>
    </w:p>
    <w:p w14:paraId="6A6BEBE6" w14:textId="77777777" w:rsidR="00A77B3E" w:rsidRPr="0073091C" w:rsidRDefault="00A77B3E" w:rsidP="00022FF8">
      <w:pPr>
        <w:spacing w:line="360" w:lineRule="auto"/>
        <w:jc w:val="both"/>
        <w:rPr>
          <w:rFonts w:ascii="Book Antiqua" w:hAnsi="Book Antiqua"/>
        </w:rPr>
      </w:pPr>
    </w:p>
    <w:p w14:paraId="4945BACF"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Lei Yu, </w:t>
      </w:r>
      <w:r w:rsidRPr="0073091C">
        <w:rPr>
          <w:rFonts w:ascii="Book Antiqua" w:eastAsia="Book Antiqua" w:hAnsi="Book Antiqua" w:cs="Book Antiqua"/>
          <w:color w:val="000000"/>
        </w:rPr>
        <w:t xml:space="preserve">Department of Infectious Diseases, The Fourth Hospital of Harbin Medical University, Harbin 150001, </w:t>
      </w:r>
      <w:r w:rsidR="00EC72E9" w:rsidRPr="0073091C">
        <w:rPr>
          <w:rFonts w:ascii="Book Antiqua" w:hAnsi="Book Antiqua" w:cs="Book Antiqua"/>
          <w:color w:val="000000"/>
          <w:lang w:eastAsia="zh-CN"/>
        </w:rPr>
        <w:t xml:space="preserve">Heilongjiang Province, </w:t>
      </w:r>
      <w:r w:rsidRPr="0073091C">
        <w:rPr>
          <w:rFonts w:ascii="Book Antiqua" w:eastAsia="Book Antiqua" w:hAnsi="Book Antiqua" w:cs="Book Antiqua"/>
          <w:color w:val="000000"/>
        </w:rPr>
        <w:t>China</w:t>
      </w:r>
    </w:p>
    <w:p w14:paraId="131C7264" w14:textId="77777777" w:rsidR="00A77B3E" w:rsidRPr="0073091C" w:rsidRDefault="00A77B3E" w:rsidP="00022FF8">
      <w:pPr>
        <w:spacing w:line="360" w:lineRule="auto"/>
        <w:jc w:val="both"/>
        <w:rPr>
          <w:rFonts w:ascii="Book Antiqua" w:hAnsi="Book Antiqua"/>
        </w:rPr>
      </w:pPr>
    </w:p>
    <w:p w14:paraId="455D1BFA"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Author contributions: </w:t>
      </w:r>
      <w:r w:rsidRPr="0073091C">
        <w:rPr>
          <w:rFonts w:ascii="Book Antiqua" w:eastAsia="Book Antiqua" w:hAnsi="Book Antiqua" w:cs="Book Antiqua"/>
          <w:color w:val="000000"/>
        </w:rPr>
        <w:t xml:space="preserve">Yuan </w:t>
      </w:r>
      <w:r w:rsidR="00245E04" w:rsidRPr="0073091C">
        <w:rPr>
          <w:rFonts w:ascii="Book Antiqua" w:hAnsi="Book Antiqua" w:cs="Book Antiqua"/>
          <w:color w:val="000000"/>
          <w:lang w:eastAsia="zh-CN"/>
        </w:rPr>
        <w:t xml:space="preserve">L </w:t>
      </w:r>
      <w:r w:rsidRPr="0073091C">
        <w:rPr>
          <w:rFonts w:ascii="Book Antiqua" w:eastAsia="Book Antiqua" w:hAnsi="Book Antiqua" w:cs="Book Antiqua"/>
          <w:color w:val="000000"/>
        </w:rPr>
        <w:t>carried out most of</w:t>
      </w:r>
      <w:r w:rsidR="008B6B59">
        <w:rPr>
          <w:rFonts w:ascii="Book Antiqua" w:eastAsia="Book Antiqua" w:hAnsi="Book Antiqua" w:cs="Book Antiqua"/>
          <w:color w:val="000000"/>
        </w:rPr>
        <w:t xml:space="preserve"> the</w:t>
      </w:r>
      <w:r w:rsidRPr="0073091C">
        <w:rPr>
          <w:rFonts w:ascii="Book Antiqua" w:eastAsia="Book Antiqua" w:hAnsi="Book Antiqua" w:cs="Book Antiqua"/>
          <w:color w:val="000000"/>
        </w:rPr>
        <w:t xml:space="preserve"> </w:t>
      </w:r>
      <w:r w:rsidRPr="0073091C">
        <w:rPr>
          <w:rFonts w:ascii="Book Antiqua" w:eastAsia="Book Antiqua" w:hAnsi="Book Antiqua" w:cs="Book Antiqua"/>
          <w:i/>
          <w:iCs/>
          <w:color w:val="000000"/>
        </w:rPr>
        <w:t>in vivo</w:t>
      </w:r>
      <w:r w:rsidRPr="0073091C">
        <w:rPr>
          <w:rFonts w:ascii="Book Antiqua" w:eastAsia="Book Antiqua" w:hAnsi="Book Antiqua" w:cs="Book Antiqua"/>
          <w:color w:val="000000"/>
        </w:rPr>
        <w:t xml:space="preserve"> studies, analyzed the data</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wrote the manuscript; Yang </w:t>
      </w:r>
      <w:r w:rsidR="00245E04" w:rsidRPr="0073091C">
        <w:rPr>
          <w:rFonts w:ascii="Book Antiqua" w:hAnsi="Book Antiqua" w:cs="Book Antiqua"/>
          <w:color w:val="000000"/>
          <w:lang w:eastAsia="zh-CN"/>
        </w:rPr>
        <w:t xml:space="preserve">Y </w:t>
      </w:r>
      <w:r w:rsidRPr="0073091C">
        <w:rPr>
          <w:rFonts w:ascii="Book Antiqua" w:eastAsia="Book Antiqua" w:hAnsi="Book Antiqua" w:cs="Book Antiqua"/>
          <w:color w:val="000000"/>
        </w:rPr>
        <w:t>carried out most of</w:t>
      </w:r>
      <w:r w:rsidR="008B6B59">
        <w:rPr>
          <w:rFonts w:ascii="Book Antiqua" w:eastAsia="Book Antiqua" w:hAnsi="Book Antiqua" w:cs="Book Antiqua"/>
          <w:color w:val="000000"/>
        </w:rPr>
        <w:t xml:space="preserve"> the</w:t>
      </w:r>
      <w:r w:rsidRPr="0073091C">
        <w:rPr>
          <w:rFonts w:ascii="Book Antiqua" w:eastAsia="Book Antiqua" w:hAnsi="Book Antiqua" w:cs="Book Antiqua"/>
          <w:color w:val="000000"/>
        </w:rPr>
        <w:t xml:space="preserve"> </w:t>
      </w:r>
      <w:r w:rsidRPr="0073091C">
        <w:rPr>
          <w:rFonts w:ascii="Book Antiqua" w:eastAsia="Book Antiqua" w:hAnsi="Book Antiqua" w:cs="Book Antiqua"/>
          <w:i/>
          <w:iCs/>
          <w:color w:val="000000"/>
        </w:rPr>
        <w:t>in vitro</w:t>
      </w:r>
      <w:r w:rsidRPr="0073091C">
        <w:rPr>
          <w:rFonts w:ascii="Book Antiqua" w:eastAsia="Book Antiqua" w:hAnsi="Book Antiqua" w:cs="Book Antiqua"/>
          <w:color w:val="000000"/>
        </w:rPr>
        <w:t xml:space="preserve"> experiments, wrote </w:t>
      </w:r>
      <w:r w:rsidRPr="0073091C">
        <w:rPr>
          <w:rFonts w:ascii="Book Antiqua" w:eastAsia="Book Antiqua" w:hAnsi="Book Antiqua" w:cs="Book Antiqua"/>
          <w:color w:val="000000"/>
        </w:rPr>
        <w:lastRenderedPageBreak/>
        <w:t>the manuscript</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ca</w:t>
      </w:r>
      <w:r w:rsidR="00245E04" w:rsidRPr="0073091C">
        <w:rPr>
          <w:rFonts w:ascii="Book Antiqua" w:eastAsia="Book Antiqua" w:hAnsi="Book Antiqua" w:cs="Book Antiqua"/>
          <w:color w:val="000000"/>
        </w:rPr>
        <w:t>rried out the chart-making work</w:t>
      </w:r>
      <w:r w:rsidRPr="0073091C">
        <w:rPr>
          <w:rFonts w:ascii="Book Antiqua" w:eastAsia="Book Antiqua" w:hAnsi="Book Antiqua" w:cs="Book Antiqua"/>
          <w:color w:val="000000"/>
        </w:rPr>
        <w:t>; Li</w:t>
      </w:r>
      <w:r w:rsidR="00245E04" w:rsidRPr="0073091C">
        <w:rPr>
          <w:rFonts w:ascii="Book Antiqua" w:hAnsi="Book Antiqua" w:cs="Book Antiqua"/>
          <w:color w:val="000000"/>
          <w:lang w:eastAsia="zh-CN"/>
        </w:rPr>
        <w:t xml:space="preserve"> X</w:t>
      </w:r>
      <w:r w:rsidRPr="0073091C">
        <w:rPr>
          <w:rFonts w:ascii="Book Antiqua" w:eastAsia="Book Antiqua" w:hAnsi="Book Antiqua" w:cs="Book Antiqua"/>
          <w:color w:val="000000"/>
        </w:rPr>
        <w:t>, Zhou</w:t>
      </w:r>
      <w:r w:rsidR="00245E04" w:rsidRPr="0073091C">
        <w:rPr>
          <w:rFonts w:ascii="Book Antiqua" w:hAnsi="Book Antiqua" w:cs="Book Antiqua"/>
          <w:color w:val="000000"/>
          <w:lang w:eastAsia="zh-CN"/>
        </w:rPr>
        <w:t xml:space="preserve"> X</w:t>
      </w:r>
      <w:r w:rsidRPr="0073091C">
        <w:rPr>
          <w:rFonts w:ascii="Book Antiqua" w:eastAsia="Book Antiqua" w:hAnsi="Book Antiqua" w:cs="Book Antiqua"/>
          <w:color w:val="000000"/>
        </w:rPr>
        <w:t>, Du</w:t>
      </w:r>
      <w:r w:rsidR="00245E04" w:rsidRPr="0073091C">
        <w:rPr>
          <w:rFonts w:ascii="Book Antiqua" w:hAnsi="Book Antiqua" w:cs="Book Antiqua"/>
          <w:color w:val="000000"/>
          <w:lang w:eastAsia="zh-CN"/>
        </w:rPr>
        <w:t xml:space="preserve"> YH</w:t>
      </w:r>
      <w:r w:rsidR="008B6B59">
        <w:rPr>
          <w:rFonts w:ascii="Book Antiqua" w:hAnsi="Book Antiqua" w:cs="Book Antiqua"/>
          <w:color w:val="000000"/>
          <w:lang w:eastAsia="zh-CN"/>
        </w:rPr>
        <w:t>,</w:t>
      </w:r>
      <w:r w:rsidRPr="0073091C">
        <w:rPr>
          <w:rFonts w:ascii="Book Antiqua" w:eastAsia="Book Antiqua" w:hAnsi="Book Antiqua" w:cs="Book Antiqua"/>
          <w:color w:val="000000"/>
        </w:rPr>
        <w:t xml:space="preserve"> and Li</w:t>
      </w:r>
      <w:r w:rsidR="00245E04" w:rsidRPr="0073091C">
        <w:rPr>
          <w:rFonts w:ascii="Book Antiqua" w:hAnsi="Book Antiqua" w:cs="Book Antiqua"/>
          <w:color w:val="000000"/>
          <w:lang w:eastAsia="zh-CN"/>
        </w:rPr>
        <w:t xml:space="preserve"> JX</w:t>
      </w:r>
      <w:r w:rsidRPr="0073091C">
        <w:rPr>
          <w:rFonts w:ascii="Book Antiqua" w:eastAsia="Book Antiqua" w:hAnsi="Book Antiqua" w:cs="Book Antiqua"/>
          <w:color w:val="000000"/>
        </w:rPr>
        <w:t xml:space="preserve"> were responsible for the proteomic analysis and PPI network; Ma</w:t>
      </w:r>
      <w:r w:rsidR="00245E04" w:rsidRPr="0073091C">
        <w:rPr>
          <w:rFonts w:ascii="Book Antiqua" w:hAnsi="Book Antiqua" w:cs="Book Antiqua"/>
          <w:color w:val="000000"/>
          <w:lang w:eastAsia="zh-CN"/>
        </w:rPr>
        <w:t xml:space="preserve"> TT</w:t>
      </w:r>
      <w:r w:rsidRPr="0073091C">
        <w:rPr>
          <w:rFonts w:ascii="Book Antiqua" w:eastAsia="Book Antiqua" w:hAnsi="Book Antiqua" w:cs="Book Antiqua"/>
          <w:color w:val="000000"/>
        </w:rPr>
        <w:t xml:space="preserve"> performed parts of</w:t>
      </w:r>
      <w:r w:rsidR="008B6B59">
        <w:rPr>
          <w:rFonts w:ascii="Book Antiqua" w:eastAsia="Book Antiqua" w:hAnsi="Book Antiqua" w:cs="Book Antiqua"/>
          <w:color w:val="000000"/>
        </w:rPr>
        <w:t xml:space="preserve"> the</w:t>
      </w:r>
      <w:r w:rsidRPr="0073091C">
        <w:rPr>
          <w:rFonts w:ascii="Book Antiqua" w:eastAsia="Book Antiqua" w:hAnsi="Book Antiqua" w:cs="Book Antiqua"/>
          <w:color w:val="000000"/>
        </w:rPr>
        <w:t xml:space="preserve"> </w:t>
      </w:r>
      <w:r w:rsidRPr="0073091C">
        <w:rPr>
          <w:rFonts w:ascii="Book Antiqua" w:eastAsia="Book Antiqua" w:hAnsi="Book Antiqua" w:cs="Book Antiqua"/>
          <w:i/>
          <w:iCs/>
          <w:color w:val="000000"/>
        </w:rPr>
        <w:t xml:space="preserve">in vivo </w:t>
      </w:r>
      <w:r w:rsidRPr="0007699A">
        <w:rPr>
          <w:rFonts w:ascii="Book Antiqua" w:eastAsia="Book Antiqua" w:hAnsi="Book Antiqua" w:cs="Book Antiqua"/>
          <w:iCs/>
          <w:color w:val="000000"/>
        </w:rPr>
        <w:t>and</w:t>
      </w:r>
      <w:r w:rsidRPr="0073091C">
        <w:rPr>
          <w:rFonts w:ascii="Book Antiqua" w:eastAsia="Book Antiqua" w:hAnsi="Book Antiqua" w:cs="Book Antiqua"/>
          <w:i/>
          <w:iCs/>
          <w:color w:val="000000"/>
        </w:rPr>
        <w:t xml:space="preserve"> in vitro</w:t>
      </w:r>
      <w:r w:rsidRPr="0073091C">
        <w:rPr>
          <w:rFonts w:ascii="Book Antiqua" w:eastAsia="Book Antiqua" w:hAnsi="Book Antiqua" w:cs="Book Antiqua"/>
          <w:color w:val="000000"/>
        </w:rPr>
        <w:t xml:space="preserve"> experiments, </w:t>
      </w:r>
      <w:r w:rsidR="008B6B59">
        <w:rPr>
          <w:rFonts w:ascii="Book Antiqua" w:eastAsia="Book Antiqua" w:hAnsi="Book Antiqua" w:cs="Book Antiqua"/>
          <w:color w:val="000000"/>
        </w:rPr>
        <w:t xml:space="preserve">and </w:t>
      </w:r>
      <w:r w:rsidRPr="0073091C">
        <w:rPr>
          <w:rFonts w:ascii="Book Antiqua" w:eastAsia="Book Antiqua" w:hAnsi="Book Antiqua" w:cs="Book Antiqua"/>
          <w:color w:val="000000"/>
        </w:rPr>
        <w:t>conducted statistical analysis of the data; Yu</w:t>
      </w:r>
      <w:r w:rsidR="00245E04" w:rsidRPr="0073091C">
        <w:rPr>
          <w:rFonts w:ascii="Book Antiqua" w:hAnsi="Book Antiqua" w:cs="Book Antiqua"/>
          <w:color w:val="000000"/>
          <w:lang w:eastAsia="zh-CN"/>
        </w:rPr>
        <w:t xml:space="preserve"> L</w:t>
      </w:r>
      <w:r w:rsidRPr="0073091C">
        <w:rPr>
          <w:rFonts w:ascii="Book Antiqua" w:eastAsia="Book Antiqua" w:hAnsi="Book Antiqua" w:cs="Book Antiqua"/>
          <w:color w:val="000000"/>
        </w:rPr>
        <w:t xml:space="preserve"> supervised the process of research and provided clinical guidance; Liu</w:t>
      </w:r>
      <w:r w:rsidR="00245E04" w:rsidRPr="0073091C">
        <w:rPr>
          <w:rFonts w:ascii="Book Antiqua" w:hAnsi="Book Antiqua" w:cs="Book Antiqua"/>
          <w:color w:val="000000"/>
          <w:lang w:eastAsia="zh-CN"/>
        </w:rPr>
        <w:t xml:space="preserve"> WJ</w:t>
      </w:r>
      <w:r w:rsidRPr="0073091C">
        <w:rPr>
          <w:rFonts w:ascii="Book Antiqua" w:eastAsia="Book Antiqua" w:hAnsi="Book Antiqua" w:cs="Book Antiqua"/>
          <w:color w:val="000000"/>
        </w:rPr>
        <w:t xml:space="preserve"> and Zhang</w:t>
      </w:r>
      <w:r w:rsidR="00245E04" w:rsidRPr="0073091C">
        <w:rPr>
          <w:rFonts w:ascii="Book Antiqua" w:hAnsi="Book Antiqua" w:cs="Book Antiqua"/>
          <w:color w:val="000000"/>
          <w:lang w:eastAsia="zh-CN"/>
        </w:rPr>
        <w:t xml:space="preserve"> L</w:t>
      </w:r>
      <w:r w:rsidRPr="0073091C">
        <w:rPr>
          <w:rFonts w:ascii="Book Antiqua" w:eastAsia="Book Antiqua" w:hAnsi="Book Antiqua" w:cs="Book Antiqua"/>
          <w:color w:val="000000"/>
        </w:rPr>
        <w:t xml:space="preserve"> conducted molecular biological experiments; all authors have read and approved the manuscript; Nan</w:t>
      </w:r>
      <w:r w:rsidR="00EA3E93" w:rsidRPr="0073091C">
        <w:rPr>
          <w:rFonts w:ascii="Book Antiqua" w:hAnsi="Book Antiqua" w:cs="Book Antiqua"/>
          <w:color w:val="000000"/>
          <w:lang w:eastAsia="zh-CN"/>
        </w:rPr>
        <w:t xml:space="preserve"> Y</w:t>
      </w:r>
      <w:r w:rsidRPr="0073091C">
        <w:rPr>
          <w:rFonts w:ascii="Book Antiqua" w:eastAsia="Book Antiqua" w:hAnsi="Book Antiqua" w:cs="Book Antiqua"/>
          <w:color w:val="000000"/>
        </w:rPr>
        <w:t xml:space="preserve"> provided the conceptual and technical guidance as well as revised the manuscript critically for important intellectual content; Chen</w:t>
      </w:r>
      <w:r w:rsidR="00CC6742" w:rsidRPr="0073091C">
        <w:rPr>
          <w:rFonts w:ascii="Book Antiqua" w:hAnsi="Book Antiqua" w:cs="Book Antiqua"/>
          <w:color w:val="000000"/>
          <w:lang w:eastAsia="zh-CN"/>
        </w:rPr>
        <w:t xml:space="preserve"> Y</w:t>
      </w:r>
      <w:r w:rsidRPr="0073091C">
        <w:rPr>
          <w:rFonts w:ascii="Book Antiqua" w:eastAsia="Book Antiqua" w:hAnsi="Book Antiqua" w:cs="Book Antiqua"/>
          <w:color w:val="000000"/>
        </w:rPr>
        <w:t xml:space="preserve"> designed the study and revised the manuscript.</w:t>
      </w:r>
    </w:p>
    <w:p w14:paraId="200721C2" w14:textId="77777777" w:rsidR="00A77B3E" w:rsidRPr="0073091C" w:rsidRDefault="00A77B3E" w:rsidP="00022FF8">
      <w:pPr>
        <w:spacing w:line="360" w:lineRule="auto"/>
        <w:jc w:val="both"/>
        <w:rPr>
          <w:rFonts w:ascii="Book Antiqua" w:hAnsi="Book Antiqua"/>
        </w:rPr>
      </w:pPr>
    </w:p>
    <w:p w14:paraId="4CA6E47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Supported by </w:t>
      </w:r>
      <w:r w:rsidRPr="0073091C">
        <w:rPr>
          <w:rFonts w:ascii="Book Antiqua" w:eastAsia="Book Antiqua" w:hAnsi="Book Antiqua" w:cs="Book Antiqua"/>
          <w:color w:val="000000"/>
        </w:rPr>
        <w:t>Ningxia Natural Science Foundation, No.</w:t>
      </w:r>
      <w:r w:rsidR="005D0E06"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 xml:space="preserve">2020AAC03130; </w:t>
      </w:r>
      <w:r w:rsidR="00056CA0" w:rsidRPr="0073091C">
        <w:rPr>
          <w:rFonts w:ascii="Book Antiqua" w:hAnsi="Book Antiqua" w:cs="Book Antiqua"/>
          <w:color w:val="000000"/>
          <w:lang w:eastAsia="zh-CN"/>
        </w:rPr>
        <w:t xml:space="preserve">and </w:t>
      </w:r>
      <w:r w:rsidRPr="0073091C">
        <w:rPr>
          <w:rFonts w:ascii="Book Antiqua" w:eastAsia="Book Antiqua" w:hAnsi="Book Antiqua" w:cs="Book Antiqua"/>
          <w:color w:val="000000"/>
        </w:rPr>
        <w:t>Ningxia Medical University Project, No.</w:t>
      </w:r>
      <w:r w:rsidR="005D0E06"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XM2020005.</w:t>
      </w:r>
    </w:p>
    <w:p w14:paraId="3996C281" w14:textId="77777777" w:rsidR="00A77B3E" w:rsidRPr="0073091C" w:rsidRDefault="00A77B3E" w:rsidP="00022FF8">
      <w:pPr>
        <w:spacing w:line="360" w:lineRule="auto"/>
        <w:jc w:val="both"/>
        <w:rPr>
          <w:rFonts w:ascii="Book Antiqua" w:hAnsi="Book Antiqua"/>
        </w:rPr>
      </w:pPr>
    </w:p>
    <w:p w14:paraId="67B0A794"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Corresponding author: Yi Nan, MD, PhD, Professor, </w:t>
      </w:r>
      <w:r w:rsidR="004E0F83" w:rsidRPr="0073091C">
        <w:rPr>
          <w:rFonts w:ascii="Book Antiqua" w:eastAsia="Book Antiqua" w:hAnsi="Book Antiqua" w:cs="Book Antiqua"/>
          <w:color w:val="000000"/>
        </w:rPr>
        <w:t>Key Laboratory of Hui Ethnic Medicine Modernization of Ministry of Education, Ningxia Medical University</w:t>
      </w:r>
      <w:r w:rsidRPr="0073091C">
        <w:rPr>
          <w:rFonts w:ascii="Book Antiqua" w:eastAsia="Book Antiqua" w:hAnsi="Book Antiqua" w:cs="Book Antiqua"/>
          <w:color w:val="000000"/>
        </w:rPr>
        <w:t xml:space="preserve">, No. 1160 </w:t>
      </w:r>
      <w:proofErr w:type="spellStart"/>
      <w:r w:rsidRPr="0073091C">
        <w:rPr>
          <w:rFonts w:ascii="Book Antiqua" w:eastAsia="Book Antiqua" w:hAnsi="Book Antiqua" w:cs="Book Antiqua"/>
          <w:color w:val="000000"/>
        </w:rPr>
        <w:t>Shengli</w:t>
      </w:r>
      <w:proofErr w:type="spellEnd"/>
      <w:r w:rsidRPr="0073091C">
        <w:rPr>
          <w:rFonts w:ascii="Book Antiqua" w:eastAsia="Book Antiqua" w:hAnsi="Book Antiqua" w:cs="Book Antiqua"/>
          <w:color w:val="000000"/>
        </w:rPr>
        <w:t xml:space="preserve"> Street, Yinchuan 750004, Ningxia Hui Autonomous Region, China. 20080011@nxmu.edu.cn</w:t>
      </w:r>
    </w:p>
    <w:p w14:paraId="7F19B500" w14:textId="77777777" w:rsidR="00A77B3E" w:rsidRPr="0073091C" w:rsidRDefault="00A77B3E" w:rsidP="00022FF8">
      <w:pPr>
        <w:spacing w:line="360" w:lineRule="auto"/>
        <w:jc w:val="both"/>
        <w:rPr>
          <w:rFonts w:ascii="Book Antiqua" w:hAnsi="Book Antiqua"/>
        </w:rPr>
      </w:pPr>
    </w:p>
    <w:p w14:paraId="1841B1D8"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Received: </w:t>
      </w:r>
      <w:r w:rsidRPr="0073091C">
        <w:rPr>
          <w:rFonts w:ascii="Book Antiqua" w:eastAsia="Book Antiqua" w:hAnsi="Book Antiqua" w:cs="Book Antiqua"/>
          <w:color w:val="000000"/>
        </w:rPr>
        <w:t>December 8, 2021</w:t>
      </w:r>
    </w:p>
    <w:p w14:paraId="2B50743A"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Revised: </w:t>
      </w:r>
      <w:r w:rsidRPr="0073091C">
        <w:rPr>
          <w:rFonts w:ascii="Book Antiqua" w:eastAsia="Book Antiqua" w:hAnsi="Book Antiqua" w:cs="Book Antiqua"/>
          <w:color w:val="000000"/>
        </w:rPr>
        <w:t>March 24, 2022</w:t>
      </w:r>
    </w:p>
    <w:p w14:paraId="488796DB" w14:textId="387490F4"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Accepted: </w:t>
      </w:r>
      <w:ins w:id="0" w:author="Liansheng" w:date="2022-04-27T03:44:00Z">
        <w:r w:rsidR="006A4C68" w:rsidRPr="006A4C68">
          <w:rPr>
            <w:rFonts w:ascii="Book Antiqua" w:eastAsia="Book Antiqua" w:hAnsi="Book Antiqua" w:cs="Book Antiqua"/>
            <w:b/>
            <w:bCs/>
            <w:color w:val="000000"/>
          </w:rPr>
          <w:t>April 27, 2022</w:t>
        </w:r>
      </w:ins>
    </w:p>
    <w:p w14:paraId="14B33BD5"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Published online: </w:t>
      </w:r>
    </w:p>
    <w:p w14:paraId="3B0B1FEA" w14:textId="77777777" w:rsidR="00A77B3E" w:rsidRPr="0073091C" w:rsidRDefault="00A77B3E" w:rsidP="00022FF8">
      <w:pPr>
        <w:spacing w:line="360" w:lineRule="auto"/>
        <w:jc w:val="both"/>
        <w:rPr>
          <w:rFonts w:ascii="Book Antiqua" w:hAnsi="Book Antiqua"/>
        </w:rPr>
        <w:sectPr w:rsidR="00A77B3E" w:rsidRPr="0073091C">
          <w:footerReference w:type="default" r:id="rId6"/>
          <w:pgSz w:w="12240" w:h="15840"/>
          <w:pgMar w:top="1440" w:right="1440" w:bottom="1440" w:left="1440" w:header="720" w:footer="720" w:gutter="0"/>
          <w:cols w:space="720"/>
          <w:docGrid w:linePitch="360"/>
        </w:sectPr>
      </w:pPr>
    </w:p>
    <w:p w14:paraId="34D41D1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lastRenderedPageBreak/>
        <w:t>Abstract</w:t>
      </w:r>
    </w:p>
    <w:p w14:paraId="486BCC79"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BACKGROUND</w:t>
      </w:r>
    </w:p>
    <w:p w14:paraId="6A9019BE"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Gastric carcinoma</w:t>
      </w:r>
      <w:r w:rsidR="00F06C20"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 xml:space="preserve">(GC) is a common gastrointestinal </w:t>
      </w:r>
      <w:r w:rsidR="00F06C20" w:rsidRPr="0073091C">
        <w:rPr>
          <w:rFonts w:ascii="Book Antiqua" w:eastAsia="Book Antiqua" w:hAnsi="Book Antiqua" w:cs="Book Antiqua"/>
          <w:color w:val="000000"/>
        </w:rPr>
        <w:t>malignancy worldwide.</w:t>
      </w:r>
      <w:r w:rsidRPr="0073091C">
        <w:rPr>
          <w:rFonts w:ascii="Book Antiqua" w:eastAsia="Book Antiqua" w:hAnsi="Book Antiqua" w:cs="Book Antiqua"/>
          <w:color w:val="000000"/>
        </w:rPr>
        <w:t xml:space="preserve"> Based on the cancer-related mortality, the current prevention and treatment strategies for GC still show poor clinical results. Therefore, it is important to find effective drug treatment targets. </w:t>
      </w:r>
    </w:p>
    <w:p w14:paraId="35387B6B" w14:textId="77777777" w:rsidR="00A77B3E" w:rsidRPr="0073091C" w:rsidRDefault="00A77B3E" w:rsidP="00022FF8">
      <w:pPr>
        <w:spacing w:line="360" w:lineRule="auto"/>
        <w:jc w:val="both"/>
        <w:rPr>
          <w:rFonts w:ascii="Book Antiqua" w:hAnsi="Book Antiqua"/>
        </w:rPr>
      </w:pPr>
    </w:p>
    <w:p w14:paraId="52E39934"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AIM</w:t>
      </w:r>
    </w:p>
    <w:p w14:paraId="007937DC"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To explore the mechanism by which 18β-</w:t>
      </w:r>
      <w:proofErr w:type="spellStart"/>
      <w:r w:rsidRPr="0073091C">
        <w:rPr>
          <w:rFonts w:ascii="Book Antiqua" w:eastAsia="Book Antiqua" w:hAnsi="Book Antiqua" w:cs="Book Antiqua"/>
          <w:color w:val="000000"/>
        </w:rPr>
        <w:t>glycyrrhetinic</w:t>
      </w:r>
      <w:proofErr w:type="spellEnd"/>
      <w:r w:rsidR="00EE58D1"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 xml:space="preserve">acid (18β-GRA) regulates </w:t>
      </w:r>
      <w:r w:rsidR="00EE58D1" w:rsidRPr="0073091C">
        <w:rPr>
          <w:rFonts w:ascii="Book Antiqua" w:hAnsi="Book Antiqua" w:cs="Book Antiqua"/>
          <w:color w:val="000000"/>
          <w:lang w:eastAsia="zh-CN"/>
        </w:rPr>
        <w:t>m</w:t>
      </w:r>
      <w:r w:rsidRPr="0073091C">
        <w:rPr>
          <w:rFonts w:ascii="Book Antiqua" w:eastAsia="Book Antiqua" w:hAnsi="Book Antiqua" w:cs="Book Antiqua"/>
          <w:color w:val="000000"/>
        </w:rPr>
        <w:t xml:space="preserve">itochondrial </w:t>
      </w:r>
      <w:r w:rsidR="00EE58D1" w:rsidRPr="0073091C">
        <w:rPr>
          <w:rFonts w:ascii="Book Antiqua" w:hAnsi="Book Antiqua" w:cs="Book Antiqua"/>
          <w:color w:val="000000"/>
          <w:lang w:eastAsia="zh-CN"/>
        </w:rPr>
        <w:t>r</w:t>
      </w:r>
      <w:r w:rsidRPr="0073091C">
        <w:rPr>
          <w:rFonts w:ascii="Book Antiqua" w:eastAsia="Book Antiqua" w:hAnsi="Book Antiqua" w:cs="Book Antiqua"/>
          <w:color w:val="000000"/>
        </w:rPr>
        <w:t xml:space="preserve">ibosomal </w:t>
      </w:r>
      <w:r w:rsidR="00EE58D1" w:rsidRPr="0073091C">
        <w:rPr>
          <w:rFonts w:ascii="Book Antiqua" w:hAnsi="Book Antiqua" w:cs="Book Antiqua"/>
          <w:color w:val="000000"/>
          <w:lang w:eastAsia="zh-CN"/>
        </w:rPr>
        <w:t>p</w:t>
      </w:r>
      <w:r w:rsidRPr="0073091C">
        <w:rPr>
          <w:rFonts w:ascii="Book Antiqua" w:eastAsia="Book Antiqua" w:hAnsi="Book Antiqua" w:cs="Book Antiqua"/>
          <w:color w:val="000000"/>
        </w:rPr>
        <w:t xml:space="preserve">rotein L35 (MRPL35) related signal proteins to inhibit the proliferation of GC cells. </w:t>
      </w:r>
    </w:p>
    <w:p w14:paraId="4560AFD7" w14:textId="77777777" w:rsidR="00A77B3E" w:rsidRPr="0073091C" w:rsidRDefault="00A77B3E" w:rsidP="00022FF8">
      <w:pPr>
        <w:spacing w:line="360" w:lineRule="auto"/>
        <w:jc w:val="both"/>
        <w:rPr>
          <w:rFonts w:ascii="Book Antiqua" w:hAnsi="Book Antiqua"/>
        </w:rPr>
      </w:pPr>
    </w:p>
    <w:p w14:paraId="2946986F"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METHODS</w:t>
      </w:r>
    </w:p>
    <w:p w14:paraId="1452AAA6"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Cell</w:t>
      </w:r>
      <w:r w:rsidR="00CC3521" w:rsidRPr="0073091C">
        <w:rPr>
          <w:rFonts w:ascii="Book Antiqua" w:hAnsi="Book Antiqua" w:cs="Book Antiqua"/>
          <w:color w:val="000000"/>
          <w:lang w:eastAsia="zh-CN"/>
        </w:rPr>
        <w:t xml:space="preserve"> c</w:t>
      </w:r>
      <w:r w:rsidRPr="0073091C">
        <w:rPr>
          <w:rFonts w:ascii="Book Antiqua" w:eastAsia="Book Antiqua" w:hAnsi="Book Antiqua" w:cs="Book Antiqua"/>
          <w:color w:val="000000"/>
        </w:rPr>
        <w:t xml:space="preserve">ounting </w:t>
      </w:r>
      <w:r w:rsidR="00503534" w:rsidRPr="0073091C">
        <w:rPr>
          <w:rFonts w:ascii="Book Antiqua" w:hAnsi="Book Antiqua" w:cs="Book Antiqua"/>
          <w:color w:val="000000"/>
          <w:lang w:eastAsia="zh-CN"/>
        </w:rPr>
        <w:t>k</w:t>
      </w:r>
      <w:r w:rsidRPr="0073091C">
        <w:rPr>
          <w:rFonts w:ascii="Book Antiqua" w:eastAsia="Book Antiqua" w:hAnsi="Book Antiqua" w:cs="Book Antiqua"/>
          <w:color w:val="000000"/>
        </w:rPr>
        <w:t xml:space="preserve">it-8 assay was used to detect the effects of 18β-GRA on the survival rate of human normal gastric mucosal cell line GES-1 and the proliferation of GC cell lines MGC80-3 and BGC-823. The apoptosis and cell cycle were assessed by flow cytometry. Cell invasion and migration were evaluated by </w:t>
      </w:r>
      <w:proofErr w:type="spellStart"/>
      <w:r w:rsidRPr="0073091C">
        <w:rPr>
          <w:rFonts w:ascii="Book Antiqua" w:eastAsia="Book Antiqua" w:hAnsi="Book Antiqua" w:cs="Book Antiqua"/>
          <w:color w:val="000000"/>
        </w:rPr>
        <w:t>Transwell</w:t>
      </w:r>
      <w:proofErr w:type="spellEnd"/>
      <w:r w:rsidRPr="0073091C">
        <w:rPr>
          <w:rFonts w:ascii="Book Antiqua" w:eastAsia="Book Antiqua" w:hAnsi="Book Antiqua" w:cs="Book Antiqua"/>
          <w:color w:val="000000"/>
        </w:rPr>
        <w:t xml:space="preserve"> assay, and cell scratch test was used to detect cell migration. Furthermore, </w:t>
      </w:r>
      <w:r w:rsidR="008B6B59">
        <w:rPr>
          <w:rFonts w:ascii="Book Antiqua" w:eastAsia="Book Antiqua" w:hAnsi="Book Antiqua" w:cs="Book Antiqua"/>
          <w:color w:val="000000"/>
        </w:rPr>
        <w:t>a</w:t>
      </w:r>
      <w:r w:rsidR="008B6B59"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tumor model was established by hypodermic injection of 2.5</w:t>
      </w:r>
      <w:r w:rsidR="00FB1002"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w:t>
      </w:r>
      <w:r w:rsidR="00FB1002"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10</w:t>
      </w:r>
      <w:r w:rsidRPr="0073091C">
        <w:rPr>
          <w:rFonts w:ascii="Book Antiqua" w:eastAsia="Book Antiqua" w:hAnsi="Book Antiqua" w:cs="Book Antiqua"/>
          <w:color w:val="000000"/>
          <w:vertAlign w:val="superscript"/>
        </w:rPr>
        <w:t>6</w:t>
      </w:r>
      <w:r w:rsidRPr="0073091C">
        <w:rPr>
          <w:rFonts w:ascii="Book Antiqua" w:eastAsia="Book Antiqua" w:hAnsi="Book Antiqua" w:cs="Book Antiqua"/>
          <w:color w:val="000000"/>
        </w:rPr>
        <w:t xml:space="preserve"> BGC-823 cells at the selected positions of BALB/c nude mice to determine the effect of 18β-GRA on GC cell proliferation, </w:t>
      </w:r>
      <w:r w:rsidR="008B6B59">
        <w:rPr>
          <w:rFonts w:ascii="Book Antiqua" w:eastAsia="Book Antiqua" w:hAnsi="Book Antiqua" w:cs="Book Antiqua"/>
          <w:color w:val="000000"/>
        </w:rPr>
        <w:t xml:space="preserve">and </w:t>
      </w:r>
      <w:r w:rsidR="00FB1002" w:rsidRPr="0073091C">
        <w:rPr>
          <w:rFonts w:ascii="Book Antiqua" w:hAnsi="Book Antiqua" w:cs="Book Antiqua"/>
          <w:color w:val="000000"/>
          <w:lang w:eastAsia="zh-CN"/>
        </w:rPr>
        <w:t>q</w:t>
      </w:r>
      <w:r w:rsidRPr="0073091C">
        <w:rPr>
          <w:rFonts w:ascii="Book Antiqua" w:eastAsia="Book Antiqua" w:hAnsi="Book Antiqua" w:cs="Book Antiqua"/>
          <w:color w:val="000000"/>
        </w:rPr>
        <w:t>uantitative reverse transcription-polymerase chain reaction (</w:t>
      </w:r>
      <w:proofErr w:type="spellStart"/>
      <w:r w:rsidRPr="0073091C">
        <w:rPr>
          <w:rFonts w:ascii="Book Antiqua" w:eastAsia="Book Antiqua" w:hAnsi="Book Antiqua" w:cs="Book Antiqua"/>
          <w:color w:val="000000"/>
        </w:rPr>
        <w:t>qRT</w:t>
      </w:r>
      <w:proofErr w:type="spellEnd"/>
      <w:r w:rsidRPr="0073091C">
        <w:rPr>
          <w:rFonts w:ascii="Book Antiqua" w:eastAsia="Book Antiqua" w:hAnsi="Book Antiqua" w:cs="Book Antiqua"/>
          <w:color w:val="000000"/>
        </w:rPr>
        <w:t xml:space="preserve">-PCR) was used to detect </w:t>
      </w:r>
      <w:r w:rsidRPr="0073091C">
        <w:rPr>
          <w:rFonts w:ascii="Book Antiqua" w:eastAsia="Book Antiqua" w:hAnsi="Book Antiqua" w:cs="Book Antiqua"/>
          <w:i/>
          <w:color w:val="000000"/>
        </w:rPr>
        <w:t>MRPL35</w:t>
      </w:r>
      <w:r w:rsidRPr="0073091C">
        <w:rPr>
          <w:rFonts w:ascii="Book Antiqua" w:eastAsia="Book Antiqua" w:hAnsi="Book Antiqua" w:cs="Book Antiqua"/>
          <w:color w:val="000000"/>
        </w:rPr>
        <w:t xml:space="preserve"> expression in the engrafted tumors in mice. We used the term tandem mass tag (TMT) labeling combined with liquid chromatography–tandem mass spectrometry to screen for differentially expressed</w:t>
      </w:r>
      <w:r w:rsidR="008B6B59">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proteins </w:t>
      </w:r>
      <w:r w:rsidR="008B6B59">
        <w:rPr>
          <w:rFonts w:ascii="Book Antiqua" w:eastAsia="Book Antiqua" w:hAnsi="Book Antiqua" w:cs="Book Antiqua"/>
          <w:color w:val="000000"/>
        </w:rPr>
        <w:t xml:space="preserve">(DEPs) </w:t>
      </w:r>
      <w:r w:rsidRPr="0073091C">
        <w:rPr>
          <w:rFonts w:ascii="Book Antiqua" w:eastAsia="Book Antiqua" w:hAnsi="Book Antiqua" w:cs="Book Antiqua"/>
          <w:color w:val="000000"/>
        </w:rPr>
        <w:t>extracted from GC cells and control cells after 18β-GRA intervention. A detailed bioinformatics analysis of these</w:t>
      </w:r>
      <w:r w:rsidR="008B6B59">
        <w:rPr>
          <w:rFonts w:ascii="Book Antiqua" w:eastAsia="Book Antiqua" w:hAnsi="Book Antiqua" w:cs="Book Antiqua"/>
          <w:color w:val="000000"/>
        </w:rPr>
        <w:t xml:space="preserve"> </w:t>
      </w:r>
      <w:r w:rsidRPr="0073091C">
        <w:rPr>
          <w:rFonts w:ascii="Book Antiqua" w:eastAsia="Book Antiqua" w:hAnsi="Book Antiqua" w:cs="Book Antiqua"/>
          <w:color w:val="000000"/>
        </w:rPr>
        <w:t>DEPs was performed, including Gene Ontology annotation and enrichment analysis, Kyoto Encyclopedia of Genes and Genomes pathway enrichment analysis</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so on. Moreover, STRING database (https://string-db.org/) was used to predict protein-</w:t>
      </w:r>
      <w:r w:rsidRPr="0073091C">
        <w:rPr>
          <w:rFonts w:ascii="Book Antiqua" w:eastAsia="Book Antiqua" w:hAnsi="Book Antiqua" w:cs="Book Antiqua"/>
          <w:color w:val="000000"/>
        </w:rPr>
        <w:lastRenderedPageBreak/>
        <w:t xml:space="preserve">protein interaction (PPI) relationships and </w:t>
      </w:r>
      <w:r w:rsidR="008B6B59">
        <w:rPr>
          <w:rFonts w:ascii="Book Antiqua" w:eastAsia="Book Antiqua" w:hAnsi="Book Antiqua" w:cs="Book Antiqua"/>
          <w:color w:val="000000"/>
        </w:rPr>
        <w:t>W</w:t>
      </w:r>
      <w:r w:rsidR="008B6B59" w:rsidRPr="0073091C">
        <w:rPr>
          <w:rFonts w:ascii="Book Antiqua" w:eastAsia="Book Antiqua" w:hAnsi="Book Antiqua" w:cs="Book Antiqua"/>
          <w:color w:val="000000"/>
        </w:rPr>
        <w:t>estern blot</w:t>
      </w:r>
      <w:r w:rsidR="008B6B59">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was used to detect the expression of proteins of interest in GC cells. </w:t>
      </w:r>
    </w:p>
    <w:p w14:paraId="4269715B" w14:textId="77777777" w:rsidR="00A77B3E" w:rsidRPr="0073091C" w:rsidRDefault="00A77B3E" w:rsidP="00022FF8">
      <w:pPr>
        <w:spacing w:line="360" w:lineRule="auto"/>
        <w:jc w:val="both"/>
        <w:rPr>
          <w:rFonts w:ascii="Book Antiqua" w:hAnsi="Book Antiqua"/>
        </w:rPr>
      </w:pPr>
    </w:p>
    <w:p w14:paraId="622E7BBC"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RESULTS</w:t>
      </w:r>
    </w:p>
    <w:p w14:paraId="2C4DC6AC"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The results indicated that 18β-GRA could inhibit the proliferation of GC cells in </w:t>
      </w:r>
      <w:r w:rsidR="008B6B59">
        <w:rPr>
          <w:rFonts w:ascii="Book Antiqua" w:eastAsia="Book Antiqua" w:hAnsi="Book Antiqua" w:cs="Book Antiqua"/>
          <w:color w:val="000000"/>
        </w:rPr>
        <w:t xml:space="preserve">a </w:t>
      </w:r>
      <w:r w:rsidRPr="0073091C">
        <w:rPr>
          <w:rFonts w:ascii="Book Antiqua" w:eastAsia="Book Antiqua" w:hAnsi="Book Antiqua" w:cs="Book Antiqua"/>
          <w:color w:val="000000"/>
        </w:rPr>
        <w:t>dose</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time-dependent manner. It could induce GC cell apoptosis and arrest the cell cycle </w:t>
      </w:r>
      <w:r w:rsidR="008B6B59">
        <w:rPr>
          <w:rFonts w:ascii="Book Antiqua" w:eastAsia="Book Antiqua" w:hAnsi="Book Antiqua" w:cs="Book Antiqua"/>
          <w:color w:val="000000"/>
        </w:rPr>
        <w:t>at</w:t>
      </w:r>
      <w:r w:rsidR="008B6B59"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G0/G1 phase. The proportion of cells arrested at S phase decreased with the increase of 18-GRA dose, </w:t>
      </w:r>
      <w:r w:rsidR="008B6B59">
        <w:rPr>
          <w:rFonts w:ascii="Book Antiqua" w:eastAsia="Book Antiqua" w:hAnsi="Book Antiqua" w:cs="Book Antiqua"/>
          <w:color w:val="000000"/>
        </w:rPr>
        <w:t xml:space="preserve">and </w:t>
      </w:r>
      <w:r w:rsidRPr="0073091C">
        <w:rPr>
          <w:rFonts w:ascii="Book Antiqua" w:eastAsia="Book Antiqua" w:hAnsi="Book Antiqua" w:cs="Book Antiqua"/>
          <w:color w:val="000000"/>
        </w:rPr>
        <w:t xml:space="preserve">the migration and invasiveness of GC cells were inhibited. The results of animal experiments showed that 18β-GRA could inhibit tumor formation in BALB/c nude mice, and </w:t>
      </w:r>
      <w:proofErr w:type="spellStart"/>
      <w:r w:rsidRPr="0073091C">
        <w:rPr>
          <w:rFonts w:ascii="Book Antiqua" w:eastAsia="Book Antiqua" w:hAnsi="Book Antiqua" w:cs="Book Antiqua"/>
          <w:color w:val="000000"/>
        </w:rPr>
        <w:t>qRT</w:t>
      </w:r>
      <w:proofErr w:type="spellEnd"/>
      <w:r w:rsidRPr="0073091C">
        <w:rPr>
          <w:rFonts w:ascii="Book Antiqua" w:eastAsia="Book Antiqua" w:hAnsi="Book Antiqua" w:cs="Book Antiqua"/>
          <w:color w:val="000000"/>
        </w:rPr>
        <w:t xml:space="preserve">-PCR results showed that </w:t>
      </w:r>
      <w:r w:rsidRPr="0073091C">
        <w:rPr>
          <w:rFonts w:ascii="Book Antiqua" w:eastAsia="Book Antiqua" w:hAnsi="Book Antiqua" w:cs="Book Antiqua"/>
          <w:i/>
          <w:iCs/>
          <w:color w:val="000000"/>
        </w:rPr>
        <w:t>MRPL35</w:t>
      </w:r>
      <w:r w:rsidRPr="0073091C">
        <w:rPr>
          <w:rFonts w:ascii="Book Antiqua" w:eastAsia="Book Antiqua" w:hAnsi="Book Antiqua" w:cs="Book Antiqua"/>
          <w:color w:val="000000"/>
        </w:rPr>
        <w:t xml:space="preserve"> expression level was significantly reduced in the engrafted tumors in mice. Using TMT technology, 609 DEPs, among which 335</w:t>
      </w:r>
      <w:r w:rsidR="008B6B59">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were up-regulated and 274 were down-regulated, were identified in 18β-GRA intervention compared with control. We found that the intervention of 18β-GRA in GC cells involved many important biological processes and signaling pathways, such as </w:t>
      </w:r>
      <w:r w:rsidRPr="00BA6AC2">
        <w:rPr>
          <w:rFonts w:ascii="Book Antiqua" w:eastAsia="Book Antiqua" w:hAnsi="Book Antiqua" w:cs="Book Antiqua"/>
          <w:color w:val="000000"/>
        </w:rPr>
        <w:t>cellular process</w:t>
      </w:r>
      <w:r w:rsidR="00BA6AC2">
        <w:rPr>
          <w:rFonts w:ascii="Book Antiqua" w:eastAsia="Book Antiqua" w:hAnsi="Book Antiqua" w:cs="Book Antiqua"/>
          <w:color w:val="000000"/>
        </w:rPr>
        <w:t>es</w:t>
      </w:r>
      <w:r w:rsidRPr="00BA6AC2">
        <w:rPr>
          <w:rFonts w:ascii="Book Antiqua" w:eastAsia="Book Antiqua" w:hAnsi="Book Antiqua" w:cs="Book Antiqua"/>
          <w:color w:val="000000"/>
        </w:rPr>
        <w:t>, biological regula</w:t>
      </w:r>
      <w:r w:rsidR="00BA6AC2">
        <w:rPr>
          <w:rFonts w:ascii="Book Antiqua" w:eastAsia="Book Antiqua" w:hAnsi="Book Antiqua" w:cs="Book Antiqua"/>
          <w:color w:val="000000"/>
        </w:rPr>
        <w:t>tion,</w:t>
      </w:r>
      <w:r w:rsidRPr="0073091C">
        <w:rPr>
          <w:rFonts w:ascii="Book Antiqua" w:eastAsia="Book Antiqua" w:hAnsi="Book Antiqua" w:cs="Book Antiqua"/>
          <w:color w:val="000000"/>
        </w:rPr>
        <w:t xml:space="preserve"> and TP53 signaling pathway. Notably, after the drug intervention, MRPL35 expression was significantly down-regulated (</w:t>
      </w:r>
      <w:r w:rsidRPr="0073091C">
        <w:rPr>
          <w:rFonts w:ascii="Book Antiqua" w:eastAsia="Book Antiqua" w:hAnsi="Book Antiqua" w:cs="Book Antiqua"/>
          <w:i/>
          <w:iCs/>
          <w:color w:val="000000"/>
        </w:rPr>
        <w:t>P</w:t>
      </w:r>
      <w:r w:rsidR="00AC6916" w:rsidRPr="0073091C">
        <w:rPr>
          <w:rFonts w:ascii="Book Antiqua" w:hAnsi="Book Antiqua" w:cs="Book Antiqua"/>
          <w:i/>
          <w:iCs/>
          <w:color w:val="000000"/>
          <w:lang w:eastAsia="zh-CN"/>
        </w:rPr>
        <w:t xml:space="preserve"> </w:t>
      </w:r>
      <w:r w:rsidRPr="0073091C">
        <w:rPr>
          <w:rFonts w:ascii="Book Antiqua" w:eastAsia="Book Antiqua" w:hAnsi="Book Antiqua" w:cs="Book Antiqua"/>
          <w:color w:val="000000"/>
        </w:rPr>
        <w:t>=</w:t>
      </w:r>
      <w:r w:rsidR="00AC6916"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0.000247), TP53 expression was up-regulated (</w:t>
      </w:r>
      <w:r w:rsidRPr="0073091C">
        <w:rPr>
          <w:rFonts w:ascii="Book Antiqua" w:eastAsia="Book Antiqua" w:hAnsi="Book Antiqua" w:cs="Book Antiqua"/>
          <w:i/>
          <w:iCs/>
          <w:color w:val="000000"/>
        </w:rPr>
        <w:t>P</w:t>
      </w:r>
      <w:r w:rsidR="00AC6916" w:rsidRPr="0073091C">
        <w:rPr>
          <w:rFonts w:ascii="Book Antiqua" w:hAnsi="Book Antiqua" w:cs="Book Antiqua"/>
          <w:i/>
          <w:iCs/>
          <w:color w:val="000000"/>
          <w:lang w:eastAsia="zh-CN"/>
        </w:rPr>
        <w:t xml:space="preserve"> </w:t>
      </w:r>
      <w:r w:rsidRPr="0073091C">
        <w:rPr>
          <w:rFonts w:ascii="Book Antiqua" w:eastAsia="Book Antiqua" w:hAnsi="Book Antiqua" w:cs="Book Antiqua"/>
          <w:color w:val="000000"/>
        </w:rPr>
        <w:t>=</w:t>
      </w:r>
      <w:r w:rsidR="00AC6916"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0.02676)</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BCL2L1 was down-regulated (</w:t>
      </w:r>
      <w:r w:rsidRPr="0073091C">
        <w:rPr>
          <w:rFonts w:ascii="Book Antiqua" w:eastAsia="Book Antiqua" w:hAnsi="Book Antiqua" w:cs="Book Antiqua"/>
          <w:i/>
          <w:iCs/>
          <w:color w:val="000000"/>
        </w:rPr>
        <w:t>P</w:t>
      </w:r>
      <w:r w:rsidR="00AC6916" w:rsidRPr="0073091C">
        <w:rPr>
          <w:rFonts w:ascii="Book Antiqua" w:hAnsi="Book Antiqua" w:cs="Book Antiqua"/>
          <w:i/>
          <w:iCs/>
          <w:color w:val="000000"/>
          <w:lang w:eastAsia="zh-CN"/>
        </w:rPr>
        <w:t xml:space="preserve"> </w:t>
      </w:r>
      <w:r w:rsidRPr="0073091C">
        <w:rPr>
          <w:rFonts w:ascii="Book Antiqua" w:eastAsia="Book Antiqua" w:hAnsi="Book Antiqua" w:cs="Book Antiqua"/>
          <w:color w:val="000000"/>
        </w:rPr>
        <w:t>=</w:t>
      </w:r>
      <w:r w:rsidR="00AC6916"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0.01699). Combined with the Retrieval of Interacting Genes/Proteins database, we analyzed the relationship between MRPL35, TP53</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BCL2L1 signaling proteins, and we found that COPS5, BAX, and BAD proteins can form a PPI network with MRPL35, TP53</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BCL2L1. Western </w:t>
      </w:r>
      <w:r w:rsidR="008B6B59" w:rsidRPr="0073091C">
        <w:rPr>
          <w:rFonts w:ascii="Book Antiqua" w:eastAsia="Book Antiqua" w:hAnsi="Book Antiqua" w:cs="Book Antiqua"/>
          <w:color w:val="000000"/>
        </w:rPr>
        <w:t>blot</w:t>
      </w:r>
      <w:r w:rsidR="008B6B59">
        <w:rPr>
          <w:rFonts w:ascii="Book Antiqua" w:eastAsia="Book Antiqua" w:hAnsi="Book Antiqua" w:cs="Book Antiqua"/>
          <w:color w:val="000000"/>
        </w:rPr>
        <w:t xml:space="preserve"> analysis</w:t>
      </w:r>
      <w:r w:rsidR="008B6B59"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confirmed the intervention effect of 18β-GRA on GC cells, MRPL35, TP53</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BCL2L1 showed dose-dependent up/down-regulation, </w:t>
      </w:r>
      <w:r w:rsidR="008B6B59">
        <w:rPr>
          <w:rFonts w:ascii="Book Antiqua" w:eastAsia="Book Antiqua" w:hAnsi="Book Antiqua" w:cs="Book Antiqua"/>
          <w:color w:val="000000"/>
        </w:rPr>
        <w:t xml:space="preserve">and </w:t>
      </w:r>
      <w:r w:rsidRPr="0073091C">
        <w:rPr>
          <w:rFonts w:ascii="Book Antiqua" w:eastAsia="Book Antiqua" w:hAnsi="Book Antiqua" w:cs="Book Antiqua"/>
          <w:color w:val="000000"/>
        </w:rPr>
        <w:t>the expression of COPS5, BAX</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BAD also increased/d</w:t>
      </w:r>
      <w:r w:rsidR="00AC6916" w:rsidRPr="0073091C">
        <w:rPr>
          <w:rFonts w:ascii="Book Antiqua" w:eastAsia="Book Antiqua" w:hAnsi="Book Antiqua" w:cs="Book Antiqua"/>
          <w:color w:val="000000"/>
        </w:rPr>
        <w:t>ecreased with the change of 18β</w:t>
      </w:r>
      <w:r w:rsidRPr="0073091C">
        <w:rPr>
          <w:rFonts w:ascii="Book Antiqua" w:eastAsia="Book Antiqua" w:hAnsi="Book Antiqua" w:cs="Book Antiqua"/>
          <w:color w:val="000000"/>
        </w:rPr>
        <w:t>-GRA concentration.</w:t>
      </w:r>
    </w:p>
    <w:p w14:paraId="3ECB7320" w14:textId="77777777" w:rsidR="00A77B3E" w:rsidRPr="0073091C" w:rsidRDefault="00A77B3E" w:rsidP="00022FF8">
      <w:pPr>
        <w:spacing w:line="360" w:lineRule="auto"/>
        <w:jc w:val="both"/>
        <w:rPr>
          <w:rFonts w:ascii="Book Antiqua" w:hAnsi="Book Antiqua"/>
        </w:rPr>
      </w:pPr>
    </w:p>
    <w:p w14:paraId="1E0C66C6"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CONCLUSION</w:t>
      </w:r>
    </w:p>
    <w:p w14:paraId="5CCF6CBB"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18β-GRA can inhibit the proliferation of GC cells by regulating MRPL35, COPS5, TP53, BCL2L1, BAX</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BAD.</w:t>
      </w:r>
    </w:p>
    <w:p w14:paraId="1C8B219F" w14:textId="77777777" w:rsidR="00A77B3E" w:rsidRPr="0073091C" w:rsidRDefault="00A77B3E" w:rsidP="00022FF8">
      <w:pPr>
        <w:spacing w:line="360" w:lineRule="auto"/>
        <w:jc w:val="both"/>
        <w:rPr>
          <w:rFonts w:ascii="Book Antiqua" w:hAnsi="Book Antiqua"/>
        </w:rPr>
      </w:pPr>
    </w:p>
    <w:p w14:paraId="20958284"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lastRenderedPageBreak/>
        <w:t xml:space="preserve">Key Words: </w:t>
      </w:r>
      <w:r w:rsidRPr="0073091C">
        <w:rPr>
          <w:rFonts w:ascii="Book Antiqua" w:eastAsia="Book Antiqua" w:hAnsi="Book Antiqua" w:cs="Book Antiqua"/>
          <w:color w:val="000000"/>
        </w:rPr>
        <w:t>Gastric carcinoma</w:t>
      </w:r>
      <w:r w:rsidR="000F019F" w:rsidRPr="0073091C">
        <w:rPr>
          <w:rFonts w:ascii="Book Antiqua" w:hAnsi="Book Antiqua" w:cs="Book Antiqua"/>
          <w:color w:val="000000"/>
          <w:lang w:eastAsia="zh-CN"/>
        </w:rPr>
        <w:t>;</w:t>
      </w:r>
      <w:r w:rsidRPr="0073091C">
        <w:rPr>
          <w:rFonts w:ascii="Book Antiqua" w:eastAsia="Book Antiqua" w:hAnsi="Book Antiqua" w:cs="Book Antiqua"/>
          <w:color w:val="000000"/>
        </w:rPr>
        <w:t xml:space="preserve"> 18β-</w:t>
      </w:r>
      <w:proofErr w:type="spellStart"/>
      <w:r w:rsidRPr="0073091C">
        <w:rPr>
          <w:rFonts w:ascii="Book Antiqua" w:eastAsia="Book Antiqua" w:hAnsi="Book Antiqua" w:cs="Book Antiqua"/>
          <w:color w:val="000000"/>
        </w:rPr>
        <w:t>glycyrrhetinic</w:t>
      </w:r>
      <w:proofErr w:type="spellEnd"/>
      <w:r w:rsidR="000F019F"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acid</w:t>
      </w:r>
      <w:r w:rsidR="000F019F" w:rsidRPr="0073091C">
        <w:rPr>
          <w:rFonts w:ascii="Book Antiqua" w:hAnsi="Book Antiqua" w:cs="Book Antiqua"/>
          <w:color w:val="000000"/>
          <w:lang w:eastAsia="zh-CN"/>
        </w:rPr>
        <w:t>;</w:t>
      </w:r>
      <w:r w:rsidRPr="0073091C">
        <w:rPr>
          <w:rFonts w:ascii="Book Antiqua" w:eastAsia="Book Antiqua" w:hAnsi="Book Antiqua" w:cs="Book Antiqua"/>
          <w:color w:val="000000"/>
        </w:rPr>
        <w:t xml:space="preserve"> Mitochondrial ribosomal protein L35</w:t>
      </w:r>
      <w:r w:rsidR="000F019F" w:rsidRPr="0073091C">
        <w:rPr>
          <w:rFonts w:ascii="Book Antiqua" w:hAnsi="Book Antiqua" w:cs="Book Antiqua"/>
          <w:color w:val="000000"/>
          <w:lang w:eastAsia="zh-CN"/>
        </w:rPr>
        <w:t>;</w:t>
      </w:r>
      <w:r w:rsidRPr="0073091C">
        <w:rPr>
          <w:rFonts w:ascii="Book Antiqua" w:eastAsia="Book Antiqua" w:hAnsi="Book Antiqua" w:cs="Book Antiqua"/>
          <w:color w:val="000000"/>
        </w:rPr>
        <w:t xml:space="preserve"> Proliferation</w:t>
      </w:r>
      <w:r w:rsidR="000F019F" w:rsidRPr="0073091C">
        <w:rPr>
          <w:rFonts w:ascii="Book Antiqua" w:hAnsi="Book Antiqua" w:cs="Book Antiqua"/>
          <w:color w:val="000000"/>
          <w:lang w:eastAsia="zh-CN"/>
        </w:rPr>
        <w:t>;</w:t>
      </w:r>
      <w:r w:rsidRPr="0073091C">
        <w:rPr>
          <w:rFonts w:ascii="Book Antiqua" w:eastAsia="Book Antiqua" w:hAnsi="Book Antiqua" w:cs="Book Antiqua"/>
          <w:color w:val="000000"/>
        </w:rPr>
        <w:t xml:space="preserve"> Invasion</w:t>
      </w:r>
      <w:r w:rsidR="000F019F" w:rsidRPr="0073091C">
        <w:rPr>
          <w:rFonts w:ascii="Book Antiqua" w:hAnsi="Book Antiqua" w:cs="Book Antiqua"/>
          <w:color w:val="000000"/>
          <w:lang w:eastAsia="zh-CN"/>
        </w:rPr>
        <w:t>;</w:t>
      </w:r>
      <w:r w:rsidRPr="0073091C">
        <w:rPr>
          <w:rFonts w:ascii="Book Antiqua" w:eastAsia="Book Antiqua" w:hAnsi="Book Antiqua" w:cs="Book Antiqua"/>
          <w:color w:val="000000"/>
        </w:rPr>
        <w:t xml:space="preserve"> Apoptosis</w:t>
      </w:r>
    </w:p>
    <w:p w14:paraId="22BCCCCF" w14:textId="77777777" w:rsidR="00A77B3E" w:rsidRPr="0073091C" w:rsidRDefault="00A77B3E" w:rsidP="00022FF8">
      <w:pPr>
        <w:spacing w:line="360" w:lineRule="auto"/>
        <w:jc w:val="both"/>
        <w:rPr>
          <w:rFonts w:ascii="Book Antiqua" w:hAnsi="Book Antiqua"/>
        </w:rPr>
      </w:pPr>
    </w:p>
    <w:p w14:paraId="4009E649"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Yuan L, Yang Y, Li X, Zhou X, Du </w:t>
      </w:r>
      <w:r w:rsidR="00DB2313">
        <w:rPr>
          <w:rFonts w:ascii="Book Antiqua" w:hAnsi="Book Antiqua" w:cs="Book Antiqua" w:hint="eastAsia"/>
          <w:color w:val="000000"/>
          <w:lang w:eastAsia="zh-CN"/>
        </w:rPr>
        <w:t>YH</w:t>
      </w:r>
      <w:r w:rsidRPr="0073091C">
        <w:rPr>
          <w:rFonts w:ascii="Book Antiqua" w:eastAsia="Book Antiqua" w:hAnsi="Book Antiqua" w:cs="Book Antiqua"/>
          <w:color w:val="000000"/>
        </w:rPr>
        <w:t xml:space="preserve">, Liu </w:t>
      </w:r>
      <w:r w:rsidR="00DB2313">
        <w:rPr>
          <w:rFonts w:ascii="Book Antiqua" w:hAnsi="Book Antiqua" w:cs="Book Antiqua" w:hint="eastAsia"/>
          <w:color w:val="000000"/>
          <w:lang w:eastAsia="zh-CN"/>
        </w:rPr>
        <w:t>WJ</w:t>
      </w:r>
      <w:r w:rsidRPr="0073091C">
        <w:rPr>
          <w:rFonts w:ascii="Book Antiqua" w:eastAsia="Book Antiqua" w:hAnsi="Book Antiqua" w:cs="Book Antiqua"/>
          <w:color w:val="000000"/>
        </w:rPr>
        <w:t>, Zhang L, Yu L, Ma TT, Li JX, Chen Y, Nan Y. 18β-</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regulates mitochondrial ribosomal protein L35-associated apoptosis signaling pathways to inhibit</w:t>
      </w:r>
      <w:r w:rsidR="008B6B59">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proliferation of gastric carcinoma cells. </w:t>
      </w:r>
      <w:r w:rsidRPr="0073091C">
        <w:rPr>
          <w:rFonts w:ascii="Book Antiqua" w:eastAsia="Book Antiqua" w:hAnsi="Book Antiqua" w:cs="Book Antiqua"/>
          <w:i/>
          <w:iCs/>
          <w:color w:val="000000"/>
        </w:rPr>
        <w:t>World J Gastroenterol</w:t>
      </w:r>
      <w:r w:rsidRPr="0073091C">
        <w:rPr>
          <w:rFonts w:ascii="Book Antiqua" w:eastAsia="Book Antiqua" w:hAnsi="Book Antiqua" w:cs="Book Antiqua"/>
          <w:color w:val="000000"/>
        </w:rPr>
        <w:t xml:space="preserve"> 2022; In press</w:t>
      </w:r>
    </w:p>
    <w:p w14:paraId="56D44420" w14:textId="77777777" w:rsidR="00A77B3E" w:rsidRPr="0073091C" w:rsidRDefault="00A77B3E" w:rsidP="00022FF8">
      <w:pPr>
        <w:spacing w:line="360" w:lineRule="auto"/>
        <w:jc w:val="both"/>
        <w:rPr>
          <w:rFonts w:ascii="Book Antiqua" w:hAnsi="Book Antiqua"/>
        </w:rPr>
      </w:pPr>
    </w:p>
    <w:p w14:paraId="28467603"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Core Tip: </w:t>
      </w:r>
      <w:r w:rsidRPr="0073091C">
        <w:rPr>
          <w:rFonts w:ascii="Book Antiqua" w:eastAsia="Book Antiqua" w:hAnsi="Book Antiqua" w:cs="Book Antiqua"/>
          <w:color w:val="000000"/>
        </w:rPr>
        <w:t>18β-</w:t>
      </w:r>
      <w:proofErr w:type="spellStart"/>
      <w:r w:rsidRPr="0073091C">
        <w:rPr>
          <w:rFonts w:ascii="Book Antiqua" w:eastAsia="Book Antiqua" w:hAnsi="Book Antiqua" w:cs="Book Antiqua"/>
          <w:color w:val="000000"/>
        </w:rPr>
        <w:t>glycyrrhetinic</w:t>
      </w:r>
      <w:proofErr w:type="spellEnd"/>
      <w:r w:rsidR="00EE58D1"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 xml:space="preserve">acid (18β-GRA) is a pentacyclic triterpene derivative extracted from the natural medicine licorice. Our results showed that 18β-GRA could inhibit </w:t>
      </w:r>
      <w:r w:rsidR="00F06C20" w:rsidRPr="0073091C">
        <w:rPr>
          <w:rFonts w:ascii="Book Antiqua" w:hAnsi="Book Antiqua" w:cs="Book Antiqua"/>
          <w:color w:val="000000"/>
          <w:lang w:eastAsia="zh-CN"/>
        </w:rPr>
        <w:t>g</w:t>
      </w:r>
      <w:r w:rsidRPr="0073091C">
        <w:rPr>
          <w:rFonts w:ascii="Book Antiqua" w:eastAsia="Book Antiqua" w:hAnsi="Book Antiqua" w:cs="Book Antiqua"/>
          <w:color w:val="000000"/>
        </w:rPr>
        <w:t>astric carcinoma</w:t>
      </w:r>
      <w:r w:rsidR="00F06C20"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(GC) cell proliferation, migration, invasion, and tumor formation, induce GC cell apoptosis</w:t>
      </w:r>
      <w:r w:rsidR="008B6B59">
        <w:rPr>
          <w:rFonts w:ascii="Book Antiqua" w:eastAsia="Book Antiqua" w:hAnsi="Book Antiqua" w:cs="Book Antiqua"/>
          <w:color w:val="000000"/>
        </w:rPr>
        <w:t>,</w:t>
      </w:r>
      <w:r w:rsidRPr="0073091C">
        <w:rPr>
          <w:rFonts w:ascii="Book Antiqua" w:eastAsia="Book Antiqua" w:hAnsi="Book Antiqua" w:cs="Book Antiqua"/>
          <w:color w:val="000000"/>
        </w:rPr>
        <w:t xml:space="preserve"> and arrest the cell cycle. </w:t>
      </w:r>
      <w:r w:rsidR="00FB1002" w:rsidRPr="0073091C">
        <w:rPr>
          <w:rFonts w:ascii="Book Antiqua" w:hAnsi="Book Antiqua" w:cs="Book Antiqua"/>
          <w:color w:val="000000"/>
          <w:lang w:eastAsia="zh-CN"/>
        </w:rPr>
        <w:t>T</w:t>
      </w:r>
      <w:r w:rsidR="00FB1002" w:rsidRPr="0073091C">
        <w:rPr>
          <w:rFonts w:ascii="Book Antiqua" w:eastAsia="Book Antiqua" w:hAnsi="Book Antiqua" w:cs="Book Antiqua"/>
          <w:color w:val="000000"/>
        </w:rPr>
        <w:t>andem mass tag</w:t>
      </w:r>
      <w:r w:rsidRPr="0073091C">
        <w:rPr>
          <w:rFonts w:ascii="Book Antiqua" w:eastAsia="Book Antiqua" w:hAnsi="Book Antiqua" w:cs="Book Antiqua"/>
          <w:color w:val="000000"/>
        </w:rPr>
        <w:t xml:space="preserve"> analysis </w:t>
      </w:r>
      <w:r w:rsidR="008B6B59">
        <w:rPr>
          <w:rFonts w:ascii="Book Antiqua" w:eastAsia="Book Antiqua" w:hAnsi="Book Antiqua" w:cs="Book Antiqua"/>
          <w:color w:val="000000"/>
        </w:rPr>
        <w:t>revealed</w:t>
      </w:r>
      <w:r w:rsidR="008B6B59"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that the expression of </w:t>
      </w:r>
      <w:r w:rsidR="00EE58D1" w:rsidRPr="0073091C">
        <w:rPr>
          <w:rFonts w:ascii="Book Antiqua" w:hAnsi="Book Antiqua" w:cs="Book Antiqua"/>
          <w:color w:val="000000"/>
          <w:lang w:eastAsia="zh-CN"/>
        </w:rPr>
        <w:t>m</w:t>
      </w:r>
      <w:r w:rsidRPr="0073091C">
        <w:rPr>
          <w:rFonts w:ascii="Book Antiqua" w:eastAsia="Book Antiqua" w:hAnsi="Book Antiqua" w:cs="Book Antiqua"/>
          <w:color w:val="000000"/>
        </w:rPr>
        <w:t xml:space="preserve">itochondrial ribosomal protein L35 (MRPL35) was significantly decreased after 18β-GRA intervention in GC cells, which was confirmed by Western </w:t>
      </w:r>
      <w:r w:rsidR="008B6B59" w:rsidRPr="0073091C">
        <w:rPr>
          <w:rFonts w:ascii="Book Antiqua" w:eastAsia="Book Antiqua" w:hAnsi="Book Antiqua" w:cs="Book Antiqua"/>
          <w:color w:val="000000"/>
        </w:rPr>
        <w:t>blot</w:t>
      </w:r>
      <w:r w:rsidR="008B6B59">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results. These data indicate that 18β-GRA inhibits </w:t>
      </w:r>
      <w:r w:rsidR="008B6B59">
        <w:rPr>
          <w:rFonts w:ascii="Book Antiqua" w:eastAsia="Book Antiqua" w:hAnsi="Book Antiqua" w:cs="Book Antiqua"/>
          <w:color w:val="000000"/>
        </w:rPr>
        <w:t xml:space="preserve">the </w:t>
      </w:r>
      <w:r w:rsidRPr="0073091C">
        <w:rPr>
          <w:rFonts w:ascii="Book Antiqua" w:eastAsia="Book Antiqua" w:hAnsi="Book Antiqua" w:cs="Book Antiqua"/>
          <w:color w:val="000000"/>
        </w:rPr>
        <w:t>proliferation/migration and promotes apoptosis of GC cells by down-regulating MRPL35 expression, suggesting that MRPL35 is a therapeutic target for GC.</w:t>
      </w:r>
    </w:p>
    <w:p w14:paraId="322A2AA1" w14:textId="77777777" w:rsidR="00A77B3E" w:rsidRPr="0073091C" w:rsidRDefault="00A77B3E" w:rsidP="00022FF8">
      <w:pPr>
        <w:spacing w:line="360" w:lineRule="auto"/>
        <w:jc w:val="both"/>
        <w:rPr>
          <w:rFonts w:ascii="Book Antiqua" w:hAnsi="Book Antiqua"/>
        </w:rPr>
      </w:pPr>
    </w:p>
    <w:p w14:paraId="16B23EA7"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aps/>
          <w:color w:val="000000"/>
          <w:u w:val="single"/>
        </w:rPr>
        <w:t>INTRODUCTION</w:t>
      </w:r>
    </w:p>
    <w:p w14:paraId="4F1A502E" w14:textId="77777777" w:rsidR="00A77B3E" w:rsidRPr="0073091C" w:rsidRDefault="00F06C20" w:rsidP="00022FF8">
      <w:pPr>
        <w:spacing w:line="360" w:lineRule="auto"/>
        <w:jc w:val="both"/>
        <w:rPr>
          <w:rFonts w:ascii="Book Antiqua" w:hAnsi="Book Antiqua"/>
        </w:rPr>
      </w:pPr>
      <w:r w:rsidRPr="0073091C">
        <w:rPr>
          <w:rFonts w:ascii="Book Antiqua" w:hAnsi="Book Antiqua" w:cs="Book Antiqua"/>
          <w:color w:val="000000"/>
          <w:lang w:eastAsia="zh-CN"/>
        </w:rPr>
        <w:t>G</w:t>
      </w:r>
      <w:r w:rsidRPr="0073091C">
        <w:rPr>
          <w:rFonts w:ascii="Book Antiqua" w:eastAsia="Book Antiqua" w:hAnsi="Book Antiqua" w:cs="Book Antiqua"/>
          <w:color w:val="000000"/>
        </w:rPr>
        <w:t>astric carcinoma</w:t>
      </w:r>
      <w:r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(GC)</w:t>
      </w:r>
      <w:r w:rsidR="000D4B47" w:rsidRPr="0073091C">
        <w:rPr>
          <w:rFonts w:ascii="Book Antiqua" w:eastAsia="Book Antiqua" w:hAnsi="Book Antiqua" w:cs="Book Antiqua"/>
          <w:color w:val="000000"/>
        </w:rPr>
        <w:t xml:space="preserve"> is among the most common cancers as well as one of the most common causes of cancer-related mortality worldwide. Based on the Global Cancer Observatory (GLOBOCAN) database, GC ranks fifth in the incidence and fourth in the mortality among various types of cancers worldwide, after lung cancer, colorectal cancer</w:t>
      </w:r>
      <w:r w:rsidR="008B6B59">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liver cancer, and there would be more than one million new cases </w:t>
      </w:r>
      <w:r w:rsidR="000D4B47" w:rsidRPr="00EE0148">
        <w:rPr>
          <w:rFonts w:ascii="Book Antiqua" w:eastAsia="Book Antiqua" w:hAnsi="Book Antiqua" w:cs="Book Antiqua"/>
          <w:i/>
          <w:color w:val="000000"/>
        </w:rPr>
        <w:t xml:space="preserve">per </w:t>
      </w:r>
      <w:r w:rsidR="000D4B47" w:rsidRPr="0073091C">
        <w:rPr>
          <w:rFonts w:ascii="Book Antiqua" w:eastAsia="Book Antiqua" w:hAnsi="Book Antiqua" w:cs="Book Antiqua"/>
          <w:color w:val="000000"/>
        </w:rPr>
        <w:t>year since 2020 by the World Health Organization predicting</w:t>
      </w:r>
      <w:r w:rsidR="000D4B47" w:rsidRPr="0073091C">
        <w:rPr>
          <w:rFonts w:ascii="Book Antiqua" w:eastAsia="Book Antiqua" w:hAnsi="Book Antiqua" w:cs="Book Antiqua"/>
          <w:color w:val="000000"/>
          <w:vertAlign w:val="superscript"/>
        </w:rPr>
        <w:t>[</w:t>
      </w:r>
      <w:hyperlink w:anchor="_ENREF_1" w:tooltip="Sung, 2021 #2" w:history="1">
        <w:r w:rsidR="000D4B47" w:rsidRPr="0073091C">
          <w:rPr>
            <w:rFonts w:ascii="Book Antiqua" w:eastAsia="Book Antiqua" w:hAnsi="Book Antiqua" w:cs="Book Antiqua"/>
            <w:color w:val="000000"/>
            <w:u w:color="0000EE"/>
            <w:vertAlign w:val="superscript"/>
          </w:rPr>
          <w:t>1</w:t>
        </w:r>
      </w:hyperlink>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The current treatment of GC is mainly based on surgery, chemotherapy</w:t>
      </w:r>
      <w:r w:rsidR="008B6B59">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w:t>
      </w:r>
      <w:proofErr w:type="gramStart"/>
      <w:r w:rsidR="000D4B47" w:rsidRPr="0073091C">
        <w:rPr>
          <w:rFonts w:ascii="Book Antiqua" w:eastAsia="Book Antiqua" w:hAnsi="Book Antiqua" w:cs="Book Antiqua"/>
          <w:color w:val="000000"/>
        </w:rPr>
        <w:t>radiotherapy</w:t>
      </w:r>
      <w:r w:rsidR="000D4B47"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"_ENREF_2" \o "Duan, 2020 #3" </w:instrText>
      </w:r>
      <w:r w:rsidR="00FE66F3">
        <w:fldChar w:fldCharType="separate"/>
      </w:r>
      <w:r w:rsidR="000D4B47" w:rsidRPr="0073091C">
        <w:rPr>
          <w:rFonts w:ascii="Book Antiqua" w:eastAsia="Book Antiqua" w:hAnsi="Book Antiqua" w:cs="Book Antiqua"/>
          <w:color w:val="000000"/>
          <w:u w:color="0000EE"/>
          <w:vertAlign w:val="superscript"/>
        </w:rPr>
        <w:t>2</w:t>
      </w:r>
      <w:r w:rsidR="00FE66F3">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Most patients with early and advanced GC can be treated by surgery, but the treatment effect is very poor for patients with advanced GC and </w:t>
      </w:r>
      <w:proofErr w:type="gramStart"/>
      <w:r w:rsidR="000D4B47" w:rsidRPr="0073091C">
        <w:rPr>
          <w:rFonts w:ascii="Book Antiqua" w:eastAsia="Book Antiqua" w:hAnsi="Book Antiqua" w:cs="Book Antiqua"/>
          <w:color w:val="000000"/>
        </w:rPr>
        <w:t>metastasis</w:t>
      </w:r>
      <w:r w:rsidR="000D4B47" w:rsidRPr="0073091C">
        <w:rPr>
          <w:rFonts w:ascii="Book Antiqua" w:eastAsia="Book Antiqua" w:hAnsi="Book Antiqua" w:cs="Book Antiqua"/>
          <w:color w:val="000000"/>
          <w:vertAlign w:val="superscript"/>
        </w:rPr>
        <w:t>[</w:t>
      </w:r>
      <w:proofErr w:type="gramEnd"/>
      <w:r w:rsidR="00A25499">
        <w:fldChar w:fldCharType="begin"/>
      </w:r>
      <w:r w:rsidR="00A25499">
        <w:instrText xml:space="preserve"> HYPERLINK \l "_ENREF_3" \o "Sun, 2021 #4" </w:instrText>
      </w:r>
      <w:r w:rsidR="00A25499">
        <w:fldChar w:fldCharType="separate"/>
      </w:r>
      <w:r w:rsidR="000D4B47" w:rsidRPr="0073091C">
        <w:rPr>
          <w:rFonts w:ascii="Book Antiqua" w:eastAsia="Book Antiqua" w:hAnsi="Book Antiqua" w:cs="Book Antiqua"/>
          <w:color w:val="000000"/>
          <w:u w:color="0000EE"/>
          <w:vertAlign w:val="superscript"/>
        </w:rPr>
        <w:t>3</w:t>
      </w:r>
      <w:r w:rsidR="00A25499">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Although chemotherapy and radiotherapy are effective, they have severe side effects, such as hair loss and </w:t>
      </w:r>
      <w:r w:rsidR="000D4B47" w:rsidRPr="0073091C">
        <w:rPr>
          <w:rFonts w:ascii="Book Antiqua" w:eastAsia="Book Antiqua" w:hAnsi="Book Antiqua" w:cs="Book Antiqua"/>
          <w:color w:val="000000"/>
        </w:rPr>
        <w:lastRenderedPageBreak/>
        <w:t>gastrointestinal reactions, leading to low compliance. Therefore, it is critical to find an effective therapeutic target for GC.</w:t>
      </w:r>
    </w:p>
    <w:p w14:paraId="3F82C170" w14:textId="77777777" w:rsidR="00A77B3E" w:rsidRPr="0073091C" w:rsidRDefault="00EE58D1" w:rsidP="0057223C">
      <w:pPr>
        <w:spacing w:line="360" w:lineRule="auto"/>
        <w:ind w:firstLineChars="200" w:firstLine="480"/>
        <w:jc w:val="both"/>
        <w:rPr>
          <w:rFonts w:ascii="Book Antiqua" w:hAnsi="Book Antiqua"/>
        </w:rPr>
      </w:pPr>
      <w:r w:rsidRPr="0073091C">
        <w:rPr>
          <w:rFonts w:ascii="Book Antiqua" w:eastAsia="Book Antiqua" w:hAnsi="Book Antiqua" w:cs="Book Antiqua"/>
          <w:color w:val="000000"/>
        </w:rPr>
        <w:t>18β-</w:t>
      </w:r>
      <w:proofErr w:type="spellStart"/>
      <w:r w:rsidRPr="0073091C">
        <w:rPr>
          <w:rFonts w:ascii="Book Antiqua" w:eastAsia="Book Antiqua" w:hAnsi="Book Antiqua" w:cs="Book Antiqua"/>
          <w:color w:val="000000"/>
        </w:rPr>
        <w:t>glycyrrhetinic</w:t>
      </w:r>
      <w:proofErr w:type="spellEnd"/>
      <w:r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acid (18β-GRA)</w:t>
      </w:r>
      <w:r w:rsidR="000D4B47" w:rsidRPr="0073091C">
        <w:rPr>
          <w:rFonts w:ascii="Book Antiqua" w:eastAsia="Book Antiqua" w:hAnsi="Book Antiqua" w:cs="Book Antiqua"/>
          <w:color w:val="000000"/>
        </w:rPr>
        <w:t xml:space="preserve"> is a pentacyclic triterpene derivative extracted from the natural medicine licorice (Figure 1). It has significant anti-</w:t>
      </w:r>
      <w:proofErr w:type="gramStart"/>
      <w:r w:rsidR="000D4B47" w:rsidRPr="0073091C">
        <w:rPr>
          <w:rFonts w:ascii="Book Antiqua" w:eastAsia="Book Antiqua" w:hAnsi="Book Antiqua" w:cs="Book Antiqua"/>
          <w:color w:val="000000"/>
        </w:rPr>
        <w:t>inflammatory</w:t>
      </w:r>
      <w:r w:rsidR="000D4B47"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"_ENREF_4" \o "Wang, 2011 #5" </w:instrText>
      </w:r>
      <w:r w:rsidR="00FE66F3">
        <w:fldChar w:fldCharType="separate"/>
      </w:r>
      <w:r w:rsidR="000D4B47" w:rsidRPr="0073091C">
        <w:rPr>
          <w:rFonts w:ascii="Book Antiqua" w:eastAsia="Book Antiqua" w:hAnsi="Book Antiqua" w:cs="Book Antiqua"/>
          <w:color w:val="000000"/>
          <w:u w:color="0000EE"/>
          <w:vertAlign w:val="superscript"/>
        </w:rPr>
        <w:t>4</w:t>
      </w:r>
      <w:r w:rsidR="00FE66F3">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anti-oxidant, anti-bacterial</w:t>
      </w:r>
      <w:r w:rsidR="008B6B59">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anti-proliferative effects</w:t>
      </w:r>
      <w:r w:rsidR="000D4B47" w:rsidRPr="0073091C">
        <w:rPr>
          <w:rFonts w:ascii="Book Antiqua" w:eastAsia="Book Antiqua" w:hAnsi="Book Antiqua" w:cs="Book Antiqua"/>
          <w:color w:val="000000"/>
          <w:vertAlign w:val="superscript"/>
        </w:rPr>
        <w:t>[</w:t>
      </w:r>
      <w:hyperlink w:anchor="_ENREF_5" w:tooltip="Huang, 2020 #6" w:history="1">
        <w:r w:rsidR="000D4B47" w:rsidRPr="0073091C">
          <w:rPr>
            <w:rFonts w:ascii="Book Antiqua" w:eastAsia="Book Antiqua" w:hAnsi="Book Antiqua" w:cs="Book Antiqua"/>
            <w:color w:val="000000"/>
            <w:u w:color="0000EE"/>
            <w:vertAlign w:val="superscript"/>
          </w:rPr>
          <w:t>5</w:t>
        </w:r>
      </w:hyperlink>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Recent studies have shown that 18β-GRA has reliable anticancer effects on human malignant tumors, such as lung cancer</w:t>
      </w:r>
      <w:r w:rsidR="000D4B47" w:rsidRPr="0073091C">
        <w:rPr>
          <w:rFonts w:ascii="Book Antiqua" w:eastAsia="Book Antiqua" w:hAnsi="Book Antiqua" w:cs="Book Antiqua"/>
          <w:color w:val="000000"/>
          <w:vertAlign w:val="superscript"/>
        </w:rPr>
        <w:t>[</w:t>
      </w:r>
      <w:hyperlink w:anchor="_ENREF_6" w:tooltip="Huang, 2014 #7" w:history="1">
        <w:r w:rsidR="000D4B47" w:rsidRPr="0073091C">
          <w:rPr>
            <w:rFonts w:ascii="Book Antiqua" w:eastAsia="Book Antiqua" w:hAnsi="Book Antiqua" w:cs="Book Antiqua"/>
            <w:color w:val="000000"/>
            <w:u w:color="0000EE"/>
            <w:vertAlign w:val="superscript"/>
          </w:rPr>
          <w:t>6</w:t>
        </w:r>
      </w:hyperlink>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breast cancer</w:t>
      </w:r>
      <w:r w:rsidR="000D4B47" w:rsidRPr="0073091C">
        <w:rPr>
          <w:rFonts w:ascii="Book Antiqua" w:eastAsia="Book Antiqua" w:hAnsi="Book Antiqua" w:cs="Book Antiqua"/>
          <w:color w:val="000000"/>
          <w:vertAlign w:val="superscript"/>
        </w:rPr>
        <w:t>[</w:t>
      </w:r>
      <w:hyperlink w:anchor="_ENREF_7" w:tooltip="Sharma, 2012 #8" w:history="1">
        <w:r w:rsidR="000D4B47" w:rsidRPr="0073091C">
          <w:rPr>
            <w:rFonts w:ascii="Book Antiqua" w:eastAsia="Book Antiqua" w:hAnsi="Book Antiqua" w:cs="Book Antiqua"/>
            <w:color w:val="000000"/>
            <w:u w:color="0000EE"/>
            <w:vertAlign w:val="superscript"/>
          </w:rPr>
          <w:t>7</w:t>
        </w:r>
      </w:hyperlink>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colon cancer</w:t>
      </w:r>
      <w:r w:rsidR="008B6B59">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GC. Huang </w:t>
      </w:r>
      <w:r w:rsidR="000D4B47" w:rsidRPr="0073091C">
        <w:rPr>
          <w:rFonts w:ascii="Book Antiqua" w:eastAsia="Book Antiqua" w:hAnsi="Book Antiqua" w:cs="Book Antiqua"/>
          <w:i/>
          <w:iCs/>
          <w:color w:val="000000"/>
        </w:rPr>
        <w:t>et al</w:t>
      </w:r>
      <w:r w:rsidR="00A65C11" w:rsidRPr="0073091C">
        <w:rPr>
          <w:rFonts w:ascii="Book Antiqua" w:eastAsia="Book Antiqua" w:hAnsi="Book Antiqua" w:cs="Book Antiqua"/>
          <w:color w:val="000000"/>
          <w:vertAlign w:val="superscript"/>
        </w:rPr>
        <w:t>[</w:t>
      </w:r>
      <w:hyperlink w:anchor="_ENREF_6" w:tooltip="Huang, 2014 #7" w:history="1">
        <w:r w:rsidR="00A65C11" w:rsidRPr="0073091C">
          <w:rPr>
            <w:rFonts w:ascii="Book Antiqua" w:eastAsia="Book Antiqua" w:hAnsi="Book Antiqua" w:cs="Book Antiqua"/>
            <w:color w:val="000000"/>
            <w:u w:color="0000EE"/>
            <w:vertAlign w:val="superscript"/>
          </w:rPr>
          <w:t>6</w:t>
        </w:r>
      </w:hyperlink>
      <w:r w:rsidR="00A65C11"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found that 18β-GRA inhibited the extracellular signal-regulated kinase (ERK)/</w:t>
      </w:r>
      <w:r w:rsidR="008B6B59">
        <w:rPr>
          <w:rFonts w:ascii="Book Antiqua" w:eastAsia="Book Antiqua" w:hAnsi="Book Antiqua" w:cs="Book Antiqua"/>
          <w:color w:val="000000"/>
        </w:rPr>
        <w:t>c</w:t>
      </w:r>
      <w:r w:rsidR="008B6B59" w:rsidRPr="0073091C">
        <w:rPr>
          <w:rFonts w:ascii="Book Antiqua" w:eastAsia="Book Antiqua" w:hAnsi="Book Antiqua" w:cs="Book Antiqua"/>
          <w:color w:val="000000"/>
        </w:rPr>
        <w:t xml:space="preserve">yclic </w:t>
      </w:r>
      <w:r w:rsidR="008B6B59">
        <w:rPr>
          <w:rFonts w:ascii="Book Antiqua" w:eastAsia="Book Antiqua" w:hAnsi="Book Antiqua" w:cs="Book Antiqua"/>
          <w:color w:val="000000"/>
        </w:rPr>
        <w:t>a</w:t>
      </w:r>
      <w:r w:rsidR="008B6B59" w:rsidRPr="0073091C">
        <w:rPr>
          <w:rFonts w:ascii="Book Antiqua" w:eastAsia="Book Antiqua" w:hAnsi="Book Antiqua" w:cs="Book Antiqua"/>
          <w:color w:val="000000"/>
        </w:rPr>
        <w:t xml:space="preserve">denosine </w:t>
      </w:r>
      <w:r w:rsidR="008B6B59">
        <w:rPr>
          <w:rFonts w:ascii="Book Antiqua" w:eastAsia="Book Antiqua" w:hAnsi="Book Antiqua" w:cs="Book Antiqua"/>
          <w:color w:val="000000"/>
        </w:rPr>
        <w:t>m</w:t>
      </w:r>
      <w:r w:rsidR="008B6B59" w:rsidRPr="0073091C">
        <w:rPr>
          <w:rFonts w:ascii="Book Antiqua" w:eastAsia="Book Antiqua" w:hAnsi="Book Antiqua" w:cs="Book Antiqua"/>
          <w:color w:val="000000"/>
        </w:rPr>
        <w:t xml:space="preserve">onophosphate </w:t>
      </w:r>
      <w:r w:rsidR="008B6B59">
        <w:rPr>
          <w:rFonts w:ascii="Book Antiqua" w:eastAsia="Book Antiqua" w:hAnsi="Book Antiqua" w:cs="Book Antiqua"/>
          <w:color w:val="000000"/>
        </w:rPr>
        <w:t>r</w:t>
      </w:r>
      <w:r w:rsidR="008B6B59" w:rsidRPr="0073091C">
        <w:rPr>
          <w:rFonts w:ascii="Book Antiqua" w:eastAsia="Book Antiqua" w:hAnsi="Book Antiqua" w:cs="Book Antiqua"/>
          <w:color w:val="000000"/>
        </w:rPr>
        <w:t xml:space="preserve">esponse </w:t>
      </w:r>
      <w:r w:rsidR="008B6B59">
        <w:rPr>
          <w:rFonts w:ascii="Book Antiqua" w:eastAsia="Book Antiqua" w:hAnsi="Book Antiqua" w:cs="Book Antiqua"/>
          <w:color w:val="000000"/>
        </w:rPr>
        <w:t>e</w:t>
      </w:r>
      <w:r w:rsidR="008B6B59" w:rsidRPr="0073091C">
        <w:rPr>
          <w:rFonts w:ascii="Book Antiqua" w:eastAsia="Book Antiqua" w:hAnsi="Book Antiqua" w:cs="Book Antiqua"/>
          <w:color w:val="000000"/>
        </w:rPr>
        <w:t xml:space="preserve">lement </w:t>
      </w:r>
      <w:r w:rsidR="008B6B59">
        <w:rPr>
          <w:rFonts w:ascii="Book Antiqua" w:eastAsia="Book Antiqua" w:hAnsi="Book Antiqua" w:cs="Book Antiqua"/>
          <w:color w:val="000000"/>
        </w:rPr>
        <w:t>b</w:t>
      </w:r>
      <w:r w:rsidR="008B6B59" w:rsidRPr="0073091C">
        <w:rPr>
          <w:rFonts w:ascii="Book Antiqua" w:eastAsia="Book Antiqua" w:hAnsi="Book Antiqua" w:cs="Book Antiqua"/>
          <w:color w:val="000000"/>
        </w:rPr>
        <w:t xml:space="preserve">inding </w:t>
      </w:r>
      <w:r w:rsidR="008B6B59">
        <w:rPr>
          <w:rFonts w:ascii="Book Antiqua" w:eastAsia="Book Antiqua" w:hAnsi="Book Antiqua" w:cs="Book Antiqua"/>
          <w:color w:val="000000"/>
        </w:rPr>
        <w:t>p</w:t>
      </w:r>
      <w:r w:rsidR="008B6B59" w:rsidRPr="0073091C">
        <w:rPr>
          <w:rFonts w:ascii="Book Antiqua" w:eastAsia="Book Antiqua" w:hAnsi="Book Antiqua" w:cs="Book Antiqua"/>
          <w:color w:val="000000"/>
        </w:rPr>
        <w:t xml:space="preserve">rotein </w:t>
      </w:r>
      <w:r w:rsidR="000D4B47" w:rsidRPr="0073091C">
        <w:rPr>
          <w:rFonts w:ascii="Book Antiqua" w:eastAsia="Book Antiqua" w:hAnsi="Book Antiqua" w:cs="Book Antiqua"/>
          <w:color w:val="000000"/>
        </w:rPr>
        <w:t xml:space="preserve">(CREB) pathway by inhibiting </w:t>
      </w:r>
      <w:r w:rsidR="008B6B59">
        <w:rPr>
          <w:rFonts w:ascii="Book Antiqua" w:eastAsia="Book Antiqua" w:hAnsi="Book Antiqua" w:cs="Book Antiqua"/>
          <w:color w:val="000000"/>
        </w:rPr>
        <w:t>t</w:t>
      </w:r>
      <w:r w:rsidR="008B6B59" w:rsidRPr="0073091C">
        <w:rPr>
          <w:rFonts w:ascii="Book Antiqua" w:eastAsia="Book Antiqua" w:hAnsi="Book Antiqua" w:cs="Book Antiqua"/>
          <w:color w:val="000000"/>
        </w:rPr>
        <w:t xml:space="preserve">hromboxane </w:t>
      </w:r>
      <w:r w:rsidR="008B6B59">
        <w:rPr>
          <w:rFonts w:ascii="Book Antiqua" w:eastAsia="Book Antiqua" w:hAnsi="Book Antiqua" w:cs="Book Antiqua"/>
          <w:color w:val="000000"/>
        </w:rPr>
        <w:t>s</w:t>
      </w:r>
      <w:r w:rsidR="008B6B59" w:rsidRPr="0073091C">
        <w:rPr>
          <w:rFonts w:ascii="Book Antiqua" w:eastAsia="Book Antiqua" w:hAnsi="Book Antiqua" w:cs="Book Antiqua"/>
          <w:color w:val="000000"/>
        </w:rPr>
        <w:t xml:space="preserve">ynthase </w:t>
      </w:r>
      <w:r w:rsidR="000D4B47" w:rsidRPr="0073091C">
        <w:rPr>
          <w:rFonts w:ascii="Book Antiqua" w:eastAsia="Book Antiqua" w:hAnsi="Book Antiqua" w:cs="Book Antiqua"/>
          <w:color w:val="000000"/>
        </w:rPr>
        <w:t>(</w:t>
      </w:r>
      <w:proofErr w:type="spellStart"/>
      <w:r w:rsidR="000D4B47" w:rsidRPr="0073091C">
        <w:rPr>
          <w:rFonts w:ascii="Book Antiqua" w:eastAsia="Book Antiqua" w:hAnsi="Book Antiqua" w:cs="Book Antiqua"/>
          <w:color w:val="000000"/>
        </w:rPr>
        <w:t>TxAS</w:t>
      </w:r>
      <w:proofErr w:type="spellEnd"/>
      <w:r w:rsidR="000D4B47" w:rsidRPr="0073091C">
        <w:rPr>
          <w:rFonts w:ascii="Book Antiqua" w:eastAsia="Book Antiqua" w:hAnsi="Book Antiqua" w:cs="Book Antiqua"/>
          <w:color w:val="000000"/>
        </w:rPr>
        <w:t xml:space="preserve">), thereby reducing the cell proliferation of </w:t>
      </w:r>
      <w:r w:rsidR="009425D1" w:rsidRPr="0073091C">
        <w:rPr>
          <w:rFonts w:ascii="Book Antiqua" w:eastAsia="Book Antiqua" w:hAnsi="Book Antiqua" w:cs="Book Antiqua"/>
          <w:color w:val="000000"/>
        </w:rPr>
        <w:t>non-small cell lung cancer (NSCLC)</w:t>
      </w:r>
      <w:r w:rsidR="000D4B47" w:rsidRPr="0073091C">
        <w:rPr>
          <w:rFonts w:ascii="Book Antiqua" w:eastAsia="Book Antiqua" w:hAnsi="Book Antiqua" w:cs="Book Antiqua"/>
          <w:color w:val="000000"/>
        </w:rPr>
        <w:t xml:space="preserve"> cells</w:t>
      </w:r>
      <w:r w:rsidR="000D4B47" w:rsidRPr="0073091C">
        <w:rPr>
          <w:rFonts w:ascii="Book Antiqua" w:eastAsia="Book Antiqua" w:hAnsi="Book Antiqua" w:cs="Book Antiqua"/>
          <w:color w:val="000000"/>
          <w:vertAlign w:val="superscript"/>
        </w:rPr>
        <w:t>[</w:t>
      </w:r>
      <w:hyperlink w:anchor="_ENREF_6" w:tooltip="Huang, 2014 #7" w:history="1">
        <w:r w:rsidR="000D4B47" w:rsidRPr="0073091C">
          <w:rPr>
            <w:rFonts w:ascii="Book Antiqua" w:eastAsia="Book Antiqua" w:hAnsi="Book Antiqua" w:cs="Book Antiqua"/>
            <w:color w:val="000000"/>
            <w:u w:color="0000EE"/>
            <w:vertAlign w:val="superscript"/>
          </w:rPr>
          <w:t>6</w:t>
        </w:r>
      </w:hyperlink>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18β-GRA showed potent inhibitory effects on human breast carcinoma MCF-7 </w:t>
      </w:r>
      <w:r w:rsidR="008B6B59">
        <w:rPr>
          <w:rFonts w:ascii="Book Antiqua" w:eastAsia="Book Antiqua" w:hAnsi="Book Antiqua" w:cs="Book Antiqua"/>
          <w:color w:val="000000"/>
        </w:rPr>
        <w:t xml:space="preserve">cell </w:t>
      </w:r>
      <w:r w:rsidR="000D4B47" w:rsidRPr="0073091C">
        <w:rPr>
          <w:rFonts w:ascii="Book Antiqua" w:eastAsia="Book Antiqua" w:hAnsi="Book Antiqua" w:cs="Book Antiqua"/>
          <w:color w:val="000000"/>
        </w:rPr>
        <w:t>proliferation in a concentration</w:t>
      </w:r>
      <w:r w:rsidR="00601758">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time-dependent manner, without affecting immortalized normal mammary epithelial cell line. 18β-GRA induced apoptosis in MCF-7 cells </w:t>
      </w:r>
      <w:r w:rsidR="000D4B47" w:rsidRPr="0073091C">
        <w:rPr>
          <w:rFonts w:ascii="Book Antiqua" w:eastAsia="Book Antiqua" w:hAnsi="Book Antiqua" w:cs="Book Antiqua"/>
          <w:i/>
          <w:iCs/>
          <w:color w:val="000000"/>
        </w:rPr>
        <w:t>via</w:t>
      </w:r>
      <w:r w:rsidR="000D4B47" w:rsidRPr="0073091C">
        <w:rPr>
          <w:rFonts w:ascii="Book Antiqua" w:eastAsia="Book Antiqua" w:hAnsi="Book Antiqua" w:cs="Book Antiqua"/>
          <w:color w:val="000000"/>
        </w:rPr>
        <w:t xml:space="preserve"> caspase activation and modulation of </w:t>
      </w:r>
      <w:r w:rsidR="00601758">
        <w:rPr>
          <w:rFonts w:ascii="Book Antiqua" w:eastAsia="Book Antiqua" w:hAnsi="Book Antiqua" w:cs="Book Antiqua"/>
          <w:color w:val="000000"/>
        </w:rPr>
        <w:t>the p</w:t>
      </w:r>
      <w:r w:rsidR="00601758" w:rsidRPr="0073091C">
        <w:rPr>
          <w:rFonts w:ascii="Book Antiqua" w:eastAsia="Book Antiqua" w:hAnsi="Book Antiqua" w:cs="Book Antiqua"/>
          <w:color w:val="000000"/>
        </w:rPr>
        <w:t xml:space="preserve">rotein </w:t>
      </w:r>
      <w:r w:rsidR="000D4B47" w:rsidRPr="0073091C">
        <w:rPr>
          <w:rFonts w:ascii="Book Antiqua" w:eastAsia="Book Antiqua" w:hAnsi="Book Antiqua" w:cs="Book Antiqua"/>
          <w:color w:val="000000"/>
        </w:rPr>
        <w:t>kinase B (Akt)/</w:t>
      </w:r>
      <w:r w:rsidR="00601758">
        <w:rPr>
          <w:rFonts w:ascii="Book Antiqua" w:eastAsia="Book Antiqua" w:hAnsi="Book Antiqua" w:cs="Book Antiqua"/>
          <w:color w:val="000000"/>
        </w:rPr>
        <w:t>p</w:t>
      </w:r>
      <w:r w:rsidR="00601758" w:rsidRPr="0073091C">
        <w:rPr>
          <w:rFonts w:ascii="Book Antiqua" w:eastAsia="Book Antiqua" w:hAnsi="Book Antiqua" w:cs="Book Antiqua"/>
          <w:color w:val="000000"/>
        </w:rPr>
        <w:t xml:space="preserve">hosphorylated </w:t>
      </w:r>
      <w:proofErr w:type="spellStart"/>
      <w:r w:rsidR="00601758">
        <w:rPr>
          <w:rFonts w:ascii="Book Antiqua" w:eastAsia="Book Antiqua" w:hAnsi="Book Antiqua" w:cs="Book Antiqua"/>
          <w:color w:val="000000"/>
        </w:rPr>
        <w:t>f</w:t>
      </w:r>
      <w:r w:rsidR="00601758" w:rsidRPr="0073091C">
        <w:rPr>
          <w:rFonts w:ascii="Book Antiqua" w:eastAsia="Book Antiqua" w:hAnsi="Book Antiqua" w:cs="Book Antiqua"/>
          <w:color w:val="000000"/>
        </w:rPr>
        <w:t>orkhead</w:t>
      </w:r>
      <w:proofErr w:type="spellEnd"/>
      <w:r w:rsidR="00601758" w:rsidRPr="0073091C">
        <w:rPr>
          <w:rFonts w:ascii="Book Antiqua" w:eastAsia="Book Antiqua" w:hAnsi="Book Antiqua" w:cs="Book Antiqua"/>
          <w:color w:val="000000"/>
        </w:rPr>
        <w:t xml:space="preserve"> </w:t>
      </w:r>
      <w:r w:rsidR="00601758">
        <w:rPr>
          <w:rFonts w:ascii="Book Antiqua" w:eastAsia="Book Antiqua" w:hAnsi="Book Antiqua" w:cs="Book Antiqua"/>
          <w:color w:val="000000"/>
        </w:rPr>
        <w:t>b</w:t>
      </w:r>
      <w:r w:rsidR="00601758" w:rsidRPr="0073091C">
        <w:rPr>
          <w:rFonts w:ascii="Book Antiqua" w:eastAsia="Book Antiqua" w:hAnsi="Book Antiqua" w:cs="Book Antiqua"/>
          <w:color w:val="000000"/>
        </w:rPr>
        <w:t xml:space="preserve">ox </w:t>
      </w:r>
      <w:r w:rsidR="000D4B47" w:rsidRPr="0073091C">
        <w:rPr>
          <w:rFonts w:ascii="Book Antiqua" w:eastAsia="Book Antiqua" w:hAnsi="Book Antiqua" w:cs="Book Antiqua"/>
          <w:color w:val="000000"/>
        </w:rPr>
        <w:t xml:space="preserve">O3 (FOXO3a) </w:t>
      </w:r>
      <w:proofErr w:type="gramStart"/>
      <w:r w:rsidR="000D4B47" w:rsidRPr="0073091C">
        <w:rPr>
          <w:rFonts w:ascii="Book Antiqua" w:eastAsia="Book Antiqua" w:hAnsi="Book Antiqua" w:cs="Book Antiqua"/>
          <w:color w:val="000000"/>
        </w:rPr>
        <w:t>pathway</w:t>
      </w:r>
      <w:r w:rsidR="000D4B47"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"_ENREF_7" \o "Sharma, 2012 #8" </w:instrText>
      </w:r>
      <w:r w:rsidR="00FE66F3">
        <w:fldChar w:fldCharType="separate"/>
      </w:r>
      <w:r w:rsidR="000D4B47" w:rsidRPr="0073091C">
        <w:rPr>
          <w:rFonts w:ascii="Book Antiqua" w:eastAsia="Book Antiqua" w:hAnsi="Book Antiqua" w:cs="Book Antiqua"/>
          <w:color w:val="000000"/>
          <w:u w:color="0000EE"/>
          <w:vertAlign w:val="superscript"/>
        </w:rPr>
        <w:t>7</w:t>
      </w:r>
      <w:r w:rsidR="00FE66F3">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w:t>
      </w:r>
      <w:r w:rsidR="000D4B47" w:rsidRPr="0073091C">
        <w:rPr>
          <w:rFonts w:ascii="Book Antiqua" w:eastAsia="Book Antiqua" w:hAnsi="Book Antiqua" w:cs="Book Antiqua"/>
          <w:i/>
          <w:iCs/>
          <w:color w:val="000000"/>
        </w:rPr>
        <w:t>In vivo</w:t>
      </w:r>
      <w:r w:rsidR="000D4B47" w:rsidRPr="0073091C">
        <w:rPr>
          <w:rFonts w:ascii="Book Antiqua" w:eastAsia="Book Antiqua" w:hAnsi="Book Antiqua" w:cs="Book Antiqua"/>
          <w:color w:val="000000"/>
        </w:rPr>
        <w:t xml:space="preserve"> and </w:t>
      </w:r>
      <w:r w:rsidR="000D4B47" w:rsidRPr="0073091C">
        <w:rPr>
          <w:rFonts w:ascii="Book Antiqua" w:eastAsia="Book Antiqua" w:hAnsi="Book Antiqua" w:cs="Book Antiqua"/>
          <w:i/>
          <w:iCs/>
          <w:color w:val="000000"/>
        </w:rPr>
        <w:t>in vitro</w:t>
      </w:r>
      <w:r w:rsidR="000D4B47" w:rsidRPr="0073091C">
        <w:rPr>
          <w:rFonts w:ascii="Book Antiqua" w:eastAsia="Book Antiqua" w:hAnsi="Book Antiqua" w:cs="Book Antiqua"/>
          <w:color w:val="000000"/>
        </w:rPr>
        <w:t>, 18β-GRA inhibited the proliferation, invasion</w:t>
      </w:r>
      <w:r w:rsidR="00601758">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migration of colorectal cancer cells, and had no obvious inhibitory effect on normal cells. It prolonged the survival of tumor-bearing mice by promoting apoptosis of colorectal cancer cells. Moreover, 18β-GRA inhibited the initiation and progression of gastric tumors by ameliorating the inflammatory microenvironment through down-regulation of cyclooxygenase-2 (COX-2) expression and by inhibiting Wnt-1 expression through the up-regulation of tumor suppressor miR-149-3</w:t>
      </w:r>
      <w:proofErr w:type="gramStart"/>
      <w:r w:rsidR="000D4B47" w:rsidRPr="0073091C">
        <w:rPr>
          <w:rFonts w:ascii="Book Antiqua" w:eastAsia="Book Antiqua" w:hAnsi="Book Antiqua" w:cs="Book Antiqua"/>
          <w:color w:val="000000"/>
        </w:rPr>
        <w:t>p</w:t>
      </w:r>
      <w:r w:rsidR="000D4B47" w:rsidRPr="0073091C">
        <w:rPr>
          <w:rFonts w:ascii="Book Antiqua" w:eastAsia="Book Antiqua" w:hAnsi="Book Antiqua" w:cs="Book Antiqua"/>
          <w:color w:val="000000"/>
          <w:vertAlign w:val="superscript"/>
        </w:rPr>
        <w:t>[</w:t>
      </w:r>
      <w:proofErr w:type="gramEnd"/>
      <w:r w:rsidR="00A25499">
        <w:fldChar w:fldCharType="begin"/>
      </w:r>
      <w:r w:rsidR="00A25499">
        <w:instrText xml:space="preserve"> HYPERLINK \l "_ENREF_8" \o "Cao, 2016 #9" </w:instrText>
      </w:r>
      <w:r w:rsidR="00A25499">
        <w:fldChar w:fldCharType="separate"/>
      </w:r>
      <w:r w:rsidR="000D4B47" w:rsidRPr="0073091C">
        <w:rPr>
          <w:rFonts w:ascii="Book Antiqua" w:eastAsia="Book Antiqua" w:hAnsi="Book Antiqua" w:cs="Book Antiqua"/>
          <w:color w:val="000000"/>
          <w:u w:color="0000EE"/>
          <w:vertAlign w:val="superscript"/>
        </w:rPr>
        <w:t>8</w:t>
      </w:r>
      <w:r w:rsidR="00A25499">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18β-GRA inhibited the migration and invasion of SGC-7901 cells </w:t>
      </w:r>
      <w:r w:rsidR="000D4B47" w:rsidRPr="0073091C">
        <w:rPr>
          <w:rFonts w:ascii="Book Antiqua" w:eastAsia="Book Antiqua" w:hAnsi="Book Antiqua" w:cs="Book Antiqua"/>
          <w:i/>
          <w:iCs/>
          <w:color w:val="000000"/>
        </w:rPr>
        <w:t>via</w:t>
      </w:r>
      <w:r w:rsidR="000D4B47" w:rsidRPr="0073091C">
        <w:rPr>
          <w:rFonts w:ascii="Book Antiqua" w:eastAsia="Book Antiqua" w:hAnsi="Book Antiqua" w:cs="Book Antiqua"/>
          <w:color w:val="000000"/>
        </w:rPr>
        <w:t xml:space="preserve"> the </w:t>
      </w:r>
      <w:r w:rsidR="00601758">
        <w:rPr>
          <w:rFonts w:ascii="Book Antiqua" w:eastAsia="Book Antiqua" w:hAnsi="Book Antiqua" w:cs="Book Antiqua"/>
          <w:color w:val="000000"/>
        </w:rPr>
        <w:t>r</w:t>
      </w:r>
      <w:r w:rsidR="00601758" w:rsidRPr="0073091C">
        <w:rPr>
          <w:rFonts w:ascii="Book Antiqua" w:eastAsia="Book Antiqua" w:hAnsi="Book Antiqua" w:cs="Book Antiqua"/>
          <w:color w:val="000000"/>
        </w:rPr>
        <w:t xml:space="preserve">eactive </w:t>
      </w:r>
      <w:r w:rsidR="00601758">
        <w:rPr>
          <w:rFonts w:ascii="Book Antiqua" w:eastAsia="Book Antiqua" w:hAnsi="Book Antiqua" w:cs="Book Antiqua"/>
          <w:color w:val="000000"/>
        </w:rPr>
        <w:t>o</w:t>
      </w:r>
      <w:r w:rsidR="00601758" w:rsidRPr="0073091C">
        <w:rPr>
          <w:rFonts w:ascii="Book Antiqua" w:eastAsia="Book Antiqua" w:hAnsi="Book Antiqua" w:cs="Book Antiqua"/>
          <w:color w:val="000000"/>
        </w:rPr>
        <w:t xml:space="preserve">xygen </w:t>
      </w:r>
      <w:r w:rsidR="00601758">
        <w:rPr>
          <w:rFonts w:ascii="Book Antiqua" w:eastAsia="Book Antiqua" w:hAnsi="Book Antiqua" w:cs="Book Antiqua"/>
          <w:color w:val="000000"/>
        </w:rPr>
        <w:t>s</w:t>
      </w:r>
      <w:r w:rsidR="00601758" w:rsidRPr="0073091C">
        <w:rPr>
          <w:rFonts w:ascii="Book Antiqua" w:eastAsia="Book Antiqua" w:hAnsi="Book Antiqua" w:cs="Book Antiqua"/>
          <w:color w:val="000000"/>
        </w:rPr>
        <w:t xml:space="preserve">pecies </w:t>
      </w:r>
      <w:r w:rsidR="000D4B47" w:rsidRPr="0073091C">
        <w:rPr>
          <w:rFonts w:ascii="Book Antiqua" w:eastAsia="Book Antiqua" w:hAnsi="Book Antiqua" w:cs="Book Antiqua"/>
          <w:color w:val="000000"/>
        </w:rPr>
        <w:t>(ROS)/</w:t>
      </w:r>
      <w:r w:rsidR="00601758">
        <w:rPr>
          <w:rFonts w:ascii="Book Antiqua" w:eastAsia="Book Antiqua" w:hAnsi="Book Antiqua" w:cs="Book Antiqua"/>
          <w:color w:val="000000"/>
        </w:rPr>
        <w:t>p</w:t>
      </w:r>
      <w:r w:rsidR="00601758" w:rsidRPr="0073091C">
        <w:rPr>
          <w:rFonts w:ascii="Book Antiqua" w:eastAsia="Book Antiqua" w:hAnsi="Book Antiqua" w:cs="Book Antiqua"/>
          <w:color w:val="000000"/>
        </w:rPr>
        <w:t xml:space="preserve">rotein </w:t>
      </w:r>
      <w:r w:rsidR="00601758">
        <w:rPr>
          <w:rFonts w:ascii="Book Antiqua" w:eastAsia="Book Antiqua" w:hAnsi="Book Antiqua" w:cs="Book Antiqua"/>
          <w:color w:val="000000"/>
        </w:rPr>
        <w:t>k</w:t>
      </w:r>
      <w:r w:rsidR="00601758" w:rsidRPr="0073091C">
        <w:rPr>
          <w:rFonts w:ascii="Book Antiqua" w:eastAsia="Book Antiqua" w:hAnsi="Book Antiqua" w:cs="Book Antiqua"/>
          <w:color w:val="000000"/>
        </w:rPr>
        <w:t xml:space="preserve">inase </w:t>
      </w:r>
      <w:r w:rsidR="000D4B47" w:rsidRPr="0073091C">
        <w:rPr>
          <w:rFonts w:ascii="Book Antiqua" w:eastAsia="Book Antiqua" w:hAnsi="Book Antiqua" w:cs="Book Antiqua"/>
          <w:color w:val="000000"/>
        </w:rPr>
        <w:t xml:space="preserve">C-α/ERK signaling pathway, and suppressed MMP-2 and 9 activities </w:t>
      </w:r>
      <w:r w:rsidR="00601758">
        <w:rPr>
          <w:rFonts w:ascii="Book Antiqua" w:eastAsia="Book Antiqua" w:hAnsi="Book Antiqua" w:cs="Book Antiqua"/>
          <w:color w:val="000000"/>
        </w:rPr>
        <w:t>i</w:t>
      </w:r>
      <w:r w:rsidR="00601758" w:rsidRPr="0073091C">
        <w:rPr>
          <w:rFonts w:ascii="Book Antiqua" w:eastAsia="Book Antiqua" w:hAnsi="Book Antiqua" w:cs="Book Antiqua"/>
          <w:color w:val="000000"/>
        </w:rPr>
        <w:t xml:space="preserve">n </w:t>
      </w:r>
      <w:r w:rsidR="000D4B47" w:rsidRPr="0073091C">
        <w:rPr>
          <w:rFonts w:ascii="Book Antiqua" w:eastAsia="Book Antiqua" w:hAnsi="Book Antiqua" w:cs="Book Antiqua"/>
          <w:color w:val="000000"/>
        </w:rPr>
        <w:t xml:space="preserve">SGC-7901 cells in a dose-dependent </w:t>
      </w:r>
      <w:proofErr w:type="gramStart"/>
      <w:r w:rsidR="000D4B47" w:rsidRPr="0073091C">
        <w:rPr>
          <w:rFonts w:ascii="Book Antiqua" w:eastAsia="Book Antiqua" w:hAnsi="Book Antiqua" w:cs="Book Antiqua"/>
          <w:color w:val="000000"/>
        </w:rPr>
        <w:t>manner</w:t>
      </w:r>
      <w:r w:rsidR="000D4B47"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"_ENREF_9" \o "Cai, 2018 #10" </w:instrText>
      </w:r>
      <w:r w:rsidR="00FE66F3">
        <w:fldChar w:fldCharType="separate"/>
      </w:r>
      <w:r w:rsidR="000D4B47" w:rsidRPr="0073091C">
        <w:rPr>
          <w:rFonts w:ascii="Book Antiqua" w:eastAsia="Book Antiqua" w:hAnsi="Book Antiqua" w:cs="Book Antiqua"/>
          <w:color w:val="000000"/>
          <w:u w:color="0000EE"/>
          <w:vertAlign w:val="superscript"/>
        </w:rPr>
        <w:t>9</w:t>
      </w:r>
      <w:r w:rsidR="00FE66F3">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Toll-like receptor 2 (TLR2) mRNA and protein expression levels were elevated in the GC cell lines and human GC tissues. Overexpression of TLR2 was correlated with high histological grade. However, the expression of TLR2 was found to be down-regulated by 18β-GRA through a dynamic process of DNA methylation regulation. GRA pretreatment inhibited TLR2-activated GC cell proliferation, energy </w:t>
      </w:r>
      <w:r w:rsidR="000D4B47" w:rsidRPr="0073091C">
        <w:rPr>
          <w:rFonts w:ascii="Book Antiqua" w:eastAsia="Book Antiqua" w:hAnsi="Book Antiqua" w:cs="Book Antiqua"/>
          <w:color w:val="000000"/>
        </w:rPr>
        <w:lastRenderedPageBreak/>
        <w:t>metabolism</w:t>
      </w:r>
      <w:r w:rsidR="00601758">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w:t>
      </w:r>
      <w:proofErr w:type="gramStart"/>
      <w:r w:rsidR="000D4B47" w:rsidRPr="0073091C">
        <w:rPr>
          <w:rFonts w:ascii="Book Antiqua" w:eastAsia="Book Antiqua" w:hAnsi="Book Antiqua" w:cs="Book Antiqua"/>
          <w:color w:val="000000"/>
        </w:rPr>
        <w:t>carcinogenesis</w:t>
      </w:r>
      <w:r w:rsidR="000D4B47"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"_ENREF_10" \o "Cao, 2019 #21" </w:instrText>
      </w:r>
      <w:r w:rsidR="00FE66F3">
        <w:fldChar w:fldCharType="separate"/>
      </w:r>
      <w:r w:rsidR="000D4B47" w:rsidRPr="0073091C">
        <w:rPr>
          <w:rFonts w:ascii="Book Antiqua" w:eastAsia="Book Antiqua" w:hAnsi="Book Antiqua" w:cs="Book Antiqua"/>
          <w:color w:val="000000"/>
          <w:u w:color="0000EE"/>
          <w:vertAlign w:val="superscript"/>
        </w:rPr>
        <w:t>10</w:t>
      </w:r>
      <w:r w:rsidR="00FE66F3">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In general, 18β-GRA showed </w:t>
      </w:r>
      <w:r w:rsidR="00601758">
        <w:rPr>
          <w:rFonts w:ascii="Book Antiqua" w:eastAsia="Book Antiqua" w:hAnsi="Book Antiqua" w:cs="Book Antiqua"/>
          <w:color w:val="000000"/>
        </w:rPr>
        <w:t xml:space="preserve">an </w:t>
      </w:r>
      <w:r w:rsidR="000D4B47" w:rsidRPr="0073091C">
        <w:rPr>
          <w:rFonts w:ascii="Book Antiqua" w:eastAsia="Book Antiqua" w:hAnsi="Book Antiqua" w:cs="Book Antiqua"/>
          <w:color w:val="000000"/>
        </w:rPr>
        <w:t>excellent inhibitory effect on GC, and its pharmacological mechanism is still worth exploring.</w:t>
      </w:r>
    </w:p>
    <w:p w14:paraId="1643BF88" w14:textId="77777777" w:rsidR="00A77B3E" w:rsidRPr="0073091C" w:rsidRDefault="000D4B47" w:rsidP="00385515">
      <w:pPr>
        <w:spacing w:line="360" w:lineRule="auto"/>
        <w:ind w:firstLineChars="200" w:firstLine="480"/>
        <w:jc w:val="both"/>
        <w:rPr>
          <w:rFonts w:ascii="Book Antiqua" w:hAnsi="Book Antiqua"/>
        </w:rPr>
      </w:pPr>
      <w:r w:rsidRPr="0073091C">
        <w:rPr>
          <w:rFonts w:ascii="Book Antiqua" w:eastAsia="Book Antiqua" w:hAnsi="Book Antiqua" w:cs="Book Antiqua"/>
          <w:color w:val="000000"/>
        </w:rPr>
        <w:t xml:space="preserve">The human </w:t>
      </w:r>
      <w:r w:rsidRPr="0007699A">
        <w:rPr>
          <w:rFonts w:ascii="Book Antiqua" w:eastAsia="Book Antiqua" w:hAnsi="Book Antiqua" w:cs="Book Antiqua"/>
          <w:iCs/>
          <w:color w:val="000000"/>
        </w:rPr>
        <w:t>mitochondrial ribosomal protein</w:t>
      </w:r>
      <w:r w:rsidRPr="0073091C">
        <w:rPr>
          <w:rFonts w:ascii="Book Antiqua" w:eastAsia="Book Antiqua" w:hAnsi="Book Antiqua" w:cs="Book Antiqua"/>
          <w:i/>
          <w:iCs/>
          <w:color w:val="000000"/>
        </w:rPr>
        <w:t xml:space="preserve"> </w:t>
      </w:r>
      <w:r w:rsidRPr="0073091C">
        <w:rPr>
          <w:rFonts w:ascii="Book Antiqua" w:eastAsia="Book Antiqua" w:hAnsi="Book Antiqua" w:cs="Book Antiqua"/>
          <w:color w:val="000000"/>
        </w:rPr>
        <w:t>(</w:t>
      </w:r>
      <w:r w:rsidRPr="0073091C">
        <w:rPr>
          <w:rFonts w:ascii="Book Antiqua" w:eastAsia="Book Antiqua" w:hAnsi="Book Antiqua" w:cs="Book Antiqua"/>
          <w:i/>
          <w:iCs/>
          <w:color w:val="000000"/>
        </w:rPr>
        <w:t>MRP</w:t>
      </w:r>
      <w:r w:rsidRPr="0073091C">
        <w:rPr>
          <w:rFonts w:ascii="Book Antiqua" w:eastAsia="Book Antiqua" w:hAnsi="Book Antiqua" w:cs="Book Antiqua"/>
          <w:color w:val="000000"/>
        </w:rPr>
        <w:t xml:space="preserve">) gene family consists of 30 members encoding small mitochondrial ribosomal subunits and 50 members encoding large subunits. All </w:t>
      </w:r>
      <w:r w:rsidRPr="0007699A">
        <w:rPr>
          <w:rFonts w:ascii="Book Antiqua" w:eastAsia="Book Antiqua" w:hAnsi="Book Antiqua" w:cs="Book Antiqua"/>
          <w:iCs/>
          <w:color w:val="000000"/>
        </w:rPr>
        <w:t>MRPs</w:t>
      </w:r>
      <w:r w:rsidRPr="0073091C">
        <w:rPr>
          <w:rFonts w:ascii="Book Antiqua" w:eastAsia="Book Antiqua" w:hAnsi="Book Antiqua" w:cs="Book Antiqua"/>
          <w:color w:val="000000"/>
        </w:rPr>
        <w:t xml:space="preserve"> encoded by nuclear genes are important for the mitochondrial function and protein synthesis, which are involved in ribosomal protein transcription and translation, and mitochondrial oxidative phosphorylation. </w:t>
      </w:r>
      <w:r w:rsidRPr="0007699A">
        <w:rPr>
          <w:rFonts w:ascii="Book Antiqua" w:eastAsia="Book Antiqua" w:hAnsi="Book Antiqua" w:cs="Book Antiqua"/>
          <w:iCs/>
          <w:color w:val="000000"/>
        </w:rPr>
        <w:t>MRPs</w:t>
      </w:r>
      <w:r w:rsidRPr="0073091C">
        <w:rPr>
          <w:rFonts w:ascii="Book Antiqua" w:eastAsia="Book Antiqua" w:hAnsi="Book Antiqua" w:cs="Book Antiqua"/>
          <w:color w:val="000000"/>
        </w:rPr>
        <w:t xml:space="preserve"> can regulate cellular functions outside mitochondria, such as cell proliferation, apoptosis, protein biosynthesis</w:t>
      </w:r>
      <w:r w:rsidR="00601758">
        <w:rPr>
          <w:rFonts w:ascii="Book Antiqua" w:eastAsia="Book Antiqua" w:hAnsi="Book Antiqua" w:cs="Book Antiqua"/>
          <w:color w:val="000000"/>
        </w:rPr>
        <w:t>,</w:t>
      </w:r>
      <w:r w:rsidRPr="0073091C">
        <w:rPr>
          <w:rFonts w:ascii="Book Antiqua" w:eastAsia="Book Antiqua" w:hAnsi="Book Antiqua" w:cs="Book Antiqua"/>
          <w:color w:val="000000"/>
        </w:rPr>
        <w:t xml:space="preserve"> and signal transduction. In </w:t>
      </w:r>
      <w:r w:rsidR="009425D1" w:rsidRPr="0073091C">
        <w:rPr>
          <w:rFonts w:ascii="Book Antiqua" w:eastAsia="Book Antiqua" w:hAnsi="Book Antiqua" w:cs="Book Antiqua"/>
          <w:color w:val="000000"/>
        </w:rPr>
        <w:t>NSCLC</w:t>
      </w:r>
      <w:r w:rsidRPr="0073091C">
        <w:rPr>
          <w:rFonts w:ascii="Book Antiqua" w:eastAsia="Book Antiqua" w:hAnsi="Book Antiqua" w:cs="Book Antiqua"/>
          <w:color w:val="000000"/>
        </w:rPr>
        <w:t xml:space="preserve">, overexpression of </w:t>
      </w:r>
      <w:r w:rsidRPr="0007699A">
        <w:rPr>
          <w:rFonts w:ascii="Book Antiqua" w:eastAsia="Book Antiqua" w:hAnsi="Book Antiqua" w:cs="Book Antiqua"/>
          <w:iCs/>
          <w:color w:val="000000"/>
        </w:rPr>
        <w:t>MRPL15</w:t>
      </w:r>
      <w:r w:rsidRPr="0073091C">
        <w:rPr>
          <w:rFonts w:ascii="Book Antiqua" w:eastAsia="Book Antiqua" w:hAnsi="Book Antiqua" w:cs="Book Antiqua"/>
          <w:color w:val="000000"/>
        </w:rPr>
        <w:t xml:space="preserve"> was associated with </w:t>
      </w:r>
      <w:r w:rsidR="00601758">
        <w:rPr>
          <w:rFonts w:ascii="Book Antiqua" w:eastAsia="Book Antiqua" w:hAnsi="Book Antiqua" w:cs="Book Antiqua"/>
          <w:color w:val="000000"/>
        </w:rPr>
        <w:t xml:space="preserve">a </w:t>
      </w:r>
      <w:r w:rsidRPr="0073091C">
        <w:rPr>
          <w:rFonts w:ascii="Book Antiqua" w:eastAsia="Book Antiqua" w:hAnsi="Book Antiqua" w:cs="Book Antiqua"/>
          <w:color w:val="000000"/>
        </w:rPr>
        <w:t xml:space="preserve">poor </w:t>
      </w:r>
      <w:proofErr w:type="gramStart"/>
      <w:r w:rsidRPr="0073091C">
        <w:rPr>
          <w:rFonts w:ascii="Book Antiqua" w:eastAsia="Book Antiqua" w:hAnsi="Book Antiqua" w:cs="Book Antiqua"/>
          <w:color w:val="000000"/>
        </w:rPr>
        <w:t>prognosis</w:t>
      </w:r>
      <w:r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"_ENREF_11" \o "Zeng, 2021 #12" </w:instrText>
      </w:r>
      <w:r w:rsidR="00FE66F3">
        <w:fldChar w:fldCharType="separate"/>
      </w:r>
      <w:r w:rsidRPr="0073091C">
        <w:rPr>
          <w:rFonts w:ascii="Book Antiqua" w:eastAsia="Book Antiqua" w:hAnsi="Book Antiqua" w:cs="Book Antiqua"/>
          <w:color w:val="000000"/>
          <w:u w:color="0000EE"/>
          <w:vertAlign w:val="superscript"/>
        </w:rPr>
        <w:t>11</w:t>
      </w:r>
      <w:r w:rsidR="00FE66F3">
        <w:rPr>
          <w:rFonts w:ascii="Book Antiqua" w:eastAsia="Book Antiqua" w:hAnsi="Book Antiqua" w:cs="Book Antiqua"/>
          <w:color w:val="000000"/>
          <w:u w:color="0000EE"/>
          <w:vertAlign w:val="superscript"/>
        </w:rPr>
        <w:fldChar w:fldCharType="end"/>
      </w:r>
      <w:r w:rsidRPr="0073091C">
        <w:rPr>
          <w:rFonts w:ascii="Book Antiqua" w:eastAsia="Book Antiqua" w:hAnsi="Book Antiqua" w:cs="Book Antiqua"/>
          <w:color w:val="000000"/>
          <w:vertAlign w:val="superscript"/>
        </w:rPr>
        <w:t>]</w:t>
      </w:r>
      <w:r w:rsidRPr="0073091C">
        <w:rPr>
          <w:rFonts w:ascii="Book Antiqua" w:eastAsia="Book Antiqua" w:hAnsi="Book Antiqua" w:cs="Book Antiqua"/>
          <w:color w:val="000000"/>
        </w:rPr>
        <w:t xml:space="preserve">. </w:t>
      </w:r>
      <w:r w:rsidRPr="0007699A">
        <w:rPr>
          <w:rFonts w:ascii="Book Antiqua" w:eastAsia="Book Antiqua" w:hAnsi="Book Antiqua" w:cs="Book Antiqua"/>
          <w:iCs/>
          <w:color w:val="000000"/>
        </w:rPr>
        <w:t>MRPL15</w:t>
      </w:r>
      <w:r w:rsidRPr="0073091C">
        <w:rPr>
          <w:rFonts w:ascii="Book Antiqua" w:eastAsia="Book Antiqua" w:hAnsi="Book Antiqua" w:cs="Book Antiqua"/>
          <w:i/>
          <w:iCs/>
          <w:color w:val="000000"/>
        </w:rPr>
        <w:t xml:space="preserve"> </w:t>
      </w:r>
      <w:r w:rsidRPr="0073091C">
        <w:rPr>
          <w:rFonts w:ascii="Book Antiqua" w:eastAsia="Book Antiqua" w:hAnsi="Book Antiqua" w:cs="Book Antiqua"/>
          <w:color w:val="000000"/>
        </w:rPr>
        <w:t>plays a role in ovarian cancer through cell cycle, DNA repair</w:t>
      </w:r>
      <w:r w:rsidR="00601758">
        <w:rPr>
          <w:rFonts w:ascii="Book Antiqua" w:eastAsia="Book Antiqua" w:hAnsi="Book Antiqua" w:cs="Book Antiqua"/>
          <w:color w:val="000000"/>
        </w:rPr>
        <w:t>,</w:t>
      </w:r>
      <w:r w:rsidRPr="0073091C">
        <w:rPr>
          <w:rFonts w:ascii="Book Antiqua" w:eastAsia="Book Antiqua" w:hAnsi="Book Antiqua" w:cs="Book Antiqua"/>
          <w:color w:val="000000"/>
        </w:rPr>
        <w:t xml:space="preserve"> and </w:t>
      </w:r>
      <w:r w:rsidR="00601758">
        <w:rPr>
          <w:rFonts w:ascii="Book Antiqua" w:eastAsia="Book Antiqua" w:hAnsi="Book Antiqua" w:cs="Book Antiqua"/>
          <w:color w:val="000000"/>
        </w:rPr>
        <w:t xml:space="preserve">the </w:t>
      </w:r>
      <w:r w:rsidRPr="0073091C">
        <w:rPr>
          <w:rFonts w:ascii="Book Antiqua" w:eastAsia="Book Antiqua" w:hAnsi="Book Antiqua" w:cs="Book Antiqua"/>
          <w:color w:val="000000"/>
        </w:rPr>
        <w:t xml:space="preserve">mTOR1 signaling pathway, suggesting that </w:t>
      </w:r>
      <w:r w:rsidRPr="0007699A">
        <w:rPr>
          <w:rFonts w:ascii="Book Antiqua" w:eastAsia="Book Antiqua" w:hAnsi="Book Antiqua" w:cs="Book Antiqua"/>
          <w:iCs/>
          <w:color w:val="000000"/>
        </w:rPr>
        <w:t>MRPL15</w:t>
      </w:r>
      <w:r w:rsidRPr="0073091C">
        <w:rPr>
          <w:rFonts w:ascii="Book Antiqua" w:eastAsia="Book Antiqua" w:hAnsi="Book Antiqua" w:cs="Book Antiqua"/>
          <w:color w:val="000000"/>
        </w:rPr>
        <w:t xml:space="preserve"> may be a prognostic indicator and therapeutic target for ovarian </w:t>
      </w:r>
      <w:proofErr w:type="gramStart"/>
      <w:r w:rsidRPr="0073091C">
        <w:rPr>
          <w:rFonts w:ascii="Book Antiqua" w:eastAsia="Book Antiqua" w:hAnsi="Book Antiqua" w:cs="Book Antiqua"/>
          <w:color w:val="000000"/>
        </w:rPr>
        <w:t>cancer</w:t>
      </w:r>
      <w:r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"_ENREF_12" \o "Xu, 2021 #13" </w:instrText>
      </w:r>
      <w:r w:rsidR="00FE66F3">
        <w:fldChar w:fldCharType="separate"/>
      </w:r>
      <w:r w:rsidRPr="0073091C">
        <w:rPr>
          <w:rFonts w:ascii="Book Antiqua" w:eastAsia="Book Antiqua" w:hAnsi="Book Antiqua" w:cs="Book Antiqua"/>
          <w:color w:val="000000"/>
          <w:u w:color="0000EE"/>
          <w:vertAlign w:val="superscript"/>
        </w:rPr>
        <w:t>12</w:t>
      </w:r>
      <w:r w:rsidR="00FE66F3">
        <w:rPr>
          <w:rFonts w:ascii="Book Antiqua" w:eastAsia="Book Antiqua" w:hAnsi="Book Antiqua" w:cs="Book Antiqua"/>
          <w:color w:val="000000"/>
          <w:u w:color="0000EE"/>
          <w:vertAlign w:val="superscript"/>
        </w:rPr>
        <w:fldChar w:fldCharType="end"/>
      </w:r>
      <w:r w:rsidRPr="0073091C">
        <w:rPr>
          <w:rFonts w:ascii="Book Antiqua" w:eastAsia="Book Antiqua" w:hAnsi="Book Antiqua" w:cs="Book Antiqua"/>
          <w:color w:val="000000"/>
          <w:vertAlign w:val="superscript"/>
        </w:rPr>
        <w:t>]</w:t>
      </w:r>
      <w:r w:rsidRPr="0073091C">
        <w:rPr>
          <w:rFonts w:ascii="Book Antiqua" w:eastAsia="Book Antiqua" w:hAnsi="Book Antiqua" w:cs="Book Antiqua"/>
          <w:color w:val="000000"/>
        </w:rPr>
        <w:t>. Hao</w:t>
      </w:r>
      <w:r w:rsidRPr="0073091C">
        <w:rPr>
          <w:rFonts w:ascii="Book Antiqua" w:eastAsia="Book Antiqua" w:hAnsi="Book Antiqua" w:cs="Book Antiqua"/>
          <w:i/>
          <w:iCs/>
          <w:color w:val="000000"/>
        </w:rPr>
        <w:t xml:space="preserve"> et </w:t>
      </w:r>
      <w:proofErr w:type="gramStart"/>
      <w:r w:rsidRPr="0073091C">
        <w:rPr>
          <w:rFonts w:ascii="Book Antiqua" w:eastAsia="Book Antiqua" w:hAnsi="Book Antiqua" w:cs="Book Antiqua"/>
          <w:i/>
          <w:iCs/>
          <w:color w:val="000000"/>
        </w:rPr>
        <w:t>al</w:t>
      </w:r>
      <w:r w:rsidR="00EC636D"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"_ENREF_13" \o "Hao, 2018 #14" </w:instrText>
      </w:r>
      <w:r w:rsidR="00FE66F3">
        <w:fldChar w:fldCharType="separate"/>
      </w:r>
      <w:r w:rsidR="00EC636D" w:rsidRPr="0073091C">
        <w:rPr>
          <w:rFonts w:ascii="Book Antiqua" w:eastAsia="Book Antiqua" w:hAnsi="Book Antiqua" w:cs="Book Antiqua"/>
          <w:color w:val="000000"/>
          <w:u w:color="0000EE"/>
          <w:vertAlign w:val="superscript"/>
        </w:rPr>
        <w:t>13</w:t>
      </w:r>
      <w:r w:rsidR="00FE66F3">
        <w:rPr>
          <w:rFonts w:ascii="Book Antiqua" w:eastAsia="Book Antiqua" w:hAnsi="Book Antiqua" w:cs="Book Antiqua"/>
          <w:color w:val="000000"/>
          <w:u w:color="0000EE"/>
          <w:vertAlign w:val="superscript"/>
        </w:rPr>
        <w:fldChar w:fldCharType="end"/>
      </w:r>
      <w:r w:rsidR="00EC636D" w:rsidRPr="0073091C">
        <w:rPr>
          <w:rFonts w:ascii="Book Antiqua" w:eastAsia="Book Antiqua" w:hAnsi="Book Antiqua" w:cs="Book Antiqua"/>
          <w:color w:val="000000"/>
          <w:vertAlign w:val="superscript"/>
        </w:rPr>
        <w:t>]</w:t>
      </w:r>
      <w:r w:rsidRPr="0073091C">
        <w:rPr>
          <w:rFonts w:ascii="Book Antiqua" w:eastAsia="Book Antiqua" w:hAnsi="Book Antiqua" w:cs="Book Antiqua"/>
          <w:i/>
          <w:iCs/>
          <w:color w:val="000000"/>
        </w:rPr>
        <w:t xml:space="preserve"> </w:t>
      </w:r>
      <w:r w:rsidRPr="0073091C">
        <w:rPr>
          <w:rFonts w:ascii="Book Antiqua" w:eastAsia="Book Antiqua" w:hAnsi="Book Antiqua" w:cs="Book Antiqua"/>
          <w:color w:val="000000"/>
        </w:rPr>
        <w:t xml:space="preserve">found that </w:t>
      </w:r>
      <w:r w:rsidRPr="0007699A">
        <w:rPr>
          <w:rFonts w:ascii="Book Antiqua" w:eastAsia="Book Antiqua" w:hAnsi="Book Antiqua" w:cs="Book Antiqua"/>
          <w:iCs/>
          <w:color w:val="000000"/>
        </w:rPr>
        <w:t>MRPL42</w:t>
      </w:r>
      <w:r w:rsidRPr="0073091C">
        <w:rPr>
          <w:rFonts w:ascii="Book Antiqua" w:eastAsia="Book Antiqua" w:hAnsi="Book Antiqua" w:cs="Book Antiqua"/>
          <w:color w:val="000000"/>
        </w:rPr>
        <w:t xml:space="preserve"> expression was tested to be up-regulated in glioma tissues compared with normal tissues. The proliferation of glioma cells was largely blunted by silencing </w:t>
      </w:r>
      <w:r w:rsidRPr="0007699A">
        <w:rPr>
          <w:rFonts w:ascii="Book Antiqua" w:eastAsia="Book Antiqua" w:hAnsi="Book Antiqua" w:cs="Book Antiqua"/>
          <w:iCs/>
          <w:color w:val="000000"/>
        </w:rPr>
        <w:t>MRPL42.</w:t>
      </w:r>
      <w:r w:rsidRPr="0073091C">
        <w:rPr>
          <w:rFonts w:ascii="Book Antiqua" w:eastAsia="Book Antiqua" w:hAnsi="Book Antiqua" w:cs="Book Antiqua"/>
          <w:i/>
          <w:iCs/>
          <w:color w:val="000000"/>
        </w:rPr>
        <w:t xml:space="preserve"> </w:t>
      </w:r>
      <w:r w:rsidRPr="0073091C">
        <w:rPr>
          <w:rFonts w:ascii="Book Antiqua" w:eastAsia="Book Antiqua" w:hAnsi="Book Antiqua" w:cs="Book Antiqua"/>
          <w:color w:val="000000"/>
        </w:rPr>
        <w:t xml:space="preserve">The results suggested that MRPL42 silencing resulted in increased distribution of cell cycle </w:t>
      </w:r>
      <w:r w:rsidR="00601758">
        <w:rPr>
          <w:rFonts w:ascii="Book Antiqua" w:eastAsia="Book Antiqua" w:hAnsi="Book Antiqua" w:cs="Book Antiqua"/>
          <w:color w:val="000000"/>
        </w:rPr>
        <w:t>at</w:t>
      </w:r>
      <w:r w:rsidR="00601758"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G and G/M phases, while the S-phase </w:t>
      </w:r>
      <w:r w:rsidR="00601758">
        <w:rPr>
          <w:rFonts w:ascii="Book Antiqua" w:eastAsia="Book Antiqua" w:hAnsi="Book Antiqua" w:cs="Book Antiqua"/>
          <w:color w:val="000000"/>
        </w:rPr>
        <w:t xml:space="preserve">cells </w:t>
      </w:r>
      <w:r w:rsidRPr="0073091C">
        <w:rPr>
          <w:rFonts w:ascii="Book Antiqua" w:eastAsia="Book Antiqua" w:hAnsi="Book Antiqua" w:cs="Book Antiqua"/>
          <w:color w:val="000000"/>
        </w:rPr>
        <w:t xml:space="preserve">decreased. Taken together, </w:t>
      </w:r>
      <w:r w:rsidRPr="0073091C">
        <w:rPr>
          <w:rFonts w:ascii="Book Antiqua" w:eastAsia="Book Antiqua" w:hAnsi="Book Antiqua" w:cs="Book Antiqua"/>
          <w:i/>
          <w:iCs/>
          <w:color w:val="000000"/>
        </w:rPr>
        <w:t>MRPL42</w:t>
      </w:r>
      <w:r w:rsidRPr="0073091C">
        <w:rPr>
          <w:rFonts w:ascii="Book Antiqua" w:eastAsia="Book Antiqua" w:hAnsi="Book Antiqua" w:cs="Book Antiqua"/>
          <w:color w:val="000000"/>
        </w:rPr>
        <w:t xml:space="preserve"> is a novel oncogene in </w:t>
      </w:r>
      <w:proofErr w:type="gramStart"/>
      <w:r w:rsidRPr="0073091C">
        <w:rPr>
          <w:rFonts w:ascii="Book Antiqua" w:eastAsia="Book Antiqua" w:hAnsi="Book Antiqua" w:cs="Book Antiqua"/>
          <w:color w:val="000000"/>
        </w:rPr>
        <w:t>glioma</w:t>
      </w:r>
      <w:r w:rsidRPr="0073091C">
        <w:rPr>
          <w:rFonts w:ascii="Book Antiqua" w:eastAsia="Book Antiqua" w:hAnsi="Book Antiqua" w:cs="Book Antiqua"/>
          <w:color w:val="000000"/>
          <w:vertAlign w:val="superscript"/>
        </w:rPr>
        <w:t>[</w:t>
      </w:r>
      <w:proofErr w:type="gramEnd"/>
      <w:r w:rsidR="00A25499">
        <w:fldChar w:fldCharType="begin"/>
      </w:r>
      <w:r w:rsidR="00A25499">
        <w:instrText xml:space="preserve"> HYPERLINK \l "_ENREF_13" \o "Hao, 2018 #14" </w:instrText>
      </w:r>
      <w:r w:rsidR="00A25499">
        <w:fldChar w:fldCharType="separate"/>
      </w:r>
      <w:r w:rsidRPr="0073091C">
        <w:rPr>
          <w:rFonts w:ascii="Book Antiqua" w:eastAsia="Book Antiqua" w:hAnsi="Book Antiqua" w:cs="Book Antiqua"/>
          <w:color w:val="000000"/>
          <w:u w:color="0000EE"/>
          <w:vertAlign w:val="superscript"/>
        </w:rPr>
        <w:t>13</w:t>
      </w:r>
      <w:r w:rsidR="00A25499">
        <w:rPr>
          <w:rFonts w:ascii="Book Antiqua" w:eastAsia="Book Antiqua" w:hAnsi="Book Antiqua" w:cs="Book Antiqua"/>
          <w:color w:val="000000"/>
          <w:u w:color="0000EE"/>
          <w:vertAlign w:val="superscript"/>
        </w:rPr>
        <w:fldChar w:fldCharType="end"/>
      </w:r>
      <w:r w:rsidRPr="0073091C">
        <w:rPr>
          <w:rFonts w:ascii="Book Antiqua" w:eastAsia="Book Antiqua" w:hAnsi="Book Antiqua" w:cs="Book Antiqua"/>
          <w:color w:val="000000"/>
          <w:vertAlign w:val="superscript"/>
        </w:rPr>
        <w:t>]</w:t>
      </w:r>
      <w:r w:rsidRPr="0073091C">
        <w:rPr>
          <w:rFonts w:ascii="Book Antiqua" w:eastAsia="Book Antiqua" w:hAnsi="Book Antiqua" w:cs="Book Antiqua"/>
          <w:color w:val="000000"/>
        </w:rPr>
        <w:t xml:space="preserve">. In conclusion, these findings suggest that </w:t>
      </w:r>
      <w:r w:rsidRPr="0007699A">
        <w:rPr>
          <w:rFonts w:ascii="Book Antiqua" w:eastAsia="Book Antiqua" w:hAnsi="Book Antiqua" w:cs="Book Antiqua"/>
          <w:iCs/>
          <w:color w:val="000000"/>
        </w:rPr>
        <w:t>MRPs</w:t>
      </w:r>
      <w:r w:rsidRPr="0073091C">
        <w:rPr>
          <w:rFonts w:ascii="Book Antiqua" w:eastAsia="Book Antiqua" w:hAnsi="Book Antiqua" w:cs="Book Antiqua"/>
          <w:i/>
          <w:iCs/>
          <w:color w:val="000000"/>
        </w:rPr>
        <w:t xml:space="preserve"> </w:t>
      </w:r>
      <w:r w:rsidRPr="0073091C">
        <w:rPr>
          <w:rFonts w:ascii="Book Antiqua" w:eastAsia="Book Antiqua" w:hAnsi="Book Antiqua" w:cs="Book Antiqua"/>
          <w:color w:val="000000"/>
        </w:rPr>
        <w:t xml:space="preserve">should play a crucial role in regulating the development of various malignant tumors. </w:t>
      </w:r>
    </w:p>
    <w:p w14:paraId="40176FB7" w14:textId="77777777" w:rsidR="00A77B3E" w:rsidRPr="0073091C" w:rsidRDefault="00EE58D1" w:rsidP="00212FD2">
      <w:pPr>
        <w:spacing w:line="360" w:lineRule="auto"/>
        <w:ind w:firstLineChars="200" w:firstLine="480"/>
        <w:jc w:val="both"/>
        <w:rPr>
          <w:rFonts w:ascii="Book Antiqua" w:hAnsi="Book Antiqua"/>
        </w:rPr>
      </w:pPr>
      <w:r w:rsidRPr="0073091C">
        <w:rPr>
          <w:rFonts w:ascii="Book Antiqua" w:hAnsi="Book Antiqua" w:cs="Book Antiqua"/>
          <w:color w:val="000000"/>
          <w:lang w:eastAsia="zh-CN"/>
        </w:rPr>
        <w:t>M</w:t>
      </w:r>
      <w:r w:rsidRPr="0073091C">
        <w:rPr>
          <w:rFonts w:ascii="Book Antiqua" w:eastAsia="Book Antiqua" w:hAnsi="Book Antiqua" w:cs="Book Antiqua"/>
          <w:color w:val="000000"/>
        </w:rPr>
        <w:t>itochondrial ribosomal protein L35 (MRPL35)</w:t>
      </w:r>
      <w:r w:rsidR="000D4B47" w:rsidRPr="0073091C">
        <w:rPr>
          <w:rFonts w:ascii="Book Antiqua" w:eastAsia="Book Antiqua" w:hAnsi="Book Antiqua" w:cs="Book Antiqua"/>
          <w:color w:val="000000"/>
        </w:rPr>
        <w:t xml:space="preserve"> is a 25</w:t>
      </w:r>
      <w:r w:rsidR="00601758">
        <w:rPr>
          <w:rFonts w:ascii="Book Antiqua" w:eastAsia="Book Antiqua" w:hAnsi="Book Antiqua" w:cs="Book Antiqua"/>
          <w:color w:val="000000"/>
        </w:rPr>
        <w:t xml:space="preserve"> </w:t>
      </w:r>
      <w:proofErr w:type="spellStart"/>
      <w:r w:rsidR="000D4B47" w:rsidRPr="0073091C">
        <w:rPr>
          <w:rFonts w:ascii="Book Antiqua" w:eastAsia="Book Antiqua" w:hAnsi="Book Antiqua" w:cs="Book Antiqua"/>
          <w:color w:val="000000"/>
        </w:rPr>
        <w:t>ku</w:t>
      </w:r>
      <w:proofErr w:type="spellEnd"/>
      <w:r w:rsidR="000D4B47" w:rsidRPr="0073091C">
        <w:rPr>
          <w:rFonts w:ascii="Book Antiqua" w:eastAsia="Book Antiqua" w:hAnsi="Book Antiqua" w:cs="Book Antiqua"/>
          <w:color w:val="000000"/>
        </w:rPr>
        <w:t xml:space="preserve"> protein encoded by the </w:t>
      </w:r>
      <w:r w:rsidR="000D4B47" w:rsidRPr="0073091C">
        <w:rPr>
          <w:rFonts w:ascii="Book Antiqua" w:eastAsia="Book Antiqua" w:hAnsi="Book Antiqua" w:cs="Book Antiqua"/>
          <w:i/>
          <w:iCs/>
          <w:color w:val="000000"/>
        </w:rPr>
        <w:t>MRPL35</w:t>
      </w:r>
      <w:r w:rsidR="000D4B47" w:rsidRPr="0073091C">
        <w:rPr>
          <w:rFonts w:ascii="Book Antiqua" w:eastAsia="Book Antiqua" w:hAnsi="Book Antiqua" w:cs="Book Antiqua"/>
          <w:color w:val="000000"/>
        </w:rPr>
        <w:t xml:space="preserve"> gene located on chromosome 2p11.2, which is a mitotic component of the central protuberance of the mitochondria. It is </w:t>
      </w:r>
      <w:r w:rsidR="00601758">
        <w:rPr>
          <w:rFonts w:ascii="Book Antiqua" w:eastAsia="Book Antiqua" w:hAnsi="Book Antiqua" w:cs="Book Antiqua"/>
          <w:color w:val="000000"/>
        </w:rPr>
        <w:t>a</w:t>
      </w:r>
      <w:r w:rsidR="000D4B47" w:rsidRPr="0073091C">
        <w:rPr>
          <w:rFonts w:ascii="Book Antiqua" w:eastAsia="Book Antiqua" w:hAnsi="Book Antiqua" w:cs="Book Antiqua"/>
          <w:color w:val="000000"/>
        </w:rPr>
        <w:t xml:space="preserve"> member of the large subunit family of MRPs</w:t>
      </w:r>
      <w:r w:rsidR="000D4B47" w:rsidRPr="0073091C">
        <w:rPr>
          <w:rFonts w:ascii="Book Antiqua" w:eastAsia="Book Antiqua" w:hAnsi="Book Antiqua" w:cs="Book Antiqua"/>
          <w:color w:val="000000"/>
          <w:vertAlign w:val="superscript"/>
        </w:rPr>
        <w:t>[</w:t>
      </w:r>
      <w:hyperlink w:anchor="_ENREF_14" w:tooltip="Brown, 2014 #15" w:history="1">
        <w:r w:rsidR="000D4B47" w:rsidRPr="0073091C">
          <w:rPr>
            <w:rFonts w:ascii="Book Antiqua" w:eastAsia="Book Antiqua" w:hAnsi="Book Antiqua" w:cs="Book Antiqua"/>
            <w:color w:val="000000"/>
            <w:u w:color="0000EE"/>
            <w:vertAlign w:val="superscript"/>
          </w:rPr>
          <w:t>14</w:t>
        </w:r>
      </w:hyperlink>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and plays an important role in the assembly of cytochrome C oxidase complex (COX) as the specific component of mitochondrial ribosomes</w:t>
      </w:r>
      <w:r w:rsidR="000D4B47" w:rsidRPr="0073091C">
        <w:rPr>
          <w:rFonts w:ascii="Book Antiqua" w:eastAsia="Book Antiqua" w:hAnsi="Book Antiqua" w:cs="Book Antiqua"/>
          <w:color w:val="000000"/>
          <w:vertAlign w:val="superscript"/>
        </w:rPr>
        <w:t>[</w:t>
      </w:r>
      <w:hyperlink w:anchor="_ENREF_15" w:tooltip="Box, 2017 #16" w:history="1">
        <w:r w:rsidR="000D4B47" w:rsidRPr="0073091C">
          <w:rPr>
            <w:rFonts w:ascii="Book Antiqua" w:eastAsia="Book Antiqua" w:hAnsi="Book Antiqua" w:cs="Book Antiqua"/>
            <w:color w:val="000000"/>
            <w:u w:color="0000EE"/>
            <w:vertAlign w:val="superscript"/>
          </w:rPr>
          <w:t>15</w:t>
        </w:r>
      </w:hyperlink>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The expression of MRPL35 rises in the tissues of colorectal carcinoma (CRC), compared with the matched cancer-adjacent tissues. </w:t>
      </w:r>
      <w:r w:rsidR="000D4B47" w:rsidRPr="0073091C">
        <w:rPr>
          <w:rFonts w:ascii="Book Antiqua" w:eastAsia="Book Antiqua" w:hAnsi="Book Antiqua" w:cs="Book Antiqua"/>
          <w:i/>
          <w:iCs/>
          <w:color w:val="000000"/>
        </w:rPr>
        <w:t>In vitro</w:t>
      </w:r>
      <w:r w:rsidR="000D4B47" w:rsidRPr="0073091C">
        <w:rPr>
          <w:rFonts w:ascii="Book Antiqua" w:eastAsia="Book Antiqua" w:hAnsi="Book Antiqua" w:cs="Book Antiqua"/>
          <w:color w:val="000000"/>
        </w:rPr>
        <w:t>, down-regulation of MRPL35 resulted in increased production of ROS along with DNA damage, reduction of cell proliferation, G/M arrest, apoptosis</w:t>
      </w:r>
      <w:r w:rsidR="00601758">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autophagy </w:t>
      </w:r>
      <w:proofErr w:type="gramStart"/>
      <w:r w:rsidR="000D4B47" w:rsidRPr="0073091C">
        <w:rPr>
          <w:rFonts w:ascii="Book Antiqua" w:eastAsia="Book Antiqua" w:hAnsi="Book Antiqua" w:cs="Book Antiqua"/>
          <w:color w:val="000000"/>
        </w:rPr>
        <w:t>induction</w:t>
      </w:r>
      <w:r w:rsidR="000D4B47"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"_ENREF_16" \o "Zhang, 2019 #17" </w:instrText>
      </w:r>
      <w:r w:rsidR="00FE66F3">
        <w:fldChar w:fldCharType="separate"/>
      </w:r>
      <w:r w:rsidR="000D4B47" w:rsidRPr="0073091C">
        <w:rPr>
          <w:rFonts w:ascii="Book Antiqua" w:eastAsia="Book Antiqua" w:hAnsi="Book Antiqua" w:cs="Book Antiqua"/>
          <w:color w:val="000000"/>
          <w:u w:color="0000EE"/>
          <w:vertAlign w:val="superscript"/>
        </w:rPr>
        <w:t>16</w:t>
      </w:r>
      <w:r w:rsidR="00FE66F3">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Silencing MRPL35 suppresses the proliferation of </w:t>
      </w:r>
      <w:r w:rsidR="00601758" w:rsidRPr="0073091C">
        <w:rPr>
          <w:rFonts w:ascii="Book Antiqua" w:eastAsia="Book Antiqua" w:hAnsi="Book Antiqua" w:cs="Book Antiqua"/>
          <w:color w:val="000000"/>
        </w:rPr>
        <w:t xml:space="preserve">esophageal cancer </w:t>
      </w:r>
      <w:r w:rsidR="000D4B47" w:rsidRPr="0073091C">
        <w:rPr>
          <w:rFonts w:ascii="Book Antiqua" w:eastAsia="Book Antiqua" w:hAnsi="Book Antiqua" w:cs="Book Antiqua"/>
          <w:color w:val="000000"/>
        </w:rPr>
        <w:t>TE-1 cells, down-regulates MMP-2</w:t>
      </w:r>
      <w:r w:rsidR="00601758">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promotes cell </w:t>
      </w:r>
      <w:r w:rsidR="000D4B47" w:rsidRPr="0073091C">
        <w:rPr>
          <w:rFonts w:ascii="Book Antiqua" w:eastAsia="Book Antiqua" w:hAnsi="Book Antiqua" w:cs="Book Antiqua"/>
          <w:color w:val="000000"/>
        </w:rPr>
        <w:lastRenderedPageBreak/>
        <w:t xml:space="preserve">apoptosis, after transfection of human esophageal cancer cells with </w:t>
      </w:r>
      <w:proofErr w:type="gramStart"/>
      <w:r w:rsidR="000D4B47" w:rsidRPr="0073091C">
        <w:rPr>
          <w:rFonts w:ascii="Book Antiqua" w:eastAsia="Book Antiqua" w:hAnsi="Book Antiqua" w:cs="Book Antiqua"/>
          <w:color w:val="000000"/>
        </w:rPr>
        <w:t>lentivirus</w:t>
      </w:r>
      <w:r w:rsidR="000D4B47"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"_ENREF_17" \o "Wang, 2019 #18" </w:instrText>
      </w:r>
      <w:r w:rsidR="00FE66F3">
        <w:fldChar w:fldCharType="separate"/>
      </w:r>
      <w:r w:rsidR="000D4B47" w:rsidRPr="0073091C">
        <w:rPr>
          <w:rFonts w:ascii="Book Antiqua" w:eastAsia="Book Antiqua" w:hAnsi="Book Antiqua" w:cs="Book Antiqua"/>
          <w:color w:val="000000"/>
          <w:u w:color="0000EE"/>
          <w:vertAlign w:val="superscript"/>
        </w:rPr>
        <w:t>17</w:t>
      </w:r>
      <w:r w:rsidR="00FE66F3">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Our previous study found that the expression of MRPL35 was significantly up-regulated in GC, and the survival analysis showed that the up-regulated MRPL35 was associated with </w:t>
      </w:r>
      <w:r w:rsidR="00EE70AE">
        <w:rPr>
          <w:rFonts w:ascii="Book Antiqua" w:eastAsia="Book Antiqua" w:hAnsi="Book Antiqua" w:cs="Book Antiqua"/>
          <w:color w:val="000000"/>
        </w:rPr>
        <w:t xml:space="preserve">a </w:t>
      </w:r>
      <w:r w:rsidR="000D4B47" w:rsidRPr="0073091C">
        <w:rPr>
          <w:rFonts w:ascii="Book Antiqua" w:eastAsia="Book Antiqua" w:hAnsi="Book Antiqua" w:cs="Book Antiqua"/>
          <w:color w:val="000000"/>
        </w:rPr>
        <w:t>poor survival rate in GC. Knockdown of MRPL35 was showed to inhibit proliferation of GC cells by regulating BCL-XL, PICK1</w:t>
      </w:r>
      <w:r w:rsidR="00EE70AE">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AGR2 which are apoptosis-related </w:t>
      </w:r>
      <w:proofErr w:type="gramStart"/>
      <w:r w:rsidR="000D4B47" w:rsidRPr="0073091C">
        <w:rPr>
          <w:rFonts w:ascii="Book Antiqua" w:eastAsia="Book Antiqua" w:hAnsi="Book Antiqua" w:cs="Book Antiqua"/>
          <w:color w:val="000000"/>
        </w:rPr>
        <w:t>proteins</w:t>
      </w:r>
      <w:r w:rsidR="000D4B47" w:rsidRPr="0073091C">
        <w:rPr>
          <w:rFonts w:ascii="Book Antiqua" w:eastAsia="Book Antiqua" w:hAnsi="Book Antiqua" w:cs="Book Antiqua"/>
          <w:color w:val="000000"/>
          <w:vertAlign w:val="superscript"/>
        </w:rPr>
        <w:t>[</w:t>
      </w:r>
      <w:proofErr w:type="gramEnd"/>
      <w:r w:rsidR="00FE66F3">
        <w:fldChar w:fldCharType="begin"/>
      </w:r>
      <w:r w:rsidR="00FE66F3">
        <w:instrText xml:space="preserve"> HYPERLINK \l "_ENREF_18" \o "Yuan, 2021 #19" </w:instrText>
      </w:r>
      <w:r w:rsidR="00FE66F3">
        <w:fldChar w:fldCharType="separate"/>
      </w:r>
      <w:r w:rsidR="000D4B47" w:rsidRPr="0073091C">
        <w:rPr>
          <w:rFonts w:ascii="Book Antiqua" w:eastAsia="Book Antiqua" w:hAnsi="Book Antiqua" w:cs="Book Antiqua"/>
          <w:color w:val="000000"/>
          <w:u w:color="0000EE"/>
          <w:vertAlign w:val="superscript"/>
        </w:rPr>
        <w:t>18</w:t>
      </w:r>
      <w:r w:rsidR="00FE66F3">
        <w:rPr>
          <w:rFonts w:ascii="Book Antiqua" w:eastAsia="Book Antiqua" w:hAnsi="Book Antiqua" w:cs="Book Antiqua"/>
          <w:color w:val="000000"/>
          <w:u w:color="0000EE"/>
          <w:vertAlign w:val="superscript"/>
        </w:rPr>
        <w:fldChar w:fldCharType="end"/>
      </w:r>
      <w:r w:rsidR="000D4B47" w:rsidRPr="0073091C">
        <w:rPr>
          <w:rFonts w:ascii="Book Antiqua" w:eastAsia="Book Antiqua" w:hAnsi="Book Antiqua" w:cs="Book Antiqua"/>
          <w:color w:val="000000"/>
          <w:vertAlign w:val="superscript"/>
        </w:rPr>
        <w:t>]</w:t>
      </w:r>
      <w:r w:rsidR="000D4B47" w:rsidRPr="0073091C">
        <w:rPr>
          <w:rFonts w:ascii="Book Antiqua" w:eastAsia="Book Antiqua" w:hAnsi="Book Antiqua" w:cs="Book Antiqua"/>
          <w:color w:val="000000"/>
        </w:rPr>
        <w:t xml:space="preserve">. </w:t>
      </w:r>
    </w:p>
    <w:p w14:paraId="5E2598DE" w14:textId="77777777" w:rsidR="00A77B3E" w:rsidRPr="0073091C" w:rsidRDefault="000D4B47" w:rsidP="00764461">
      <w:pPr>
        <w:spacing w:line="360" w:lineRule="auto"/>
        <w:ind w:firstLineChars="200" w:firstLine="480"/>
        <w:jc w:val="both"/>
        <w:rPr>
          <w:rFonts w:ascii="Book Antiqua" w:hAnsi="Book Antiqua"/>
        </w:rPr>
      </w:pPr>
      <w:r w:rsidRPr="0073091C">
        <w:rPr>
          <w:rFonts w:ascii="Book Antiqua" w:eastAsia="Book Antiqua" w:hAnsi="Book Antiqua" w:cs="Book Antiqua"/>
          <w:color w:val="000000"/>
        </w:rPr>
        <w:t>In order to more significantly explore the mechanism of 18β-GRA, we detected the expression abundance of MRPL35 in AGS, SGC-7901, MGC80-3</w:t>
      </w:r>
      <w:r w:rsidR="00EE70AE">
        <w:rPr>
          <w:rFonts w:ascii="Book Antiqua" w:eastAsia="Book Antiqua" w:hAnsi="Book Antiqua" w:cs="Book Antiqua"/>
          <w:color w:val="000000"/>
        </w:rPr>
        <w:t>,</w:t>
      </w:r>
      <w:r w:rsidRPr="0073091C">
        <w:rPr>
          <w:rFonts w:ascii="Book Antiqua" w:eastAsia="Book Antiqua" w:hAnsi="Book Antiqua" w:cs="Book Antiqua"/>
          <w:color w:val="000000"/>
        </w:rPr>
        <w:t xml:space="preserve"> and BGC-823 cell lines by </w:t>
      </w:r>
      <w:r w:rsidR="00FB1002" w:rsidRPr="0073091C">
        <w:rPr>
          <w:rFonts w:ascii="Book Antiqua" w:hAnsi="Book Antiqua" w:cs="Book Antiqua"/>
          <w:color w:val="000000"/>
          <w:lang w:eastAsia="zh-CN"/>
        </w:rPr>
        <w:t>q</w:t>
      </w:r>
      <w:r w:rsidR="00FB1002" w:rsidRPr="0073091C">
        <w:rPr>
          <w:rFonts w:ascii="Book Antiqua" w:eastAsia="Book Antiqua" w:hAnsi="Book Antiqua" w:cs="Book Antiqua"/>
          <w:color w:val="000000"/>
        </w:rPr>
        <w:t>uantitative reverse transcription-polymerase chain reaction (</w:t>
      </w:r>
      <w:proofErr w:type="spellStart"/>
      <w:r w:rsidR="00FB1002" w:rsidRPr="0073091C">
        <w:rPr>
          <w:rFonts w:ascii="Book Antiqua" w:eastAsia="Book Antiqua" w:hAnsi="Book Antiqua" w:cs="Book Antiqua"/>
          <w:color w:val="000000"/>
        </w:rPr>
        <w:t>qRT</w:t>
      </w:r>
      <w:proofErr w:type="spellEnd"/>
      <w:r w:rsidR="00FB1002" w:rsidRPr="0073091C">
        <w:rPr>
          <w:rFonts w:ascii="Book Antiqua" w:eastAsia="Book Antiqua" w:hAnsi="Book Antiqua" w:cs="Book Antiqua"/>
          <w:color w:val="000000"/>
        </w:rPr>
        <w:t>-PCR)</w:t>
      </w:r>
      <w:r w:rsidRPr="0073091C">
        <w:rPr>
          <w:rFonts w:ascii="Book Antiqua" w:eastAsia="Book Antiqua" w:hAnsi="Book Antiqua" w:cs="Book Antiqua"/>
          <w:color w:val="000000"/>
        </w:rPr>
        <w:t xml:space="preserve">, and the results showed that MRPL35 expression levels in MGC80-3 and BGC-823 cell lines were similar, so we did experiment on these two cell lines </w:t>
      </w:r>
      <w:r w:rsidRPr="0073091C">
        <w:rPr>
          <w:rStyle w:val="None"/>
          <w:rFonts w:ascii="Book Antiqua" w:eastAsia="Book Antiqua" w:hAnsi="Book Antiqua" w:cs="Book Antiqua"/>
          <w:color w:val="000000"/>
        </w:rPr>
        <w:t>(Supplementary Figure 1)</w:t>
      </w:r>
      <w:r w:rsidRPr="0073091C">
        <w:rPr>
          <w:rFonts w:ascii="Book Antiqua" w:eastAsia="Book Antiqua" w:hAnsi="Book Antiqua" w:cs="Book Antiqua"/>
          <w:color w:val="000000"/>
        </w:rPr>
        <w:t>.</w:t>
      </w:r>
    </w:p>
    <w:p w14:paraId="6366713C" w14:textId="77777777" w:rsidR="00A77B3E" w:rsidRPr="0073091C" w:rsidRDefault="000D4B47" w:rsidP="00764461">
      <w:pPr>
        <w:spacing w:line="360" w:lineRule="auto"/>
        <w:ind w:firstLineChars="200" w:firstLine="480"/>
        <w:jc w:val="both"/>
        <w:rPr>
          <w:rFonts w:ascii="Book Antiqua" w:hAnsi="Book Antiqua"/>
        </w:rPr>
      </w:pPr>
      <w:r w:rsidRPr="0073091C">
        <w:rPr>
          <w:rFonts w:ascii="Book Antiqua" w:eastAsia="Book Antiqua" w:hAnsi="Book Antiqua" w:cs="Book Antiqua"/>
          <w:color w:val="000000"/>
        </w:rPr>
        <w:t xml:space="preserve">In this study, we focused </w:t>
      </w:r>
      <w:r w:rsidR="00EE70AE">
        <w:rPr>
          <w:rFonts w:ascii="Book Antiqua" w:eastAsia="Book Antiqua" w:hAnsi="Book Antiqua" w:cs="Book Antiqua"/>
          <w:color w:val="000000"/>
        </w:rPr>
        <w:t>on</w:t>
      </w:r>
      <w:r w:rsidR="00EE70AE" w:rsidRPr="0073091C">
        <w:rPr>
          <w:rFonts w:ascii="Book Antiqua" w:eastAsia="Book Antiqua" w:hAnsi="Book Antiqua" w:cs="Book Antiqua"/>
          <w:color w:val="000000"/>
        </w:rPr>
        <w:t xml:space="preserve"> examin</w:t>
      </w:r>
      <w:r w:rsidR="00EE70AE">
        <w:rPr>
          <w:rFonts w:ascii="Book Antiqua" w:eastAsia="Book Antiqua" w:hAnsi="Book Antiqua" w:cs="Book Antiqua"/>
          <w:color w:val="000000"/>
        </w:rPr>
        <w:t>ing</w:t>
      </w:r>
      <w:r w:rsidR="00EE70AE"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the effects of 18β-GRA intervention on GC cell function</w:t>
      </w:r>
      <w:r w:rsidRPr="0073091C">
        <w:rPr>
          <w:rFonts w:ascii="Book Antiqua" w:eastAsia="Book Antiqua" w:hAnsi="Book Antiqua" w:cs="Book Antiqua"/>
          <w:i/>
          <w:iCs/>
          <w:color w:val="000000"/>
        </w:rPr>
        <w:t xml:space="preserve"> in vitro</w:t>
      </w:r>
      <w:r w:rsidRPr="0073091C">
        <w:rPr>
          <w:rFonts w:ascii="Book Antiqua" w:eastAsia="Book Antiqua" w:hAnsi="Book Antiqua" w:cs="Book Antiqua"/>
          <w:color w:val="000000"/>
        </w:rPr>
        <w:t xml:space="preserve"> and tumor formation in nude mice</w:t>
      </w:r>
      <w:r w:rsidRPr="0073091C">
        <w:rPr>
          <w:rFonts w:ascii="Book Antiqua" w:eastAsia="Book Antiqua" w:hAnsi="Book Antiqua" w:cs="Book Antiqua"/>
          <w:i/>
          <w:iCs/>
          <w:color w:val="000000"/>
        </w:rPr>
        <w:t xml:space="preserve"> in vivo</w:t>
      </w:r>
      <w:r w:rsidRPr="0073091C">
        <w:rPr>
          <w:rFonts w:ascii="Book Antiqua" w:eastAsia="Book Antiqua" w:hAnsi="Book Antiqua" w:cs="Book Antiqua"/>
          <w:color w:val="000000"/>
        </w:rPr>
        <w:t xml:space="preserve">. </w:t>
      </w:r>
      <w:r w:rsidR="00C12815" w:rsidRPr="0073091C">
        <w:rPr>
          <w:rFonts w:ascii="Book Antiqua" w:hAnsi="Book Antiqua" w:cs="Book Antiqua"/>
          <w:color w:val="000000"/>
          <w:lang w:eastAsia="zh-CN"/>
        </w:rPr>
        <w:t>T</w:t>
      </w:r>
      <w:r w:rsidR="00FB1002" w:rsidRPr="0073091C">
        <w:rPr>
          <w:rFonts w:ascii="Book Antiqua" w:eastAsia="Book Antiqua" w:hAnsi="Book Antiqua" w:cs="Book Antiqua"/>
          <w:color w:val="000000"/>
        </w:rPr>
        <w:t>andem mass tag (TMT)</w:t>
      </w:r>
      <w:r w:rsidRPr="0073091C">
        <w:rPr>
          <w:rFonts w:ascii="Book Antiqua" w:eastAsia="Book Antiqua" w:hAnsi="Book Antiqua" w:cs="Book Antiqua"/>
          <w:color w:val="000000"/>
        </w:rPr>
        <w:t xml:space="preserve"> analysis and STRING database prediction were used to investigate the molecular mechanism, and </w:t>
      </w:r>
      <w:r w:rsidR="00EE70AE">
        <w:rPr>
          <w:rFonts w:ascii="Book Antiqua" w:eastAsia="Book Antiqua" w:hAnsi="Book Antiqua" w:cs="Book Antiqua"/>
          <w:color w:val="000000"/>
        </w:rPr>
        <w:t>W</w:t>
      </w:r>
      <w:r w:rsidR="00EE70AE" w:rsidRPr="0073091C">
        <w:rPr>
          <w:rFonts w:ascii="Book Antiqua" w:eastAsia="Book Antiqua" w:hAnsi="Book Antiqua" w:cs="Book Antiqua"/>
          <w:color w:val="000000"/>
        </w:rPr>
        <w:t>estern blot</w:t>
      </w:r>
      <w:r w:rsidR="00EE70AE">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was used to verify the expression changes of related proteins. An important conclusion is that 18β-GRA inhibits GC cell proliferation/migration and promotes apoptosis by interfering with the expression of MRPL35-related signaling proteins, which may contribute to the development of effective therapies. These results suggest that MRPL35 may be a potential therapeutic target for the inhibition of GC </w:t>
      </w:r>
      <w:r w:rsidR="00EE70AE">
        <w:rPr>
          <w:rFonts w:ascii="Book Antiqua" w:eastAsia="Book Antiqua" w:hAnsi="Book Antiqua" w:cs="Book Antiqua"/>
          <w:color w:val="000000"/>
        </w:rPr>
        <w:t>by</w:t>
      </w:r>
      <w:r w:rsidR="00EE70AE"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18β-GRA.</w:t>
      </w:r>
    </w:p>
    <w:p w14:paraId="6C12FCE9" w14:textId="77777777" w:rsidR="00A77B3E" w:rsidRPr="0073091C" w:rsidRDefault="00A77B3E" w:rsidP="00022FF8">
      <w:pPr>
        <w:spacing w:line="360" w:lineRule="auto"/>
        <w:ind w:firstLine="280"/>
        <w:jc w:val="both"/>
        <w:rPr>
          <w:rFonts w:ascii="Book Antiqua" w:hAnsi="Book Antiqua"/>
        </w:rPr>
      </w:pPr>
    </w:p>
    <w:p w14:paraId="2F7D68F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aps/>
          <w:color w:val="000000"/>
          <w:u w:val="single"/>
        </w:rPr>
        <w:t>MATERIALS AND METHODS</w:t>
      </w:r>
    </w:p>
    <w:p w14:paraId="79316C93" w14:textId="77777777" w:rsidR="00A77B3E" w:rsidRPr="0073091C" w:rsidRDefault="000D4B47" w:rsidP="00754CAC">
      <w:pPr>
        <w:spacing w:line="360" w:lineRule="auto"/>
        <w:jc w:val="both"/>
        <w:rPr>
          <w:rFonts w:ascii="Book Antiqua" w:hAnsi="Book Antiqua"/>
          <w:b/>
          <w:i/>
        </w:rPr>
      </w:pPr>
      <w:r w:rsidRPr="0073091C">
        <w:rPr>
          <w:rFonts w:ascii="Book Antiqua" w:eastAsia="Book Antiqua" w:hAnsi="Book Antiqua" w:cs="Book Antiqua"/>
          <w:b/>
          <w:i/>
          <w:color w:val="000000"/>
        </w:rPr>
        <w:t>Cell culture and animals</w:t>
      </w:r>
    </w:p>
    <w:p w14:paraId="781F4C38" w14:textId="77777777" w:rsidR="00A77B3E" w:rsidRPr="0073091C" w:rsidRDefault="000D4B47" w:rsidP="00754CAC">
      <w:pPr>
        <w:spacing w:line="360" w:lineRule="auto"/>
        <w:jc w:val="both"/>
        <w:rPr>
          <w:rFonts w:ascii="Book Antiqua" w:hAnsi="Book Antiqua"/>
        </w:rPr>
      </w:pPr>
      <w:r w:rsidRPr="0073091C">
        <w:rPr>
          <w:rFonts w:ascii="Book Antiqua" w:eastAsia="Book Antiqua" w:hAnsi="Book Antiqua" w:cs="Book Antiqua"/>
          <w:color w:val="000000"/>
        </w:rPr>
        <w:t>Human gastric mucosal epithelial cells GES-1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BNCC353464, BNCC, China) were cultured in DMEM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C11995500BT, Gibco, United States) containing 100 mL/L fetal bovine serum (FBS</w:t>
      </w:r>
      <w:r w:rsidR="00FE66F3">
        <w:rPr>
          <w:rFonts w:ascii="Book Antiqua" w:eastAsia="Book Antiqua" w:hAnsi="Book Antiqua" w:cs="Book Antiqua"/>
          <w:color w:val="000000"/>
        </w:rPr>
        <w:t>;</w:t>
      </w:r>
      <w:r w:rsidR="00FE66F3"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SH30256.01, Gibco) and penicillin and streptomycin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p1400-100, Gibco). GC cell lines BGC-823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GCC-ST0008CS, </w:t>
      </w:r>
      <w:proofErr w:type="spellStart"/>
      <w:r w:rsidRPr="0073091C">
        <w:rPr>
          <w:rFonts w:ascii="Book Antiqua" w:eastAsia="Book Antiqua" w:hAnsi="Book Antiqua" w:cs="Book Antiqua"/>
          <w:color w:val="000000"/>
        </w:rPr>
        <w:t>GeneChem</w:t>
      </w:r>
      <w:proofErr w:type="spellEnd"/>
      <w:r w:rsidRPr="0073091C">
        <w:rPr>
          <w:rFonts w:ascii="Book Antiqua" w:eastAsia="Book Antiqua" w:hAnsi="Book Antiqua" w:cs="Book Antiqua"/>
          <w:color w:val="000000"/>
        </w:rPr>
        <w:t>, China) and MGC80-3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GCC-ST0004CS, </w:t>
      </w:r>
      <w:proofErr w:type="spellStart"/>
      <w:r w:rsidRPr="0073091C">
        <w:rPr>
          <w:rFonts w:ascii="Book Antiqua" w:eastAsia="Book Antiqua" w:hAnsi="Book Antiqua" w:cs="Book Antiqua"/>
          <w:color w:val="000000"/>
        </w:rPr>
        <w:t>GeneChem</w:t>
      </w:r>
      <w:proofErr w:type="spellEnd"/>
      <w:r w:rsidRPr="0073091C">
        <w:rPr>
          <w:rFonts w:ascii="Book Antiqua" w:eastAsia="Book Antiqua" w:hAnsi="Book Antiqua" w:cs="Book Antiqua"/>
          <w:color w:val="000000"/>
        </w:rPr>
        <w:t>) were cultured in RPMI-1640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C11875500BT, Gibco) containing 100 mL/L FBS </w:t>
      </w:r>
      <w:r w:rsidRPr="0073091C">
        <w:rPr>
          <w:rFonts w:ascii="Book Antiqua" w:eastAsia="Book Antiqua" w:hAnsi="Book Antiqua" w:cs="Book Antiqua"/>
          <w:color w:val="000000"/>
        </w:rPr>
        <w:lastRenderedPageBreak/>
        <w:t>and penicillin and streptomycin. The culture flasks were placed in an incubator at a constant temperature of 37</w:t>
      </w:r>
      <w:r w:rsidR="00307AA5" w:rsidRPr="0073091C">
        <w:rPr>
          <w:rFonts w:ascii="Book Antiqua" w:hAnsi="Book Antiqua" w:cs="Book Antiqua"/>
          <w:color w:val="000000"/>
          <w:lang w:eastAsia="zh-CN"/>
        </w:rPr>
        <w:t xml:space="preserve"> </w:t>
      </w:r>
      <w:r w:rsidRPr="0073091C">
        <w:rPr>
          <w:rFonts w:ascii="SimSun" w:eastAsia="SimSun" w:hAnsi="SimSun" w:cs="SimSun" w:hint="eastAsia"/>
          <w:color w:val="000000"/>
        </w:rPr>
        <w:t>℃</w:t>
      </w:r>
      <w:r w:rsidRPr="0073091C">
        <w:rPr>
          <w:rFonts w:ascii="Book Antiqua" w:eastAsia="Book Antiqua" w:hAnsi="Book Antiqua" w:cs="Book Antiqua"/>
          <w:color w:val="000000"/>
        </w:rPr>
        <w:t>, with 50 mL/L CO</w:t>
      </w:r>
      <w:r w:rsidRPr="0073091C">
        <w:rPr>
          <w:rFonts w:ascii="Book Antiqua" w:eastAsia="Book Antiqua" w:hAnsi="Book Antiqua" w:cs="Book Antiqua"/>
          <w:color w:val="000000"/>
          <w:vertAlign w:val="subscript"/>
        </w:rPr>
        <w:t>2</w:t>
      </w:r>
      <w:r w:rsidRPr="0073091C">
        <w:rPr>
          <w:rFonts w:ascii="Book Antiqua" w:eastAsia="Book Antiqua" w:hAnsi="Book Antiqua" w:cs="Book Antiqua"/>
          <w:color w:val="000000"/>
        </w:rPr>
        <w:t xml:space="preserve"> and saturated humidity. BALB/c nude mice (male, weighing 18-22</w:t>
      </w:r>
      <w:r w:rsidR="00307AA5"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 xml:space="preserve">g) of </w:t>
      </w:r>
      <w:r w:rsidR="00FE66F3">
        <w:rPr>
          <w:rFonts w:ascii="Book Antiqua" w:eastAsia="Book Antiqua" w:hAnsi="Book Antiqua" w:cs="Book Antiqua"/>
          <w:color w:val="000000"/>
        </w:rPr>
        <w:t>s</w:t>
      </w:r>
      <w:r w:rsidR="00FE66F3" w:rsidRPr="0073091C">
        <w:rPr>
          <w:rFonts w:ascii="Book Antiqua" w:eastAsia="Book Antiqua" w:hAnsi="Book Antiqua" w:cs="Book Antiqua"/>
          <w:color w:val="000000"/>
        </w:rPr>
        <w:t xml:space="preserve">pecific </w:t>
      </w:r>
      <w:r w:rsidR="00FE66F3">
        <w:rPr>
          <w:rFonts w:ascii="Book Antiqua" w:eastAsia="Book Antiqua" w:hAnsi="Book Antiqua" w:cs="Book Antiqua"/>
          <w:color w:val="000000"/>
        </w:rPr>
        <w:t>p</w:t>
      </w:r>
      <w:r w:rsidR="00FE66F3" w:rsidRPr="0073091C">
        <w:rPr>
          <w:rFonts w:ascii="Book Antiqua" w:eastAsia="Book Antiqua" w:hAnsi="Book Antiqua" w:cs="Book Antiqua"/>
          <w:color w:val="000000"/>
        </w:rPr>
        <w:t>athogen</w:t>
      </w:r>
      <w:r w:rsidRPr="0073091C">
        <w:rPr>
          <w:rFonts w:ascii="Book Antiqua" w:eastAsia="Book Antiqua" w:hAnsi="Book Antiqua" w:cs="Book Antiqua"/>
          <w:color w:val="000000"/>
        </w:rPr>
        <w:t>-</w:t>
      </w:r>
      <w:r w:rsidR="00FE66F3">
        <w:rPr>
          <w:rFonts w:ascii="Book Antiqua" w:eastAsia="Book Antiqua" w:hAnsi="Book Antiqua" w:cs="Book Antiqua"/>
          <w:color w:val="000000"/>
        </w:rPr>
        <w:t>f</w:t>
      </w:r>
      <w:r w:rsidR="00FE66F3" w:rsidRPr="0073091C">
        <w:rPr>
          <w:rFonts w:ascii="Book Antiqua" w:eastAsia="Book Antiqua" w:hAnsi="Book Antiqua" w:cs="Book Antiqua"/>
          <w:color w:val="000000"/>
        </w:rPr>
        <w:t xml:space="preserve">ree </w:t>
      </w:r>
      <w:r w:rsidRPr="0073091C">
        <w:rPr>
          <w:rFonts w:ascii="Book Antiqua" w:eastAsia="Book Antiqua" w:hAnsi="Book Antiqua" w:cs="Book Antiqua"/>
          <w:color w:val="000000"/>
        </w:rPr>
        <w:t>(SPF) grade were purchased from the Animal Experiment Center of Ningxia Medical University. All animals were fed standard laboratory feed and water in 12 h light/dark cycle environment. The animal protocols (IACUC-NYLAC-2019-083) were approved by the Institutional Animal Care and Use Committee of Ningxia Medical University.</w:t>
      </w:r>
    </w:p>
    <w:p w14:paraId="63BBF442" w14:textId="77777777" w:rsidR="00A77B3E" w:rsidRPr="0073091C" w:rsidRDefault="00A77B3E" w:rsidP="00022FF8">
      <w:pPr>
        <w:spacing w:line="360" w:lineRule="auto"/>
        <w:ind w:firstLine="280"/>
        <w:jc w:val="both"/>
        <w:rPr>
          <w:rFonts w:ascii="Book Antiqua" w:hAnsi="Book Antiqua"/>
        </w:rPr>
      </w:pPr>
    </w:p>
    <w:p w14:paraId="3C9661D1" w14:textId="77777777" w:rsidR="00A77B3E" w:rsidRPr="0073091C" w:rsidRDefault="000D4B47" w:rsidP="00341F87">
      <w:pPr>
        <w:spacing w:line="360" w:lineRule="auto"/>
        <w:jc w:val="both"/>
        <w:rPr>
          <w:rFonts w:ascii="Book Antiqua" w:hAnsi="Book Antiqua"/>
          <w:b/>
          <w:i/>
        </w:rPr>
      </w:pPr>
      <w:r w:rsidRPr="0073091C">
        <w:rPr>
          <w:rFonts w:ascii="Book Antiqua" w:eastAsia="Book Antiqua" w:hAnsi="Book Antiqua" w:cs="Book Antiqua"/>
          <w:b/>
          <w:i/>
          <w:color w:val="000000"/>
        </w:rPr>
        <w:t>Cell proliferation assessed by</w:t>
      </w:r>
      <w:r w:rsidR="00FE66F3">
        <w:rPr>
          <w:rFonts w:ascii="Book Antiqua" w:eastAsia="Book Antiqua" w:hAnsi="Book Antiqua" w:cs="Book Antiqua"/>
          <w:b/>
          <w:i/>
          <w:color w:val="000000"/>
        </w:rPr>
        <w:t xml:space="preserve"> </w:t>
      </w:r>
      <w:r w:rsidR="005F50B7" w:rsidRPr="0073091C">
        <w:rPr>
          <w:rFonts w:ascii="Book Antiqua" w:hAnsi="Book Antiqua" w:cs="Book Antiqua"/>
          <w:b/>
          <w:i/>
          <w:color w:val="000000"/>
          <w:lang w:eastAsia="zh-CN"/>
        </w:rPr>
        <w:t>c</w:t>
      </w:r>
      <w:r w:rsidR="005F50B7" w:rsidRPr="0073091C">
        <w:rPr>
          <w:rFonts w:ascii="Book Antiqua" w:eastAsia="Book Antiqua" w:hAnsi="Book Antiqua" w:cs="Book Antiqua"/>
          <w:b/>
          <w:i/>
          <w:color w:val="000000"/>
        </w:rPr>
        <w:t>ell</w:t>
      </w:r>
      <w:r w:rsidR="005F50B7" w:rsidRPr="0073091C">
        <w:rPr>
          <w:rFonts w:ascii="Book Antiqua" w:hAnsi="Book Antiqua" w:cs="Book Antiqua"/>
          <w:b/>
          <w:i/>
          <w:color w:val="000000"/>
          <w:lang w:eastAsia="zh-CN"/>
        </w:rPr>
        <w:t xml:space="preserve"> c</w:t>
      </w:r>
      <w:r w:rsidR="005F50B7" w:rsidRPr="0073091C">
        <w:rPr>
          <w:rFonts w:ascii="Book Antiqua" w:eastAsia="Book Antiqua" w:hAnsi="Book Antiqua" w:cs="Book Antiqua"/>
          <w:b/>
          <w:i/>
          <w:color w:val="000000"/>
        </w:rPr>
        <w:t xml:space="preserve">ounting </w:t>
      </w:r>
      <w:r w:rsidR="005F50B7" w:rsidRPr="0073091C">
        <w:rPr>
          <w:rFonts w:ascii="Book Antiqua" w:hAnsi="Book Antiqua" w:cs="Book Antiqua"/>
          <w:b/>
          <w:i/>
          <w:color w:val="000000"/>
          <w:lang w:eastAsia="zh-CN"/>
        </w:rPr>
        <w:t>k</w:t>
      </w:r>
      <w:r w:rsidR="005F50B7" w:rsidRPr="0073091C">
        <w:rPr>
          <w:rFonts w:ascii="Book Antiqua" w:eastAsia="Book Antiqua" w:hAnsi="Book Antiqua" w:cs="Book Antiqua"/>
          <w:b/>
          <w:i/>
          <w:color w:val="000000"/>
        </w:rPr>
        <w:t>it-8</w:t>
      </w:r>
      <w:r w:rsidRPr="0073091C">
        <w:rPr>
          <w:rFonts w:ascii="Book Antiqua" w:eastAsia="Book Antiqua" w:hAnsi="Book Antiqua" w:cs="Book Antiqua"/>
          <w:b/>
          <w:i/>
          <w:color w:val="000000"/>
        </w:rPr>
        <w:t xml:space="preserve"> assay</w:t>
      </w:r>
    </w:p>
    <w:p w14:paraId="70336098" w14:textId="77777777" w:rsidR="00A77B3E" w:rsidRPr="0073091C" w:rsidRDefault="000D4B47" w:rsidP="002D794B">
      <w:pPr>
        <w:spacing w:line="360" w:lineRule="auto"/>
        <w:jc w:val="both"/>
        <w:rPr>
          <w:rFonts w:ascii="Book Antiqua" w:hAnsi="Book Antiqua"/>
        </w:rPr>
      </w:pPr>
      <w:r w:rsidRPr="0073091C">
        <w:rPr>
          <w:rFonts w:ascii="Book Antiqua" w:eastAsia="Book Antiqua" w:hAnsi="Book Antiqua" w:cs="Book Antiqua"/>
          <w:color w:val="000000"/>
        </w:rPr>
        <w:t>Normal gastric mucosal epithelial GSE-1 cells were cultured in an incubator at 37</w:t>
      </w:r>
      <w:r w:rsidR="00EB71D2" w:rsidRPr="0073091C">
        <w:rPr>
          <w:rFonts w:ascii="Book Antiqua" w:hAnsi="Book Antiqua" w:cs="Book Antiqua"/>
          <w:color w:val="000000"/>
          <w:lang w:eastAsia="zh-CN"/>
        </w:rPr>
        <w:t xml:space="preserve"> </w:t>
      </w:r>
      <w:r w:rsidRPr="0073091C">
        <w:rPr>
          <w:rFonts w:ascii="SimSun" w:eastAsia="SimSun" w:hAnsi="SimSun" w:cs="SimSun" w:hint="eastAsia"/>
          <w:color w:val="000000"/>
        </w:rPr>
        <w:t>℃</w:t>
      </w:r>
      <w:r w:rsidRPr="0073091C">
        <w:rPr>
          <w:rFonts w:ascii="Book Antiqua" w:eastAsia="Book Antiqua" w:hAnsi="Book Antiqua" w:cs="Book Antiqua"/>
          <w:color w:val="000000"/>
        </w:rPr>
        <w:t xml:space="preserve"> and 50 mL/L CO</w:t>
      </w:r>
      <w:r w:rsidRPr="0073091C">
        <w:rPr>
          <w:rFonts w:ascii="Book Antiqua" w:eastAsia="Book Antiqua" w:hAnsi="Book Antiqua" w:cs="Book Antiqua"/>
          <w:color w:val="000000"/>
          <w:vertAlign w:val="subscript"/>
        </w:rPr>
        <w:t>2</w:t>
      </w:r>
      <w:r w:rsidRPr="0073091C">
        <w:rPr>
          <w:rFonts w:ascii="Book Antiqua" w:eastAsia="Book Antiqua" w:hAnsi="Book Antiqua" w:cs="Book Antiqua"/>
          <w:color w:val="000000"/>
        </w:rPr>
        <w:t>, collected</w:t>
      </w:r>
      <w:r w:rsidR="00FE66F3">
        <w:rPr>
          <w:rFonts w:ascii="Book Antiqua" w:eastAsia="Book Antiqua" w:hAnsi="Book Antiqua" w:cs="Book Antiqua"/>
          <w:color w:val="000000"/>
        </w:rPr>
        <w:t>,</w:t>
      </w:r>
      <w:r w:rsidRPr="0073091C">
        <w:rPr>
          <w:rFonts w:ascii="Book Antiqua" w:eastAsia="Book Antiqua" w:hAnsi="Book Antiqua" w:cs="Book Antiqua"/>
          <w:color w:val="000000"/>
        </w:rPr>
        <w:t xml:space="preserve"> and inoculated in a 96-well plate at </w:t>
      </w:r>
      <w:r w:rsidR="00FE66F3">
        <w:rPr>
          <w:rFonts w:ascii="Book Antiqua" w:eastAsia="Book Antiqua" w:hAnsi="Book Antiqua" w:cs="Book Antiqua"/>
          <w:color w:val="000000"/>
        </w:rPr>
        <w:t>a</w:t>
      </w:r>
      <w:r w:rsidR="00FE66F3" w:rsidRPr="0073091C">
        <w:rPr>
          <w:rFonts w:ascii="Book Antiqua" w:eastAsia="Book Antiqua" w:hAnsi="Book Antiqua" w:cs="Book Antiqua"/>
          <w:color w:val="000000"/>
        </w:rPr>
        <w:t xml:space="preserve"> </w:t>
      </w:r>
      <w:r w:rsidR="00FE66F3">
        <w:rPr>
          <w:rFonts w:ascii="Book Antiqua" w:eastAsia="Book Antiqua" w:hAnsi="Book Antiqua" w:cs="Book Antiqua"/>
          <w:color w:val="000000"/>
        </w:rPr>
        <w:t>den</w:t>
      </w:r>
      <w:r w:rsidR="0007699A">
        <w:rPr>
          <w:rFonts w:ascii="Book Antiqua" w:eastAsia="Book Antiqua" w:hAnsi="Book Antiqua" w:cs="Book Antiqua"/>
          <w:color w:val="000000"/>
        </w:rPr>
        <w:t>si</w:t>
      </w:r>
      <w:r w:rsidR="00FE66F3">
        <w:rPr>
          <w:rFonts w:ascii="Book Antiqua" w:eastAsia="Book Antiqua" w:hAnsi="Book Antiqua" w:cs="Book Antiqua"/>
          <w:color w:val="000000"/>
        </w:rPr>
        <w:t>ty</w:t>
      </w:r>
      <w:r w:rsidR="00FE66F3"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of 4</w:t>
      </w:r>
      <w:r w:rsidR="00EB71D2"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w:t>
      </w:r>
      <w:r w:rsidR="00EB71D2"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10</w:t>
      </w:r>
      <w:r w:rsidRPr="0073091C">
        <w:rPr>
          <w:rFonts w:ascii="Book Antiqua" w:eastAsia="Book Antiqua" w:hAnsi="Book Antiqua" w:cs="Book Antiqua"/>
          <w:color w:val="000000"/>
          <w:vertAlign w:val="superscript"/>
        </w:rPr>
        <w:t>4</w:t>
      </w:r>
      <w:r w:rsidRPr="0073091C">
        <w:rPr>
          <w:rFonts w:ascii="Book Antiqua" w:eastAsia="Book Antiqua" w:hAnsi="Book Antiqua" w:cs="Book Antiqua"/>
          <w:color w:val="000000"/>
        </w:rPr>
        <w:t xml:space="preserve"> cells/</w:t>
      </w:r>
      <w:proofErr w:type="spellStart"/>
      <w:r w:rsidRPr="0073091C">
        <w:rPr>
          <w:rFonts w:ascii="Book Antiqua" w:eastAsia="Book Antiqua" w:hAnsi="Book Antiqua" w:cs="Book Antiqua"/>
          <w:color w:val="000000"/>
        </w:rPr>
        <w:t>mL.</w:t>
      </w:r>
      <w:proofErr w:type="spellEnd"/>
      <w:r w:rsidRPr="0073091C">
        <w:rPr>
          <w:rFonts w:ascii="Book Antiqua" w:eastAsia="Book Antiqua" w:hAnsi="Book Antiqua" w:cs="Book Antiqua"/>
          <w:color w:val="000000"/>
        </w:rPr>
        <w:t xml:space="preserve"> On the next day, the cells were treated with different concentrations of 18β-GRA (purity &gt;</w:t>
      </w:r>
      <w:r w:rsidR="00EB71D2"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97%;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G10105-10G, Sigma, United States) for 24 h, 48 h</w:t>
      </w:r>
      <w:r w:rsidR="00FE66F3">
        <w:rPr>
          <w:rFonts w:ascii="Book Antiqua" w:eastAsia="Book Antiqua" w:hAnsi="Book Antiqua" w:cs="Book Antiqua"/>
          <w:color w:val="000000"/>
        </w:rPr>
        <w:t>,</w:t>
      </w:r>
      <w:r w:rsidRPr="0073091C">
        <w:rPr>
          <w:rFonts w:ascii="Book Antiqua" w:eastAsia="Book Antiqua" w:hAnsi="Book Antiqua" w:cs="Book Antiqua"/>
          <w:color w:val="000000"/>
        </w:rPr>
        <w:t xml:space="preserve"> and 72 h. Thereafter, 10 </w:t>
      </w:r>
      <w:proofErr w:type="spellStart"/>
      <w:r w:rsidRPr="0073091C">
        <w:rPr>
          <w:rFonts w:ascii="Book Antiqua" w:eastAsia="Book Antiqua" w:hAnsi="Book Antiqua" w:cs="Book Antiqua"/>
          <w:color w:val="000000"/>
        </w:rPr>
        <w:t>μL</w:t>
      </w:r>
      <w:proofErr w:type="spellEnd"/>
      <w:r w:rsidR="005F50B7" w:rsidRPr="0073091C">
        <w:rPr>
          <w:rFonts w:ascii="Book Antiqua" w:hAnsi="Book Antiqua" w:cs="Book Antiqua"/>
          <w:color w:val="000000"/>
          <w:lang w:eastAsia="zh-CN"/>
        </w:rPr>
        <w:t xml:space="preserve"> </w:t>
      </w:r>
      <w:r w:rsidR="00FE66F3">
        <w:rPr>
          <w:rFonts w:ascii="Book Antiqua" w:hAnsi="Book Antiqua" w:cs="Book Antiqua"/>
          <w:color w:val="000000"/>
          <w:lang w:eastAsia="zh-CN"/>
        </w:rPr>
        <w:t xml:space="preserve">of </w:t>
      </w:r>
      <w:r w:rsidR="005F50B7" w:rsidRPr="0073091C">
        <w:rPr>
          <w:rFonts w:ascii="Book Antiqua" w:hAnsi="Book Antiqua" w:cs="Book Antiqua"/>
          <w:color w:val="000000"/>
          <w:lang w:eastAsia="zh-CN"/>
        </w:rPr>
        <w:t>c</w:t>
      </w:r>
      <w:r w:rsidR="005F50B7" w:rsidRPr="0073091C">
        <w:rPr>
          <w:rFonts w:ascii="Book Antiqua" w:eastAsia="Book Antiqua" w:hAnsi="Book Antiqua" w:cs="Book Antiqua"/>
          <w:color w:val="000000"/>
        </w:rPr>
        <w:t>ell</w:t>
      </w:r>
      <w:r w:rsidR="005F50B7" w:rsidRPr="0073091C">
        <w:rPr>
          <w:rFonts w:ascii="Book Antiqua" w:hAnsi="Book Antiqua" w:cs="Book Antiqua"/>
          <w:color w:val="000000"/>
          <w:lang w:eastAsia="zh-CN"/>
        </w:rPr>
        <w:t xml:space="preserve"> c</w:t>
      </w:r>
      <w:r w:rsidR="005F50B7" w:rsidRPr="0073091C">
        <w:rPr>
          <w:rFonts w:ascii="Book Antiqua" w:eastAsia="Book Antiqua" w:hAnsi="Book Antiqua" w:cs="Book Antiqua"/>
          <w:color w:val="000000"/>
        </w:rPr>
        <w:t xml:space="preserve">ounting </w:t>
      </w:r>
      <w:r w:rsidR="005F50B7" w:rsidRPr="0073091C">
        <w:rPr>
          <w:rFonts w:ascii="Book Antiqua" w:hAnsi="Book Antiqua" w:cs="Book Antiqua"/>
          <w:color w:val="000000"/>
          <w:lang w:eastAsia="zh-CN"/>
        </w:rPr>
        <w:t>k</w:t>
      </w:r>
      <w:r w:rsidR="005F50B7" w:rsidRPr="0073091C">
        <w:rPr>
          <w:rFonts w:ascii="Book Antiqua" w:eastAsia="Book Antiqua" w:hAnsi="Book Antiqua" w:cs="Book Antiqua"/>
          <w:color w:val="000000"/>
        </w:rPr>
        <w:t>it-8 (CCK-8)</w:t>
      </w:r>
      <w:r w:rsidRPr="0073091C">
        <w:rPr>
          <w:rFonts w:ascii="Book Antiqua" w:eastAsia="Book Antiqua" w:hAnsi="Book Antiqua" w:cs="Book Antiqua"/>
          <w:color w:val="000000"/>
        </w:rPr>
        <w:t xml:space="preserve">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KGA317, </w:t>
      </w:r>
      <w:proofErr w:type="spellStart"/>
      <w:r w:rsidRPr="0073091C">
        <w:rPr>
          <w:rFonts w:ascii="Book Antiqua" w:eastAsia="Book Antiqua" w:hAnsi="Book Antiqua" w:cs="Book Antiqua"/>
          <w:color w:val="000000"/>
        </w:rPr>
        <w:t>KeyGEN</w:t>
      </w:r>
      <w:proofErr w:type="spellEnd"/>
      <w:r w:rsidRPr="0073091C">
        <w:rPr>
          <w:rFonts w:ascii="Book Antiqua" w:eastAsia="Book Antiqua" w:hAnsi="Book Antiqua" w:cs="Book Antiqua"/>
          <w:color w:val="000000"/>
        </w:rPr>
        <w:t>, China) was added to each well and incubated for 2 h. Optical density (OD) was detected at 450 nm. All experiments were repeated three times.</w:t>
      </w:r>
    </w:p>
    <w:p w14:paraId="7E0DA6F8" w14:textId="77777777" w:rsidR="00A77B3E" w:rsidRPr="0073091C" w:rsidRDefault="000D4B47" w:rsidP="00EB71D2">
      <w:pPr>
        <w:spacing w:line="360" w:lineRule="auto"/>
        <w:ind w:firstLineChars="200" w:firstLine="480"/>
        <w:jc w:val="both"/>
        <w:rPr>
          <w:rFonts w:ascii="Book Antiqua" w:hAnsi="Book Antiqua"/>
        </w:rPr>
      </w:pPr>
      <w:r w:rsidRPr="0073091C">
        <w:rPr>
          <w:rFonts w:ascii="Book Antiqua" w:eastAsia="Book Antiqua" w:hAnsi="Book Antiqua" w:cs="Book Antiqua"/>
          <w:color w:val="000000"/>
        </w:rPr>
        <w:t>MGC80-3 and BGC-823 cells were cultured in an incubator at 37</w:t>
      </w:r>
      <w:r w:rsidR="00F10B97" w:rsidRPr="0073091C">
        <w:rPr>
          <w:rFonts w:ascii="Book Antiqua" w:hAnsi="Book Antiqua" w:cs="Book Antiqua"/>
          <w:color w:val="000000"/>
          <w:lang w:eastAsia="zh-CN"/>
        </w:rPr>
        <w:t xml:space="preserve"> </w:t>
      </w:r>
      <w:r w:rsidRPr="0073091C">
        <w:rPr>
          <w:rFonts w:ascii="SimSun" w:eastAsia="SimSun" w:hAnsi="SimSun" w:cs="SimSun" w:hint="eastAsia"/>
          <w:color w:val="000000"/>
        </w:rPr>
        <w:t>℃</w:t>
      </w:r>
      <w:r w:rsidRPr="0073091C">
        <w:rPr>
          <w:rFonts w:ascii="Book Antiqua" w:eastAsia="Book Antiqua" w:hAnsi="Book Antiqua" w:cs="Book Antiqua"/>
          <w:color w:val="000000"/>
        </w:rPr>
        <w:t xml:space="preserve"> and 50 mL/L CO</w:t>
      </w:r>
      <w:r w:rsidRPr="0073091C">
        <w:rPr>
          <w:rFonts w:ascii="Book Antiqua" w:eastAsia="Book Antiqua" w:hAnsi="Book Antiqua" w:cs="Book Antiqua"/>
          <w:color w:val="000000"/>
          <w:vertAlign w:val="subscript"/>
        </w:rPr>
        <w:t>2</w:t>
      </w:r>
      <w:r w:rsidRPr="0073091C">
        <w:rPr>
          <w:rFonts w:ascii="Book Antiqua" w:eastAsia="Book Antiqua" w:hAnsi="Book Antiqua" w:cs="Book Antiqua"/>
          <w:color w:val="000000"/>
        </w:rPr>
        <w:t>. Cells in the logarithmic growth phase were inoculated in 96-well plates at an adjusted concentration of 4</w:t>
      </w:r>
      <w:r w:rsidR="00F10B97"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w:t>
      </w:r>
      <w:r w:rsidR="00F10B97"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10</w:t>
      </w:r>
      <w:r w:rsidRPr="0073091C">
        <w:rPr>
          <w:rFonts w:ascii="Book Antiqua" w:eastAsia="Book Antiqua" w:hAnsi="Book Antiqua" w:cs="Book Antiqua"/>
          <w:color w:val="000000"/>
          <w:vertAlign w:val="superscript"/>
        </w:rPr>
        <w:t xml:space="preserve">4 </w:t>
      </w:r>
      <w:r w:rsidRPr="0073091C">
        <w:rPr>
          <w:rFonts w:ascii="Book Antiqua" w:eastAsia="Book Antiqua" w:hAnsi="Book Antiqua" w:cs="Book Antiqua"/>
          <w:color w:val="000000"/>
        </w:rPr>
        <w:t>cells/</w:t>
      </w:r>
      <w:proofErr w:type="spellStart"/>
      <w:r w:rsidRPr="0073091C">
        <w:rPr>
          <w:rFonts w:ascii="Book Antiqua" w:eastAsia="Book Antiqua" w:hAnsi="Book Antiqua" w:cs="Book Antiqua"/>
          <w:color w:val="000000"/>
        </w:rPr>
        <w:t>mL.</w:t>
      </w:r>
      <w:proofErr w:type="spellEnd"/>
      <w:r w:rsidRPr="0073091C">
        <w:rPr>
          <w:rFonts w:ascii="Book Antiqua" w:eastAsia="Book Antiqua" w:hAnsi="Book Antiqua" w:cs="Book Antiqua"/>
          <w:color w:val="000000"/>
        </w:rPr>
        <w:t xml:space="preserve"> After 24 h, cells were treated with different concentrations of 18β-GRA for 24 h, 48 h</w:t>
      </w:r>
      <w:r w:rsidR="00FE66F3">
        <w:rPr>
          <w:rFonts w:ascii="Book Antiqua" w:eastAsia="Book Antiqua" w:hAnsi="Book Antiqua" w:cs="Book Antiqua"/>
          <w:color w:val="000000"/>
        </w:rPr>
        <w:t>,</w:t>
      </w:r>
      <w:r w:rsidRPr="0073091C">
        <w:rPr>
          <w:rFonts w:ascii="Book Antiqua" w:eastAsia="Book Antiqua" w:hAnsi="Book Antiqua" w:cs="Book Antiqua"/>
          <w:color w:val="000000"/>
        </w:rPr>
        <w:t xml:space="preserve"> and 72 h. Thereafter, 10 </w:t>
      </w:r>
      <w:proofErr w:type="spellStart"/>
      <w:r w:rsidRPr="0073091C">
        <w:rPr>
          <w:rFonts w:ascii="Book Antiqua" w:eastAsia="Book Antiqua" w:hAnsi="Book Antiqua" w:cs="Book Antiqua"/>
          <w:color w:val="000000"/>
        </w:rPr>
        <w:t>μL</w:t>
      </w:r>
      <w:proofErr w:type="spellEnd"/>
      <w:r w:rsidRPr="0073091C">
        <w:rPr>
          <w:rFonts w:ascii="Book Antiqua" w:eastAsia="Book Antiqua" w:hAnsi="Book Antiqua" w:cs="Book Antiqua"/>
          <w:color w:val="000000"/>
        </w:rPr>
        <w:t xml:space="preserve"> </w:t>
      </w:r>
      <w:r w:rsidR="00FE66F3">
        <w:rPr>
          <w:rFonts w:ascii="Book Antiqua" w:eastAsia="Book Antiqua" w:hAnsi="Book Antiqua" w:cs="Book Antiqua"/>
          <w:color w:val="000000"/>
        </w:rPr>
        <w:t xml:space="preserve">of </w:t>
      </w:r>
      <w:r w:rsidRPr="0073091C">
        <w:rPr>
          <w:rFonts w:ascii="Book Antiqua" w:eastAsia="Book Antiqua" w:hAnsi="Book Antiqua" w:cs="Book Antiqua"/>
          <w:color w:val="000000"/>
        </w:rPr>
        <w:t>CCK-8 was added to each well and incubated for 2 h. OD was detected at 450 nm. All experiments were independently repeated at least three times.</w:t>
      </w:r>
    </w:p>
    <w:p w14:paraId="6CCB6CC1" w14:textId="77777777" w:rsidR="00A77B3E" w:rsidRPr="0073091C" w:rsidRDefault="00A77B3E" w:rsidP="00022FF8">
      <w:pPr>
        <w:spacing w:line="360" w:lineRule="auto"/>
        <w:ind w:firstLine="280"/>
        <w:jc w:val="both"/>
        <w:rPr>
          <w:rFonts w:ascii="Book Antiqua" w:hAnsi="Book Antiqua"/>
        </w:rPr>
      </w:pPr>
    </w:p>
    <w:p w14:paraId="53182146" w14:textId="77777777" w:rsidR="00A77B3E" w:rsidRPr="0073091C" w:rsidRDefault="000D4B47" w:rsidP="00F10B97">
      <w:pPr>
        <w:spacing w:line="360" w:lineRule="auto"/>
        <w:jc w:val="both"/>
        <w:rPr>
          <w:rFonts w:ascii="Book Antiqua" w:hAnsi="Book Antiqua"/>
          <w:b/>
          <w:i/>
        </w:rPr>
      </w:pPr>
      <w:r w:rsidRPr="0073091C">
        <w:rPr>
          <w:rFonts w:ascii="Book Antiqua" w:eastAsia="Book Antiqua" w:hAnsi="Book Antiqua" w:cs="Book Antiqua"/>
          <w:b/>
          <w:i/>
          <w:color w:val="000000"/>
        </w:rPr>
        <w:t xml:space="preserve">Cell cycle and apoptosis </w:t>
      </w:r>
      <w:r w:rsidR="00FE66F3">
        <w:rPr>
          <w:rFonts w:ascii="Book Antiqua" w:eastAsia="Book Antiqua" w:hAnsi="Book Antiqua" w:cs="Book Antiqua"/>
          <w:b/>
          <w:i/>
          <w:color w:val="000000"/>
        </w:rPr>
        <w:t xml:space="preserve">detection </w:t>
      </w:r>
      <w:r w:rsidRPr="0073091C">
        <w:rPr>
          <w:rFonts w:ascii="Book Antiqua" w:eastAsia="Book Antiqua" w:hAnsi="Book Antiqua" w:cs="Book Antiqua"/>
          <w:b/>
          <w:i/>
          <w:color w:val="000000"/>
        </w:rPr>
        <w:t>via flow cytometry analysis</w:t>
      </w:r>
    </w:p>
    <w:p w14:paraId="5FC14954" w14:textId="77777777" w:rsidR="00A77B3E" w:rsidRPr="0073091C" w:rsidRDefault="000D4B47" w:rsidP="00F10B97">
      <w:pPr>
        <w:spacing w:line="360" w:lineRule="auto"/>
        <w:jc w:val="both"/>
        <w:rPr>
          <w:rFonts w:ascii="Book Antiqua" w:hAnsi="Book Antiqua"/>
        </w:rPr>
      </w:pPr>
      <w:r w:rsidRPr="0073091C">
        <w:rPr>
          <w:rFonts w:ascii="Book Antiqua" w:eastAsia="Book Antiqua" w:hAnsi="Book Antiqua" w:cs="Book Antiqua"/>
          <w:color w:val="000000"/>
        </w:rPr>
        <w:t>MGC80-3 and BGC-823 cells were inoculated in 6-well plates. The cells were treated with 18-GRA for 48 h on the second day. Then the cells were collected and centrifuged at 3000 r/min for 5 min. Annexin V-FITC apoptosis detection kit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KGA107, </w:t>
      </w:r>
      <w:proofErr w:type="spellStart"/>
      <w:r w:rsidRPr="0073091C">
        <w:rPr>
          <w:rFonts w:ascii="Book Antiqua" w:eastAsia="Book Antiqua" w:hAnsi="Book Antiqua" w:cs="Book Antiqua"/>
          <w:color w:val="000000"/>
        </w:rPr>
        <w:t>KeyGEN</w:t>
      </w:r>
      <w:proofErr w:type="spellEnd"/>
      <w:r w:rsidRPr="0073091C">
        <w:rPr>
          <w:rFonts w:ascii="Book Antiqua" w:eastAsia="Book Antiqua" w:hAnsi="Book Antiqua" w:cs="Book Antiqua"/>
          <w:color w:val="000000"/>
        </w:rPr>
        <w:t xml:space="preserve">) was used for staining and apoptosis was detected by flow cytometry after 15 min at room temperature in dark. Cells from each group were collected, washed with </w:t>
      </w:r>
      <w:r w:rsidRPr="0073091C">
        <w:rPr>
          <w:rFonts w:ascii="Book Antiqua" w:eastAsia="Book Antiqua" w:hAnsi="Book Antiqua" w:cs="Book Antiqua"/>
          <w:color w:val="000000"/>
        </w:rPr>
        <w:lastRenderedPageBreak/>
        <w:t>pre-cooled PBS, and fixed overnight in 750 mL/L ethanol. The cells were stained with cell cycle kit and incubated at room temperature for 30-60 min in the dark. The cell cycle was detected by flow cytometry. All experiments were repeated three times.</w:t>
      </w:r>
    </w:p>
    <w:p w14:paraId="1526FF9F" w14:textId="77777777" w:rsidR="00A77B3E" w:rsidRPr="0073091C" w:rsidRDefault="00A77B3E" w:rsidP="00022FF8">
      <w:pPr>
        <w:spacing w:line="360" w:lineRule="auto"/>
        <w:ind w:firstLine="280"/>
        <w:jc w:val="both"/>
        <w:rPr>
          <w:rFonts w:ascii="Book Antiqua" w:hAnsi="Book Antiqua"/>
        </w:rPr>
      </w:pPr>
    </w:p>
    <w:p w14:paraId="14294404" w14:textId="77777777" w:rsidR="00A77B3E" w:rsidRPr="0073091C" w:rsidRDefault="000D4B47" w:rsidP="0073091C">
      <w:pPr>
        <w:spacing w:line="360" w:lineRule="auto"/>
        <w:jc w:val="both"/>
        <w:rPr>
          <w:rFonts w:ascii="Book Antiqua" w:hAnsi="Book Antiqua"/>
          <w:b/>
          <w:i/>
        </w:rPr>
      </w:pPr>
      <w:proofErr w:type="spellStart"/>
      <w:r w:rsidRPr="0073091C">
        <w:rPr>
          <w:rFonts w:ascii="Book Antiqua" w:eastAsia="Book Antiqua" w:hAnsi="Book Antiqua" w:cs="Book Antiqua"/>
          <w:b/>
          <w:i/>
          <w:color w:val="000000"/>
        </w:rPr>
        <w:t>Transwell</w:t>
      </w:r>
      <w:proofErr w:type="spellEnd"/>
      <w:r w:rsidR="0073091C" w:rsidRPr="0073091C">
        <w:rPr>
          <w:rFonts w:ascii="Book Antiqua" w:hAnsi="Book Antiqua" w:cs="Book Antiqua"/>
          <w:b/>
          <w:i/>
          <w:color w:val="000000"/>
          <w:lang w:eastAsia="zh-CN"/>
        </w:rPr>
        <w:t xml:space="preserve"> </w:t>
      </w:r>
      <w:r w:rsidRPr="0073091C">
        <w:rPr>
          <w:rFonts w:ascii="Book Antiqua" w:eastAsia="Book Antiqua" w:hAnsi="Book Antiqua" w:cs="Book Antiqua"/>
          <w:b/>
          <w:i/>
          <w:color w:val="000000"/>
        </w:rPr>
        <w:t>assay</w:t>
      </w:r>
    </w:p>
    <w:p w14:paraId="0E230B59" w14:textId="77777777" w:rsidR="00A77B3E" w:rsidRPr="0073091C" w:rsidRDefault="000D4B47" w:rsidP="0073091C">
      <w:pPr>
        <w:spacing w:line="360" w:lineRule="auto"/>
        <w:jc w:val="both"/>
        <w:rPr>
          <w:rFonts w:ascii="Book Antiqua" w:hAnsi="Book Antiqua"/>
        </w:rPr>
      </w:pPr>
      <w:r w:rsidRPr="0073091C">
        <w:rPr>
          <w:rFonts w:ascii="Book Antiqua" w:eastAsia="Book Antiqua" w:hAnsi="Book Antiqua" w:cs="Book Antiqua"/>
          <w:color w:val="000000"/>
        </w:rPr>
        <w:t xml:space="preserve">First, 8 </w:t>
      </w:r>
      <w:proofErr w:type="spellStart"/>
      <w:r w:rsidRPr="0073091C">
        <w:rPr>
          <w:rFonts w:ascii="Book Antiqua" w:eastAsia="Book Antiqua" w:hAnsi="Book Antiqua" w:cs="Book Antiqua"/>
          <w:color w:val="000000"/>
        </w:rPr>
        <w:t>μmol</w:t>
      </w:r>
      <w:proofErr w:type="spellEnd"/>
      <w:r w:rsidRPr="0073091C">
        <w:rPr>
          <w:rFonts w:ascii="Book Antiqua" w:eastAsia="Book Antiqua" w:hAnsi="Book Antiqua" w:cs="Book Antiqua"/>
          <w:color w:val="000000"/>
        </w:rPr>
        <w:t xml:space="preserve">/L pore size </w:t>
      </w:r>
      <w:proofErr w:type="spellStart"/>
      <w:r w:rsidRPr="0073091C">
        <w:rPr>
          <w:rFonts w:ascii="Book Antiqua" w:eastAsia="Book Antiqua" w:hAnsi="Book Antiqua" w:cs="Book Antiqua"/>
          <w:color w:val="000000"/>
        </w:rPr>
        <w:t>Transwell</w:t>
      </w:r>
      <w:proofErr w:type="spellEnd"/>
      <w:r w:rsidRPr="0073091C">
        <w:rPr>
          <w:rFonts w:ascii="Book Antiqua" w:eastAsia="Book Antiqua" w:hAnsi="Book Antiqua" w:cs="Book Antiqua"/>
          <w:color w:val="000000"/>
        </w:rPr>
        <w:t xml:space="preserve">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Costar.3422, Corning, United States) with and without Matrigel were placed into a 24-well plate. MGC80-3 and BGC-823 cells were inoculated into the upper chambers at 2 </w:t>
      </w:r>
      <w:r w:rsidR="0073091C" w:rsidRPr="0073091C">
        <w:rPr>
          <w:rFonts w:ascii="Book Antiqua" w:eastAsia="Book Antiqua" w:hAnsi="Book Antiqua" w:cs="Book Antiqua"/>
          <w:color w:val="000000"/>
        </w:rPr>
        <w:t>×</w:t>
      </w:r>
      <w:r w:rsidR="0073091C"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10</w:t>
      </w:r>
      <w:r w:rsidRPr="0073091C">
        <w:rPr>
          <w:rFonts w:ascii="Book Antiqua" w:eastAsia="Book Antiqua" w:hAnsi="Book Antiqua" w:cs="Book Antiqua"/>
          <w:color w:val="000000"/>
          <w:vertAlign w:val="superscript"/>
        </w:rPr>
        <w:t xml:space="preserve">5 </w:t>
      </w:r>
      <w:r w:rsidRPr="0073091C">
        <w:rPr>
          <w:rFonts w:ascii="Book Antiqua" w:eastAsia="Book Antiqua" w:hAnsi="Book Antiqua" w:cs="Book Antiqua"/>
          <w:color w:val="000000"/>
        </w:rPr>
        <w:t>cells/</w:t>
      </w:r>
      <w:proofErr w:type="spellStart"/>
      <w:r w:rsidRPr="0073091C">
        <w:rPr>
          <w:rFonts w:ascii="Book Antiqua" w:eastAsia="Book Antiqua" w:hAnsi="Book Antiqua" w:cs="Book Antiqua"/>
          <w:color w:val="000000"/>
        </w:rPr>
        <w:t>mL.</w:t>
      </w:r>
      <w:proofErr w:type="spellEnd"/>
      <w:r w:rsidRPr="0073091C">
        <w:rPr>
          <w:rFonts w:ascii="Book Antiqua" w:eastAsia="Book Antiqua" w:hAnsi="Book Antiqua" w:cs="Book Antiqua"/>
          <w:color w:val="000000"/>
        </w:rPr>
        <w:t xml:space="preserve"> After adding 750 </w:t>
      </w:r>
      <w:proofErr w:type="spellStart"/>
      <w:r w:rsidRPr="0073091C">
        <w:rPr>
          <w:rFonts w:ascii="Book Antiqua" w:eastAsia="Book Antiqua" w:hAnsi="Book Antiqua" w:cs="Book Antiqua"/>
          <w:color w:val="000000"/>
        </w:rPr>
        <w:t>μL</w:t>
      </w:r>
      <w:proofErr w:type="spellEnd"/>
      <w:r w:rsidRPr="0073091C">
        <w:rPr>
          <w:rFonts w:ascii="Book Antiqua" w:eastAsia="Book Antiqua" w:hAnsi="Book Antiqua" w:cs="Book Antiqua"/>
          <w:color w:val="000000"/>
        </w:rPr>
        <w:t xml:space="preserve"> complete medium in the lower chambers and culturing at 37</w:t>
      </w:r>
      <w:r w:rsidR="00DC2167">
        <w:rPr>
          <w:rFonts w:ascii="Book Antiqua" w:hAnsi="Book Antiqua" w:cs="Book Antiqua" w:hint="eastAsia"/>
          <w:color w:val="000000"/>
          <w:lang w:eastAsia="zh-CN"/>
        </w:rPr>
        <w:t xml:space="preserve"> </w:t>
      </w:r>
      <w:r w:rsidRPr="0073091C">
        <w:rPr>
          <w:rFonts w:ascii="SimSun" w:eastAsia="SimSun" w:hAnsi="SimSun" w:cs="SimSun" w:hint="eastAsia"/>
          <w:color w:val="000000"/>
        </w:rPr>
        <w:t>℃</w:t>
      </w:r>
      <w:r w:rsidRPr="0073091C">
        <w:rPr>
          <w:rFonts w:ascii="Book Antiqua" w:eastAsia="Book Antiqua" w:hAnsi="Book Antiqua" w:cs="Book Antiqua"/>
          <w:color w:val="000000"/>
        </w:rPr>
        <w:t xml:space="preserve"> for 24 h, the medium was replaced with </w:t>
      </w:r>
      <w:r w:rsidR="00FE66F3" w:rsidRPr="0073091C">
        <w:rPr>
          <w:rFonts w:ascii="Book Antiqua" w:eastAsia="Book Antiqua" w:hAnsi="Book Antiqua" w:cs="Book Antiqua"/>
          <w:color w:val="000000"/>
        </w:rPr>
        <w:t xml:space="preserve">medium containing </w:t>
      </w:r>
      <w:r w:rsidRPr="0073091C">
        <w:rPr>
          <w:rFonts w:ascii="Book Antiqua" w:eastAsia="Book Antiqua" w:hAnsi="Book Antiqua" w:cs="Book Antiqua"/>
          <w:color w:val="000000"/>
        </w:rPr>
        <w:t xml:space="preserve">different concentrations of 18β-GRA and cultured for 48 h. The cells were gently wiped off with cotton swabs and fixed with 4% paraformaldehyde for 5 min, stained with crystal </w:t>
      </w:r>
      <w:r w:rsidR="00FE66F3">
        <w:rPr>
          <w:rFonts w:ascii="Book Antiqua" w:eastAsia="Book Antiqua" w:hAnsi="Book Antiqua" w:cs="Book Antiqua"/>
          <w:color w:val="000000"/>
        </w:rPr>
        <w:t>v</w:t>
      </w:r>
      <w:r w:rsidR="00FE66F3" w:rsidRPr="0073091C">
        <w:rPr>
          <w:rFonts w:ascii="Book Antiqua" w:eastAsia="Book Antiqua" w:hAnsi="Book Antiqua" w:cs="Book Antiqua"/>
          <w:color w:val="000000"/>
        </w:rPr>
        <w:t xml:space="preserve">iolet </w:t>
      </w:r>
      <w:r w:rsidRPr="0073091C">
        <w:rPr>
          <w:rFonts w:ascii="Book Antiqua" w:eastAsia="Book Antiqua" w:hAnsi="Book Antiqua" w:cs="Book Antiqua"/>
          <w:color w:val="000000"/>
        </w:rPr>
        <w:t>for 5 min</w:t>
      </w:r>
      <w:r w:rsidR="00FE66F3">
        <w:rPr>
          <w:rFonts w:ascii="Book Antiqua" w:eastAsia="Book Antiqua" w:hAnsi="Book Antiqua" w:cs="Book Antiqua"/>
          <w:color w:val="000000"/>
        </w:rPr>
        <w:t>,</w:t>
      </w:r>
      <w:r w:rsidRPr="0073091C">
        <w:rPr>
          <w:rFonts w:ascii="Book Antiqua" w:eastAsia="Book Antiqua" w:hAnsi="Book Antiqua" w:cs="Book Antiqua"/>
          <w:color w:val="000000"/>
        </w:rPr>
        <w:t xml:space="preserve"> and washed with PBS. Thereafter, the cells were observed with an inverted microscope and photographed to count and compare the differences in the cell invasion between groups. The number of migrated cells was counted, and the average value was used for statistical analysis. All experiments were repeated three times.</w:t>
      </w:r>
    </w:p>
    <w:p w14:paraId="71770A27" w14:textId="77777777" w:rsidR="00A77B3E" w:rsidRPr="0073091C" w:rsidRDefault="00A77B3E" w:rsidP="00022FF8">
      <w:pPr>
        <w:spacing w:line="360" w:lineRule="auto"/>
        <w:ind w:firstLine="280"/>
        <w:jc w:val="both"/>
        <w:rPr>
          <w:rFonts w:ascii="Book Antiqua" w:hAnsi="Book Antiqua"/>
        </w:rPr>
      </w:pPr>
    </w:p>
    <w:p w14:paraId="7ECD7C8A" w14:textId="77777777" w:rsidR="00A77B3E" w:rsidRPr="00DC2167" w:rsidRDefault="000D4B47" w:rsidP="00DC2167">
      <w:pPr>
        <w:spacing w:line="360" w:lineRule="auto"/>
        <w:jc w:val="both"/>
        <w:rPr>
          <w:rFonts w:ascii="Book Antiqua" w:hAnsi="Book Antiqua"/>
          <w:b/>
          <w:i/>
        </w:rPr>
      </w:pPr>
      <w:r w:rsidRPr="00DC2167">
        <w:rPr>
          <w:rFonts w:ascii="Book Antiqua" w:eastAsia="Book Antiqua" w:hAnsi="Book Antiqua" w:cs="Book Antiqua"/>
          <w:b/>
          <w:i/>
          <w:color w:val="000000"/>
        </w:rPr>
        <w:t>Wound</w:t>
      </w:r>
      <w:r w:rsidR="00FE66F3">
        <w:rPr>
          <w:rFonts w:ascii="Book Antiqua" w:eastAsia="Book Antiqua" w:hAnsi="Book Antiqua" w:cs="Book Antiqua"/>
          <w:b/>
          <w:i/>
          <w:color w:val="000000"/>
        </w:rPr>
        <w:t xml:space="preserve"> </w:t>
      </w:r>
      <w:r w:rsidRPr="00DC2167">
        <w:rPr>
          <w:rFonts w:ascii="Book Antiqua" w:eastAsia="Book Antiqua" w:hAnsi="Book Antiqua" w:cs="Book Antiqua"/>
          <w:b/>
          <w:i/>
          <w:color w:val="000000"/>
        </w:rPr>
        <w:t>scratch</w:t>
      </w:r>
      <w:r w:rsidR="00DC2167" w:rsidRPr="00DC2167">
        <w:rPr>
          <w:rFonts w:ascii="Book Antiqua" w:hAnsi="Book Antiqua" w:cs="Book Antiqua" w:hint="eastAsia"/>
          <w:b/>
          <w:i/>
          <w:color w:val="000000"/>
          <w:lang w:eastAsia="zh-CN"/>
        </w:rPr>
        <w:t xml:space="preserve"> </w:t>
      </w:r>
      <w:r w:rsidRPr="00DC2167">
        <w:rPr>
          <w:rFonts w:ascii="Book Antiqua" w:eastAsia="Book Antiqua" w:hAnsi="Book Antiqua" w:cs="Book Antiqua"/>
          <w:b/>
          <w:i/>
          <w:color w:val="000000"/>
        </w:rPr>
        <w:t>assay</w:t>
      </w:r>
    </w:p>
    <w:p w14:paraId="2C2FBC6F" w14:textId="77777777" w:rsidR="00A77B3E" w:rsidRPr="0073091C" w:rsidRDefault="000D4B47" w:rsidP="00DC2167">
      <w:pPr>
        <w:spacing w:line="360" w:lineRule="auto"/>
        <w:jc w:val="both"/>
        <w:rPr>
          <w:rFonts w:ascii="Book Antiqua" w:hAnsi="Book Antiqua"/>
        </w:rPr>
      </w:pPr>
      <w:r w:rsidRPr="0073091C">
        <w:rPr>
          <w:rFonts w:ascii="Book Antiqua" w:eastAsia="Book Antiqua" w:hAnsi="Book Antiqua" w:cs="Book Antiqua"/>
          <w:color w:val="000000"/>
        </w:rPr>
        <w:t xml:space="preserve">GC cells MGC80-3 and BGC-823 were inoculated on 6-well plates. After the cells were attached, a scratch was made with a 200 </w:t>
      </w:r>
      <w:proofErr w:type="spellStart"/>
      <w:r w:rsidRPr="0073091C">
        <w:rPr>
          <w:rFonts w:ascii="Book Antiqua" w:eastAsia="Book Antiqua" w:hAnsi="Book Antiqua" w:cs="Book Antiqua"/>
          <w:color w:val="000000"/>
        </w:rPr>
        <w:t>μL</w:t>
      </w:r>
      <w:proofErr w:type="spellEnd"/>
      <w:r w:rsidRPr="0073091C">
        <w:rPr>
          <w:rFonts w:ascii="Book Antiqua" w:eastAsia="Book Antiqua" w:hAnsi="Book Antiqua" w:cs="Book Antiqua"/>
          <w:color w:val="000000"/>
        </w:rPr>
        <w:t xml:space="preserve"> pipette tip. The cells were washed with PBS. Then medium containing 18-GRA was added, </w:t>
      </w:r>
      <w:r w:rsidR="00FE66F3">
        <w:rPr>
          <w:rFonts w:ascii="Book Antiqua" w:eastAsia="Book Antiqua" w:hAnsi="Book Antiqua" w:cs="Book Antiqua"/>
          <w:color w:val="000000"/>
        </w:rPr>
        <w:t xml:space="preserve">and the cells were </w:t>
      </w:r>
      <w:r w:rsidRPr="0073091C">
        <w:rPr>
          <w:rFonts w:ascii="Book Antiqua" w:eastAsia="Book Antiqua" w:hAnsi="Book Antiqua" w:cs="Book Antiqua"/>
          <w:color w:val="000000"/>
        </w:rPr>
        <w:t>cultured in a</w:t>
      </w:r>
      <w:r w:rsidR="00FE66F3">
        <w:rPr>
          <w:rFonts w:ascii="Book Antiqua" w:eastAsia="Book Antiqua" w:hAnsi="Book Antiqua" w:cs="Book Antiqua"/>
          <w:color w:val="000000"/>
        </w:rPr>
        <w:t xml:space="preserve"> </w:t>
      </w:r>
      <w:r w:rsidR="00FE66F3" w:rsidRPr="0073091C">
        <w:rPr>
          <w:rFonts w:ascii="Book Antiqua" w:eastAsia="Book Antiqua" w:hAnsi="Book Antiqua" w:cs="Book Antiqua"/>
          <w:color w:val="000000"/>
        </w:rPr>
        <w:t>50 mL/L CO</w:t>
      </w:r>
      <w:r w:rsidR="00FE66F3" w:rsidRPr="0073091C">
        <w:rPr>
          <w:rFonts w:ascii="Book Antiqua" w:eastAsia="Book Antiqua" w:hAnsi="Book Antiqua" w:cs="Book Antiqua"/>
          <w:color w:val="000000"/>
          <w:vertAlign w:val="subscript"/>
        </w:rPr>
        <w:t>2</w:t>
      </w:r>
      <w:r w:rsidR="00FE66F3">
        <w:rPr>
          <w:rFonts w:ascii="Book Antiqua" w:eastAsia="Book Antiqua" w:hAnsi="Book Antiqua" w:cs="Book Antiqua"/>
          <w:color w:val="000000"/>
          <w:vertAlign w:val="subscript"/>
        </w:rPr>
        <w:t xml:space="preserve"> </w:t>
      </w:r>
      <w:r w:rsidR="00FE66F3" w:rsidRPr="0073091C">
        <w:rPr>
          <w:rFonts w:ascii="Book Antiqua" w:eastAsia="Book Antiqua" w:hAnsi="Book Antiqua" w:cs="Book Antiqua"/>
          <w:color w:val="000000"/>
        </w:rPr>
        <w:t>incubator</w:t>
      </w:r>
      <w:r w:rsidRPr="0073091C">
        <w:rPr>
          <w:rFonts w:ascii="Book Antiqua" w:eastAsia="Book Antiqua" w:hAnsi="Book Antiqua" w:cs="Book Antiqua"/>
          <w:color w:val="000000"/>
        </w:rPr>
        <w:t xml:space="preserve"> </w:t>
      </w:r>
      <w:r w:rsidR="00FE66F3">
        <w:rPr>
          <w:rFonts w:ascii="Book Antiqua" w:eastAsia="Book Antiqua" w:hAnsi="Book Antiqua" w:cs="Book Antiqua"/>
          <w:color w:val="000000"/>
        </w:rPr>
        <w:t xml:space="preserve">at </w:t>
      </w:r>
      <w:r w:rsidRPr="0073091C">
        <w:rPr>
          <w:rFonts w:ascii="Book Antiqua" w:eastAsia="Book Antiqua" w:hAnsi="Book Antiqua" w:cs="Book Antiqua"/>
          <w:color w:val="000000"/>
        </w:rPr>
        <w:t>37</w:t>
      </w:r>
      <w:r w:rsidR="00D357C2">
        <w:rPr>
          <w:rFonts w:ascii="Book Antiqua" w:hAnsi="Book Antiqua" w:cs="Book Antiqua" w:hint="eastAsia"/>
          <w:color w:val="000000"/>
          <w:lang w:eastAsia="zh-CN"/>
        </w:rPr>
        <w:t xml:space="preserve"> </w:t>
      </w:r>
      <w:r w:rsidRPr="0073091C">
        <w:rPr>
          <w:rFonts w:ascii="SimSun" w:eastAsia="SimSun" w:hAnsi="SimSun" w:cs="SimSun" w:hint="eastAsia"/>
          <w:color w:val="000000"/>
        </w:rPr>
        <w: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for 0 h and 48 h, and photographed with a microscope to calculate the cell migration rate of each group. All experiments were repeated three times.</w:t>
      </w:r>
    </w:p>
    <w:p w14:paraId="3E5CC35E" w14:textId="77777777" w:rsidR="00A77B3E" w:rsidRPr="0073091C" w:rsidRDefault="00A77B3E" w:rsidP="00022FF8">
      <w:pPr>
        <w:spacing w:line="360" w:lineRule="auto"/>
        <w:ind w:firstLine="280"/>
        <w:jc w:val="both"/>
        <w:rPr>
          <w:rFonts w:ascii="Book Antiqua" w:hAnsi="Book Antiqua"/>
        </w:rPr>
      </w:pPr>
    </w:p>
    <w:p w14:paraId="07BFCD36" w14:textId="77777777" w:rsidR="00A77B3E" w:rsidRPr="00D357C2" w:rsidRDefault="000D4B47" w:rsidP="00D357C2">
      <w:pPr>
        <w:spacing w:line="360" w:lineRule="auto"/>
        <w:jc w:val="both"/>
        <w:rPr>
          <w:rFonts w:ascii="Book Antiqua" w:hAnsi="Book Antiqua"/>
          <w:b/>
          <w:i/>
        </w:rPr>
      </w:pPr>
      <w:r w:rsidRPr="00D357C2">
        <w:rPr>
          <w:rFonts w:ascii="Book Antiqua" w:eastAsia="Book Antiqua" w:hAnsi="Book Antiqua" w:cs="Book Antiqua"/>
          <w:b/>
          <w:i/>
          <w:color w:val="000000"/>
        </w:rPr>
        <w:t>Tumor formation experiment in BALB/c nude mice</w:t>
      </w:r>
    </w:p>
    <w:p w14:paraId="64303ED9" w14:textId="77777777" w:rsidR="00A77B3E" w:rsidRPr="00537A04" w:rsidRDefault="000D4B47" w:rsidP="00D357C2">
      <w:pPr>
        <w:spacing w:line="360" w:lineRule="auto"/>
        <w:jc w:val="both"/>
        <w:rPr>
          <w:rFonts w:ascii="Book Antiqua" w:hAnsi="Book Antiqua"/>
        </w:rPr>
      </w:pPr>
      <w:r w:rsidRPr="0073091C">
        <w:rPr>
          <w:rFonts w:ascii="Book Antiqua" w:eastAsia="Book Antiqua" w:hAnsi="Book Antiqua" w:cs="Book Antiqua"/>
          <w:color w:val="000000"/>
        </w:rPr>
        <w:t>Four-week-old male BALB/c nude mice (18-22</w:t>
      </w:r>
      <w:r w:rsidR="00752873">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 xml:space="preserve">g) of SPF grade were purchased from the Animal Experiment Center of Ningxia Medical University. All animals were housed in polypropylene cages </w:t>
      </w:r>
      <w:r w:rsidR="00FE66F3">
        <w:rPr>
          <w:rFonts w:ascii="Book Antiqua" w:eastAsia="Book Antiqua" w:hAnsi="Book Antiqua" w:cs="Book Antiqua"/>
          <w:color w:val="000000"/>
        </w:rPr>
        <w:t>at</w:t>
      </w:r>
      <w:r w:rsidR="00FE66F3"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a temperature of 22</w:t>
      </w:r>
      <w:r w:rsidR="00752873">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w:t>
      </w:r>
      <w:r w:rsidR="00752873">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1</w:t>
      </w:r>
      <w:r w:rsidR="00752873">
        <w:rPr>
          <w:rFonts w:ascii="Book Antiqua" w:hAnsi="Book Antiqua" w:cs="Book Antiqua" w:hint="eastAsia"/>
          <w:color w:val="000000"/>
          <w:lang w:eastAsia="zh-CN"/>
        </w:rPr>
        <w:t xml:space="preserve"> </w:t>
      </w:r>
      <w:r w:rsidRPr="0073091C">
        <w:rPr>
          <w:rFonts w:ascii="SimSun" w:eastAsia="SimSun" w:hAnsi="SimSun" w:cs="SimSun" w:hint="eastAsia"/>
          <w:color w:val="000000"/>
        </w:rPr>
        <w:t>℃</w:t>
      </w:r>
      <w:r w:rsidR="00FE66F3">
        <w:rPr>
          <w:rFonts w:ascii="Book Antiqua" w:eastAsia="Book Antiqua" w:hAnsi="Book Antiqua" w:cs="Book Antiqua"/>
          <w:color w:val="000000"/>
        </w:rPr>
        <w:t xml:space="preserve"> and</w:t>
      </w:r>
      <w:r w:rsidR="00FE66F3"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50</w:t>
      </w:r>
      <w:r w:rsidR="00752873">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w:t>
      </w:r>
      <w:r w:rsidR="00752873">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 xml:space="preserve">5% humidity, in a 12:12 h </w:t>
      </w:r>
      <w:r w:rsidRPr="0073091C">
        <w:rPr>
          <w:rFonts w:ascii="Book Antiqua" w:eastAsia="Book Antiqua" w:hAnsi="Book Antiqua" w:cs="Book Antiqua"/>
          <w:color w:val="000000"/>
        </w:rPr>
        <w:lastRenderedPageBreak/>
        <w:t xml:space="preserve">light/dark cycle, and provided free access to standard laboratory chow and water. There were </w:t>
      </w:r>
      <w:r w:rsidR="00FE66F3">
        <w:rPr>
          <w:rFonts w:ascii="Book Antiqua" w:eastAsia="Book Antiqua" w:hAnsi="Book Antiqua" w:cs="Book Antiqua"/>
          <w:color w:val="000000"/>
        </w:rPr>
        <w:t>six</w:t>
      </w:r>
      <w:r w:rsidR="00FE66F3"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BALB/c nude mice in each group. A </w:t>
      </w:r>
      <w:proofErr w:type="spellStart"/>
      <w:r w:rsidRPr="0073091C">
        <w:rPr>
          <w:rFonts w:ascii="Book Antiqua" w:eastAsia="Book Antiqua" w:hAnsi="Book Antiqua" w:cs="Book Antiqua"/>
          <w:color w:val="000000"/>
        </w:rPr>
        <w:t>microsyringe</w:t>
      </w:r>
      <w:proofErr w:type="spellEnd"/>
      <w:r w:rsidRPr="0073091C">
        <w:rPr>
          <w:rFonts w:ascii="Book Antiqua" w:eastAsia="Book Antiqua" w:hAnsi="Book Antiqua" w:cs="Book Antiqua"/>
          <w:color w:val="000000"/>
        </w:rPr>
        <w:t xml:space="preserve"> was used to extract 200 </w:t>
      </w:r>
      <w:proofErr w:type="spellStart"/>
      <w:r w:rsidR="00471CC6">
        <w:rPr>
          <w:rFonts w:ascii="Book Antiqua" w:eastAsia="Book Antiqua" w:hAnsi="Book Antiqua" w:cs="Book Antiqua"/>
          <w:color w:val="000000"/>
        </w:rPr>
        <w:t>μ</w:t>
      </w:r>
      <w:r w:rsidRPr="0073091C">
        <w:rPr>
          <w:rFonts w:ascii="Book Antiqua" w:eastAsia="Book Antiqua" w:hAnsi="Book Antiqua" w:cs="Book Antiqua"/>
          <w:color w:val="000000"/>
        </w:rPr>
        <w:t>L</w:t>
      </w:r>
      <w:proofErr w:type="spellEnd"/>
      <w:r w:rsidRPr="0073091C">
        <w:rPr>
          <w:rFonts w:ascii="Book Antiqua" w:eastAsia="Book Antiqua" w:hAnsi="Book Antiqua" w:cs="Book Antiqua"/>
          <w:color w:val="000000"/>
        </w:rPr>
        <w:t xml:space="preserve"> of BGC-823 cell suspension </w:t>
      </w:r>
      <w:r w:rsidR="00FE66F3">
        <w:rPr>
          <w:rFonts w:ascii="Book Antiqua" w:eastAsia="Book Antiqua" w:hAnsi="Book Antiqua" w:cs="Book Antiqua"/>
          <w:color w:val="000000"/>
        </w:rPr>
        <w:t>in</w:t>
      </w:r>
      <w:r w:rsidR="00FE66F3"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logarithmic growth phase at a concentration of 2.5</w:t>
      </w:r>
      <w:r w:rsidR="00471CC6">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w:t>
      </w:r>
      <w:r w:rsidR="00471CC6">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10</w:t>
      </w:r>
      <w:r w:rsidRPr="0073091C">
        <w:rPr>
          <w:rFonts w:ascii="Book Antiqua" w:eastAsia="Book Antiqua" w:hAnsi="Book Antiqua" w:cs="Book Antiqua"/>
          <w:color w:val="000000"/>
          <w:vertAlign w:val="superscript"/>
        </w:rPr>
        <w:t xml:space="preserve">6 </w:t>
      </w:r>
      <w:r w:rsidRPr="0073091C">
        <w:rPr>
          <w:rFonts w:ascii="Book Antiqua" w:eastAsia="Book Antiqua" w:hAnsi="Book Antiqua" w:cs="Book Antiqua"/>
          <w:color w:val="000000"/>
        </w:rPr>
        <w:t xml:space="preserve">cells/mL, which was subcutaneously injected into the right back of each nude mouse. The 18β-GRA group was </w:t>
      </w:r>
      <w:proofErr w:type="spellStart"/>
      <w:r w:rsidRPr="0073091C">
        <w:rPr>
          <w:rFonts w:ascii="Book Antiqua" w:eastAsia="Book Antiqua" w:hAnsi="Book Antiqua" w:cs="Book Antiqua"/>
          <w:color w:val="000000"/>
        </w:rPr>
        <w:t>intragastrically</w:t>
      </w:r>
      <w:proofErr w:type="spellEnd"/>
      <w:r w:rsidRPr="0073091C">
        <w:rPr>
          <w:rFonts w:ascii="Book Antiqua" w:eastAsia="Book Antiqua" w:hAnsi="Book Antiqua" w:cs="Book Antiqua"/>
          <w:color w:val="000000"/>
        </w:rPr>
        <w:t xml:space="preserve"> administered </w:t>
      </w:r>
      <w:r w:rsidR="00FE66F3">
        <w:rPr>
          <w:rFonts w:ascii="Book Antiqua" w:eastAsia="Book Antiqua" w:hAnsi="Book Antiqua" w:cs="Book Antiqua"/>
          <w:color w:val="000000"/>
        </w:rPr>
        <w:t xml:space="preserve">with </w:t>
      </w:r>
      <w:r w:rsidR="00FE66F3" w:rsidRPr="0073091C">
        <w:rPr>
          <w:rFonts w:ascii="Book Antiqua" w:eastAsia="Book Antiqua" w:hAnsi="Book Antiqua" w:cs="Book Antiqua"/>
          <w:color w:val="000000"/>
        </w:rPr>
        <w:t xml:space="preserve">18β-GRA </w:t>
      </w:r>
      <w:r w:rsidR="00FE66F3">
        <w:rPr>
          <w:rFonts w:ascii="Book Antiqua" w:eastAsia="Book Antiqua" w:hAnsi="Book Antiqua" w:cs="Book Antiqua"/>
          <w:color w:val="000000"/>
        </w:rPr>
        <w:t xml:space="preserve">at </w:t>
      </w:r>
      <w:r w:rsidRPr="0073091C">
        <w:rPr>
          <w:rFonts w:ascii="Book Antiqua" w:eastAsia="Book Antiqua" w:hAnsi="Book Antiqua" w:cs="Book Antiqua"/>
          <w:color w:val="000000"/>
        </w:rPr>
        <w:t>50 mg/</w:t>
      </w:r>
      <w:r w:rsidRPr="00537A04">
        <w:rPr>
          <w:rFonts w:ascii="Book Antiqua" w:eastAsia="Book Antiqua" w:hAnsi="Book Antiqua" w:cs="Book Antiqua"/>
          <w:color w:val="000000"/>
        </w:rPr>
        <w:t>kg</w:t>
      </w:r>
      <w:r w:rsidRPr="00537A04">
        <w:rPr>
          <w:rFonts w:ascii="Book Antiqua" w:eastAsia="Book Antiqua" w:hAnsi="Book Antiqua" w:cs="Book Antiqua"/>
          <w:color w:val="000000"/>
          <w:vertAlign w:val="superscript"/>
        </w:rPr>
        <w:t>[</w:t>
      </w:r>
      <w:hyperlink w:anchor="_ENREF_10" w:tooltip="Cao, 2019 #21" w:history="1">
        <w:r w:rsidRPr="00537A04">
          <w:rPr>
            <w:rFonts w:ascii="Book Antiqua" w:eastAsia="Book Antiqua" w:hAnsi="Book Antiqua" w:cs="Book Antiqua"/>
            <w:color w:val="000000"/>
            <w:u w:color="0000FF"/>
            <w:vertAlign w:val="superscript"/>
          </w:rPr>
          <w:t>10</w:t>
        </w:r>
      </w:hyperlink>
      <w:r w:rsidRPr="00537A04">
        <w:rPr>
          <w:rFonts w:ascii="Book Antiqua" w:eastAsia="Book Antiqua" w:hAnsi="Book Antiqua" w:cs="Book Antiqua"/>
          <w:color w:val="000000"/>
          <w:vertAlign w:val="superscript"/>
        </w:rPr>
        <w:t>,</w:t>
      </w:r>
      <w:hyperlink w:anchor="_ENREF_19" w:tooltip="Lin, 2014 #23" w:history="1">
        <w:r w:rsidRPr="00537A04">
          <w:rPr>
            <w:rFonts w:ascii="Book Antiqua" w:eastAsia="Book Antiqua" w:hAnsi="Book Antiqua" w:cs="Book Antiqua"/>
            <w:color w:val="000000"/>
            <w:u w:color="0000FF"/>
            <w:vertAlign w:val="superscript"/>
          </w:rPr>
          <w:t>19</w:t>
        </w:r>
      </w:hyperlink>
      <w:r w:rsidRPr="00537A04">
        <w:rPr>
          <w:rFonts w:ascii="Book Antiqua" w:eastAsia="Book Antiqua" w:hAnsi="Book Antiqua" w:cs="Book Antiqua"/>
          <w:color w:val="000000"/>
          <w:vertAlign w:val="superscript"/>
        </w:rPr>
        <w:t>]</w:t>
      </w:r>
      <w:r w:rsidRPr="00537A04">
        <w:rPr>
          <w:rFonts w:ascii="Book Antiqua" w:eastAsia="Book Antiqua" w:hAnsi="Book Antiqua" w:cs="Book Antiqua"/>
          <w:color w:val="000000"/>
        </w:rPr>
        <w:t xml:space="preserve"> every other day, and the control group was similarly administered</w:t>
      </w:r>
      <w:r w:rsidR="00FE66F3">
        <w:rPr>
          <w:rFonts w:ascii="Book Antiqua" w:eastAsia="Book Antiqua" w:hAnsi="Book Antiqua" w:cs="Book Antiqua"/>
          <w:color w:val="000000"/>
        </w:rPr>
        <w:t xml:space="preserve"> with</w:t>
      </w:r>
      <w:r w:rsidRPr="00537A04">
        <w:rPr>
          <w:rFonts w:ascii="Book Antiqua" w:eastAsia="Book Antiqua" w:hAnsi="Book Antiqua" w:cs="Book Antiqua"/>
          <w:color w:val="000000"/>
        </w:rPr>
        <w:t xml:space="preserve"> equal volume of normal saline. Intragastric gavage administration was carried out in conscious animals. The tumor volume was measured daily using the formula</w:t>
      </w:r>
      <w:r w:rsidR="00676630">
        <w:rPr>
          <w:rFonts w:ascii="Book Antiqua" w:hAnsi="Book Antiqua" w:cs="Book Antiqua" w:hint="eastAsia"/>
          <w:color w:val="000000"/>
          <w:lang w:eastAsia="zh-CN"/>
        </w:rPr>
        <w:t xml:space="preserve"> </w:t>
      </w:r>
      <m:oMath>
        <m:r>
          <m:rPr>
            <m:sty m:val="p"/>
          </m:rPr>
          <w:rPr>
            <w:rFonts w:ascii="Cambria Math" w:hAnsi="Cambria Math"/>
            <w:sz w:val="28"/>
            <w:szCs w:val="28"/>
            <w:lang w:eastAsia="zh-CN"/>
          </w:rPr>
          <m:t>V=</m:t>
        </m:r>
        <m:f>
          <m:fPr>
            <m:ctrlPr>
              <w:rPr>
                <w:rFonts w:ascii="Cambria Math" w:hAnsi="Cambria Math"/>
                <w:i/>
                <w:sz w:val="28"/>
                <w:szCs w:val="28"/>
                <w:lang w:eastAsia="zh-CN"/>
              </w:rPr>
            </m:ctrlPr>
          </m:fPr>
          <m:num>
            <m:sSup>
              <m:sSupPr>
                <m:ctrlPr>
                  <w:rPr>
                    <w:rFonts w:ascii="Cambria Math" w:hAnsi="Cambria Math"/>
                    <w:sz w:val="28"/>
                    <w:szCs w:val="28"/>
                    <w:lang w:eastAsia="zh-CN"/>
                  </w:rPr>
                </m:ctrlPr>
              </m:sSupPr>
              <m:e>
                <m:r>
                  <w:rPr>
                    <w:rFonts w:ascii="Cambria Math" w:hAnsi="Cambria Math"/>
                    <w:sz w:val="28"/>
                    <w:szCs w:val="28"/>
                    <w:lang w:eastAsia="zh-CN"/>
                  </w:rPr>
                  <m:t>w</m:t>
                </m:r>
              </m:e>
              <m:sup>
                <m:r>
                  <w:rPr>
                    <w:rFonts w:ascii="Cambria Math" w:hAnsi="Cambria Math"/>
                    <w:sz w:val="28"/>
                    <w:szCs w:val="28"/>
                    <w:lang w:eastAsia="zh-CN"/>
                  </w:rPr>
                  <m:t>2</m:t>
                </m:r>
              </m:sup>
            </m:sSup>
            <m:r>
              <w:rPr>
                <w:rFonts w:ascii="Cambria Math" w:hAnsi="Cambria Math"/>
                <w:sz w:val="28"/>
                <w:szCs w:val="28"/>
                <w:lang w:eastAsia="zh-CN"/>
              </w:rPr>
              <m:t>×L</m:t>
            </m:r>
          </m:num>
          <m:den>
            <m:r>
              <w:rPr>
                <w:rFonts w:ascii="Cambria Math" w:hAnsi="Cambria Math"/>
                <w:sz w:val="28"/>
                <w:szCs w:val="28"/>
                <w:lang w:eastAsia="zh-CN"/>
              </w:rPr>
              <m:t>2</m:t>
            </m:r>
          </m:den>
        </m:f>
      </m:oMath>
      <w:r w:rsidR="005C23F9" w:rsidRPr="00537A04">
        <w:rPr>
          <w:rFonts w:ascii="Book Antiqua" w:eastAsia="Book Antiqua" w:hAnsi="Book Antiqua" w:cs="Book Antiqua"/>
          <w:color w:val="000000"/>
        </w:rPr>
        <w:t xml:space="preserve"> </w:t>
      </w:r>
      <w:r w:rsidRPr="00537A04">
        <w:rPr>
          <w:rFonts w:ascii="Book Antiqua" w:eastAsia="Book Antiqua" w:hAnsi="Book Antiqua" w:cs="Book Antiqua"/>
          <w:color w:val="000000"/>
        </w:rPr>
        <w:t>(V, volume; W, width; L, length). All animals were euthanized by exposure to 1000 mL/L CO</w:t>
      </w:r>
      <w:r w:rsidRPr="00537A04">
        <w:rPr>
          <w:rFonts w:ascii="Book Antiqua" w:eastAsia="Book Antiqua" w:hAnsi="Book Antiqua" w:cs="Book Antiqua"/>
          <w:color w:val="000000"/>
          <w:vertAlign w:val="subscript"/>
        </w:rPr>
        <w:t>2</w:t>
      </w:r>
      <w:r w:rsidRPr="00537A04">
        <w:rPr>
          <w:rFonts w:ascii="Book Antiqua" w:eastAsia="Book Antiqua" w:hAnsi="Book Antiqua" w:cs="Book Antiqua"/>
          <w:color w:val="000000"/>
        </w:rPr>
        <w:t xml:space="preserve"> for 5 min for tissue collection. The animal protocols were approved by the Institutional Animal Care and Use Committee of Ningxia Medical University.</w:t>
      </w:r>
    </w:p>
    <w:p w14:paraId="29E7E772" w14:textId="77777777" w:rsidR="00A77B3E" w:rsidRPr="0073091C" w:rsidRDefault="00A77B3E" w:rsidP="00022FF8">
      <w:pPr>
        <w:spacing w:line="360" w:lineRule="auto"/>
        <w:ind w:firstLine="280"/>
        <w:jc w:val="both"/>
        <w:rPr>
          <w:rFonts w:ascii="Book Antiqua" w:hAnsi="Book Antiqua"/>
        </w:rPr>
      </w:pPr>
    </w:p>
    <w:p w14:paraId="40A6C75F" w14:textId="77777777" w:rsidR="00A77B3E" w:rsidRPr="00EA5027" w:rsidRDefault="000D4B47" w:rsidP="00022FF8">
      <w:pPr>
        <w:spacing w:line="360" w:lineRule="auto"/>
        <w:jc w:val="both"/>
        <w:rPr>
          <w:rFonts w:ascii="Book Antiqua" w:hAnsi="Book Antiqua"/>
          <w:b/>
          <w:i/>
          <w:lang w:eastAsia="zh-CN"/>
        </w:rPr>
      </w:pPr>
      <w:proofErr w:type="spellStart"/>
      <w:r w:rsidRPr="00EA5027">
        <w:rPr>
          <w:rFonts w:ascii="Book Antiqua" w:eastAsia="Book Antiqua" w:hAnsi="Book Antiqua" w:cs="Book Antiqua"/>
          <w:b/>
          <w:i/>
          <w:color w:val="000000"/>
        </w:rPr>
        <w:t>qRT</w:t>
      </w:r>
      <w:proofErr w:type="spellEnd"/>
      <w:r w:rsidRPr="00EA5027">
        <w:rPr>
          <w:rFonts w:ascii="Book Antiqua" w:eastAsia="Book Antiqua" w:hAnsi="Book Antiqua" w:cs="Book Antiqua"/>
          <w:b/>
          <w:i/>
          <w:color w:val="000000"/>
        </w:rPr>
        <w:t>-PCR</w:t>
      </w:r>
    </w:p>
    <w:p w14:paraId="593B61E0" w14:textId="77777777" w:rsidR="00A77B3E" w:rsidRPr="0073091C" w:rsidRDefault="000D4B47" w:rsidP="00156FC9">
      <w:pPr>
        <w:spacing w:line="360" w:lineRule="auto"/>
        <w:jc w:val="both"/>
        <w:rPr>
          <w:rFonts w:ascii="Book Antiqua" w:hAnsi="Book Antiqua"/>
          <w:lang w:eastAsia="zh-CN"/>
        </w:rPr>
      </w:pPr>
      <w:r w:rsidRPr="0073091C">
        <w:rPr>
          <w:rFonts w:ascii="Book Antiqua" w:eastAsia="Book Antiqua" w:hAnsi="Book Antiqua" w:cs="Book Antiqua"/>
          <w:color w:val="000000"/>
        </w:rPr>
        <w:t xml:space="preserve">Total RNA of the </w:t>
      </w:r>
      <w:r w:rsidR="00FE66F3">
        <w:rPr>
          <w:rFonts w:ascii="Book Antiqua" w:eastAsia="Book Antiqua" w:hAnsi="Book Antiqua" w:cs="Book Antiqua"/>
          <w:color w:val="000000"/>
        </w:rPr>
        <w:t>t</w:t>
      </w:r>
      <w:r w:rsidR="00FE66F3" w:rsidRPr="0073091C">
        <w:rPr>
          <w:rFonts w:ascii="Book Antiqua" w:eastAsia="Book Antiqua" w:hAnsi="Book Antiqua" w:cs="Book Antiqua"/>
          <w:color w:val="000000"/>
        </w:rPr>
        <w:t xml:space="preserve">ransplanted </w:t>
      </w:r>
      <w:r w:rsidRPr="0073091C">
        <w:rPr>
          <w:rFonts w:ascii="Book Antiqua" w:eastAsia="Book Antiqua" w:hAnsi="Book Antiqua" w:cs="Book Antiqua"/>
          <w:color w:val="000000"/>
        </w:rPr>
        <w:t xml:space="preserve">tumor tissue from mice was extracted using </w:t>
      </w:r>
      <w:proofErr w:type="spellStart"/>
      <w:r w:rsidRPr="0073091C">
        <w:rPr>
          <w:rFonts w:ascii="Book Antiqua" w:eastAsia="Book Antiqua" w:hAnsi="Book Antiqua" w:cs="Book Antiqua"/>
          <w:color w:val="000000"/>
        </w:rPr>
        <w:t>Trizol</w:t>
      </w:r>
      <w:proofErr w:type="spellEnd"/>
      <w:r w:rsidRPr="0073091C">
        <w:rPr>
          <w:rFonts w:ascii="Book Antiqua" w:eastAsia="Book Antiqua" w:hAnsi="Book Antiqua" w:cs="Book Antiqua"/>
          <w:color w:val="000000"/>
        </w:rPr>
        <w:t xml:space="preserve"> reagent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No. DP424, </w:t>
      </w:r>
      <w:proofErr w:type="spellStart"/>
      <w:r w:rsidRPr="0073091C">
        <w:rPr>
          <w:rFonts w:ascii="Book Antiqua" w:eastAsia="Book Antiqua" w:hAnsi="Book Antiqua" w:cs="Book Antiqua"/>
          <w:color w:val="000000"/>
        </w:rPr>
        <w:t>Tiagen</w:t>
      </w:r>
      <w:proofErr w:type="spellEnd"/>
      <w:r w:rsidRPr="0073091C">
        <w:rPr>
          <w:rFonts w:ascii="Book Antiqua" w:eastAsia="Book Antiqua" w:hAnsi="Book Antiqua" w:cs="Book Antiqua"/>
          <w:color w:val="000000"/>
        </w:rPr>
        <w:t xml:space="preserve"> Biochemical Technology, China), and </w:t>
      </w:r>
      <w:proofErr w:type="spellStart"/>
      <w:r w:rsidRPr="0073091C">
        <w:rPr>
          <w:rFonts w:ascii="Book Antiqua" w:eastAsia="Book Antiqua" w:hAnsi="Book Antiqua" w:cs="Book Antiqua"/>
          <w:color w:val="000000"/>
        </w:rPr>
        <w:t>PrimeScript</w:t>
      </w:r>
      <w:proofErr w:type="spellEnd"/>
      <w:r w:rsidRPr="0073091C">
        <w:rPr>
          <w:rFonts w:ascii="Book Antiqua" w:eastAsia="Book Antiqua" w:hAnsi="Book Antiqua" w:cs="Book Antiqua"/>
          <w:color w:val="000000"/>
        </w:rPr>
        <w:t xml:space="preserve"> RT reagent Kit with gDNA Eraser was used to synthesize first-strand cDNA from total RNA. </w:t>
      </w:r>
      <w:proofErr w:type="spellStart"/>
      <w:r w:rsidRPr="0073091C">
        <w:rPr>
          <w:rFonts w:ascii="Book Antiqua" w:eastAsia="Book Antiqua" w:hAnsi="Book Antiqua" w:cs="Book Antiqua"/>
          <w:color w:val="000000"/>
        </w:rPr>
        <w:t>qRT</w:t>
      </w:r>
      <w:proofErr w:type="spellEnd"/>
      <w:r w:rsidRPr="0073091C">
        <w:rPr>
          <w:rFonts w:ascii="Book Antiqua" w:eastAsia="Book Antiqua" w:hAnsi="Book Antiqua" w:cs="Book Antiqua"/>
          <w:color w:val="000000"/>
        </w:rPr>
        <w:t xml:space="preserve">-PCR was used to detect by using </w:t>
      </w:r>
      <w:proofErr w:type="spellStart"/>
      <w:r w:rsidRPr="0073091C">
        <w:rPr>
          <w:rFonts w:ascii="Book Antiqua" w:eastAsia="Book Antiqua" w:hAnsi="Book Antiqua" w:cs="Book Antiqua"/>
          <w:color w:val="000000"/>
        </w:rPr>
        <w:t>BlazeTaq</w:t>
      </w:r>
      <w:proofErr w:type="spellEnd"/>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SYBR</w:t>
      </w:r>
      <w:r w:rsidR="00272A86">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Green qPCR Mix 2.0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No. QP031-S, </w:t>
      </w:r>
      <w:proofErr w:type="spellStart"/>
      <w:r w:rsidRPr="0073091C">
        <w:rPr>
          <w:rFonts w:ascii="Book Antiqua" w:eastAsia="Book Antiqua" w:hAnsi="Book Antiqua" w:cs="Book Antiqua"/>
          <w:color w:val="000000"/>
        </w:rPr>
        <w:t>GeneCopoeia</w:t>
      </w:r>
      <w:proofErr w:type="spellEnd"/>
      <w:r w:rsidRPr="0073091C">
        <w:rPr>
          <w:rFonts w:ascii="Book Antiqua" w:eastAsia="Book Antiqua" w:hAnsi="Book Antiqua" w:cs="Book Antiqua"/>
          <w:color w:val="000000"/>
        </w:rPr>
        <w:t>, United States) according to the manufacturer's instructions. The primers used are as follows:</w:t>
      </w:r>
      <w:r w:rsidR="00156FC9">
        <w:rPr>
          <w:rFonts w:ascii="Book Antiqua" w:hAnsi="Book Antiqua" w:hint="eastAsia"/>
          <w:lang w:eastAsia="zh-CN"/>
        </w:rPr>
        <w:t xml:space="preserve"> </w:t>
      </w:r>
      <w:r w:rsidRPr="0073091C">
        <w:rPr>
          <w:rFonts w:ascii="Book Antiqua" w:eastAsia="Book Antiqua" w:hAnsi="Book Antiqua" w:cs="Book Antiqua"/>
          <w:i/>
          <w:iCs/>
          <w:color w:val="000000"/>
        </w:rPr>
        <w:t>MRPL35</w:t>
      </w:r>
      <w:r w:rsidRPr="0073091C">
        <w:rPr>
          <w:rFonts w:ascii="Book Antiqua" w:eastAsia="Book Antiqua" w:hAnsi="Book Antiqua" w:cs="Book Antiqua"/>
          <w:color w:val="000000"/>
        </w:rPr>
        <w:t>: Forward, 5’-TTGGCATCTTCAACCTACCGC-3’ and reverse, 5’-GGAGGAAACAACTGGTGTCTGA-3’;</w:t>
      </w:r>
      <w:r w:rsidR="00156FC9">
        <w:rPr>
          <w:rFonts w:ascii="Book Antiqua" w:hAnsi="Book Antiqua" w:hint="eastAsia"/>
          <w:lang w:eastAsia="zh-CN"/>
        </w:rPr>
        <w:t xml:space="preserve"> </w:t>
      </w:r>
      <w:r w:rsidRPr="0073091C">
        <w:rPr>
          <w:rFonts w:ascii="Book Antiqua" w:eastAsia="Book Antiqua" w:hAnsi="Book Antiqua" w:cs="Book Antiqua"/>
          <w:i/>
          <w:iCs/>
          <w:color w:val="000000"/>
        </w:rPr>
        <w:t>GAPDH</w:t>
      </w:r>
      <w:r w:rsidRPr="0073091C">
        <w:rPr>
          <w:rFonts w:ascii="Book Antiqua" w:eastAsia="Book Antiqua" w:hAnsi="Book Antiqua" w:cs="Book Antiqua"/>
          <w:color w:val="000000"/>
        </w:rPr>
        <w:t>: Forward, 5’-TGACTTCAACAGCGACACCCA-3’ and reverse, 5’-CACCCTGTTGCTGTAGCCAAA-3’. All experiments were repeated three times.</w:t>
      </w:r>
    </w:p>
    <w:p w14:paraId="5626AA76" w14:textId="77777777" w:rsidR="00A77B3E" w:rsidRPr="0073091C" w:rsidRDefault="00A77B3E" w:rsidP="00022FF8">
      <w:pPr>
        <w:spacing w:line="360" w:lineRule="auto"/>
        <w:ind w:firstLine="280"/>
        <w:jc w:val="both"/>
        <w:rPr>
          <w:rFonts w:ascii="Book Antiqua" w:hAnsi="Book Antiqua"/>
        </w:rPr>
      </w:pPr>
    </w:p>
    <w:p w14:paraId="246653C6" w14:textId="77777777" w:rsidR="00A77B3E" w:rsidRPr="00663DA1" w:rsidRDefault="000D4B47" w:rsidP="00022FF8">
      <w:pPr>
        <w:spacing w:line="360" w:lineRule="auto"/>
        <w:jc w:val="both"/>
        <w:rPr>
          <w:rFonts w:ascii="Book Antiqua" w:hAnsi="Book Antiqua"/>
          <w:b/>
          <w:i/>
        </w:rPr>
      </w:pPr>
      <w:r w:rsidRPr="00663DA1">
        <w:rPr>
          <w:rFonts w:ascii="Book Antiqua" w:eastAsia="Book Antiqua" w:hAnsi="Book Antiqua" w:cs="Book Antiqua"/>
          <w:b/>
          <w:i/>
          <w:color w:val="000000"/>
        </w:rPr>
        <w:t>Protein extraction, trypsin digestion, and TMT proteomic labeling</w:t>
      </w:r>
    </w:p>
    <w:p w14:paraId="04A8A3C8" w14:textId="77777777" w:rsidR="00A77B3E" w:rsidRPr="0073091C" w:rsidRDefault="000D4B47" w:rsidP="00663DA1">
      <w:pPr>
        <w:spacing w:line="360" w:lineRule="auto"/>
        <w:jc w:val="both"/>
        <w:rPr>
          <w:rFonts w:ascii="Book Antiqua" w:hAnsi="Book Antiqua"/>
        </w:rPr>
      </w:pPr>
      <w:r w:rsidRPr="0073091C">
        <w:rPr>
          <w:rFonts w:ascii="Book Antiqua" w:eastAsia="Book Antiqua" w:hAnsi="Book Antiqua" w:cs="Book Antiqua"/>
          <w:color w:val="000000"/>
        </w:rPr>
        <w:t>SDT buffer was</w:t>
      </w:r>
      <w:r w:rsidR="001B7706">
        <w:rPr>
          <w:rFonts w:ascii="Book Antiqua" w:eastAsia="Book Antiqua" w:hAnsi="Book Antiqua" w:cs="Book Antiqua"/>
          <w:color w:val="000000"/>
        </w:rPr>
        <w:t xml:space="preserve"> added into the control and 18β</w:t>
      </w:r>
      <w:r w:rsidRPr="0073091C">
        <w:rPr>
          <w:rFonts w:ascii="Book Antiqua" w:eastAsia="Book Antiqua" w:hAnsi="Book Antiqua" w:cs="Book Antiqua"/>
          <w:color w:val="000000"/>
        </w:rPr>
        <w:t>-GRA-treated GC cells. After being boiled for 15 min, the protein content was quantified with the BCA Protein Assay Kit (Cat.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P0012, </w:t>
      </w:r>
      <w:proofErr w:type="spellStart"/>
      <w:r w:rsidRPr="0073091C">
        <w:rPr>
          <w:rFonts w:ascii="Book Antiqua" w:eastAsia="Book Antiqua" w:hAnsi="Book Antiqua" w:cs="Book Antiqua"/>
          <w:color w:val="000000"/>
        </w:rPr>
        <w:t>Beyotime</w:t>
      </w:r>
      <w:proofErr w:type="spellEnd"/>
      <w:r w:rsidRPr="0073091C">
        <w:rPr>
          <w:rFonts w:ascii="Book Antiqua" w:eastAsia="Book Antiqua" w:hAnsi="Book Antiqua" w:cs="Book Antiqua"/>
          <w:color w:val="000000"/>
        </w:rPr>
        <w:t xml:space="preserve">, China), 20 </w:t>
      </w:r>
      <w:proofErr w:type="spellStart"/>
      <w:r w:rsidR="007A0DC3">
        <w:rPr>
          <w:rFonts w:ascii="Book Antiqua" w:eastAsia="Book Antiqua" w:hAnsi="Book Antiqua" w:cs="Book Antiqua"/>
          <w:color w:val="000000"/>
        </w:rPr>
        <w:t>μ</w:t>
      </w:r>
      <w:r w:rsidRPr="0073091C">
        <w:rPr>
          <w:rFonts w:ascii="Book Antiqua" w:eastAsia="Book Antiqua" w:hAnsi="Book Antiqua" w:cs="Book Antiqua"/>
          <w:color w:val="000000"/>
        </w:rPr>
        <w:t>g</w:t>
      </w:r>
      <w:proofErr w:type="spellEnd"/>
      <w:r w:rsidRPr="0073091C">
        <w:rPr>
          <w:rFonts w:ascii="Book Antiqua" w:eastAsia="Book Antiqua" w:hAnsi="Book Antiqua" w:cs="Book Antiqua"/>
          <w:color w:val="000000"/>
        </w:rPr>
        <w:t xml:space="preserve"> proteins were taken</w:t>
      </w:r>
      <w:r w:rsidR="00FE66F3">
        <w:rPr>
          <w:rFonts w:ascii="Book Antiqua" w:eastAsia="Book Antiqua" w:hAnsi="Book Antiqua" w:cs="Book Antiqua"/>
          <w:color w:val="000000"/>
        </w:rPr>
        <w:t>,</w:t>
      </w:r>
      <w:r w:rsidRPr="0073091C">
        <w:rPr>
          <w:rFonts w:ascii="Book Antiqua" w:eastAsia="Book Antiqua" w:hAnsi="Book Antiqua" w:cs="Book Antiqua"/>
          <w:color w:val="000000"/>
        </w:rPr>
        <w:t xml:space="preserve"> and 6</w:t>
      </w:r>
      <w:r w:rsidR="00C936B8">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 loading buffer</w:t>
      </w:r>
      <w:r w:rsidR="00DF7463">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lastRenderedPageBreak/>
        <w:t>(Cat.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No. P0015F, </w:t>
      </w:r>
      <w:proofErr w:type="spellStart"/>
      <w:r w:rsidRPr="0073091C">
        <w:rPr>
          <w:rFonts w:ascii="Book Antiqua" w:eastAsia="Book Antiqua" w:hAnsi="Book Antiqua" w:cs="Book Antiqua"/>
          <w:color w:val="000000"/>
        </w:rPr>
        <w:t>Beyotime</w:t>
      </w:r>
      <w:proofErr w:type="spellEnd"/>
      <w:r w:rsidRPr="0073091C">
        <w:rPr>
          <w:rFonts w:ascii="Book Antiqua" w:eastAsia="Book Antiqua" w:hAnsi="Book Antiqua" w:cs="Book Antiqua"/>
          <w:color w:val="000000"/>
        </w:rPr>
        <w:t xml:space="preserve">) was added. After being boiled for 5 min, the proteins were separated </w:t>
      </w:r>
      <w:r w:rsidR="00FE66F3">
        <w:rPr>
          <w:rFonts w:ascii="Book Antiqua" w:eastAsia="Book Antiqua" w:hAnsi="Book Antiqua" w:cs="Book Antiqua"/>
          <w:color w:val="000000"/>
        </w:rPr>
        <w:t>by</w:t>
      </w:r>
      <w:r w:rsidR="00FE66F3"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12.5% sodium dodecyl sulfate-polyacrylamide gel electrophoresis (SDS-PAGE) and protein bands were visualized by Coomassie Blue R-250 staining.</w:t>
      </w:r>
    </w:p>
    <w:p w14:paraId="549FE2C2" w14:textId="77777777" w:rsidR="00A77B3E" w:rsidRPr="0073091C" w:rsidRDefault="000D4B47" w:rsidP="00DF7463">
      <w:pPr>
        <w:spacing w:line="360" w:lineRule="auto"/>
        <w:ind w:firstLineChars="200" w:firstLine="480"/>
        <w:jc w:val="both"/>
        <w:rPr>
          <w:rFonts w:ascii="Book Antiqua" w:hAnsi="Book Antiqua"/>
        </w:rPr>
      </w:pPr>
      <w:r w:rsidRPr="0073091C">
        <w:rPr>
          <w:rFonts w:ascii="Book Antiqua" w:eastAsia="Book Antiqua" w:hAnsi="Book Antiqua" w:cs="Book Antiqua"/>
          <w:color w:val="000000"/>
        </w:rPr>
        <w:t xml:space="preserve">The method of filter-aided sample preparation digestion </w:t>
      </w:r>
      <w:r w:rsidR="00FE66F3">
        <w:rPr>
          <w:rFonts w:ascii="Book Antiqua" w:eastAsia="Book Antiqua" w:hAnsi="Book Antiqua" w:cs="Book Antiqua"/>
          <w:color w:val="000000"/>
        </w:rPr>
        <w:t>was</w:t>
      </w:r>
      <w:r w:rsidR="00FE66F3"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performed by adding </w:t>
      </w:r>
      <w:hyperlink r:id="rId7" w:anchor="keyfrom=E2Ctranslation" w:history="1">
        <w:r w:rsidRPr="00DF7463">
          <w:rPr>
            <w:rFonts w:ascii="Book Antiqua" w:eastAsia="Book Antiqua" w:hAnsi="Book Antiqua" w:cs="Book Antiqua"/>
            <w:color w:val="000000"/>
            <w:u w:color="0000FF"/>
          </w:rPr>
          <w:t>dithiothreitol</w:t>
        </w:r>
      </w:hyperlink>
      <w:r w:rsidR="00B150F9">
        <w:rPr>
          <w:rFonts w:ascii="Book Antiqua" w:hAnsi="Book Antiqua" w:cs="Book Antiqua" w:hint="eastAsia"/>
          <w:color w:val="000000"/>
          <w:u w:color="0000FF"/>
          <w:lang w:eastAsia="zh-CN"/>
        </w:rPr>
        <w:t xml:space="preserve"> </w:t>
      </w:r>
      <w:r w:rsidRPr="0073091C">
        <w:rPr>
          <w:rFonts w:ascii="Book Antiqua" w:eastAsia="Book Antiqua" w:hAnsi="Book Antiqua" w:cs="Book Antiqua"/>
          <w:color w:val="000000"/>
        </w:rPr>
        <w:t>(DTT</w:t>
      </w:r>
      <w:r w:rsidR="00FE66F3">
        <w:rPr>
          <w:rFonts w:ascii="Book Antiqua" w:eastAsia="Book Antiqua" w:hAnsi="Book Antiqua" w:cs="Book Antiqua"/>
          <w:color w:val="000000"/>
        </w:rPr>
        <w:t>;</w:t>
      </w:r>
      <w:r w:rsidR="00FE66F3"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Cat.</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E66F3">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43819-5G, Sigma) to a 200 </w:t>
      </w:r>
      <w:proofErr w:type="spellStart"/>
      <w:r w:rsidR="0056508F">
        <w:rPr>
          <w:rFonts w:ascii="Book Antiqua" w:eastAsia="Book Antiqua" w:hAnsi="Book Antiqua" w:cs="Book Antiqua"/>
          <w:color w:val="000000"/>
        </w:rPr>
        <w:t>μ</w:t>
      </w:r>
      <w:r w:rsidRPr="0073091C">
        <w:rPr>
          <w:rFonts w:ascii="Book Antiqua" w:eastAsia="Book Antiqua" w:hAnsi="Book Antiqua" w:cs="Book Antiqua"/>
          <w:color w:val="000000"/>
        </w:rPr>
        <w:t>g</w:t>
      </w:r>
      <w:proofErr w:type="spellEnd"/>
      <w:r w:rsidRPr="0073091C">
        <w:rPr>
          <w:rFonts w:ascii="Book Antiqua" w:eastAsia="Book Antiqua" w:hAnsi="Book Antiqua" w:cs="Book Antiqua"/>
          <w:color w:val="000000"/>
        </w:rPr>
        <w:t xml:space="preserve"> protein solution to a final concentration of 100 mmol/L, boiling reduced protein lysate for 5</w:t>
      </w:r>
      <w:r w:rsidR="003E2AF2">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min,</w:t>
      </w:r>
      <w:r w:rsidR="00B00B9A">
        <w:rPr>
          <w:rFonts w:ascii="Book Antiqua" w:eastAsia="Book Antiqua" w:hAnsi="Book Antiqua" w:cs="Book Antiqua"/>
          <w:color w:val="000000"/>
        </w:rPr>
        <w:t xml:space="preserve"> and</w:t>
      </w:r>
      <w:r w:rsidRPr="0073091C">
        <w:rPr>
          <w:rFonts w:ascii="Book Antiqua" w:eastAsia="Book Antiqua" w:hAnsi="Book Antiqua" w:cs="Book Antiqua"/>
          <w:color w:val="000000"/>
        </w:rPr>
        <w:t xml:space="preserve"> alkylation with 100 </w:t>
      </w:r>
      <w:proofErr w:type="spellStart"/>
      <w:r w:rsidRPr="0073091C">
        <w:rPr>
          <w:rFonts w:ascii="Book Antiqua" w:eastAsia="Book Antiqua" w:hAnsi="Book Antiqua" w:cs="Book Antiqua"/>
          <w:color w:val="000000"/>
        </w:rPr>
        <w:t>μL</w:t>
      </w:r>
      <w:proofErr w:type="spellEnd"/>
      <w:r w:rsidRPr="0073091C">
        <w:rPr>
          <w:rFonts w:ascii="Book Antiqua" w:eastAsia="Book Antiqua" w:hAnsi="Book Antiqua" w:cs="Book Antiqua"/>
          <w:color w:val="000000"/>
        </w:rPr>
        <w:t xml:space="preserve"> iodoacetamide buffer</w:t>
      </w:r>
      <w:r w:rsidR="003E2AF2">
        <w:rPr>
          <w:rFonts w:ascii="Book Antiqua" w:hAnsi="Book Antiqua" w:cs="Book Antiqua" w:hint="eastAsia"/>
          <w:color w:val="000000"/>
          <w:lang w:eastAsia="zh-CN"/>
        </w:rPr>
        <w:t xml:space="preserve"> </w:t>
      </w:r>
      <w:r w:rsidR="003E2AF2">
        <w:rPr>
          <w:rStyle w:val="None"/>
          <w:rFonts w:ascii="Book Antiqua" w:eastAsia="SimSun" w:hAnsi="Book Antiqua" w:cs="SimSun" w:hint="eastAsia"/>
          <w:color w:val="000000"/>
          <w:lang w:eastAsia="zh-CN"/>
        </w:rPr>
        <w:t>(</w:t>
      </w:r>
      <w:r w:rsidRPr="0073091C">
        <w:rPr>
          <w:rFonts w:ascii="Book Antiqua" w:eastAsia="Book Antiqua" w:hAnsi="Book Antiqua" w:cs="Book Antiqua"/>
          <w:color w:val="000000"/>
        </w:rPr>
        <w:t>IAA</w:t>
      </w:r>
      <w:r w:rsidR="003E2AF2">
        <w:rPr>
          <w:rStyle w:val="None"/>
          <w:rFonts w:ascii="Book Antiqua" w:eastAsia="SimSun" w:hAnsi="Book Antiqua" w:cs="SimSun" w:hint="eastAsia"/>
          <w:color w:val="000000"/>
          <w:lang w:eastAsia="zh-CN"/>
        </w:rPr>
        <w:t xml:space="preserve">) </w:t>
      </w:r>
      <w:r w:rsidRPr="0073091C">
        <w:rPr>
          <w:rFonts w:ascii="Book Antiqua" w:eastAsia="Book Antiqua" w:hAnsi="Book Antiqua" w:cs="Book Antiqua"/>
          <w:color w:val="000000"/>
        </w:rPr>
        <w:t>for 15 min at room temperature protected from light. Then</w:t>
      </w:r>
      <w:r w:rsidR="00B00B9A">
        <w:rPr>
          <w:rFonts w:ascii="Book Antiqua" w:eastAsia="Book Antiqua" w:hAnsi="Book Antiqua" w:cs="Book Antiqua"/>
          <w:color w:val="000000"/>
        </w:rPr>
        <w:t>,</w:t>
      </w:r>
      <w:r w:rsidRPr="0073091C">
        <w:rPr>
          <w:rFonts w:ascii="Book Antiqua" w:eastAsia="Book Antiqua" w:hAnsi="Book Antiqua" w:cs="Book Antiqua"/>
          <w:color w:val="000000"/>
        </w:rPr>
        <w:t xml:space="preserve"> 100 </w:t>
      </w:r>
      <w:proofErr w:type="spellStart"/>
      <w:r w:rsidRPr="0073091C">
        <w:rPr>
          <w:rFonts w:ascii="Book Antiqua" w:eastAsia="Book Antiqua" w:hAnsi="Book Antiqua" w:cs="Book Antiqua"/>
          <w:color w:val="000000"/>
        </w:rPr>
        <w:t>μL</w:t>
      </w:r>
      <w:proofErr w:type="spellEnd"/>
      <w:r w:rsidRPr="0073091C">
        <w:rPr>
          <w:rFonts w:ascii="Book Antiqua" w:eastAsia="Book Antiqua" w:hAnsi="Book Antiqua" w:cs="Book Antiqua"/>
          <w:color w:val="000000"/>
        </w:rPr>
        <w:t xml:space="preserve"> </w:t>
      </w:r>
      <w:r w:rsidR="00B00B9A">
        <w:rPr>
          <w:rFonts w:ascii="Book Antiqua" w:eastAsia="Book Antiqua" w:hAnsi="Book Antiqua" w:cs="Book Antiqua"/>
          <w:color w:val="000000"/>
        </w:rPr>
        <w:t xml:space="preserve">of </w:t>
      </w:r>
      <w:r w:rsidRPr="0073091C">
        <w:rPr>
          <w:rFonts w:ascii="Book Antiqua" w:eastAsia="Book Antiqua" w:hAnsi="Book Antiqua" w:cs="Book Antiqua"/>
          <w:color w:val="000000"/>
        </w:rPr>
        <w:t>0.1</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M tetraethyl ammonium bromide</w:t>
      </w:r>
      <w:r w:rsidR="00090414">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(TEAB</w:t>
      </w:r>
      <w:r w:rsidR="00B00B9A">
        <w:rPr>
          <w:rFonts w:ascii="Book Antiqua" w:eastAsia="Book Antiqua" w:hAnsi="Book Antiqua" w:cs="Book Antiqua"/>
          <w:color w:val="000000"/>
        </w:rPr>
        <w:t>;</w:t>
      </w:r>
      <w:r w:rsidR="00B00B9A"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Cat.</w:t>
      </w:r>
      <w:r w:rsidR="00FB1AAF">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FB1AAF">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SE252676/90114, Thermo Fisher, United States) solution was added, </w:t>
      </w:r>
      <w:r w:rsidR="005C2EFC">
        <w:rPr>
          <w:rFonts w:ascii="Book Antiqua" w:eastAsia="Book Antiqua" w:hAnsi="Book Antiqua" w:cs="Book Antiqua"/>
          <w:color w:val="000000"/>
        </w:rPr>
        <w:t xml:space="preserve">and the mixture was </w:t>
      </w:r>
      <w:r w:rsidRPr="0073091C">
        <w:rPr>
          <w:rFonts w:ascii="Book Antiqua" w:eastAsia="Book Antiqua" w:hAnsi="Book Antiqua" w:cs="Book Antiqua"/>
          <w:color w:val="000000"/>
        </w:rPr>
        <w:t>centrifuged for 15</w:t>
      </w:r>
      <w:r w:rsidR="009160FD">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min</w:t>
      </w:r>
      <w:r w:rsidR="005C2EFC">
        <w:rPr>
          <w:rFonts w:ascii="Book Antiqua" w:eastAsia="Book Antiqua" w:hAnsi="Book Antiqua" w:cs="Book Antiqua"/>
          <w:color w:val="000000"/>
        </w:rPr>
        <w:t>. After</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40 </w:t>
      </w:r>
      <w:proofErr w:type="spellStart"/>
      <w:r w:rsidRPr="0073091C">
        <w:rPr>
          <w:rFonts w:ascii="Book Antiqua" w:eastAsia="Book Antiqua" w:hAnsi="Book Antiqua" w:cs="Book Antiqua"/>
          <w:color w:val="000000"/>
        </w:rPr>
        <w:t>μL</w:t>
      </w:r>
      <w:proofErr w:type="spellEnd"/>
      <w:r w:rsidRPr="0073091C">
        <w:rPr>
          <w:rFonts w:ascii="Book Antiqua" w:eastAsia="Book Antiqua" w:hAnsi="Book Antiqua" w:cs="Book Antiqua"/>
          <w:color w:val="000000"/>
        </w:rPr>
        <w:t xml:space="preserve"> </w:t>
      </w:r>
      <w:r w:rsidR="005C2EFC">
        <w:rPr>
          <w:rFonts w:ascii="Book Antiqua" w:eastAsia="Book Antiqua" w:hAnsi="Book Antiqua" w:cs="Book Antiqua"/>
          <w:color w:val="000000"/>
        </w:rPr>
        <w:t>of t</w:t>
      </w:r>
      <w:r w:rsidR="005C2EFC" w:rsidRPr="0073091C">
        <w:rPr>
          <w:rFonts w:ascii="Book Antiqua" w:eastAsia="Book Antiqua" w:hAnsi="Book Antiqua" w:cs="Book Antiqua"/>
          <w:color w:val="000000"/>
        </w:rPr>
        <w:t xml:space="preserve">rypsin </w:t>
      </w:r>
      <w:r w:rsidRPr="0073091C">
        <w:rPr>
          <w:rFonts w:ascii="Book Antiqua" w:eastAsia="Book Antiqua" w:hAnsi="Book Antiqua" w:cs="Book Antiqua"/>
          <w:color w:val="000000"/>
        </w:rPr>
        <w:t xml:space="preserve">buffer (4 </w:t>
      </w:r>
      <w:proofErr w:type="spellStart"/>
      <w:r w:rsidRPr="0073091C">
        <w:rPr>
          <w:rFonts w:ascii="Book Antiqua" w:eastAsia="Book Antiqua" w:hAnsi="Book Antiqua" w:cs="Book Antiqua"/>
          <w:color w:val="000000"/>
        </w:rPr>
        <w:t>μg</w:t>
      </w:r>
      <w:proofErr w:type="spellEnd"/>
      <w:r w:rsidRPr="0073091C">
        <w:rPr>
          <w:rFonts w:ascii="Book Antiqua" w:eastAsia="Book Antiqua" w:hAnsi="Book Antiqua" w:cs="Book Antiqua"/>
          <w:color w:val="000000"/>
        </w:rPr>
        <w:t xml:space="preserve"> </w:t>
      </w:r>
      <w:r w:rsidR="005C2EFC">
        <w:rPr>
          <w:rFonts w:ascii="Book Antiqua" w:eastAsia="Book Antiqua" w:hAnsi="Book Antiqua" w:cs="Book Antiqua"/>
          <w:color w:val="000000"/>
        </w:rPr>
        <w:t>t</w:t>
      </w:r>
      <w:r w:rsidR="005C2EFC" w:rsidRPr="0073091C">
        <w:rPr>
          <w:rFonts w:ascii="Book Antiqua" w:eastAsia="Book Antiqua" w:hAnsi="Book Antiqua" w:cs="Book Antiqua"/>
          <w:color w:val="000000"/>
        </w:rPr>
        <w:t xml:space="preserve">rypsin </w:t>
      </w:r>
      <w:r w:rsidRPr="0073091C">
        <w:rPr>
          <w:rFonts w:ascii="Book Antiqua" w:eastAsia="Book Antiqua" w:hAnsi="Book Antiqua" w:cs="Book Antiqua"/>
          <w:color w:val="000000"/>
        </w:rPr>
        <w:t xml:space="preserve">in 40 </w:t>
      </w:r>
      <w:proofErr w:type="spellStart"/>
      <w:r w:rsidRPr="0073091C">
        <w:rPr>
          <w:rFonts w:ascii="Book Antiqua" w:eastAsia="Book Antiqua" w:hAnsi="Book Antiqua" w:cs="Book Antiqua"/>
          <w:color w:val="000000"/>
        </w:rPr>
        <w:t>μL</w:t>
      </w:r>
      <w:proofErr w:type="spellEnd"/>
      <w:r w:rsidRPr="0073091C">
        <w:rPr>
          <w:rFonts w:ascii="Book Antiqua" w:eastAsia="Book Antiqua" w:hAnsi="Book Antiqua" w:cs="Book Antiqua"/>
          <w:color w:val="000000"/>
        </w:rPr>
        <w:t xml:space="preserve"> </w:t>
      </w:r>
      <w:r w:rsidR="005C2EFC">
        <w:rPr>
          <w:rFonts w:ascii="Book Antiqua" w:eastAsia="Book Antiqua" w:hAnsi="Book Antiqua" w:cs="Book Antiqua"/>
          <w:color w:val="000000"/>
        </w:rPr>
        <w:t xml:space="preserve">of </w:t>
      </w:r>
      <w:r w:rsidRPr="0073091C">
        <w:rPr>
          <w:rFonts w:ascii="Book Antiqua" w:eastAsia="Book Antiqua" w:hAnsi="Book Antiqua" w:cs="Book Antiqua"/>
          <w:color w:val="000000"/>
        </w:rPr>
        <w:t>0.1</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M TEAB solution) was added, the filtrate was collected overnight at 37</w:t>
      </w:r>
      <w:r w:rsidR="009160FD">
        <w:rPr>
          <w:rFonts w:ascii="Book Antiqua" w:hAnsi="Book Antiqua" w:cs="Book Antiqua" w:hint="eastAsia"/>
          <w:color w:val="000000"/>
          <w:lang w:eastAsia="zh-CN"/>
        </w:rPr>
        <w:t xml:space="preserve"> </w:t>
      </w:r>
      <w:r w:rsidRPr="0073091C">
        <w:rPr>
          <w:rFonts w:ascii="SimSun" w:eastAsia="SimSun" w:hAnsi="SimSun" w:cs="SimSun" w:hint="eastAsia"/>
          <w:color w:val="000000"/>
        </w:rPr>
        <w:t>℃</w:t>
      </w:r>
      <w:r w:rsidRPr="0073091C">
        <w:rPr>
          <w:rFonts w:ascii="Book Antiqua" w:eastAsia="Book Antiqua" w:hAnsi="Book Antiqua" w:cs="Book Antiqua"/>
          <w:color w:val="000000"/>
        </w:rPr>
        <w:t xml:space="preserve"> to obtain peptide segments. </w:t>
      </w:r>
      <w:r w:rsidR="005C2EFC">
        <w:rPr>
          <w:rFonts w:ascii="Book Antiqua" w:eastAsia="Book Antiqua" w:hAnsi="Book Antiqua" w:cs="Book Antiqua"/>
          <w:color w:val="000000"/>
        </w:rPr>
        <w:t xml:space="preserve">One hundred microliters of </w:t>
      </w:r>
      <w:r w:rsidRPr="0073091C">
        <w:rPr>
          <w:rFonts w:ascii="Book Antiqua" w:eastAsia="Book Antiqua" w:hAnsi="Book Antiqua" w:cs="Book Antiqua"/>
          <w:color w:val="000000"/>
        </w:rPr>
        <w:t xml:space="preserve">peptide mixture was </w:t>
      </w:r>
      <w:r w:rsidR="005C2EFC">
        <w:rPr>
          <w:rFonts w:ascii="Book Antiqua" w:eastAsia="Book Antiqua" w:hAnsi="Book Antiqua" w:cs="Book Antiqua"/>
          <w:color w:val="000000"/>
        </w:rPr>
        <w:t xml:space="preserve">then </w:t>
      </w:r>
      <w:r w:rsidRPr="0073091C">
        <w:rPr>
          <w:rFonts w:ascii="Book Antiqua" w:eastAsia="Book Antiqua" w:hAnsi="Book Antiqua" w:cs="Book Antiqua"/>
          <w:color w:val="000000"/>
        </w:rPr>
        <w:t>labeled using TMT 6plex Isobaric Mass Tag Labeling kit (Thermo Fisher, United States) according to the manufacturer’s instructions.</w:t>
      </w:r>
    </w:p>
    <w:p w14:paraId="14CB01AC" w14:textId="77777777" w:rsidR="00A77B3E" w:rsidRPr="0073091C" w:rsidRDefault="00A77B3E" w:rsidP="00022FF8">
      <w:pPr>
        <w:spacing w:line="360" w:lineRule="auto"/>
        <w:ind w:firstLine="280"/>
        <w:jc w:val="both"/>
        <w:rPr>
          <w:rFonts w:ascii="Book Antiqua" w:hAnsi="Book Antiqua"/>
        </w:rPr>
      </w:pPr>
    </w:p>
    <w:p w14:paraId="4B0BEB1E" w14:textId="77777777" w:rsidR="00A77B3E" w:rsidRPr="009160FD" w:rsidRDefault="000D4B47" w:rsidP="00FB1002">
      <w:pPr>
        <w:spacing w:line="360" w:lineRule="auto"/>
        <w:jc w:val="both"/>
        <w:rPr>
          <w:rFonts w:ascii="Book Antiqua" w:hAnsi="Book Antiqua"/>
          <w:b/>
          <w:i/>
        </w:rPr>
      </w:pPr>
      <w:r w:rsidRPr="009160FD">
        <w:rPr>
          <w:rFonts w:ascii="Book Antiqua" w:eastAsia="Book Antiqua" w:hAnsi="Book Antiqua" w:cs="Book Antiqua"/>
          <w:b/>
          <w:i/>
          <w:color w:val="000000"/>
        </w:rPr>
        <w:t xml:space="preserve">HPLC fractionation, </w:t>
      </w:r>
      <w:r w:rsidR="00FB1002" w:rsidRPr="009160FD">
        <w:rPr>
          <w:rFonts w:ascii="Book Antiqua" w:eastAsia="Book Antiqua" w:hAnsi="Book Antiqua" w:cs="Book Antiqua"/>
          <w:b/>
          <w:i/>
          <w:color w:val="000000"/>
        </w:rPr>
        <w:t>liquid chromatography–tandem mass spectrometry</w:t>
      </w:r>
      <w:r w:rsidR="00FB1002" w:rsidRPr="009160FD">
        <w:rPr>
          <w:rFonts w:ascii="Book Antiqua" w:hAnsi="Book Antiqua" w:cs="Book Antiqua"/>
          <w:b/>
          <w:i/>
          <w:color w:val="000000"/>
          <w:lang w:eastAsia="zh-CN"/>
        </w:rPr>
        <w:t xml:space="preserve"> </w:t>
      </w:r>
      <w:r w:rsidRPr="009160FD">
        <w:rPr>
          <w:rFonts w:ascii="Book Antiqua" w:eastAsia="Book Antiqua" w:hAnsi="Book Antiqua" w:cs="Book Antiqua"/>
          <w:b/>
          <w:i/>
          <w:color w:val="000000"/>
        </w:rPr>
        <w:t>analysis, and data analysis</w:t>
      </w:r>
    </w:p>
    <w:p w14:paraId="2347AA41" w14:textId="77777777" w:rsidR="00A77B3E" w:rsidRPr="0073091C" w:rsidRDefault="000D4B47" w:rsidP="000C0DC0">
      <w:pPr>
        <w:spacing w:line="360" w:lineRule="auto"/>
        <w:jc w:val="both"/>
        <w:rPr>
          <w:rFonts w:ascii="Book Antiqua" w:hAnsi="Book Antiqua"/>
        </w:rPr>
      </w:pPr>
      <w:r w:rsidRPr="0073091C">
        <w:rPr>
          <w:rFonts w:ascii="Book Antiqua" w:eastAsia="Book Antiqua" w:hAnsi="Book Antiqua" w:cs="Book Antiqua"/>
          <w:color w:val="000000"/>
        </w:rPr>
        <w:t>The labeled peptides of the two groups were fractionated</w:t>
      </w:r>
      <w:r w:rsidR="005C2EFC">
        <w:rPr>
          <w:rFonts w:ascii="Book Antiqua" w:eastAsia="Book Antiqua" w:hAnsi="Book Antiqua" w:cs="Book Antiqua"/>
          <w:color w:val="000000"/>
        </w:rPr>
        <w:t xml:space="preserve"> with</w:t>
      </w:r>
      <w:r w:rsidRPr="0073091C">
        <w:rPr>
          <w:rFonts w:ascii="Book Antiqua" w:eastAsia="Book Antiqua" w:hAnsi="Book Antiqua" w:cs="Book Antiqua"/>
          <w:color w:val="000000"/>
        </w:rPr>
        <w:t xml:space="preserve"> Agilent 1260 Infinity HPLC system. The peptide mixture was diluted with buffer A (10 mmol/L HCOONH4, 5%/85% ACN, pH 10.0). </w:t>
      </w:r>
      <w:r w:rsidR="00FB1002" w:rsidRPr="0073091C">
        <w:rPr>
          <w:rFonts w:ascii="Book Antiqua" w:hAnsi="Book Antiqua" w:cs="Book Antiqua"/>
          <w:color w:val="000000"/>
          <w:lang w:eastAsia="zh-CN"/>
        </w:rPr>
        <w:t>L</w:t>
      </w:r>
      <w:r w:rsidR="00FB1002" w:rsidRPr="0073091C">
        <w:rPr>
          <w:rFonts w:ascii="Book Antiqua" w:eastAsia="Book Antiqua" w:hAnsi="Book Antiqua" w:cs="Book Antiqua"/>
          <w:color w:val="000000"/>
        </w:rPr>
        <w:t>iquid chromatography–tandem mass spectrometry (LC-MS/MS)</w:t>
      </w:r>
      <w:r w:rsidRPr="0073091C">
        <w:rPr>
          <w:rFonts w:ascii="Book Antiqua" w:eastAsia="Book Antiqua" w:hAnsi="Book Antiqua" w:cs="Book Antiqua"/>
          <w:color w:val="000000"/>
        </w:rPr>
        <w:t xml:space="preserve"> analysis was performed on a Q </w:t>
      </w:r>
      <w:proofErr w:type="spellStart"/>
      <w:r w:rsidRPr="0073091C">
        <w:rPr>
          <w:rFonts w:ascii="Book Antiqua" w:eastAsia="Book Antiqua" w:hAnsi="Book Antiqua" w:cs="Book Antiqua"/>
          <w:color w:val="000000"/>
        </w:rPr>
        <w:t>Exactive</w:t>
      </w:r>
      <w:proofErr w:type="spellEnd"/>
      <w:r w:rsidRPr="0073091C">
        <w:rPr>
          <w:rFonts w:ascii="Book Antiqua" w:eastAsia="Book Antiqua" w:hAnsi="Book Antiqua" w:cs="Book Antiqua"/>
          <w:color w:val="000000"/>
        </w:rPr>
        <w:t xml:space="preserve"> Plus mass spectrometer (Thermo Fisher, United States), and peptides were detec</w:t>
      </w:r>
      <w:r w:rsidR="000C0DC0">
        <w:rPr>
          <w:rFonts w:ascii="Book Antiqua" w:eastAsia="Book Antiqua" w:hAnsi="Book Antiqua" w:cs="Book Antiqua"/>
          <w:color w:val="000000"/>
        </w:rPr>
        <w:t xml:space="preserve">ted </w:t>
      </w:r>
      <w:r w:rsidR="005C2EFC">
        <w:rPr>
          <w:rFonts w:ascii="Book Antiqua" w:eastAsia="Book Antiqua" w:hAnsi="Book Antiqua" w:cs="Book Antiqua"/>
          <w:color w:val="000000"/>
        </w:rPr>
        <w:t xml:space="preserve">on </w:t>
      </w:r>
      <w:r w:rsidR="000C0DC0">
        <w:rPr>
          <w:rFonts w:ascii="Book Antiqua" w:eastAsia="Book Antiqua" w:hAnsi="Book Antiqua" w:cs="Book Antiqua"/>
          <w:color w:val="000000"/>
        </w:rPr>
        <w:t>MS at a resolution of 70</w:t>
      </w:r>
      <w:r w:rsidRPr="0073091C">
        <w:rPr>
          <w:rFonts w:ascii="Book Antiqua" w:eastAsia="Book Antiqua" w:hAnsi="Book Antiqua" w:cs="Book Antiqua"/>
          <w:color w:val="000000"/>
        </w:rPr>
        <w:t xml:space="preserve">000 with a scan range of 350-1800 m/z and with automatic gain control of 5e4. All the original data files obtained were processed </w:t>
      </w:r>
      <w:r w:rsidR="005C2EFC">
        <w:rPr>
          <w:rFonts w:ascii="Book Antiqua" w:eastAsia="Book Antiqua" w:hAnsi="Book Antiqua" w:cs="Book Antiqua"/>
          <w:color w:val="000000"/>
        </w:rPr>
        <w:t>with</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Proteome Discoverer 2.2 (Thermo Fisher, United States) software. Proteins that met the expression fold change</w:t>
      </w:r>
      <w:r w:rsidR="00F61F7C">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&gt;</w:t>
      </w:r>
      <w:r w:rsidR="00F61F7C">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 xml:space="preserve">1.2 and </w:t>
      </w:r>
      <w:r w:rsidRPr="0073091C">
        <w:rPr>
          <w:rFonts w:ascii="Book Antiqua" w:eastAsia="Book Antiqua" w:hAnsi="Book Antiqua" w:cs="Book Antiqua"/>
          <w:i/>
          <w:iCs/>
          <w:color w:val="000000"/>
        </w:rPr>
        <w:t xml:space="preserve">P </w:t>
      </w:r>
      <w:r w:rsidRPr="0073091C">
        <w:rPr>
          <w:rFonts w:ascii="Book Antiqua" w:eastAsia="Book Antiqua" w:hAnsi="Book Antiqua" w:cs="Book Antiqua"/>
          <w:color w:val="000000"/>
        </w:rPr>
        <w:t xml:space="preserve">value (Student’s </w:t>
      </w:r>
      <w:r w:rsidRPr="005D7985">
        <w:rPr>
          <w:rFonts w:ascii="Book Antiqua" w:eastAsia="Book Antiqua" w:hAnsi="Book Antiqua" w:cs="Book Antiqua"/>
          <w:i/>
          <w:color w:val="000000"/>
        </w:rPr>
        <w:t>t</w:t>
      </w:r>
      <w:r w:rsidRPr="0073091C">
        <w:rPr>
          <w:rFonts w:ascii="Book Antiqua" w:eastAsia="Book Antiqua" w:hAnsi="Book Antiqua" w:cs="Book Antiqua"/>
          <w:color w:val="000000"/>
        </w:rPr>
        <w:t xml:space="preserve"> test) &lt;</w:t>
      </w:r>
      <w:r w:rsidR="00521B00">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 xml:space="preserve">0.05 were considered to be </w:t>
      </w:r>
      <w:r w:rsidR="00AC6916" w:rsidRPr="0073091C">
        <w:rPr>
          <w:rFonts w:ascii="Book Antiqua" w:eastAsia="Book Antiqua" w:hAnsi="Book Antiqua" w:cs="Book Antiqua"/>
          <w:color w:val="000000"/>
        </w:rPr>
        <w:t>differentially expressed proteins (DEPs)</w:t>
      </w:r>
      <w:r w:rsidRPr="0073091C">
        <w:rPr>
          <w:rFonts w:ascii="Book Antiqua" w:eastAsia="Book Antiqua" w:hAnsi="Book Antiqua" w:cs="Book Antiqua"/>
          <w:color w:val="000000"/>
        </w:rPr>
        <w:t>.</w:t>
      </w:r>
    </w:p>
    <w:p w14:paraId="0F5B369D" w14:textId="77777777" w:rsidR="00A77B3E" w:rsidRPr="0073091C" w:rsidRDefault="00A77B3E" w:rsidP="00A16C75">
      <w:pPr>
        <w:spacing w:line="360" w:lineRule="auto"/>
        <w:jc w:val="both"/>
        <w:rPr>
          <w:rFonts w:ascii="Book Antiqua" w:hAnsi="Book Antiqua"/>
          <w:lang w:eastAsia="zh-CN"/>
        </w:rPr>
      </w:pPr>
    </w:p>
    <w:p w14:paraId="394AE4F3" w14:textId="77777777" w:rsidR="00A77B3E" w:rsidRPr="00F673ED" w:rsidRDefault="000D4B47" w:rsidP="00F673ED">
      <w:pPr>
        <w:spacing w:line="360" w:lineRule="auto"/>
        <w:jc w:val="both"/>
        <w:rPr>
          <w:rFonts w:ascii="Book Antiqua" w:hAnsi="Book Antiqua"/>
          <w:b/>
          <w:i/>
        </w:rPr>
      </w:pPr>
      <w:r w:rsidRPr="00F673ED">
        <w:rPr>
          <w:rFonts w:ascii="Book Antiqua" w:eastAsia="Book Antiqua" w:hAnsi="Book Antiqua" w:cs="Book Antiqua"/>
          <w:b/>
          <w:i/>
          <w:color w:val="000000"/>
        </w:rPr>
        <w:t>Bioinformatics analysis</w:t>
      </w:r>
    </w:p>
    <w:p w14:paraId="093E15CC" w14:textId="77777777" w:rsidR="00A77B3E" w:rsidRPr="0073091C" w:rsidRDefault="000D4B47" w:rsidP="003958DE">
      <w:pPr>
        <w:spacing w:line="360" w:lineRule="auto"/>
        <w:jc w:val="both"/>
        <w:rPr>
          <w:rFonts w:ascii="Book Antiqua" w:hAnsi="Book Antiqua"/>
        </w:rPr>
      </w:pPr>
      <w:r w:rsidRPr="0073091C">
        <w:rPr>
          <w:rFonts w:ascii="Book Antiqua" w:eastAsia="Book Antiqua" w:hAnsi="Book Antiqua" w:cs="Book Antiqua"/>
          <w:color w:val="000000"/>
        </w:rPr>
        <w:lastRenderedPageBreak/>
        <w:t xml:space="preserve">Blast2GO and </w:t>
      </w:r>
      <w:proofErr w:type="spellStart"/>
      <w:r w:rsidRPr="0073091C">
        <w:rPr>
          <w:rFonts w:ascii="Book Antiqua" w:eastAsia="Book Antiqua" w:hAnsi="Book Antiqua" w:cs="Book Antiqua"/>
          <w:color w:val="000000"/>
        </w:rPr>
        <w:t>InterProScan</w:t>
      </w:r>
      <w:proofErr w:type="spellEnd"/>
      <w:r w:rsidRPr="0073091C">
        <w:rPr>
          <w:rFonts w:ascii="Book Antiqua" w:eastAsia="Book Antiqua" w:hAnsi="Book Antiqua" w:cs="Book Antiqua"/>
          <w:color w:val="000000"/>
        </w:rPr>
        <w:t xml:space="preserve"> software are used to analyze the cellular processes of DEPs</w:t>
      </w:r>
      <w:r w:rsidR="00AA31A8">
        <w:rPr>
          <w:rStyle w:val="None"/>
          <w:rFonts w:ascii="Book Antiqua" w:eastAsia="SimSun" w:hAnsi="Book Antiqua" w:cs="SimSun" w:hint="eastAsia"/>
          <w:color w:val="000000"/>
          <w:lang w:eastAsia="zh-CN"/>
        </w:rPr>
        <w:t xml:space="preserve">, </w:t>
      </w:r>
      <w:r w:rsidRPr="0073091C">
        <w:rPr>
          <w:rFonts w:ascii="Book Antiqua" w:eastAsia="Book Antiqua" w:hAnsi="Book Antiqua" w:cs="Book Antiqua"/>
          <w:color w:val="000000"/>
        </w:rPr>
        <w:t>the biological processes involved</w:t>
      </w:r>
      <w:r w:rsidR="005C2EFC">
        <w:rPr>
          <w:rFonts w:ascii="Book Antiqua" w:eastAsia="Book Antiqua" w:hAnsi="Book Antiqua" w:cs="Book Antiqua"/>
          <w:color w:val="000000"/>
        </w:rPr>
        <w:t>,</w:t>
      </w:r>
      <w:r w:rsidRPr="0073091C">
        <w:rPr>
          <w:rFonts w:ascii="Book Antiqua" w:eastAsia="Book Antiqua" w:hAnsi="Book Antiqua" w:cs="Book Antiqua"/>
          <w:color w:val="000000"/>
        </w:rPr>
        <w:t xml:space="preserve"> and the corresponding molecular functions. The Fisher’s exact test was employed to test </w:t>
      </w:r>
      <w:r w:rsidR="00E412F0" w:rsidRPr="0073091C">
        <w:rPr>
          <w:rFonts w:ascii="Book Antiqua" w:eastAsia="Book Antiqua" w:hAnsi="Book Antiqua" w:cs="Book Antiqua"/>
          <w:color w:val="000000"/>
        </w:rPr>
        <w:t>Gene Ontology (GO)</w:t>
      </w:r>
      <w:r w:rsidRPr="0073091C">
        <w:rPr>
          <w:rFonts w:ascii="Book Antiqua" w:eastAsia="Book Antiqua" w:hAnsi="Book Antiqua" w:cs="Book Antiqua"/>
          <w:color w:val="000000"/>
        </w:rPr>
        <w:t xml:space="preserve"> annotation/</w:t>
      </w:r>
      <w:r w:rsidR="0015690F" w:rsidRPr="0073091C">
        <w:rPr>
          <w:rFonts w:ascii="Book Antiqua" w:eastAsia="Book Antiqua" w:hAnsi="Book Antiqua" w:cs="Book Antiqua"/>
          <w:color w:val="000000"/>
        </w:rPr>
        <w:t>Kyoto Encyclopedia of Genes and Genomes (KEGG)</w:t>
      </w:r>
      <w:r w:rsidRPr="0073091C">
        <w:rPr>
          <w:rFonts w:ascii="Book Antiqua" w:eastAsia="Book Antiqua" w:hAnsi="Book Antiqua" w:cs="Book Antiqua"/>
          <w:color w:val="000000"/>
        </w:rPr>
        <w:t xml:space="preserve"> pathway/</w:t>
      </w:r>
      <w:proofErr w:type="spellStart"/>
      <w:r w:rsidRPr="0073091C">
        <w:rPr>
          <w:rFonts w:ascii="Book Antiqua" w:eastAsia="Book Antiqua" w:hAnsi="Book Antiqua" w:cs="Book Antiqua"/>
          <w:color w:val="000000"/>
        </w:rPr>
        <w:t>InterPro</w:t>
      </w:r>
      <w:proofErr w:type="spellEnd"/>
      <w:r w:rsidRPr="0073091C">
        <w:rPr>
          <w:rFonts w:ascii="Book Antiqua" w:eastAsia="Book Antiqua" w:hAnsi="Book Antiqua" w:cs="Book Antiqua"/>
          <w:color w:val="000000"/>
        </w:rPr>
        <w:t xml:space="preserve"> domain enrichment analysis. Fisher’s exact test was used to test enrichment pathways; </w:t>
      </w:r>
      <w:proofErr w:type="spellStart"/>
      <w:r w:rsidRPr="0073091C">
        <w:rPr>
          <w:rFonts w:ascii="Book Antiqua" w:eastAsia="Book Antiqua" w:hAnsi="Book Antiqua" w:cs="Book Antiqua"/>
          <w:color w:val="000000"/>
        </w:rPr>
        <w:t>InterPro</w:t>
      </w:r>
      <w:proofErr w:type="spellEnd"/>
      <w:r w:rsidRPr="0073091C">
        <w:rPr>
          <w:rFonts w:ascii="Book Antiqua" w:eastAsia="Book Antiqua" w:hAnsi="Book Antiqua" w:cs="Book Antiqua"/>
          <w:color w:val="000000"/>
        </w:rPr>
        <w:t xml:space="preserve"> was used to determine enrichment domains. We used </w:t>
      </w:r>
      <w:proofErr w:type="spellStart"/>
      <w:r w:rsidRPr="0073091C">
        <w:rPr>
          <w:rFonts w:ascii="Book Antiqua" w:eastAsia="Book Antiqua" w:hAnsi="Book Antiqua" w:cs="Book Antiqua"/>
          <w:color w:val="000000"/>
        </w:rPr>
        <w:t>WoLFPSOR</w:t>
      </w:r>
      <w:proofErr w:type="spellEnd"/>
      <w:r w:rsidRPr="0073091C">
        <w:rPr>
          <w:rFonts w:ascii="Book Antiqua" w:eastAsia="Book Antiqua" w:hAnsi="Book Antiqua" w:cs="Book Antiqua"/>
          <w:color w:val="000000"/>
        </w:rPr>
        <w:t xml:space="preserve"> to locate and predict DEPs. Matplotlib was used to classify samples and protein expression levels at the same time to form hierarchical cluster heat maps. A </w:t>
      </w:r>
      <w:r w:rsidR="00AC6916" w:rsidRPr="0073091C">
        <w:rPr>
          <w:rFonts w:ascii="Book Antiqua" w:eastAsia="Book Antiqua" w:hAnsi="Book Antiqua" w:cs="Book Antiqua"/>
          <w:color w:val="000000"/>
        </w:rPr>
        <w:t>protein-protein interaction (PPI)</w:t>
      </w:r>
      <w:r w:rsidRPr="0073091C">
        <w:rPr>
          <w:rFonts w:ascii="Book Antiqua" w:eastAsia="Book Antiqua" w:hAnsi="Book Antiqua" w:cs="Book Antiqua"/>
          <w:color w:val="000000"/>
        </w:rPr>
        <w:t xml:space="preserve"> network incorporating identified target proteins was prepared with the STRING database, using a score &gt;</w:t>
      </w:r>
      <w:r w:rsidR="0045656E">
        <w:rPr>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0.4 as the significance threshold for identified interactions.</w:t>
      </w:r>
    </w:p>
    <w:p w14:paraId="2DD6EC95" w14:textId="77777777" w:rsidR="00A77B3E" w:rsidRPr="0073091C" w:rsidRDefault="00A77B3E" w:rsidP="00022FF8">
      <w:pPr>
        <w:spacing w:line="360" w:lineRule="auto"/>
        <w:ind w:firstLine="280"/>
        <w:jc w:val="both"/>
        <w:rPr>
          <w:rFonts w:ascii="Book Antiqua" w:hAnsi="Book Antiqua"/>
        </w:rPr>
      </w:pPr>
    </w:p>
    <w:p w14:paraId="293ECFD2" w14:textId="77777777" w:rsidR="00A77B3E" w:rsidRPr="0045656E" w:rsidRDefault="000D4B47" w:rsidP="0045656E">
      <w:pPr>
        <w:spacing w:line="360" w:lineRule="auto"/>
        <w:jc w:val="both"/>
        <w:rPr>
          <w:rFonts w:ascii="Book Antiqua" w:hAnsi="Book Antiqua"/>
          <w:b/>
          <w:i/>
        </w:rPr>
      </w:pPr>
      <w:r w:rsidRPr="0045656E">
        <w:rPr>
          <w:rFonts w:ascii="Book Antiqua" w:eastAsia="Book Antiqua" w:hAnsi="Book Antiqua" w:cs="Book Antiqua"/>
          <w:b/>
          <w:i/>
          <w:color w:val="000000"/>
        </w:rPr>
        <w:t xml:space="preserve">Western </w:t>
      </w:r>
      <w:r w:rsidR="00B00B9A" w:rsidRPr="0045656E">
        <w:rPr>
          <w:rFonts w:ascii="Book Antiqua" w:eastAsia="Book Antiqua" w:hAnsi="Book Antiqua" w:cs="Book Antiqua"/>
          <w:b/>
          <w:i/>
          <w:color w:val="000000"/>
        </w:rPr>
        <w:t>blot</w:t>
      </w:r>
      <w:r w:rsidR="00B00B9A">
        <w:rPr>
          <w:rFonts w:ascii="Book Antiqua" w:eastAsia="Book Antiqua" w:hAnsi="Book Antiqua" w:cs="Book Antiqua"/>
          <w:b/>
          <w:i/>
          <w:color w:val="000000"/>
        </w:rPr>
        <w:t xml:space="preserve"> analysis</w:t>
      </w:r>
    </w:p>
    <w:p w14:paraId="69B76DE6" w14:textId="77777777" w:rsidR="00A77B3E" w:rsidRPr="0073091C" w:rsidRDefault="000D4B47" w:rsidP="0045656E">
      <w:pPr>
        <w:spacing w:line="360" w:lineRule="auto"/>
        <w:jc w:val="both"/>
        <w:rPr>
          <w:rFonts w:ascii="Book Antiqua" w:hAnsi="Book Antiqua"/>
        </w:rPr>
      </w:pPr>
      <w:r w:rsidRPr="0073091C">
        <w:rPr>
          <w:rFonts w:ascii="Book Antiqua" w:eastAsia="Book Antiqua" w:hAnsi="Book Antiqua" w:cs="Book Antiqua"/>
          <w:color w:val="000000"/>
        </w:rPr>
        <w:t>The cells were collected after drug intervention. Whole cell lysates were obtained by gentle lysis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KGP250, </w:t>
      </w:r>
      <w:proofErr w:type="spellStart"/>
      <w:r w:rsidRPr="0073091C">
        <w:rPr>
          <w:rFonts w:ascii="Book Antiqua" w:eastAsia="Book Antiqua" w:hAnsi="Book Antiqua" w:cs="Book Antiqua"/>
          <w:color w:val="000000"/>
        </w:rPr>
        <w:t>KeyGEN</w:t>
      </w:r>
      <w:proofErr w:type="spellEnd"/>
      <w:r w:rsidRPr="0073091C">
        <w:rPr>
          <w:rFonts w:ascii="Book Antiqua" w:eastAsia="Book Antiqua" w:hAnsi="Book Antiqua" w:cs="Book Antiqua"/>
          <w:color w:val="000000"/>
        </w:rPr>
        <w:t>). Protein quantitation was performed by the BCA method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KGPBCA, </w:t>
      </w:r>
      <w:proofErr w:type="spellStart"/>
      <w:r w:rsidRPr="0073091C">
        <w:rPr>
          <w:rFonts w:ascii="Book Antiqua" w:eastAsia="Book Antiqua" w:hAnsi="Book Antiqua" w:cs="Book Antiqua"/>
          <w:color w:val="000000"/>
        </w:rPr>
        <w:t>KeyGEN</w:t>
      </w:r>
      <w:proofErr w:type="spellEnd"/>
      <w:r w:rsidRPr="0073091C">
        <w:rPr>
          <w:rFonts w:ascii="Book Antiqua" w:eastAsia="Book Antiqua" w:hAnsi="Book Antiqua" w:cs="Book Antiqua"/>
          <w:color w:val="000000"/>
        </w:rPr>
        <w:t>). The protein was separated by SDS-PAGE</w:t>
      </w:r>
      <w:r w:rsidR="007C1D8F">
        <w:rPr>
          <w:rStyle w:val="None"/>
          <w:rFonts w:ascii="Book Antiqua" w:eastAsia="SimSun" w:hAnsi="Book Antiqua" w:cs="SimSun" w:hint="eastAsia"/>
          <w:color w:val="000000"/>
          <w:lang w:eastAsia="zh-CN"/>
        </w:rPr>
        <w:t xml:space="preserve">, </w:t>
      </w:r>
      <w:r w:rsidRPr="0073091C">
        <w:rPr>
          <w:rFonts w:ascii="Book Antiqua" w:eastAsia="Book Antiqua" w:hAnsi="Book Antiqua" w:cs="Book Antiqua"/>
          <w:color w:val="000000"/>
        </w:rPr>
        <w:t>and the protein was transferred to PVDF membrane</w:t>
      </w:r>
      <w:r w:rsidR="005C2EFC">
        <w:rPr>
          <w:rFonts w:ascii="Book Antiqua" w:eastAsia="Book Antiqua" w:hAnsi="Book Antiqua" w:cs="Book Antiqua"/>
          <w:color w:val="000000"/>
        </w:rPr>
        <w:t>s</w:t>
      </w:r>
      <w:r w:rsidRPr="0073091C">
        <w:rPr>
          <w:rFonts w:ascii="Book Antiqua" w:eastAsia="Book Antiqua" w:hAnsi="Book Antiqua" w:cs="Book Antiqua"/>
          <w:color w:val="000000"/>
        </w:rPr>
        <w:t xml:space="preserve"> by wet-transfer method. Thereafter, the membrane was incubated with 50 mL/L skim milk powder at room temperature for 1 h. Later on, the membranes were incubated with the primary antibodies, including anti-MRPL35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YT5669</w:t>
      </w:r>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Immunoway</w:t>
      </w:r>
      <w:proofErr w:type="spellEnd"/>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1:2000), anti-TP53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YM3052</w:t>
      </w:r>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Immunoway</w:t>
      </w:r>
      <w:proofErr w:type="spellEnd"/>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1:2000), anti-BCL2L1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YT0477</w:t>
      </w:r>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Immunoway</w:t>
      </w:r>
      <w:proofErr w:type="spellEnd"/>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1:2000), anti-BAX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YM3619</w:t>
      </w:r>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Immunoway</w:t>
      </w:r>
      <w:proofErr w:type="spellEnd"/>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1:500), anti-COPS5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ab124720</w:t>
      </w:r>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Abcam</w:t>
      </w:r>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1:2000), anti-BAD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9292</w:t>
      </w:r>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Cell Signaling Technology</w:t>
      </w:r>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1:1000), and anti-β-tubulin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YM3030</w:t>
      </w:r>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Immunoway</w:t>
      </w:r>
      <w:proofErr w:type="spellEnd"/>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1:10000). Then, the membranes were washed with TBST and incubated with anti-mouse/rabbit IgG antibody (Cat.</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5C2EFC">
        <w:rPr>
          <w:rFonts w:ascii="Book Antiqua" w:eastAsia="Book Antiqua" w:hAnsi="Book Antiqua" w:cs="Book Antiqua"/>
          <w:color w:val="000000"/>
        </w:rPr>
        <w:t xml:space="preserve"> </w:t>
      </w:r>
      <w:r w:rsidRPr="0073091C">
        <w:rPr>
          <w:rFonts w:ascii="Book Antiqua" w:eastAsia="Book Antiqua" w:hAnsi="Book Antiqua" w:cs="Book Antiqua"/>
          <w:color w:val="000000"/>
        </w:rPr>
        <w:t>S001 S004</w:t>
      </w:r>
      <w:r w:rsidR="005C2EF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TDYBio</w:t>
      </w:r>
      <w:proofErr w:type="spellEnd"/>
      <w:r w:rsidR="005C2EFC">
        <w:rPr>
          <w:rFonts w:ascii="Book Antiqua" w:eastAsia="Book Antiqua" w:hAnsi="Book Antiqua" w:cs="Book Antiqua"/>
          <w:color w:val="000000"/>
        </w:rPr>
        <w:t>;</w:t>
      </w:r>
      <w:r w:rsidR="005C2EFC"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1:10000) at 37</w:t>
      </w:r>
      <w:r w:rsidR="003C785D">
        <w:rPr>
          <w:rFonts w:ascii="Book Antiqua" w:hAnsi="Book Antiqua" w:cs="Book Antiqua" w:hint="eastAsia"/>
          <w:color w:val="000000"/>
          <w:lang w:eastAsia="zh-CN"/>
        </w:rPr>
        <w:t xml:space="preserve"> </w:t>
      </w:r>
      <w:r w:rsidRPr="0073091C">
        <w:rPr>
          <w:rFonts w:ascii="SimSun" w:eastAsia="SimSun" w:hAnsi="SimSun" w:cs="SimSun" w:hint="eastAsia"/>
          <w:color w:val="000000"/>
        </w:rPr>
        <w:t>℃</w:t>
      </w:r>
      <w:r w:rsidRPr="0073091C">
        <w:rPr>
          <w:rFonts w:ascii="Book Antiqua" w:eastAsia="Book Antiqua" w:hAnsi="Book Antiqua" w:cs="Book Antiqua"/>
          <w:color w:val="000000"/>
        </w:rPr>
        <w:t xml:space="preserve"> for 1 h. After washing, the proteins were detected with an ECL detection system. ImageJ software was used to measure the band intensity.</w:t>
      </w:r>
    </w:p>
    <w:p w14:paraId="3CFFFCC0" w14:textId="77777777" w:rsidR="00A77B3E" w:rsidRPr="0073091C" w:rsidRDefault="00A77B3E" w:rsidP="00022FF8">
      <w:pPr>
        <w:spacing w:line="360" w:lineRule="auto"/>
        <w:ind w:firstLine="280"/>
        <w:jc w:val="both"/>
        <w:rPr>
          <w:rFonts w:ascii="Book Antiqua" w:hAnsi="Book Antiqua"/>
        </w:rPr>
      </w:pPr>
    </w:p>
    <w:p w14:paraId="439036AE" w14:textId="77777777" w:rsidR="00A77B3E" w:rsidRPr="003C785D" w:rsidRDefault="000D4B47" w:rsidP="003C785D">
      <w:pPr>
        <w:spacing w:line="360" w:lineRule="auto"/>
        <w:jc w:val="both"/>
        <w:rPr>
          <w:rFonts w:ascii="Book Antiqua" w:hAnsi="Book Antiqua"/>
          <w:b/>
          <w:i/>
        </w:rPr>
      </w:pPr>
      <w:r w:rsidRPr="003C785D">
        <w:rPr>
          <w:rFonts w:ascii="Book Antiqua" w:eastAsia="Book Antiqua" w:hAnsi="Book Antiqua" w:cs="Book Antiqua"/>
          <w:b/>
          <w:i/>
          <w:color w:val="000000"/>
        </w:rPr>
        <w:t>Statistical analysis</w:t>
      </w:r>
    </w:p>
    <w:p w14:paraId="0E8E7E64" w14:textId="77777777" w:rsidR="00A77B3E" w:rsidRPr="0073091C" w:rsidRDefault="000D4B47" w:rsidP="003C785D">
      <w:pPr>
        <w:spacing w:line="360" w:lineRule="auto"/>
        <w:jc w:val="both"/>
        <w:rPr>
          <w:rFonts w:ascii="Book Antiqua" w:hAnsi="Book Antiqua"/>
        </w:rPr>
      </w:pPr>
      <w:r w:rsidRPr="0073091C">
        <w:rPr>
          <w:rStyle w:val="None"/>
          <w:rFonts w:ascii="Book Antiqua" w:eastAsia="Book Antiqua" w:hAnsi="Book Antiqua" w:cs="Book Antiqua"/>
          <w:color w:val="000000"/>
        </w:rPr>
        <w:lastRenderedPageBreak/>
        <w:t>The statistical methods of this study were reviewed by L</w:t>
      </w:r>
      <w:r w:rsidR="00642CB0">
        <w:rPr>
          <w:rStyle w:val="None"/>
          <w:rFonts w:ascii="Book Antiqua" w:hAnsi="Book Antiqua" w:cs="Book Antiqua" w:hint="eastAsia"/>
          <w:color w:val="000000"/>
          <w:lang w:eastAsia="zh-CN"/>
        </w:rPr>
        <w:t>i-</w:t>
      </w:r>
      <w:proofErr w:type="spellStart"/>
      <w:r w:rsidRPr="0073091C">
        <w:rPr>
          <w:rStyle w:val="None"/>
          <w:rFonts w:ascii="Book Antiqua" w:eastAsia="Book Antiqua" w:hAnsi="Book Antiqua" w:cs="Book Antiqua"/>
          <w:color w:val="000000"/>
        </w:rPr>
        <w:t>Q</w:t>
      </w:r>
      <w:r w:rsidR="00642CB0">
        <w:rPr>
          <w:rStyle w:val="None"/>
          <w:rFonts w:ascii="Book Antiqua" w:hAnsi="Book Antiqua" w:cs="Book Antiqua" w:hint="eastAsia"/>
          <w:color w:val="000000"/>
          <w:lang w:eastAsia="zh-CN"/>
        </w:rPr>
        <w:t>un</w:t>
      </w:r>
      <w:proofErr w:type="spellEnd"/>
      <w:r w:rsidRPr="0073091C">
        <w:rPr>
          <w:rStyle w:val="None"/>
          <w:rFonts w:ascii="Book Antiqua" w:eastAsia="Book Antiqua" w:hAnsi="Book Antiqua" w:cs="Book Antiqua"/>
          <w:color w:val="000000"/>
        </w:rPr>
        <w:t xml:space="preserve"> </w:t>
      </w:r>
      <w:r w:rsidR="00642CB0" w:rsidRPr="0073091C">
        <w:rPr>
          <w:rStyle w:val="None"/>
          <w:rFonts w:ascii="Book Antiqua" w:eastAsia="Book Antiqua" w:hAnsi="Book Antiqua" w:cs="Book Antiqua"/>
          <w:color w:val="000000"/>
        </w:rPr>
        <w:t xml:space="preserve">Wang </w:t>
      </w:r>
      <w:r w:rsidRPr="0073091C">
        <w:rPr>
          <w:rStyle w:val="None"/>
          <w:rFonts w:ascii="Book Antiqua" w:eastAsia="Book Antiqua" w:hAnsi="Book Antiqua" w:cs="Book Antiqua"/>
          <w:color w:val="000000"/>
        </w:rPr>
        <w:t xml:space="preserve">from Department of Epidemiology, Department of Medical Statistics, Institute of Public Health and Management, Ningxia Medical University. All analyses were performed using GraphPad Prism 7.0. All the data are expressed as the mean ± SE. Statistical significance was analyzed using </w:t>
      </w:r>
      <w:r w:rsidR="005C2EFC">
        <w:rPr>
          <w:rStyle w:val="None"/>
          <w:rFonts w:ascii="Book Antiqua" w:eastAsia="Book Antiqua" w:hAnsi="Book Antiqua" w:cs="Book Antiqua"/>
          <w:color w:val="000000"/>
        </w:rPr>
        <w:t>o</w:t>
      </w:r>
      <w:r w:rsidR="005C2EFC" w:rsidRPr="0073091C">
        <w:rPr>
          <w:rStyle w:val="None"/>
          <w:rFonts w:ascii="Book Antiqua" w:eastAsia="Book Antiqua" w:hAnsi="Book Antiqua" w:cs="Book Antiqua"/>
          <w:color w:val="000000"/>
        </w:rPr>
        <w:t>ne</w:t>
      </w:r>
      <w:r w:rsidRPr="0073091C">
        <w:rPr>
          <w:rStyle w:val="None"/>
          <w:rFonts w:ascii="Book Antiqua" w:eastAsia="Book Antiqua" w:hAnsi="Book Antiqua" w:cs="Book Antiqua"/>
          <w:color w:val="000000"/>
        </w:rPr>
        <w:t xml:space="preserve">-way ANOVA. </w:t>
      </w:r>
      <w:r w:rsidRPr="0073091C">
        <w:rPr>
          <w:rFonts w:ascii="Book Antiqua" w:eastAsia="Book Antiqua" w:hAnsi="Book Antiqua" w:cs="Book Antiqua"/>
          <w:i/>
          <w:iCs/>
          <w:color w:val="000000"/>
        </w:rPr>
        <w:t>P</w:t>
      </w:r>
      <w:r w:rsidR="00EF16A1">
        <w:rPr>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&lt;</w:t>
      </w:r>
      <w:r w:rsidR="00EF16A1">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0.05 was considered statistically significant.</w:t>
      </w:r>
    </w:p>
    <w:p w14:paraId="0B937941" w14:textId="77777777" w:rsidR="00A77B3E" w:rsidRPr="0073091C" w:rsidRDefault="00A77B3E" w:rsidP="00022FF8">
      <w:pPr>
        <w:spacing w:line="360" w:lineRule="auto"/>
        <w:ind w:firstLine="280"/>
        <w:jc w:val="both"/>
        <w:rPr>
          <w:rFonts w:ascii="Book Antiqua" w:hAnsi="Book Antiqua"/>
        </w:rPr>
      </w:pPr>
    </w:p>
    <w:p w14:paraId="339F6B8F"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aps/>
          <w:color w:val="000000"/>
          <w:u w:val="single"/>
        </w:rPr>
        <w:t>RESULTS</w:t>
      </w:r>
    </w:p>
    <w:p w14:paraId="05EE2897" w14:textId="77777777" w:rsidR="00A77B3E" w:rsidRPr="001D2130" w:rsidRDefault="000D4B47" w:rsidP="001D2130">
      <w:pPr>
        <w:spacing w:line="360" w:lineRule="auto"/>
        <w:jc w:val="both"/>
        <w:rPr>
          <w:rFonts w:ascii="Book Antiqua" w:hAnsi="Book Antiqua"/>
          <w:b/>
          <w:i/>
        </w:rPr>
      </w:pPr>
      <w:r w:rsidRPr="001D2130">
        <w:rPr>
          <w:rFonts w:ascii="Book Antiqua" w:eastAsia="Book Antiqua" w:hAnsi="Book Antiqua" w:cs="Book Antiqua"/>
          <w:b/>
          <w:i/>
          <w:color w:val="000000"/>
        </w:rPr>
        <w:t xml:space="preserve">18β-GRA inhibits GC cell proliferation </w:t>
      </w:r>
    </w:p>
    <w:p w14:paraId="1C97E1F4" w14:textId="77777777" w:rsidR="00A77B3E" w:rsidRPr="0073091C" w:rsidRDefault="000D4B47" w:rsidP="001D2130">
      <w:pPr>
        <w:spacing w:line="360" w:lineRule="auto"/>
        <w:jc w:val="both"/>
        <w:rPr>
          <w:rFonts w:ascii="Book Antiqua" w:hAnsi="Book Antiqua"/>
        </w:rPr>
      </w:pPr>
      <w:r w:rsidRPr="0073091C">
        <w:rPr>
          <w:rStyle w:val="None"/>
          <w:rFonts w:ascii="Book Antiqua" w:eastAsia="Book Antiqua" w:hAnsi="Book Antiqua" w:cs="Book Antiqua"/>
          <w:color w:val="000000"/>
        </w:rPr>
        <w:t xml:space="preserve">CCK-8 assay was used to evaluate the effect of 18-GRA on the survival rate of normal gastric mucosal GES-1 cells. The results showed that 12.5-150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 xml:space="preserve">/L of 18β-GRA had little effect on the survival rate of GES-1 cells at 24 h and 48 h. However, when the concentration of 18β-GRA was greater than 150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/L, the survival rate of GES-1 cells was significantly decreased (Figure 2A).</w:t>
      </w:r>
    </w:p>
    <w:p w14:paraId="09C410DB" w14:textId="77777777" w:rsidR="00A77B3E" w:rsidRPr="0073091C" w:rsidRDefault="000D4B47" w:rsidP="006B0230">
      <w:pPr>
        <w:spacing w:line="360" w:lineRule="auto"/>
        <w:ind w:firstLineChars="200" w:firstLine="480"/>
        <w:jc w:val="both"/>
        <w:rPr>
          <w:rFonts w:ascii="Book Antiqua" w:hAnsi="Book Antiqua"/>
        </w:rPr>
      </w:pPr>
      <w:r w:rsidRPr="0073091C">
        <w:rPr>
          <w:rFonts w:ascii="Book Antiqua" w:eastAsia="Book Antiqua" w:hAnsi="Book Antiqua" w:cs="Book Antiqua"/>
          <w:color w:val="000000"/>
        </w:rPr>
        <w:t xml:space="preserve">CCK-8 results showed that 6.25-200 </w:t>
      </w:r>
      <w:proofErr w:type="spellStart"/>
      <w:r w:rsidRPr="0073091C">
        <w:rPr>
          <w:rFonts w:ascii="Book Antiqua" w:eastAsia="Book Antiqua" w:hAnsi="Book Antiqua" w:cs="Book Antiqua"/>
          <w:color w:val="000000"/>
        </w:rPr>
        <w:t>μmol</w:t>
      </w:r>
      <w:proofErr w:type="spellEnd"/>
      <w:r w:rsidRPr="0073091C">
        <w:rPr>
          <w:rFonts w:ascii="Book Antiqua" w:eastAsia="Book Antiqua" w:hAnsi="Book Antiqua" w:cs="Book Antiqua"/>
          <w:color w:val="000000"/>
        </w:rPr>
        <w:t>/L of 18β-GRA inhibited the proliferation of BGC-823 and MGC80-3 cells in a time</w:t>
      </w:r>
      <w:r w:rsidR="005C2EFC">
        <w:rPr>
          <w:rFonts w:ascii="Book Antiqua" w:eastAsia="Book Antiqua" w:hAnsi="Book Antiqua" w:cs="Book Antiqua"/>
          <w:color w:val="000000"/>
        </w:rPr>
        <w:t>-</w:t>
      </w:r>
      <w:r w:rsidRPr="0073091C">
        <w:rPr>
          <w:rFonts w:ascii="Book Antiqua" w:eastAsia="Book Antiqua" w:hAnsi="Book Antiqua" w:cs="Book Antiqua"/>
          <w:color w:val="000000"/>
        </w:rPr>
        <w:t xml:space="preserve"> and dose-dependent manner (Figure 2B and C). After the intervention of 18-GRA in BGC-823 and MGC80-3 cells for 24 h, 48 h</w:t>
      </w:r>
      <w:r w:rsidR="005C2EFC">
        <w:rPr>
          <w:rFonts w:ascii="Book Antiqua" w:eastAsia="Book Antiqua" w:hAnsi="Book Antiqua" w:cs="Book Antiqua"/>
          <w:color w:val="000000"/>
        </w:rPr>
        <w:t>,</w:t>
      </w:r>
      <w:r w:rsidRPr="0073091C">
        <w:rPr>
          <w:rFonts w:ascii="Book Antiqua" w:eastAsia="Book Antiqua" w:hAnsi="Book Antiqua" w:cs="Book Antiqua"/>
          <w:color w:val="000000"/>
        </w:rPr>
        <w:t xml:space="preserve"> and 72 h, the 50% inhibitory concentration (IC50) of cells was calculated and </w:t>
      </w:r>
      <w:r w:rsidR="005C2EFC">
        <w:rPr>
          <w:rFonts w:ascii="Book Antiqua" w:eastAsia="Book Antiqua" w:hAnsi="Book Antiqua" w:cs="Book Antiqua"/>
          <w:color w:val="000000"/>
        </w:rPr>
        <w:t xml:space="preserve">is </w:t>
      </w:r>
      <w:r w:rsidRPr="0073091C">
        <w:rPr>
          <w:rFonts w:ascii="Book Antiqua" w:eastAsia="Book Antiqua" w:hAnsi="Book Antiqua" w:cs="Book Antiqua"/>
          <w:color w:val="000000"/>
        </w:rPr>
        <w:t xml:space="preserve">shown in Figure 2D. Based on the above results, 25 </w:t>
      </w:r>
      <w:proofErr w:type="spellStart"/>
      <w:r w:rsidRPr="0073091C">
        <w:rPr>
          <w:rFonts w:ascii="Book Antiqua" w:eastAsia="Book Antiqua" w:hAnsi="Book Antiqua" w:cs="Book Antiqua"/>
          <w:color w:val="000000"/>
        </w:rPr>
        <w:t>μmol</w:t>
      </w:r>
      <w:proofErr w:type="spellEnd"/>
      <w:r w:rsidRPr="0073091C">
        <w:rPr>
          <w:rFonts w:ascii="Book Antiqua" w:eastAsia="Book Antiqua" w:hAnsi="Book Antiqua" w:cs="Book Antiqua"/>
          <w:color w:val="000000"/>
        </w:rPr>
        <w:t xml:space="preserve">/L (low), 70 </w:t>
      </w:r>
      <w:proofErr w:type="spellStart"/>
      <w:r w:rsidRPr="0073091C">
        <w:rPr>
          <w:rFonts w:ascii="Book Antiqua" w:eastAsia="Book Antiqua" w:hAnsi="Book Antiqua" w:cs="Book Antiqua"/>
          <w:color w:val="000000"/>
        </w:rPr>
        <w:t>μmol</w:t>
      </w:r>
      <w:proofErr w:type="spellEnd"/>
      <w:r w:rsidRPr="0073091C">
        <w:rPr>
          <w:rFonts w:ascii="Book Antiqua" w:eastAsia="Book Antiqua" w:hAnsi="Book Antiqua" w:cs="Book Antiqua"/>
          <w:color w:val="000000"/>
        </w:rPr>
        <w:t>/L (medium)</w:t>
      </w:r>
      <w:r w:rsidR="005C2EFC">
        <w:rPr>
          <w:rFonts w:ascii="Book Antiqua" w:eastAsia="Book Antiqua" w:hAnsi="Book Antiqua" w:cs="Book Antiqua"/>
          <w:color w:val="000000"/>
        </w:rPr>
        <w:t>,</w:t>
      </w:r>
      <w:r w:rsidRPr="0073091C">
        <w:rPr>
          <w:rFonts w:ascii="Book Antiqua" w:eastAsia="Book Antiqua" w:hAnsi="Book Antiqua" w:cs="Book Antiqua"/>
          <w:color w:val="000000"/>
        </w:rPr>
        <w:t xml:space="preserve"> and 150 </w:t>
      </w:r>
      <w:proofErr w:type="spellStart"/>
      <w:r w:rsidRPr="0073091C">
        <w:rPr>
          <w:rFonts w:ascii="Book Antiqua" w:eastAsia="Book Antiqua" w:hAnsi="Book Antiqua" w:cs="Book Antiqua"/>
          <w:color w:val="000000"/>
        </w:rPr>
        <w:t>μmol</w:t>
      </w:r>
      <w:proofErr w:type="spellEnd"/>
      <w:r w:rsidRPr="0073091C">
        <w:rPr>
          <w:rFonts w:ascii="Book Antiqua" w:eastAsia="Book Antiqua" w:hAnsi="Book Antiqua" w:cs="Book Antiqua"/>
          <w:color w:val="000000"/>
        </w:rPr>
        <w:t xml:space="preserve">/L (high) were determined for BGC-823 cells, and 50 </w:t>
      </w:r>
      <w:proofErr w:type="spellStart"/>
      <w:r w:rsidRPr="0073091C">
        <w:rPr>
          <w:rFonts w:ascii="Book Antiqua" w:eastAsia="Book Antiqua" w:hAnsi="Book Antiqua" w:cs="Book Antiqua"/>
          <w:color w:val="000000"/>
        </w:rPr>
        <w:t>μmol</w:t>
      </w:r>
      <w:proofErr w:type="spellEnd"/>
      <w:r w:rsidRPr="0073091C">
        <w:rPr>
          <w:rFonts w:ascii="Book Antiqua" w:eastAsia="Book Antiqua" w:hAnsi="Book Antiqua" w:cs="Book Antiqua"/>
          <w:color w:val="000000"/>
        </w:rPr>
        <w:t xml:space="preserve">/L (low), 100 </w:t>
      </w:r>
      <w:proofErr w:type="spellStart"/>
      <w:r w:rsidRPr="0073091C">
        <w:rPr>
          <w:rFonts w:ascii="Book Antiqua" w:eastAsia="Book Antiqua" w:hAnsi="Book Antiqua" w:cs="Book Antiqua"/>
          <w:color w:val="000000"/>
        </w:rPr>
        <w:t>μmol</w:t>
      </w:r>
      <w:proofErr w:type="spellEnd"/>
      <w:r w:rsidRPr="0073091C">
        <w:rPr>
          <w:rFonts w:ascii="Book Antiqua" w:eastAsia="Book Antiqua" w:hAnsi="Book Antiqua" w:cs="Book Antiqua"/>
          <w:color w:val="000000"/>
        </w:rPr>
        <w:t>/L (medium)</w:t>
      </w:r>
      <w:r w:rsidR="005C2EFC">
        <w:rPr>
          <w:rFonts w:ascii="Book Antiqua" w:eastAsia="Book Antiqua" w:hAnsi="Book Antiqua" w:cs="Book Antiqua"/>
          <w:color w:val="000000"/>
        </w:rPr>
        <w:t>,</w:t>
      </w:r>
      <w:r w:rsidRPr="0073091C">
        <w:rPr>
          <w:rFonts w:ascii="Book Antiqua" w:eastAsia="Book Antiqua" w:hAnsi="Book Antiqua" w:cs="Book Antiqua"/>
          <w:color w:val="000000"/>
        </w:rPr>
        <w:t xml:space="preserve"> and 150 </w:t>
      </w:r>
      <w:proofErr w:type="spellStart"/>
      <w:r w:rsidRPr="0073091C">
        <w:rPr>
          <w:rFonts w:ascii="Book Antiqua" w:eastAsia="Book Antiqua" w:hAnsi="Book Antiqua" w:cs="Book Antiqua"/>
          <w:color w:val="000000"/>
        </w:rPr>
        <w:t>μmol</w:t>
      </w:r>
      <w:proofErr w:type="spellEnd"/>
      <w:r w:rsidRPr="0073091C">
        <w:rPr>
          <w:rFonts w:ascii="Book Antiqua" w:eastAsia="Book Antiqua" w:hAnsi="Book Antiqua" w:cs="Book Antiqua"/>
          <w:color w:val="000000"/>
        </w:rPr>
        <w:t xml:space="preserve">/L (high) were determined for MGC80-3 cells. Compared with the 0 </w:t>
      </w:r>
      <w:proofErr w:type="spellStart"/>
      <w:r w:rsidRPr="0073091C">
        <w:rPr>
          <w:rFonts w:ascii="Book Antiqua" w:eastAsia="Book Antiqua" w:hAnsi="Book Antiqua" w:cs="Book Antiqua"/>
          <w:color w:val="000000"/>
        </w:rPr>
        <w:t>μmol</w:t>
      </w:r>
      <w:proofErr w:type="spellEnd"/>
      <w:r w:rsidRPr="0073091C">
        <w:rPr>
          <w:rFonts w:ascii="Book Antiqua" w:eastAsia="Book Antiqua" w:hAnsi="Book Antiqua" w:cs="Book Antiqua"/>
          <w:color w:val="000000"/>
        </w:rPr>
        <w:t>/L (control), the different concentrations of 18-GRA inhibited the proliferation of BGC-823 and MGC80-3 cells (</w:t>
      </w:r>
      <w:r w:rsidRPr="0073091C">
        <w:rPr>
          <w:rFonts w:ascii="Book Antiqua" w:eastAsia="Book Antiqua" w:hAnsi="Book Antiqua" w:cs="Book Antiqua"/>
          <w:i/>
          <w:iCs/>
          <w:color w:val="000000"/>
        </w:rPr>
        <w:t>P</w:t>
      </w:r>
      <w:r w:rsidR="0053237B">
        <w:rPr>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&lt;</w:t>
      </w:r>
      <w:r w:rsidR="0053237B">
        <w:rPr>
          <w:rStyle w:val="None"/>
          <w:rFonts w:ascii="Book Antiqua" w:hAnsi="Book Antiqua" w:cs="Book Antiqua" w:hint="eastAsia"/>
          <w:color w:val="000000"/>
          <w:lang w:eastAsia="zh-CN"/>
        </w:rPr>
        <w:t xml:space="preserve"> </w:t>
      </w:r>
      <w:r w:rsidRPr="0073091C">
        <w:rPr>
          <w:rFonts w:ascii="Book Antiqua" w:eastAsia="Book Antiqua" w:hAnsi="Book Antiqua" w:cs="Book Antiqua"/>
          <w:color w:val="000000"/>
        </w:rPr>
        <w:t>0.01) (Figure 2E and F).</w:t>
      </w:r>
    </w:p>
    <w:p w14:paraId="41C75269" w14:textId="77777777" w:rsidR="00A77B3E" w:rsidRPr="0073091C" w:rsidRDefault="00A77B3E" w:rsidP="00022FF8">
      <w:pPr>
        <w:spacing w:line="360" w:lineRule="auto"/>
        <w:ind w:firstLine="280"/>
        <w:jc w:val="both"/>
        <w:rPr>
          <w:rFonts w:ascii="Book Antiqua" w:hAnsi="Book Antiqua"/>
        </w:rPr>
      </w:pPr>
    </w:p>
    <w:p w14:paraId="16B17078" w14:textId="77777777" w:rsidR="00A77B3E" w:rsidRPr="0053237B" w:rsidRDefault="000D4B47" w:rsidP="0053237B">
      <w:pPr>
        <w:spacing w:line="360" w:lineRule="auto"/>
        <w:jc w:val="both"/>
        <w:rPr>
          <w:rFonts w:ascii="Book Antiqua" w:hAnsi="Book Antiqua"/>
          <w:b/>
          <w:i/>
        </w:rPr>
      </w:pPr>
      <w:r w:rsidRPr="0053237B">
        <w:rPr>
          <w:rFonts w:ascii="Book Antiqua" w:eastAsia="Book Antiqua" w:hAnsi="Book Antiqua" w:cs="Book Antiqua"/>
          <w:b/>
          <w:i/>
          <w:color w:val="000000"/>
        </w:rPr>
        <w:t xml:space="preserve">18β-GRA </w:t>
      </w:r>
      <w:r w:rsidR="005C2EFC" w:rsidRPr="0053237B">
        <w:rPr>
          <w:rFonts w:ascii="Book Antiqua" w:eastAsia="Book Antiqua" w:hAnsi="Book Antiqua" w:cs="Book Antiqua"/>
          <w:b/>
          <w:i/>
          <w:color w:val="000000"/>
        </w:rPr>
        <w:t>arrest</w:t>
      </w:r>
      <w:r w:rsidR="005C2EFC">
        <w:rPr>
          <w:rFonts w:ascii="Book Antiqua" w:eastAsia="Book Antiqua" w:hAnsi="Book Antiqua" w:cs="Book Antiqua"/>
          <w:b/>
          <w:i/>
          <w:color w:val="000000"/>
        </w:rPr>
        <w:t>s</w:t>
      </w:r>
      <w:r w:rsidR="005C2EFC" w:rsidRPr="0053237B">
        <w:rPr>
          <w:rFonts w:ascii="Book Antiqua" w:eastAsia="Book Antiqua" w:hAnsi="Book Antiqua" w:cs="Book Antiqua"/>
          <w:b/>
          <w:i/>
          <w:color w:val="000000"/>
        </w:rPr>
        <w:t xml:space="preserve"> </w:t>
      </w:r>
      <w:r w:rsidRPr="0053237B">
        <w:rPr>
          <w:rFonts w:ascii="Book Antiqua" w:eastAsia="Book Antiqua" w:hAnsi="Book Antiqua" w:cs="Book Antiqua"/>
          <w:b/>
          <w:i/>
          <w:color w:val="000000"/>
        </w:rPr>
        <w:t>GC cell cycle</w:t>
      </w:r>
    </w:p>
    <w:p w14:paraId="30347BC5" w14:textId="77777777" w:rsidR="00A77B3E" w:rsidRPr="0073091C" w:rsidRDefault="000D4B47" w:rsidP="0053237B">
      <w:pPr>
        <w:spacing w:line="360" w:lineRule="auto"/>
        <w:jc w:val="both"/>
        <w:rPr>
          <w:rFonts w:ascii="Book Antiqua" w:hAnsi="Book Antiqua"/>
        </w:rPr>
      </w:pPr>
      <w:r w:rsidRPr="0073091C">
        <w:rPr>
          <w:rStyle w:val="None"/>
          <w:rFonts w:ascii="Book Antiqua" w:eastAsia="Book Antiqua" w:hAnsi="Book Antiqua" w:cs="Book Antiqua"/>
          <w:color w:val="000000"/>
        </w:rPr>
        <w:t xml:space="preserve">In order to study the effect of 18β-GRA on GC cell cycle, BGC-823 and MGC80-3 cells were treated with different concentrations of 18β-GRA, and the cell cycle of BGC-823 was arrested </w:t>
      </w:r>
      <w:r w:rsidR="005C2EFC">
        <w:rPr>
          <w:rStyle w:val="None"/>
          <w:rFonts w:ascii="Book Antiqua" w:eastAsia="Book Antiqua" w:hAnsi="Book Antiqua" w:cs="Book Antiqua"/>
          <w:color w:val="000000"/>
        </w:rPr>
        <w:t>at</w:t>
      </w:r>
      <w:r w:rsidR="005C2EFC"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G0/G1 phase</w:t>
      </w:r>
      <w:r w:rsidR="005C2EFC">
        <w:rPr>
          <w:rStyle w:val="None"/>
          <w:rFonts w:ascii="Book Antiqua" w:eastAsia="Book Antiqua" w:hAnsi="Book Antiqua" w:cs="Book Antiqua"/>
          <w:color w:val="000000"/>
        </w:rPr>
        <w:t xml:space="preserve">; the </w:t>
      </w:r>
      <w:r w:rsidR="005C2EFC" w:rsidRPr="0073091C">
        <w:rPr>
          <w:rStyle w:val="None"/>
          <w:rFonts w:ascii="Book Antiqua" w:eastAsia="Book Antiqua" w:hAnsi="Book Antiqua" w:cs="Book Antiqua"/>
          <w:color w:val="000000"/>
        </w:rPr>
        <w:t>proportion</w:t>
      </w:r>
      <w:r w:rsidR="005C2EFC">
        <w:rPr>
          <w:rStyle w:val="None"/>
          <w:rFonts w:ascii="Book Antiqua" w:eastAsia="Book Antiqua" w:hAnsi="Book Antiqua" w:cs="Book Antiqua"/>
          <w:color w:val="000000"/>
        </w:rPr>
        <w:t>s</w:t>
      </w:r>
      <w:r w:rsidR="005C2EFC" w:rsidRPr="0073091C">
        <w:rPr>
          <w:rStyle w:val="None"/>
          <w:rFonts w:ascii="Book Antiqua" w:eastAsia="Book Antiqua" w:hAnsi="Book Antiqua" w:cs="Book Antiqua"/>
          <w:color w:val="000000"/>
        </w:rPr>
        <w:t xml:space="preserve"> of cells </w:t>
      </w:r>
      <w:r w:rsidR="005C2EFC">
        <w:rPr>
          <w:rStyle w:val="None"/>
          <w:rFonts w:ascii="Book Antiqua" w:eastAsia="Book Antiqua" w:hAnsi="Book Antiqua" w:cs="Book Antiqua"/>
          <w:color w:val="000000"/>
        </w:rPr>
        <w:t xml:space="preserve">at </w:t>
      </w:r>
      <w:r w:rsidR="005C2EFC" w:rsidRPr="0073091C">
        <w:rPr>
          <w:rStyle w:val="None"/>
          <w:rFonts w:ascii="Book Antiqua" w:eastAsia="Book Antiqua" w:hAnsi="Book Antiqua" w:cs="Book Antiqua"/>
          <w:color w:val="000000"/>
        </w:rPr>
        <w:t>G0/G1 phase</w:t>
      </w:r>
      <w:r w:rsidR="005C2EFC" w:rsidRPr="0073091C" w:rsidDel="005C2EFC">
        <w:rPr>
          <w:rStyle w:val="None"/>
          <w:rFonts w:ascii="Book Antiqua" w:eastAsia="Book Antiqua" w:hAnsi="Book Antiqua" w:cs="Book Antiqua"/>
          <w:color w:val="000000"/>
        </w:rPr>
        <w:t xml:space="preserve"> </w:t>
      </w:r>
      <w:r w:rsidR="005C2EFC" w:rsidRPr="0073091C">
        <w:rPr>
          <w:rStyle w:val="None"/>
          <w:rFonts w:ascii="Book Antiqua" w:eastAsia="Book Antiqua" w:hAnsi="Book Antiqua" w:cs="Book Antiqua"/>
          <w:color w:val="000000"/>
        </w:rPr>
        <w:t>w</w:t>
      </w:r>
      <w:r w:rsidR="005C2EFC">
        <w:rPr>
          <w:rStyle w:val="None"/>
          <w:rFonts w:ascii="Book Antiqua" w:eastAsia="Book Antiqua" w:hAnsi="Book Antiqua" w:cs="Book Antiqua"/>
          <w:color w:val="000000"/>
        </w:rPr>
        <w:t xml:space="preserve">ere </w:t>
      </w:r>
      <w:r w:rsidRPr="0073091C">
        <w:rPr>
          <w:rStyle w:val="None"/>
          <w:rFonts w:ascii="Book Antiqua" w:eastAsia="Book Antiqua" w:hAnsi="Book Antiqua" w:cs="Book Antiqua"/>
          <w:color w:val="000000"/>
        </w:rPr>
        <w:t xml:space="preserve">81.84% (150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 xml:space="preserve">/L), 71.34% (70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/L)</w:t>
      </w:r>
      <w:r w:rsidR="005C2EFC">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61.66% (25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/L) (Figure 3A and B). The cell cycle of MGC80-3 cells was arrested at G0/G1 phase</w:t>
      </w:r>
      <w:r w:rsidR="005C2EFC">
        <w:rPr>
          <w:rStyle w:val="None"/>
          <w:rFonts w:ascii="Book Antiqua" w:eastAsia="Book Antiqua" w:hAnsi="Book Antiqua" w:cs="Book Antiqua"/>
          <w:color w:val="000000"/>
        </w:rPr>
        <w:t xml:space="preserve">; the </w:t>
      </w:r>
      <w:r w:rsidR="005C2EFC" w:rsidRPr="0073091C">
        <w:rPr>
          <w:rStyle w:val="None"/>
          <w:rFonts w:ascii="Book Antiqua" w:eastAsia="Book Antiqua" w:hAnsi="Book Antiqua" w:cs="Book Antiqua"/>
          <w:color w:val="000000"/>
        </w:rPr>
        <w:t>proportion</w:t>
      </w:r>
      <w:r w:rsidR="005C2EFC">
        <w:rPr>
          <w:rStyle w:val="None"/>
          <w:rFonts w:ascii="Book Antiqua" w:eastAsia="Book Antiqua" w:hAnsi="Book Antiqua" w:cs="Book Antiqua"/>
          <w:color w:val="000000"/>
        </w:rPr>
        <w:t>s</w:t>
      </w:r>
      <w:r w:rsidR="005C2EFC" w:rsidRPr="0073091C">
        <w:rPr>
          <w:rStyle w:val="None"/>
          <w:rFonts w:ascii="Book Antiqua" w:eastAsia="Book Antiqua" w:hAnsi="Book Antiqua" w:cs="Book Antiqua"/>
          <w:color w:val="000000"/>
        </w:rPr>
        <w:t xml:space="preserve"> of cells </w:t>
      </w:r>
      <w:r w:rsidR="005C2EFC">
        <w:rPr>
          <w:rStyle w:val="None"/>
          <w:rFonts w:ascii="Book Antiqua" w:eastAsia="Book Antiqua" w:hAnsi="Book Antiqua" w:cs="Book Antiqua"/>
          <w:color w:val="000000"/>
        </w:rPr>
        <w:t xml:space="preserve">at </w:t>
      </w:r>
      <w:r w:rsidR="005C2EFC" w:rsidRPr="0073091C">
        <w:rPr>
          <w:rStyle w:val="None"/>
          <w:rFonts w:ascii="Book Antiqua" w:eastAsia="Book Antiqua" w:hAnsi="Book Antiqua" w:cs="Book Antiqua"/>
          <w:color w:val="000000"/>
        </w:rPr>
        <w:t>G0/G1 phase</w:t>
      </w:r>
      <w:r w:rsidR="005C2EFC" w:rsidRPr="0073091C" w:rsidDel="005C2EFC">
        <w:rPr>
          <w:rStyle w:val="None"/>
          <w:rFonts w:ascii="Book Antiqua" w:eastAsia="Book Antiqua" w:hAnsi="Book Antiqua" w:cs="Book Antiqua"/>
          <w:color w:val="000000"/>
        </w:rPr>
        <w:t xml:space="preserve"> </w:t>
      </w:r>
      <w:r w:rsidR="005C2EFC" w:rsidRPr="0073091C">
        <w:rPr>
          <w:rStyle w:val="None"/>
          <w:rFonts w:ascii="Book Antiqua" w:eastAsia="Book Antiqua" w:hAnsi="Book Antiqua" w:cs="Book Antiqua"/>
          <w:color w:val="000000"/>
        </w:rPr>
        <w:lastRenderedPageBreak/>
        <w:t>w</w:t>
      </w:r>
      <w:r w:rsidR="005C2EFC">
        <w:rPr>
          <w:rStyle w:val="None"/>
          <w:rFonts w:ascii="Book Antiqua" w:eastAsia="Book Antiqua" w:hAnsi="Book Antiqua" w:cs="Book Antiqua"/>
          <w:color w:val="000000"/>
        </w:rPr>
        <w:t>ere</w:t>
      </w:r>
      <w:r w:rsidRPr="0073091C">
        <w:rPr>
          <w:rStyle w:val="None"/>
          <w:rFonts w:ascii="Book Antiqua" w:eastAsia="Book Antiqua" w:hAnsi="Book Antiqua" w:cs="Book Antiqua"/>
          <w:color w:val="000000"/>
        </w:rPr>
        <w:t xml:space="preserve"> 78.01% (150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 xml:space="preserve">/L) and 73.37% (100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/L) and higher than 60.57% (control). And with the increase of 18-GRA concentration, the proportion of cells in S-phase decreased (Figure 3C and D).</w:t>
      </w:r>
    </w:p>
    <w:p w14:paraId="687CF5AD" w14:textId="77777777" w:rsidR="00A77B3E" w:rsidRPr="0073091C" w:rsidRDefault="00A77B3E" w:rsidP="00022FF8">
      <w:pPr>
        <w:spacing w:line="360" w:lineRule="auto"/>
        <w:ind w:firstLine="280"/>
        <w:jc w:val="both"/>
        <w:rPr>
          <w:rFonts w:ascii="Book Antiqua" w:hAnsi="Book Antiqua"/>
        </w:rPr>
      </w:pPr>
    </w:p>
    <w:p w14:paraId="1CE9E822" w14:textId="77777777" w:rsidR="00A77B3E" w:rsidRPr="0038532A" w:rsidRDefault="000D4B47" w:rsidP="0038532A">
      <w:pPr>
        <w:spacing w:line="360" w:lineRule="auto"/>
        <w:jc w:val="both"/>
        <w:rPr>
          <w:rFonts w:ascii="Book Antiqua" w:hAnsi="Book Antiqua"/>
          <w:b/>
          <w:i/>
        </w:rPr>
      </w:pPr>
      <w:r w:rsidRPr="0038532A">
        <w:rPr>
          <w:rFonts w:ascii="Book Antiqua" w:eastAsia="Book Antiqua" w:hAnsi="Book Antiqua" w:cs="Book Antiqua"/>
          <w:b/>
          <w:i/>
          <w:color w:val="000000"/>
        </w:rPr>
        <w:t xml:space="preserve">18β-GRA </w:t>
      </w:r>
      <w:r w:rsidR="00E26354" w:rsidRPr="0038532A">
        <w:rPr>
          <w:rFonts w:ascii="Book Antiqua" w:eastAsia="Book Antiqua" w:hAnsi="Book Antiqua" w:cs="Book Antiqua"/>
          <w:b/>
          <w:i/>
          <w:color w:val="000000"/>
        </w:rPr>
        <w:t>promote</w:t>
      </w:r>
      <w:r w:rsidR="00E26354">
        <w:rPr>
          <w:rFonts w:ascii="Book Antiqua" w:eastAsia="Book Antiqua" w:hAnsi="Book Antiqua" w:cs="Book Antiqua"/>
          <w:b/>
          <w:i/>
          <w:color w:val="000000"/>
        </w:rPr>
        <w:t>s</w:t>
      </w:r>
      <w:r w:rsidR="00E26354" w:rsidRPr="0038532A">
        <w:rPr>
          <w:rFonts w:ascii="Book Antiqua" w:eastAsia="Book Antiqua" w:hAnsi="Book Antiqua" w:cs="Book Antiqua"/>
          <w:b/>
          <w:i/>
          <w:color w:val="000000"/>
        </w:rPr>
        <w:t xml:space="preserve"> </w:t>
      </w:r>
      <w:r w:rsidRPr="0038532A">
        <w:rPr>
          <w:rFonts w:ascii="Book Antiqua" w:eastAsia="Book Antiqua" w:hAnsi="Book Antiqua" w:cs="Book Antiqua"/>
          <w:b/>
          <w:i/>
          <w:color w:val="000000"/>
        </w:rPr>
        <w:t xml:space="preserve">GC cell apoptosis </w:t>
      </w:r>
    </w:p>
    <w:p w14:paraId="547B249C" w14:textId="77777777" w:rsidR="00A77B3E" w:rsidRPr="0073091C" w:rsidRDefault="000D4B47" w:rsidP="0038532A">
      <w:pPr>
        <w:spacing w:line="360" w:lineRule="auto"/>
        <w:jc w:val="both"/>
        <w:rPr>
          <w:rFonts w:ascii="Book Antiqua" w:hAnsi="Book Antiqua"/>
        </w:rPr>
      </w:pPr>
      <w:r w:rsidRPr="0073091C">
        <w:rPr>
          <w:rStyle w:val="None"/>
          <w:rFonts w:ascii="Book Antiqua" w:eastAsia="Book Antiqua" w:hAnsi="Book Antiqua" w:cs="Book Antiqua"/>
          <w:color w:val="000000"/>
        </w:rPr>
        <w:t>Flow cytometry was used to detect the effects of different concentrations of 18β-GRA on GC cell apoptosis. After intervention with different concentrations of 18β-GRA in BGC-823 and MGC80-3 cells for 48 h, the apoptosis rate</w:t>
      </w:r>
      <w:r w:rsidR="00E26354">
        <w:rPr>
          <w:rStyle w:val="None"/>
          <w:rFonts w:ascii="Book Antiqua" w:eastAsia="Book Antiqua" w:hAnsi="Book Antiqua" w:cs="Book Antiqua"/>
          <w:color w:val="000000"/>
        </w:rPr>
        <w:t>s</w:t>
      </w:r>
      <w:r w:rsidRPr="0073091C">
        <w:rPr>
          <w:rStyle w:val="None"/>
          <w:rFonts w:ascii="Book Antiqua" w:eastAsia="Book Antiqua" w:hAnsi="Book Antiqua" w:cs="Book Antiqua"/>
          <w:color w:val="000000"/>
        </w:rPr>
        <w:t xml:space="preserve"> of BGC-823 cells </w:t>
      </w:r>
      <w:r w:rsidR="00E26354" w:rsidRPr="0073091C">
        <w:rPr>
          <w:rStyle w:val="None"/>
          <w:rFonts w:ascii="Book Antiqua" w:eastAsia="Book Antiqua" w:hAnsi="Book Antiqua" w:cs="Book Antiqua"/>
          <w:color w:val="000000"/>
        </w:rPr>
        <w:t>w</w:t>
      </w:r>
      <w:r w:rsidR="00E26354">
        <w:rPr>
          <w:rStyle w:val="None"/>
          <w:rFonts w:ascii="Book Antiqua" w:eastAsia="Book Antiqua" w:hAnsi="Book Antiqua" w:cs="Book Antiqua"/>
          <w:color w:val="000000"/>
        </w:rPr>
        <w:t>ere</w:t>
      </w:r>
      <w:r w:rsidR="00E26354"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 xml:space="preserve">14.27% (70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 xml:space="preserve">/L) and 47.47% (150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 xml:space="preserve">/L), which </w:t>
      </w:r>
      <w:r w:rsidR="00E26354" w:rsidRPr="0073091C">
        <w:rPr>
          <w:rStyle w:val="None"/>
          <w:rFonts w:ascii="Book Antiqua" w:eastAsia="Book Antiqua" w:hAnsi="Book Antiqua" w:cs="Book Antiqua"/>
          <w:color w:val="000000"/>
        </w:rPr>
        <w:t>w</w:t>
      </w:r>
      <w:r w:rsidR="00E26354">
        <w:rPr>
          <w:rStyle w:val="None"/>
          <w:rFonts w:ascii="Book Antiqua" w:eastAsia="Book Antiqua" w:hAnsi="Book Antiqua" w:cs="Book Antiqua"/>
          <w:color w:val="000000"/>
        </w:rPr>
        <w:t>ere</w:t>
      </w:r>
      <w:r w:rsidR="00E26354"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 xml:space="preserve">higher than 6.53% (control) (Figure 4A and B). The apoptosis rates of MGC80-3 cells were 8.87% (50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 xml:space="preserve">/L), 15.03% (100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/L)</w:t>
      </w:r>
      <w:r w:rsidR="00E2635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41.8% (150 </w:t>
      </w:r>
      <w:proofErr w:type="spellStart"/>
      <w:r w:rsidRPr="0073091C">
        <w:rPr>
          <w:rStyle w:val="None"/>
          <w:rFonts w:ascii="Book Antiqua" w:eastAsia="Book Antiqua" w:hAnsi="Book Antiqua" w:cs="Book Antiqua"/>
          <w:color w:val="000000"/>
        </w:rPr>
        <w:t>μmol</w:t>
      </w:r>
      <w:proofErr w:type="spellEnd"/>
      <w:r w:rsidRPr="0073091C">
        <w:rPr>
          <w:rStyle w:val="None"/>
          <w:rFonts w:ascii="Book Antiqua" w:eastAsia="Book Antiqua" w:hAnsi="Book Antiqua" w:cs="Book Antiqua"/>
          <w:color w:val="000000"/>
        </w:rPr>
        <w:t>/L), which were all higher than 5.8% (control) (Figure 4C and D).</w:t>
      </w:r>
      <w:r w:rsidRPr="0073091C">
        <w:rPr>
          <w:rFonts w:ascii="Book Antiqua" w:eastAsia="Book Antiqua" w:hAnsi="Book Antiqua" w:cs="Book Antiqua"/>
          <w:color w:val="000000"/>
        </w:rPr>
        <w:t xml:space="preserve"> </w:t>
      </w:r>
    </w:p>
    <w:p w14:paraId="133860B9" w14:textId="77777777" w:rsidR="00A77B3E" w:rsidRPr="0073091C" w:rsidRDefault="00A77B3E" w:rsidP="00022FF8">
      <w:pPr>
        <w:spacing w:line="360" w:lineRule="auto"/>
        <w:ind w:firstLine="280"/>
        <w:jc w:val="both"/>
        <w:rPr>
          <w:rFonts w:ascii="Book Antiqua" w:hAnsi="Book Antiqua"/>
        </w:rPr>
      </w:pPr>
    </w:p>
    <w:p w14:paraId="74E349D5" w14:textId="77777777" w:rsidR="00A77B3E" w:rsidRPr="00E26C74" w:rsidRDefault="000D4B47" w:rsidP="00E26C74">
      <w:pPr>
        <w:spacing w:line="360" w:lineRule="auto"/>
        <w:jc w:val="both"/>
        <w:rPr>
          <w:rFonts w:ascii="Book Antiqua" w:hAnsi="Book Antiqua"/>
          <w:b/>
          <w:i/>
        </w:rPr>
      </w:pPr>
      <w:r w:rsidRPr="00E26C74">
        <w:rPr>
          <w:rFonts w:ascii="Book Antiqua" w:eastAsia="Book Antiqua" w:hAnsi="Book Antiqua" w:cs="Book Antiqua"/>
          <w:b/>
          <w:i/>
          <w:color w:val="000000"/>
        </w:rPr>
        <w:t xml:space="preserve">18β-GRA </w:t>
      </w:r>
      <w:r w:rsidR="00E26354" w:rsidRPr="00E26C74">
        <w:rPr>
          <w:rFonts w:ascii="Book Antiqua" w:eastAsia="Book Antiqua" w:hAnsi="Book Antiqua" w:cs="Book Antiqua"/>
          <w:b/>
          <w:i/>
          <w:color w:val="000000"/>
        </w:rPr>
        <w:t>inhibit</w:t>
      </w:r>
      <w:r w:rsidR="00E26354">
        <w:rPr>
          <w:rFonts w:ascii="Book Antiqua" w:eastAsia="Book Antiqua" w:hAnsi="Book Antiqua" w:cs="Book Antiqua"/>
          <w:b/>
          <w:i/>
          <w:color w:val="000000"/>
        </w:rPr>
        <w:t>s</w:t>
      </w:r>
      <w:r w:rsidR="00E26354" w:rsidRPr="00E26C74">
        <w:rPr>
          <w:rFonts w:ascii="Book Antiqua" w:eastAsia="Book Antiqua" w:hAnsi="Book Antiqua" w:cs="Book Antiqua"/>
          <w:b/>
          <w:i/>
          <w:color w:val="000000"/>
        </w:rPr>
        <w:t xml:space="preserve"> </w:t>
      </w:r>
      <w:r w:rsidRPr="00E26C74">
        <w:rPr>
          <w:rFonts w:ascii="Book Antiqua" w:eastAsia="Book Antiqua" w:hAnsi="Book Antiqua" w:cs="Book Antiqua"/>
          <w:b/>
          <w:i/>
          <w:color w:val="000000"/>
        </w:rPr>
        <w:t>GC cell invasion ability</w:t>
      </w:r>
    </w:p>
    <w:p w14:paraId="4E946C29" w14:textId="77777777" w:rsidR="00A77B3E" w:rsidRPr="0073091C" w:rsidRDefault="000D4B47" w:rsidP="00E26C74">
      <w:pPr>
        <w:spacing w:line="360" w:lineRule="auto"/>
        <w:jc w:val="both"/>
        <w:rPr>
          <w:rFonts w:ascii="Book Antiqua" w:hAnsi="Book Antiqua"/>
        </w:rPr>
      </w:pPr>
      <w:r w:rsidRPr="0073091C">
        <w:rPr>
          <w:rStyle w:val="None"/>
          <w:rFonts w:ascii="Book Antiqua" w:eastAsia="Book Antiqua" w:hAnsi="Book Antiqua" w:cs="Book Antiqua"/>
          <w:color w:val="000000"/>
        </w:rPr>
        <w:t xml:space="preserve">BGC-823 and MGC80-3 cells were treated with different concentrations of 18β-GRA for 48 h, and the cell invasion ability was detected. The results of </w:t>
      </w:r>
      <w:proofErr w:type="spellStart"/>
      <w:r w:rsidRPr="0073091C">
        <w:rPr>
          <w:rStyle w:val="None"/>
          <w:rFonts w:ascii="Book Antiqua" w:eastAsia="Book Antiqua" w:hAnsi="Book Antiqua" w:cs="Book Antiqua"/>
          <w:color w:val="000000"/>
        </w:rPr>
        <w:t>Transwell</w:t>
      </w:r>
      <w:proofErr w:type="spellEnd"/>
      <w:r w:rsidRPr="0073091C">
        <w:rPr>
          <w:rStyle w:val="None"/>
          <w:rFonts w:ascii="Book Antiqua" w:eastAsia="Book Antiqua" w:hAnsi="Book Antiqua" w:cs="Book Antiqua"/>
          <w:color w:val="000000"/>
        </w:rPr>
        <w:t xml:space="preserve"> </w:t>
      </w:r>
      <w:r w:rsidR="00E26354">
        <w:rPr>
          <w:rStyle w:val="None"/>
          <w:rFonts w:ascii="Book Antiqua" w:eastAsia="Book Antiqua" w:hAnsi="Book Antiqua" w:cs="Book Antiqua"/>
          <w:color w:val="000000"/>
        </w:rPr>
        <w:t xml:space="preserve">assay </w:t>
      </w:r>
      <w:r w:rsidRPr="0073091C">
        <w:rPr>
          <w:rStyle w:val="None"/>
          <w:rFonts w:ascii="Book Antiqua" w:eastAsia="Book Antiqua" w:hAnsi="Book Antiqua" w:cs="Book Antiqua"/>
          <w:color w:val="000000"/>
        </w:rPr>
        <w:t>are shown in Figure 5. Compared with control, the different concentrations of 18β-GRA inhibited the invasion of BGC-823 and MGC80-3 cells (</w:t>
      </w:r>
      <w:r w:rsidRPr="0073091C">
        <w:rPr>
          <w:rFonts w:ascii="Book Antiqua" w:eastAsia="Book Antiqua" w:hAnsi="Book Antiqua" w:cs="Book Antiqua"/>
          <w:i/>
          <w:iCs/>
          <w:color w:val="000000"/>
        </w:rPr>
        <w:t>P</w:t>
      </w:r>
      <w:r w:rsidR="00544DD2">
        <w:rPr>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&lt;</w:t>
      </w:r>
      <w:r w:rsidR="00544DD2">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0.05).</w:t>
      </w:r>
    </w:p>
    <w:p w14:paraId="2F063D6F" w14:textId="77777777" w:rsidR="00A77B3E" w:rsidRPr="0073091C" w:rsidRDefault="00A77B3E" w:rsidP="00022FF8">
      <w:pPr>
        <w:spacing w:line="360" w:lineRule="auto"/>
        <w:ind w:firstLine="280"/>
        <w:jc w:val="both"/>
        <w:rPr>
          <w:rFonts w:ascii="Book Antiqua" w:hAnsi="Book Antiqua"/>
        </w:rPr>
      </w:pPr>
    </w:p>
    <w:p w14:paraId="1D6F8B51" w14:textId="77777777" w:rsidR="00A77B3E" w:rsidRPr="00F1538D" w:rsidRDefault="000D4B47" w:rsidP="00F1538D">
      <w:pPr>
        <w:spacing w:line="360" w:lineRule="auto"/>
        <w:jc w:val="both"/>
        <w:rPr>
          <w:rFonts w:ascii="Book Antiqua" w:hAnsi="Book Antiqua"/>
          <w:b/>
          <w:i/>
        </w:rPr>
      </w:pPr>
      <w:r w:rsidRPr="00F1538D">
        <w:rPr>
          <w:rFonts w:ascii="Book Antiqua" w:eastAsia="Book Antiqua" w:hAnsi="Book Antiqua" w:cs="Book Antiqua"/>
          <w:b/>
          <w:i/>
          <w:color w:val="000000"/>
        </w:rPr>
        <w:t xml:space="preserve">18β-GRA </w:t>
      </w:r>
      <w:r w:rsidR="00E26354" w:rsidRPr="00F1538D">
        <w:rPr>
          <w:rFonts w:ascii="Book Antiqua" w:eastAsia="Book Antiqua" w:hAnsi="Book Antiqua" w:cs="Book Antiqua"/>
          <w:b/>
          <w:i/>
          <w:color w:val="000000"/>
        </w:rPr>
        <w:t>inhibit</w:t>
      </w:r>
      <w:r w:rsidR="00E26354">
        <w:rPr>
          <w:rFonts w:ascii="Book Antiqua" w:eastAsia="Book Antiqua" w:hAnsi="Book Antiqua" w:cs="Book Antiqua"/>
          <w:b/>
          <w:i/>
          <w:color w:val="000000"/>
        </w:rPr>
        <w:t>s</w:t>
      </w:r>
      <w:r w:rsidR="00E26354" w:rsidRPr="00F1538D">
        <w:rPr>
          <w:rFonts w:ascii="Book Antiqua" w:eastAsia="Book Antiqua" w:hAnsi="Book Antiqua" w:cs="Book Antiqua"/>
          <w:b/>
          <w:i/>
          <w:color w:val="000000"/>
        </w:rPr>
        <w:t xml:space="preserve"> </w:t>
      </w:r>
      <w:r w:rsidRPr="00F1538D">
        <w:rPr>
          <w:rFonts w:ascii="Book Antiqua" w:eastAsia="Book Antiqua" w:hAnsi="Book Antiqua" w:cs="Book Antiqua"/>
          <w:b/>
          <w:i/>
          <w:color w:val="000000"/>
        </w:rPr>
        <w:t>the migration ability of GC cells</w:t>
      </w:r>
    </w:p>
    <w:p w14:paraId="5B405A8C" w14:textId="77777777" w:rsidR="00A77B3E" w:rsidRPr="0073091C" w:rsidRDefault="000D4B47" w:rsidP="00F1538D">
      <w:pPr>
        <w:spacing w:line="360" w:lineRule="auto"/>
        <w:jc w:val="both"/>
        <w:rPr>
          <w:rFonts w:ascii="Book Antiqua" w:hAnsi="Book Antiqua"/>
        </w:rPr>
      </w:pPr>
      <w:r w:rsidRPr="0073091C">
        <w:rPr>
          <w:rStyle w:val="None"/>
          <w:rFonts w:ascii="Book Antiqua" w:eastAsia="Book Antiqua" w:hAnsi="Book Antiqua" w:cs="Book Antiqua"/>
          <w:color w:val="000000"/>
        </w:rPr>
        <w:t xml:space="preserve">The effect of 18β-GRA on GC cell migration was evaluated in </w:t>
      </w:r>
      <w:proofErr w:type="spellStart"/>
      <w:r w:rsidRPr="0073091C">
        <w:rPr>
          <w:rStyle w:val="None"/>
          <w:rFonts w:ascii="Book Antiqua" w:eastAsia="Book Antiqua" w:hAnsi="Book Antiqua" w:cs="Book Antiqua"/>
          <w:color w:val="000000"/>
        </w:rPr>
        <w:t>Transwell</w:t>
      </w:r>
      <w:proofErr w:type="spellEnd"/>
      <w:r w:rsidRPr="0073091C">
        <w:rPr>
          <w:rStyle w:val="None"/>
          <w:rFonts w:ascii="Book Antiqua" w:eastAsia="Book Antiqua" w:hAnsi="Book Antiqua" w:cs="Book Antiqua"/>
          <w:color w:val="000000"/>
        </w:rPr>
        <w:t xml:space="preserve"> chambers without </w:t>
      </w:r>
      <w:proofErr w:type="spellStart"/>
      <w:r w:rsidRPr="0073091C">
        <w:rPr>
          <w:rStyle w:val="None"/>
          <w:rFonts w:ascii="Book Antiqua" w:eastAsia="Book Antiqua" w:hAnsi="Book Antiqua" w:cs="Book Antiqua"/>
          <w:color w:val="000000"/>
        </w:rPr>
        <w:t>matrigel</w:t>
      </w:r>
      <w:proofErr w:type="spellEnd"/>
      <w:r w:rsidRPr="0073091C">
        <w:rPr>
          <w:rStyle w:val="None"/>
          <w:rFonts w:ascii="Book Antiqua" w:eastAsia="Book Antiqua" w:hAnsi="Book Antiqua" w:cs="Book Antiqua"/>
          <w:color w:val="000000"/>
        </w:rPr>
        <w:t xml:space="preserve">. The migration of BGC-823 and MGC80-3 cells </w:t>
      </w:r>
      <w:r w:rsidR="00E26354" w:rsidRPr="0073091C">
        <w:rPr>
          <w:rStyle w:val="None"/>
          <w:rFonts w:ascii="Book Antiqua" w:eastAsia="Book Antiqua" w:hAnsi="Book Antiqua" w:cs="Book Antiqua"/>
          <w:color w:val="000000"/>
        </w:rPr>
        <w:t>w</w:t>
      </w:r>
      <w:r w:rsidR="00E26354">
        <w:rPr>
          <w:rStyle w:val="None"/>
          <w:rFonts w:ascii="Book Antiqua" w:eastAsia="Book Antiqua" w:hAnsi="Book Antiqua" w:cs="Book Antiqua"/>
          <w:color w:val="000000"/>
        </w:rPr>
        <w:t>as</w:t>
      </w:r>
      <w:r w:rsidR="00E26354"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 xml:space="preserve">inhibited after 48 h of treatment with different concentrations of 18-GRA (Figure 6). </w:t>
      </w:r>
    </w:p>
    <w:p w14:paraId="4EDE8892" w14:textId="77777777" w:rsidR="00A77B3E" w:rsidRPr="0073091C" w:rsidRDefault="000D4B47" w:rsidP="004C3DC5">
      <w:pPr>
        <w:spacing w:line="360" w:lineRule="auto"/>
        <w:ind w:firstLineChars="200" w:firstLine="480"/>
        <w:jc w:val="both"/>
        <w:rPr>
          <w:rFonts w:ascii="Book Antiqua" w:hAnsi="Book Antiqua"/>
        </w:rPr>
      </w:pPr>
      <w:r w:rsidRPr="0073091C">
        <w:rPr>
          <w:rStyle w:val="None"/>
          <w:rFonts w:ascii="Book Antiqua" w:eastAsia="Book Antiqua" w:hAnsi="Book Antiqua" w:cs="Book Antiqua"/>
          <w:color w:val="000000"/>
        </w:rPr>
        <w:t>We also evaluated the effect of 18β-GRA on GC cell migration by wound</w:t>
      </w:r>
      <w:r w:rsidR="00E26354">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scratch assays. The migration of MGC80-3 and BGC-823 cells was inhibited by different concentrations of 18β-GRA for 48 h (Figure 7). With the increase of 18β-GRA concentration, the inhibitory effect was gradually enhanced (</w:t>
      </w:r>
      <w:r w:rsidRPr="0073091C">
        <w:rPr>
          <w:rFonts w:ascii="Book Antiqua" w:eastAsia="Book Antiqua" w:hAnsi="Book Antiqua" w:cs="Book Antiqua"/>
          <w:i/>
          <w:iCs/>
          <w:color w:val="000000"/>
        </w:rPr>
        <w:t>P</w:t>
      </w:r>
      <w:r w:rsidR="006B764D">
        <w:rPr>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&lt;</w:t>
      </w:r>
      <w:r w:rsidR="006B764D">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 xml:space="preserve">0.05). </w:t>
      </w:r>
    </w:p>
    <w:p w14:paraId="4A2A2F77" w14:textId="77777777" w:rsidR="00A77B3E" w:rsidRPr="0073091C" w:rsidRDefault="00A77B3E" w:rsidP="00022FF8">
      <w:pPr>
        <w:spacing w:line="360" w:lineRule="auto"/>
        <w:ind w:firstLine="280"/>
        <w:jc w:val="both"/>
        <w:rPr>
          <w:rFonts w:ascii="Book Antiqua" w:hAnsi="Book Antiqua"/>
        </w:rPr>
      </w:pPr>
    </w:p>
    <w:p w14:paraId="4F6BCDAF" w14:textId="77777777" w:rsidR="00A77B3E" w:rsidRPr="004F6135" w:rsidRDefault="000D4B47" w:rsidP="00022FF8">
      <w:pPr>
        <w:spacing w:line="360" w:lineRule="auto"/>
        <w:jc w:val="both"/>
        <w:rPr>
          <w:rFonts w:ascii="Book Antiqua" w:hAnsi="Book Antiqua"/>
          <w:b/>
          <w:i/>
        </w:rPr>
      </w:pPr>
      <w:r w:rsidRPr="004F6135">
        <w:rPr>
          <w:rFonts w:ascii="Book Antiqua" w:eastAsia="Book Antiqua" w:hAnsi="Book Antiqua" w:cs="Book Antiqua"/>
          <w:b/>
          <w:i/>
          <w:color w:val="000000"/>
        </w:rPr>
        <w:t xml:space="preserve">18β-GRA </w:t>
      </w:r>
      <w:r w:rsidR="00E26354" w:rsidRPr="004F6135">
        <w:rPr>
          <w:rFonts w:ascii="Book Antiqua" w:eastAsia="Book Antiqua" w:hAnsi="Book Antiqua" w:cs="Book Antiqua"/>
          <w:b/>
          <w:i/>
          <w:color w:val="000000"/>
        </w:rPr>
        <w:t>inhibit</w:t>
      </w:r>
      <w:r w:rsidR="00E26354">
        <w:rPr>
          <w:rFonts w:ascii="Book Antiqua" w:eastAsia="Book Antiqua" w:hAnsi="Book Antiqua" w:cs="Book Antiqua"/>
          <w:b/>
          <w:i/>
          <w:color w:val="000000"/>
        </w:rPr>
        <w:t>s</w:t>
      </w:r>
      <w:r w:rsidR="00E26354" w:rsidRPr="004F6135">
        <w:rPr>
          <w:rFonts w:ascii="Book Antiqua" w:eastAsia="Book Antiqua" w:hAnsi="Book Antiqua" w:cs="Book Antiqua"/>
          <w:b/>
          <w:i/>
          <w:color w:val="000000"/>
        </w:rPr>
        <w:t xml:space="preserve"> </w:t>
      </w:r>
      <w:r w:rsidRPr="004F6135">
        <w:rPr>
          <w:rFonts w:ascii="Book Antiqua" w:eastAsia="Book Antiqua" w:hAnsi="Book Antiqua" w:cs="Book Antiqua"/>
          <w:b/>
          <w:i/>
          <w:color w:val="000000"/>
        </w:rPr>
        <w:t>tumor formation in nude mice</w:t>
      </w:r>
    </w:p>
    <w:p w14:paraId="75BE8A2A" w14:textId="77777777" w:rsidR="00A77B3E" w:rsidRPr="0073091C" w:rsidRDefault="000D4B47" w:rsidP="004F6135">
      <w:pPr>
        <w:spacing w:line="360" w:lineRule="auto"/>
        <w:jc w:val="both"/>
        <w:rPr>
          <w:rFonts w:ascii="Book Antiqua" w:hAnsi="Book Antiqua"/>
        </w:rPr>
      </w:pPr>
      <w:r w:rsidRPr="0073091C">
        <w:rPr>
          <w:rStyle w:val="None"/>
          <w:rFonts w:ascii="Book Antiqua" w:eastAsia="Book Antiqua" w:hAnsi="Book Antiqua" w:cs="Book Antiqua"/>
          <w:color w:val="000000"/>
        </w:rPr>
        <w:lastRenderedPageBreak/>
        <w:t xml:space="preserve">The results of tumor formation experiments in nude mice showed that after 2 </w:t>
      </w:r>
      <w:proofErr w:type="spellStart"/>
      <w:r w:rsidRPr="0073091C">
        <w:rPr>
          <w:rStyle w:val="None"/>
          <w:rFonts w:ascii="Book Antiqua" w:eastAsia="Book Antiqua" w:hAnsi="Book Antiqua" w:cs="Book Antiqua"/>
          <w:color w:val="000000"/>
        </w:rPr>
        <w:t>wk</w:t>
      </w:r>
      <w:proofErr w:type="spellEnd"/>
      <w:r w:rsidRPr="0073091C">
        <w:rPr>
          <w:rStyle w:val="None"/>
          <w:rFonts w:ascii="Book Antiqua" w:eastAsia="Book Antiqua" w:hAnsi="Book Antiqua" w:cs="Book Antiqua"/>
          <w:color w:val="000000"/>
        </w:rPr>
        <w:t xml:space="preserve"> of continuous intragastric administration, the tumor volume in the 18β-GRA group was significantly smaller than that in the control (Figure 8A and B). The tumor volume was recorded within 2 </w:t>
      </w:r>
      <w:proofErr w:type="spellStart"/>
      <w:r w:rsidRPr="0073091C">
        <w:rPr>
          <w:rStyle w:val="None"/>
          <w:rFonts w:ascii="Book Antiqua" w:eastAsia="Book Antiqua" w:hAnsi="Book Antiqua" w:cs="Book Antiqua"/>
          <w:color w:val="000000"/>
        </w:rPr>
        <w:t>wk</w:t>
      </w:r>
      <w:proofErr w:type="spellEnd"/>
      <w:r w:rsidRPr="0073091C">
        <w:rPr>
          <w:rStyle w:val="None"/>
          <w:rFonts w:ascii="Book Antiqua" w:eastAsia="Book Antiqua" w:hAnsi="Book Antiqua" w:cs="Book Antiqua"/>
          <w:color w:val="000000"/>
        </w:rPr>
        <w:t>, and the tumor growth curve was drawn (Figure 8C). The tumor growth rate of the 18β-GRA group was lower than that of the control (</w:t>
      </w:r>
      <w:r w:rsidRPr="0073091C">
        <w:rPr>
          <w:rFonts w:ascii="Book Antiqua" w:eastAsia="Book Antiqua" w:hAnsi="Book Antiqua" w:cs="Book Antiqua"/>
          <w:i/>
          <w:iCs/>
          <w:color w:val="000000"/>
        </w:rPr>
        <w:t>P</w:t>
      </w:r>
      <w:r w:rsidR="00DA5E83">
        <w:rPr>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&lt;</w:t>
      </w:r>
      <w:r w:rsidR="00DA5E83">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0.01).</w:t>
      </w:r>
    </w:p>
    <w:p w14:paraId="29C75410" w14:textId="77777777" w:rsidR="00A77B3E" w:rsidRPr="0073091C" w:rsidRDefault="000D4B47" w:rsidP="00022FF8">
      <w:pPr>
        <w:spacing w:line="360" w:lineRule="auto"/>
        <w:ind w:firstLine="560"/>
        <w:jc w:val="both"/>
        <w:rPr>
          <w:rFonts w:ascii="Book Antiqua" w:hAnsi="Book Antiqua"/>
        </w:rPr>
      </w:pPr>
      <w:proofErr w:type="spellStart"/>
      <w:r w:rsidRPr="0073091C">
        <w:rPr>
          <w:rStyle w:val="None"/>
          <w:rFonts w:ascii="Book Antiqua" w:eastAsia="Book Antiqua" w:hAnsi="Book Antiqua" w:cs="Book Antiqua"/>
          <w:color w:val="000000"/>
        </w:rPr>
        <w:t>qRT</w:t>
      </w:r>
      <w:proofErr w:type="spellEnd"/>
      <w:r w:rsidRPr="0073091C">
        <w:rPr>
          <w:rStyle w:val="None"/>
          <w:rFonts w:ascii="Book Antiqua" w:eastAsia="Book Antiqua" w:hAnsi="Book Antiqua" w:cs="Book Antiqua"/>
          <w:color w:val="000000"/>
        </w:rPr>
        <w:t xml:space="preserve">-PCR was used to detect the expression level of </w:t>
      </w:r>
      <w:r w:rsidRPr="0073091C">
        <w:rPr>
          <w:rStyle w:val="None"/>
          <w:rFonts w:ascii="Book Antiqua" w:eastAsia="Book Antiqua" w:hAnsi="Book Antiqua" w:cs="Book Antiqua"/>
          <w:i/>
          <w:iCs/>
          <w:color w:val="000000"/>
        </w:rPr>
        <w:t>MRPL35</w:t>
      </w:r>
      <w:r w:rsidRPr="0073091C">
        <w:rPr>
          <w:rStyle w:val="None"/>
          <w:rFonts w:ascii="Book Antiqua" w:eastAsia="Book Antiqua" w:hAnsi="Book Antiqua" w:cs="Book Antiqua"/>
          <w:color w:val="000000"/>
        </w:rPr>
        <w:t xml:space="preserve"> in the transplanted tumor tissues of mice. The results showed that the expression level of </w:t>
      </w:r>
      <w:r w:rsidRPr="0073091C">
        <w:rPr>
          <w:rStyle w:val="None"/>
          <w:rFonts w:ascii="Book Antiqua" w:eastAsia="Book Antiqua" w:hAnsi="Book Antiqua" w:cs="Book Antiqua"/>
          <w:i/>
          <w:iCs/>
          <w:color w:val="000000"/>
        </w:rPr>
        <w:t>MRPL35</w:t>
      </w:r>
      <w:r w:rsidRPr="0073091C">
        <w:rPr>
          <w:rStyle w:val="None"/>
          <w:rFonts w:ascii="Book Antiqua" w:eastAsia="Book Antiqua" w:hAnsi="Book Antiqua" w:cs="Book Antiqua"/>
          <w:color w:val="000000"/>
        </w:rPr>
        <w:t xml:space="preserve"> in the transplanted tumor tissues of mice in the 18β-GRA group was significantly lower than that in the control (</w:t>
      </w:r>
      <w:r w:rsidRPr="0073091C">
        <w:rPr>
          <w:rStyle w:val="None"/>
          <w:rFonts w:ascii="Book Antiqua" w:eastAsia="Book Antiqua" w:hAnsi="Book Antiqua" w:cs="Book Antiqua"/>
          <w:i/>
          <w:iCs/>
          <w:color w:val="000000"/>
        </w:rPr>
        <w:t>P</w:t>
      </w:r>
      <w:r w:rsidR="005128AE">
        <w:rPr>
          <w:rStyle w:val="None"/>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&lt;</w:t>
      </w:r>
      <w:r w:rsidR="005128AE">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0.001) (Figure 8D).</w:t>
      </w:r>
    </w:p>
    <w:p w14:paraId="5EF0A561" w14:textId="77777777" w:rsidR="00A77B3E" w:rsidRPr="0073091C" w:rsidRDefault="000D4B47" w:rsidP="00022FF8">
      <w:pPr>
        <w:spacing w:line="360" w:lineRule="auto"/>
        <w:ind w:firstLine="560"/>
        <w:jc w:val="both"/>
        <w:rPr>
          <w:rFonts w:ascii="Book Antiqua" w:hAnsi="Book Antiqua"/>
        </w:rPr>
      </w:pPr>
      <w:r w:rsidRPr="0073091C">
        <w:rPr>
          <w:rStyle w:val="None"/>
          <w:rFonts w:ascii="Book Antiqua" w:eastAsia="Book Antiqua" w:hAnsi="Book Antiqua" w:cs="Book Antiqua"/>
          <w:color w:val="000000"/>
        </w:rPr>
        <w:t xml:space="preserve">During the experiment, we also monitored the influence </w:t>
      </w:r>
      <w:r w:rsidR="00E26354" w:rsidRPr="0073091C">
        <w:rPr>
          <w:rStyle w:val="None"/>
          <w:rFonts w:ascii="Book Antiqua" w:eastAsia="Book Antiqua" w:hAnsi="Book Antiqua" w:cs="Book Antiqua"/>
          <w:color w:val="000000"/>
        </w:rPr>
        <w:t>o</w:t>
      </w:r>
      <w:r w:rsidR="00E26354">
        <w:rPr>
          <w:rStyle w:val="None"/>
          <w:rFonts w:ascii="Book Antiqua" w:eastAsia="Book Antiqua" w:hAnsi="Book Antiqua" w:cs="Book Antiqua"/>
          <w:color w:val="000000"/>
        </w:rPr>
        <w:t>n</w:t>
      </w:r>
      <w:r w:rsidR="00E26354"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body weight, food</w:t>
      </w:r>
      <w:r w:rsidR="00E2635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water intake in mice, and found that there was little toxic effect of 18β-GRA on them (Supplementary Figure</w:t>
      </w:r>
      <w:r w:rsidR="005128AE">
        <w:rPr>
          <w:rStyle w:val="None"/>
          <w:rFonts w:ascii="Book Antiqua" w:hAnsi="Book Antiqua" w:cs="Book Antiqua" w:hint="eastAsia"/>
          <w:color w:val="000000"/>
          <w:lang w:eastAsia="zh-CN"/>
        </w:rPr>
        <w:t>s</w:t>
      </w:r>
      <w:r w:rsidRPr="0073091C">
        <w:rPr>
          <w:rStyle w:val="None"/>
          <w:rFonts w:ascii="Book Antiqua" w:eastAsia="Book Antiqua" w:hAnsi="Book Antiqua" w:cs="Book Antiqua"/>
          <w:color w:val="000000"/>
        </w:rPr>
        <w:t xml:space="preserve"> 2-4).</w:t>
      </w:r>
    </w:p>
    <w:p w14:paraId="51056396" w14:textId="77777777" w:rsidR="00A77B3E" w:rsidRPr="0073091C" w:rsidRDefault="00A77B3E" w:rsidP="00022FF8">
      <w:pPr>
        <w:spacing w:line="360" w:lineRule="auto"/>
        <w:ind w:firstLine="560"/>
        <w:jc w:val="both"/>
        <w:rPr>
          <w:rFonts w:ascii="Book Antiqua" w:hAnsi="Book Antiqua"/>
        </w:rPr>
      </w:pPr>
    </w:p>
    <w:p w14:paraId="56CA5A2A" w14:textId="77777777" w:rsidR="00A77B3E" w:rsidRPr="002260D1" w:rsidRDefault="000D4B47" w:rsidP="00022FF8">
      <w:pPr>
        <w:spacing w:line="360" w:lineRule="auto"/>
        <w:jc w:val="both"/>
        <w:rPr>
          <w:rFonts w:ascii="Book Antiqua" w:hAnsi="Book Antiqua"/>
          <w:b/>
          <w:i/>
        </w:rPr>
      </w:pPr>
      <w:r w:rsidRPr="002260D1">
        <w:rPr>
          <w:rFonts w:ascii="Book Antiqua" w:eastAsia="Book Antiqua" w:hAnsi="Book Antiqua" w:cs="Book Antiqua"/>
          <w:b/>
          <w:i/>
          <w:color w:val="000000"/>
        </w:rPr>
        <w:t>18β-GRA inhibit</w:t>
      </w:r>
      <w:r w:rsidR="00E26354">
        <w:rPr>
          <w:rFonts w:ascii="Book Antiqua" w:eastAsia="Book Antiqua" w:hAnsi="Book Antiqua" w:cs="Book Antiqua"/>
          <w:b/>
          <w:i/>
          <w:color w:val="000000"/>
        </w:rPr>
        <w:t>s</w:t>
      </w:r>
      <w:r w:rsidRPr="002260D1">
        <w:rPr>
          <w:rFonts w:ascii="Book Antiqua" w:eastAsia="Book Antiqua" w:hAnsi="Book Antiqua" w:cs="Book Antiqua"/>
          <w:b/>
          <w:i/>
          <w:color w:val="000000"/>
        </w:rPr>
        <w:t xml:space="preserve"> GC cell prol</w:t>
      </w:r>
      <w:r w:rsidR="00930733">
        <w:rPr>
          <w:rFonts w:ascii="Book Antiqua" w:eastAsia="Book Antiqua" w:hAnsi="Book Antiqua" w:cs="Book Antiqua"/>
          <w:b/>
          <w:i/>
          <w:color w:val="000000"/>
        </w:rPr>
        <w:t>iferation by regulating MRPL35-</w:t>
      </w:r>
      <w:r w:rsidRPr="002260D1">
        <w:rPr>
          <w:rFonts w:ascii="Book Antiqua" w:eastAsia="Book Antiqua" w:hAnsi="Book Antiqua" w:cs="Book Antiqua"/>
          <w:b/>
          <w:i/>
          <w:color w:val="000000"/>
        </w:rPr>
        <w:t>related apoptosis signaling pathways</w:t>
      </w:r>
    </w:p>
    <w:p w14:paraId="2BF1F3F2" w14:textId="77777777" w:rsidR="00A77B3E" w:rsidRPr="0073091C" w:rsidRDefault="000D4B47" w:rsidP="002260D1">
      <w:pPr>
        <w:spacing w:line="360" w:lineRule="auto"/>
        <w:jc w:val="both"/>
        <w:rPr>
          <w:rFonts w:ascii="Book Antiqua" w:hAnsi="Book Antiqua"/>
        </w:rPr>
      </w:pPr>
      <w:r w:rsidRPr="0073091C">
        <w:rPr>
          <w:rStyle w:val="None"/>
          <w:rFonts w:ascii="Book Antiqua" w:eastAsia="Book Antiqua" w:hAnsi="Book Antiqua" w:cs="Book Antiqua"/>
          <w:color w:val="000000"/>
        </w:rPr>
        <w:t>Proteomic analysis based on TMT labeling-based was performed on control and GC cells treated with 18β-GRA. A total of 6275 proteins were identified by proteomic analysis, and 609 DEPs were screened using the expression difference ratio</w:t>
      </w:r>
      <w:r w:rsidR="00453AB0">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&gt;</w:t>
      </w:r>
      <w:r w:rsidR="00453AB0">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 xml:space="preserve">1.2 and </w:t>
      </w:r>
      <w:r w:rsidRPr="0073091C">
        <w:rPr>
          <w:rStyle w:val="None"/>
          <w:rFonts w:ascii="Book Antiqua" w:eastAsia="Book Antiqua" w:hAnsi="Book Antiqua" w:cs="Book Antiqua"/>
          <w:i/>
          <w:iCs/>
          <w:color w:val="000000"/>
        </w:rPr>
        <w:t>P</w:t>
      </w:r>
      <w:r w:rsidR="00453AB0">
        <w:rPr>
          <w:rStyle w:val="None"/>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&lt;</w:t>
      </w:r>
      <w:r w:rsidR="00453AB0">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0.05 as the standard, among which 335 were up-regulated and 274 were down-regulated. To better visualize the DEPs, we drew the volcano plot. The red dots indicate significantly</w:t>
      </w:r>
      <w:r w:rsidR="00E26354">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up-regulated proteins and blue dots indicate significantly</w:t>
      </w:r>
      <w:r w:rsidR="00E26354">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down-regulated proteins (Figure 9A). Notably, after 18β-GRA intervention, MRPL35 expression was significantly down-regulated (</w:t>
      </w:r>
      <w:r w:rsidRPr="0073091C">
        <w:rPr>
          <w:rStyle w:val="None"/>
          <w:rFonts w:ascii="Book Antiqua" w:eastAsia="Book Antiqua" w:hAnsi="Book Antiqua" w:cs="Book Antiqua"/>
          <w:i/>
          <w:iCs/>
          <w:color w:val="000000"/>
        </w:rPr>
        <w:t>P</w:t>
      </w:r>
      <w:r w:rsidR="002E3A4E">
        <w:rPr>
          <w:rStyle w:val="None"/>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w:t>
      </w:r>
      <w:r w:rsidR="002E3A4E">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0.000247), TP53 expression was up-regulated (</w:t>
      </w:r>
      <w:r w:rsidRPr="0073091C">
        <w:rPr>
          <w:rStyle w:val="None"/>
          <w:rFonts w:ascii="Book Antiqua" w:eastAsia="Book Antiqua" w:hAnsi="Book Antiqua" w:cs="Book Antiqua"/>
          <w:i/>
          <w:iCs/>
          <w:color w:val="000000"/>
        </w:rPr>
        <w:t>P</w:t>
      </w:r>
      <w:r w:rsidR="002E3A4E">
        <w:rPr>
          <w:rStyle w:val="None"/>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w:t>
      </w:r>
      <w:r w:rsidR="002E3A4E">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0.02676)</w:t>
      </w:r>
      <w:r w:rsidR="00E2635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BCL2L1 was down-regulated (</w:t>
      </w:r>
      <w:r w:rsidRPr="0073091C">
        <w:rPr>
          <w:rStyle w:val="None"/>
          <w:rFonts w:ascii="Book Antiqua" w:eastAsia="Book Antiqua" w:hAnsi="Book Antiqua" w:cs="Book Antiqua"/>
          <w:i/>
          <w:iCs/>
          <w:color w:val="000000"/>
        </w:rPr>
        <w:t>P</w:t>
      </w:r>
      <w:r w:rsidR="002E3A4E">
        <w:rPr>
          <w:rStyle w:val="None"/>
          <w:rFonts w:ascii="Book Antiqua" w:hAnsi="Book Antiqua" w:cs="Book Antiqua" w:hint="eastAsia"/>
          <w:i/>
          <w:iCs/>
          <w:color w:val="000000"/>
          <w:lang w:eastAsia="zh-CN"/>
        </w:rPr>
        <w:t xml:space="preserve"> </w:t>
      </w:r>
      <w:r w:rsidRPr="0073091C">
        <w:rPr>
          <w:rStyle w:val="None"/>
          <w:rFonts w:ascii="Book Antiqua" w:eastAsia="Book Antiqua" w:hAnsi="Book Antiqua" w:cs="Book Antiqua"/>
          <w:color w:val="000000"/>
        </w:rPr>
        <w:t>=</w:t>
      </w:r>
      <w:r w:rsidR="002E3A4E">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0.01699). The GO annotation and enrichment analysis was used to analyze the DEPs and to determine their biological processes (BP), molecular functions (MF), and cellular components (CC) (Figure 9B and C). In the BP analysis, DEPs were mainly involved in cellular processes, biological regulation</w:t>
      </w:r>
      <w:r w:rsidR="00E2635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molecular metabolism. It is mainly enriched in complement activation, alternative pathway and classical pathway, and mitochondrial translational </w:t>
      </w:r>
      <w:r w:rsidRPr="0073091C">
        <w:rPr>
          <w:rStyle w:val="None"/>
          <w:rFonts w:ascii="Book Antiqua" w:eastAsia="Book Antiqua" w:hAnsi="Book Antiqua" w:cs="Book Antiqua"/>
          <w:color w:val="000000"/>
        </w:rPr>
        <w:lastRenderedPageBreak/>
        <w:t xml:space="preserve">termination. With respect to MF, the DEPs </w:t>
      </w:r>
      <w:r w:rsidR="00E26354">
        <w:rPr>
          <w:rStyle w:val="None"/>
          <w:rFonts w:ascii="Book Antiqua" w:eastAsia="Book Antiqua" w:hAnsi="Book Antiqua" w:cs="Book Antiqua"/>
          <w:color w:val="000000"/>
        </w:rPr>
        <w:t xml:space="preserve">are </w:t>
      </w:r>
      <w:r w:rsidRPr="0073091C">
        <w:rPr>
          <w:rStyle w:val="None"/>
          <w:rFonts w:ascii="Book Antiqua" w:eastAsia="Book Antiqua" w:hAnsi="Book Antiqua" w:cs="Book Antiqua"/>
          <w:color w:val="000000"/>
        </w:rPr>
        <w:t>involved in the binding, catalytic activity, molecular function regular</w:t>
      </w:r>
      <w:r w:rsidR="00E2635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so on. It is mainly enriched in the binding of collagen and fibronectin, </w:t>
      </w:r>
      <w:r w:rsidR="00E26354">
        <w:rPr>
          <w:rStyle w:val="None"/>
          <w:rFonts w:ascii="Book Antiqua" w:eastAsia="Book Antiqua" w:hAnsi="Book Antiqua" w:cs="Book Antiqua"/>
          <w:color w:val="000000"/>
        </w:rPr>
        <w:t xml:space="preserve">and </w:t>
      </w:r>
      <w:r w:rsidRPr="0073091C">
        <w:rPr>
          <w:rStyle w:val="None"/>
          <w:rFonts w:ascii="Book Antiqua" w:eastAsia="Book Antiqua" w:hAnsi="Book Antiqua" w:cs="Book Antiqua"/>
          <w:color w:val="000000"/>
        </w:rPr>
        <w:t>serine-type endopeptidase inhibitor activity. In the CC analysis, we found that the DEPs were highly localized in the cell, organelle</w:t>
      </w:r>
      <w:r w:rsidR="00E2635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protein-containing complex part. Those DEPs </w:t>
      </w:r>
      <w:r w:rsidR="00E26354">
        <w:rPr>
          <w:rStyle w:val="None"/>
          <w:rFonts w:ascii="Book Antiqua" w:eastAsia="Book Antiqua" w:hAnsi="Book Antiqua" w:cs="Book Antiqua"/>
          <w:color w:val="000000"/>
        </w:rPr>
        <w:t xml:space="preserve">are </w:t>
      </w:r>
      <w:r w:rsidRPr="0073091C">
        <w:rPr>
          <w:rStyle w:val="None"/>
          <w:rFonts w:ascii="Book Antiqua" w:eastAsia="Book Antiqua" w:hAnsi="Book Antiqua" w:cs="Book Antiqua"/>
          <w:color w:val="000000"/>
        </w:rPr>
        <w:t>mainly enriched in extracellular space, collagen-containing extracellular matrix, membrane attack complex</w:t>
      </w:r>
      <w:r w:rsidR="00E2635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mitochondrial large ribosomal subunit. The DEPs were classified by KEGG pathway enrichment analysis (Figure 9D). KEGG pathway enrichment analyses revealed these DEPs to be enriched in complement and coagulation cascades, ECM-receptor interaction, and cell adhesion molecules. </w:t>
      </w:r>
      <w:r w:rsidR="00E26354" w:rsidRPr="0073091C">
        <w:rPr>
          <w:rStyle w:val="None"/>
          <w:rFonts w:ascii="Book Antiqua" w:eastAsia="Book Antiqua" w:hAnsi="Book Antiqua" w:cs="Book Antiqua"/>
          <w:color w:val="000000"/>
        </w:rPr>
        <w:t>It</w:t>
      </w:r>
      <w:r w:rsidR="00E26354">
        <w:rPr>
          <w:rStyle w:val="None"/>
          <w:rFonts w:ascii="Book Antiqua" w:eastAsia="Book Antiqua" w:hAnsi="Book Antiqua" w:cs="Book Antiqua"/>
          <w:color w:val="000000"/>
        </w:rPr>
        <w:t xml:space="preserve"> is</w:t>
      </w:r>
      <w:r w:rsidR="00E26354"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worth noting that these DEPs are also involved in the TP53 signaling pathway.</w:t>
      </w:r>
    </w:p>
    <w:p w14:paraId="7C2859F6" w14:textId="77777777" w:rsidR="00A77B3E" w:rsidRPr="0073091C" w:rsidRDefault="000D4B47" w:rsidP="002E3A4E">
      <w:pPr>
        <w:spacing w:line="360" w:lineRule="auto"/>
        <w:ind w:firstLineChars="200" w:firstLine="480"/>
        <w:jc w:val="both"/>
        <w:rPr>
          <w:rFonts w:ascii="Book Antiqua" w:hAnsi="Book Antiqua"/>
        </w:rPr>
      </w:pPr>
      <w:proofErr w:type="spellStart"/>
      <w:r w:rsidRPr="0073091C">
        <w:rPr>
          <w:rStyle w:val="None"/>
          <w:rFonts w:ascii="Book Antiqua" w:eastAsia="Book Antiqua" w:hAnsi="Book Antiqua" w:cs="Book Antiqua"/>
          <w:color w:val="000000"/>
        </w:rPr>
        <w:t>Wolfpsort</w:t>
      </w:r>
      <w:proofErr w:type="spellEnd"/>
      <w:r w:rsidRPr="0073091C">
        <w:rPr>
          <w:rStyle w:val="None"/>
          <w:rFonts w:ascii="Book Antiqua" w:eastAsia="Book Antiqua" w:hAnsi="Book Antiqua" w:cs="Book Antiqua"/>
          <w:color w:val="000000"/>
        </w:rPr>
        <w:t xml:space="preserve"> was used to predict the subcellular localization of these DEPs, which were primarily localized to the nucleus (28.1%), cytosol (23.2%), extracellular </w:t>
      </w:r>
      <w:r w:rsidR="000D473E">
        <w:rPr>
          <w:rStyle w:val="None"/>
          <w:rFonts w:ascii="Book Antiqua" w:eastAsia="Book Antiqua" w:hAnsi="Book Antiqua" w:cs="Book Antiqua"/>
          <w:color w:val="000000"/>
        </w:rPr>
        <w:t xml:space="preserve">space </w:t>
      </w:r>
      <w:r w:rsidRPr="0073091C">
        <w:rPr>
          <w:rStyle w:val="None"/>
          <w:rFonts w:ascii="Book Antiqua" w:eastAsia="Book Antiqua" w:hAnsi="Book Antiqua" w:cs="Book Antiqua"/>
          <w:color w:val="000000"/>
        </w:rPr>
        <w:t>(18.4%), mitochondria (13.6%)</w:t>
      </w:r>
      <w:r w:rsidR="00E2635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so on (Figure 10A). Further protein domain enrichment analysis showed that DEPs were significantly enriched in the immunoglobulin-like fold domain, thrombospondin type-1</w:t>
      </w:r>
      <w:r w:rsidR="00CC0E78">
        <w:rPr>
          <w:rStyle w:val="None"/>
          <w:rFonts w:ascii="Book Antiqua" w:hAnsi="Book Antiqua" w:cs="Book Antiqua" w:hint="eastAsia"/>
          <w:color w:val="000000"/>
          <w:lang w:eastAsia="zh-CN"/>
        </w:rPr>
        <w:t xml:space="preserve"> </w:t>
      </w:r>
      <w:r w:rsidRPr="0073091C">
        <w:rPr>
          <w:rStyle w:val="None"/>
          <w:rFonts w:ascii="Book Antiqua" w:eastAsia="Book Antiqua" w:hAnsi="Book Antiqua" w:cs="Book Antiqua"/>
          <w:color w:val="000000"/>
        </w:rPr>
        <w:t xml:space="preserve">(TSP1) repeat and superfamily, </w:t>
      </w:r>
      <w:r w:rsidR="000D473E">
        <w:rPr>
          <w:rStyle w:val="None"/>
          <w:rFonts w:ascii="Book Antiqua" w:eastAsia="Book Antiqua" w:hAnsi="Book Antiqua" w:cs="Book Antiqua"/>
          <w:color w:val="000000"/>
        </w:rPr>
        <w:t xml:space="preserve">and </w:t>
      </w:r>
      <w:r w:rsidRPr="0073091C">
        <w:rPr>
          <w:rStyle w:val="None"/>
          <w:rFonts w:ascii="Book Antiqua" w:eastAsia="Book Antiqua" w:hAnsi="Book Antiqua" w:cs="Book Antiqua"/>
          <w:color w:val="000000"/>
        </w:rPr>
        <w:t xml:space="preserve">fibronectin type III and superfamily protein domain (Figure 10B). Cluster analysis was performed on DEPs and drawn as a heat map (Figure 10C). Each row in the figure </w:t>
      </w:r>
      <w:r w:rsidR="00CA506E" w:rsidRPr="0073091C">
        <w:rPr>
          <w:rStyle w:val="None"/>
          <w:rFonts w:ascii="Book Antiqua" w:eastAsia="Book Antiqua" w:hAnsi="Book Antiqua" w:cs="Book Antiqua"/>
          <w:color w:val="000000"/>
        </w:rPr>
        <w:t>represent</w:t>
      </w:r>
      <w:r w:rsidR="00CA506E">
        <w:rPr>
          <w:rStyle w:val="None"/>
          <w:rFonts w:ascii="Book Antiqua" w:eastAsia="Book Antiqua" w:hAnsi="Book Antiqua" w:cs="Book Antiqua"/>
          <w:color w:val="000000"/>
        </w:rPr>
        <w:t>s</w:t>
      </w:r>
      <w:r w:rsidR="00CA506E"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 xml:space="preserve">a DEP, red </w:t>
      </w:r>
      <w:r w:rsidR="00CA506E" w:rsidRPr="0073091C">
        <w:rPr>
          <w:rStyle w:val="None"/>
          <w:rFonts w:ascii="Book Antiqua" w:eastAsia="Book Antiqua" w:hAnsi="Book Antiqua" w:cs="Book Antiqua"/>
          <w:color w:val="000000"/>
        </w:rPr>
        <w:t>represent</w:t>
      </w:r>
      <w:r w:rsidR="00CA506E">
        <w:rPr>
          <w:rStyle w:val="None"/>
          <w:rFonts w:ascii="Book Antiqua" w:eastAsia="Book Antiqua" w:hAnsi="Book Antiqua" w:cs="Book Antiqua"/>
          <w:color w:val="000000"/>
        </w:rPr>
        <w:t>s</w:t>
      </w:r>
      <w:r w:rsidR="00CA506E"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up-regulated DEP expression and green for down-regulated DEP expression</w:t>
      </w:r>
      <w:r w:rsidR="00CA506E">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the darker the color </w:t>
      </w:r>
      <w:r w:rsidR="00CA506E">
        <w:rPr>
          <w:rStyle w:val="None"/>
          <w:rFonts w:ascii="Book Antiqua" w:eastAsia="Book Antiqua" w:hAnsi="Book Antiqua" w:cs="Book Antiqua"/>
          <w:color w:val="000000"/>
        </w:rPr>
        <w:t>i</w:t>
      </w:r>
      <w:r w:rsidR="00CA506E" w:rsidRPr="0073091C">
        <w:rPr>
          <w:rStyle w:val="None"/>
          <w:rFonts w:ascii="Book Antiqua" w:eastAsia="Book Antiqua" w:hAnsi="Book Antiqua" w:cs="Book Antiqua"/>
          <w:color w:val="000000"/>
        </w:rPr>
        <w:t>s</w:t>
      </w:r>
      <w:r w:rsidRPr="0073091C">
        <w:rPr>
          <w:rStyle w:val="None"/>
          <w:rFonts w:ascii="Book Antiqua" w:eastAsia="Book Antiqua" w:hAnsi="Book Antiqua" w:cs="Book Antiqua"/>
          <w:color w:val="000000"/>
        </w:rPr>
        <w:t xml:space="preserve">, the more significant the difference </w:t>
      </w:r>
      <w:r w:rsidR="00CA506E">
        <w:rPr>
          <w:rStyle w:val="None"/>
          <w:rFonts w:ascii="Book Antiqua" w:eastAsia="Book Antiqua" w:hAnsi="Book Antiqua" w:cs="Book Antiqua"/>
          <w:color w:val="000000"/>
        </w:rPr>
        <w:t>i</w:t>
      </w:r>
      <w:r w:rsidR="00CA506E" w:rsidRPr="0073091C">
        <w:rPr>
          <w:rStyle w:val="None"/>
          <w:rFonts w:ascii="Book Antiqua" w:eastAsia="Book Antiqua" w:hAnsi="Book Antiqua" w:cs="Book Antiqua"/>
          <w:color w:val="000000"/>
        </w:rPr>
        <w:t>s</w:t>
      </w:r>
      <w:r w:rsidRPr="0073091C">
        <w:rPr>
          <w:rStyle w:val="None"/>
          <w:rFonts w:ascii="Book Antiqua" w:eastAsia="Book Antiqua" w:hAnsi="Book Antiqua" w:cs="Book Antiqua"/>
          <w:color w:val="000000"/>
        </w:rPr>
        <w:t>.</w:t>
      </w:r>
    </w:p>
    <w:p w14:paraId="33102469" w14:textId="77777777" w:rsidR="00A77B3E" w:rsidRPr="0073091C" w:rsidRDefault="000D4B47" w:rsidP="00CC0E78">
      <w:pPr>
        <w:spacing w:line="360" w:lineRule="auto"/>
        <w:ind w:firstLineChars="200" w:firstLine="480"/>
        <w:jc w:val="both"/>
        <w:rPr>
          <w:rFonts w:ascii="Book Antiqua" w:hAnsi="Book Antiqua"/>
        </w:rPr>
      </w:pPr>
      <w:r w:rsidRPr="0073091C">
        <w:rPr>
          <w:rFonts w:ascii="Book Antiqua" w:eastAsia="Book Antiqua" w:hAnsi="Book Antiqua" w:cs="Book Antiqua"/>
          <w:color w:val="000000"/>
        </w:rPr>
        <w:t>Finally, in order to further explore the function of MRPL35, TP53</w:t>
      </w:r>
      <w:r w:rsidR="00CA506E">
        <w:rPr>
          <w:rFonts w:ascii="Book Antiqua" w:eastAsia="Book Antiqua" w:hAnsi="Book Antiqua" w:cs="Book Antiqua"/>
          <w:color w:val="000000"/>
        </w:rPr>
        <w:t>,</w:t>
      </w:r>
      <w:r w:rsidRPr="0073091C">
        <w:rPr>
          <w:rFonts w:ascii="Book Antiqua" w:eastAsia="Book Antiqua" w:hAnsi="Book Antiqua" w:cs="Book Antiqua"/>
          <w:color w:val="000000"/>
        </w:rPr>
        <w:t xml:space="preserve"> and BCL2L1, the STRING database was used to construct a PPI network, and the results are shown in Figure 10D</w:t>
      </w:r>
      <w:r w:rsidR="00CA506E">
        <w:rPr>
          <w:rStyle w:val="None"/>
          <w:rFonts w:ascii="Book Antiqua" w:eastAsia="SimSun" w:hAnsi="Book Antiqua" w:cs="SimSun" w:hint="eastAsia"/>
          <w:color w:val="000000"/>
          <w:lang w:eastAsia="zh-CN"/>
        </w:rPr>
        <w:t>.</w:t>
      </w:r>
      <w:r w:rsidR="00CA506E">
        <w:rPr>
          <w:rStyle w:val="None"/>
          <w:rFonts w:ascii="Book Antiqua" w:eastAsia="SimSun" w:hAnsi="Book Antiqua" w:cs="SimSun"/>
          <w:color w:val="000000"/>
          <w:lang w:eastAsia="zh-CN"/>
        </w:rPr>
        <w:t xml:space="preserve"> </w:t>
      </w:r>
      <w:r w:rsidRPr="0073091C">
        <w:rPr>
          <w:rFonts w:ascii="Book Antiqua" w:eastAsia="Book Antiqua" w:hAnsi="Book Antiqua" w:cs="Book Antiqua"/>
          <w:color w:val="000000"/>
        </w:rPr>
        <w:t xml:space="preserve">And we found that COPS5 </w:t>
      </w:r>
      <w:r w:rsidR="00CA506E">
        <w:rPr>
          <w:rFonts w:ascii="Book Antiqua" w:eastAsia="Book Antiqua" w:hAnsi="Book Antiqua" w:cs="Book Antiqua"/>
          <w:color w:val="000000"/>
        </w:rPr>
        <w:t>i</w:t>
      </w:r>
      <w:r w:rsidR="00CA506E" w:rsidRPr="0073091C">
        <w:rPr>
          <w:rFonts w:ascii="Book Antiqua" w:eastAsia="Book Antiqua" w:hAnsi="Book Antiqua" w:cs="Book Antiqua"/>
          <w:color w:val="000000"/>
        </w:rPr>
        <w:t xml:space="preserve">s </w:t>
      </w:r>
      <w:r w:rsidRPr="0073091C">
        <w:rPr>
          <w:rFonts w:ascii="Book Antiqua" w:eastAsia="Book Antiqua" w:hAnsi="Book Antiqua" w:cs="Book Antiqua"/>
          <w:color w:val="000000"/>
        </w:rPr>
        <w:t>the protein connecting MRPL35 and TP53</w:t>
      </w:r>
      <w:r w:rsidR="00CA506E">
        <w:rPr>
          <w:rFonts w:ascii="Book Antiqua" w:eastAsia="Book Antiqua" w:hAnsi="Book Antiqua" w:cs="Book Antiqua"/>
          <w:color w:val="000000"/>
        </w:rPr>
        <w:t>.</w:t>
      </w:r>
      <w:r w:rsidR="00CA506E" w:rsidRPr="0073091C">
        <w:rPr>
          <w:rFonts w:ascii="Book Antiqua" w:eastAsia="Book Antiqua" w:hAnsi="Book Antiqua" w:cs="Book Antiqua"/>
          <w:color w:val="000000"/>
        </w:rPr>
        <w:t xml:space="preserve"> </w:t>
      </w:r>
      <w:r w:rsidR="00CA506E">
        <w:rPr>
          <w:rFonts w:ascii="Book Antiqua" w:eastAsia="Book Antiqua" w:hAnsi="Book Antiqua" w:cs="Book Antiqua"/>
          <w:color w:val="000000"/>
        </w:rPr>
        <w:t>I</w:t>
      </w:r>
      <w:r w:rsidR="00CA506E" w:rsidRPr="0073091C">
        <w:rPr>
          <w:rFonts w:ascii="Book Antiqua" w:eastAsia="Book Antiqua" w:hAnsi="Book Antiqua" w:cs="Book Antiqua"/>
          <w:color w:val="000000"/>
        </w:rPr>
        <w:t xml:space="preserve">n </w:t>
      </w:r>
      <w:r w:rsidRPr="0073091C">
        <w:rPr>
          <w:rFonts w:ascii="Book Antiqua" w:eastAsia="Book Antiqua" w:hAnsi="Book Antiqua" w:cs="Book Antiqua"/>
          <w:color w:val="000000"/>
        </w:rPr>
        <w:t>addition, we also found that TP53 and BCL2L1 are closely related to the pro-apoptotic proteins BAX and BAD.</w:t>
      </w:r>
    </w:p>
    <w:p w14:paraId="0D51954F" w14:textId="77777777" w:rsidR="00CE7B61" w:rsidRDefault="00CE7B61" w:rsidP="00022FF8">
      <w:pPr>
        <w:spacing w:line="360" w:lineRule="auto"/>
        <w:jc w:val="both"/>
        <w:rPr>
          <w:rFonts w:ascii="Book Antiqua" w:hAnsi="Book Antiqua" w:cs="Book Antiqua"/>
          <w:color w:val="000000"/>
          <w:lang w:eastAsia="zh-CN"/>
        </w:rPr>
      </w:pPr>
    </w:p>
    <w:p w14:paraId="0DD99DEB" w14:textId="77777777" w:rsidR="00A77B3E" w:rsidRPr="00CE7B61" w:rsidRDefault="000D4B47" w:rsidP="00022FF8">
      <w:pPr>
        <w:spacing w:line="360" w:lineRule="auto"/>
        <w:jc w:val="both"/>
        <w:rPr>
          <w:rFonts w:ascii="Book Antiqua" w:hAnsi="Book Antiqua"/>
          <w:b/>
          <w:i/>
        </w:rPr>
      </w:pPr>
      <w:r w:rsidRPr="00CE7B61">
        <w:rPr>
          <w:rFonts w:ascii="Book Antiqua" w:eastAsia="Book Antiqua" w:hAnsi="Book Antiqua" w:cs="Book Antiqua"/>
          <w:b/>
          <w:i/>
          <w:color w:val="000000"/>
        </w:rPr>
        <w:t>Effect of 18β-GRA on the expression of MRPL35-related apoptosis proteins</w:t>
      </w:r>
    </w:p>
    <w:p w14:paraId="708BE5E8" w14:textId="77777777" w:rsidR="00A77B3E" w:rsidRPr="0073091C" w:rsidRDefault="000D4B47" w:rsidP="00FC7182">
      <w:pPr>
        <w:spacing w:line="360" w:lineRule="auto"/>
        <w:jc w:val="both"/>
        <w:rPr>
          <w:rFonts w:ascii="Book Antiqua" w:hAnsi="Book Antiqua"/>
        </w:rPr>
      </w:pPr>
      <w:r w:rsidRPr="0073091C">
        <w:rPr>
          <w:rStyle w:val="None"/>
          <w:rFonts w:ascii="Book Antiqua" w:eastAsia="Book Antiqua" w:hAnsi="Book Antiqua" w:cs="Book Antiqua"/>
          <w:color w:val="000000"/>
        </w:rPr>
        <w:lastRenderedPageBreak/>
        <w:t xml:space="preserve">Western </w:t>
      </w:r>
      <w:r w:rsidR="00CA506E" w:rsidRPr="0073091C">
        <w:rPr>
          <w:rStyle w:val="None"/>
          <w:rFonts w:ascii="Book Antiqua" w:eastAsia="Book Antiqua" w:hAnsi="Book Antiqua" w:cs="Book Antiqua"/>
          <w:color w:val="000000"/>
        </w:rPr>
        <w:t>blot</w:t>
      </w:r>
      <w:r w:rsidR="00CA506E">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was used to detect the effect of 18β-GRA on the expression of MRPL35 related proteins in gastric cancer cells. The results showed that with the increase of 18β-GRA concentration, the expression levels of MRPL35 and BCL2L1 proteins were gradually down-regulated, while the expression of TP53 protein was up-regulated. The expression of COPS5, the protein linking MRPL35 and TP53, was down-regulated, and the expression levels of pro-apoptotic proteins BAX and BAD were up-regulated. These results confirm the results of our proteomics and bioinformatics analysis above (Figure 11).</w:t>
      </w:r>
    </w:p>
    <w:p w14:paraId="41FFF58F" w14:textId="77777777" w:rsidR="00A77B3E" w:rsidRPr="0073091C" w:rsidRDefault="00A77B3E" w:rsidP="00022FF8">
      <w:pPr>
        <w:spacing w:line="360" w:lineRule="auto"/>
        <w:ind w:firstLine="560"/>
        <w:jc w:val="both"/>
        <w:rPr>
          <w:rFonts w:ascii="Book Antiqua" w:hAnsi="Book Antiqua"/>
        </w:rPr>
      </w:pPr>
    </w:p>
    <w:p w14:paraId="137C4798"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aps/>
          <w:color w:val="000000"/>
          <w:u w:val="single"/>
        </w:rPr>
        <w:t>DISCUSSION</w:t>
      </w:r>
    </w:p>
    <w:p w14:paraId="21D34120" w14:textId="77777777" w:rsidR="00A77B3E" w:rsidRPr="001828FD" w:rsidRDefault="000D4B47" w:rsidP="00FC7182">
      <w:pPr>
        <w:spacing w:line="360" w:lineRule="auto"/>
        <w:jc w:val="both"/>
        <w:rPr>
          <w:rFonts w:ascii="Book Antiqua" w:hAnsi="Book Antiqua"/>
        </w:rPr>
      </w:pPr>
      <w:r w:rsidRPr="001828FD">
        <w:rPr>
          <w:rStyle w:val="None"/>
          <w:rFonts w:ascii="Book Antiqua" w:eastAsia="Book Antiqua" w:hAnsi="Book Antiqua" w:cs="Book Antiqua"/>
          <w:color w:val="000000"/>
        </w:rPr>
        <w:t xml:space="preserve">In this study, the functional changes of GC cells after 18β-GRA intervention were tested by </w:t>
      </w:r>
      <w:r w:rsidRPr="001828FD">
        <w:rPr>
          <w:rStyle w:val="None"/>
          <w:rFonts w:ascii="Book Antiqua" w:eastAsia="Book Antiqua" w:hAnsi="Book Antiqua" w:cs="Book Antiqua"/>
          <w:i/>
          <w:iCs/>
          <w:color w:val="000000"/>
        </w:rPr>
        <w:t>in vitro</w:t>
      </w:r>
      <w:r w:rsidRPr="001828FD">
        <w:rPr>
          <w:rStyle w:val="None"/>
          <w:rFonts w:ascii="Book Antiqua" w:eastAsia="Book Antiqua" w:hAnsi="Book Antiqua" w:cs="Book Antiqua"/>
          <w:color w:val="000000"/>
        </w:rPr>
        <w:t xml:space="preserve"> experiments, and the results showed that 18β-GRA had little effect on the survival rate of normal gastric epithelial GES-1 cells, and significantly inhibited the proliferation of BGC-823 and MGC80-3 cells. Next, we detected the cell cycle </w:t>
      </w:r>
      <w:r w:rsidR="00D076F2">
        <w:rPr>
          <w:rStyle w:val="None"/>
          <w:rFonts w:ascii="Book Antiqua" w:eastAsia="Book Antiqua" w:hAnsi="Book Antiqua" w:cs="Book Antiqua"/>
          <w:color w:val="000000"/>
        </w:rPr>
        <w:t xml:space="preserve">and </w:t>
      </w:r>
      <w:r w:rsidRPr="001828FD">
        <w:rPr>
          <w:rStyle w:val="None"/>
          <w:rFonts w:ascii="Book Antiqua" w:eastAsia="Book Antiqua" w:hAnsi="Book Antiqua" w:cs="Book Antiqua"/>
          <w:color w:val="000000"/>
        </w:rPr>
        <w:t xml:space="preserve">found that 18β-GRA could arrest the GC cell cycle </w:t>
      </w:r>
      <w:r w:rsidR="00D076F2">
        <w:rPr>
          <w:rStyle w:val="None"/>
          <w:rFonts w:ascii="Book Antiqua" w:eastAsia="Book Antiqua" w:hAnsi="Book Antiqua" w:cs="Book Antiqua"/>
          <w:color w:val="000000"/>
        </w:rPr>
        <w:t>at</w:t>
      </w:r>
      <w:r w:rsidR="00D076F2" w:rsidRPr="001828FD">
        <w:rPr>
          <w:rStyle w:val="None"/>
          <w:rFonts w:ascii="Book Antiqua" w:eastAsia="Book Antiqua" w:hAnsi="Book Antiqua" w:cs="Book Antiqua"/>
          <w:color w:val="000000"/>
        </w:rPr>
        <w:t xml:space="preserve"> </w:t>
      </w:r>
      <w:r w:rsidRPr="001828FD">
        <w:rPr>
          <w:rStyle w:val="None"/>
          <w:rFonts w:ascii="Book Antiqua" w:eastAsia="Book Antiqua" w:hAnsi="Book Antiqua" w:cs="Book Antiqua"/>
          <w:color w:val="000000"/>
        </w:rPr>
        <w:t xml:space="preserve">G0/G1 phase. After drug intervention in GC cells, the cells can either exit the cell cycle reversibly, by initiating quiescence, or irreversibly, by senescence or apoptosis. The decision to exit the cell cycle solely depends on the DNA damage </w:t>
      </w:r>
      <w:proofErr w:type="gramStart"/>
      <w:r w:rsidRPr="001828FD">
        <w:rPr>
          <w:rStyle w:val="None"/>
          <w:rFonts w:ascii="Book Antiqua" w:eastAsia="Book Antiqua" w:hAnsi="Book Antiqua" w:cs="Book Antiqua"/>
          <w:color w:val="000000"/>
        </w:rPr>
        <w:t>checkpoint</w:t>
      </w:r>
      <w:r w:rsidRPr="001828FD">
        <w:rPr>
          <w:rStyle w:val="None"/>
          <w:rFonts w:ascii="Book Antiqua" w:eastAsia="Book Antiqua" w:hAnsi="Book Antiqua" w:cs="Book Antiqua"/>
          <w:color w:val="000000"/>
          <w:vertAlign w:val="superscript"/>
        </w:rPr>
        <w:t>[</w:t>
      </w:r>
      <w:proofErr w:type="gramEnd"/>
      <w:r w:rsidR="00A25499">
        <w:fldChar w:fldCharType="begin"/>
      </w:r>
      <w:r w:rsidR="00A25499">
        <w:instrText xml:space="preserve"> HYPERLINK \l "_ENREF_20" \o "Matthews, 2021 #25" </w:instrText>
      </w:r>
      <w:r w:rsidR="00A25499">
        <w:fldChar w:fldCharType="separate"/>
      </w:r>
      <w:r w:rsidRPr="001828FD">
        <w:rPr>
          <w:rStyle w:val="None"/>
          <w:rFonts w:ascii="Book Antiqua" w:eastAsia="Book Antiqua" w:hAnsi="Book Antiqua" w:cs="Book Antiqua"/>
          <w:color w:val="000000"/>
          <w:u w:color="0000EE"/>
          <w:vertAlign w:val="superscript"/>
        </w:rPr>
        <w:t>20</w:t>
      </w:r>
      <w:r w:rsidR="00A25499">
        <w:rPr>
          <w:rStyle w:val="None"/>
          <w:rFonts w:ascii="Book Antiqua" w:eastAsia="Book Antiqua" w:hAnsi="Book Antiqua" w:cs="Book Antiqua"/>
          <w:color w:val="000000"/>
          <w:u w:color="0000EE"/>
          <w:vertAlign w:val="superscript"/>
        </w:rPr>
        <w:fldChar w:fldCharType="end"/>
      </w:r>
      <w:r w:rsidRPr="001828FD">
        <w:rPr>
          <w:rStyle w:val="None"/>
          <w:rFonts w:ascii="Book Antiqua" w:eastAsia="Book Antiqua" w:hAnsi="Book Antiqua" w:cs="Book Antiqua"/>
          <w:color w:val="000000"/>
          <w:vertAlign w:val="superscript"/>
        </w:rPr>
        <w:t>]</w:t>
      </w:r>
      <w:r w:rsidRPr="001828FD">
        <w:rPr>
          <w:rStyle w:val="None"/>
          <w:rFonts w:ascii="Book Antiqua" w:eastAsia="Book Antiqua" w:hAnsi="Book Antiqua" w:cs="Book Antiqua"/>
          <w:color w:val="000000"/>
        </w:rPr>
        <w:t>. In response to irreparable DNA damage, DNA damage checkpoints can initiate quiescence, senescence</w:t>
      </w:r>
      <w:r w:rsidR="00D076F2">
        <w:rPr>
          <w:rStyle w:val="None"/>
          <w:rFonts w:ascii="Book Antiqua" w:eastAsia="Book Antiqua" w:hAnsi="Book Antiqua" w:cs="Book Antiqua"/>
          <w:color w:val="000000"/>
        </w:rPr>
        <w:t>,</w:t>
      </w:r>
      <w:r w:rsidRPr="001828FD">
        <w:rPr>
          <w:rStyle w:val="None"/>
          <w:rFonts w:ascii="Book Antiqua" w:eastAsia="Book Antiqua" w:hAnsi="Book Antiqua" w:cs="Book Antiqua"/>
          <w:color w:val="000000"/>
        </w:rPr>
        <w:t xml:space="preserve"> or programmed cell death, primarily through TP53-dependent pathways</w:t>
      </w:r>
      <w:r w:rsidRPr="001828FD">
        <w:rPr>
          <w:rStyle w:val="None"/>
          <w:rFonts w:ascii="Book Antiqua" w:eastAsia="Book Antiqua" w:hAnsi="Book Antiqua" w:cs="Book Antiqua"/>
          <w:color w:val="000000"/>
          <w:vertAlign w:val="superscript"/>
        </w:rPr>
        <w:t>[</w:t>
      </w:r>
      <w:hyperlink w:anchor="_ENREF_21" w:tooltip="Zilfou, 2009 #26" w:history="1">
        <w:r w:rsidRPr="001828FD">
          <w:rPr>
            <w:rStyle w:val="None"/>
            <w:rFonts w:ascii="Book Antiqua" w:eastAsia="Book Antiqua" w:hAnsi="Book Antiqua" w:cs="Book Antiqua"/>
            <w:color w:val="000000"/>
            <w:u w:color="0000EE"/>
            <w:vertAlign w:val="superscript"/>
          </w:rPr>
          <w:t>21</w:t>
        </w:r>
      </w:hyperlink>
      <w:r w:rsidRPr="001828FD">
        <w:rPr>
          <w:rStyle w:val="None"/>
          <w:rFonts w:ascii="Book Antiqua" w:eastAsia="Book Antiqua" w:hAnsi="Book Antiqua" w:cs="Book Antiqua"/>
          <w:color w:val="000000"/>
          <w:vertAlign w:val="superscript"/>
        </w:rPr>
        <w:t>,</w:t>
      </w:r>
      <w:r w:rsidR="00DC0CAE">
        <w:rPr>
          <w:rStyle w:val="None"/>
          <w:rFonts w:ascii="Book Antiqua" w:hAnsi="Book Antiqua" w:cs="Book Antiqua" w:hint="eastAsia"/>
          <w:color w:val="000000"/>
          <w:vertAlign w:val="superscript"/>
          <w:lang w:eastAsia="zh-CN"/>
        </w:rPr>
        <w:t>2</w:t>
      </w:r>
      <w:hyperlink w:anchor="_ENREF_22" w:tooltip="Chen, 2016 #27" w:history="1">
        <w:r w:rsidRPr="001828FD">
          <w:rPr>
            <w:rStyle w:val="None"/>
            <w:rFonts w:ascii="Book Antiqua" w:eastAsia="Book Antiqua" w:hAnsi="Book Antiqua" w:cs="Book Antiqua"/>
            <w:color w:val="000000"/>
            <w:u w:color="0000EE"/>
            <w:vertAlign w:val="superscript"/>
          </w:rPr>
          <w:t>2</w:t>
        </w:r>
      </w:hyperlink>
      <w:r w:rsidRPr="001828FD">
        <w:rPr>
          <w:rStyle w:val="None"/>
          <w:rFonts w:ascii="Book Antiqua" w:eastAsia="Book Antiqua" w:hAnsi="Book Antiqua" w:cs="Book Antiqua"/>
          <w:color w:val="000000"/>
          <w:vertAlign w:val="superscript"/>
        </w:rPr>
        <w:t>]</w:t>
      </w:r>
      <w:r w:rsidRPr="001828FD">
        <w:rPr>
          <w:rStyle w:val="None"/>
          <w:rFonts w:ascii="Book Antiqua" w:eastAsia="Book Antiqua" w:hAnsi="Book Antiqua" w:cs="Book Antiqua"/>
          <w:color w:val="000000"/>
        </w:rPr>
        <w:t>. Moreover, TP53 mutations are the most common mutations in cancer. However, even if cancer-related mutations prevent cell cycle exit, continuous proliferation of cells can still be prevented by blocking the entry of G1 cell cycle prior to replication, which relies on the activation of E2F-dependent transcription</w:t>
      </w:r>
      <w:r w:rsidRPr="001828FD">
        <w:rPr>
          <w:rStyle w:val="None"/>
          <w:rFonts w:ascii="Book Antiqua" w:eastAsia="Book Antiqua" w:hAnsi="Book Antiqua" w:cs="Book Antiqua"/>
          <w:color w:val="000000"/>
          <w:vertAlign w:val="superscript"/>
        </w:rPr>
        <w:t>[</w:t>
      </w:r>
      <w:hyperlink w:anchor="_ENREF_23" w:tooltip="Bertoli, 2013 #28" w:history="1">
        <w:r w:rsidRPr="001828FD">
          <w:rPr>
            <w:rStyle w:val="None"/>
            <w:rFonts w:ascii="Book Antiqua" w:eastAsia="Book Antiqua" w:hAnsi="Book Antiqua" w:cs="Book Antiqua"/>
            <w:color w:val="000000"/>
            <w:u w:color="0000EE"/>
            <w:vertAlign w:val="superscript"/>
          </w:rPr>
          <w:t>23</w:t>
        </w:r>
      </w:hyperlink>
      <w:r w:rsidRPr="001828FD">
        <w:rPr>
          <w:rStyle w:val="None"/>
          <w:rFonts w:ascii="Book Antiqua" w:eastAsia="Book Antiqua" w:hAnsi="Book Antiqua" w:cs="Book Antiqua"/>
          <w:color w:val="000000"/>
          <w:vertAlign w:val="superscript"/>
        </w:rPr>
        <w:t>,</w:t>
      </w:r>
      <w:r w:rsidRPr="001828FD">
        <w:rPr>
          <w:rStyle w:val="None"/>
          <w:rFonts w:ascii="Book Antiqua" w:eastAsia="Book Antiqua" w:hAnsi="Book Antiqua" w:cs="Book Antiqua"/>
          <w:color w:val="000000"/>
          <w:u w:color="0000EE"/>
          <w:vertAlign w:val="superscript"/>
        </w:rPr>
        <w:t>24</w:t>
      </w:r>
      <w:r w:rsidRPr="001828FD">
        <w:rPr>
          <w:rStyle w:val="None"/>
          <w:rFonts w:ascii="Book Antiqua" w:eastAsia="Book Antiqua" w:hAnsi="Book Antiqua" w:cs="Book Antiqua"/>
          <w:color w:val="000000"/>
          <w:vertAlign w:val="superscript"/>
        </w:rPr>
        <w:t>]</w:t>
      </w:r>
      <w:r w:rsidRPr="001828FD">
        <w:rPr>
          <w:rStyle w:val="None"/>
          <w:rFonts w:ascii="Book Antiqua" w:eastAsia="Book Antiqua" w:hAnsi="Book Antiqua" w:cs="Book Antiqua"/>
          <w:color w:val="000000"/>
        </w:rPr>
        <w:t>. We investigated the effect of 18β-GRA on the apoptosis of two types of GC cells, and confirmed the results of cell cycle arrest. It was found that the cells chose to undergo apoptosis and exit the cell cycle, and TP53 played a crucial role in this process.</w:t>
      </w:r>
    </w:p>
    <w:p w14:paraId="4076373A" w14:textId="77777777" w:rsidR="00A77B3E" w:rsidRPr="00BD1559" w:rsidRDefault="000D4B47" w:rsidP="008D5EA2">
      <w:pPr>
        <w:spacing w:line="360" w:lineRule="auto"/>
        <w:ind w:firstLineChars="200" w:firstLine="480"/>
        <w:jc w:val="both"/>
        <w:rPr>
          <w:rFonts w:ascii="Book Antiqua" w:hAnsi="Book Antiqua"/>
        </w:rPr>
      </w:pPr>
      <w:r w:rsidRPr="00A22F24">
        <w:rPr>
          <w:rStyle w:val="None"/>
          <w:rFonts w:ascii="Book Antiqua" w:eastAsia="Book Antiqua" w:hAnsi="Book Antiqua" w:cs="Book Antiqua"/>
          <w:color w:val="000000"/>
        </w:rPr>
        <w:t>The cell invasion and migration experiment</w:t>
      </w:r>
      <w:r w:rsidR="00D076F2">
        <w:rPr>
          <w:rStyle w:val="None"/>
          <w:rFonts w:ascii="Book Antiqua" w:eastAsia="Book Antiqua" w:hAnsi="Book Antiqua" w:cs="Book Antiqua"/>
          <w:color w:val="000000"/>
        </w:rPr>
        <w:t>s</w:t>
      </w:r>
      <w:r w:rsidRPr="00A22F24">
        <w:rPr>
          <w:rStyle w:val="None"/>
          <w:rFonts w:ascii="Book Antiqua" w:eastAsia="Book Antiqua" w:hAnsi="Book Antiqua" w:cs="Book Antiqua"/>
          <w:color w:val="000000"/>
        </w:rPr>
        <w:t xml:space="preserve"> showed that cell invasion and migration</w:t>
      </w:r>
      <w:r w:rsidR="00D076F2">
        <w:rPr>
          <w:rStyle w:val="None"/>
          <w:rFonts w:ascii="Book Antiqua" w:eastAsia="Book Antiqua" w:hAnsi="Book Antiqua" w:cs="Book Antiqua"/>
          <w:color w:val="000000"/>
        </w:rPr>
        <w:t xml:space="preserve"> </w:t>
      </w:r>
      <w:r w:rsidRPr="00A22F24">
        <w:rPr>
          <w:rStyle w:val="None"/>
          <w:rFonts w:ascii="Book Antiqua" w:eastAsia="Book Antiqua" w:hAnsi="Book Antiqua" w:cs="Book Antiqua"/>
          <w:color w:val="000000"/>
        </w:rPr>
        <w:t xml:space="preserve">were significantly suppressed after 18β-GRA intervention in GC cells. </w:t>
      </w:r>
      <w:r w:rsidR="00D076F2">
        <w:rPr>
          <w:rStyle w:val="None"/>
          <w:rFonts w:ascii="Book Antiqua" w:eastAsia="Book Antiqua" w:hAnsi="Book Antiqua" w:cs="Book Antiqua"/>
          <w:color w:val="000000"/>
        </w:rPr>
        <w:lastRenderedPageBreak/>
        <w:t>E</w:t>
      </w:r>
      <w:r w:rsidR="00D076F2" w:rsidRPr="00D076F2">
        <w:rPr>
          <w:rStyle w:val="None"/>
          <w:rFonts w:ascii="Book Antiqua" w:eastAsia="Book Antiqua" w:hAnsi="Book Antiqua" w:cs="Book Antiqua"/>
          <w:color w:val="000000"/>
        </w:rPr>
        <w:t>pithelial-to-mesenchymal transition (EMT)</w:t>
      </w:r>
      <w:r w:rsidR="00D076F2" w:rsidRPr="00D076F2" w:rsidDel="00D076F2">
        <w:rPr>
          <w:rStyle w:val="None"/>
          <w:rFonts w:ascii="Book Antiqua" w:eastAsia="Book Antiqua" w:hAnsi="Book Antiqua" w:cs="Book Antiqua"/>
          <w:color w:val="000000"/>
        </w:rPr>
        <w:t xml:space="preserve"> </w:t>
      </w:r>
      <w:r w:rsidRPr="00A22F24">
        <w:rPr>
          <w:rStyle w:val="None"/>
          <w:rFonts w:ascii="Book Antiqua" w:eastAsia="Book Antiqua" w:hAnsi="Book Antiqua" w:cs="Book Antiqua"/>
          <w:color w:val="000000"/>
        </w:rPr>
        <w:t xml:space="preserve">plays an important role in the occurrence of metastasis and invasion of malignant </w:t>
      </w:r>
      <w:proofErr w:type="gramStart"/>
      <w:r w:rsidRPr="00A22F24">
        <w:rPr>
          <w:rStyle w:val="None"/>
          <w:rFonts w:ascii="Book Antiqua" w:eastAsia="Book Antiqua" w:hAnsi="Book Antiqua" w:cs="Book Antiqua"/>
          <w:color w:val="000000"/>
        </w:rPr>
        <w:t>tumors</w:t>
      </w:r>
      <w:r w:rsidRPr="00A22F24">
        <w:rPr>
          <w:rStyle w:val="None"/>
          <w:rFonts w:ascii="Book Antiqua" w:eastAsia="Book Antiqua" w:hAnsi="Book Antiqua" w:cs="Book Antiqua"/>
          <w:color w:val="000000"/>
          <w:vertAlign w:val="superscript"/>
        </w:rPr>
        <w:t>[</w:t>
      </w:r>
      <w:proofErr w:type="gramEnd"/>
      <w:r w:rsidRPr="00A22F24">
        <w:rPr>
          <w:rStyle w:val="None"/>
          <w:rFonts w:ascii="Book Antiqua" w:eastAsia="Book Antiqua" w:hAnsi="Book Antiqua" w:cs="Book Antiqua"/>
          <w:color w:val="000000"/>
          <w:u w:color="0000EE"/>
          <w:vertAlign w:val="superscript"/>
        </w:rPr>
        <w:t>25</w:t>
      </w:r>
      <w:r w:rsidRPr="00A22F24">
        <w:rPr>
          <w:rStyle w:val="None"/>
          <w:rFonts w:ascii="Book Antiqua" w:eastAsia="Book Antiqua" w:hAnsi="Book Antiqua" w:cs="Book Antiqua"/>
          <w:color w:val="000000"/>
          <w:vertAlign w:val="superscript"/>
        </w:rPr>
        <w:t>]</w:t>
      </w:r>
      <w:r w:rsidRPr="00A22F24">
        <w:rPr>
          <w:rStyle w:val="None"/>
          <w:rFonts w:ascii="Book Antiqua" w:eastAsia="Book Antiqua" w:hAnsi="Book Antiqua" w:cs="Book Antiqua"/>
          <w:color w:val="000000"/>
        </w:rPr>
        <w:t xml:space="preserve">. The loss of epithelial characteristics and the acquisition of mesenchymal features reduce cell adhesion and increase cell mobility. In addition, our previous experiments also showed that LINC00514 was up-regulated in GC specimens compared with non-tumor specimens, and overexpression of LINC00514 induced GC cell growth </w:t>
      </w:r>
      <w:r w:rsidRPr="0073091C">
        <w:rPr>
          <w:rStyle w:val="None"/>
          <w:rFonts w:ascii="Book Antiqua" w:eastAsia="Book Antiqua" w:hAnsi="Book Antiqua" w:cs="Book Antiqua"/>
          <w:color w:val="000000"/>
        </w:rPr>
        <w:t xml:space="preserve">and EMT </w:t>
      </w:r>
      <w:proofErr w:type="gramStart"/>
      <w:r w:rsidRPr="0073091C">
        <w:rPr>
          <w:rStyle w:val="None"/>
          <w:rFonts w:ascii="Book Antiqua" w:eastAsia="Book Antiqua" w:hAnsi="Book Antiqua" w:cs="Book Antiqua"/>
          <w:color w:val="000000"/>
        </w:rPr>
        <w:t>progression</w:t>
      </w:r>
      <w:r w:rsidRPr="00BD1559">
        <w:rPr>
          <w:rStyle w:val="None"/>
          <w:rFonts w:ascii="Book Antiqua" w:eastAsia="Book Antiqua" w:hAnsi="Book Antiqua" w:cs="Book Antiqua"/>
          <w:color w:val="000000"/>
          <w:vertAlign w:val="superscript"/>
        </w:rPr>
        <w:t>[</w:t>
      </w:r>
      <w:proofErr w:type="gramEnd"/>
      <w:r w:rsidR="00FE66F3">
        <w:fldChar w:fldCharType="begin"/>
      </w:r>
      <w:r w:rsidR="00FE66F3">
        <w:instrText xml:space="preserve"> HYPERLINK \l "_ENREF_26" \o "Yuan, 2021 #31" </w:instrText>
      </w:r>
      <w:r w:rsidR="00FE66F3">
        <w:fldChar w:fldCharType="separate"/>
      </w:r>
      <w:r w:rsidRPr="00BD1559">
        <w:rPr>
          <w:rStyle w:val="None"/>
          <w:rFonts w:ascii="Book Antiqua" w:eastAsia="Book Antiqua" w:hAnsi="Book Antiqua" w:cs="Book Antiqua"/>
          <w:color w:val="000000"/>
          <w:u w:color="0000EE"/>
          <w:vertAlign w:val="superscript"/>
        </w:rPr>
        <w:t>26</w:t>
      </w:r>
      <w:r w:rsidR="00FE66F3">
        <w:rPr>
          <w:rStyle w:val="None"/>
          <w:rFonts w:ascii="Book Antiqua" w:eastAsia="Book Antiqua" w:hAnsi="Book Antiqua" w:cs="Book Antiqua"/>
          <w:color w:val="000000"/>
          <w:u w:color="0000EE"/>
          <w:vertAlign w:val="superscript"/>
        </w:rPr>
        <w:fldChar w:fldCharType="end"/>
      </w:r>
      <w:r w:rsidRPr="00BD1559">
        <w:rPr>
          <w:rStyle w:val="None"/>
          <w:rFonts w:ascii="Book Antiqua" w:eastAsia="Book Antiqua" w:hAnsi="Book Antiqua" w:cs="Book Antiqua"/>
          <w:color w:val="000000"/>
          <w:vertAlign w:val="superscript"/>
        </w:rPr>
        <w:t>]</w:t>
      </w:r>
      <w:r w:rsidRPr="00BD1559">
        <w:rPr>
          <w:rStyle w:val="None"/>
          <w:rFonts w:ascii="Book Antiqua" w:eastAsia="Book Antiqua" w:hAnsi="Book Antiqua" w:cs="Book Antiqua"/>
          <w:color w:val="000000"/>
        </w:rPr>
        <w:t>.</w:t>
      </w:r>
      <w:r w:rsidR="007045FF">
        <w:rPr>
          <w:rStyle w:val="None"/>
          <w:rFonts w:ascii="Book Antiqua" w:hAnsi="Book Antiqua" w:cs="Book Antiqua" w:hint="eastAsia"/>
          <w:color w:val="000000"/>
          <w:lang w:eastAsia="zh-CN"/>
        </w:rPr>
        <w:t xml:space="preserve"> </w:t>
      </w:r>
      <w:r w:rsidRPr="00BD1559">
        <w:rPr>
          <w:rStyle w:val="None"/>
          <w:rFonts w:ascii="Book Antiqua" w:eastAsia="Book Antiqua" w:hAnsi="Book Antiqua" w:cs="Book Antiqua"/>
          <w:color w:val="000000"/>
        </w:rPr>
        <w:t>We used immunodeficient nude mice for tumor-</w:t>
      </w:r>
      <w:r w:rsidR="00D076F2" w:rsidRPr="00BD1559">
        <w:rPr>
          <w:rStyle w:val="None"/>
          <w:rFonts w:ascii="Book Antiqua" w:eastAsia="Book Antiqua" w:hAnsi="Book Antiqua" w:cs="Book Antiqua"/>
          <w:color w:val="000000"/>
        </w:rPr>
        <w:t>form</w:t>
      </w:r>
      <w:r w:rsidR="00D076F2">
        <w:rPr>
          <w:rStyle w:val="None"/>
          <w:rFonts w:ascii="Book Antiqua" w:eastAsia="Book Antiqua" w:hAnsi="Book Antiqua" w:cs="Book Antiqua"/>
          <w:color w:val="000000"/>
        </w:rPr>
        <w:t>ing</w:t>
      </w:r>
      <w:r w:rsidR="00D076F2" w:rsidRPr="00BD1559">
        <w:rPr>
          <w:rStyle w:val="None"/>
          <w:rFonts w:ascii="Book Antiqua" w:eastAsia="Book Antiqua" w:hAnsi="Book Antiqua" w:cs="Book Antiqua"/>
          <w:color w:val="000000"/>
        </w:rPr>
        <w:t xml:space="preserve"> </w:t>
      </w:r>
      <w:r w:rsidRPr="00BD1559">
        <w:rPr>
          <w:rStyle w:val="None"/>
          <w:rFonts w:ascii="Book Antiqua" w:eastAsia="Book Antiqua" w:hAnsi="Book Antiqua" w:cs="Book Antiqua"/>
          <w:color w:val="000000"/>
        </w:rPr>
        <w:t>experiment</w:t>
      </w:r>
      <w:r w:rsidR="00D076F2">
        <w:rPr>
          <w:rStyle w:val="None"/>
          <w:rFonts w:ascii="Book Antiqua" w:eastAsia="Book Antiqua" w:hAnsi="Book Antiqua" w:cs="Book Antiqua"/>
          <w:color w:val="000000"/>
        </w:rPr>
        <w:t>s</w:t>
      </w:r>
      <w:r w:rsidRPr="00BD1559">
        <w:rPr>
          <w:rStyle w:val="None"/>
          <w:rFonts w:ascii="Book Antiqua" w:eastAsia="Book Antiqua" w:hAnsi="Book Antiqua" w:cs="Book Antiqua"/>
          <w:color w:val="000000"/>
        </w:rPr>
        <w:t xml:space="preserve"> </w:t>
      </w:r>
      <w:r w:rsidRPr="00BD1559">
        <w:rPr>
          <w:rStyle w:val="None"/>
          <w:rFonts w:ascii="Book Antiqua" w:eastAsia="Book Antiqua" w:hAnsi="Book Antiqua" w:cs="Book Antiqua"/>
          <w:i/>
          <w:iCs/>
          <w:color w:val="000000"/>
        </w:rPr>
        <w:t xml:space="preserve">in </w:t>
      </w:r>
      <w:r w:rsidR="000D473E" w:rsidRPr="00BD1559">
        <w:rPr>
          <w:rStyle w:val="None"/>
          <w:rFonts w:ascii="Book Antiqua" w:eastAsia="Book Antiqua" w:hAnsi="Book Antiqua" w:cs="Book Antiqua"/>
          <w:i/>
          <w:iCs/>
          <w:color w:val="000000"/>
        </w:rPr>
        <w:t>vi</w:t>
      </w:r>
      <w:r w:rsidR="000D473E">
        <w:rPr>
          <w:rStyle w:val="None"/>
          <w:rFonts w:ascii="Book Antiqua" w:eastAsia="Book Antiqua" w:hAnsi="Book Antiqua" w:cs="Book Antiqua"/>
          <w:i/>
          <w:iCs/>
          <w:color w:val="000000"/>
        </w:rPr>
        <w:t>v</w:t>
      </w:r>
      <w:r w:rsidR="000D473E" w:rsidRPr="00BD1559">
        <w:rPr>
          <w:rStyle w:val="None"/>
          <w:rFonts w:ascii="Book Antiqua" w:eastAsia="Book Antiqua" w:hAnsi="Book Antiqua" w:cs="Book Antiqua"/>
          <w:i/>
          <w:iCs/>
          <w:color w:val="000000"/>
        </w:rPr>
        <w:t>o</w:t>
      </w:r>
      <w:r w:rsidRPr="00BD1559">
        <w:rPr>
          <w:rStyle w:val="None"/>
          <w:rFonts w:ascii="Book Antiqua" w:eastAsia="Book Antiqua" w:hAnsi="Book Antiqua" w:cs="Book Antiqua"/>
          <w:color w:val="000000"/>
        </w:rPr>
        <w:t xml:space="preserve">. It was found that subcutaneous tumor volume was significantly inhibited in nude mice after </w:t>
      </w:r>
      <w:r w:rsidR="00AA0799">
        <w:rPr>
          <w:rStyle w:val="None"/>
          <w:rFonts w:ascii="Book Antiqua" w:hAnsi="Book Antiqua" w:cs="Book Antiqua" w:hint="eastAsia"/>
          <w:color w:val="000000"/>
          <w:lang w:eastAsia="zh-CN"/>
        </w:rPr>
        <w:t>2</w:t>
      </w:r>
      <w:r w:rsidRPr="00BD1559">
        <w:rPr>
          <w:rStyle w:val="None"/>
          <w:rFonts w:ascii="Book Antiqua" w:eastAsia="Book Antiqua" w:hAnsi="Book Antiqua" w:cs="Book Antiqua"/>
          <w:color w:val="000000"/>
        </w:rPr>
        <w:t xml:space="preserve"> </w:t>
      </w:r>
      <w:proofErr w:type="spellStart"/>
      <w:r w:rsidRPr="00BD1559">
        <w:rPr>
          <w:rStyle w:val="None"/>
          <w:rFonts w:ascii="Book Antiqua" w:eastAsia="Book Antiqua" w:hAnsi="Book Antiqua" w:cs="Book Antiqua"/>
          <w:color w:val="000000"/>
        </w:rPr>
        <w:t>wk</w:t>
      </w:r>
      <w:proofErr w:type="spellEnd"/>
      <w:r w:rsidRPr="00BD1559">
        <w:rPr>
          <w:rStyle w:val="None"/>
          <w:rFonts w:ascii="Book Antiqua" w:eastAsia="Book Antiqua" w:hAnsi="Book Antiqua" w:cs="Book Antiqua"/>
          <w:color w:val="000000"/>
        </w:rPr>
        <w:t xml:space="preserve"> of intragastric administration of 18β-GRA compared with the control group, and the expression level of </w:t>
      </w:r>
      <w:r w:rsidRPr="00BD1559">
        <w:rPr>
          <w:rStyle w:val="None"/>
          <w:rFonts w:ascii="Book Antiqua" w:eastAsia="Book Antiqua" w:hAnsi="Book Antiqua" w:cs="Book Antiqua"/>
          <w:i/>
          <w:iCs/>
          <w:color w:val="000000"/>
        </w:rPr>
        <w:t>MRPL35</w:t>
      </w:r>
      <w:r w:rsidRPr="00BD1559">
        <w:rPr>
          <w:rStyle w:val="None"/>
          <w:rFonts w:ascii="Book Antiqua" w:eastAsia="Book Antiqua" w:hAnsi="Book Antiqua" w:cs="Book Antiqua"/>
          <w:color w:val="000000"/>
        </w:rPr>
        <w:t xml:space="preserve"> in the transplanted tumor tissues of </w:t>
      </w:r>
      <w:r w:rsidR="000D473E">
        <w:rPr>
          <w:rStyle w:val="None"/>
          <w:rFonts w:ascii="Book Antiqua" w:eastAsia="Book Antiqua" w:hAnsi="Book Antiqua" w:cs="Book Antiqua"/>
          <w:color w:val="000000"/>
        </w:rPr>
        <w:t xml:space="preserve">the </w:t>
      </w:r>
      <w:r w:rsidRPr="00BD1559">
        <w:rPr>
          <w:rStyle w:val="None"/>
          <w:rFonts w:ascii="Book Antiqua" w:eastAsia="Book Antiqua" w:hAnsi="Book Antiqua" w:cs="Book Antiqua"/>
          <w:color w:val="000000"/>
        </w:rPr>
        <w:t xml:space="preserve">18β-GRA group was significantly decreased, which also confirmed the results of cell function </w:t>
      </w:r>
      <w:r w:rsidRPr="00BD1559">
        <w:rPr>
          <w:rStyle w:val="None"/>
          <w:rFonts w:ascii="Book Antiqua" w:eastAsia="Book Antiqua" w:hAnsi="Book Antiqua" w:cs="Book Antiqua"/>
          <w:i/>
          <w:iCs/>
          <w:color w:val="000000"/>
        </w:rPr>
        <w:t>in vivo</w:t>
      </w:r>
      <w:r w:rsidRPr="00BD1559">
        <w:rPr>
          <w:rStyle w:val="None"/>
          <w:rFonts w:ascii="Book Antiqua" w:eastAsia="Book Antiqua" w:hAnsi="Book Antiqua" w:cs="Book Antiqua"/>
          <w:color w:val="000000"/>
        </w:rPr>
        <w:t>.</w:t>
      </w:r>
    </w:p>
    <w:p w14:paraId="1231744E" w14:textId="77777777" w:rsidR="00A77B3E" w:rsidRPr="0073091C" w:rsidRDefault="000D4B47" w:rsidP="00DE152C">
      <w:pPr>
        <w:spacing w:line="360" w:lineRule="auto"/>
        <w:ind w:firstLineChars="200" w:firstLine="480"/>
        <w:jc w:val="both"/>
        <w:rPr>
          <w:rFonts w:ascii="Book Antiqua" w:hAnsi="Book Antiqua"/>
        </w:rPr>
      </w:pPr>
      <w:r w:rsidRPr="0073091C">
        <w:rPr>
          <w:rStyle w:val="None"/>
          <w:rFonts w:ascii="Book Antiqua" w:eastAsia="Book Antiqua" w:hAnsi="Book Antiqua" w:cs="Book Antiqua"/>
          <w:color w:val="000000"/>
        </w:rPr>
        <w:t>Based on the above results, we further investigated the mechanism of 18β-GRA in inhibiting GC cell proliferation, and promoting cell apoptosis. TMT analysis showed that there were 609 DEPs in GC cells treated with 18β-GRA, among which the expression</w:t>
      </w:r>
      <w:r w:rsidR="000D473E">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of MRPL35, TP53</w:t>
      </w:r>
      <w:r w:rsidR="000D473E">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BCL2L1 </w:t>
      </w:r>
      <w:r w:rsidR="000D473E" w:rsidRPr="0073091C">
        <w:rPr>
          <w:rStyle w:val="None"/>
          <w:rFonts w:ascii="Book Antiqua" w:eastAsia="Book Antiqua" w:hAnsi="Book Antiqua" w:cs="Book Antiqua"/>
          <w:color w:val="000000"/>
        </w:rPr>
        <w:t>w</w:t>
      </w:r>
      <w:r w:rsidR="000D473E">
        <w:rPr>
          <w:rStyle w:val="None"/>
          <w:rFonts w:ascii="Book Antiqua" w:eastAsia="Book Antiqua" w:hAnsi="Book Antiqua" w:cs="Book Antiqua"/>
          <w:color w:val="000000"/>
        </w:rPr>
        <w:t>as</w:t>
      </w:r>
      <w:r w:rsidR="000D473E"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significantly altered. GO analysis found that all these DEPs were mainly involved in cellular processes, biological regulation</w:t>
      </w:r>
      <w:r w:rsidR="000D473E">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molecular metabolism, and were enriched in membrane attack complexes and mitochondrial large ribosomal subunits. In addition, subcellular localization analysis of </w:t>
      </w:r>
      <w:r w:rsidR="000D473E">
        <w:rPr>
          <w:rStyle w:val="None"/>
          <w:rFonts w:ascii="Book Antiqua" w:eastAsia="Book Antiqua" w:hAnsi="Book Antiqua" w:cs="Book Antiqua"/>
          <w:color w:val="000000"/>
        </w:rPr>
        <w:t>DEPs</w:t>
      </w:r>
      <w:r w:rsidRPr="0073091C">
        <w:rPr>
          <w:rStyle w:val="None"/>
          <w:rFonts w:ascii="Book Antiqua" w:eastAsia="Book Antiqua" w:hAnsi="Book Antiqua" w:cs="Book Antiqua"/>
          <w:color w:val="000000"/>
        </w:rPr>
        <w:t xml:space="preserve"> showed that </w:t>
      </w:r>
      <w:r w:rsidR="000D473E">
        <w:rPr>
          <w:rStyle w:val="None"/>
          <w:rFonts w:ascii="Book Antiqua" w:eastAsia="Book Antiqua" w:hAnsi="Book Antiqua" w:cs="Book Antiqua"/>
          <w:color w:val="000000"/>
        </w:rPr>
        <w:t xml:space="preserve">these </w:t>
      </w:r>
      <w:r w:rsidRPr="0073091C">
        <w:rPr>
          <w:rStyle w:val="None"/>
          <w:rFonts w:ascii="Book Antiqua" w:eastAsia="Book Antiqua" w:hAnsi="Book Antiqua" w:cs="Book Antiqua"/>
          <w:color w:val="000000"/>
        </w:rPr>
        <w:t>DEPs were mainly distributed in the nucleus, cytoplasm, extracellular space</w:t>
      </w:r>
      <w:r w:rsidR="000D473E">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mitochondria. Our previous study showed that the high expression of MRPL35, a member of the large subunit family of MRPs, was correlated with the poor survival rate in GC, and knocking down MRPL35 could inhibit GC cell proliferation. Interestingly, KEGG results showed that these DEPs were enriched in the TP53 signaling pathway, which was ranked tenth in the analysis. TP53 is an important protein involved in the process of cell apoptosis. As a transcription factor, TP53 is mutated in most human </w:t>
      </w:r>
      <w:proofErr w:type="gramStart"/>
      <w:r w:rsidRPr="0073091C">
        <w:rPr>
          <w:rStyle w:val="None"/>
          <w:rFonts w:ascii="Book Antiqua" w:eastAsia="Book Antiqua" w:hAnsi="Book Antiqua" w:cs="Book Antiqua"/>
          <w:color w:val="000000"/>
        </w:rPr>
        <w:t>cancers</w:t>
      </w:r>
      <w:r w:rsidRPr="009F0CDB">
        <w:rPr>
          <w:rStyle w:val="None"/>
          <w:rFonts w:ascii="Book Antiqua" w:eastAsia="Book Antiqua" w:hAnsi="Book Antiqua" w:cs="Book Antiqua"/>
          <w:color w:val="000000"/>
          <w:vertAlign w:val="superscript"/>
        </w:rPr>
        <w:t>[</w:t>
      </w:r>
      <w:proofErr w:type="gramEnd"/>
      <w:r w:rsidR="00A25499">
        <w:fldChar w:fldCharType="begin"/>
      </w:r>
      <w:r w:rsidR="00A25499">
        <w:instrText xml:space="preserve"> HYPERLINK \l "_ENREF_27" \o "Hafner, 2019 #32" </w:instrText>
      </w:r>
      <w:r w:rsidR="00A25499">
        <w:fldChar w:fldCharType="separate"/>
      </w:r>
      <w:r w:rsidRPr="009F0CDB">
        <w:rPr>
          <w:rStyle w:val="None"/>
          <w:rFonts w:ascii="Book Antiqua" w:eastAsia="Book Antiqua" w:hAnsi="Book Antiqua" w:cs="Book Antiqua"/>
          <w:color w:val="000000"/>
          <w:u w:color="0000EE"/>
          <w:vertAlign w:val="superscript"/>
        </w:rPr>
        <w:t>27</w:t>
      </w:r>
      <w:r w:rsidR="00A25499">
        <w:rPr>
          <w:rStyle w:val="None"/>
          <w:rFonts w:ascii="Book Antiqua" w:eastAsia="Book Antiqua" w:hAnsi="Book Antiqua" w:cs="Book Antiqua"/>
          <w:color w:val="000000"/>
          <w:u w:color="0000EE"/>
          <w:vertAlign w:val="superscript"/>
        </w:rPr>
        <w:fldChar w:fldCharType="end"/>
      </w:r>
      <w:r w:rsidRPr="009F0CDB">
        <w:rPr>
          <w:rStyle w:val="None"/>
          <w:rFonts w:ascii="Book Antiqua" w:eastAsia="Book Antiqua" w:hAnsi="Book Antiqua" w:cs="Book Antiqua"/>
          <w:color w:val="000000"/>
          <w:vertAlign w:val="superscript"/>
        </w:rPr>
        <w:t>]</w:t>
      </w:r>
      <w:r w:rsidRPr="009F0CDB">
        <w:rPr>
          <w:rStyle w:val="None"/>
          <w:rFonts w:ascii="Book Antiqua" w:eastAsia="Book Antiqua" w:hAnsi="Book Antiqua" w:cs="Book Antiqua"/>
          <w:color w:val="000000"/>
        </w:rPr>
        <w:t xml:space="preserve">. To inhibit cancer, TP53 protein regulates the transcription of many different genes, including </w:t>
      </w:r>
      <w:r w:rsidRPr="009F0CDB">
        <w:rPr>
          <w:rStyle w:val="None"/>
          <w:rFonts w:ascii="Book Antiqua" w:eastAsia="Book Antiqua" w:hAnsi="Book Antiqua" w:cs="Book Antiqua"/>
          <w:i/>
          <w:iCs/>
          <w:color w:val="000000"/>
        </w:rPr>
        <w:t>BAX</w:t>
      </w:r>
      <w:r w:rsidRPr="009F0CDB">
        <w:rPr>
          <w:rStyle w:val="None"/>
          <w:rFonts w:ascii="Book Antiqua" w:eastAsia="Book Antiqua" w:hAnsi="Book Antiqua" w:cs="Book Antiqua"/>
          <w:color w:val="000000"/>
        </w:rPr>
        <w:t xml:space="preserve">, </w:t>
      </w:r>
      <w:r w:rsidRPr="009F0CDB">
        <w:rPr>
          <w:rStyle w:val="None"/>
          <w:rFonts w:ascii="Book Antiqua" w:eastAsia="Book Antiqua" w:hAnsi="Book Antiqua" w:cs="Book Antiqua"/>
          <w:i/>
          <w:iCs/>
          <w:color w:val="000000"/>
        </w:rPr>
        <w:t>NOXA1</w:t>
      </w:r>
      <w:r w:rsidRPr="009F0CDB">
        <w:rPr>
          <w:rStyle w:val="None"/>
          <w:rFonts w:ascii="Book Antiqua" w:eastAsia="Book Antiqua" w:hAnsi="Book Antiqua" w:cs="Book Antiqua"/>
          <w:color w:val="000000"/>
        </w:rPr>
        <w:t xml:space="preserve">, and </w:t>
      </w:r>
      <w:r w:rsidRPr="009F0CDB">
        <w:rPr>
          <w:rStyle w:val="None"/>
          <w:rFonts w:ascii="Book Antiqua" w:eastAsia="Book Antiqua" w:hAnsi="Book Antiqua" w:cs="Book Antiqua"/>
          <w:i/>
          <w:iCs/>
          <w:color w:val="000000"/>
        </w:rPr>
        <w:t>GADD45A</w:t>
      </w:r>
      <w:r w:rsidRPr="009F0CDB">
        <w:rPr>
          <w:rStyle w:val="None"/>
          <w:rFonts w:ascii="Book Antiqua" w:eastAsia="Book Antiqua" w:hAnsi="Book Antiqua" w:cs="Book Antiqua"/>
          <w:color w:val="000000"/>
        </w:rPr>
        <w:t xml:space="preserve">, in response to multiple stress signals, such as DNA repair, cell cycle arrest, senescence, and apoptosis, while tumor mutations can make them resistant to apoptosis induced by </w:t>
      </w:r>
      <w:r w:rsidRPr="009F0CDB">
        <w:rPr>
          <w:rStyle w:val="None"/>
          <w:rFonts w:ascii="Book Antiqua" w:eastAsia="Book Antiqua" w:hAnsi="Book Antiqua" w:cs="Book Antiqua"/>
          <w:color w:val="000000"/>
        </w:rPr>
        <w:lastRenderedPageBreak/>
        <w:t>the TP53 pathway. Combi</w:t>
      </w:r>
      <w:r w:rsidRPr="0073091C">
        <w:rPr>
          <w:rStyle w:val="None"/>
          <w:rFonts w:ascii="Book Antiqua" w:eastAsia="Book Antiqua" w:hAnsi="Book Antiqua" w:cs="Book Antiqua"/>
          <w:color w:val="000000"/>
        </w:rPr>
        <w:t xml:space="preserve">ned with the expression changes of BCL2L1, we speculated that 18β-GRA might play a role in inhibiting the proliferation of GC by regulating TP53 apoptosis-related signaling pathways through MRPL35. Enrichment analysis of DEP domains showed that they were significantly enriched in immunoglobulin-like folding domain, TSP1 repeats and superfamily, </w:t>
      </w:r>
      <w:r w:rsidR="000D473E">
        <w:rPr>
          <w:rStyle w:val="None"/>
          <w:rFonts w:ascii="Book Antiqua" w:eastAsia="Book Antiqua" w:hAnsi="Book Antiqua" w:cs="Book Antiqua"/>
          <w:color w:val="000000"/>
        </w:rPr>
        <w:t xml:space="preserve">and </w:t>
      </w:r>
      <w:r w:rsidRPr="0073091C">
        <w:rPr>
          <w:rStyle w:val="None"/>
          <w:rFonts w:ascii="Book Antiqua" w:eastAsia="Book Antiqua" w:hAnsi="Book Antiqua" w:cs="Book Antiqua"/>
          <w:color w:val="000000"/>
        </w:rPr>
        <w:t xml:space="preserve">fibronectin type III and superfamily protein domain. Hence, we </w:t>
      </w:r>
      <w:r w:rsidR="000D473E">
        <w:rPr>
          <w:rStyle w:val="None"/>
          <w:rFonts w:ascii="Book Antiqua" w:eastAsia="Book Antiqua" w:hAnsi="Book Antiqua" w:cs="Book Antiqua"/>
          <w:color w:val="000000"/>
        </w:rPr>
        <w:t>speculate</w:t>
      </w:r>
      <w:r w:rsidR="000D473E"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 xml:space="preserve">that 18β-GRA might regulate the expression of MRPL35, induce the changes of apoptosis-related proteins TP53 and BCL2L1, and play a role in inhibiting the proliferation of GC cells. </w:t>
      </w:r>
    </w:p>
    <w:p w14:paraId="0E478BB6" w14:textId="77777777" w:rsidR="00A77B3E" w:rsidRPr="00E15DAB" w:rsidRDefault="000D4B47" w:rsidP="000D40AA">
      <w:pPr>
        <w:spacing w:line="360" w:lineRule="auto"/>
        <w:ind w:firstLineChars="200" w:firstLine="480"/>
        <w:jc w:val="both"/>
        <w:rPr>
          <w:rFonts w:ascii="Book Antiqua" w:hAnsi="Book Antiqua"/>
        </w:rPr>
      </w:pPr>
      <w:r w:rsidRPr="0073091C">
        <w:rPr>
          <w:rStyle w:val="None"/>
          <w:rFonts w:ascii="Book Antiqua" w:eastAsia="Book Antiqua" w:hAnsi="Book Antiqua" w:cs="Book Antiqua"/>
          <w:color w:val="000000"/>
        </w:rPr>
        <w:t xml:space="preserve">Finally, we analyzed the input STRING database of these three signaling proteins, and found that COPS5 is the protein connecting MRPL35 and TP53. Therefore, we believe that MRPL35 is likely to play a pro-apoptotic role by regulating COPS5. In addition, we also found that TP53 and BCL2L1 </w:t>
      </w:r>
      <w:r w:rsidR="000D473E">
        <w:rPr>
          <w:rStyle w:val="None"/>
          <w:rFonts w:ascii="Book Antiqua" w:eastAsia="Book Antiqua" w:hAnsi="Book Antiqua" w:cs="Book Antiqua"/>
          <w:color w:val="000000"/>
        </w:rPr>
        <w:t>are</w:t>
      </w:r>
      <w:r w:rsidR="000D473E"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 xml:space="preserve">closely related to BAX and BAD. As a major regulator of mitochondrial involvement in the intrinsic apoptosis pathway, BAX controls a cell's commitment to the pathway by changing the physiology of resident mitochondria. BAX undergoes a series of ordered events that lead to the formation of pores in the outer membrane of mitochondria, facilitating the release of signaling molecules such as cytochrome </w:t>
      </w:r>
      <w:proofErr w:type="gramStart"/>
      <w:r w:rsidRPr="0073091C">
        <w:rPr>
          <w:rStyle w:val="None"/>
          <w:rFonts w:ascii="Book Antiqua" w:eastAsia="Book Antiqua" w:hAnsi="Book Antiqua" w:cs="Book Antiqua"/>
          <w:color w:val="000000"/>
        </w:rPr>
        <w:t>C</w:t>
      </w:r>
      <w:r w:rsidRPr="0034160C">
        <w:rPr>
          <w:rStyle w:val="None"/>
          <w:rFonts w:ascii="Book Antiqua" w:eastAsia="Book Antiqua" w:hAnsi="Book Antiqua" w:cs="Book Antiqua"/>
          <w:color w:val="000000"/>
          <w:vertAlign w:val="superscript"/>
        </w:rPr>
        <w:t>[</w:t>
      </w:r>
      <w:proofErr w:type="gramEnd"/>
      <w:r w:rsidR="00A25499">
        <w:fldChar w:fldCharType="begin"/>
      </w:r>
      <w:r w:rsidR="00A25499">
        <w:instrText xml:space="preserve"> HYPERLINK \l "_ENREF_28" \o "Maes, 2017 #33" </w:instrText>
      </w:r>
      <w:r w:rsidR="00A25499">
        <w:fldChar w:fldCharType="separate"/>
      </w:r>
      <w:r w:rsidRPr="0034160C">
        <w:rPr>
          <w:rStyle w:val="None"/>
          <w:rFonts w:ascii="Book Antiqua" w:eastAsia="Book Antiqua" w:hAnsi="Book Antiqua" w:cs="Book Antiqua"/>
          <w:color w:val="000000"/>
          <w:u w:color="0000EE"/>
          <w:vertAlign w:val="superscript"/>
        </w:rPr>
        <w:t>28</w:t>
      </w:r>
      <w:r w:rsidR="00A25499">
        <w:rPr>
          <w:rStyle w:val="None"/>
          <w:rFonts w:ascii="Book Antiqua" w:eastAsia="Book Antiqua" w:hAnsi="Book Antiqua" w:cs="Book Antiqua"/>
          <w:color w:val="000000"/>
          <w:u w:color="0000EE"/>
          <w:vertAlign w:val="superscript"/>
        </w:rPr>
        <w:fldChar w:fldCharType="end"/>
      </w:r>
      <w:r w:rsidRPr="0034160C">
        <w:rPr>
          <w:rStyle w:val="None"/>
          <w:rFonts w:ascii="Book Antiqua" w:eastAsia="Book Antiqua" w:hAnsi="Book Antiqua" w:cs="Book Antiqua"/>
          <w:color w:val="000000"/>
          <w:vertAlign w:val="superscript"/>
        </w:rPr>
        <w:t>]</w:t>
      </w:r>
      <w:r w:rsidRPr="0034160C">
        <w:rPr>
          <w:rStyle w:val="None"/>
          <w:rFonts w:ascii="Book Antiqua" w:eastAsia="Book Antiqua" w:hAnsi="Book Antiqua" w:cs="Book Antiqua"/>
          <w:color w:val="000000"/>
        </w:rPr>
        <w:t xml:space="preserve">. This event is commonly considered as the "point of no return" in cell </w:t>
      </w:r>
      <w:proofErr w:type="gramStart"/>
      <w:r w:rsidRPr="0034160C">
        <w:rPr>
          <w:rStyle w:val="None"/>
          <w:rFonts w:ascii="Book Antiqua" w:eastAsia="Book Antiqua" w:hAnsi="Book Antiqua" w:cs="Book Antiqua"/>
          <w:color w:val="000000"/>
        </w:rPr>
        <w:t>death</w:t>
      </w:r>
      <w:r w:rsidRPr="0034160C">
        <w:rPr>
          <w:rStyle w:val="None"/>
          <w:rFonts w:ascii="Book Antiqua" w:eastAsia="Book Antiqua" w:hAnsi="Book Antiqua" w:cs="Book Antiqua"/>
          <w:color w:val="000000"/>
          <w:vertAlign w:val="superscript"/>
        </w:rPr>
        <w:t>[</w:t>
      </w:r>
      <w:proofErr w:type="gramEnd"/>
      <w:r w:rsidR="00A25499">
        <w:fldChar w:fldCharType="begin"/>
      </w:r>
      <w:r w:rsidR="00A25499">
        <w:instrText xml:space="preserve"> HYPERLINK \l "_ENREF_29" \o "Chang, 2002 #34" </w:instrText>
      </w:r>
      <w:r w:rsidR="00A25499">
        <w:fldChar w:fldCharType="separate"/>
      </w:r>
      <w:r w:rsidRPr="0034160C">
        <w:rPr>
          <w:rStyle w:val="None"/>
          <w:rFonts w:ascii="Book Antiqua" w:eastAsia="Book Antiqua" w:hAnsi="Book Antiqua" w:cs="Book Antiqua"/>
          <w:color w:val="000000"/>
          <w:u w:color="0000EE"/>
          <w:vertAlign w:val="superscript"/>
        </w:rPr>
        <w:t>29</w:t>
      </w:r>
      <w:r w:rsidR="00A25499">
        <w:rPr>
          <w:rStyle w:val="None"/>
          <w:rFonts w:ascii="Book Antiqua" w:eastAsia="Book Antiqua" w:hAnsi="Book Antiqua" w:cs="Book Antiqua"/>
          <w:color w:val="000000"/>
          <w:u w:color="0000EE"/>
          <w:vertAlign w:val="superscript"/>
        </w:rPr>
        <w:fldChar w:fldCharType="end"/>
      </w:r>
      <w:r w:rsidRPr="0034160C">
        <w:rPr>
          <w:rStyle w:val="None"/>
          <w:rFonts w:ascii="Book Antiqua" w:eastAsia="Book Antiqua" w:hAnsi="Book Antiqua" w:cs="Book Antiqua"/>
          <w:color w:val="000000"/>
          <w:vertAlign w:val="superscript"/>
        </w:rPr>
        <w:t>]</w:t>
      </w:r>
      <w:r w:rsidRPr="0034160C">
        <w:rPr>
          <w:rStyle w:val="None"/>
          <w:rFonts w:ascii="Book Antiqua" w:eastAsia="Book Antiqua" w:hAnsi="Book Antiqua" w:cs="Book Antiqua"/>
          <w:color w:val="000000"/>
        </w:rPr>
        <w:t>. BAD, a ligand of the pro-survival protein 14-3-3</w:t>
      </w:r>
      <w:r w:rsidR="000D473E">
        <w:rPr>
          <w:rStyle w:val="None"/>
          <w:rFonts w:ascii="Book Antiqua" w:eastAsia="Book Antiqua" w:hAnsi="Book Antiqua" w:cs="Book Antiqua"/>
          <w:color w:val="000000"/>
        </w:rPr>
        <w:t>,</w:t>
      </w:r>
      <w:r w:rsidRPr="0034160C">
        <w:rPr>
          <w:rStyle w:val="None"/>
          <w:rFonts w:ascii="Book Antiqua" w:eastAsia="Book Antiqua" w:hAnsi="Book Antiqua" w:cs="Book Antiqua"/>
          <w:color w:val="000000"/>
        </w:rPr>
        <w:t xml:space="preserve"> is an on-off protein in the mitochondria-induced apoptotic </w:t>
      </w:r>
      <w:proofErr w:type="gramStart"/>
      <w:r w:rsidRPr="0034160C">
        <w:rPr>
          <w:rStyle w:val="None"/>
          <w:rFonts w:ascii="Book Antiqua" w:eastAsia="Book Antiqua" w:hAnsi="Book Antiqua" w:cs="Book Antiqua"/>
          <w:color w:val="000000"/>
        </w:rPr>
        <w:t>pathway</w:t>
      </w:r>
      <w:r w:rsidRPr="0034160C">
        <w:rPr>
          <w:rStyle w:val="None"/>
          <w:rFonts w:ascii="Book Antiqua" w:eastAsia="Book Antiqua" w:hAnsi="Book Antiqua" w:cs="Book Antiqua"/>
          <w:color w:val="000000"/>
          <w:vertAlign w:val="superscript"/>
        </w:rPr>
        <w:t>[</w:t>
      </w:r>
      <w:proofErr w:type="gramEnd"/>
      <w:r w:rsidR="00FE66F3">
        <w:fldChar w:fldCharType="begin"/>
      </w:r>
      <w:r w:rsidR="00FE66F3">
        <w:instrText xml:space="preserve"> HYPERLINK \l "_ENREF_30" \o "Chang, 2011 #35" </w:instrText>
      </w:r>
      <w:r w:rsidR="00FE66F3">
        <w:fldChar w:fldCharType="separate"/>
      </w:r>
      <w:r w:rsidRPr="0034160C">
        <w:rPr>
          <w:rStyle w:val="None"/>
          <w:rFonts w:ascii="Book Antiqua" w:eastAsia="Book Antiqua" w:hAnsi="Book Antiqua" w:cs="Book Antiqua"/>
          <w:color w:val="000000"/>
          <w:u w:color="0000EE"/>
          <w:vertAlign w:val="superscript"/>
        </w:rPr>
        <w:t>30</w:t>
      </w:r>
      <w:r w:rsidR="00FE66F3">
        <w:rPr>
          <w:rStyle w:val="None"/>
          <w:rFonts w:ascii="Book Antiqua" w:eastAsia="Book Antiqua" w:hAnsi="Book Antiqua" w:cs="Book Antiqua"/>
          <w:color w:val="000000"/>
          <w:u w:color="0000EE"/>
          <w:vertAlign w:val="superscript"/>
        </w:rPr>
        <w:fldChar w:fldCharType="end"/>
      </w:r>
      <w:r w:rsidRPr="0034160C">
        <w:rPr>
          <w:rStyle w:val="None"/>
          <w:rFonts w:ascii="Book Antiqua" w:eastAsia="Book Antiqua" w:hAnsi="Book Antiqua" w:cs="Book Antiqua"/>
          <w:color w:val="000000"/>
          <w:vertAlign w:val="superscript"/>
        </w:rPr>
        <w:t>]</w:t>
      </w:r>
      <w:r w:rsidRPr="0034160C">
        <w:rPr>
          <w:rStyle w:val="None"/>
          <w:rFonts w:ascii="Book Antiqua" w:eastAsia="Book Antiqua" w:hAnsi="Book Antiqua" w:cs="Book Antiqua"/>
          <w:color w:val="000000"/>
        </w:rPr>
        <w:t>. W</w:t>
      </w:r>
      <w:r w:rsidRPr="0073091C">
        <w:rPr>
          <w:rStyle w:val="None"/>
          <w:rFonts w:ascii="Book Antiqua" w:eastAsia="Book Antiqua" w:hAnsi="Book Antiqua" w:cs="Book Antiqua"/>
          <w:color w:val="000000"/>
        </w:rPr>
        <w:t xml:space="preserve">hen separated from 14-3-3, BAD may interact with BCL-2/BCL2L1 and release BAX, revealing its apoptotic activity. Binding of BAD to BCL2/BCL2L1 has also been reported to release the activator BH3-only molecules, such as </w:t>
      </w:r>
      <w:proofErr w:type="spellStart"/>
      <w:r w:rsidRPr="0073091C">
        <w:rPr>
          <w:rStyle w:val="None"/>
          <w:rFonts w:ascii="Book Antiqua" w:eastAsia="Book Antiqua" w:hAnsi="Book Antiqua" w:cs="Book Antiqua"/>
          <w:color w:val="000000"/>
        </w:rPr>
        <w:t>Bim</w:t>
      </w:r>
      <w:proofErr w:type="spellEnd"/>
      <w:r w:rsidRPr="0073091C">
        <w:rPr>
          <w:rStyle w:val="None"/>
          <w:rFonts w:ascii="Book Antiqua" w:eastAsia="Book Antiqua" w:hAnsi="Book Antiqua" w:cs="Book Antiqua"/>
          <w:color w:val="000000"/>
        </w:rPr>
        <w:t>, Bid, and Puma, to directly activate BAX</w:t>
      </w:r>
      <w:r w:rsidRPr="00E15DAB">
        <w:rPr>
          <w:rStyle w:val="None"/>
          <w:rFonts w:ascii="Book Antiqua" w:eastAsia="Book Antiqua" w:hAnsi="Book Antiqua" w:cs="Book Antiqua"/>
          <w:color w:val="000000"/>
          <w:vertAlign w:val="superscript"/>
        </w:rPr>
        <w:t>[</w:t>
      </w:r>
      <w:hyperlink w:anchor="_ENREF_31" w:tooltip="Kroemer, 2007 #37" w:history="1">
        <w:r w:rsidRPr="00E15DAB">
          <w:rPr>
            <w:rStyle w:val="None"/>
            <w:rFonts w:ascii="Book Antiqua" w:eastAsia="Book Antiqua" w:hAnsi="Book Antiqua" w:cs="Book Antiqua"/>
            <w:color w:val="000000"/>
            <w:u w:color="0000EE"/>
            <w:vertAlign w:val="superscript"/>
          </w:rPr>
          <w:t>31</w:t>
        </w:r>
      </w:hyperlink>
      <w:r w:rsidRPr="00E15DAB">
        <w:rPr>
          <w:rStyle w:val="None"/>
          <w:rFonts w:ascii="Book Antiqua" w:eastAsia="Book Antiqua" w:hAnsi="Book Antiqua" w:cs="Book Antiqua"/>
          <w:color w:val="000000"/>
          <w:vertAlign w:val="superscript"/>
        </w:rPr>
        <w:t>,</w:t>
      </w:r>
      <w:hyperlink w:anchor="_ENREF_32" w:tooltip="Zha, 1996 #38" w:history="1">
        <w:r w:rsidRPr="00E15DAB">
          <w:rPr>
            <w:rStyle w:val="None"/>
            <w:rFonts w:ascii="Book Antiqua" w:eastAsia="Book Antiqua" w:hAnsi="Book Antiqua" w:cs="Book Antiqua"/>
            <w:color w:val="000000"/>
            <w:u w:color="0000EE"/>
            <w:vertAlign w:val="superscript"/>
          </w:rPr>
          <w:t>32</w:t>
        </w:r>
      </w:hyperlink>
      <w:r w:rsidRPr="00E15DAB">
        <w:rPr>
          <w:rStyle w:val="None"/>
          <w:rFonts w:ascii="Book Antiqua" w:eastAsia="Book Antiqua" w:hAnsi="Book Antiqua" w:cs="Book Antiqua"/>
          <w:color w:val="000000"/>
          <w:vertAlign w:val="superscript"/>
        </w:rPr>
        <w:t>]</w:t>
      </w:r>
      <w:r w:rsidRPr="00E15DAB">
        <w:rPr>
          <w:rStyle w:val="None"/>
          <w:rFonts w:ascii="Book Antiqua" w:eastAsia="Book Antiqua" w:hAnsi="Book Antiqua" w:cs="Book Antiqua"/>
          <w:color w:val="000000"/>
        </w:rPr>
        <w:t>.</w:t>
      </w:r>
    </w:p>
    <w:p w14:paraId="69C78182" w14:textId="77777777" w:rsidR="00A77B3E" w:rsidRPr="0059686B" w:rsidRDefault="000D4B47" w:rsidP="00714AAF">
      <w:pPr>
        <w:spacing w:line="360" w:lineRule="auto"/>
        <w:ind w:firstLineChars="200" w:firstLine="480"/>
        <w:jc w:val="both"/>
        <w:rPr>
          <w:rFonts w:ascii="Book Antiqua" w:hAnsi="Book Antiqua"/>
        </w:rPr>
      </w:pPr>
      <w:r w:rsidRPr="0073091C">
        <w:rPr>
          <w:rStyle w:val="None"/>
          <w:rFonts w:ascii="Book Antiqua" w:eastAsia="Book Antiqua" w:hAnsi="Book Antiqua" w:cs="Book Antiqua"/>
          <w:color w:val="000000"/>
        </w:rPr>
        <w:t>Based on the above mentioned proteomics and STRING analyses, we concluded that 18β-GRA is likely to inhibit the proliferation of GC cells by regulating the expression of MRPL35, thereby affecting the expression of TP53, BCL2L1, COPS5, BAX</w:t>
      </w:r>
      <w:r w:rsidR="006B517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BAD proteins. </w:t>
      </w:r>
      <w:r w:rsidR="006B5174">
        <w:rPr>
          <w:rStyle w:val="None"/>
          <w:rFonts w:ascii="Book Antiqua" w:eastAsia="Book Antiqua" w:hAnsi="Book Antiqua" w:cs="Book Antiqua"/>
          <w:color w:val="000000"/>
        </w:rPr>
        <w:t>Consistent with</w:t>
      </w:r>
      <w:r w:rsidRPr="0073091C">
        <w:rPr>
          <w:rStyle w:val="None"/>
          <w:rFonts w:ascii="Book Antiqua" w:eastAsia="Book Antiqua" w:hAnsi="Book Antiqua" w:cs="Book Antiqua"/>
          <w:color w:val="000000"/>
        </w:rPr>
        <w:t xml:space="preserve"> the above hypothesis, the expression of MRPL35, COPS5, apoptosis-related protein TP53, pro-apoptotic protein</w:t>
      </w:r>
      <w:r w:rsidR="006B5174">
        <w:rPr>
          <w:rStyle w:val="None"/>
          <w:rFonts w:ascii="Book Antiqua" w:eastAsia="Book Antiqua" w:hAnsi="Book Antiqua" w:cs="Book Antiqua"/>
          <w:color w:val="000000"/>
        </w:rPr>
        <w:t>s</w:t>
      </w:r>
      <w:r w:rsidRPr="0073091C">
        <w:rPr>
          <w:rStyle w:val="None"/>
          <w:rFonts w:ascii="Book Antiqua" w:eastAsia="Book Antiqua" w:hAnsi="Book Antiqua" w:cs="Book Antiqua"/>
          <w:color w:val="000000"/>
        </w:rPr>
        <w:t xml:space="preserve"> BAX</w:t>
      </w:r>
      <w:r w:rsidR="006B5174">
        <w:rPr>
          <w:rStyle w:val="None"/>
          <w:rFonts w:ascii="Book Antiqua" w:eastAsia="Book Antiqua" w:hAnsi="Book Antiqua" w:cs="Book Antiqua"/>
          <w:color w:val="000000"/>
        </w:rPr>
        <w:t xml:space="preserve"> and</w:t>
      </w:r>
      <w:r w:rsidR="006B5174"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BAD</w:t>
      </w:r>
      <w:r w:rsidR="006B517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anti-apoptotic protein BCL2L1 </w:t>
      </w:r>
      <w:r w:rsidR="006B5174" w:rsidRPr="0073091C">
        <w:rPr>
          <w:rStyle w:val="None"/>
          <w:rFonts w:ascii="Book Antiqua" w:eastAsia="Book Antiqua" w:hAnsi="Book Antiqua" w:cs="Book Antiqua"/>
          <w:color w:val="000000"/>
        </w:rPr>
        <w:t>w</w:t>
      </w:r>
      <w:r w:rsidR="006B5174">
        <w:rPr>
          <w:rStyle w:val="None"/>
          <w:rFonts w:ascii="Book Antiqua" w:eastAsia="Book Antiqua" w:hAnsi="Book Antiqua" w:cs="Book Antiqua"/>
          <w:color w:val="000000"/>
        </w:rPr>
        <w:t>as</w:t>
      </w:r>
      <w:r w:rsidR="006B5174" w:rsidRPr="0073091C">
        <w:rPr>
          <w:rStyle w:val="None"/>
          <w:rFonts w:ascii="Book Antiqua" w:eastAsia="Book Antiqua" w:hAnsi="Book Antiqua" w:cs="Book Antiqua"/>
          <w:color w:val="000000"/>
        </w:rPr>
        <w:t xml:space="preserve"> </w:t>
      </w:r>
      <w:r w:rsidRPr="0073091C">
        <w:rPr>
          <w:rStyle w:val="None"/>
          <w:rFonts w:ascii="Book Antiqua" w:eastAsia="Book Antiqua" w:hAnsi="Book Antiqua" w:cs="Book Antiqua"/>
          <w:color w:val="000000"/>
        </w:rPr>
        <w:t>down-regulated after 18β-GRA intervention. The anti-</w:t>
      </w:r>
      <w:r w:rsidRPr="0073091C">
        <w:rPr>
          <w:rStyle w:val="None"/>
          <w:rFonts w:ascii="Book Antiqua" w:eastAsia="Book Antiqua" w:hAnsi="Book Antiqua" w:cs="Book Antiqua"/>
          <w:color w:val="000000"/>
        </w:rPr>
        <w:lastRenderedPageBreak/>
        <w:t xml:space="preserve">tumor activity of GRA and its derivatives are associated with the mitochondrial apoptotic pathway of mitochondrial membrane potential depolarization, which leads to the activation of caspase-9 and caspase-3, and the production of ROS. Cancer cells can avoid apoptosis by destroying the balance between pro-apoptosis and pro-survival, so that the apoptotic signal of mitochondria is insensitive to cell death. Studies have shown that 18β-GRA may potentiate the heat shock protein 90 inhibition-induced apoptosis in ovarian carcinoma cell lines </w:t>
      </w:r>
      <w:r w:rsidRPr="0073091C">
        <w:rPr>
          <w:rStyle w:val="None"/>
          <w:rFonts w:ascii="Book Antiqua" w:eastAsia="Book Antiqua" w:hAnsi="Book Antiqua" w:cs="Book Antiqua"/>
          <w:i/>
          <w:iCs/>
          <w:color w:val="000000"/>
        </w:rPr>
        <w:t>via</w:t>
      </w:r>
      <w:r w:rsidRPr="0073091C">
        <w:rPr>
          <w:rStyle w:val="None"/>
          <w:rFonts w:ascii="Book Antiqua" w:eastAsia="Book Antiqua" w:hAnsi="Book Antiqua" w:cs="Book Antiqua"/>
          <w:color w:val="000000"/>
        </w:rPr>
        <w:t xml:space="preserve"> the activation of the apoptosis-related proteins and the mitochondria-mediated cell death pathway, leading to activation of </w:t>
      </w:r>
      <w:proofErr w:type="gramStart"/>
      <w:r w:rsidRPr="0073091C">
        <w:rPr>
          <w:rStyle w:val="None"/>
          <w:rFonts w:ascii="Book Antiqua" w:eastAsia="Book Antiqua" w:hAnsi="Book Antiqua" w:cs="Book Antiqua"/>
          <w:color w:val="000000"/>
        </w:rPr>
        <w:t>caspases</w:t>
      </w:r>
      <w:r w:rsidRPr="0073091C">
        <w:rPr>
          <w:rStyle w:val="None"/>
          <w:rFonts w:ascii="Book Antiqua" w:eastAsia="Book Antiqua" w:hAnsi="Book Antiqua" w:cs="Book Antiqua"/>
          <w:color w:val="000000"/>
          <w:vertAlign w:val="superscript"/>
        </w:rPr>
        <w:t>[</w:t>
      </w:r>
      <w:proofErr w:type="gramEnd"/>
      <w:r w:rsidR="00A25499">
        <w:fldChar w:fldCharType="begin"/>
      </w:r>
      <w:r w:rsidR="00A25499">
        <w:instrText xml:space="preserve"> HYPERLINK \l "_ENREF_33" \o "Yang, 2012 #20" </w:instrText>
      </w:r>
      <w:r w:rsidR="00A25499">
        <w:fldChar w:fldCharType="separate"/>
      </w:r>
      <w:r w:rsidRPr="0059686B">
        <w:rPr>
          <w:rStyle w:val="None"/>
          <w:rFonts w:ascii="Book Antiqua" w:eastAsia="Book Antiqua" w:hAnsi="Book Antiqua" w:cs="Book Antiqua"/>
          <w:color w:val="000000"/>
          <w:u w:color="0000EE"/>
          <w:vertAlign w:val="superscript"/>
        </w:rPr>
        <w:t>33</w:t>
      </w:r>
      <w:r w:rsidR="00A25499">
        <w:rPr>
          <w:rStyle w:val="None"/>
          <w:rFonts w:ascii="Book Antiqua" w:eastAsia="Book Antiqua" w:hAnsi="Book Antiqua" w:cs="Book Antiqua"/>
          <w:color w:val="000000"/>
          <w:u w:color="0000EE"/>
          <w:vertAlign w:val="superscript"/>
        </w:rPr>
        <w:fldChar w:fldCharType="end"/>
      </w:r>
      <w:r w:rsidRPr="0059686B">
        <w:rPr>
          <w:rStyle w:val="None"/>
          <w:rFonts w:ascii="Book Antiqua" w:eastAsia="Book Antiqua" w:hAnsi="Book Antiqua" w:cs="Book Antiqua"/>
          <w:color w:val="000000"/>
          <w:vertAlign w:val="superscript"/>
        </w:rPr>
        <w:t>]</w:t>
      </w:r>
      <w:r w:rsidRPr="0059686B">
        <w:rPr>
          <w:rStyle w:val="None"/>
          <w:rFonts w:ascii="Book Antiqua" w:eastAsia="Book Antiqua" w:hAnsi="Book Antiqua" w:cs="Book Antiqua"/>
          <w:color w:val="000000"/>
        </w:rPr>
        <w:t xml:space="preserve">. </w:t>
      </w:r>
    </w:p>
    <w:p w14:paraId="25C04181" w14:textId="77777777" w:rsidR="00A77B3E" w:rsidRPr="009C06F8" w:rsidRDefault="000D4B47" w:rsidP="00386877">
      <w:pPr>
        <w:spacing w:line="360" w:lineRule="auto"/>
        <w:ind w:firstLineChars="200" w:firstLine="480"/>
        <w:jc w:val="both"/>
        <w:rPr>
          <w:rFonts w:ascii="Book Antiqua" w:hAnsi="Book Antiqua"/>
        </w:rPr>
      </w:pPr>
      <w:r w:rsidRPr="009C06F8">
        <w:rPr>
          <w:rStyle w:val="None"/>
          <w:rFonts w:ascii="Book Antiqua" w:eastAsia="Book Antiqua" w:hAnsi="Book Antiqua" w:cs="Book Antiqua"/>
          <w:color w:val="000000"/>
        </w:rPr>
        <w:t>MRPs play a critical role in protein synthesis and mitochondrial function, and also participate in the regulation of cell apoptosis, protein biosynthesis</w:t>
      </w:r>
      <w:r w:rsidR="006B5174">
        <w:rPr>
          <w:rStyle w:val="None"/>
          <w:rFonts w:ascii="Book Antiqua" w:eastAsia="Book Antiqua" w:hAnsi="Book Antiqua" w:cs="Book Antiqua"/>
          <w:color w:val="000000"/>
        </w:rPr>
        <w:t>,</w:t>
      </w:r>
      <w:r w:rsidRPr="009C06F8">
        <w:rPr>
          <w:rStyle w:val="None"/>
          <w:rFonts w:ascii="Book Antiqua" w:eastAsia="Book Antiqua" w:hAnsi="Book Antiqua" w:cs="Book Antiqua"/>
          <w:color w:val="000000"/>
        </w:rPr>
        <w:t xml:space="preserve"> and signal transduction. MRPL35 and its partner MRP7 play a key role in coordinating the synthesis of the COX1 subunit with its assembly into the COX </w:t>
      </w:r>
      <w:proofErr w:type="gramStart"/>
      <w:r w:rsidRPr="009C06F8">
        <w:rPr>
          <w:rStyle w:val="None"/>
          <w:rFonts w:ascii="Book Antiqua" w:eastAsia="Book Antiqua" w:hAnsi="Book Antiqua" w:cs="Book Antiqua"/>
          <w:color w:val="000000"/>
        </w:rPr>
        <w:t>enzyme</w:t>
      </w:r>
      <w:r w:rsidRPr="009C06F8">
        <w:rPr>
          <w:rStyle w:val="None"/>
          <w:rFonts w:ascii="Book Antiqua" w:eastAsia="Book Antiqua" w:hAnsi="Book Antiqua" w:cs="Book Antiqua"/>
          <w:color w:val="000000"/>
          <w:vertAlign w:val="superscript"/>
        </w:rPr>
        <w:t>[</w:t>
      </w:r>
      <w:proofErr w:type="gramEnd"/>
      <w:r w:rsidRPr="009C06F8">
        <w:rPr>
          <w:rStyle w:val="None"/>
          <w:rFonts w:ascii="Book Antiqua" w:eastAsia="Book Antiqua" w:hAnsi="Book Antiqua" w:cs="Book Antiqua"/>
          <w:color w:val="000000"/>
          <w:u w:color="0000EE"/>
          <w:vertAlign w:val="superscript"/>
        </w:rPr>
        <w:t>15</w:t>
      </w:r>
      <w:r w:rsidRPr="009C06F8">
        <w:rPr>
          <w:rStyle w:val="None"/>
          <w:rFonts w:ascii="Book Antiqua" w:eastAsia="Book Antiqua" w:hAnsi="Book Antiqua" w:cs="Book Antiqua"/>
          <w:color w:val="000000"/>
          <w:vertAlign w:val="superscript"/>
        </w:rPr>
        <w:t>]</w:t>
      </w:r>
      <w:r w:rsidRPr="009C06F8">
        <w:rPr>
          <w:rStyle w:val="None"/>
          <w:rFonts w:ascii="Book Antiqua" w:eastAsia="Book Antiqua" w:hAnsi="Book Antiqua" w:cs="Book Antiqua"/>
          <w:color w:val="000000"/>
        </w:rPr>
        <w:t xml:space="preserve">. The expression of MRPL35 was found to be higher in CRC tissues than in matched cancer-adjacent tissues. </w:t>
      </w:r>
      <w:r w:rsidRPr="009C06F8">
        <w:rPr>
          <w:rStyle w:val="None"/>
          <w:rFonts w:ascii="Book Antiqua" w:eastAsia="Book Antiqua" w:hAnsi="Book Antiqua" w:cs="Book Antiqua"/>
          <w:i/>
          <w:iCs/>
          <w:color w:val="000000"/>
        </w:rPr>
        <w:t>In vitro</w:t>
      </w:r>
      <w:r w:rsidRPr="009C06F8">
        <w:rPr>
          <w:rStyle w:val="None"/>
          <w:rFonts w:ascii="Book Antiqua" w:eastAsia="Book Antiqua" w:hAnsi="Book Antiqua" w:cs="Book Antiqua"/>
          <w:color w:val="000000"/>
        </w:rPr>
        <w:t xml:space="preserve">, down-regulation of MRPL35 </w:t>
      </w:r>
      <w:r w:rsidR="00671FFC">
        <w:rPr>
          <w:rStyle w:val="None"/>
          <w:rFonts w:ascii="Book Antiqua" w:hAnsi="Book Antiqua" w:cs="Book Antiqua" w:hint="eastAsia"/>
          <w:color w:val="000000"/>
          <w:lang w:eastAsia="zh-CN"/>
        </w:rPr>
        <w:t>l</w:t>
      </w:r>
      <w:r w:rsidRPr="009C06F8">
        <w:rPr>
          <w:rStyle w:val="None"/>
          <w:rFonts w:ascii="Book Antiqua" w:eastAsia="Book Antiqua" w:hAnsi="Book Antiqua" w:cs="Book Antiqua"/>
          <w:color w:val="000000"/>
        </w:rPr>
        <w:t>ed to increased production of ROS along with DNA damage, decrease in mitochondrial membrane potential</w:t>
      </w:r>
      <w:r w:rsidR="006B5174">
        <w:rPr>
          <w:rStyle w:val="None"/>
          <w:rFonts w:ascii="Book Antiqua" w:eastAsia="Book Antiqua" w:hAnsi="Book Antiqua" w:cs="Book Antiqua"/>
          <w:color w:val="000000"/>
        </w:rPr>
        <w:t>,</w:t>
      </w:r>
      <w:r w:rsidRPr="009C06F8">
        <w:rPr>
          <w:rStyle w:val="None"/>
          <w:rFonts w:ascii="Book Antiqua" w:eastAsia="Book Antiqua" w:hAnsi="Book Antiqua" w:cs="Book Antiqua"/>
          <w:color w:val="000000"/>
        </w:rPr>
        <w:t xml:space="preserve"> and autophagy induction, thereby inhibiting the progression of </w:t>
      </w:r>
      <w:proofErr w:type="gramStart"/>
      <w:r w:rsidRPr="009C06F8">
        <w:rPr>
          <w:rStyle w:val="None"/>
          <w:rFonts w:ascii="Book Antiqua" w:eastAsia="Book Antiqua" w:hAnsi="Book Antiqua" w:cs="Book Antiqua"/>
          <w:color w:val="000000"/>
        </w:rPr>
        <w:t>CRC</w:t>
      </w:r>
      <w:r w:rsidRPr="009C06F8">
        <w:rPr>
          <w:rStyle w:val="None"/>
          <w:rFonts w:ascii="Book Antiqua" w:eastAsia="Book Antiqua" w:hAnsi="Book Antiqua" w:cs="Book Antiqua"/>
          <w:color w:val="000000"/>
          <w:vertAlign w:val="superscript"/>
        </w:rPr>
        <w:t>[</w:t>
      </w:r>
      <w:proofErr w:type="gramEnd"/>
      <w:r w:rsidR="00FE66F3">
        <w:fldChar w:fldCharType="begin"/>
      </w:r>
      <w:r w:rsidR="00FE66F3">
        <w:instrText xml:space="preserve"> HYPERLINK \l "_ENREF_16" \o "Zhang, 2019 #17" </w:instrText>
      </w:r>
      <w:r w:rsidR="00FE66F3">
        <w:fldChar w:fldCharType="separate"/>
      </w:r>
      <w:r w:rsidRPr="009C06F8">
        <w:rPr>
          <w:rStyle w:val="None"/>
          <w:rFonts w:ascii="Book Antiqua" w:eastAsia="Book Antiqua" w:hAnsi="Book Antiqua" w:cs="Book Antiqua"/>
          <w:color w:val="000000"/>
          <w:u w:color="0000EE"/>
          <w:vertAlign w:val="superscript"/>
        </w:rPr>
        <w:t>16</w:t>
      </w:r>
      <w:r w:rsidR="00FE66F3">
        <w:rPr>
          <w:rStyle w:val="None"/>
          <w:rFonts w:ascii="Book Antiqua" w:eastAsia="Book Antiqua" w:hAnsi="Book Antiqua" w:cs="Book Antiqua"/>
          <w:color w:val="000000"/>
          <w:u w:color="0000EE"/>
          <w:vertAlign w:val="superscript"/>
        </w:rPr>
        <w:fldChar w:fldCharType="end"/>
      </w:r>
      <w:r w:rsidRPr="009C06F8">
        <w:rPr>
          <w:rStyle w:val="None"/>
          <w:rFonts w:ascii="Book Antiqua" w:eastAsia="Book Antiqua" w:hAnsi="Book Antiqua" w:cs="Book Antiqua"/>
          <w:color w:val="000000"/>
          <w:vertAlign w:val="superscript"/>
        </w:rPr>
        <w:t>]</w:t>
      </w:r>
      <w:r w:rsidRPr="009C06F8">
        <w:rPr>
          <w:rStyle w:val="None"/>
          <w:rFonts w:ascii="Book Antiqua" w:eastAsia="Book Antiqua" w:hAnsi="Book Antiqua" w:cs="Book Antiqua"/>
          <w:color w:val="000000"/>
        </w:rPr>
        <w:t xml:space="preserve">. </w:t>
      </w:r>
      <w:proofErr w:type="spellStart"/>
      <w:r w:rsidRPr="009C06F8">
        <w:rPr>
          <w:rStyle w:val="None"/>
          <w:rFonts w:ascii="Book Antiqua" w:eastAsia="Book Antiqua" w:hAnsi="Book Antiqua" w:cs="Book Antiqua"/>
          <w:color w:val="000000"/>
        </w:rPr>
        <w:t>Oncomine</w:t>
      </w:r>
      <w:proofErr w:type="spellEnd"/>
      <w:r w:rsidRPr="009C06F8">
        <w:rPr>
          <w:rStyle w:val="None"/>
          <w:rFonts w:ascii="Book Antiqua" w:eastAsia="Book Antiqua" w:hAnsi="Book Antiqua" w:cs="Book Antiqua"/>
          <w:color w:val="000000"/>
        </w:rPr>
        <w:t xml:space="preserve"> showed that the expression of MRPL35 in GC tissues was significantly higher than that in adjacent tissues. Our previous results also showed that the expression of MRPL35 was significantly up-regulated in GC, which was associated with </w:t>
      </w:r>
      <w:r w:rsidR="006B5174">
        <w:rPr>
          <w:rStyle w:val="None"/>
          <w:rFonts w:ascii="Book Antiqua" w:eastAsia="Book Antiqua" w:hAnsi="Book Antiqua" w:cs="Book Antiqua"/>
          <w:color w:val="000000"/>
        </w:rPr>
        <w:t xml:space="preserve">a </w:t>
      </w:r>
      <w:r w:rsidRPr="009C06F8">
        <w:rPr>
          <w:rStyle w:val="None"/>
          <w:rFonts w:ascii="Book Antiqua" w:eastAsia="Book Antiqua" w:hAnsi="Book Antiqua" w:cs="Book Antiqua"/>
          <w:color w:val="000000"/>
        </w:rPr>
        <w:t xml:space="preserve">poor survival rate of GC patients. Moreover, the knockdown of MRPL35 could inhibit the proliferation and colony formation of GC cells and induce </w:t>
      </w:r>
      <w:proofErr w:type="gramStart"/>
      <w:r w:rsidRPr="009C06F8">
        <w:rPr>
          <w:rStyle w:val="None"/>
          <w:rFonts w:ascii="Book Antiqua" w:eastAsia="Book Antiqua" w:hAnsi="Book Antiqua" w:cs="Book Antiqua"/>
          <w:color w:val="000000"/>
        </w:rPr>
        <w:t>apoptosis</w:t>
      </w:r>
      <w:r w:rsidRPr="009C06F8">
        <w:rPr>
          <w:rStyle w:val="None"/>
          <w:rFonts w:ascii="Book Antiqua" w:eastAsia="Book Antiqua" w:hAnsi="Book Antiqua" w:cs="Book Antiqua"/>
          <w:color w:val="000000"/>
          <w:vertAlign w:val="superscript"/>
        </w:rPr>
        <w:t>[</w:t>
      </w:r>
      <w:proofErr w:type="gramEnd"/>
      <w:r w:rsidR="00A25499">
        <w:fldChar w:fldCharType="begin"/>
      </w:r>
      <w:r w:rsidR="00A25499">
        <w:instrText xml:space="preserve"> HYPERLINK \l "_ENREF_18" \o "Yuan, 2021 #19" </w:instrText>
      </w:r>
      <w:r w:rsidR="00A25499">
        <w:fldChar w:fldCharType="separate"/>
      </w:r>
      <w:r w:rsidRPr="009C06F8">
        <w:rPr>
          <w:rStyle w:val="None"/>
          <w:rFonts w:ascii="Book Antiqua" w:eastAsia="Book Antiqua" w:hAnsi="Book Antiqua" w:cs="Book Antiqua"/>
          <w:color w:val="000000"/>
          <w:u w:color="0000EE"/>
          <w:vertAlign w:val="superscript"/>
        </w:rPr>
        <w:t>18</w:t>
      </w:r>
      <w:r w:rsidR="00A25499">
        <w:rPr>
          <w:rStyle w:val="None"/>
          <w:rFonts w:ascii="Book Antiqua" w:eastAsia="Book Antiqua" w:hAnsi="Book Antiqua" w:cs="Book Antiqua"/>
          <w:color w:val="000000"/>
          <w:u w:color="0000EE"/>
          <w:vertAlign w:val="superscript"/>
        </w:rPr>
        <w:fldChar w:fldCharType="end"/>
      </w:r>
      <w:r w:rsidRPr="009C06F8">
        <w:rPr>
          <w:rStyle w:val="None"/>
          <w:rFonts w:ascii="Book Antiqua" w:eastAsia="Book Antiqua" w:hAnsi="Book Antiqua" w:cs="Book Antiqua"/>
          <w:color w:val="000000"/>
          <w:vertAlign w:val="superscript"/>
        </w:rPr>
        <w:t>]</w:t>
      </w:r>
      <w:r w:rsidRPr="009C06F8">
        <w:rPr>
          <w:rStyle w:val="None"/>
          <w:rFonts w:ascii="Book Antiqua" w:eastAsia="Book Antiqua" w:hAnsi="Book Antiqua" w:cs="Book Antiqua"/>
          <w:color w:val="000000"/>
        </w:rPr>
        <w:t>.</w:t>
      </w:r>
    </w:p>
    <w:p w14:paraId="5B9DAD35" w14:textId="77777777" w:rsidR="00A77B3E" w:rsidRPr="0073091C" w:rsidRDefault="000D4B47" w:rsidP="00642373">
      <w:pPr>
        <w:spacing w:line="360" w:lineRule="auto"/>
        <w:ind w:firstLineChars="200" w:firstLine="480"/>
        <w:jc w:val="both"/>
        <w:rPr>
          <w:rFonts w:ascii="Book Antiqua" w:hAnsi="Book Antiqua"/>
        </w:rPr>
      </w:pPr>
      <w:r w:rsidRPr="0073091C">
        <w:rPr>
          <w:rStyle w:val="None"/>
          <w:rFonts w:ascii="Book Antiqua" w:eastAsia="Book Antiqua" w:hAnsi="Book Antiqua" w:cs="Book Antiqua"/>
          <w:color w:val="000000"/>
        </w:rPr>
        <w:t xml:space="preserve">This study demonstrated that 18-GRA inhibited the proliferation and promoted apoptosis of GC cells by down-regulating the expression of MRPL35, which regulated TP53 and BCL2L1 proteins, both </w:t>
      </w:r>
      <w:r w:rsidRPr="0073091C">
        <w:rPr>
          <w:rStyle w:val="None"/>
          <w:rFonts w:ascii="Book Antiqua" w:eastAsia="Book Antiqua" w:hAnsi="Book Antiqua" w:cs="Book Antiqua"/>
          <w:i/>
          <w:iCs/>
          <w:color w:val="000000"/>
        </w:rPr>
        <w:t>in vivo</w:t>
      </w:r>
      <w:r w:rsidRPr="0073091C">
        <w:rPr>
          <w:rStyle w:val="None"/>
          <w:rFonts w:ascii="Book Antiqua" w:eastAsia="Book Antiqua" w:hAnsi="Book Antiqua" w:cs="Book Antiqua"/>
          <w:color w:val="000000"/>
        </w:rPr>
        <w:t xml:space="preserve"> and </w:t>
      </w:r>
      <w:r w:rsidRPr="0073091C">
        <w:rPr>
          <w:rStyle w:val="None"/>
          <w:rFonts w:ascii="Book Antiqua" w:eastAsia="Book Antiqua" w:hAnsi="Book Antiqua" w:cs="Book Antiqua"/>
          <w:i/>
          <w:iCs/>
          <w:color w:val="000000"/>
        </w:rPr>
        <w:t>in vitro</w:t>
      </w:r>
      <w:r w:rsidRPr="0073091C">
        <w:rPr>
          <w:rStyle w:val="None"/>
          <w:rFonts w:ascii="Book Antiqua" w:eastAsia="Book Antiqua" w:hAnsi="Book Antiqua" w:cs="Book Antiqua"/>
          <w:color w:val="000000"/>
        </w:rPr>
        <w:t>. Our proposed research in the future will be divided into three stages: In the first stage, the signaling pathways of MRPL35, TP53</w:t>
      </w:r>
      <w:r w:rsidR="006B517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BCL2L1 proteins will be explored, possibly through methylation, ubiquitination, acetylation</w:t>
      </w:r>
      <w:r w:rsidR="006B517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phosphorylation. The second stage will be to evaluate the interaction mechanism between MRPL35 and COPS5 proteins. Two modes of action will be considered: </w:t>
      </w:r>
      <w:r w:rsidR="00C3403C">
        <w:rPr>
          <w:rStyle w:val="None"/>
          <w:rFonts w:ascii="Book Antiqua" w:hAnsi="Book Antiqua" w:cs="Book Antiqua" w:hint="eastAsia"/>
          <w:color w:val="000000"/>
          <w:lang w:eastAsia="zh-CN"/>
        </w:rPr>
        <w:t>D</w:t>
      </w:r>
      <w:r w:rsidRPr="0073091C">
        <w:rPr>
          <w:rStyle w:val="None"/>
          <w:rFonts w:ascii="Book Antiqua" w:eastAsia="Book Antiqua" w:hAnsi="Book Antiqua" w:cs="Book Antiqua"/>
          <w:color w:val="000000"/>
        </w:rPr>
        <w:t>irect action and through tool protein action. Co-</w:t>
      </w:r>
      <w:r w:rsidRPr="0073091C">
        <w:rPr>
          <w:rStyle w:val="None"/>
          <w:rFonts w:ascii="Book Antiqua" w:eastAsia="Book Antiqua" w:hAnsi="Book Antiqua" w:cs="Book Antiqua"/>
          <w:color w:val="000000"/>
        </w:rPr>
        <w:lastRenderedPageBreak/>
        <w:t xml:space="preserve">immunoprecipitation (Co-IP) or yeast two-hybrid system may be used. In the third stage, MRPL35 and COPS5 protein interaction sites will be explored. After silencing the </w:t>
      </w:r>
      <w:r w:rsidRPr="0007699A">
        <w:rPr>
          <w:rStyle w:val="None"/>
          <w:rFonts w:ascii="Book Antiqua" w:eastAsia="Book Antiqua" w:hAnsi="Book Antiqua" w:cs="Book Antiqua"/>
          <w:iCs/>
          <w:color w:val="000000"/>
        </w:rPr>
        <w:t>MRPL35</w:t>
      </w:r>
      <w:r w:rsidRPr="006B5174">
        <w:rPr>
          <w:rStyle w:val="None"/>
          <w:rFonts w:ascii="Book Antiqua" w:eastAsia="Book Antiqua" w:hAnsi="Book Antiqua" w:cs="Book Antiqua"/>
          <w:color w:val="000000"/>
        </w:rPr>
        <w:t xml:space="preserve"> and </w:t>
      </w:r>
      <w:r w:rsidRPr="0007699A">
        <w:rPr>
          <w:rStyle w:val="None"/>
          <w:rFonts w:ascii="Book Antiqua" w:eastAsia="Book Antiqua" w:hAnsi="Book Antiqua" w:cs="Book Antiqua"/>
          <w:iCs/>
          <w:color w:val="000000"/>
        </w:rPr>
        <w:t>COPS5</w:t>
      </w:r>
      <w:r w:rsidRPr="0073091C">
        <w:rPr>
          <w:rStyle w:val="None"/>
          <w:rFonts w:ascii="Book Antiqua" w:eastAsia="Book Antiqua" w:hAnsi="Book Antiqua" w:cs="Book Antiqua"/>
          <w:color w:val="000000"/>
        </w:rPr>
        <w:t xml:space="preserve"> </w:t>
      </w:r>
      <w:r w:rsidR="006B5174">
        <w:rPr>
          <w:rStyle w:val="None"/>
          <w:rFonts w:ascii="Book Antiqua" w:eastAsia="Book Antiqua" w:hAnsi="Book Antiqua" w:cs="Book Antiqua"/>
          <w:color w:val="000000"/>
        </w:rPr>
        <w:t>domains</w:t>
      </w:r>
      <w:r w:rsidRPr="0073091C">
        <w:rPr>
          <w:rStyle w:val="None"/>
          <w:rFonts w:ascii="Book Antiqua" w:eastAsia="Book Antiqua" w:hAnsi="Book Antiqua" w:cs="Book Antiqua"/>
          <w:color w:val="000000"/>
        </w:rPr>
        <w:t>, GST pull-down and Co-IP will be used to verify whether the two proteins interact. The present study aimed to provide a scientific basis for the treatment of GC and identify an effective drug target for the early prevention of GC.</w:t>
      </w:r>
    </w:p>
    <w:p w14:paraId="4B0A9EB3" w14:textId="77777777" w:rsidR="00A77B3E" w:rsidRPr="0073091C" w:rsidRDefault="00A77B3E" w:rsidP="00022FF8">
      <w:pPr>
        <w:spacing w:line="360" w:lineRule="auto"/>
        <w:ind w:firstLine="280"/>
        <w:jc w:val="both"/>
        <w:rPr>
          <w:rFonts w:ascii="Book Antiqua" w:hAnsi="Book Antiqua"/>
        </w:rPr>
      </w:pPr>
    </w:p>
    <w:p w14:paraId="717707B3"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aps/>
          <w:color w:val="000000"/>
          <w:u w:val="single"/>
        </w:rPr>
        <w:t>CONCLUSION</w:t>
      </w:r>
    </w:p>
    <w:p w14:paraId="7E6F5396" w14:textId="77777777" w:rsidR="00A77B3E" w:rsidRPr="0073091C" w:rsidRDefault="000D4B47" w:rsidP="00022FF8">
      <w:pPr>
        <w:spacing w:line="360" w:lineRule="auto"/>
        <w:jc w:val="both"/>
        <w:rPr>
          <w:rFonts w:ascii="Book Antiqua" w:hAnsi="Book Antiqua"/>
        </w:rPr>
      </w:pPr>
      <w:r w:rsidRPr="0073091C">
        <w:rPr>
          <w:rStyle w:val="None"/>
          <w:rFonts w:ascii="Book Antiqua" w:eastAsia="Book Antiqua" w:hAnsi="Book Antiqua" w:cs="Book Antiqua"/>
          <w:color w:val="000000"/>
        </w:rPr>
        <w:t>18β-GRA can down-regulate the expression of MRPL35 protein, suppress the expression of anti-apoptotic protein BCL2L1, and promote the pro-apoptotic protein</w:t>
      </w:r>
      <w:r w:rsidR="006B5174">
        <w:rPr>
          <w:rStyle w:val="None"/>
          <w:rFonts w:ascii="Book Antiqua" w:eastAsia="Book Antiqua" w:hAnsi="Book Antiqua" w:cs="Book Antiqua"/>
          <w:color w:val="000000"/>
        </w:rPr>
        <w:t>s</w:t>
      </w:r>
      <w:r w:rsidRPr="0073091C">
        <w:rPr>
          <w:rStyle w:val="None"/>
          <w:rFonts w:ascii="Book Antiqua" w:eastAsia="Book Antiqua" w:hAnsi="Book Antiqua" w:cs="Book Antiqua"/>
          <w:color w:val="000000"/>
        </w:rPr>
        <w:t xml:space="preserve"> TP53, BAX</w:t>
      </w:r>
      <w:r w:rsidR="006B5174">
        <w:rPr>
          <w:rStyle w:val="None"/>
          <w:rFonts w:ascii="Book Antiqua" w:eastAsia="Book Antiqua" w:hAnsi="Book Antiqua" w:cs="Book Antiqua"/>
          <w:color w:val="000000"/>
        </w:rPr>
        <w:t>,</w:t>
      </w:r>
      <w:r w:rsidRPr="0073091C">
        <w:rPr>
          <w:rStyle w:val="None"/>
          <w:rFonts w:ascii="Book Antiqua" w:eastAsia="Book Antiqua" w:hAnsi="Book Antiqua" w:cs="Book Antiqua"/>
          <w:color w:val="000000"/>
        </w:rPr>
        <w:t xml:space="preserve"> and BAD through COPS5, thus inhibiting the proliferation of gastric cancer cells.</w:t>
      </w:r>
    </w:p>
    <w:p w14:paraId="0FE6A18C" w14:textId="77777777" w:rsidR="00A77B3E" w:rsidRPr="0073091C" w:rsidRDefault="00A77B3E" w:rsidP="00022FF8">
      <w:pPr>
        <w:spacing w:line="360" w:lineRule="auto"/>
        <w:jc w:val="both"/>
        <w:rPr>
          <w:rFonts w:ascii="Book Antiqua" w:hAnsi="Book Antiqua"/>
        </w:rPr>
      </w:pPr>
    </w:p>
    <w:p w14:paraId="1DD03BAC"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aps/>
          <w:color w:val="000000"/>
          <w:u w:val="single"/>
        </w:rPr>
        <w:t>ARTICLE HIGHLIGHTS</w:t>
      </w:r>
    </w:p>
    <w:p w14:paraId="588DF7B8"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i/>
          <w:color w:val="000000"/>
        </w:rPr>
        <w:t>Research background</w:t>
      </w:r>
    </w:p>
    <w:p w14:paraId="59653D9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Gastric cancer (GC) is a common malignant tumor of </w:t>
      </w:r>
      <w:r w:rsidR="006B5174">
        <w:rPr>
          <w:rFonts w:ascii="Book Antiqua" w:eastAsia="Book Antiqua" w:hAnsi="Book Antiqua" w:cs="Book Antiqua"/>
          <w:color w:val="000000"/>
        </w:rPr>
        <w:t xml:space="preserve">the </w:t>
      </w:r>
      <w:r w:rsidRPr="0073091C">
        <w:rPr>
          <w:rFonts w:ascii="Book Antiqua" w:eastAsia="Book Antiqua" w:hAnsi="Book Antiqua" w:cs="Book Antiqua"/>
          <w:color w:val="000000"/>
        </w:rPr>
        <w:t xml:space="preserve">digestive tract in the world, with more than 1 million new cases to be expected each year since 2020. </w:t>
      </w:r>
      <w:r w:rsidR="00E900A7">
        <w:rPr>
          <w:rFonts w:ascii="Book Antiqua" w:hAnsi="Book Antiqua" w:cs="Book Antiqua" w:hint="eastAsia"/>
          <w:color w:val="000000"/>
          <w:lang w:eastAsia="zh-CN"/>
        </w:rPr>
        <w:t>M</w:t>
      </w:r>
      <w:r w:rsidR="00E900A7" w:rsidRPr="0073091C">
        <w:rPr>
          <w:rFonts w:ascii="Book Antiqua" w:eastAsia="Book Antiqua" w:hAnsi="Book Antiqua" w:cs="Book Antiqua"/>
          <w:color w:val="000000"/>
        </w:rPr>
        <w:t xml:space="preserve">itochondrial </w:t>
      </w:r>
      <w:r w:rsidR="00E900A7" w:rsidRPr="0073091C">
        <w:rPr>
          <w:rFonts w:ascii="Book Antiqua" w:hAnsi="Book Antiqua" w:cs="Book Antiqua"/>
          <w:color w:val="000000"/>
          <w:lang w:eastAsia="zh-CN"/>
        </w:rPr>
        <w:t>r</w:t>
      </w:r>
      <w:r w:rsidR="00E900A7" w:rsidRPr="0073091C">
        <w:rPr>
          <w:rFonts w:ascii="Book Antiqua" w:eastAsia="Book Antiqua" w:hAnsi="Book Antiqua" w:cs="Book Antiqua"/>
          <w:color w:val="000000"/>
        </w:rPr>
        <w:t xml:space="preserve">ibosomal </w:t>
      </w:r>
      <w:r w:rsidR="00E900A7" w:rsidRPr="0073091C">
        <w:rPr>
          <w:rFonts w:ascii="Book Antiqua" w:hAnsi="Book Antiqua" w:cs="Book Antiqua"/>
          <w:color w:val="000000"/>
          <w:lang w:eastAsia="zh-CN"/>
        </w:rPr>
        <w:t>p</w:t>
      </w:r>
      <w:r w:rsidR="00E900A7" w:rsidRPr="0073091C">
        <w:rPr>
          <w:rFonts w:ascii="Book Antiqua" w:eastAsia="Book Antiqua" w:hAnsi="Book Antiqua" w:cs="Book Antiqua"/>
          <w:color w:val="000000"/>
        </w:rPr>
        <w:t>rotein L35 (MRPL35)</w:t>
      </w:r>
      <w:r w:rsidRPr="0073091C">
        <w:rPr>
          <w:rFonts w:ascii="Book Antiqua" w:eastAsia="Book Antiqua" w:hAnsi="Book Antiqua" w:cs="Book Antiqua"/>
          <w:color w:val="000000"/>
        </w:rPr>
        <w:t xml:space="preserve"> is a member of the large subunit family of mitochondrial ribosomal proteins, which plays an important role in the development of cancer.</w:t>
      </w:r>
    </w:p>
    <w:p w14:paraId="1BF7907C" w14:textId="77777777" w:rsidR="00A77B3E" w:rsidRPr="0073091C" w:rsidRDefault="00A77B3E" w:rsidP="00022FF8">
      <w:pPr>
        <w:spacing w:line="360" w:lineRule="auto"/>
        <w:jc w:val="both"/>
        <w:rPr>
          <w:rFonts w:ascii="Book Antiqua" w:hAnsi="Book Antiqua"/>
        </w:rPr>
      </w:pPr>
    </w:p>
    <w:p w14:paraId="036EB05B"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i/>
          <w:color w:val="000000"/>
        </w:rPr>
        <w:t>Research motivation</w:t>
      </w:r>
    </w:p>
    <w:p w14:paraId="4870353A"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At present, the treatment of gastric cancer is </w:t>
      </w:r>
      <w:r w:rsidR="006B5174">
        <w:rPr>
          <w:rFonts w:ascii="Book Antiqua" w:eastAsia="Book Antiqua" w:hAnsi="Book Antiqua" w:cs="Book Antiqua"/>
          <w:color w:val="000000"/>
        </w:rPr>
        <w:t xml:space="preserve">based </w:t>
      </w:r>
      <w:r w:rsidRPr="0073091C">
        <w:rPr>
          <w:rFonts w:ascii="Book Antiqua" w:eastAsia="Book Antiqua" w:hAnsi="Book Antiqua" w:cs="Book Antiqua"/>
          <w:color w:val="000000"/>
        </w:rPr>
        <w:t xml:space="preserve">mainly </w:t>
      </w:r>
      <w:r w:rsidR="006B5174">
        <w:rPr>
          <w:rFonts w:ascii="Book Antiqua" w:eastAsia="Book Antiqua" w:hAnsi="Book Antiqua" w:cs="Book Antiqua"/>
          <w:color w:val="000000"/>
        </w:rPr>
        <w:t xml:space="preserve">on </w:t>
      </w:r>
      <w:r w:rsidRPr="0073091C">
        <w:rPr>
          <w:rFonts w:ascii="Book Antiqua" w:eastAsia="Book Antiqua" w:hAnsi="Book Antiqua" w:cs="Book Antiqua"/>
          <w:color w:val="000000"/>
        </w:rPr>
        <w:t>surgery, chemotherapy</w:t>
      </w:r>
      <w:r w:rsidR="006B5174">
        <w:rPr>
          <w:rFonts w:ascii="Book Antiqua" w:eastAsia="Book Antiqua" w:hAnsi="Book Antiqua" w:cs="Book Antiqua"/>
          <w:color w:val="000000"/>
        </w:rPr>
        <w:t>,</w:t>
      </w:r>
      <w:r w:rsidRPr="0073091C">
        <w:rPr>
          <w:rFonts w:ascii="Book Antiqua" w:eastAsia="Book Antiqua" w:hAnsi="Book Antiqua" w:cs="Book Antiqua"/>
          <w:color w:val="000000"/>
        </w:rPr>
        <w:t xml:space="preserve"> and radiotherapy, and the first-line treatment drugs are mainly harmful due to side effects.</w:t>
      </w:r>
    </w:p>
    <w:p w14:paraId="13B6C552" w14:textId="77777777" w:rsidR="00A77B3E" w:rsidRPr="0073091C" w:rsidRDefault="00A77B3E" w:rsidP="00022FF8">
      <w:pPr>
        <w:spacing w:line="360" w:lineRule="auto"/>
        <w:jc w:val="both"/>
        <w:rPr>
          <w:rFonts w:ascii="Book Antiqua" w:hAnsi="Book Antiqua"/>
        </w:rPr>
      </w:pPr>
    </w:p>
    <w:p w14:paraId="65BC86B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i/>
          <w:color w:val="000000"/>
        </w:rPr>
        <w:t>Research objectives</w:t>
      </w:r>
    </w:p>
    <w:p w14:paraId="0C884571"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The purpose of this study was to investigate the correlation between MRPL35 apoptosis related signaling pathway and GC.</w:t>
      </w:r>
    </w:p>
    <w:p w14:paraId="62DCAD4E" w14:textId="77777777" w:rsidR="00A77B3E" w:rsidRPr="0073091C" w:rsidRDefault="00A77B3E" w:rsidP="00022FF8">
      <w:pPr>
        <w:spacing w:line="360" w:lineRule="auto"/>
        <w:jc w:val="both"/>
        <w:rPr>
          <w:rFonts w:ascii="Book Antiqua" w:hAnsi="Book Antiqua"/>
        </w:rPr>
      </w:pPr>
    </w:p>
    <w:p w14:paraId="46F17E73"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i/>
          <w:color w:val="000000"/>
        </w:rPr>
        <w:lastRenderedPageBreak/>
        <w:t>Research methods</w:t>
      </w:r>
    </w:p>
    <w:p w14:paraId="398CD7F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Cell functional indexes were determined by </w:t>
      </w:r>
      <w:r w:rsidR="00024739" w:rsidRPr="0073091C">
        <w:rPr>
          <w:rFonts w:ascii="Book Antiqua" w:hAnsi="Book Antiqua" w:cs="Book Antiqua"/>
          <w:color w:val="000000"/>
          <w:lang w:eastAsia="zh-CN"/>
        </w:rPr>
        <w:t>c</w:t>
      </w:r>
      <w:r w:rsidR="00024739" w:rsidRPr="0073091C">
        <w:rPr>
          <w:rFonts w:ascii="Book Antiqua" w:eastAsia="Book Antiqua" w:hAnsi="Book Antiqua" w:cs="Book Antiqua"/>
          <w:color w:val="000000"/>
        </w:rPr>
        <w:t>ell</w:t>
      </w:r>
      <w:r w:rsidR="00024739" w:rsidRPr="0073091C">
        <w:rPr>
          <w:rFonts w:ascii="Book Antiqua" w:hAnsi="Book Antiqua" w:cs="Book Antiqua"/>
          <w:color w:val="000000"/>
          <w:lang w:eastAsia="zh-CN"/>
        </w:rPr>
        <w:t xml:space="preserve"> c</w:t>
      </w:r>
      <w:r w:rsidR="00024739" w:rsidRPr="0073091C">
        <w:rPr>
          <w:rFonts w:ascii="Book Antiqua" w:eastAsia="Book Antiqua" w:hAnsi="Book Antiqua" w:cs="Book Antiqua"/>
          <w:color w:val="000000"/>
        </w:rPr>
        <w:t xml:space="preserve">ounting </w:t>
      </w:r>
      <w:r w:rsidR="00024739" w:rsidRPr="0073091C">
        <w:rPr>
          <w:rFonts w:ascii="Book Antiqua" w:hAnsi="Book Antiqua" w:cs="Book Antiqua"/>
          <w:color w:val="000000"/>
          <w:lang w:eastAsia="zh-CN"/>
        </w:rPr>
        <w:t>k</w:t>
      </w:r>
      <w:r w:rsidR="00024739" w:rsidRPr="0073091C">
        <w:rPr>
          <w:rFonts w:ascii="Book Antiqua" w:eastAsia="Book Antiqua" w:hAnsi="Book Antiqua" w:cs="Book Antiqua"/>
          <w:color w:val="000000"/>
        </w:rPr>
        <w:t>it-8</w:t>
      </w:r>
      <w:r w:rsidRPr="0073091C">
        <w:rPr>
          <w:rFonts w:ascii="Book Antiqua" w:eastAsia="Book Antiqua" w:hAnsi="Book Antiqua" w:cs="Book Antiqua"/>
          <w:color w:val="000000"/>
        </w:rPr>
        <w:t xml:space="preserve">, flow cytometry, </w:t>
      </w:r>
      <w:proofErr w:type="spellStart"/>
      <w:r w:rsidRPr="0073091C">
        <w:rPr>
          <w:rFonts w:ascii="Book Antiqua" w:eastAsia="Book Antiqua" w:hAnsi="Book Antiqua" w:cs="Book Antiqua"/>
          <w:color w:val="000000"/>
        </w:rPr>
        <w:t>Transwell</w:t>
      </w:r>
      <w:proofErr w:type="spellEnd"/>
      <w:r w:rsidRPr="0073091C">
        <w:rPr>
          <w:rFonts w:ascii="Book Antiqua" w:eastAsia="Book Antiqua" w:hAnsi="Book Antiqua" w:cs="Book Antiqua"/>
          <w:color w:val="000000"/>
        </w:rPr>
        <w:t xml:space="preserve"> </w:t>
      </w:r>
      <w:r w:rsidR="006B5174">
        <w:rPr>
          <w:rFonts w:ascii="Book Antiqua" w:eastAsia="Book Antiqua" w:hAnsi="Book Antiqua" w:cs="Book Antiqua"/>
          <w:color w:val="000000"/>
        </w:rPr>
        <w:t xml:space="preserve">assay, </w:t>
      </w:r>
      <w:r w:rsidRPr="0073091C">
        <w:rPr>
          <w:rFonts w:ascii="Book Antiqua" w:eastAsia="Book Antiqua" w:hAnsi="Book Antiqua" w:cs="Book Antiqua"/>
          <w:color w:val="000000"/>
        </w:rPr>
        <w:t>and cell scratch</w:t>
      </w:r>
      <w:r w:rsidR="006B5174">
        <w:rPr>
          <w:rFonts w:ascii="Book Antiqua" w:eastAsia="Book Antiqua" w:hAnsi="Book Antiqua" w:cs="Book Antiqua"/>
          <w:color w:val="000000"/>
        </w:rPr>
        <w:t xml:space="preserve"> assay</w:t>
      </w:r>
      <w:r w:rsidRPr="0073091C">
        <w:rPr>
          <w:rFonts w:ascii="Book Antiqua" w:eastAsia="Book Antiqua" w:hAnsi="Book Antiqua" w:cs="Book Antiqua"/>
          <w:color w:val="000000"/>
        </w:rPr>
        <w:t xml:space="preserve">. The effect of </w:t>
      </w:r>
      <w:r w:rsidR="00643312" w:rsidRPr="0073091C">
        <w:rPr>
          <w:rFonts w:ascii="Book Antiqua" w:eastAsia="Book Antiqua" w:hAnsi="Book Antiqua" w:cs="Book Antiqua"/>
          <w:color w:val="000000"/>
        </w:rPr>
        <w:t>18β-</w:t>
      </w:r>
      <w:proofErr w:type="spellStart"/>
      <w:r w:rsidR="00643312" w:rsidRPr="0073091C">
        <w:rPr>
          <w:rFonts w:ascii="Book Antiqua" w:eastAsia="Book Antiqua" w:hAnsi="Book Antiqua" w:cs="Book Antiqua"/>
          <w:color w:val="000000"/>
        </w:rPr>
        <w:t>glycyrrhetinic</w:t>
      </w:r>
      <w:proofErr w:type="spellEnd"/>
      <w:r w:rsidR="00643312" w:rsidRPr="0073091C">
        <w:rPr>
          <w:rFonts w:ascii="Book Antiqua" w:hAnsi="Book Antiqua" w:cs="Book Antiqua"/>
          <w:color w:val="000000"/>
          <w:lang w:eastAsia="zh-CN"/>
        </w:rPr>
        <w:t xml:space="preserve"> </w:t>
      </w:r>
      <w:r w:rsidR="00643312" w:rsidRPr="0073091C">
        <w:rPr>
          <w:rFonts w:ascii="Book Antiqua" w:eastAsia="Book Antiqua" w:hAnsi="Book Antiqua" w:cs="Book Antiqua"/>
          <w:color w:val="000000"/>
        </w:rPr>
        <w:t>acid (18β-GRA)</w:t>
      </w:r>
      <w:r w:rsidRPr="0073091C">
        <w:rPr>
          <w:rFonts w:ascii="Book Antiqua" w:eastAsia="Book Antiqua" w:hAnsi="Book Antiqua" w:cs="Book Antiqua"/>
          <w:color w:val="000000"/>
        </w:rPr>
        <w:t xml:space="preserve"> on proliferation of gastric can</w:t>
      </w:r>
      <w:r w:rsidR="00890423">
        <w:rPr>
          <w:rFonts w:ascii="Book Antiqua" w:eastAsia="Book Antiqua" w:hAnsi="Book Antiqua" w:cs="Book Antiqua"/>
          <w:color w:val="000000"/>
        </w:rPr>
        <w:t>cer cells was observed by BABL/</w:t>
      </w:r>
      <w:r w:rsidRPr="0073091C">
        <w:rPr>
          <w:rFonts w:ascii="Book Antiqua" w:eastAsia="Book Antiqua" w:hAnsi="Book Antiqua" w:cs="Book Antiqua"/>
          <w:color w:val="000000"/>
        </w:rPr>
        <w:t>C tumor-forming experiment</w:t>
      </w:r>
      <w:r w:rsidR="006B5174">
        <w:rPr>
          <w:rFonts w:ascii="Book Antiqua" w:eastAsia="Book Antiqua" w:hAnsi="Book Antiqua" w:cs="Book Antiqua"/>
          <w:color w:val="000000"/>
        </w:rPr>
        <w:t>s</w:t>
      </w:r>
      <w:r w:rsidRPr="0073091C">
        <w:rPr>
          <w:rFonts w:ascii="Book Antiqua" w:eastAsia="Book Antiqua" w:hAnsi="Book Antiqua" w:cs="Book Antiqua"/>
          <w:color w:val="000000"/>
        </w:rPr>
        <w:t xml:space="preserve"> in nude mice. </w:t>
      </w:r>
      <w:r w:rsidR="00AB7D94">
        <w:rPr>
          <w:rFonts w:ascii="Book Antiqua" w:hAnsi="Book Antiqua" w:cs="Book Antiqua" w:hint="eastAsia"/>
          <w:color w:val="000000"/>
          <w:lang w:eastAsia="zh-CN"/>
        </w:rPr>
        <w:t>T</w:t>
      </w:r>
      <w:r w:rsidR="00AB7D94" w:rsidRPr="0073091C">
        <w:rPr>
          <w:rFonts w:ascii="Book Antiqua" w:eastAsia="Book Antiqua" w:hAnsi="Book Antiqua" w:cs="Book Antiqua"/>
          <w:color w:val="000000"/>
        </w:rPr>
        <w:t>andem mass tag</w:t>
      </w:r>
      <w:r w:rsidRPr="0073091C">
        <w:rPr>
          <w:rFonts w:ascii="Book Antiqua" w:eastAsia="Book Antiqua" w:hAnsi="Book Antiqua" w:cs="Book Antiqua"/>
          <w:color w:val="000000"/>
        </w:rPr>
        <w:t xml:space="preserve"> labeling combined with </w:t>
      </w:r>
      <w:r w:rsidR="00E96306">
        <w:rPr>
          <w:rFonts w:ascii="Book Antiqua" w:hAnsi="Book Antiqua" w:cs="Book Antiqua" w:hint="eastAsia"/>
          <w:color w:val="000000"/>
          <w:lang w:eastAsia="zh-CN"/>
        </w:rPr>
        <w:t>l</w:t>
      </w:r>
      <w:r w:rsidR="00E96306" w:rsidRPr="0073091C">
        <w:rPr>
          <w:rFonts w:ascii="Book Antiqua" w:eastAsia="Book Antiqua" w:hAnsi="Book Antiqua" w:cs="Book Antiqua"/>
          <w:color w:val="000000"/>
        </w:rPr>
        <w:t>iquid chromatography–tandem mass spectrometry</w:t>
      </w:r>
      <w:r w:rsidRPr="0073091C">
        <w:rPr>
          <w:rFonts w:ascii="Book Antiqua" w:eastAsia="Book Antiqua" w:hAnsi="Book Antiqua" w:cs="Book Antiqua"/>
          <w:color w:val="000000"/>
        </w:rPr>
        <w:t xml:space="preserve"> </w:t>
      </w:r>
      <w:r w:rsidR="006B5174">
        <w:rPr>
          <w:rFonts w:ascii="Book Antiqua" w:eastAsia="Book Antiqua" w:hAnsi="Book Antiqua" w:cs="Book Antiqua"/>
          <w:color w:val="000000"/>
        </w:rPr>
        <w:t xml:space="preserve">were used </w:t>
      </w:r>
      <w:r w:rsidRPr="0073091C">
        <w:rPr>
          <w:rFonts w:ascii="Book Antiqua" w:eastAsia="Book Antiqua" w:hAnsi="Book Antiqua" w:cs="Book Antiqua"/>
          <w:color w:val="000000"/>
        </w:rPr>
        <w:t xml:space="preserve">to screen for differentially expressed proteins extracted from GC cells and control cells after 18β-GRA intervention. Moreover, STRING database was used to predict </w:t>
      </w:r>
      <w:r w:rsidR="00B21C8D" w:rsidRPr="0073091C">
        <w:rPr>
          <w:rFonts w:ascii="Book Antiqua" w:eastAsia="Book Antiqua" w:hAnsi="Book Antiqua" w:cs="Book Antiqua"/>
          <w:color w:val="000000"/>
        </w:rPr>
        <w:t xml:space="preserve">protein-protein interaction </w:t>
      </w:r>
      <w:r w:rsidR="00B21C8D">
        <w:rPr>
          <w:rFonts w:ascii="Book Antiqua" w:hAnsi="Book Antiqua" w:cs="Book Antiqua" w:hint="eastAsia"/>
          <w:color w:val="000000"/>
          <w:lang w:eastAsia="zh-CN"/>
        </w:rPr>
        <w:t>(</w:t>
      </w:r>
      <w:r w:rsidRPr="0073091C">
        <w:rPr>
          <w:rFonts w:ascii="Book Antiqua" w:eastAsia="Book Antiqua" w:hAnsi="Book Antiqua" w:cs="Book Antiqua"/>
          <w:color w:val="000000"/>
        </w:rPr>
        <w:t>PPI</w:t>
      </w:r>
      <w:r w:rsidR="00B21C8D">
        <w:rPr>
          <w:rFonts w:ascii="Book Antiqua" w:hAnsi="Book Antiqua" w:cs="Book Antiqua" w:hint="eastAsia"/>
          <w:color w:val="000000"/>
          <w:lang w:eastAsia="zh-CN"/>
        </w:rPr>
        <w:t>)</w:t>
      </w:r>
      <w:r w:rsidRPr="0073091C">
        <w:rPr>
          <w:rFonts w:ascii="Book Antiqua" w:eastAsia="Book Antiqua" w:hAnsi="Book Antiqua" w:cs="Book Antiqua"/>
          <w:color w:val="000000"/>
        </w:rPr>
        <w:t xml:space="preserve"> relationships and </w:t>
      </w:r>
      <w:r w:rsidR="006B5174">
        <w:rPr>
          <w:rFonts w:ascii="Book Antiqua" w:eastAsia="Book Antiqua" w:hAnsi="Book Antiqua" w:cs="Book Antiqua"/>
          <w:color w:val="000000"/>
        </w:rPr>
        <w:t>W</w:t>
      </w:r>
      <w:r w:rsidR="006B5174" w:rsidRPr="0073091C">
        <w:rPr>
          <w:rFonts w:ascii="Book Antiqua" w:eastAsia="Book Antiqua" w:hAnsi="Book Antiqua" w:cs="Book Antiqua"/>
          <w:color w:val="000000"/>
        </w:rPr>
        <w:t>estern blot</w:t>
      </w:r>
      <w:r w:rsidR="006B5174">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was used to detect the expression of proteins of interest in GC cells. </w:t>
      </w:r>
    </w:p>
    <w:p w14:paraId="6B453468" w14:textId="77777777" w:rsidR="00A77B3E" w:rsidRPr="0073091C" w:rsidRDefault="00A77B3E" w:rsidP="00022FF8">
      <w:pPr>
        <w:spacing w:line="360" w:lineRule="auto"/>
        <w:jc w:val="both"/>
        <w:rPr>
          <w:rFonts w:ascii="Book Antiqua" w:hAnsi="Book Antiqua"/>
        </w:rPr>
      </w:pPr>
    </w:p>
    <w:p w14:paraId="58F85D49"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i/>
          <w:color w:val="000000"/>
        </w:rPr>
        <w:t>Research results</w:t>
      </w:r>
    </w:p>
    <w:p w14:paraId="4B1F9BC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18β-GRA can inhibit the proliferation of gastric cancer cells, induce apoptosis, arrest the cell cycle at G0/G1 phase, and inhibit the migration and invasion of gastric cancer cells. 18β-GRA can inhibit tumor formation in BALB/c nude mice. Compared with the control group, MRPL35 and BCL2L1 expression </w:t>
      </w:r>
      <w:r w:rsidR="002909C1" w:rsidRPr="0073091C">
        <w:rPr>
          <w:rFonts w:ascii="Book Antiqua" w:eastAsia="Book Antiqua" w:hAnsi="Book Antiqua" w:cs="Book Antiqua"/>
          <w:color w:val="000000"/>
        </w:rPr>
        <w:t>w</w:t>
      </w:r>
      <w:r w:rsidR="002909C1">
        <w:rPr>
          <w:rFonts w:ascii="Book Antiqua" w:eastAsia="Book Antiqua" w:hAnsi="Book Antiqua" w:cs="Book Antiqua"/>
          <w:color w:val="000000"/>
        </w:rPr>
        <w:t>as</w:t>
      </w:r>
      <w:r w:rsidR="002909C1"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significantly down-regulated and TP53 expression was up-regulated after 18β-GRA intervention. STRING analysis showed that COPS5, BAX</w:t>
      </w:r>
      <w:r w:rsidR="002909C1">
        <w:rPr>
          <w:rFonts w:ascii="Book Antiqua" w:eastAsia="Book Antiqua" w:hAnsi="Book Antiqua" w:cs="Book Antiqua"/>
          <w:color w:val="000000"/>
        </w:rPr>
        <w:t>,</w:t>
      </w:r>
      <w:r w:rsidRPr="0073091C">
        <w:rPr>
          <w:rFonts w:ascii="Book Antiqua" w:eastAsia="Book Antiqua" w:hAnsi="Book Antiqua" w:cs="Book Antiqua"/>
          <w:color w:val="000000"/>
        </w:rPr>
        <w:t xml:space="preserve"> and BAD proteins could form PPI network with MRPL35, TP53</w:t>
      </w:r>
      <w:r w:rsidR="002909C1">
        <w:rPr>
          <w:rFonts w:ascii="Book Antiqua" w:eastAsia="Book Antiqua" w:hAnsi="Book Antiqua" w:cs="Book Antiqua"/>
          <w:color w:val="000000"/>
        </w:rPr>
        <w:t>,</w:t>
      </w:r>
      <w:r w:rsidRPr="0073091C">
        <w:rPr>
          <w:rFonts w:ascii="Book Antiqua" w:eastAsia="Book Antiqua" w:hAnsi="Book Antiqua" w:cs="Book Antiqua"/>
          <w:color w:val="000000"/>
        </w:rPr>
        <w:t xml:space="preserve"> and BCL2L1 proteins. After 18β-GRA intervention, MRPL35, TP53</w:t>
      </w:r>
      <w:r w:rsidR="002909C1">
        <w:rPr>
          <w:rFonts w:ascii="Book Antiqua" w:eastAsia="Book Antiqua" w:hAnsi="Book Antiqua" w:cs="Book Antiqua"/>
          <w:color w:val="000000"/>
        </w:rPr>
        <w:t>,</w:t>
      </w:r>
      <w:r w:rsidRPr="0073091C">
        <w:rPr>
          <w:rFonts w:ascii="Book Antiqua" w:eastAsia="Book Antiqua" w:hAnsi="Book Antiqua" w:cs="Book Antiqua"/>
          <w:color w:val="000000"/>
        </w:rPr>
        <w:t xml:space="preserve"> and BCL2L1 were up-regulated/down-regulated in a dose-dependent manner, as were COPS5, BAX</w:t>
      </w:r>
      <w:r w:rsidR="002909C1">
        <w:rPr>
          <w:rFonts w:ascii="Book Antiqua" w:eastAsia="Book Antiqua" w:hAnsi="Book Antiqua" w:cs="Book Antiqua"/>
          <w:color w:val="000000"/>
        </w:rPr>
        <w:t>,</w:t>
      </w:r>
      <w:r w:rsidRPr="0073091C">
        <w:rPr>
          <w:rFonts w:ascii="Book Antiqua" w:eastAsia="Book Antiqua" w:hAnsi="Book Antiqua" w:cs="Book Antiqua"/>
          <w:color w:val="000000"/>
        </w:rPr>
        <w:t xml:space="preserve"> and BAD.</w:t>
      </w:r>
    </w:p>
    <w:p w14:paraId="16A6F39D" w14:textId="77777777" w:rsidR="00A77B3E" w:rsidRPr="0073091C" w:rsidRDefault="00A77B3E" w:rsidP="00022FF8">
      <w:pPr>
        <w:spacing w:line="360" w:lineRule="auto"/>
        <w:jc w:val="both"/>
        <w:rPr>
          <w:rFonts w:ascii="Book Antiqua" w:hAnsi="Book Antiqua"/>
        </w:rPr>
      </w:pPr>
    </w:p>
    <w:p w14:paraId="1DDC7FD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i/>
          <w:color w:val="000000"/>
        </w:rPr>
        <w:t>Research conclusions</w:t>
      </w:r>
    </w:p>
    <w:p w14:paraId="2F22131C"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18β-GRA can inhibit the proliferation of GC cells by regulating MRPL35, COPS5, TP53, BCL2L1, BAX</w:t>
      </w:r>
      <w:r w:rsidR="002909C1">
        <w:rPr>
          <w:rFonts w:ascii="Book Antiqua" w:eastAsia="Book Antiqua" w:hAnsi="Book Antiqua" w:cs="Book Antiqua"/>
          <w:color w:val="000000"/>
        </w:rPr>
        <w:t>,</w:t>
      </w:r>
      <w:r w:rsidRPr="0073091C">
        <w:rPr>
          <w:rFonts w:ascii="Book Antiqua" w:eastAsia="Book Antiqua" w:hAnsi="Book Antiqua" w:cs="Book Antiqua"/>
          <w:color w:val="000000"/>
        </w:rPr>
        <w:t xml:space="preserve"> and BAD.</w:t>
      </w:r>
    </w:p>
    <w:p w14:paraId="4943DA22" w14:textId="77777777" w:rsidR="00A77B3E" w:rsidRPr="0073091C" w:rsidRDefault="00A77B3E" w:rsidP="00022FF8">
      <w:pPr>
        <w:spacing w:line="360" w:lineRule="auto"/>
        <w:jc w:val="both"/>
        <w:rPr>
          <w:rFonts w:ascii="Book Antiqua" w:hAnsi="Book Antiqua"/>
        </w:rPr>
      </w:pPr>
    </w:p>
    <w:p w14:paraId="4B1436B3"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i/>
          <w:color w:val="000000"/>
        </w:rPr>
        <w:t>Research perspectives</w:t>
      </w:r>
    </w:p>
    <w:p w14:paraId="61833D87"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MRPL35 can be used for targeted therapy of GC, and can also be used as a new biomarker for GC.</w:t>
      </w:r>
    </w:p>
    <w:p w14:paraId="02DC4F58" w14:textId="77777777" w:rsidR="00A77B3E" w:rsidRPr="0073091C" w:rsidRDefault="00A77B3E" w:rsidP="00022FF8">
      <w:pPr>
        <w:spacing w:line="360" w:lineRule="auto"/>
        <w:jc w:val="both"/>
        <w:rPr>
          <w:rFonts w:ascii="Book Antiqua" w:hAnsi="Book Antiqua"/>
        </w:rPr>
      </w:pPr>
    </w:p>
    <w:p w14:paraId="58DC9AA4"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aps/>
          <w:color w:val="000000"/>
          <w:u w:val="single"/>
        </w:rPr>
        <w:t>ACKNOWLEDGEMENTS</w:t>
      </w:r>
    </w:p>
    <w:p w14:paraId="22255DD9" w14:textId="77777777" w:rsidR="00A77B3E" w:rsidRPr="0073091C" w:rsidRDefault="000D4B47" w:rsidP="00022FF8">
      <w:pPr>
        <w:spacing w:line="360" w:lineRule="auto"/>
        <w:jc w:val="both"/>
        <w:rPr>
          <w:rFonts w:ascii="Book Antiqua" w:hAnsi="Book Antiqua"/>
        </w:rPr>
      </w:pPr>
      <w:r w:rsidRPr="0073091C">
        <w:rPr>
          <w:rStyle w:val="None"/>
          <w:rFonts w:ascii="Book Antiqua" w:eastAsia="Book Antiqua" w:hAnsi="Book Antiqua" w:cs="Book Antiqua"/>
          <w:color w:val="000000"/>
        </w:rPr>
        <w:t xml:space="preserve">The authors would like to acknowledge </w:t>
      </w:r>
      <w:r w:rsidR="00642CB0">
        <w:rPr>
          <w:rStyle w:val="None"/>
          <w:rFonts w:ascii="Book Antiqua" w:hAnsi="Book Antiqua" w:cs="Book Antiqua" w:hint="eastAsia"/>
          <w:color w:val="000000"/>
          <w:lang w:eastAsia="zh-CN"/>
        </w:rPr>
        <w:t>Li-</w:t>
      </w:r>
      <w:proofErr w:type="spellStart"/>
      <w:r w:rsidR="00642CB0">
        <w:rPr>
          <w:rStyle w:val="None"/>
          <w:rFonts w:ascii="Book Antiqua" w:hAnsi="Book Antiqua" w:cs="Book Antiqua" w:hint="eastAsia"/>
          <w:color w:val="000000"/>
          <w:lang w:eastAsia="zh-CN"/>
        </w:rPr>
        <w:t>Qun</w:t>
      </w:r>
      <w:proofErr w:type="spellEnd"/>
      <w:r w:rsidR="00F73C08">
        <w:rPr>
          <w:rStyle w:val="None"/>
          <w:rFonts w:ascii="Book Antiqua" w:hAnsi="Book Antiqua" w:cs="Book Antiqua" w:hint="eastAsia"/>
          <w:color w:val="000000"/>
          <w:lang w:eastAsia="zh-CN"/>
        </w:rPr>
        <w:t xml:space="preserve"> </w:t>
      </w:r>
      <w:r w:rsidRPr="004353EF">
        <w:rPr>
          <w:rStyle w:val="None"/>
          <w:rFonts w:ascii="Book Antiqua" w:eastAsia="Book Antiqua" w:hAnsi="Book Antiqua" w:cs="Book Antiqua"/>
          <w:color w:val="000000"/>
        </w:rPr>
        <w:t xml:space="preserve">Wang </w:t>
      </w:r>
      <w:r w:rsidRPr="0073091C">
        <w:rPr>
          <w:rStyle w:val="None"/>
          <w:rFonts w:ascii="Book Antiqua" w:eastAsia="Book Antiqua" w:hAnsi="Book Antiqua" w:cs="Book Antiqua"/>
          <w:color w:val="000000"/>
        </w:rPr>
        <w:t xml:space="preserve">for statistical analysis assistance, as well as Joanna Japhet </w:t>
      </w:r>
      <w:proofErr w:type="spellStart"/>
      <w:r w:rsidRPr="0073091C">
        <w:rPr>
          <w:rStyle w:val="None"/>
          <w:rFonts w:ascii="Book Antiqua" w:eastAsia="Book Antiqua" w:hAnsi="Book Antiqua" w:cs="Book Antiqua"/>
          <w:color w:val="000000"/>
        </w:rPr>
        <w:t>Tibenda</w:t>
      </w:r>
      <w:proofErr w:type="spellEnd"/>
      <w:r w:rsidRPr="0073091C">
        <w:rPr>
          <w:rStyle w:val="None"/>
          <w:rFonts w:ascii="Book Antiqua" w:eastAsia="Book Antiqua" w:hAnsi="Book Antiqua" w:cs="Book Antiqua"/>
          <w:color w:val="000000"/>
        </w:rPr>
        <w:t xml:space="preserve"> for polishing the language.</w:t>
      </w:r>
    </w:p>
    <w:p w14:paraId="0E8E1744" w14:textId="77777777" w:rsidR="00A77B3E" w:rsidRPr="0073091C" w:rsidRDefault="00A77B3E" w:rsidP="00022FF8">
      <w:pPr>
        <w:spacing w:line="360" w:lineRule="auto"/>
        <w:jc w:val="both"/>
        <w:rPr>
          <w:rFonts w:ascii="Book Antiqua" w:hAnsi="Book Antiqua"/>
        </w:rPr>
      </w:pPr>
    </w:p>
    <w:p w14:paraId="7C1F3F7A"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REFERENCES</w:t>
      </w:r>
    </w:p>
    <w:p w14:paraId="55D318D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 </w:t>
      </w:r>
      <w:r w:rsidRPr="0073091C">
        <w:rPr>
          <w:rFonts w:ascii="Book Antiqua" w:eastAsia="Book Antiqua" w:hAnsi="Book Antiqua" w:cs="Book Antiqua"/>
          <w:b/>
          <w:bCs/>
          <w:color w:val="000000"/>
        </w:rPr>
        <w:t>Sung H</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Ferlay</w:t>
      </w:r>
      <w:proofErr w:type="spellEnd"/>
      <w:r w:rsidRPr="0073091C">
        <w:rPr>
          <w:rFonts w:ascii="Book Antiqua" w:eastAsia="Book Antiqua" w:hAnsi="Book Antiqua" w:cs="Book Antiqua"/>
          <w:color w:val="000000"/>
        </w:rPr>
        <w:t xml:space="preserve"> J, Siegel RL, </w:t>
      </w:r>
      <w:proofErr w:type="spellStart"/>
      <w:r w:rsidRPr="0073091C">
        <w:rPr>
          <w:rFonts w:ascii="Book Antiqua" w:eastAsia="Book Antiqua" w:hAnsi="Book Antiqua" w:cs="Book Antiqua"/>
          <w:color w:val="000000"/>
        </w:rPr>
        <w:t>Laversanne</w:t>
      </w:r>
      <w:proofErr w:type="spellEnd"/>
      <w:r w:rsidRPr="0073091C">
        <w:rPr>
          <w:rFonts w:ascii="Book Antiqua" w:eastAsia="Book Antiqua" w:hAnsi="Book Antiqua" w:cs="Book Antiqua"/>
          <w:color w:val="000000"/>
        </w:rPr>
        <w:t xml:space="preserve"> M, </w:t>
      </w:r>
      <w:proofErr w:type="spellStart"/>
      <w:r w:rsidRPr="0073091C">
        <w:rPr>
          <w:rFonts w:ascii="Book Antiqua" w:eastAsia="Book Antiqua" w:hAnsi="Book Antiqua" w:cs="Book Antiqua"/>
          <w:color w:val="000000"/>
        </w:rPr>
        <w:t>Soerjomataram</w:t>
      </w:r>
      <w:proofErr w:type="spellEnd"/>
      <w:r w:rsidRPr="0073091C">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73091C">
        <w:rPr>
          <w:rFonts w:ascii="Book Antiqua" w:eastAsia="Book Antiqua" w:hAnsi="Book Antiqua" w:cs="Book Antiqua"/>
          <w:i/>
          <w:iCs/>
          <w:color w:val="000000"/>
        </w:rPr>
        <w:t>CA Cancer J Clin</w:t>
      </w:r>
      <w:r w:rsidRPr="0073091C">
        <w:rPr>
          <w:rFonts w:ascii="Book Antiqua" w:eastAsia="Book Antiqua" w:hAnsi="Book Antiqua" w:cs="Book Antiqua"/>
          <w:color w:val="000000"/>
        </w:rPr>
        <w:t xml:space="preserve"> 2021; </w:t>
      </w:r>
      <w:r w:rsidRPr="0073091C">
        <w:rPr>
          <w:rFonts w:ascii="Book Antiqua" w:eastAsia="Book Antiqua" w:hAnsi="Book Antiqua" w:cs="Book Antiqua"/>
          <w:b/>
          <w:bCs/>
          <w:color w:val="000000"/>
        </w:rPr>
        <w:t>71</w:t>
      </w:r>
      <w:r w:rsidRPr="0073091C">
        <w:rPr>
          <w:rFonts w:ascii="Book Antiqua" w:eastAsia="Book Antiqua" w:hAnsi="Book Antiqua" w:cs="Book Antiqua"/>
          <w:color w:val="000000"/>
        </w:rPr>
        <w:t>: 209-249 [PMID: 33538338 DOI: 10.3322/caac.21660]</w:t>
      </w:r>
    </w:p>
    <w:p w14:paraId="1E6DC5B5"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 </w:t>
      </w:r>
      <w:r w:rsidRPr="0073091C">
        <w:rPr>
          <w:rFonts w:ascii="Book Antiqua" w:eastAsia="Book Antiqua" w:hAnsi="Book Antiqua" w:cs="Book Antiqua"/>
          <w:b/>
          <w:bCs/>
          <w:color w:val="000000"/>
        </w:rPr>
        <w:t>Duan R</w:t>
      </w:r>
      <w:r w:rsidRPr="0073091C">
        <w:rPr>
          <w:rFonts w:ascii="Book Antiqua" w:eastAsia="Book Antiqua" w:hAnsi="Book Antiqua" w:cs="Book Antiqua"/>
          <w:color w:val="000000"/>
        </w:rPr>
        <w:t xml:space="preserve">, Li X, Zeng D, Chen X, Shen B, Zhu D, Zhu L, Yu Y, Wang D. Tumor Microenvironment Status Predicts the Efficacy of Postoperative Chemotherapy or </w:t>
      </w:r>
      <w:proofErr w:type="spellStart"/>
      <w:r w:rsidRPr="0073091C">
        <w:rPr>
          <w:rFonts w:ascii="Book Antiqua" w:eastAsia="Book Antiqua" w:hAnsi="Book Antiqua" w:cs="Book Antiqua"/>
          <w:color w:val="000000"/>
        </w:rPr>
        <w:t>Radiochemotherapy</w:t>
      </w:r>
      <w:proofErr w:type="spellEnd"/>
      <w:r w:rsidRPr="0073091C">
        <w:rPr>
          <w:rFonts w:ascii="Book Antiqua" w:eastAsia="Book Antiqua" w:hAnsi="Book Antiqua" w:cs="Book Antiqua"/>
          <w:color w:val="000000"/>
        </w:rPr>
        <w:t xml:space="preserve"> in Resected Gastric Cancer. </w:t>
      </w:r>
      <w:r w:rsidRPr="0073091C">
        <w:rPr>
          <w:rFonts w:ascii="Book Antiqua" w:eastAsia="Book Antiqua" w:hAnsi="Book Antiqua" w:cs="Book Antiqua"/>
          <w:i/>
          <w:iCs/>
          <w:color w:val="000000"/>
        </w:rPr>
        <w:t>Front Immunol</w:t>
      </w:r>
      <w:r w:rsidRPr="0073091C">
        <w:rPr>
          <w:rFonts w:ascii="Book Antiqua" w:eastAsia="Book Antiqua" w:hAnsi="Book Antiqua" w:cs="Book Antiqua"/>
          <w:color w:val="000000"/>
        </w:rPr>
        <w:t xml:space="preserve"> 2020; </w:t>
      </w:r>
      <w:r w:rsidRPr="0073091C">
        <w:rPr>
          <w:rFonts w:ascii="Book Antiqua" w:eastAsia="Book Antiqua" w:hAnsi="Book Antiqua" w:cs="Book Antiqua"/>
          <w:b/>
          <w:bCs/>
          <w:color w:val="000000"/>
        </w:rPr>
        <w:t>11</w:t>
      </w:r>
      <w:r w:rsidRPr="0073091C">
        <w:rPr>
          <w:rFonts w:ascii="Book Antiqua" w:eastAsia="Book Antiqua" w:hAnsi="Book Antiqua" w:cs="Book Antiqua"/>
          <w:color w:val="000000"/>
        </w:rPr>
        <w:t>: 609337 [PMID: 33569057 DOI: 10.3389/fimmu.2020.609337]</w:t>
      </w:r>
    </w:p>
    <w:p w14:paraId="7446680C"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3 </w:t>
      </w:r>
      <w:r w:rsidRPr="0073091C">
        <w:rPr>
          <w:rFonts w:ascii="Book Antiqua" w:eastAsia="Book Antiqua" w:hAnsi="Book Antiqua" w:cs="Book Antiqua"/>
          <w:b/>
          <w:bCs/>
          <w:color w:val="000000"/>
        </w:rPr>
        <w:t>Sun W</w:t>
      </w:r>
      <w:r w:rsidRPr="0073091C">
        <w:rPr>
          <w:rFonts w:ascii="Book Antiqua" w:eastAsia="Book Antiqua" w:hAnsi="Book Antiqua" w:cs="Book Antiqua"/>
          <w:color w:val="000000"/>
        </w:rPr>
        <w:t xml:space="preserve">, Jiang C, Ji Y, Xiao C, Song H. Long Noncoding RNAs: New Regulators of Resistance to Systemic Therapies for Gastric Cancer. </w:t>
      </w:r>
      <w:r w:rsidRPr="0073091C">
        <w:rPr>
          <w:rFonts w:ascii="Book Antiqua" w:eastAsia="Book Antiqua" w:hAnsi="Book Antiqua" w:cs="Book Antiqua"/>
          <w:i/>
          <w:iCs/>
          <w:color w:val="000000"/>
        </w:rPr>
        <w:t>Biomed Res Int</w:t>
      </w:r>
      <w:r w:rsidRPr="0073091C">
        <w:rPr>
          <w:rFonts w:ascii="Book Antiqua" w:eastAsia="Book Antiqua" w:hAnsi="Book Antiqua" w:cs="Book Antiqua"/>
          <w:color w:val="000000"/>
        </w:rPr>
        <w:t xml:space="preserve"> 2021; </w:t>
      </w:r>
      <w:r w:rsidRPr="0073091C">
        <w:rPr>
          <w:rFonts w:ascii="Book Antiqua" w:eastAsia="Book Antiqua" w:hAnsi="Book Antiqua" w:cs="Book Antiqua"/>
          <w:b/>
          <w:bCs/>
          <w:color w:val="000000"/>
        </w:rPr>
        <w:t>2021</w:t>
      </w:r>
      <w:r w:rsidRPr="0073091C">
        <w:rPr>
          <w:rFonts w:ascii="Book Antiqua" w:eastAsia="Book Antiqua" w:hAnsi="Book Antiqua" w:cs="Book Antiqua"/>
          <w:color w:val="000000"/>
        </w:rPr>
        <w:t>: 8853269 [PMID: 33506041 DOI: 10.1155/2021/8853269]</w:t>
      </w:r>
    </w:p>
    <w:p w14:paraId="4C12968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4 </w:t>
      </w:r>
      <w:r w:rsidRPr="0073091C">
        <w:rPr>
          <w:rFonts w:ascii="Book Antiqua" w:eastAsia="Book Antiqua" w:hAnsi="Book Antiqua" w:cs="Book Antiqua"/>
          <w:b/>
          <w:bCs/>
          <w:color w:val="000000"/>
        </w:rPr>
        <w:t>Wang CY</w:t>
      </w:r>
      <w:r w:rsidRPr="0073091C">
        <w:rPr>
          <w:rFonts w:ascii="Book Antiqua" w:eastAsia="Book Antiqua" w:hAnsi="Book Antiqua" w:cs="Book Antiqua"/>
          <w:color w:val="000000"/>
        </w:rPr>
        <w:t xml:space="preserve">, Kao TC, Lo WH, Yen GC. </w:t>
      </w:r>
      <w:proofErr w:type="spellStart"/>
      <w:r w:rsidRPr="0073091C">
        <w:rPr>
          <w:rFonts w:ascii="Book Antiqua" w:eastAsia="Book Antiqua" w:hAnsi="Book Antiqua" w:cs="Book Antiqua"/>
          <w:color w:val="000000"/>
        </w:rPr>
        <w:t>Glycyrrhizic</w:t>
      </w:r>
      <w:proofErr w:type="spellEnd"/>
      <w:r w:rsidRPr="0073091C">
        <w:rPr>
          <w:rFonts w:ascii="Book Antiqua" w:eastAsia="Book Antiqua" w:hAnsi="Book Antiqua" w:cs="Book Antiqua"/>
          <w:color w:val="000000"/>
        </w:rPr>
        <w:t xml:space="preserve"> acid and 18β-</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modulate lipopolysaccharide-induced inflammatory response by suppression of NF-</w:t>
      </w:r>
      <w:proofErr w:type="spellStart"/>
      <w:r w:rsidRPr="0073091C">
        <w:rPr>
          <w:rFonts w:ascii="Book Antiqua" w:eastAsia="Book Antiqua" w:hAnsi="Book Antiqua" w:cs="Book Antiqua"/>
          <w:color w:val="000000"/>
        </w:rPr>
        <w:t>κB</w:t>
      </w:r>
      <w:proofErr w:type="spellEnd"/>
      <w:r w:rsidRPr="0073091C">
        <w:rPr>
          <w:rFonts w:ascii="Book Antiqua" w:eastAsia="Book Antiqua" w:hAnsi="Book Antiqua" w:cs="Book Antiqua"/>
          <w:color w:val="000000"/>
        </w:rPr>
        <w:t xml:space="preserve"> through PI3K p110δ and p110γ inhibitions. </w:t>
      </w:r>
      <w:r w:rsidRPr="0073091C">
        <w:rPr>
          <w:rFonts w:ascii="Book Antiqua" w:eastAsia="Book Antiqua" w:hAnsi="Book Antiqua" w:cs="Book Antiqua"/>
          <w:i/>
          <w:iCs/>
          <w:color w:val="000000"/>
        </w:rPr>
        <w:t>J Agric Food Chem</w:t>
      </w:r>
      <w:r w:rsidRPr="0073091C">
        <w:rPr>
          <w:rFonts w:ascii="Book Antiqua" w:eastAsia="Book Antiqua" w:hAnsi="Book Antiqua" w:cs="Book Antiqua"/>
          <w:color w:val="000000"/>
        </w:rPr>
        <w:t xml:space="preserve"> 2011; </w:t>
      </w:r>
      <w:r w:rsidRPr="0073091C">
        <w:rPr>
          <w:rFonts w:ascii="Book Antiqua" w:eastAsia="Book Antiqua" w:hAnsi="Book Antiqua" w:cs="Book Antiqua"/>
          <w:b/>
          <w:bCs/>
          <w:color w:val="000000"/>
        </w:rPr>
        <w:t>59</w:t>
      </w:r>
      <w:r w:rsidRPr="0073091C">
        <w:rPr>
          <w:rFonts w:ascii="Book Antiqua" w:eastAsia="Book Antiqua" w:hAnsi="Book Antiqua" w:cs="Book Antiqua"/>
          <w:color w:val="000000"/>
        </w:rPr>
        <w:t>: 7726-7733 [PMID: 21644799 DOI: 10.1021/jf2013265]</w:t>
      </w:r>
    </w:p>
    <w:p w14:paraId="0024E6B3"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5 </w:t>
      </w:r>
      <w:r w:rsidRPr="0073091C">
        <w:rPr>
          <w:rFonts w:ascii="Book Antiqua" w:eastAsia="Book Antiqua" w:hAnsi="Book Antiqua" w:cs="Book Antiqua"/>
          <w:b/>
          <w:bCs/>
          <w:color w:val="000000"/>
        </w:rPr>
        <w:t>Huang M</w:t>
      </w:r>
      <w:r w:rsidRPr="0073091C">
        <w:rPr>
          <w:rFonts w:ascii="Book Antiqua" w:eastAsia="Book Antiqua" w:hAnsi="Book Antiqua" w:cs="Book Antiqua"/>
          <w:color w:val="000000"/>
        </w:rPr>
        <w:t xml:space="preserve">, Gong P, Wang Y, </w:t>
      </w:r>
      <w:proofErr w:type="spellStart"/>
      <w:r w:rsidRPr="0073091C">
        <w:rPr>
          <w:rFonts w:ascii="Book Antiqua" w:eastAsia="Book Antiqua" w:hAnsi="Book Antiqua" w:cs="Book Antiqua"/>
          <w:color w:val="000000"/>
        </w:rPr>
        <w:t>Xie</w:t>
      </w:r>
      <w:proofErr w:type="spellEnd"/>
      <w:r w:rsidRPr="0073091C">
        <w:rPr>
          <w:rFonts w:ascii="Book Antiqua" w:eastAsia="Book Antiqua" w:hAnsi="Book Antiqua" w:cs="Book Antiqua"/>
          <w:color w:val="000000"/>
        </w:rPr>
        <w:t xml:space="preserve"> X, Ma Z, Xu Q, Liu D, Jing Y, Zhao L. Synthesis and antitumor effects of novel 18β-</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derivatives featuring an exocyclic α,β-unsaturated carbonyl moiety in ring A. </w:t>
      </w:r>
      <w:proofErr w:type="spellStart"/>
      <w:r w:rsidRPr="0073091C">
        <w:rPr>
          <w:rFonts w:ascii="Book Antiqua" w:eastAsia="Book Antiqua" w:hAnsi="Book Antiqua" w:cs="Book Antiqua"/>
          <w:i/>
          <w:iCs/>
          <w:color w:val="000000"/>
        </w:rPr>
        <w:t>Bioorg</w:t>
      </w:r>
      <w:proofErr w:type="spellEnd"/>
      <w:r w:rsidRPr="0073091C">
        <w:rPr>
          <w:rFonts w:ascii="Book Antiqua" w:eastAsia="Book Antiqua" w:hAnsi="Book Antiqua" w:cs="Book Antiqua"/>
          <w:i/>
          <w:iCs/>
          <w:color w:val="000000"/>
        </w:rPr>
        <w:t xml:space="preserve"> Chem</w:t>
      </w:r>
      <w:r w:rsidRPr="0073091C">
        <w:rPr>
          <w:rFonts w:ascii="Book Antiqua" w:eastAsia="Book Antiqua" w:hAnsi="Book Antiqua" w:cs="Book Antiqua"/>
          <w:color w:val="000000"/>
        </w:rPr>
        <w:t xml:space="preserve"> 2020; </w:t>
      </w:r>
      <w:r w:rsidRPr="0073091C">
        <w:rPr>
          <w:rFonts w:ascii="Book Antiqua" w:eastAsia="Book Antiqua" w:hAnsi="Book Antiqua" w:cs="Book Antiqua"/>
          <w:b/>
          <w:bCs/>
          <w:color w:val="000000"/>
        </w:rPr>
        <w:t>103</w:t>
      </w:r>
      <w:r w:rsidRPr="0073091C">
        <w:rPr>
          <w:rFonts w:ascii="Book Antiqua" w:eastAsia="Book Antiqua" w:hAnsi="Book Antiqua" w:cs="Book Antiqua"/>
          <w:color w:val="000000"/>
        </w:rPr>
        <w:t>: 104187 [PMID: 32890994 DOI: 10.1016/j.bioorg.2020.104187]</w:t>
      </w:r>
    </w:p>
    <w:p w14:paraId="22B322F7"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6 </w:t>
      </w:r>
      <w:r w:rsidRPr="0073091C">
        <w:rPr>
          <w:rFonts w:ascii="Book Antiqua" w:eastAsia="Book Antiqua" w:hAnsi="Book Antiqua" w:cs="Book Antiqua"/>
          <w:b/>
          <w:bCs/>
          <w:color w:val="000000"/>
        </w:rPr>
        <w:t>Huang RY</w:t>
      </w:r>
      <w:r w:rsidRPr="0073091C">
        <w:rPr>
          <w:rFonts w:ascii="Book Antiqua" w:eastAsia="Book Antiqua" w:hAnsi="Book Antiqua" w:cs="Book Antiqua"/>
          <w:color w:val="000000"/>
        </w:rPr>
        <w:t>, Chu YL, Huang QC, Chen XM, Jiang ZB, Zhang X, Zeng X. 18β-</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suppresses cell proliferation through inhibiting thromboxane synthase in non-small cell lung cancer. </w:t>
      </w:r>
      <w:proofErr w:type="spellStart"/>
      <w:r w:rsidRPr="0073091C">
        <w:rPr>
          <w:rFonts w:ascii="Book Antiqua" w:eastAsia="Book Antiqua" w:hAnsi="Book Antiqua" w:cs="Book Antiqua"/>
          <w:i/>
          <w:iCs/>
          <w:color w:val="000000"/>
        </w:rPr>
        <w:t>PLoS</w:t>
      </w:r>
      <w:proofErr w:type="spellEnd"/>
      <w:r w:rsidRPr="0073091C">
        <w:rPr>
          <w:rFonts w:ascii="Book Antiqua" w:eastAsia="Book Antiqua" w:hAnsi="Book Antiqua" w:cs="Book Antiqua"/>
          <w:i/>
          <w:iCs/>
          <w:color w:val="000000"/>
        </w:rPr>
        <w:t xml:space="preserve"> One</w:t>
      </w:r>
      <w:r w:rsidRPr="0073091C">
        <w:rPr>
          <w:rFonts w:ascii="Book Antiqua" w:eastAsia="Book Antiqua" w:hAnsi="Book Antiqua" w:cs="Book Antiqua"/>
          <w:color w:val="000000"/>
        </w:rPr>
        <w:t xml:space="preserve"> 2014; </w:t>
      </w:r>
      <w:r w:rsidRPr="0073091C">
        <w:rPr>
          <w:rFonts w:ascii="Book Antiqua" w:eastAsia="Book Antiqua" w:hAnsi="Book Antiqua" w:cs="Book Antiqua"/>
          <w:b/>
          <w:bCs/>
          <w:color w:val="000000"/>
        </w:rPr>
        <w:t>9</w:t>
      </w:r>
      <w:r w:rsidRPr="0073091C">
        <w:rPr>
          <w:rFonts w:ascii="Book Antiqua" w:eastAsia="Book Antiqua" w:hAnsi="Book Antiqua" w:cs="Book Antiqua"/>
          <w:color w:val="000000"/>
        </w:rPr>
        <w:t>: e93690 [PMID: 24695790 DOI: 10.1371/journal.pone.0093690]</w:t>
      </w:r>
    </w:p>
    <w:p w14:paraId="4D513194"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lastRenderedPageBreak/>
        <w:t xml:space="preserve">7 </w:t>
      </w:r>
      <w:r w:rsidRPr="0073091C">
        <w:rPr>
          <w:rFonts w:ascii="Book Antiqua" w:eastAsia="Book Antiqua" w:hAnsi="Book Antiqua" w:cs="Book Antiqua"/>
          <w:b/>
          <w:bCs/>
          <w:color w:val="000000"/>
        </w:rPr>
        <w:t>Sharma G</w:t>
      </w:r>
      <w:r w:rsidRPr="0073091C">
        <w:rPr>
          <w:rFonts w:ascii="Book Antiqua" w:eastAsia="Book Antiqua" w:hAnsi="Book Antiqua" w:cs="Book Antiqua"/>
          <w:color w:val="000000"/>
        </w:rPr>
        <w:t xml:space="preserve">, Kar S, </w:t>
      </w:r>
      <w:proofErr w:type="spellStart"/>
      <w:r w:rsidRPr="0073091C">
        <w:rPr>
          <w:rFonts w:ascii="Book Antiqua" w:eastAsia="Book Antiqua" w:hAnsi="Book Antiqua" w:cs="Book Antiqua"/>
          <w:color w:val="000000"/>
        </w:rPr>
        <w:t>Palit</w:t>
      </w:r>
      <w:proofErr w:type="spellEnd"/>
      <w:r w:rsidRPr="0073091C">
        <w:rPr>
          <w:rFonts w:ascii="Book Antiqua" w:eastAsia="Book Antiqua" w:hAnsi="Book Antiqua" w:cs="Book Antiqua"/>
          <w:color w:val="000000"/>
        </w:rPr>
        <w:t xml:space="preserve"> S, Das PK. 18β-</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induces apoptosis through modulation of Akt/FOXO3a/</w:t>
      </w:r>
      <w:proofErr w:type="spellStart"/>
      <w:r w:rsidRPr="0073091C">
        <w:rPr>
          <w:rFonts w:ascii="Book Antiqua" w:eastAsia="Book Antiqua" w:hAnsi="Book Antiqua" w:cs="Book Antiqua"/>
          <w:color w:val="000000"/>
        </w:rPr>
        <w:t>Bim</w:t>
      </w:r>
      <w:proofErr w:type="spellEnd"/>
      <w:r w:rsidRPr="0073091C">
        <w:rPr>
          <w:rFonts w:ascii="Book Antiqua" w:eastAsia="Book Antiqua" w:hAnsi="Book Antiqua" w:cs="Book Antiqua"/>
          <w:color w:val="000000"/>
        </w:rPr>
        <w:t xml:space="preserve"> pathway in human breast cancer MCF-7 cells. </w:t>
      </w:r>
      <w:r w:rsidRPr="0073091C">
        <w:rPr>
          <w:rFonts w:ascii="Book Antiqua" w:eastAsia="Book Antiqua" w:hAnsi="Book Antiqua" w:cs="Book Antiqua"/>
          <w:i/>
          <w:iCs/>
          <w:color w:val="000000"/>
        </w:rPr>
        <w:t xml:space="preserve">J Cell </w:t>
      </w:r>
      <w:proofErr w:type="spellStart"/>
      <w:r w:rsidRPr="0073091C">
        <w:rPr>
          <w:rFonts w:ascii="Book Antiqua" w:eastAsia="Book Antiqua" w:hAnsi="Book Antiqua" w:cs="Book Antiqua"/>
          <w:i/>
          <w:iCs/>
          <w:color w:val="000000"/>
        </w:rPr>
        <w:t>Physiol</w:t>
      </w:r>
      <w:proofErr w:type="spellEnd"/>
      <w:r w:rsidRPr="0073091C">
        <w:rPr>
          <w:rFonts w:ascii="Book Antiqua" w:eastAsia="Book Antiqua" w:hAnsi="Book Antiqua" w:cs="Book Antiqua"/>
          <w:color w:val="000000"/>
        </w:rPr>
        <w:t xml:space="preserve"> 2012; </w:t>
      </w:r>
      <w:r w:rsidRPr="0073091C">
        <w:rPr>
          <w:rFonts w:ascii="Book Antiqua" w:eastAsia="Book Antiqua" w:hAnsi="Book Antiqua" w:cs="Book Antiqua"/>
          <w:b/>
          <w:bCs/>
          <w:color w:val="000000"/>
        </w:rPr>
        <w:t>227</w:t>
      </w:r>
      <w:r w:rsidRPr="0073091C">
        <w:rPr>
          <w:rFonts w:ascii="Book Antiqua" w:eastAsia="Book Antiqua" w:hAnsi="Book Antiqua" w:cs="Book Antiqua"/>
          <w:color w:val="000000"/>
        </w:rPr>
        <w:t>: 1923-1931 [PMID: 21732363 DOI: 10.1002/jcp.22920]</w:t>
      </w:r>
    </w:p>
    <w:p w14:paraId="3EE7C67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8 </w:t>
      </w:r>
      <w:r w:rsidRPr="0073091C">
        <w:rPr>
          <w:rFonts w:ascii="Book Antiqua" w:eastAsia="Book Antiqua" w:hAnsi="Book Antiqua" w:cs="Book Antiqua"/>
          <w:b/>
          <w:bCs/>
          <w:color w:val="000000"/>
        </w:rPr>
        <w:t>Cao D</w:t>
      </w:r>
      <w:r w:rsidRPr="0073091C">
        <w:rPr>
          <w:rFonts w:ascii="Book Antiqua" w:eastAsia="Book Antiqua" w:hAnsi="Book Antiqua" w:cs="Book Antiqua"/>
          <w:color w:val="000000"/>
        </w:rPr>
        <w:t xml:space="preserve">, Jia Z, You L, Wu Y, Hou Z, Suo Y, Zhang H, Wen S, Tsukamoto T, </w:t>
      </w:r>
      <w:proofErr w:type="spellStart"/>
      <w:r w:rsidRPr="0073091C">
        <w:rPr>
          <w:rFonts w:ascii="Book Antiqua" w:eastAsia="Book Antiqua" w:hAnsi="Book Antiqua" w:cs="Book Antiqua"/>
          <w:color w:val="000000"/>
        </w:rPr>
        <w:t>Oshima</w:t>
      </w:r>
      <w:proofErr w:type="spellEnd"/>
      <w:r w:rsidRPr="0073091C">
        <w:rPr>
          <w:rFonts w:ascii="Book Antiqua" w:eastAsia="Book Antiqua" w:hAnsi="Book Antiqua" w:cs="Book Antiqua"/>
          <w:color w:val="000000"/>
        </w:rPr>
        <w:t xml:space="preserve"> M, Jiang J, Cao X. 18β-</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suppresses gastric cancer by activation of miR-149-3p-Wnt-1 signaling. </w:t>
      </w:r>
      <w:proofErr w:type="spellStart"/>
      <w:r w:rsidRPr="0073091C">
        <w:rPr>
          <w:rFonts w:ascii="Book Antiqua" w:eastAsia="Book Antiqua" w:hAnsi="Book Antiqua" w:cs="Book Antiqua"/>
          <w:i/>
          <w:iCs/>
          <w:color w:val="000000"/>
        </w:rPr>
        <w:t>Oncotarget</w:t>
      </w:r>
      <w:proofErr w:type="spellEnd"/>
      <w:r w:rsidRPr="0073091C">
        <w:rPr>
          <w:rFonts w:ascii="Book Antiqua" w:eastAsia="Book Antiqua" w:hAnsi="Book Antiqua" w:cs="Book Antiqua"/>
          <w:color w:val="000000"/>
        </w:rPr>
        <w:t xml:space="preserve"> 2016; </w:t>
      </w:r>
      <w:r w:rsidRPr="0073091C">
        <w:rPr>
          <w:rFonts w:ascii="Book Antiqua" w:eastAsia="Book Antiqua" w:hAnsi="Book Antiqua" w:cs="Book Antiqua"/>
          <w:b/>
          <w:bCs/>
          <w:color w:val="000000"/>
        </w:rPr>
        <w:t>7</w:t>
      </w:r>
      <w:r w:rsidRPr="0073091C">
        <w:rPr>
          <w:rFonts w:ascii="Book Antiqua" w:eastAsia="Book Antiqua" w:hAnsi="Book Antiqua" w:cs="Book Antiqua"/>
          <w:color w:val="000000"/>
        </w:rPr>
        <w:t>: 71960-71973 [PMID: 27713126 DOI: 10.18632/oncotarget.12443]</w:t>
      </w:r>
    </w:p>
    <w:p w14:paraId="5CB4C86C"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9 </w:t>
      </w:r>
      <w:r w:rsidRPr="0073091C">
        <w:rPr>
          <w:rFonts w:ascii="Book Antiqua" w:eastAsia="Book Antiqua" w:hAnsi="Book Antiqua" w:cs="Book Antiqua"/>
          <w:b/>
          <w:bCs/>
          <w:color w:val="000000"/>
        </w:rPr>
        <w:t>Cai H</w:t>
      </w:r>
      <w:r w:rsidRPr="0073091C">
        <w:rPr>
          <w:rFonts w:ascii="Book Antiqua" w:eastAsia="Book Antiqua" w:hAnsi="Book Antiqua" w:cs="Book Antiqua"/>
          <w:color w:val="000000"/>
        </w:rPr>
        <w:t>, Chen X, Zhang J, Wang J. 18β-</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inhibits migration and invasion of human gastric cancer cells </w:t>
      </w:r>
      <w:r w:rsidRPr="0073091C">
        <w:rPr>
          <w:rFonts w:ascii="Book Antiqua" w:eastAsia="Book Antiqua" w:hAnsi="Book Antiqua" w:cs="Book Antiqua"/>
          <w:i/>
          <w:iCs/>
          <w:color w:val="000000"/>
        </w:rPr>
        <w:t>via</w:t>
      </w:r>
      <w:r w:rsidRPr="0073091C">
        <w:rPr>
          <w:rFonts w:ascii="Book Antiqua" w:eastAsia="Book Antiqua" w:hAnsi="Book Antiqua" w:cs="Book Antiqua"/>
          <w:color w:val="000000"/>
        </w:rPr>
        <w:t xml:space="preserve"> the ROS/PKC-α/ERK pathway. </w:t>
      </w:r>
      <w:r w:rsidRPr="0073091C">
        <w:rPr>
          <w:rFonts w:ascii="Book Antiqua" w:eastAsia="Book Antiqua" w:hAnsi="Book Antiqua" w:cs="Book Antiqua"/>
          <w:i/>
          <w:iCs/>
          <w:color w:val="000000"/>
        </w:rPr>
        <w:t>J Nat Med</w:t>
      </w:r>
      <w:r w:rsidRPr="0073091C">
        <w:rPr>
          <w:rFonts w:ascii="Book Antiqua" w:eastAsia="Book Antiqua" w:hAnsi="Book Antiqua" w:cs="Book Antiqua"/>
          <w:color w:val="000000"/>
        </w:rPr>
        <w:t xml:space="preserve"> 2018; </w:t>
      </w:r>
      <w:r w:rsidRPr="0073091C">
        <w:rPr>
          <w:rFonts w:ascii="Book Antiqua" w:eastAsia="Book Antiqua" w:hAnsi="Book Antiqua" w:cs="Book Antiqua"/>
          <w:b/>
          <w:bCs/>
          <w:color w:val="000000"/>
        </w:rPr>
        <w:t>72</w:t>
      </w:r>
      <w:r w:rsidRPr="0073091C">
        <w:rPr>
          <w:rFonts w:ascii="Book Antiqua" w:eastAsia="Book Antiqua" w:hAnsi="Book Antiqua" w:cs="Book Antiqua"/>
          <w:color w:val="000000"/>
        </w:rPr>
        <w:t>: 252-259 [PMID: 29098529 DOI: 10.1007/s11418-017-1145-y]</w:t>
      </w:r>
    </w:p>
    <w:p w14:paraId="1E79BC3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10 </w:t>
      </w:r>
      <w:r w:rsidRPr="0073091C">
        <w:rPr>
          <w:rFonts w:ascii="Book Antiqua" w:eastAsia="Book Antiqua" w:hAnsi="Book Antiqua" w:cs="Book Antiqua"/>
          <w:b/>
          <w:bCs/>
          <w:color w:val="000000"/>
        </w:rPr>
        <w:t>Cao D</w:t>
      </w:r>
      <w:r w:rsidRPr="0073091C">
        <w:rPr>
          <w:rFonts w:ascii="Book Antiqua" w:eastAsia="Book Antiqua" w:hAnsi="Book Antiqua" w:cs="Book Antiqua"/>
          <w:color w:val="000000"/>
        </w:rPr>
        <w:t xml:space="preserve">, Wu Y, Jia Z, Zhao D, Zhang Y, Zhou T, Wu M, Zhang H, Tsukamoto T, </w:t>
      </w:r>
      <w:proofErr w:type="spellStart"/>
      <w:r w:rsidRPr="0073091C">
        <w:rPr>
          <w:rFonts w:ascii="Book Antiqua" w:eastAsia="Book Antiqua" w:hAnsi="Book Antiqua" w:cs="Book Antiqua"/>
          <w:color w:val="000000"/>
        </w:rPr>
        <w:t>Oshima</w:t>
      </w:r>
      <w:proofErr w:type="spellEnd"/>
      <w:r w:rsidRPr="0073091C">
        <w:rPr>
          <w:rFonts w:ascii="Book Antiqua" w:eastAsia="Book Antiqua" w:hAnsi="Book Antiqua" w:cs="Book Antiqua"/>
          <w:color w:val="000000"/>
        </w:rPr>
        <w:t xml:space="preserve"> M, Jiang J, Cao X. 18β-</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inhibited mitochondrial energy metabolism and gastric carcinogenesis through methylation-regulated TLR2 signaling pathway. </w:t>
      </w:r>
      <w:r w:rsidRPr="0073091C">
        <w:rPr>
          <w:rFonts w:ascii="Book Antiqua" w:eastAsia="Book Antiqua" w:hAnsi="Book Antiqua" w:cs="Book Antiqua"/>
          <w:i/>
          <w:iCs/>
          <w:color w:val="000000"/>
        </w:rPr>
        <w:t>Carcinogenesis</w:t>
      </w:r>
      <w:r w:rsidRPr="0073091C">
        <w:rPr>
          <w:rFonts w:ascii="Book Antiqua" w:eastAsia="Book Antiqua" w:hAnsi="Book Antiqua" w:cs="Book Antiqua"/>
          <w:color w:val="000000"/>
        </w:rPr>
        <w:t xml:space="preserve"> 2019; </w:t>
      </w:r>
      <w:r w:rsidRPr="0073091C">
        <w:rPr>
          <w:rFonts w:ascii="Book Antiqua" w:eastAsia="Book Antiqua" w:hAnsi="Book Antiqua" w:cs="Book Antiqua"/>
          <w:b/>
          <w:bCs/>
          <w:color w:val="000000"/>
        </w:rPr>
        <w:t>40</w:t>
      </w:r>
      <w:r w:rsidRPr="0073091C">
        <w:rPr>
          <w:rFonts w:ascii="Book Antiqua" w:eastAsia="Book Antiqua" w:hAnsi="Book Antiqua" w:cs="Book Antiqua"/>
          <w:color w:val="000000"/>
        </w:rPr>
        <w:t>: 234-245 [PMID: 30364936 DOI: 10.1093/</w:t>
      </w:r>
      <w:proofErr w:type="spellStart"/>
      <w:r w:rsidRPr="0073091C">
        <w:rPr>
          <w:rFonts w:ascii="Book Antiqua" w:eastAsia="Book Antiqua" w:hAnsi="Book Antiqua" w:cs="Book Antiqua"/>
          <w:color w:val="000000"/>
        </w:rPr>
        <w:t>carcin</w:t>
      </w:r>
      <w:proofErr w:type="spellEnd"/>
      <w:r w:rsidRPr="0073091C">
        <w:rPr>
          <w:rFonts w:ascii="Book Antiqua" w:eastAsia="Book Antiqua" w:hAnsi="Book Antiqua" w:cs="Book Antiqua"/>
          <w:color w:val="000000"/>
        </w:rPr>
        <w:t>/bgy150]</w:t>
      </w:r>
    </w:p>
    <w:p w14:paraId="3F37444E"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11 </w:t>
      </w:r>
      <w:r w:rsidRPr="0073091C">
        <w:rPr>
          <w:rFonts w:ascii="Book Antiqua" w:eastAsia="Book Antiqua" w:hAnsi="Book Antiqua" w:cs="Book Antiqua"/>
          <w:b/>
          <w:bCs/>
          <w:color w:val="000000"/>
        </w:rPr>
        <w:t>Zeng Y</w:t>
      </w:r>
      <w:r w:rsidRPr="0073091C">
        <w:rPr>
          <w:rFonts w:ascii="Book Antiqua" w:eastAsia="Book Antiqua" w:hAnsi="Book Antiqua" w:cs="Book Antiqua"/>
          <w:color w:val="000000"/>
        </w:rPr>
        <w:t xml:space="preserve">, Shi Y, Xu L, Zeng Y, Cui X, Wang Y, Yang N, Zhou F, Zhou Y. Prognostic Value and Related Regulatory Networks of MRPL15 in Non-Small-Cell Lung Cancer. </w:t>
      </w:r>
      <w:r w:rsidRPr="0073091C">
        <w:rPr>
          <w:rFonts w:ascii="Book Antiqua" w:eastAsia="Book Antiqua" w:hAnsi="Book Antiqua" w:cs="Book Antiqua"/>
          <w:i/>
          <w:iCs/>
          <w:color w:val="000000"/>
        </w:rPr>
        <w:t>Front Oncol</w:t>
      </w:r>
      <w:r w:rsidRPr="0073091C">
        <w:rPr>
          <w:rFonts w:ascii="Book Antiqua" w:eastAsia="Book Antiqua" w:hAnsi="Book Antiqua" w:cs="Book Antiqua"/>
          <w:color w:val="000000"/>
        </w:rPr>
        <w:t xml:space="preserve"> 2021; </w:t>
      </w:r>
      <w:r w:rsidRPr="0073091C">
        <w:rPr>
          <w:rFonts w:ascii="Book Antiqua" w:eastAsia="Book Antiqua" w:hAnsi="Book Antiqua" w:cs="Book Antiqua"/>
          <w:b/>
          <w:bCs/>
          <w:color w:val="000000"/>
        </w:rPr>
        <w:t>11</w:t>
      </w:r>
      <w:r w:rsidRPr="0073091C">
        <w:rPr>
          <w:rFonts w:ascii="Book Antiqua" w:eastAsia="Book Antiqua" w:hAnsi="Book Antiqua" w:cs="Book Antiqua"/>
          <w:color w:val="000000"/>
        </w:rPr>
        <w:t>: 656172 [PMID: 34026630 DOI: 10.3389/fonc.2021.656172]</w:t>
      </w:r>
    </w:p>
    <w:p w14:paraId="46443D8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12 </w:t>
      </w:r>
      <w:r w:rsidRPr="0073091C">
        <w:rPr>
          <w:rFonts w:ascii="Book Antiqua" w:eastAsia="Book Antiqua" w:hAnsi="Book Antiqua" w:cs="Book Antiqua"/>
          <w:b/>
          <w:bCs/>
          <w:color w:val="000000"/>
        </w:rPr>
        <w:t>Xu H</w:t>
      </w:r>
      <w:r w:rsidRPr="0073091C">
        <w:rPr>
          <w:rFonts w:ascii="Book Antiqua" w:eastAsia="Book Antiqua" w:hAnsi="Book Antiqua" w:cs="Book Antiqua"/>
          <w:color w:val="000000"/>
        </w:rPr>
        <w:t xml:space="preserve">, Zou R, Li F, Liu J, Luan N, Wang S, Zhu L. MRPL15 is a novel prognostic biomarker and therapeutic target for epithelial ovarian cancer. </w:t>
      </w:r>
      <w:r w:rsidRPr="0073091C">
        <w:rPr>
          <w:rFonts w:ascii="Book Antiqua" w:eastAsia="Book Antiqua" w:hAnsi="Book Antiqua" w:cs="Book Antiqua"/>
          <w:i/>
          <w:iCs/>
          <w:color w:val="000000"/>
        </w:rPr>
        <w:t>Cancer Med</w:t>
      </w:r>
      <w:r w:rsidRPr="0073091C">
        <w:rPr>
          <w:rFonts w:ascii="Book Antiqua" w:eastAsia="Book Antiqua" w:hAnsi="Book Antiqua" w:cs="Book Antiqua"/>
          <w:color w:val="000000"/>
        </w:rPr>
        <w:t xml:space="preserve"> 2021; </w:t>
      </w:r>
      <w:r w:rsidRPr="0073091C">
        <w:rPr>
          <w:rFonts w:ascii="Book Antiqua" w:eastAsia="Book Antiqua" w:hAnsi="Book Antiqua" w:cs="Book Antiqua"/>
          <w:b/>
          <w:bCs/>
          <w:color w:val="000000"/>
        </w:rPr>
        <w:t>10</w:t>
      </w:r>
      <w:r w:rsidRPr="0073091C">
        <w:rPr>
          <w:rFonts w:ascii="Book Antiqua" w:eastAsia="Book Antiqua" w:hAnsi="Book Antiqua" w:cs="Book Antiqua"/>
          <w:color w:val="000000"/>
        </w:rPr>
        <w:t>: 3655-3673 [PMID: 33934540 DOI: 10.1002/cam4.3907]</w:t>
      </w:r>
    </w:p>
    <w:p w14:paraId="42F8372F"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13 </w:t>
      </w:r>
      <w:r w:rsidRPr="0073091C">
        <w:rPr>
          <w:rFonts w:ascii="Book Antiqua" w:eastAsia="Book Antiqua" w:hAnsi="Book Antiqua" w:cs="Book Antiqua"/>
          <w:b/>
          <w:bCs/>
          <w:color w:val="000000"/>
        </w:rPr>
        <w:t>Hao C</w:t>
      </w:r>
      <w:r w:rsidRPr="0073091C">
        <w:rPr>
          <w:rFonts w:ascii="Book Antiqua" w:eastAsia="Book Antiqua" w:hAnsi="Book Antiqua" w:cs="Book Antiqua"/>
          <w:color w:val="000000"/>
        </w:rPr>
        <w:t xml:space="preserve">, Duan H, Li H, Wang H, Liu Y, Fan Y, Zhang C. Knockdown of MRPL42 suppresses glioma cell proliferation by inducing cell cycle arrest and apoptosis. </w:t>
      </w:r>
      <w:proofErr w:type="spellStart"/>
      <w:r w:rsidRPr="0073091C">
        <w:rPr>
          <w:rFonts w:ascii="Book Antiqua" w:eastAsia="Book Antiqua" w:hAnsi="Book Antiqua" w:cs="Book Antiqua"/>
          <w:i/>
          <w:iCs/>
          <w:color w:val="000000"/>
        </w:rPr>
        <w:t>Biosci</w:t>
      </w:r>
      <w:proofErr w:type="spellEnd"/>
      <w:r w:rsidRPr="0073091C">
        <w:rPr>
          <w:rFonts w:ascii="Book Antiqua" w:eastAsia="Book Antiqua" w:hAnsi="Book Antiqua" w:cs="Book Antiqua"/>
          <w:i/>
          <w:iCs/>
          <w:color w:val="000000"/>
        </w:rPr>
        <w:t xml:space="preserve"> Rep</w:t>
      </w:r>
      <w:r w:rsidRPr="0073091C">
        <w:rPr>
          <w:rFonts w:ascii="Book Antiqua" w:eastAsia="Book Antiqua" w:hAnsi="Book Antiqua" w:cs="Book Antiqua"/>
          <w:color w:val="000000"/>
        </w:rPr>
        <w:t xml:space="preserve"> 2018; </w:t>
      </w:r>
      <w:r w:rsidRPr="0073091C">
        <w:rPr>
          <w:rFonts w:ascii="Book Antiqua" w:eastAsia="Book Antiqua" w:hAnsi="Book Antiqua" w:cs="Book Antiqua"/>
          <w:b/>
          <w:bCs/>
          <w:color w:val="000000"/>
        </w:rPr>
        <w:t>38</w:t>
      </w:r>
      <w:r w:rsidRPr="0073091C">
        <w:rPr>
          <w:rFonts w:ascii="Book Antiqua" w:eastAsia="Book Antiqua" w:hAnsi="Book Antiqua" w:cs="Book Antiqua"/>
          <w:color w:val="000000"/>
        </w:rPr>
        <w:t xml:space="preserve"> [PMID: 29531015 DOI: 10.1042/BSR20171456]</w:t>
      </w:r>
    </w:p>
    <w:p w14:paraId="4769DE31"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14 </w:t>
      </w:r>
      <w:r w:rsidRPr="0073091C">
        <w:rPr>
          <w:rFonts w:ascii="Book Antiqua" w:eastAsia="Book Antiqua" w:hAnsi="Book Antiqua" w:cs="Book Antiqua"/>
          <w:b/>
          <w:bCs/>
          <w:color w:val="000000"/>
        </w:rPr>
        <w:t>Brown A</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Amunts</w:t>
      </w:r>
      <w:proofErr w:type="spellEnd"/>
      <w:r w:rsidRPr="0073091C">
        <w:rPr>
          <w:rFonts w:ascii="Book Antiqua" w:eastAsia="Book Antiqua" w:hAnsi="Book Antiqua" w:cs="Book Antiqua"/>
          <w:color w:val="000000"/>
        </w:rPr>
        <w:t xml:space="preserve"> A, Bai XC, Sugimoto Y, Edwards PC, </w:t>
      </w:r>
      <w:proofErr w:type="spellStart"/>
      <w:r w:rsidRPr="0073091C">
        <w:rPr>
          <w:rFonts w:ascii="Book Antiqua" w:eastAsia="Book Antiqua" w:hAnsi="Book Antiqua" w:cs="Book Antiqua"/>
          <w:color w:val="000000"/>
        </w:rPr>
        <w:t>Murshudov</w:t>
      </w:r>
      <w:proofErr w:type="spellEnd"/>
      <w:r w:rsidRPr="0073091C">
        <w:rPr>
          <w:rFonts w:ascii="Book Antiqua" w:eastAsia="Book Antiqua" w:hAnsi="Book Antiqua" w:cs="Book Antiqua"/>
          <w:color w:val="000000"/>
        </w:rPr>
        <w:t xml:space="preserve"> G, </w:t>
      </w:r>
      <w:proofErr w:type="spellStart"/>
      <w:r w:rsidRPr="0073091C">
        <w:rPr>
          <w:rFonts w:ascii="Book Antiqua" w:eastAsia="Book Antiqua" w:hAnsi="Book Antiqua" w:cs="Book Antiqua"/>
          <w:color w:val="000000"/>
        </w:rPr>
        <w:t>Scheres</w:t>
      </w:r>
      <w:proofErr w:type="spellEnd"/>
      <w:r w:rsidRPr="0073091C">
        <w:rPr>
          <w:rFonts w:ascii="Book Antiqua" w:eastAsia="Book Antiqua" w:hAnsi="Book Antiqua" w:cs="Book Antiqua"/>
          <w:color w:val="000000"/>
        </w:rPr>
        <w:t xml:space="preserve"> SHW, Ramakrishnan V. Structure of the large ribosomal subunit from human mitochondria. </w:t>
      </w:r>
      <w:r w:rsidRPr="0073091C">
        <w:rPr>
          <w:rFonts w:ascii="Book Antiqua" w:eastAsia="Book Antiqua" w:hAnsi="Book Antiqua" w:cs="Book Antiqua"/>
          <w:i/>
          <w:iCs/>
          <w:color w:val="000000"/>
        </w:rPr>
        <w:t>Science</w:t>
      </w:r>
      <w:r w:rsidRPr="0073091C">
        <w:rPr>
          <w:rFonts w:ascii="Book Antiqua" w:eastAsia="Book Antiqua" w:hAnsi="Book Antiqua" w:cs="Book Antiqua"/>
          <w:color w:val="000000"/>
        </w:rPr>
        <w:t xml:space="preserve"> 2014; </w:t>
      </w:r>
      <w:r w:rsidRPr="0073091C">
        <w:rPr>
          <w:rFonts w:ascii="Book Antiqua" w:eastAsia="Book Antiqua" w:hAnsi="Book Antiqua" w:cs="Book Antiqua"/>
          <w:b/>
          <w:bCs/>
          <w:color w:val="000000"/>
        </w:rPr>
        <w:t>346</w:t>
      </w:r>
      <w:r w:rsidRPr="0073091C">
        <w:rPr>
          <w:rFonts w:ascii="Book Antiqua" w:eastAsia="Book Antiqua" w:hAnsi="Book Antiqua" w:cs="Book Antiqua"/>
          <w:color w:val="000000"/>
        </w:rPr>
        <w:t>: 718-722 [PMID: 25278503 DOI: 10.1126/science.1258026]</w:t>
      </w:r>
    </w:p>
    <w:p w14:paraId="437DC8A7"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lastRenderedPageBreak/>
        <w:t xml:space="preserve">15 </w:t>
      </w:r>
      <w:r w:rsidRPr="0073091C">
        <w:rPr>
          <w:rFonts w:ascii="Book Antiqua" w:eastAsia="Book Antiqua" w:hAnsi="Book Antiqua" w:cs="Book Antiqua"/>
          <w:b/>
          <w:bCs/>
          <w:color w:val="000000"/>
        </w:rPr>
        <w:t>Box JM</w:t>
      </w:r>
      <w:r w:rsidRPr="0073091C">
        <w:rPr>
          <w:rFonts w:ascii="Book Antiqua" w:eastAsia="Book Antiqua" w:hAnsi="Book Antiqua" w:cs="Book Antiqua"/>
          <w:color w:val="000000"/>
        </w:rPr>
        <w:t xml:space="preserve">, Kaur J, Stuart RA. MrpL35, a </w:t>
      </w:r>
      <w:proofErr w:type="spellStart"/>
      <w:r w:rsidRPr="0073091C">
        <w:rPr>
          <w:rFonts w:ascii="Book Antiqua" w:eastAsia="Book Antiqua" w:hAnsi="Book Antiqua" w:cs="Book Antiqua"/>
          <w:color w:val="000000"/>
        </w:rPr>
        <w:t>mitospecific</w:t>
      </w:r>
      <w:proofErr w:type="spellEnd"/>
      <w:r w:rsidRPr="0073091C">
        <w:rPr>
          <w:rFonts w:ascii="Book Antiqua" w:eastAsia="Book Antiqua" w:hAnsi="Book Antiqua" w:cs="Book Antiqua"/>
          <w:color w:val="000000"/>
        </w:rPr>
        <w:t xml:space="preserve"> component of </w:t>
      </w:r>
      <w:proofErr w:type="spellStart"/>
      <w:r w:rsidRPr="0073091C">
        <w:rPr>
          <w:rFonts w:ascii="Book Antiqua" w:eastAsia="Book Antiqua" w:hAnsi="Book Antiqua" w:cs="Book Antiqua"/>
          <w:color w:val="000000"/>
        </w:rPr>
        <w:t>mitoribosomes</w:t>
      </w:r>
      <w:proofErr w:type="spellEnd"/>
      <w:r w:rsidRPr="0073091C">
        <w:rPr>
          <w:rFonts w:ascii="Book Antiqua" w:eastAsia="Book Antiqua" w:hAnsi="Book Antiqua" w:cs="Book Antiqua"/>
          <w:color w:val="000000"/>
        </w:rPr>
        <w:t xml:space="preserve">, plays a key role in cytochrome </w:t>
      </w:r>
      <w:r w:rsidRPr="0073091C">
        <w:rPr>
          <w:rFonts w:ascii="Book Antiqua" w:eastAsia="Book Antiqua" w:hAnsi="Book Antiqua" w:cs="Book Antiqua"/>
          <w:i/>
          <w:iCs/>
          <w:color w:val="000000"/>
        </w:rPr>
        <w:t>c</w:t>
      </w:r>
      <w:r w:rsidRPr="0073091C">
        <w:rPr>
          <w:rFonts w:ascii="Book Antiqua" w:eastAsia="Book Antiqua" w:hAnsi="Book Antiqua" w:cs="Book Antiqua"/>
          <w:color w:val="000000"/>
        </w:rPr>
        <w:t xml:space="preserve"> oxidase assembly. </w:t>
      </w:r>
      <w:r w:rsidRPr="0073091C">
        <w:rPr>
          <w:rFonts w:ascii="Book Antiqua" w:eastAsia="Book Antiqua" w:hAnsi="Book Antiqua" w:cs="Book Antiqua"/>
          <w:i/>
          <w:iCs/>
          <w:color w:val="000000"/>
        </w:rPr>
        <w:t>Mol Biol Cell</w:t>
      </w:r>
      <w:r w:rsidRPr="0073091C">
        <w:rPr>
          <w:rFonts w:ascii="Book Antiqua" w:eastAsia="Book Antiqua" w:hAnsi="Book Antiqua" w:cs="Book Antiqua"/>
          <w:color w:val="000000"/>
        </w:rPr>
        <w:t xml:space="preserve"> 2017; </w:t>
      </w:r>
      <w:r w:rsidRPr="0073091C">
        <w:rPr>
          <w:rFonts w:ascii="Book Antiqua" w:eastAsia="Book Antiqua" w:hAnsi="Book Antiqua" w:cs="Book Antiqua"/>
          <w:b/>
          <w:bCs/>
          <w:color w:val="000000"/>
        </w:rPr>
        <w:t>28</w:t>
      </w:r>
      <w:r w:rsidRPr="0073091C">
        <w:rPr>
          <w:rFonts w:ascii="Book Antiqua" w:eastAsia="Book Antiqua" w:hAnsi="Book Antiqua" w:cs="Book Antiqua"/>
          <w:color w:val="000000"/>
        </w:rPr>
        <w:t>: 3489-3499 [PMID: 28931599 DOI: 10.1091/mbc.E17-04-0239]</w:t>
      </w:r>
    </w:p>
    <w:p w14:paraId="4B879A1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16 </w:t>
      </w:r>
      <w:r w:rsidRPr="0073091C">
        <w:rPr>
          <w:rFonts w:ascii="Book Antiqua" w:eastAsia="Book Antiqua" w:hAnsi="Book Antiqua" w:cs="Book Antiqua"/>
          <w:b/>
          <w:bCs/>
          <w:color w:val="000000"/>
        </w:rPr>
        <w:t>Zhang L</w:t>
      </w:r>
      <w:r w:rsidRPr="0073091C">
        <w:rPr>
          <w:rFonts w:ascii="Book Antiqua" w:eastAsia="Book Antiqua" w:hAnsi="Book Antiqua" w:cs="Book Antiqua"/>
          <w:color w:val="000000"/>
        </w:rPr>
        <w:t xml:space="preserve">, Lu P, Yan L, Yang L, Wang Y, Chen J, Dai J, Li Y, Kang Z, Bai T, Xi Y, Xu J, Sun G, Yang T. MRPL35 Is Up-Regulated in Colorectal Cancer and Regulates Colorectal Cancer Cell Growth and Apoptosis. </w:t>
      </w:r>
      <w:r w:rsidRPr="0073091C">
        <w:rPr>
          <w:rFonts w:ascii="Book Antiqua" w:eastAsia="Book Antiqua" w:hAnsi="Book Antiqua" w:cs="Book Antiqua"/>
          <w:i/>
          <w:iCs/>
          <w:color w:val="000000"/>
        </w:rPr>
        <w:t xml:space="preserve">Am J </w:t>
      </w:r>
      <w:proofErr w:type="spellStart"/>
      <w:r w:rsidRPr="0073091C">
        <w:rPr>
          <w:rFonts w:ascii="Book Antiqua" w:eastAsia="Book Antiqua" w:hAnsi="Book Antiqua" w:cs="Book Antiqua"/>
          <w:i/>
          <w:iCs/>
          <w:color w:val="000000"/>
        </w:rPr>
        <w:t>Pathol</w:t>
      </w:r>
      <w:proofErr w:type="spellEnd"/>
      <w:r w:rsidRPr="0073091C">
        <w:rPr>
          <w:rFonts w:ascii="Book Antiqua" w:eastAsia="Book Antiqua" w:hAnsi="Book Antiqua" w:cs="Book Antiqua"/>
          <w:color w:val="000000"/>
        </w:rPr>
        <w:t xml:space="preserve"> 2019; </w:t>
      </w:r>
      <w:r w:rsidRPr="0073091C">
        <w:rPr>
          <w:rFonts w:ascii="Book Antiqua" w:eastAsia="Book Antiqua" w:hAnsi="Book Antiqua" w:cs="Book Antiqua"/>
          <w:b/>
          <w:bCs/>
          <w:color w:val="000000"/>
        </w:rPr>
        <w:t>189</w:t>
      </w:r>
      <w:r w:rsidRPr="0073091C">
        <w:rPr>
          <w:rFonts w:ascii="Book Antiqua" w:eastAsia="Book Antiqua" w:hAnsi="Book Antiqua" w:cs="Book Antiqua"/>
          <w:color w:val="000000"/>
        </w:rPr>
        <w:t>: 1105-1120 [PMID: 30862482 DOI: 10.1016/j.ajpath.2019.02.003]</w:t>
      </w:r>
    </w:p>
    <w:p w14:paraId="2C30368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17 </w:t>
      </w:r>
      <w:r w:rsidRPr="0073091C">
        <w:rPr>
          <w:rFonts w:ascii="Book Antiqua" w:eastAsia="Book Antiqua" w:hAnsi="Book Antiqua" w:cs="Book Antiqua"/>
          <w:b/>
          <w:bCs/>
          <w:color w:val="000000"/>
        </w:rPr>
        <w:t>Wang AF,</w:t>
      </w:r>
      <w:r w:rsidRPr="0073091C">
        <w:rPr>
          <w:rFonts w:ascii="Book Antiqua" w:eastAsia="Book Antiqua" w:hAnsi="Book Antiqua" w:cs="Book Antiqua"/>
          <w:color w:val="000000"/>
        </w:rPr>
        <w:t xml:space="preserve"> Zhang Q, Zhang DM, </w:t>
      </w:r>
      <w:proofErr w:type="spellStart"/>
      <w:r w:rsidRPr="0073091C">
        <w:rPr>
          <w:rFonts w:ascii="Book Antiqua" w:eastAsia="Book Antiqua" w:hAnsi="Book Antiqua" w:cs="Book Antiqua"/>
          <w:color w:val="000000"/>
        </w:rPr>
        <w:t>Xiu</w:t>
      </w:r>
      <w:proofErr w:type="spellEnd"/>
      <w:r w:rsidRPr="0073091C">
        <w:rPr>
          <w:rFonts w:ascii="Book Antiqua" w:eastAsia="Book Antiqua" w:hAnsi="Book Antiqua" w:cs="Book Antiqua"/>
          <w:color w:val="000000"/>
        </w:rPr>
        <w:t xml:space="preserve"> YT, Ding YM, Liu LL. The effect of silencing mitochondrial ribosomal protein L35 gene on the growth of human esophageal cancer TE-1 cells. </w:t>
      </w:r>
      <w:r w:rsidRPr="0073091C">
        <w:rPr>
          <w:rFonts w:ascii="Book Antiqua" w:eastAsia="Book Antiqua" w:hAnsi="Book Antiqua" w:cs="Book Antiqua"/>
          <w:i/>
          <w:color w:val="000000"/>
        </w:rPr>
        <w:t>J Jilin University</w:t>
      </w:r>
      <w:r w:rsidRPr="0073091C">
        <w:rPr>
          <w:rFonts w:ascii="Book Antiqua" w:eastAsia="Book Antiqua" w:hAnsi="Book Antiqua" w:cs="Book Antiqua"/>
          <w:color w:val="000000"/>
        </w:rPr>
        <w:t xml:space="preserve"> 2019; </w:t>
      </w:r>
      <w:r w:rsidRPr="0073091C">
        <w:rPr>
          <w:rFonts w:ascii="Book Antiqua" w:eastAsia="Book Antiqua" w:hAnsi="Book Antiqua" w:cs="Book Antiqua"/>
          <w:b/>
          <w:bCs/>
          <w:color w:val="000000"/>
        </w:rPr>
        <w:t>45</w:t>
      </w:r>
      <w:r w:rsidRPr="0073091C">
        <w:rPr>
          <w:rFonts w:ascii="Book Antiqua" w:eastAsia="Book Antiqua" w:hAnsi="Book Antiqua" w:cs="Book Antiqua"/>
          <w:color w:val="000000"/>
        </w:rPr>
        <w:t>:</w:t>
      </w:r>
      <w:r w:rsidR="00E2042D"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 xml:space="preserve">28-32+217 </w:t>
      </w:r>
      <w:r w:rsidR="00E2042D" w:rsidRPr="0073091C">
        <w:rPr>
          <w:rFonts w:ascii="Book Antiqua" w:hAnsi="Book Antiqua" w:cs="Book Antiqua"/>
          <w:color w:val="000000"/>
          <w:lang w:eastAsia="zh-CN"/>
        </w:rPr>
        <w:t>[</w:t>
      </w:r>
      <w:r w:rsidRPr="0073091C">
        <w:rPr>
          <w:rFonts w:ascii="Book Antiqua" w:eastAsia="Book Antiqua" w:hAnsi="Book Antiqua" w:cs="Book Antiqua"/>
          <w:color w:val="000000"/>
        </w:rPr>
        <w:t>DIO:</w:t>
      </w:r>
      <w:r w:rsidR="00E2042D"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10.13481/j.1671-587x.20190106]</w:t>
      </w:r>
    </w:p>
    <w:p w14:paraId="50A7E94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18 </w:t>
      </w:r>
      <w:r w:rsidRPr="0073091C">
        <w:rPr>
          <w:rFonts w:ascii="Book Antiqua" w:eastAsia="Book Antiqua" w:hAnsi="Book Antiqua" w:cs="Book Antiqua"/>
          <w:b/>
          <w:bCs/>
          <w:color w:val="000000"/>
        </w:rPr>
        <w:t>Yuan L</w:t>
      </w:r>
      <w:r w:rsidRPr="0073091C">
        <w:rPr>
          <w:rFonts w:ascii="Book Antiqua" w:eastAsia="Book Antiqua" w:hAnsi="Book Antiqua" w:cs="Book Antiqua"/>
          <w:color w:val="000000"/>
        </w:rPr>
        <w:t xml:space="preserve">, Li JX, Yang Y, Chen Y, Ma TT, Liang S, Bu Y, Yu L, Nan Y. Depletion of MRPL35 inhibits gastric carcinoma cell proliferation by regulating downstream signaling proteins. </w:t>
      </w:r>
      <w:r w:rsidRPr="0073091C">
        <w:rPr>
          <w:rFonts w:ascii="Book Antiqua" w:eastAsia="Book Antiqua" w:hAnsi="Book Antiqua" w:cs="Book Antiqua"/>
          <w:i/>
          <w:iCs/>
          <w:color w:val="000000"/>
        </w:rPr>
        <w:t>World J Gastroenterol</w:t>
      </w:r>
      <w:r w:rsidRPr="0073091C">
        <w:rPr>
          <w:rFonts w:ascii="Book Antiqua" w:eastAsia="Book Antiqua" w:hAnsi="Book Antiqua" w:cs="Book Antiqua"/>
          <w:color w:val="000000"/>
        </w:rPr>
        <w:t xml:space="preserve"> 2021; </w:t>
      </w:r>
      <w:r w:rsidRPr="0073091C">
        <w:rPr>
          <w:rFonts w:ascii="Book Antiqua" w:eastAsia="Book Antiqua" w:hAnsi="Book Antiqua" w:cs="Book Antiqua"/>
          <w:b/>
          <w:bCs/>
          <w:color w:val="000000"/>
        </w:rPr>
        <w:t>27</w:t>
      </w:r>
      <w:r w:rsidRPr="0073091C">
        <w:rPr>
          <w:rFonts w:ascii="Book Antiqua" w:eastAsia="Book Antiqua" w:hAnsi="Book Antiqua" w:cs="Book Antiqua"/>
          <w:color w:val="000000"/>
        </w:rPr>
        <w:t>: 1785-1804 [PMID: 33967557 DOI: 10.3748/wjg.v27.i16.1785]</w:t>
      </w:r>
    </w:p>
    <w:p w14:paraId="54AC15CA"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19 </w:t>
      </w:r>
      <w:r w:rsidRPr="0073091C">
        <w:rPr>
          <w:rFonts w:ascii="Book Antiqua" w:eastAsia="Book Antiqua" w:hAnsi="Book Antiqua" w:cs="Book Antiqua"/>
          <w:b/>
          <w:bCs/>
          <w:color w:val="000000"/>
        </w:rPr>
        <w:t>Lin D</w:t>
      </w:r>
      <w:r w:rsidRPr="0073091C">
        <w:rPr>
          <w:rFonts w:ascii="Book Antiqua" w:eastAsia="Book Antiqua" w:hAnsi="Book Antiqua" w:cs="Book Antiqua"/>
          <w:color w:val="000000"/>
        </w:rPr>
        <w:t xml:space="preserve">, Zhong W, Li J, Zhang B, Song G, Hu T. Involvement of BID translocation in </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and 11-deoxy </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acid-induced attenuation of gastric cancer growth. </w:t>
      </w:r>
      <w:proofErr w:type="spellStart"/>
      <w:r w:rsidRPr="0073091C">
        <w:rPr>
          <w:rFonts w:ascii="Book Antiqua" w:eastAsia="Book Antiqua" w:hAnsi="Book Antiqua" w:cs="Book Antiqua"/>
          <w:i/>
          <w:iCs/>
          <w:color w:val="000000"/>
        </w:rPr>
        <w:t>Nutr</w:t>
      </w:r>
      <w:proofErr w:type="spellEnd"/>
      <w:r w:rsidRPr="0073091C">
        <w:rPr>
          <w:rFonts w:ascii="Book Antiqua" w:eastAsia="Book Antiqua" w:hAnsi="Book Antiqua" w:cs="Book Antiqua"/>
          <w:i/>
          <w:iCs/>
          <w:color w:val="000000"/>
        </w:rPr>
        <w:t xml:space="preserve"> Cancer</w:t>
      </w:r>
      <w:r w:rsidRPr="0073091C">
        <w:rPr>
          <w:rFonts w:ascii="Book Antiqua" w:eastAsia="Book Antiqua" w:hAnsi="Book Antiqua" w:cs="Book Antiqua"/>
          <w:color w:val="000000"/>
        </w:rPr>
        <w:t xml:space="preserve"> 2014; </w:t>
      </w:r>
      <w:r w:rsidRPr="0073091C">
        <w:rPr>
          <w:rFonts w:ascii="Book Antiqua" w:eastAsia="Book Antiqua" w:hAnsi="Book Antiqua" w:cs="Book Antiqua"/>
          <w:b/>
          <w:bCs/>
          <w:color w:val="000000"/>
        </w:rPr>
        <w:t>66</w:t>
      </w:r>
      <w:r w:rsidRPr="0073091C">
        <w:rPr>
          <w:rFonts w:ascii="Book Antiqua" w:eastAsia="Book Antiqua" w:hAnsi="Book Antiqua" w:cs="Book Antiqua"/>
          <w:color w:val="000000"/>
        </w:rPr>
        <w:t>: 463-473 [PMID: 24547973 DOI: 10.1080/01635581.2013.877498]</w:t>
      </w:r>
    </w:p>
    <w:p w14:paraId="68CCC28B"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20 </w:t>
      </w:r>
      <w:r w:rsidRPr="0073091C">
        <w:rPr>
          <w:rFonts w:ascii="Book Antiqua" w:eastAsia="Book Antiqua" w:hAnsi="Book Antiqua" w:cs="Book Antiqua"/>
          <w:b/>
          <w:bCs/>
          <w:color w:val="000000"/>
        </w:rPr>
        <w:t>Matthews HK</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Bertoli</w:t>
      </w:r>
      <w:proofErr w:type="spellEnd"/>
      <w:r w:rsidRPr="0073091C">
        <w:rPr>
          <w:rFonts w:ascii="Book Antiqua" w:eastAsia="Book Antiqua" w:hAnsi="Book Antiqua" w:cs="Book Antiqua"/>
          <w:color w:val="000000"/>
        </w:rPr>
        <w:t xml:space="preserve"> C, de Bruin RAM. Cell cycle control in cancer. </w:t>
      </w:r>
      <w:r w:rsidRPr="0073091C">
        <w:rPr>
          <w:rFonts w:ascii="Book Antiqua" w:eastAsia="Book Antiqua" w:hAnsi="Book Antiqua" w:cs="Book Antiqua"/>
          <w:i/>
          <w:iCs/>
          <w:color w:val="000000"/>
        </w:rPr>
        <w:t>Nat Rev Mol Cell Biol</w:t>
      </w:r>
      <w:r w:rsidRPr="0073091C">
        <w:rPr>
          <w:rFonts w:ascii="Book Antiqua" w:eastAsia="Book Antiqua" w:hAnsi="Book Antiqua" w:cs="Book Antiqua"/>
          <w:color w:val="000000"/>
        </w:rPr>
        <w:t xml:space="preserve"> 2022; </w:t>
      </w:r>
      <w:r w:rsidRPr="0073091C">
        <w:rPr>
          <w:rFonts w:ascii="Book Antiqua" w:eastAsia="Book Antiqua" w:hAnsi="Book Antiqua" w:cs="Book Antiqua"/>
          <w:b/>
          <w:bCs/>
          <w:color w:val="000000"/>
        </w:rPr>
        <w:t>23</w:t>
      </w:r>
      <w:r w:rsidRPr="0073091C">
        <w:rPr>
          <w:rFonts w:ascii="Book Antiqua" w:eastAsia="Book Antiqua" w:hAnsi="Book Antiqua" w:cs="Book Antiqua"/>
          <w:color w:val="000000"/>
        </w:rPr>
        <w:t>: 74-88 [PMID: 34508254 DOI: 10.1038/s41580-021-00404-3]</w:t>
      </w:r>
    </w:p>
    <w:p w14:paraId="1250385F"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21 </w:t>
      </w:r>
      <w:proofErr w:type="spellStart"/>
      <w:r w:rsidRPr="0073091C">
        <w:rPr>
          <w:rFonts w:ascii="Book Antiqua" w:eastAsia="Book Antiqua" w:hAnsi="Book Antiqua" w:cs="Book Antiqua"/>
          <w:b/>
          <w:bCs/>
          <w:color w:val="000000"/>
        </w:rPr>
        <w:t>Zilfou</w:t>
      </w:r>
      <w:proofErr w:type="spellEnd"/>
      <w:r w:rsidRPr="0073091C">
        <w:rPr>
          <w:rFonts w:ascii="Book Antiqua" w:eastAsia="Book Antiqua" w:hAnsi="Book Antiqua" w:cs="Book Antiqua"/>
          <w:b/>
          <w:bCs/>
          <w:color w:val="000000"/>
        </w:rPr>
        <w:t xml:space="preserve"> JT</w:t>
      </w:r>
      <w:r w:rsidRPr="0073091C">
        <w:rPr>
          <w:rFonts w:ascii="Book Antiqua" w:eastAsia="Book Antiqua" w:hAnsi="Book Antiqua" w:cs="Book Antiqua"/>
          <w:color w:val="000000"/>
        </w:rPr>
        <w:t xml:space="preserve">, Lowe SW. Tumor suppressive functions of p53. </w:t>
      </w:r>
      <w:r w:rsidRPr="0073091C">
        <w:rPr>
          <w:rFonts w:ascii="Book Antiqua" w:eastAsia="Book Antiqua" w:hAnsi="Book Antiqua" w:cs="Book Antiqua"/>
          <w:i/>
          <w:iCs/>
          <w:color w:val="000000"/>
        </w:rPr>
        <w:t xml:space="preserve">Cold Spring </w:t>
      </w:r>
      <w:proofErr w:type="spellStart"/>
      <w:r w:rsidRPr="0073091C">
        <w:rPr>
          <w:rFonts w:ascii="Book Antiqua" w:eastAsia="Book Antiqua" w:hAnsi="Book Antiqua" w:cs="Book Antiqua"/>
          <w:i/>
          <w:iCs/>
          <w:color w:val="000000"/>
        </w:rPr>
        <w:t>Harb</w:t>
      </w:r>
      <w:proofErr w:type="spellEnd"/>
      <w:r w:rsidRPr="0073091C">
        <w:rPr>
          <w:rFonts w:ascii="Book Antiqua" w:eastAsia="Book Antiqua" w:hAnsi="Book Antiqua" w:cs="Book Antiqua"/>
          <w:i/>
          <w:iCs/>
          <w:color w:val="000000"/>
        </w:rPr>
        <w:t xml:space="preserve"> </w:t>
      </w:r>
      <w:proofErr w:type="spellStart"/>
      <w:r w:rsidRPr="0073091C">
        <w:rPr>
          <w:rFonts w:ascii="Book Antiqua" w:eastAsia="Book Antiqua" w:hAnsi="Book Antiqua" w:cs="Book Antiqua"/>
          <w:i/>
          <w:iCs/>
          <w:color w:val="000000"/>
        </w:rPr>
        <w:t>Perspect</w:t>
      </w:r>
      <w:proofErr w:type="spellEnd"/>
      <w:r w:rsidRPr="0073091C">
        <w:rPr>
          <w:rFonts w:ascii="Book Antiqua" w:eastAsia="Book Antiqua" w:hAnsi="Book Antiqua" w:cs="Book Antiqua"/>
          <w:i/>
          <w:iCs/>
          <w:color w:val="000000"/>
        </w:rPr>
        <w:t xml:space="preserve"> Biol</w:t>
      </w:r>
      <w:r w:rsidRPr="0073091C">
        <w:rPr>
          <w:rFonts w:ascii="Book Antiqua" w:eastAsia="Book Antiqua" w:hAnsi="Book Antiqua" w:cs="Book Antiqua"/>
          <w:color w:val="000000"/>
        </w:rPr>
        <w:t xml:space="preserve"> 2009; </w:t>
      </w:r>
      <w:r w:rsidRPr="0073091C">
        <w:rPr>
          <w:rFonts w:ascii="Book Antiqua" w:eastAsia="Book Antiqua" w:hAnsi="Book Antiqua" w:cs="Book Antiqua"/>
          <w:b/>
          <w:bCs/>
          <w:color w:val="000000"/>
        </w:rPr>
        <w:t>1</w:t>
      </w:r>
      <w:r w:rsidRPr="0073091C">
        <w:rPr>
          <w:rFonts w:ascii="Book Antiqua" w:eastAsia="Book Antiqua" w:hAnsi="Book Antiqua" w:cs="Book Antiqua"/>
          <w:color w:val="000000"/>
        </w:rPr>
        <w:t>: a001883 [PMID: 20066118 DOI: 10.1101/cshperspect.a001883]</w:t>
      </w:r>
    </w:p>
    <w:p w14:paraId="2A8F613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22 </w:t>
      </w:r>
      <w:r w:rsidRPr="0073091C">
        <w:rPr>
          <w:rFonts w:ascii="Book Antiqua" w:eastAsia="Book Antiqua" w:hAnsi="Book Antiqua" w:cs="Book Antiqua"/>
          <w:b/>
          <w:bCs/>
          <w:color w:val="000000"/>
        </w:rPr>
        <w:t>Chen J</w:t>
      </w:r>
      <w:r w:rsidRPr="0073091C">
        <w:rPr>
          <w:rFonts w:ascii="Book Antiqua" w:eastAsia="Book Antiqua" w:hAnsi="Book Antiqua" w:cs="Book Antiqua"/>
          <w:color w:val="000000"/>
        </w:rPr>
        <w:t xml:space="preserve">. The Cell-Cycle Arrest and Apoptotic Functions of p53 in Tumor Initiation and Progression. </w:t>
      </w:r>
      <w:r w:rsidRPr="0073091C">
        <w:rPr>
          <w:rFonts w:ascii="Book Antiqua" w:eastAsia="Book Antiqua" w:hAnsi="Book Antiqua" w:cs="Book Antiqua"/>
          <w:i/>
          <w:iCs/>
          <w:color w:val="000000"/>
        </w:rPr>
        <w:t xml:space="preserve">Cold Spring </w:t>
      </w:r>
      <w:proofErr w:type="spellStart"/>
      <w:r w:rsidRPr="0073091C">
        <w:rPr>
          <w:rFonts w:ascii="Book Antiqua" w:eastAsia="Book Antiqua" w:hAnsi="Book Antiqua" w:cs="Book Antiqua"/>
          <w:i/>
          <w:iCs/>
          <w:color w:val="000000"/>
        </w:rPr>
        <w:t>Harb</w:t>
      </w:r>
      <w:proofErr w:type="spellEnd"/>
      <w:r w:rsidRPr="0073091C">
        <w:rPr>
          <w:rFonts w:ascii="Book Antiqua" w:eastAsia="Book Antiqua" w:hAnsi="Book Antiqua" w:cs="Book Antiqua"/>
          <w:i/>
          <w:iCs/>
          <w:color w:val="000000"/>
        </w:rPr>
        <w:t xml:space="preserve"> </w:t>
      </w:r>
      <w:proofErr w:type="spellStart"/>
      <w:r w:rsidRPr="0073091C">
        <w:rPr>
          <w:rFonts w:ascii="Book Antiqua" w:eastAsia="Book Antiqua" w:hAnsi="Book Antiqua" w:cs="Book Antiqua"/>
          <w:i/>
          <w:iCs/>
          <w:color w:val="000000"/>
        </w:rPr>
        <w:t>Perspect</w:t>
      </w:r>
      <w:proofErr w:type="spellEnd"/>
      <w:r w:rsidRPr="0073091C">
        <w:rPr>
          <w:rFonts w:ascii="Book Antiqua" w:eastAsia="Book Antiqua" w:hAnsi="Book Antiqua" w:cs="Book Antiqua"/>
          <w:i/>
          <w:iCs/>
          <w:color w:val="000000"/>
        </w:rPr>
        <w:t xml:space="preserve"> Med</w:t>
      </w:r>
      <w:r w:rsidRPr="0073091C">
        <w:rPr>
          <w:rFonts w:ascii="Book Antiqua" w:eastAsia="Book Antiqua" w:hAnsi="Book Antiqua" w:cs="Book Antiqua"/>
          <w:color w:val="000000"/>
        </w:rPr>
        <w:t xml:space="preserve"> 2016; </w:t>
      </w:r>
      <w:r w:rsidRPr="0073091C">
        <w:rPr>
          <w:rFonts w:ascii="Book Antiqua" w:eastAsia="Book Antiqua" w:hAnsi="Book Antiqua" w:cs="Book Antiqua"/>
          <w:b/>
          <w:bCs/>
          <w:color w:val="000000"/>
        </w:rPr>
        <w:t>6</w:t>
      </w:r>
      <w:r w:rsidRPr="0073091C">
        <w:rPr>
          <w:rFonts w:ascii="Book Antiqua" w:eastAsia="Book Antiqua" w:hAnsi="Book Antiqua" w:cs="Book Antiqua"/>
          <w:color w:val="000000"/>
        </w:rPr>
        <w:t>: a026104 [PMID: 26931810 DOI: 10.1101/cshperspect.a026104]</w:t>
      </w:r>
    </w:p>
    <w:p w14:paraId="59923AFF"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23 </w:t>
      </w:r>
      <w:proofErr w:type="spellStart"/>
      <w:r w:rsidRPr="0073091C">
        <w:rPr>
          <w:rFonts w:ascii="Book Antiqua" w:eastAsia="Book Antiqua" w:hAnsi="Book Antiqua" w:cs="Book Antiqua"/>
          <w:b/>
          <w:bCs/>
          <w:color w:val="000000"/>
        </w:rPr>
        <w:t>Bertoli</w:t>
      </w:r>
      <w:proofErr w:type="spellEnd"/>
      <w:r w:rsidRPr="0073091C">
        <w:rPr>
          <w:rFonts w:ascii="Book Antiqua" w:eastAsia="Book Antiqua" w:hAnsi="Book Antiqua" w:cs="Book Antiqua"/>
          <w:b/>
          <w:bCs/>
          <w:color w:val="000000"/>
        </w:rPr>
        <w:t xml:space="preserve"> C</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Skotheim</w:t>
      </w:r>
      <w:proofErr w:type="spellEnd"/>
      <w:r w:rsidRPr="0073091C">
        <w:rPr>
          <w:rFonts w:ascii="Book Antiqua" w:eastAsia="Book Antiqua" w:hAnsi="Book Antiqua" w:cs="Book Antiqua"/>
          <w:color w:val="000000"/>
        </w:rPr>
        <w:t xml:space="preserve"> JM, de Bruin RA. Control of cell cycle transcription during G1 and S phases. </w:t>
      </w:r>
      <w:r w:rsidRPr="0073091C">
        <w:rPr>
          <w:rFonts w:ascii="Book Antiqua" w:eastAsia="Book Antiqua" w:hAnsi="Book Antiqua" w:cs="Book Antiqua"/>
          <w:i/>
          <w:iCs/>
          <w:color w:val="000000"/>
        </w:rPr>
        <w:t>Nat Rev Mol Cell Biol</w:t>
      </w:r>
      <w:r w:rsidRPr="0073091C">
        <w:rPr>
          <w:rFonts w:ascii="Book Antiqua" w:eastAsia="Book Antiqua" w:hAnsi="Book Antiqua" w:cs="Book Antiqua"/>
          <w:color w:val="000000"/>
        </w:rPr>
        <w:t xml:space="preserve"> 2013; </w:t>
      </w:r>
      <w:r w:rsidRPr="0073091C">
        <w:rPr>
          <w:rFonts w:ascii="Book Antiqua" w:eastAsia="Book Antiqua" w:hAnsi="Book Antiqua" w:cs="Book Antiqua"/>
          <w:b/>
          <w:bCs/>
          <w:color w:val="000000"/>
        </w:rPr>
        <w:t>14</w:t>
      </w:r>
      <w:r w:rsidRPr="0073091C">
        <w:rPr>
          <w:rFonts w:ascii="Book Antiqua" w:eastAsia="Book Antiqua" w:hAnsi="Book Antiqua" w:cs="Book Antiqua"/>
          <w:color w:val="000000"/>
        </w:rPr>
        <w:t>: 518-528 [PMID: 23877564 DOI: 10.1038/nrm</w:t>
      </w:r>
      <w:r w:rsidRPr="0073091C">
        <w:rPr>
          <w:rFonts w:ascii="Book Antiqua" w:eastAsia="Book Antiqua" w:hAnsi="Book Antiqua" w:cs="Book Antiqua"/>
          <w:color w:val="000000"/>
          <w:vertAlign w:val="superscript"/>
        </w:rPr>
        <w:t>3</w:t>
      </w:r>
      <w:r w:rsidRPr="0073091C">
        <w:rPr>
          <w:rFonts w:ascii="Book Antiqua" w:eastAsia="Book Antiqua" w:hAnsi="Book Antiqua" w:cs="Book Antiqua"/>
          <w:color w:val="000000"/>
        </w:rPr>
        <w:t>629]</w:t>
      </w:r>
    </w:p>
    <w:p w14:paraId="59EE40AC"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lastRenderedPageBreak/>
        <w:t xml:space="preserve">24 </w:t>
      </w:r>
      <w:proofErr w:type="spellStart"/>
      <w:r w:rsidRPr="0073091C">
        <w:rPr>
          <w:rFonts w:ascii="Book Antiqua" w:eastAsia="Book Antiqua" w:hAnsi="Book Antiqua" w:cs="Book Antiqua"/>
          <w:b/>
          <w:bCs/>
          <w:color w:val="000000"/>
        </w:rPr>
        <w:t>Bertoli</w:t>
      </w:r>
      <w:proofErr w:type="spellEnd"/>
      <w:r w:rsidRPr="0073091C">
        <w:rPr>
          <w:rFonts w:ascii="Book Antiqua" w:eastAsia="Book Antiqua" w:hAnsi="Book Antiqua" w:cs="Book Antiqua"/>
          <w:b/>
          <w:bCs/>
          <w:color w:val="000000"/>
        </w:rPr>
        <w:t xml:space="preserve"> C</w:t>
      </w:r>
      <w:r w:rsidRPr="0073091C">
        <w:rPr>
          <w:rFonts w:ascii="Book Antiqua" w:eastAsia="Book Antiqua" w:hAnsi="Book Antiqua" w:cs="Book Antiqua"/>
          <w:color w:val="000000"/>
        </w:rPr>
        <w:t xml:space="preserve">, Herlihy AE, Pennycook BR, </w:t>
      </w:r>
      <w:proofErr w:type="spellStart"/>
      <w:r w:rsidRPr="0073091C">
        <w:rPr>
          <w:rFonts w:ascii="Book Antiqua" w:eastAsia="Book Antiqua" w:hAnsi="Book Antiqua" w:cs="Book Antiqua"/>
          <w:color w:val="000000"/>
        </w:rPr>
        <w:t>Kriston-Vizi</w:t>
      </w:r>
      <w:proofErr w:type="spellEnd"/>
      <w:r w:rsidRPr="0073091C">
        <w:rPr>
          <w:rFonts w:ascii="Book Antiqua" w:eastAsia="Book Antiqua" w:hAnsi="Book Antiqua" w:cs="Book Antiqua"/>
          <w:color w:val="000000"/>
        </w:rPr>
        <w:t xml:space="preserve"> J, de Bruin RAM. Sustained E2F-Dependent Transcription Is a Key Mechanism to Prevent Replication-Stress-Induced DNA Damage. </w:t>
      </w:r>
      <w:r w:rsidRPr="0073091C">
        <w:rPr>
          <w:rFonts w:ascii="Book Antiqua" w:eastAsia="Book Antiqua" w:hAnsi="Book Antiqua" w:cs="Book Antiqua"/>
          <w:i/>
          <w:iCs/>
          <w:color w:val="000000"/>
        </w:rPr>
        <w:t>Cell Rep</w:t>
      </w:r>
      <w:r w:rsidRPr="0073091C">
        <w:rPr>
          <w:rFonts w:ascii="Book Antiqua" w:eastAsia="Book Antiqua" w:hAnsi="Book Antiqua" w:cs="Book Antiqua"/>
          <w:color w:val="000000"/>
        </w:rPr>
        <w:t xml:space="preserve"> 2016; </w:t>
      </w:r>
      <w:r w:rsidRPr="0073091C">
        <w:rPr>
          <w:rFonts w:ascii="Book Antiqua" w:eastAsia="Book Antiqua" w:hAnsi="Book Antiqua" w:cs="Book Antiqua"/>
          <w:b/>
          <w:bCs/>
          <w:color w:val="000000"/>
        </w:rPr>
        <w:t>15</w:t>
      </w:r>
      <w:r w:rsidRPr="0073091C">
        <w:rPr>
          <w:rFonts w:ascii="Book Antiqua" w:eastAsia="Book Antiqua" w:hAnsi="Book Antiqua" w:cs="Book Antiqua"/>
          <w:color w:val="000000"/>
        </w:rPr>
        <w:t>: 1412-1422 [PMID: 27160911 DOI: 10.1016/j.celrep.2016.04.036]</w:t>
      </w:r>
    </w:p>
    <w:p w14:paraId="2433DFE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25 </w:t>
      </w:r>
      <w:r w:rsidRPr="0073091C">
        <w:rPr>
          <w:rFonts w:ascii="Book Antiqua" w:eastAsia="Book Antiqua" w:hAnsi="Book Antiqua" w:cs="Book Antiqua"/>
          <w:b/>
          <w:bCs/>
          <w:color w:val="000000"/>
        </w:rPr>
        <w:t>Yeung KT</w:t>
      </w:r>
      <w:r w:rsidRPr="0073091C">
        <w:rPr>
          <w:rFonts w:ascii="Book Antiqua" w:eastAsia="Book Antiqua" w:hAnsi="Book Antiqua" w:cs="Book Antiqua"/>
          <w:color w:val="000000"/>
        </w:rPr>
        <w:t xml:space="preserve">, Yang J. Epithelial-mesenchymal transition in tumor metastasis. </w:t>
      </w:r>
      <w:r w:rsidRPr="0073091C">
        <w:rPr>
          <w:rFonts w:ascii="Book Antiqua" w:eastAsia="Book Antiqua" w:hAnsi="Book Antiqua" w:cs="Book Antiqua"/>
          <w:i/>
          <w:iCs/>
          <w:color w:val="000000"/>
        </w:rPr>
        <w:t>Mol Oncol</w:t>
      </w:r>
      <w:r w:rsidRPr="0073091C">
        <w:rPr>
          <w:rFonts w:ascii="Book Antiqua" w:eastAsia="Book Antiqua" w:hAnsi="Book Antiqua" w:cs="Book Antiqua"/>
          <w:color w:val="000000"/>
        </w:rPr>
        <w:t xml:space="preserve"> 2017; </w:t>
      </w:r>
      <w:r w:rsidRPr="0073091C">
        <w:rPr>
          <w:rFonts w:ascii="Book Antiqua" w:eastAsia="Book Antiqua" w:hAnsi="Book Antiqua" w:cs="Book Antiqua"/>
          <w:b/>
          <w:bCs/>
          <w:color w:val="000000"/>
        </w:rPr>
        <w:t>11</w:t>
      </w:r>
      <w:r w:rsidRPr="0073091C">
        <w:rPr>
          <w:rFonts w:ascii="Book Antiqua" w:eastAsia="Book Antiqua" w:hAnsi="Book Antiqua" w:cs="Book Antiqua"/>
          <w:color w:val="000000"/>
        </w:rPr>
        <w:t>: 28-39 [PMID: 28085222 DOI: 10.1002/1878-0261.12017]</w:t>
      </w:r>
    </w:p>
    <w:p w14:paraId="75206299"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26 </w:t>
      </w:r>
      <w:r w:rsidRPr="0073091C">
        <w:rPr>
          <w:rFonts w:ascii="Book Antiqua" w:eastAsia="Book Antiqua" w:hAnsi="Book Antiqua" w:cs="Book Antiqua"/>
          <w:b/>
          <w:bCs/>
          <w:color w:val="000000"/>
        </w:rPr>
        <w:t>Yuan L</w:t>
      </w:r>
      <w:r w:rsidRPr="0073091C">
        <w:rPr>
          <w:rFonts w:ascii="Book Antiqua" w:eastAsia="Book Antiqua" w:hAnsi="Book Antiqua" w:cs="Book Antiqua"/>
          <w:color w:val="000000"/>
        </w:rPr>
        <w:t xml:space="preserve">, Li J, Yang Y, Chen Y, Bu Y, Ye M, Mao X, Ma T, Yu L, Nan Y. LINC00514 promotes gastric cancer cell growth and EMT progression </w:t>
      </w:r>
      <w:r w:rsidRPr="0073091C">
        <w:rPr>
          <w:rFonts w:ascii="Book Antiqua" w:eastAsia="Book Antiqua" w:hAnsi="Book Antiqua" w:cs="Book Antiqua"/>
          <w:i/>
          <w:iCs/>
          <w:color w:val="000000"/>
        </w:rPr>
        <w:t>via</w:t>
      </w:r>
      <w:r w:rsidRPr="0073091C">
        <w:rPr>
          <w:rFonts w:ascii="Book Antiqua" w:eastAsia="Book Antiqua" w:hAnsi="Book Antiqua" w:cs="Book Antiqua"/>
          <w:color w:val="000000"/>
        </w:rPr>
        <w:t xml:space="preserve"> miR-204-3p/KRAS. </w:t>
      </w:r>
      <w:r w:rsidRPr="0073091C">
        <w:rPr>
          <w:rFonts w:ascii="Book Antiqua" w:eastAsia="Book Antiqua" w:hAnsi="Book Antiqua" w:cs="Book Antiqua"/>
          <w:i/>
          <w:iCs/>
          <w:color w:val="000000"/>
        </w:rPr>
        <w:t>Aging (Albany NY)</w:t>
      </w:r>
      <w:r w:rsidRPr="0073091C">
        <w:rPr>
          <w:rFonts w:ascii="Book Antiqua" w:eastAsia="Book Antiqua" w:hAnsi="Book Antiqua" w:cs="Book Antiqua"/>
          <w:color w:val="000000"/>
        </w:rPr>
        <w:t xml:space="preserve"> 2021; </w:t>
      </w:r>
      <w:r w:rsidRPr="0073091C">
        <w:rPr>
          <w:rFonts w:ascii="Book Antiqua" w:eastAsia="Book Antiqua" w:hAnsi="Book Antiqua" w:cs="Book Antiqua"/>
          <w:b/>
          <w:bCs/>
          <w:color w:val="000000"/>
        </w:rPr>
        <w:t>13</w:t>
      </w:r>
      <w:r w:rsidRPr="0073091C">
        <w:rPr>
          <w:rFonts w:ascii="Book Antiqua" w:eastAsia="Book Antiqua" w:hAnsi="Book Antiqua" w:cs="Book Antiqua"/>
          <w:color w:val="000000"/>
        </w:rPr>
        <w:t>: 12007-12015 [PMID: 33888645 DOI: 10.18632/aging.202905]</w:t>
      </w:r>
    </w:p>
    <w:p w14:paraId="767379B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27 </w:t>
      </w:r>
      <w:r w:rsidRPr="0073091C">
        <w:rPr>
          <w:rFonts w:ascii="Book Antiqua" w:eastAsia="Book Antiqua" w:hAnsi="Book Antiqua" w:cs="Book Antiqua"/>
          <w:b/>
          <w:bCs/>
          <w:color w:val="000000"/>
        </w:rPr>
        <w:t>Hafner A</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Bulyk</w:t>
      </w:r>
      <w:proofErr w:type="spellEnd"/>
      <w:r w:rsidRPr="0073091C">
        <w:rPr>
          <w:rFonts w:ascii="Book Antiqua" w:eastAsia="Book Antiqua" w:hAnsi="Book Antiqua" w:cs="Book Antiqua"/>
          <w:color w:val="000000"/>
        </w:rPr>
        <w:t xml:space="preserve"> ML, </w:t>
      </w:r>
      <w:proofErr w:type="spellStart"/>
      <w:r w:rsidRPr="0073091C">
        <w:rPr>
          <w:rFonts w:ascii="Book Antiqua" w:eastAsia="Book Antiqua" w:hAnsi="Book Antiqua" w:cs="Book Antiqua"/>
          <w:color w:val="000000"/>
        </w:rPr>
        <w:t>Jambhekar</w:t>
      </w:r>
      <w:proofErr w:type="spellEnd"/>
      <w:r w:rsidRPr="0073091C">
        <w:rPr>
          <w:rFonts w:ascii="Book Antiqua" w:eastAsia="Book Antiqua" w:hAnsi="Book Antiqua" w:cs="Book Antiqua"/>
          <w:color w:val="000000"/>
        </w:rPr>
        <w:t xml:space="preserve"> A, Lahav G. The multiple mechanisms that regulate p53 activity and cell fate. </w:t>
      </w:r>
      <w:r w:rsidRPr="0073091C">
        <w:rPr>
          <w:rFonts w:ascii="Book Antiqua" w:eastAsia="Book Antiqua" w:hAnsi="Book Antiqua" w:cs="Book Antiqua"/>
          <w:i/>
          <w:iCs/>
          <w:color w:val="000000"/>
        </w:rPr>
        <w:t>Nat Rev Mol Cell Biol</w:t>
      </w:r>
      <w:r w:rsidRPr="0073091C">
        <w:rPr>
          <w:rFonts w:ascii="Book Antiqua" w:eastAsia="Book Antiqua" w:hAnsi="Book Antiqua" w:cs="Book Antiqua"/>
          <w:color w:val="000000"/>
        </w:rPr>
        <w:t xml:space="preserve"> 2019; </w:t>
      </w:r>
      <w:r w:rsidRPr="0073091C">
        <w:rPr>
          <w:rFonts w:ascii="Book Antiqua" w:eastAsia="Book Antiqua" w:hAnsi="Book Antiqua" w:cs="Book Antiqua"/>
          <w:b/>
          <w:bCs/>
          <w:color w:val="000000"/>
        </w:rPr>
        <w:t>20</w:t>
      </w:r>
      <w:r w:rsidRPr="0073091C">
        <w:rPr>
          <w:rFonts w:ascii="Book Antiqua" w:eastAsia="Book Antiqua" w:hAnsi="Book Antiqua" w:cs="Book Antiqua"/>
          <w:color w:val="000000"/>
        </w:rPr>
        <w:t>: 199-210 [PMID: 30824861 DOI: 10.1038/s41580-019-0110-x]</w:t>
      </w:r>
    </w:p>
    <w:p w14:paraId="47109414"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28 </w:t>
      </w:r>
      <w:proofErr w:type="spellStart"/>
      <w:r w:rsidRPr="0073091C">
        <w:rPr>
          <w:rFonts w:ascii="Book Antiqua" w:eastAsia="Book Antiqua" w:hAnsi="Book Antiqua" w:cs="Book Antiqua"/>
          <w:b/>
          <w:bCs/>
          <w:color w:val="000000"/>
        </w:rPr>
        <w:t>Maes</w:t>
      </w:r>
      <w:proofErr w:type="spellEnd"/>
      <w:r w:rsidRPr="0073091C">
        <w:rPr>
          <w:rFonts w:ascii="Book Antiqua" w:eastAsia="Book Antiqua" w:hAnsi="Book Antiqua" w:cs="Book Antiqua"/>
          <w:b/>
          <w:bCs/>
          <w:color w:val="000000"/>
        </w:rPr>
        <w:t xml:space="preserve"> ME</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Schlamp</w:t>
      </w:r>
      <w:proofErr w:type="spellEnd"/>
      <w:r w:rsidRPr="0073091C">
        <w:rPr>
          <w:rFonts w:ascii="Book Antiqua" w:eastAsia="Book Antiqua" w:hAnsi="Book Antiqua" w:cs="Book Antiqua"/>
          <w:color w:val="000000"/>
        </w:rPr>
        <w:t xml:space="preserve"> CL, </w:t>
      </w:r>
      <w:proofErr w:type="spellStart"/>
      <w:r w:rsidRPr="0073091C">
        <w:rPr>
          <w:rFonts w:ascii="Book Antiqua" w:eastAsia="Book Antiqua" w:hAnsi="Book Antiqua" w:cs="Book Antiqua"/>
          <w:color w:val="000000"/>
        </w:rPr>
        <w:t>Nickells</w:t>
      </w:r>
      <w:proofErr w:type="spellEnd"/>
      <w:r w:rsidRPr="0073091C">
        <w:rPr>
          <w:rFonts w:ascii="Book Antiqua" w:eastAsia="Book Antiqua" w:hAnsi="Book Antiqua" w:cs="Book Antiqua"/>
          <w:color w:val="000000"/>
        </w:rPr>
        <w:t xml:space="preserve"> RW. BAX to basics: How the BCL2 gene family controls the death of retinal ganglion cells. </w:t>
      </w:r>
      <w:r w:rsidRPr="0073091C">
        <w:rPr>
          <w:rFonts w:ascii="Book Antiqua" w:eastAsia="Book Antiqua" w:hAnsi="Book Antiqua" w:cs="Book Antiqua"/>
          <w:i/>
          <w:iCs/>
          <w:color w:val="000000"/>
        </w:rPr>
        <w:t>Prog Retin Eye Res</w:t>
      </w:r>
      <w:r w:rsidRPr="0073091C">
        <w:rPr>
          <w:rFonts w:ascii="Book Antiqua" w:eastAsia="Book Antiqua" w:hAnsi="Book Antiqua" w:cs="Book Antiqua"/>
          <w:color w:val="000000"/>
        </w:rPr>
        <w:t xml:space="preserve"> 2017; </w:t>
      </w:r>
      <w:r w:rsidRPr="0073091C">
        <w:rPr>
          <w:rFonts w:ascii="Book Antiqua" w:eastAsia="Book Antiqua" w:hAnsi="Book Antiqua" w:cs="Book Antiqua"/>
          <w:b/>
          <w:bCs/>
          <w:color w:val="000000"/>
        </w:rPr>
        <w:t>57</w:t>
      </w:r>
      <w:r w:rsidRPr="0073091C">
        <w:rPr>
          <w:rFonts w:ascii="Book Antiqua" w:eastAsia="Book Antiqua" w:hAnsi="Book Antiqua" w:cs="Book Antiqua"/>
          <w:color w:val="000000"/>
        </w:rPr>
        <w:t>: 1-25 [PMID: 28064040 DOI: 10.1016/j.preteyeres.2017.01.002]</w:t>
      </w:r>
    </w:p>
    <w:p w14:paraId="620DAB3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29 </w:t>
      </w:r>
      <w:r w:rsidRPr="0073091C">
        <w:rPr>
          <w:rFonts w:ascii="Book Antiqua" w:eastAsia="Book Antiqua" w:hAnsi="Book Antiqua" w:cs="Book Antiqua"/>
          <w:b/>
          <w:bCs/>
          <w:color w:val="000000"/>
        </w:rPr>
        <w:t>Chang LK</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Putcha</w:t>
      </w:r>
      <w:proofErr w:type="spellEnd"/>
      <w:r w:rsidRPr="0073091C">
        <w:rPr>
          <w:rFonts w:ascii="Book Antiqua" w:eastAsia="Book Antiqua" w:hAnsi="Book Antiqua" w:cs="Book Antiqua"/>
          <w:color w:val="000000"/>
        </w:rPr>
        <w:t xml:space="preserve"> GV, Deshmukh M, Johnson EM Jr. Mitochondrial involvement in the point of no return in neuronal apoptosis. </w:t>
      </w:r>
      <w:proofErr w:type="spellStart"/>
      <w:r w:rsidRPr="0073091C">
        <w:rPr>
          <w:rFonts w:ascii="Book Antiqua" w:eastAsia="Book Antiqua" w:hAnsi="Book Antiqua" w:cs="Book Antiqua"/>
          <w:i/>
          <w:iCs/>
          <w:color w:val="000000"/>
        </w:rPr>
        <w:t>Biochimie</w:t>
      </w:r>
      <w:proofErr w:type="spellEnd"/>
      <w:r w:rsidRPr="0073091C">
        <w:rPr>
          <w:rFonts w:ascii="Book Antiqua" w:eastAsia="Book Antiqua" w:hAnsi="Book Antiqua" w:cs="Book Antiqua"/>
          <w:color w:val="000000"/>
        </w:rPr>
        <w:t xml:space="preserve"> 2002; </w:t>
      </w:r>
      <w:r w:rsidRPr="0073091C">
        <w:rPr>
          <w:rFonts w:ascii="Book Antiqua" w:eastAsia="Book Antiqua" w:hAnsi="Book Antiqua" w:cs="Book Antiqua"/>
          <w:b/>
          <w:bCs/>
          <w:color w:val="000000"/>
        </w:rPr>
        <w:t>84</w:t>
      </w:r>
      <w:r w:rsidRPr="0073091C">
        <w:rPr>
          <w:rFonts w:ascii="Book Antiqua" w:eastAsia="Book Antiqua" w:hAnsi="Book Antiqua" w:cs="Book Antiqua"/>
          <w:color w:val="000000"/>
        </w:rPr>
        <w:t>: 223-231 [PMID: 12022953 DOI: 10.1016/s0300-9084(02)01372-x]</w:t>
      </w:r>
    </w:p>
    <w:p w14:paraId="416D4E2B"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30 </w:t>
      </w:r>
      <w:r w:rsidRPr="0073091C">
        <w:rPr>
          <w:rFonts w:ascii="Book Antiqua" w:eastAsia="Book Antiqua" w:hAnsi="Book Antiqua" w:cs="Book Antiqua"/>
          <w:b/>
          <w:bCs/>
          <w:color w:val="000000"/>
        </w:rPr>
        <w:t>Chang CY</w:t>
      </w:r>
      <w:r w:rsidRPr="0073091C">
        <w:rPr>
          <w:rFonts w:ascii="Book Antiqua" w:eastAsia="Book Antiqua" w:hAnsi="Book Antiqua" w:cs="Book Antiqua"/>
          <w:color w:val="000000"/>
        </w:rPr>
        <w:t xml:space="preserve">, Shen CC, Su HL, Chen CJ. Gefitinib induces apoptosis in human glioma cells by targeting Bad phosphorylation. </w:t>
      </w:r>
      <w:r w:rsidRPr="0073091C">
        <w:rPr>
          <w:rFonts w:ascii="Book Antiqua" w:eastAsia="Book Antiqua" w:hAnsi="Book Antiqua" w:cs="Book Antiqua"/>
          <w:i/>
          <w:iCs/>
          <w:color w:val="000000"/>
        </w:rPr>
        <w:t xml:space="preserve">J </w:t>
      </w:r>
      <w:proofErr w:type="spellStart"/>
      <w:r w:rsidRPr="0073091C">
        <w:rPr>
          <w:rFonts w:ascii="Book Antiqua" w:eastAsia="Book Antiqua" w:hAnsi="Book Antiqua" w:cs="Book Antiqua"/>
          <w:i/>
          <w:iCs/>
          <w:color w:val="000000"/>
        </w:rPr>
        <w:t>Neurooncol</w:t>
      </w:r>
      <w:proofErr w:type="spellEnd"/>
      <w:r w:rsidRPr="0073091C">
        <w:rPr>
          <w:rFonts w:ascii="Book Antiqua" w:eastAsia="Book Antiqua" w:hAnsi="Book Antiqua" w:cs="Book Antiqua"/>
          <w:color w:val="000000"/>
        </w:rPr>
        <w:t xml:space="preserve"> 2011; </w:t>
      </w:r>
      <w:r w:rsidRPr="0073091C">
        <w:rPr>
          <w:rFonts w:ascii="Book Antiqua" w:eastAsia="Book Antiqua" w:hAnsi="Book Antiqua" w:cs="Book Antiqua"/>
          <w:b/>
          <w:bCs/>
          <w:color w:val="000000"/>
        </w:rPr>
        <w:t>105</w:t>
      </w:r>
      <w:r w:rsidRPr="0073091C">
        <w:rPr>
          <w:rFonts w:ascii="Book Antiqua" w:eastAsia="Book Antiqua" w:hAnsi="Book Antiqua" w:cs="Book Antiqua"/>
          <w:color w:val="000000"/>
        </w:rPr>
        <w:t>: 507-522 [PMID: 21744078 DOI: 10.1007/s11060-011-0632-3]</w:t>
      </w:r>
    </w:p>
    <w:p w14:paraId="195C9985"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31 </w:t>
      </w:r>
      <w:r w:rsidRPr="0073091C">
        <w:rPr>
          <w:rFonts w:ascii="Book Antiqua" w:eastAsia="Book Antiqua" w:hAnsi="Book Antiqua" w:cs="Book Antiqua"/>
          <w:b/>
          <w:bCs/>
          <w:color w:val="000000"/>
        </w:rPr>
        <w:t>Kroemer G</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rPr>
        <w:t>Galluzzi</w:t>
      </w:r>
      <w:proofErr w:type="spellEnd"/>
      <w:r w:rsidRPr="0073091C">
        <w:rPr>
          <w:rFonts w:ascii="Book Antiqua" w:eastAsia="Book Antiqua" w:hAnsi="Book Antiqua" w:cs="Book Antiqua"/>
          <w:color w:val="000000"/>
        </w:rPr>
        <w:t xml:space="preserve"> L, Brenner C. Mitochondrial membrane permeabilization in cell death. </w:t>
      </w:r>
      <w:proofErr w:type="spellStart"/>
      <w:r w:rsidRPr="0073091C">
        <w:rPr>
          <w:rFonts w:ascii="Book Antiqua" w:eastAsia="Book Antiqua" w:hAnsi="Book Antiqua" w:cs="Book Antiqua"/>
          <w:i/>
          <w:iCs/>
          <w:color w:val="000000"/>
        </w:rPr>
        <w:t>Physiol</w:t>
      </w:r>
      <w:proofErr w:type="spellEnd"/>
      <w:r w:rsidRPr="0073091C">
        <w:rPr>
          <w:rFonts w:ascii="Book Antiqua" w:eastAsia="Book Antiqua" w:hAnsi="Book Antiqua" w:cs="Book Antiqua"/>
          <w:i/>
          <w:iCs/>
          <w:color w:val="000000"/>
        </w:rPr>
        <w:t xml:space="preserve"> Rev</w:t>
      </w:r>
      <w:r w:rsidRPr="0073091C">
        <w:rPr>
          <w:rFonts w:ascii="Book Antiqua" w:eastAsia="Book Antiqua" w:hAnsi="Book Antiqua" w:cs="Book Antiqua"/>
          <w:color w:val="000000"/>
        </w:rPr>
        <w:t xml:space="preserve"> 2007; </w:t>
      </w:r>
      <w:r w:rsidRPr="0073091C">
        <w:rPr>
          <w:rFonts w:ascii="Book Antiqua" w:eastAsia="Book Antiqua" w:hAnsi="Book Antiqua" w:cs="Book Antiqua"/>
          <w:b/>
          <w:bCs/>
          <w:color w:val="000000"/>
        </w:rPr>
        <w:t>87</w:t>
      </w:r>
      <w:r w:rsidRPr="0073091C">
        <w:rPr>
          <w:rFonts w:ascii="Book Antiqua" w:eastAsia="Book Antiqua" w:hAnsi="Book Antiqua" w:cs="Book Antiqua"/>
          <w:color w:val="000000"/>
        </w:rPr>
        <w:t>: 99-163 [PMID: 17237344 DOI: 10.1152/physrev.00013.2006]</w:t>
      </w:r>
    </w:p>
    <w:p w14:paraId="107A4B4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32 </w:t>
      </w:r>
      <w:proofErr w:type="spellStart"/>
      <w:r w:rsidRPr="0073091C">
        <w:rPr>
          <w:rFonts w:ascii="Book Antiqua" w:eastAsia="Book Antiqua" w:hAnsi="Book Antiqua" w:cs="Book Antiqua"/>
          <w:b/>
          <w:bCs/>
          <w:color w:val="000000"/>
        </w:rPr>
        <w:t>Zha</w:t>
      </w:r>
      <w:proofErr w:type="spellEnd"/>
      <w:r w:rsidRPr="0073091C">
        <w:rPr>
          <w:rFonts w:ascii="Book Antiqua" w:eastAsia="Book Antiqua" w:hAnsi="Book Antiqua" w:cs="Book Antiqua"/>
          <w:b/>
          <w:bCs/>
          <w:color w:val="000000"/>
        </w:rPr>
        <w:t xml:space="preserve"> J</w:t>
      </w:r>
      <w:r w:rsidRPr="0073091C">
        <w:rPr>
          <w:rFonts w:ascii="Book Antiqua" w:eastAsia="Book Antiqua" w:hAnsi="Book Antiqua" w:cs="Book Antiqua"/>
          <w:color w:val="000000"/>
        </w:rPr>
        <w:t xml:space="preserve">, Harada H, Yang E, </w:t>
      </w:r>
      <w:proofErr w:type="spellStart"/>
      <w:r w:rsidRPr="0073091C">
        <w:rPr>
          <w:rFonts w:ascii="Book Antiqua" w:eastAsia="Book Antiqua" w:hAnsi="Book Antiqua" w:cs="Book Antiqua"/>
          <w:color w:val="000000"/>
        </w:rPr>
        <w:t>Jockel</w:t>
      </w:r>
      <w:proofErr w:type="spellEnd"/>
      <w:r w:rsidRPr="0073091C">
        <w:rPr>
          <w:rFonts w:ascii="Book Antiqua" w:eastAsia="Book Antiqua" w:hAnsi="Book Antiqua" w:cs="Book Antiqua"/>
          <w:color w:val="000000"/>
        </w:rPr>
        <w:t xml:space="preserve"> J, </w:t>
      </w:r>
      <w:proofErr w:type="spellStart"/>
      <w:r w:rsidRPr="0073091C">
        <w:rPr>
          <w:rFonts w:ascii="Book Antiqua" w:eastAsia="Book Antiqua" w:hAnsi="Book Antiqua" w:cs="Book Antiqua"/>
          <w:color w:val="000000"/>
        </w:rPr>
        <w:t>Korsmeyer</w:t>
      </w:r>
      <w:proofErr w:type="spellEnd"/>
      <w:r w:rsidRPr="0073091C">
        <w:rPr>
          <w:rFonts w:ascii="Book Antiqua" w:eastAsia="Book Antiqua" w:hAnsi="Book Antiqua" w:cs="Book Antiqua"/>
          <w:color w:val="000000"/>
        </w:rPr>
        <w:t xml:space="preserve"> SJ. Serine phosphorylation of death agonist BAD in response to survival factor results in binding to 14-3-3 not BCL-X(L). </w:t>
      </w:r>
      <w:r w:rsidRPr="0073091C">
        <w:rPr>
          <w:rFonts w:ascii="Book Antiqua" w:eastAsia="Book Antiqua" w:hAnsi="Book Antiqua" w:cs="Book Antiqua"/>
          <w:i/>
          <w:iCs/>
          <w:color w:val="000000"/>
        </w:rPr>
        <w:t>Cell</w:t>
      </w:r>
      <w:r w:rsidRPr="0073091C">
        <w:rPr>
          <w:rFonts w:ascii="Book Antiqua" w:eastAsia="Book Antiqua" w:hAnsi="Book Antiqua" w:cs="Book Antiqua"/>
          <w:color w:val="000000"/>
        </w:rPr>
        <w:t xml:space="preserve"> 1996; </w:t>
      </w:r>
      <w:r w:rsidRPr="0073091C">
        <w:rPr>
          <w:rFonts w:ascii="Book Antiqua" w:eastAsia="Book Antiqua" w:hAnsi="Book Antiqua" w:cs="Book Antiqua"/>
          <w:b/>
          <w:bCs/>
          <w:color w:val="000000"/>
        </w:rPr>
        <w:t>87</w:t>
      </w:r>
      <w:r w:rsidRPr="0073091C">
        <w:rPr>
          <w:rFonts w:ascii="Book Antiqua" w:eastAsia="Book Antiqua" w:hAnsi="Book Antiqua" w:cs="Book Antiqua"/>
          <w:color w:val="000000"/>
        </w:rPr>
        <w:t>: 619-628 [PMID: 8929531 DOI: 10.1016/s0092-8674(00)81382-3]</w:t>
      </w:r>
    </w:p>
    <w:p w14:paraId="3EA5981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 xml:space="preserve">33 </w:t>
      </w:r>
      <w:r w:rsidRPr="0073091C">
        <w:rPr>
          <w:rFonts w:ascii="Book Antiqua" w:eastAsia="Book Antiqua" w:hAnsi="Book Antiqua" w:cs="Book Antiqua"/>
          <w:b/>
          <w:bCs/>
          <w:color w:val="000000"/>
        </w:rPr>
        <w:t>Yang JC</w:t>
      </w:r>
      <w:r w:rsidRPr="0073091C">
        <w:rPr>
          <w:rFonts w:ascii="Book Antiqua" w:eastAsia="Book Antiqua" w:hAnsi="Book Antiqua" w:cs="Book Antiqua"/>
          <w:color w:val="000000"/>
        </w:rPr>
        <w:t>, Myung SC, Kim W, Lee CS. 18β-</w:t>
      </w:r>
      <w:proofErr w:type="spellStart"/>
      <w:r w:rsidRPr="0073091C">
        <w:rPr>
          <w:rFonts w:ascii="Book Antiqua" w:eastAsia="Book Antiqua" w:hAnsi="Book Antiqua" w:cs="Book Antiqua"/>
          <w:color w:val="000000"/>
        </w:rPr>
        <w:t>glycyrrhetinic</w:t>
      </w:r>
      <w:proofErr w:type="spellEnd"/>
      <w:r w:rsidRPr="0073091C">
        <w:rPr>
          <w:rFonts w:ascii="Book Antiqua" w:eastAsia="Book Antiqua" w:hAnsi="Book Antiqua" w:cs="Book Antiqua"/>
          <w:color w:val="000000"/>
        </w:rPr>
        <w:t xml:space="preserve"> acid potentiates Hsp90 inhibition-induced apoptosis in human epithelial ovarian carcinoma cells </w:t>
      </w:r>
      <w:r w:rsidRPr="0073091C">
        <w:rPr>
          <w:rFonts w:ascii="Book Antiqua" w:eastAsia="Book Antiqua" w:hAnsi="Book Antiqua" w:cs="Book Antiqua"/>
          <w:i/>
          <w:iCs/>
          <w:color w:val="000000"/>
        </w:rPr>
        <w:t>via</w:t>
      </w:r>
      <w:r w:rsidRPr="0073091C">
        <w:rPr>
          <w:rFonts w:ascii="Book Antiqua" w:eastAsia="Book Antiqua" w:hAnsi="Book Antiqua" w:cs="Book Antiqua"/>
          <w:color w:val="000000"/>
        </w:rPr>
        <w:t xml:space="preserve"> activation </w:t>
      </w:r>
      <w:r w:rsidRPr="0073091C">
        <w:rPr>
          <w:rFonts w:ascii="Book Antiqua" w:eastAsia="Book Antiqua" w:hAnsi="Book Antiqua" w:cs="Book Antiqua"/>
          <w:color w:val="000000"/>
        </w:rPr>
        <w:lastRenderedPageBreak/>
        <w:t xml:space="preserve">of death receptor and mitochondrial pathway. </w:t>
      </w:r>
      <w:r w:rsidRPr="0073091C">
        <w:rPr>
          <w:rFonts w:ascii="Book Antiqua" w:eastAsia="Book Antiqua" w:hAnsi="Book Antiqua" w:cs="Book Antiqua"/>
          <w:i/>
          <w:iCs/>
          <w:color w:val="000000"/>
        </w:rPr>
        <w:t xml:space="preserve">Mol Cell </w:t>
      </w:r>
      <w:proofErr w:type="spellStart"/>
      <w:r w:rsidRPr="0073091C">
        <w:rPr>
          <w:rFonts w:ascii="Book Antiqua" w:eastAsia="Book Antiqua" w:hAnsi="Book Antiqua" w:cs="Book Antiqua"/>
          <w:i/>
          <w:iCs/>
          <w:color w:val="000000"/>
        </w:rPr>
        <w:t>Biochem</w:t>
      </w:r>
      <w:proofErr w:type="spellEnd"/>
      <w:r w:rsidRPr="0073091C">
        <w:rPr>
          <w:rFonts w:ascii="Book Antiqua" w:eastAsia="Book Antiqua" w:hAnsi="Book Antiqua" w:cs="Book Antiqua"/>
          <w:color w:val="000000"/>
        </w:rPr>
        <w:t xml:space="preserve"> 2012; </w:t>
      </w:r>
      <w:r w:rsidRPr="0073091C">
        <w:rPr>
          <w:rFonts w:ascii="Book Antiqua" w:eastAsia="Book Antiqua" w:hAnsi="Book Antiqua" w:cs="Book Antiqua"/>
          <w:b/>
          <w:bCs/>
          <w:color w:val="000000"/>
        </w:rPr>
        <w:t>370</w:t>
      </w:r>
      <w:r w:rsidRPr="0073091C">
        <w:rPr>
          <w:rFonts w:ascii="Book Antiqua" w:eastAsia="Book Antiqua" w:hAnsi="Book Antiqua" w:cs="Book Antiqua"/>
          <w:color w:val="000000"/>
        </w:rPr>
        <w:t>: 209-219 [PMID: 22865487 DOI: 10.1007/s11010-012-1412-x]</w:t>
      </w:r>
    </w:p>
    <w:p w14:paraId="71C95D69" w14:textId="77777777" w:rsidR="00A77B3E" w:rsidRPr="0073091C" w:rsidRDefault="00A77B3E" w:rsidP="00022FF8">
      <w:pPr>
        <w:spacing w:line="360" w:lineRule="auto"/>
        <w:jc w:val="both"/>
        <w:rPr>
          <w:rFonts w:ascii="Book Antiqua" w:hAnsi="Book Antiqua"/>
        </w:rPr>
        <w:sectPr w:rsidR="00A77B3E" w:rsidRPr="0073091C">
          <w:pgSz w:w="12240" w:h="15840"/>
          <w:pgMar w:top="1440" w:right="1440" w:bottom="1440" w:left="1440" w:header="720" w:footer="720" w:gutter="0"/>
          <w:cols w:space="720"/>
          <w:docGrid w:linePitch="360"/>
        </w:sectPr>
      </w:pPr>
    </w:p>
    <w:p w14:paraId="55116CEB"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lastRenderedPageBreak/>
        <w:t>Footnotes</w:t>
      </w:r>
    </w:p>
    <w:p w14:paraId="188C633E"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Institutional review board statement: </w:t>
      </w:r>
      <w:r w:rsidRPr="0073091C">
        <w:rPr>
          <w:rFonts w:ascii="Book Antiqua" w:eastAsia="Book Antiqua" w:hAnsi="Book Antiqua" w:cs="Book Antiqua"/>
          <w:color w:val="000000"/>
        </w:rPr>
        <w:t>The study was reviewed and approved by the Institutional Review Board of Ningxia Medical University (No.</w:t>
      </w:r>
      <w:r w:rsidR="00880AB0"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2020-071</w:t>
      </w:r>
      <w:r w:rsidR="002909C1">
        <w:rPr>
          <w:rFonts w:ascii="Book Antiqua" w:eastAsia="Book Antiqua" w:hAnsi="Book Antiqua" w:cs="Book Antiqua"/>
          <w:color w:val="000000"/>
        </w:rPr>
        <w:t xml:space="preserve"> and</w:t>
      </w:r>
      <w:r w:rsidR="002909C1"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No.</w:t>
      </w:r>
      <w:r w:rsidR="00880AB0"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2021-018).</w:t>
      </w:r>
    </w:p>
    <w:p w14:paraId="5CC7FC44" w14:textId="77777777" w:rsidR="00A77B3E" w:rsidRPr="0073091C" w:rsidRDefault="00A77B3E" w:rsidP="00022FF8">
      <w:pPr>
        <w:spacing w:line="360" w:lineRule="auto"/>
        <w:jc w:val="both"/>
        <w:rPr>
          <w:rFonts w:ascii="Book Antiqua" w:hAnsi="Book Antiqua"/>
        </w:rPr>
      </w:pPr>
    </w:p>
    <w:p w14:paraId="7F25A62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Institutional animal care and use committee statement: </w:t>
      </w:r>
      <w:r w:rsidRPr="0073091C">
        <w:rPr>
          <w:rFonts w:ascii="Book Antiqua" w:eastAsia="Book Antiqua" w:hAnsi="Book Antiqua" w:cs="Book Antiqua"/>
          <w:color w:val="000000"/>
        </w:rPr>
        <w:t>All procedures involving animals were reviewed and approved by the Institutional Animal Care and Use Committee of the Ningxia Medical University (IACUC protocol number: 2019-083).</w:t>
      </w:r>
    </w:p>
    <w:p w14:paraId="62630944" w14:textId="77777777" w:rsidR="00A77B3E" w:rsidRPr="0073091C" w:rsidRDefault="00A77B3E" w:rsidP="00022FF8">
      <w:pPr>
        <w:spacing w:line="360" w:lineRule="auto"/>
        <w:jc w:val="both"/>
        <w:rPr>
          <w:rFonts w:ascii="Book Antiqua" w:hAnsi="Book Antiqua"/>
        </w:rPr>
      </w:pPr>
    </w:p>
    <w:p w14:paraId="0C67686C"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Conflict-of-interest statement: </w:t>
      </w:r>
      <w:r w:rsidRPr="0073091C">
        <w:rPr>
          <w:rFonts w:ascii="Book Antiqua" w:eastAsia="Book Antiqua" w:hAnsi="Book Antiqua" w:cs="Book Antiqua"/>
          <w:color w:val="000000"/>
        </w:rPr>
        <w:t>All authors declare no financial or commercial conflict of interest</w:t>
      </w:r>
      <w:r w:rsidR="002909C1">
        <w:rPr>
          <w:rFonts w:ascii="Book Antiqua" w:eastAsia="Book Antiqua" w:hAnsi="Book Antiqua" w:cs="Book Antiqua"/>
          <w:color w:val="000000"/>
        </w:rPr>
        <w:t xml:space="preserve"> for this article</w:t>
      </w:r>
      <w:r w:rsidRPr="0073091C">
        <w:rPr>
          <w:rFonts w:ascii="Book Antiqua" w:eastAsia="Book Antiqua" w:hAnsi="Book Antiqua" w:cs="Book Antiqua"/>
          <w:color w:val="000000"/>
        </w:rPr>
        <w:t>.</w:t>
      </w:r>
    </w:p>
    <w:p w14:paraId="761DAE3B" w14:textId="77777777" w:rsidR="00A77B3E" w:rsidRPr="0073091C" w:rsidRDefault="00A77B3E" w:rsidP="00022FF8">
      <w:pPr>
        <w:spacing w:line="360" w:lineRule="auto"/>
        <w:jc w:val="both"/>
        <w:rPr>
          <w:rFonts w:ascii="Book Antiqua" w:hAnsi="Book Antiqua"/>
        </w:rPr>
      </w:pPr>
    </w:p>
    <w:p w14:paraId="6BB1F3B5"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Data sharing statement: </w:t>
      </w:r>
      <w:r w:rsidRPr="0073091C">
        <w:rPr>
          <w:rFonts w:ascii="Book Antiqua" w:eastAsia="Book Antiqua" w:hAnsi="Book Antiqua" w:cs="Book Antiqua"/>
          <w:color w:val="000000"/>
        </w:rPr>
        <w:t>All data generated or analyzed during this study are included in this paper, and further inquiries can be directed to the corresponding author (E-mail: 20080011@nxmu.edu.cn).</w:t>
      </w:r>
    </w:p>
    <w:p w14:paraId="24DF64B6" w14:textId="77777777" w:rsidR="00A77B3E" w:rsidRPr="0073091C" w:rsidRDefault="00A77B3E" w:rsidP="00022FF8">
      <w:pPr>
        <w:spacing w:line="360" w:lineRule="auto"/>
        <w:jc w:val="both"/>
        <w:rPr>
          <w:rFonts w:ascii="Book Antiqua" w:hAnsi="Book Antiqua"/>
        </w:rPr>
      </w:pPr>
    </w:p>
    <w:p w14:paraId="29275AA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ARRIVE guidelines statement: </w:t>
      </w:r>
      <w:r w:rsidRPr="0073091C">
        <w:rPr>
          <w:rFonts w:ascii="Book Antiqua" w:eastAsia="Book Antiqua" w:hAnsi="Book Antiqua" w:cs="Book Antiqua"/>
          <w:color w:val="000000"/>
        </w:rPr>
        <w:t>The authors have read the ARRIVE guidelines, and the manuscript was prepared and revised according to the ARRIVE guidelines.</w:t>
      </w:r>
    </w:p>
    <w:p w14:paraId="65CCBB63" w14:textId="77777777" w:rsidR="00A77B3E" w:rsidRPr="0073091C" w:rsidRDefault="00A77B3E" w:rsidP="00022FF8">
      <w:pPr>
        <w:spacing w:line="360" w:lineRule="auto"/>
        <w:jc w:val="both"/>
        <w:rPr>
          <w:rFonts w:ascii="Book Antiqua" w:hAnsi="Book Antiqua"/>
        </w:rPr>
      </w:pPr>
    </w:p>
    <w:p w14:paraId="7A3DAA31"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bCs/>
          <w:color w:val="000000"/>
        </w:rPr>
        <w:t xml:space="preserve">Open-Access: </w:t>
      </w:r>
      <w:r w:rsidRPr="0073091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3091C">
        <w:rPr>
          <w:rFonts w:ascii="Book Antiqua" w:eastAsia="Book Antiqua" w:hAnsi="Book Antiqua" w:cs="Book Antiqua"/>
          <w:color w:val="000000"/>
        </w:rPr>
        <w:t>NonCommercial</w:t>
      </w:r>
      <w:proofErr w:type="spellEnd"/>
      <w:r w:rsidRPr="0073091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B702DA" w14:textId="77777777" w:rsidR="00A77B3E" w:rsidRPr="0073091C" w:rsidRDefault="00A77B3E" w:rsidP="00022FF8">
      <w:pPr>
        <w:spacing w:line="360" w:lineRule="auto"/>
        <w:jc w:val="both"/>
        <w:rPr>
          <w:rFonts w:ascii="Book Antiqua" w:hAnsi="Book Antiqua"/>
        </w:rPr>
      </w:pPr>
    </w:p>
    <w:p w14:paraId="49F53225" w14:textId="77777777" w:rsidR="00A77B3E" w:rsidRPr="0073091C" w:rsidRDefault="000D4B47"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color w:val="000000"/>
        </w:rPr>
        <w:t xml:space="preserve">Provenance and peer review: </w:t>
      </w:r>
      <w:r w:rsidRPr="0073091C">
        <w:rPr>
          <w:rFonts w:ascii="Book Antiqua" w:eastAsia="Book Antiqua" w:hAnsi="Book Antiqua" w:cs="Book Antiqua"/>
          <w:color w:val="000000"/>
        </w:rPr>
        <w:t>Unsolicited article; Externally peer reviewed.</w:t>
      </w:r>
    </w:p>
    <w:p w14:paraId="5E91A42F" w14:textId="77777777" w:rsidR="00C700A9" w:rsidRPr="0073091C" w:rsidRDefault="00C700A9" w:rsidP="00022FF8">
      <w:pPr>
        <w:spacing w:line="360" w:lineRule="auto"/>
        <w:jc w:val="both"/>
        <w:rPr>
          <w:rFonts w:ascii="Book Antiqua" w:hAnsi="Book Antiqua"/>
          <w:lang w:eastAsia="zh-CN"/>
        </w:rPr>
      </w:pPr>
    </w:p>
    <w:p w14:paraId="14548AC0"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lastRenderedPageBreak/>
        <w:t xml:space="preserve">Peer-review model: </w:t>
      </w:r>
      <w:r w:rsidRPr="0073091C">
        <w:rPr>
          <w:rFonts w:ascii="Book Antiqua" w:eastAsia="Book Antiqua" w:hAnsi="Book Antiqua" w:cs="Book Antiqua"/>
          <w:color w:val="000000"/>
        </w:rPr>
        <w:t>Single blind</w:t>
      </w:r>
    </w:p>
    <w:p w14:paraId="0A5B9BE7" w14:textId="77777777" w:rsidR="00A77B3E" w:rsidRPr="0073091C" w:rsidRDefault="00A77B3E" w:rsidP="00022FF8">
      <w:pPr>
        <w:spacing w:line="360" w:lineRule="auto"/>
        <w:jc w:val="both"/>
        <w:rPr>
          <w:rFonts w:ascii="Book Antiqua" w:hAnsi="Book Antiqua"/>
        </w:rPr>
      </w:pPr>
    </w:p>
    <w:p w14:paraId="7778B093"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 xml:space="preserve">Peer-review started: </w:t>
      </w:r>
      <w:r w:rsidRPr="0073091C">
        <w:rPr>
          <w:rFonts w:ascii="Book Antiqua" w:eastAsia="Book Antiqua" w:hAnsi="Book Antiqua" w:cs="Book Antiqua"/>
          <w:color w:val="000000"/>
        </w:rPr>
        <w:t>December 8, 2021</w:t>
      </w:r>
    </w:p>
    <w:p w14:paraId="6C1AF86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 xml:space="preserve">First decision: </w:t>
      </w:r>
      <w:r w:rsidRPr="0073091C">
        <w:rPr>
          <w:rFonts w:ascii="Book Antiqua" w:eastAsia="Book Antiqua" w:hAnsi="Book Antiqua" w:cs="Book Antiqua"/>
          <w:color w:val="000000"/>
        </w:rPr>
        <w:t>March 11, 2022</w:t>
      </w:r>
    </w:p>
    <w:p w14:paraId="61B965B5"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 xml:space="preserve">Article in press: </w:t>
      </w:r>
    </w:p>
    <w:p w14:paraId="207FB130" w14:textId="77777777" w:rsidR="00A77B3E" w:rsidRPr="0073091C" w:rsidRDefault="00A77B3E" w:rsidP="00022FF8">
      <w:pPr>
        <w:spacing w:line="360" w:lineRule="auto"/>
        <w:jc w:val="both"/>
        <w:rPr>
          <w:rFonts w:ascii="Book Antiqua" w:hAnsi="Book Antiqua"/>
        </w:rPr>
      </w:pPr>
    </w:p>
    <w:p w14:paraId="5DBD4F82"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 xml:space="preserve">Specialty type: </w:t>
      </w:r>
      <w:r w:rsidRPr="0073091C">
        <w:rPr>
          <w:rFonts w:ascii="Book Antiqua" w:eastAsia="Book Antiqua" w:hAnsi="Book Antiqua" w:cs="Book Antiqua"/>
          <w:color w:val="000000"/>
        </w:rPr>
        <w:t xml:space="preserve">Gastroenterology and </w:t>
      </w:r>
      <w:r w:rsidR="005E6992" w:rsidRPr="0073091C">
        <w:rPr>
          <w:rFonts w:ascii="Book Antiqua" w:hAnsi="Book Antiqua" w:cs="Book Antiqua"/>
          <w:color w:val="000000"/>
          <w:lang w:eastAsia="zh-CN"/>
        </w:rPr>
        <w:t>h</w:t>
      </w:r>
      <w:r w:rsidRPr="0073091C">
        <w:rPr>
          <w:rFonts w:ascii="Book Antiqua" w:eastAsia="Book Antiqua" w:hAnsi="Book Antiqua" w:cs="Book Antiqua"/>
          <w:color w:val="000000"/>
        </w:rPr>
        <w:t>epatology</w:t>
      </w:r>
    </w:p>
    <w:p w14:paraId="42A01C99"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 xml:space="preserve">Country/Territory of origin: </w:t>
      </w:r>
      <w:r w:rsidRPr="0073091C">
        <w:rPr>
          <w:rFonts w:ascii="Book Antiqua" w:eastAsia="Book Antiqua" w:hAnsi="Book Antiqua" w:cs="Book Antiqua"/>
          <w:color w:val="000000"/>
        </w:rPr>
        <w:t>China</w:t>
      </w:r>
    </w:p>
    <w:p w14:paraId="1375E26A"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t>Peer-review report’s scientific quality classification</w:t>
      </w:r>
    </w:p>
    <w:p w14:paraId="2C7BC544"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Grade A (Excellent): 0</w:t>
      </w:r>
    </w:p>
    <w:p w14:paraId="234B837E"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Grade B (Very good): B, B</w:t>
      </w:r>
    </w:p>
    <w:p w14:paraId="23003EAF"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Grade C (Good): C</w:t>
      </w:r>
    </w:p>
    <w:p w14:paraId="5B71851B"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Grade D (Fair): 0</w:t>
      </w:r>
    </w:p>
    <w:p w14:paraId="2D0C4C3A"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color w:val="000000"/>
        </w:rPr>
        <w:t>Grade E (Poor): 0</w:t>
      </w:r>
    </w:p>
    <w:p w14:paraId="4BD52ABB" w14:textId="77777777" w:rsidR="00A77B3E" w:rsidRPr="0073091C" w:rsidRDefault="00A77B3E" w:rsidP="00022FF8">
      <w:pPr>
        <w:spacing w:line="360" w:lineRule="auto"/>
        <w:jc w:val="both"/>
        <w:rPr>
          <w:rFonts w:ascii="Book Antiqua" w:hAnsi="Book Antiqua"/>
        </w:rPr>
      </w:pPr>
    </w:p>
    <w:p w14:paraId="4BD523B8" w14:textId="77777777" w:rsidR="00636256" w:rsidRPr="0073091C" w:rsidRDefault="000D4B47" w:rsidP="00022FF8">
      <w:pPr>
        <w:spacing w:line="360" w:lineRule="auto"/>
        <w:jc w:val="both"/>
        <w:rPr>
          <w:rFonts w:ascii="Book Antiqua" w:hAnsi="Book Antiqua" w:cs="Book Antiqua"/>
          <w:b/>
          <w:color w:val="000000"/>
          <w:lang w:eastAsia="zh-CN"/>
        </w:rPr>
      </w:pPr>
      <w:r w:rsidRPr="0073091C">
        <w:rPr>
          <w:rFonts w:ascii="Book Antiqua" w:eastAsia="Book Antiqua" w:hAnsi="Book Antiqua" w:cs="Book Antiqua"/>
          <w:b/>
          <w:color w:val="000000"/>
        </w:rPr>
        <w:t xml:space="preserve">P-Reviewer: </w:t>
      </w:r>
      <w:r w:rsidRPr="0073091C">
        <w:rPr>
          <w:rFonts w:ascii="Book Antiqua" w:eastAsia="Book Antiqua" w:hAnsi="Book Antiqua" w:cs="Book Antiqua"/>
          <w:color w:val="000000"/>
        </w:rPr>
        <w:t xml:space="preserve">Matsuoka T, Japan; Nakajima N, Japan; </w:t>
      </w:r>
      <w:proofErr w:type="spellStart"/>
      <w:r w:rsidRPr="0073091C">
        <w:rPr>
          <w:rFonts w:ascii="Book Antiqua" w:eastAsia="Book Antiqua" w:hAnsi="Book Antiqua" w:cs="Book Antiqua"/>
          <w:color w:val="000000"/>
        </w:rPr>
        <w:t>Vorobjova</w:t>
      </w:r>
      <w:proofErr w:type="spellEnd"/>
      <w:r w:rsidRPr="0073091C">
        <w:rPr>
          <w:rFonts w:ascii="Book Antiqua" w:eastAsia="Book Antiqua" w:hAnsi="Book Antiqua" w:cs="Book Antiqua"/>
          <w:color w:val="000000"/>
        </w:rPr>
        <w:t xml:space="preserve"> T, Estonia</w:t>
      </w:r>
      <w:r w:rsidRPr="0073091C">
        <w:rPr>
          <w:rFonts w:ascii="Book Antiqua" w:eastAsia="Book Antiqua" w:hAnsi="Book Antiqua" w:cs="Book Antiqua"/>
          <w:b/>
          <w:color w:val="000000"/>
        </w:rPr>
        <w:t xml:space="preserve"> S-Editor: </w:t>
      </w:r>
      <w:r w:rsidRPr="0073091C">
        <w:rPr>
          <w:rFonts w:ascii="Book Antiqua" w:eastAsia="Book Antiqua" w:hAnsi="Book Antiqua" w:cs="Book Antiqua"/>
          <w:color w:val="000000"/>
        </w:rPr>
        <w:t>Fan JR</w:t>
      </w:r>
      <w:r w:rsidRPr="0073091C">
        <w:rPr>
          <w:rFonts w:ascii="Book Antiqua" w:eastAsia="Book Antiqua" w:hAnsi="Book Antiqua" w:cs="Book Antiqua"/>
          <w:b/>
          <w:color w:val="000000"/>
        </w:rPr>
        <w:t xml:space="preserve"> L-Editor: </w:t>
      </w:r>
      <w:r w:rsidR="002909C1" w:rsidRPr="0007699A">
        <w:rPr>
          <w:rFonts w:ascii="Book Antiqua" w:eastAsia="Book Antiqua" w:hAnsi="Book Antiqua" w:cs="Book Antiqua"/>
          <w:color w:val="000000"/>
        </w:rPr>
        <w:t>Wang TQ</w:t>
      </w:r>
      <w:r w:rsidRPr="0073091C">
        <w:rPr>
          <w:rFonts w:ascii="Book Antiqua" w:eastAsia="Book Antiqua" w:hAnsi="Book Antiqua" w:cs="Book Antiqua"/>
          <w:b/>
          <w:color w:val="000000"/>
        </w:rPr>
        <w:t xml:space="preserve"> P-Editor:</w:t>
      </w:r>
      <w:r w:rsidR="007154B7" w:rsidRPr="0073091C">
        <w:rPr>
          <w:rFonts w:ascii="Book Antiqua" w:eastAsia="Book Antiqua" w:hAnsi="Book Antiqua" w:cs="Book Antiqua"/>
          <w:color w:val="000000"/>
        </w:rPr>
        <w:t xml:space="preserve"> Fan JR</w:t>
      </w:r>
    </w:p>
    <w:p w14:paraId="4AC8373D" w14:textId="77777777" w:rsidR="00A77B3E" w:rsidRPr="0073091C" w:rsidRDefault="000D4B47" w:rsidP="00022FF8">
      <w:pPr>
        <w:spacing w:line="360" w:lineRule="auto"/>
        <w:jc w:val="both"/>
        <w:rPr>
          <w:rFonts w:ascii="Book Antiqua" w:hAnsi="Book Antiqua"/>
        </w:rPr>
        <w:sectPr w:rsidR="00A77B3E" w:rsidRPr="0073091C">
          <w:pgSz w:w="12240" w:h="15840"/>
          <w:pgMar w:top="1440" w:right="1440" w:bottom="1440" w:left="1440" w:header="720" w:footer="720" w:gutter="0"/>
          <w:cols w:space="720"/>
          <w:docGrid w:linePitch="360"/>
        </w:sectPr>
      </w:pPr>
      <w:r w:rsidRPr="0073091C">
        <w:rPr>
          <w:rFonts w:ascii="Book Antiqua" w:eastAsia="Book Antiqua" w:hAnsi="Book Antiqua" w:cs="Book Antiqua"/>
          <w:b/>
          <w:color w:val="000000"/>
        </w:rPr>
        <w:t xml:space="preserve"> </w:t>
      </w:r>
    </w:p>
    <w:p w14:paraId="7DFC007D" w14:textId="77777777" w:rsidR="00A77B3E" w:rsidRPr="0073091C" w:rsidRDefault="000D4B47" w:rsidP="00022FF8">
      <w:pPr>
        <w:spacing w:line="360" w:lineRule="auto"/>
        <w:jc w:val="both"/>
        <w:rPr>
          <w:rFonts w:ascii="Book Antiqua" w:hAnsi="Book Antiqua"/>
        </w:rPr>
      </w:pPr>
      <w:r w:rsidRPr="0073091C">
        <w:rPr>
          <w:rFonts w:ascii="Book Antiqua" w:eastAsia="Book Antiqua" w:hAnsi="Book Antiqua" w:cs="Book Antiqua"/>
          <w:b/>
          <w:color w:val="000000"/>
        </w:rPr>
        <w:lastRenderedPageBreak/>
        <w:t>Figure Legends</w:t>
      </w:r>
    </w:p>
    <w:p w14:paraId="47ABB9BD" w14:textId="77777777" w:rsidR="00A77B3E" w:rsidRPr="0073091C" w:rsidRDefault="00BD5C7E" w:rsidP="00022FF8">
      <w:pPr>
        <w:spacing w:line="360" w:lineRule="auto"/>
        <w:jc w:val="both"/>
        <w:rPr>
          <w:rFonts w:ascii="Book Antiqua" w:hAnsi="Book Antiqua"/>
        </w:rPr>
      </w:pPr>
      <w:r w:rsidRPr="0073091C">
        <w:rPr>
          <w:rFonts w:ascii="Book Antiqua" w:hAnsi="Book Antiqua"/>
          <w:noProof/>
          <w:lang w:eastAsia="zh-CN"/>
        </w:rPr>
        <w:drawing>
          <wp:inline distT="0" distB="0" distL="0" distR="0" wp14:anchorId="14EA07C9" wp14:editId="71395720">
            <wp:extent cx="3200564" cy="20003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00564" cy="2000353"/>
                    </a:xfrm>
                    <a:prstGeom prst="rect">
                      <a:avLst/>
                    </a:prstGeom>
                  </pic:spPr>
                </pic:pic>
              </a:graphicData>
            </a:graphic>
          </wp:inline>
        </w:drawing>
      </w:r>
    </w:p>
    <w:p w14:paraId="22016B18" w14:textId="77777777" w:rsidR="00A77B3E" w:rsidRPr="0073091C" w:rsidRDefault="00FF592C"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bCs/>
          <w:color w:val="000000"/>
        </w:rPr>
        <w:t>Figure 1</w:t>
      </w:r>
      <w:r w:rsidR="000D4B47" w:rsidRPr="0073091C">
        <w:rPr>
          <w:rFonts w:ascii="Book Antiqua" w:eastAsia="Book Antiqua" w:hAnsi="Book Antiqua" w:cs="Book Antiqua"/>
          <w:b/>
          <w:bCs/>
          <w:color w:val="000000"/>
        </w:rPr>
        <w:t xml:space="preserve"> Structure of </w:t>
      </w:r>
      <w:r w:rsidRPr="0073091C">
        <w:rPr>
          <w:rFonts w:ascii="Book Antiqua" w:eastAsia="Book Antiqua" w:hAnsi="Book Antiqua" w:cs="Book Antiqua"/>
          <w:b/>
          <w:color w:val="000000"/>
        </w:rPr>
        <w:t>18β-</w:t>
      </w:r>
      <w:proofErr w:type="spellStart"/>
      <w:r w:rsidRPr="0073091C">
        <w:rPr>
          <w:rFonts w:ascii="Book Antiqua" w:eastAsia="Book Antiqua" w:hAnsi="Book Antiqua" w:cs="Book Antiqua"/>
          <w:b/>
          <w:color w:val="000000"/>
        </w:rPr>
        <w:t>glycyrrhetinic</w:t>
      </w:r>
      <w:proofErr w:type="spellEnd"/>
      <w:r w:rsidRPr="0073091C">
        <w:rPr>
          <w:rFonts w:ascii="Book Antiqua" w:hAnsi="Book Antiqua" w:cs="Book Antiqua"/>
          <w:b/>
          <w:color w:val="000000"/>
          <w:lang w:eastAsia="zh-CN"/>
        </w:rPr>
        <w:t xml:space="preserve"> </w:t>
      </w:r>
      <w:r w:rsidRPr="0073091C">
        <w:rPr>
          <w:rFonts w:ascii="Book Antiqua" w:eastAsia="Book Antiqua" w:hAnsi="Book Antiqua" w:cs="Book Antiqua"/>
          <w:b/>
          <w:color w:val="000000"/>
        </w:rPr>
        <w:t>acid</w:t>
      </w:r>
      <w:r w:rsidR="000D4B47" w:rsidRPr="0073091C">
        <w:rPr>
          <w:rFonts w:ascii="Book Antiqua" w:eastAsia="Book Antiqua" w:hAnsi="Book Antiqua" w:cs="Book Antiqua"/>
          <w:b/>
          <w:bCs/>
          <w:color w:val="000000"/>
        </w:rPr>
        <w:t xml:space="preserve">. </w:t>
      </w:r>
      <w:r w:rsidR="000D4B47" w:rsidRPr="0073091C">
        <w:rPr>
          <w:rFonts w:ascii="Book Antiqua" w:eastAsia="Book Antiqua" w:hAnsi="Book Antiqua" w:cs="Book Antiqua"/>
          <w:color w:val="000000"/>
        </w:rPr>
        <w:t xml:space="preserve">The molecular formula for </w:t>
      </w:r>
      <w:r w:rsidRPr="0073091C">
        <w:rPr>
          <w:rFonts w:ascii="Book Antiqua" w:eastAsia="Book Antiqua" w:hAnsi="Book Antiqua" w:cs="Book Antiqua"/>
          <w:color w:val="000000"/>
        </w:rPr>
        <w:t>18β-</w:t>
      </w:r>
      <w:proofErr w:type="spellStart"/>
      <w:r w:rsidRPr="0073091C">
        <w:rPr>
          <w:rFonts w:ascii="Book Antiqua" w:eastAsia="Book Antiqua" w:hAnsi="Book Antiqua" w:cs="Book Antiqua"/>
          <w:color w:val="000000"/>
        </w:rPr>
        <w:t>glycyrrhetinic</w:t>
      </w:r>
      <w:proofErr w:type="spellEnd"/>
      <w:r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acid</w:t>
      </w:r>
      <w:r w:rsidR="000D4B47" w:rsidRPr="0073091C">
        <w:rPr>
          <w:rFonts w:ascii="Book Antiqua" w:eastAsia="Book Antiqua" w:hAnsi="Book Antiqua" w:cs="Book Antiqua"/>
          <w:color w:val="000000"/>
        </w:rPr>
        <w:t xml:space="preserve"> is C30H46O4, and the molecular</w:t>
      </w:r>
      <w:r w:rsidR="002909C1">
        <w:rPr>
          <w:rFonts w:ascii="Book Antiqua" w:eastAsia="Book Antiqua" w:hAnsi="Book Antiqua" w:cs="Book Antiqua"/>
          <w:color w:val="000000"/>
        </w:rPr>
        <w:t xml:space="preserve"> </w:t>
      </w:r>
      <w:r w:rsidR="000D4B47" w:rsidRPr="0073091C">
        <w:rPr>
          <w:rFonts w:ascii="Book Antiqua" w:eastAsia="Book Antiqua" w:hAnsi="Book Antiqua" w:cs="Book Antiqua"/>
          <w:color w:val="000000"/>
        </w:rPr>
        <w:t>weight is 470.68.</w:t>
      </w:r>
    </w:p>
    <w:p w14:paraId="2B762C9F" w14:textId="77777777" w:rsidR="00BD5C7E" w:rsidRPr="0073091C" w:rsidRDefault="00BD5C7E" w:rsidP="00022FF8">
      <w:pPr>
        <w:spacing w:line="360" w:lineRule="auto"/>
        <w:jc w:val="both"/>
        <w:rPr>
          <w:rFonts w:ascii="Book Antiqua" w:hAnsi="Book Antiqua"/>
          <w:lang w:eastAsia="zh-CN"/>
        </w:rPr>
      </w:pPr>
      <w:r w:rsidRPr="0073091C">
        <w:rPr>
          <w:rFonts w:ascii="Book Antiqua" w:hAnsi="Book Antiqua"/>
        </w:rPr>
        <w:br w:type="page"/>
      </w:r>
      <w:r w:rsidR="00CA6BEB" w:rsidRPr="0073091C">
        <w:rPr>
          <w:rFonts w:ascii="Book Antiqua" w:hAnsi="Book Antiqua"/>
          <w:noProof/>
          <w:lang w:eastAsia="zh-CN"/>
        </w:rPr>
        <w:lastRenderedPageBreak/>
        <w:drawing>
          <wp:inline distT="0" distB="0" distL="0" distR="0" wp14:anchorId="3FD04DCD" wp14:editId="35458FF5">
            <wp:extent cx="5486400" cy="32423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242310"/>
                    </a:xfrm>
                    <a:prstGeom prst="rect">
                      <a:avLst/>
                    </a:prstGeom>
                  </pic:spPr>
                </pic:pic>
              </a:graphicData>
            </a:graphic>
          </wp:inline>
        </w:drawing>
      </w:r>
    </w:p>
    <w:p w14:paraId="6F9A8C60" w14:textId="77777777" w:rsidR="00A77B3E" w:rsidRPr="0073091C" w:rsidRDefault="0094353F"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bCs/>
          <w:color w:val="000000"/>
        </w:rPr>
        <w:t>Figure 2</w:t>
      </w:r>
      <w:r w:rsidR="000D4B47" w:rsidRPr="0073091C">
        <w:rPr>
          <w:rFonts w:ascii="Book Antiqua" w:eastAsia="Book Antiqua" w:hAnsi="Book Antiqua" w:cs="Book Antiqua"/>
          <w:b/>
          <w:bCs/>
          <w:color w:val="000000"/>
        </w:rPr>
        <w:t xml:space="preserve"> </w:t>
      </w:r>
      <w:r w:rsidR="002909C1">
        <w:rPr>
          <w:rFonts w:ascii="Book Antiqua" w:eastAsia="Book Antiqua" w:hAnsi="Book Antiqua" w:cs="Book Antiqua"/>
          <w:b/>
          <w:bCs/>
          <w:color w:val="000000"/>
        </w:rPr>
        <w:t>E</w:t>
      </w:r>
      <w:r w:rsidR="000D4B47" w:rsidRPr="0073091C">
        <w:rPr>
          <w:rFonts w:ascii="Book Antiqua" w:eastAsia="Book Antiqua" w:hAnsi="Book Antiqua" w:cs="Book Antiqua"/>
          <w:b/>
          <w:bCs/>
          <w:color w:val="000000"/>
        </w:rPr>
        <w:t xml:space="preserve">ffect of </w:t>
      </w:r>
      <w:r w:rsidR="00FF592C" w:rsidRPr="0073091C">
        <w:rPr>
          <w:rFonts w:ascii="Book Antiqua" w:eastAsia="Book Antiqua" w:hAnsi="Book Antiqua" w:cs="Book Antiqua"/>
          <w:b/>
          <w:color w:val="000000"/>
        </w:rPr>
        <w:t>18β-</w:t>
      </w:r>
      <w:proofErr w:type="spellStart"/>
      <w:r w:rsidR="00FF592C" w:rsidRPr="0073091C">
        <w:rPr>
          <w:rFonts w:ascii="Book Antiqua" w:eastAsia="Book Antiqua" w:hAnsi="Book Antiqua" w:cs="Book Antiqua"/>
          <w:b/>
          <w:color w:val="000000"/>
        </w:rPr>
        <w:t>glycyrrhetinic</w:t>
      </w:r>
      <w:proofErr w:type="spellEnd"/>
      <w:r w:rsidR="00FF592C" w:rsidRPr="0073091C">
        <w:rPr>
          <w:rFonts w:ascii="Book Antiqua" w:hAnsi="Book Antiqua" w:cs="Book Antiqua"/>
          <w:b/>
          <w:color w:val="000000"/>
          <w:lang w:eastAsia="zh-CN"/>
        </w:rPr>
        <w:t xml:space="preserve"> </w:t>
      </w:r>
      <w:r w:rsidR="00FF592C" w:rsidRPr="0073091C">
        <w:rPr>
          <w:rFonts w:ascii="Book Antiqua" w:eastAsia="Book Antiqua" w:hAnsi="Book Antiqua" w:cs="Book Antiqua"/>
          <w:b/>
          <w:color w:val="000000"/>
        </w:rPr>
        <w:t>acid</w:t>
      </w:r>
      <w:r w:rsidR="000D4B47" w:rsidRPr="0073091C">
        <w:rPr>
          <w:rFonts w:ascii="Book Antiqua" w:eastAsia="Book Antiqua" w:hAnsi="Book Antiqua" w:cs="Book Antiqua"/>
          <w:b/>
          <w:bCs/>
          <w:color w:val="000000"/>
        </w:rPr>
        <w:t xml:space="preserve"> on</w:t>
      </w:r>
      <w:r w:rsidR="002909C1">
        <w:rPr>
          <w:rFonts w:ascii="Book Antiqua" w:eastAsia="Book Antiqua" w:hAnsi="Book Antiqua" w:cs="Book Antiqua"/>
          <w:b/>
          <w:bCs/>
          <w:color w:val="000000"/>
        </w:rPr>
        <w:t xml:space="preserve"> </w:t>
      </w:r>
      <w:r w:rsidR="000D4B47" w:rsidRPr="0073091C">
        <w:rPr>
          <w:rFonts w:ascii="Book Antiqua" w:eastAsia="Book Antiqua" w:hAnsi="Book Antiqua" w:cs="Book Antiqua"/>
          <w:b/>
          <w:bCs/>
          <w:color w:val="000000"/>
        </w:rPr>
        <w:t>survival rate of GES-1 cells and</w:t>
      </w:r>
      <w:r w:rsidR="002909C1">
        <w:rPr>
          <w:rFonts w:ascii="Book Antiqua" w:eastAsia="Book Antiqua" w:hAnsi="Book Antiqua" w:cs="Book Antiqua"/>
          <w:b/>
          <w:bCs/>
          <w:color w:val="000000"/>
        </w:rPr>
        <w:t xml:space="preserve"> </w:t>
      </w:r>
      <w:r w:rsidR="000D4B47" w:rsidRPr="0073091C">
        <w:rPr>
          <w:rFonts w:ascii="Book Antiqua" w:eastAsia="Book Antiqua" w:hAnsi="Book Antiqua" w:cs="Book Antiqua"/>
          <w:b/>
          <w:bCs/>
          <w:color w:val="000000"/>
        </w:rPr>
        <w:t>proliferation of MGC80-3 and BGC-823 cells detected by CCK-8 method.</w:t>
      </w:r>
      <w:r w:rsidR="000D4B47" w:rsidRPr="0073091C">
        <w:rPr>
          <w:rFonts w:ascii="Book Antiqua" w:eastAsia="Book Antiqua" w:hAnsi="Book Antiqua" w:cs="Book Antiqua"/>
          <w:color w:val="000000"/>
        </w:rPr>
        <w:t xml:space="preserve"> </w:t>
      </w:r>
      <w:r w:rsidR="000D4B47" w:rsidRPr="0073091C">
        <w:rPr>
          <w:rFonts w:ascii="Book Antiqua" w:eastAsia="Book Antiqua" w:hAnsi="Book Antiqua" w:cs="Book Antiqua"/>
          <w:bCs/>
          <w:color w:val="000000"/>
        </w:rPr>
        <w:t>A</w:t>
      </w:r>
      <w:r w:rsidR="00C63039"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 xml:space="preserve">GES-1 cells; </w:t>
      </w:r>
      <w:r w:rsidR="000D4B47" w:rsidRPr="0073091C">
        <w:rPr>
          <w:rFonts w:ascii="Book Antiqua" w:eastAsia="Book Antiqua" w:hAnsi="Book Antiqua" w:cs="Book Antiqua"/>
          <w:bCs/>
          <w:color w:val="000000"/>
        </w:rPr>
        <w:t>B</w:t>
      </w:r>
      <w:r w:rsidR="00C63039" w:rsidRPr="0073091C">
        <w:rPr>
          <w:rFonts w:ascii="Book Antiqua" w:hAnsi="Book Antiqua" w:cs="Book Antiqua"/>
          <w:bCs/>
          <w:color w:val="000000"/>
          <w:lang w:eastAsia="zh-CN"/>
        </w:rPr>
        <w:t xml:space="preserve">: </w:t>
      </w:r>
      <w:r w:rsidR="000D4B47" w:rsidRPr="0073091C">
        <w:rPr>
          <w:rFonts w:ascii="Book Antiqua" w:eastAsia="Book Antiqua" w:hAnsi="Book Antiqua" w:cs="Book Antiqua"/>
          <w:color w:val="000000"/>
        </w:rPr>
        <w:t xml:space="preserve">BGC-823 cells; </w:t>
      </w:r>
      <w:r w:rsidR="000D4B47" w:rsidRPr="0073091C">
        <w:rPr>
          <w:rFonts w:ascii="Book Antiqua" w:eastAsia="Book Antiqua" w:hAnsi="Book Antiqua" w:cs="Book Antiqua"/>
          <w:bCs/>
          <w:color w:val="000000"/>
        </w:rPr>
        <w:t>C</w:t>
      </w:r>
      <w:r w:rsidR="00C63039"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MGC80-3 cells;</w:t>
      </w:r>
      <w:r w:rsidR="00C63039"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bCs/>
          <w:color w:val="000000"/>
        </w:rPr>
        <w:t>D</w:t>
      </w:r>
      <w:r w:rsidR="00C63039"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2909C1" w:rsidRPr="0073091C">
        <w:rPr>
          <w:rFonts w:ascii="Book Antiqua" w:eastAsia="Book Antiqua" w:hAnsi="Book Antiqua" w:cs="Book Antiqua"/>
          <w:color w:val="000000"/>
        </w:rPr>
        <w:t>IC</w:t>
      </w:r>
      <w:r w:rsidR="002909C1" w:rsidRPr="0073091C">
        <w:rPr>
          <w:rFonts w:ascii="Book Antiqua" w:eastAsia="Book Antiqua" w:hAnsi="Book Antiqua" w:cs="Book Antiqua"/>
          <w:color w:val="000000"/>
          <w:vertAlign w:val="subscript"/>
        </w:rPr>
        <w:t>50</w:t>
      </w:r>
      <w:r w:rsidR="002909C1" w:rsidRPr="0073091C">
        <w:rPr>
          <w:rFonts w:ascii="Book Antiqua" w:eastAsia="Book Antiqua" w:hAnsi="Book Antiqua" w:cs="Book Antiqua"/>
          <w:color w:val="000000"/>
        </w:rPr>
        <w:t xml:space="preserve"> values of </w:t>
      </w:r>
      <w:r w:rsidR="0038605E" w:rsidRPr="0073091C">
        <w:rPr>
          <w:rFonts w:ascii="Book Antiqua" w:eastAsia="Book Antiqua" w:hAnsi="Book Antiqua" w:cs="Book Antiqua"/>
          <w:color w:val="000000"/>
        </w:rPr>
        <w:t>18β-</w:t>
      </w:r>
      <w:proofErr w:type="spellStart"/>
      <w:r w:rsidR="0038605E" w:rsidRPr="0073091C">
        <w:rPr>
          <w:rFonts w:ascii="Book Antiqua" w:eastAsia="Book Antiqua" w:hAnsi="Book Antiqua" w:cs="Book Antiqua"/>
          <w:color w:val="000000"/>
        </w:rPr>
        <w:t>glycyrrhetinic</w:t>
      </w:r>
      <w:proofErr w:type="spellEnd"/>
      <w:r w:rsidR="0038605E" w:rsidRPr="0073091C">
        <w:rPr>
          <w:rFonts w:ascii="Book Antiqua" w:hAnsi="Book Antiqua" w:cs="Book Antiqua"/>
          <w:color w:val="000000"/>
          <w:lang w:eastAsia="zh-CN"/>
        </w:rPr>
        <w:t xml:space="preserve"> </w:t>
      </w:r>
      <w:r w:rsidR="0038605E" w:rsidRPr="0073091C">
        <w:rPr>
          <w:rFonts w:ascii="Book Antiqua" w:eastAsia="Book Antiqua" w:hAnsi="Book Antiqua" w:cs="Book Antiqua"/>
          <w:color w:val="000000"/>
        </w:rPr>
        <w:t xml:space="preserve">acid </w:t>
      </w:r>
      <w:r w:rsidR="0038605E"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18</w:t>
      </w:r>
      <w:r w:rsidR="0038605E" w:rsidRPr="0073091C">
        <w:rPr>
          <w:rFonts w:ascii="Book Antiqua" w:eastAsia="Book Antiqua" w:hAnsi="Book Antiqua" w:cs="Book Antiqua"/>
          <w:color w:val="000000"/>
        </w:rPr>
        <w:t>β</w:t>
      </w:r>
      <w:r w:rsidR="000D4B47" w:rsidRPr="0073091C">
        <w:rPr>
          <w:rFonts w:ascii="Book Antiqua" w:eastAsia="Book Antiqua" w:hAnsi="Book Antiqua" w:cs="Book Antiqua"/>
          <w:color w:val="000000"/>
        </w:rPr>
        <w:t>-GRA</w:t>
      </w:r>
      <w:r w:rsidR="0038605E"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 xml:space="preserve"> </w:t>
      </w:r>
      <w:r w:rsidR="002909C1">
        <w:rPr>
          <w:rFonts w:ascii="Book Antiqua" w:eastAsia="Book Antiqua" w:hAnsi="Book Antiqua" w:cs="Book Antiqua"/>
          <w:color w:val="000000"/>
        </w:rPr>
        <w:t>for</w:t>
      </w:r>
      <w:r w:rsidR="000D4B47" w:rsidRPr="0073091C">
        <w:rPr>
          <w:rFonts w:ascii="Book Antiqua" w:eastAsia="Book Antiqua" w:hAnsi="Book Antiqua" w:cs="Book Antiqua"/>
          <w:color w:val="000000"/>
        </w:rPr>
        <w:t xml:space="preserve"> BGC-823 cells and MGC80-3 cells after 24 h, 48 h</w:t>
      </w:r>
      <w:r w:rsidR="002909C1">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72 h; </w:t>
      </w:r>
      <w:r w:rsidR="000D4B47" w:rsidRPr="0073091C">
        <w:rPr>
          <w:rFonts w:ascii="Book Antiqua" w:eastAsia="Book Antiqua" w:hAnsi="Book Antiqua" w:cs="Book Antiqua"/>
          <w:bCs/>
          <w:color w:val="000000"/>
        </w:rPr>
        <w:t>E and F</w:t>
      </w:r>
      <w:r w:rsidR="0038605E" w:rsidRPr="0073091C">
        <w:rPr>
          <w:rFonts w:ascii="Book Antiqua" w:hAnsi="Book Antiqua" w:cs="Book Antiqua"/>
          <w:bCs/>
          <w:color w:val="000000"/>
          <w:lang w:eastAsia="zh-CN"/>
        </w:rPr>
        <w:t xml:space="preserve">: </w:t>
      </w:r>
      <w:r w:rsidR="000D4B47" w:rsidRPr="0073091C">
        <w:rPr>
          <w:rFonts w:ascii="Book Antiqua" w:eastAsia="Book Antiqua" w:hAnsi="Book Antiqua" w:cs="Book Antiqua"/>
          <w:color w:val="000000"/>
        </w:rPr>
        <w:t xml:space="preserve">Inhibition rate of </w:t>
      </w:r>
      <w:r w:rsidR="0038605E" w:rsidRPr="0073091C">
        <w:rPr>
          <w:rFonts w:ascii="Book Antiqua" w:eastAsia="Book Antiqua" w:hAnsi="Book Antiqua" w:cs="Book Antiqua"/>
          <w:color w:val="000000"/>
        </w:rPr>
        <w:t>18β-GRA</w:t>
      </w:r>
      <w:r w:rsidR="00FF592C" w:rsidRPr="0073091C">
        <w:rPr>
          <w:rFonts w:ascii="Book Antiqua" w:hAnsi="Book Antiqua" w:cs="Book Antiqua"/>
          <w:color w:val="000000"/>
          <w:lang w:eastAsia="zh-CN"/>
        </w:rPr>
        <w:t xml:space="preserve"> </w:t>
      </w:r>
      <w:r w:rsidR="00FF592C" w:rsidRPr="0073091C">
        <w:rPr>
          <w:rFonts w:ascii="Book Antiqua" w:eastAsia="Book Antiqua" w:hAnsi="Book Antiqua" w:cs="Book Antiqua"/>
          <w:color w:val="000000"/>
        </w:rPr>
        <w:t>acid</w:t>
      </w:r>
      <w:r w:rsidR="000D4B47" w:rsidRPr="0073091C">
        <w:rPr>
          <w:rFonts w:ascii="Book Antiqua" w:eastAsia="Book Antiqua" w:hAnsi="Book Antiqua" w:cs="Book Antiqua"/>
          <w:color w:val="000000"/>
        </w:rPr>
        <w:t xml:space="preserve"> at different concentrations on BGC-823 and MGC80-3 cell proliferation. All analyses were repeated three times. The data </w:t>
      </w:r>
      <w:r w:rsidR="002909C1">
        <w:rPr>
          <w:rFonts w:ascii="Book Antiqua" w:eastAsia="Book Antiqua" w:hAnsi="Book Antiqua" w:cs="Book Antiqua"/>
          <w:color w:val="000000"/>
        </w:rPr>
        <w:t>i</w:t>
      </w:r>
      <w:r w:rsidR="002909C1" w:rsidRPr="0073091C">
        <w:rPr>
          <w:rFonts w:ascii="Book Antiqua" w:eastAsia="Book Antiqua" w:hAnsi="Book Antiqua" w:cs="Book Antiqua"/>
          <w:color w:val="000000"/>
        </w:rPr>
        <w:t xml:space="preserve">s </w:t>
      </w:r>
      <w:r w:rsidR="000D4B47" w:rsidRPr="0073091C">
        <w:rPr>
          <w:rFonts w:ascii="Book Antiqua" w:eastAsia="Book Antiqua" w:hAnsi="Book Antiqua" w:cs="Book Antiqua"/>
          <w:color w:val="000000"/>
        </w:rPr>
        <w:t xml:space="preserve">represented </w:t>
      </w:r>
      <w:r w:rsidR="002909C1">
        <w:rPr>
          <w:rFonts w:ascii="Book Antiqua" w:eastAsia="Book Antiqua" w:hAnsi="Book Antiqua" w:cs="Book Antiqua"/>
          <w:color w:val="000000"/>
        </w:rPr>
        <w:t xml:space="preserve">as the </w:t>
      </w:r>
      <w:r w:rsidR="00282E6B" w:rsidRPr="0073091C">
        <w:rPr>
          <w:rFonts w:ascii="Book Antiqua" w:hAnsi="Book Antiqua" w:cs="Book Antiqua"/>
          <w:color w:val="000000"/>
          <w:lang w:eastAsia="zh-CN"/>
        </w:rPr>
        <w:t>m</w:t>
      </w:r>
      <w:r w:rsidR="000D4B47" w:rsidRPr="0073091C">
        <w:rPr>
          <w:rFonts w:ascii="Book Antiqua" w:eastAsia="Book Antiqua" w:hAnsi="Book Antiqua" w:cs="Book Antiqua"/>
          <w:color w:val="000000"/>
        </w:rPr>
        <w:t>ean</w:t>
      </w:r>
      <w:r w:rsidR="00282E6B"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w:t>
      </w:r>
      <w:r w:rsidR="00282E6B"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 xml:space="preserve">SD. </w:t>
      </w:r>
      <w:proofErr w:type="spellStart"/>
      <w:r w:rsidR="000D4B47" w:rsidRPr="0073091C">
        <w:rPr>
          <w:rFonts w:ascii="Book Antiqua" w:eastAsia="Book Antiqua" w:hAnsi="Book Antiqua" w:cs="Book Antiqua"/>
          <w:color w:val="000000"/>
          <w:vertAlign w:val="superscript"/>
        </w:rPr>
        <w:t>a</w:t>
      </w:r>
      <w:r w:rsidR="00AB2E90" w:rsidRPr="0073091C">
        <w:rPr>
          <w:rFonts w:ascii="Book Antiqua" w:hAnsi="Book Antiqua" w:cs="Book Antiqua"/>
          <w:i/>
          <w:iCs/>
          <w:color w:val="000000"/>
          <w:lang w:eastAsia="zh-CN"/>
        </w:rPr>
        <w:t>P</w:t>
      </w:r>
      <w:proofErr w:type="spellEnd"/>
      <w:r w:rsidR="00AB2E90" w:rsidRPr="0073091C">
        <w:rPr>
          <w:rFonts w:ascii="Book Antiqua" w:hAnsi="Book Antiqua" w:cs="Book Antiqua"/>
          <w:i/>
          <w:iCs/>
          <w:color w:val="000000"/>
          <w:lang w:eastAsia="zh-CN"/>
        </w:rPr>
        <w:t xml:space="preserve"> </w:t>
      </w:r>
      <w:r w:rsidR="000D4B47" w:rsidRPr="0073091C">
        <w:rPr>
          <w:rFonts w:ascii="Book Antiqua" w:eastAsia="Book Antiqua" w:hAnsi="Book Antiqua" w:cs="Book Antiqua"/>
          <w:color w:val="000000"/>
        </w:rPr>
        <w:t>&lt;</w:t>
      </w:r>
      <w:r w:rsidR="00AB2E90"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0.05</w:t>
      </w:r>
      <w:r w:rsidR="00AB2E90"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 xml:space="preserve"> </w:t>
      </w:r>
      <w:proofErr w:type="spellStart"/>
      <w:r w:rsidR="000D4B47" w:rsidRPr="0073091C">
        <w:rPr>
          <w:rFonts w:ascii="Book Antiqua" w:eastAsia="Book Antiqua" w:hAnsi="Book Antiqua" w:cs="Book Antiqua"/>
          <w:color w:val="000000"/>
          <w:vertAlign w:val="superscript"/>
        </w:rPr>
        <w:t>b</w:t>
      </w:r>
      <w:r w:rsidR="00AB2E90" w:rsidRPr="0073091C">
        <w:rPr>
          <w:rFonts w:ascii="Book Antiqua" w:hAnsi="Book Antiqua" w:cs="Book Antiqua"/>
          <w:i/>
          <w:iCs/>
          <w:color w:val="000000"/>
          <w:lang w:eastAsia="zh-CN"/>
        </w:rPr>
        <w:t>P</w:t>
      </w:r>
      <w:proofErr w:type="spellEnd"/>
      <w:r w:rsidR="00AB2E90" w:rsidRPr="0073091C">
        <w:rPr>
          <w:rFonts w:ascii="Book Antiqua" w:hAnsi="Book Antiqua" w:cs="Book Antiqua"/>
          <w:i/>
          <w:iCs/>
          <w:color w:val="000000"/>
          <w:lang w:eastAsia="zh-CN"/>
        </w:rPr>
        <w:t xml:space="preserve"> </w:t>
      </w:r>
      <w:r w:rsidR="000D4B47" w:rsidRPr="0073091C">
        <w:rPr>
          <w:rFonts w:ascii="Book Antiqua" w:eastAsia="Book Antiqua" w:hAnsi="Book Antiqua" w:cs="Book Antiqua"/>
          <w:color w:val="000000"/>
        </w:rPr>
        <w:t>&lt;</w:t>
      </w:r>
      <w:r w:rsidR="00AB2E90"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0.01</w:t>
      </w:r>
      <w:r w:rsidR="00AB2E90"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 xml:space="preserve"> </w:t>
      </w:r>
      <w:proofErr w:type="spellStart"/>
      <w:r w:rsidR="000D4B47" w:rsidRPr="0073091C">
        <w:rPr>
          <w:rFonts w:ascii="Book Antiqua" w:eastAsia="Book Antiqua" w:hAnsi="Book Antiqua" w:cs="Book Antiqua"/>
          <w:color w:val="000000"/>
          <w:vertAlign w:val="superscript"/>
        </w:rPr>
        <w:t>c</w:t>
      </w:r>
      <w:r w:rsidR="00AB2E90" w:rsidRPr="0073091C">
        <w:rPr>
          <w:rFonts w:ascii="Book Antiqua" w:hAnsi="Book Antiqua" w:cs="Book Antiqua"/>
          <w:i/>
          <w:iCs/>
          <w:color w:val="000000"/>
          <w:lang w:eastAsia="zh-CN"/>
        </w:rPr>
        <w:t>P</w:t>
      </w:r>
      <w:proofErr w:type="spellEnd"/>
      <w:r w:rsidR="00AB2E90" w:rsidRPr="0073091C">
        <w:rPr>
          <w:rFonts w:ascii="Book Antiqua" w:hAnsi="Book Antiqua" w:cs="Book Antiqua"/>
          <w:i/>
          <w:iCs/>
          <w:color w:val="000000"/>
          <w:lang w:eastAsia="zh-CN"/>
        </w:rPr>
        <w:t xml:space="preserve"> </w:t>
      </w:r>
      <w:r w:rsidR="000D4B47" w:rsidRPr="0073091C">
        <w:rPr>
          <w:rFonts w:ascii="Book Antiqua" w:eastAsia="Book Antiqua" w:hAnsi="Book Antiqua" w:cs="Book Antiqua"/>
          <w:color w:val="000000"/>
        </w:rPr>
        <w:t>&lt;</w:t>
      </w:r>
      <w:r w:rsidR="00AB2E90"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0.001.</w:t>
      </w:r>
      <w:r w:rsidR="00FE79D0" w:rsidRPr="0073091C">
        <w:rPr>
          <w:rFonts w:ascii="Book Antiqua" w:hAnsi="Book Antiqua" w:cs="Book Antiqua"/>
          <w:color w:val="000000"/>
          <w:lang w:eastAsia="zh-CN"/>
        </w:rPr>
        <w:t xml:space="preserve"> 18</w:t>
      </w:r>
      <w:r w:rsidR="00FE79D0" w:rsidRPr="0073091C">
        <w:rPr>
          <w:rFonts w:ascii="Book Antiqua" w:eastAsia="Book Antiqua" w:hAnsi="Book Antiqua" w:cs="Book Antiqua"/>
          <w:color w:val="000000"/>
        </w:rPr>
        <w:t>β</w:t>
      </w:r>
      <w:r w:rsidR="00FE79D0" w:rsidRPr="0073091C">
        <w:rPr>
          <w:rFonts w:ascii="Book Antiqua" w:hAnsi="Book Antiqua" w:cs="Book Antiqua"/>
          <w:color w:val="000000"/>
          <w:lang w:eastAsia="zh-CN"/>
        </w:rPr>
        <w:t xml:space="preserve">-GRA: </w:t>
      </w:r>
      <w:r w:rsidR="00FE79D0" w:rsidRPr="0073091C">
        <w:rPr>
          <w:rFonts w:ascii="Book Antiqua" w:eastAsia="Book Antiqua" w:hAnsi="Book Antiqua" w:cs="Book Antiqua"/>
          <w:color w:val="000000"/>
        </w:rPr>
        <w:t>18β-</w:t>
      </w:r>
      <w:proofErr w:type="spellStart"/>
      <w:r w:rsidR="00FE79D0" w:rsidRPr="0073091C">
        <w:rPr>
          <w:rFonts w:ascii="Book Antiqua" w:eastAsia="Book Antiqua" w:hAnsi="Book Antiqua" w:cs="Book Antiqua"/>
          <w:color w:val="000000"/>
        </w:rPr>
        <w:t>glycyrrhetinic</w:t>
      </w:r>
      <w:proofErr w:type="spellEnd"/>
      <w:r w:rsidR="00FE79D0" w:rsidRPr="0073091C">
        <w:rPr>
          <w:rFonts w:ascii="Book Antiqua" w:hAnsi="Book Antiqua" w:cs="Book Antiqua"/>
          <w:color w:val="000000"/>
          <w:lang w:eastAsia="zh-CN"/>
        </w:rPr>
        <w:t xml:space="preserve"> </w:t>
      </w:r>
      <w:r w:rsidR="00FE79D0" w:rsidRPr="0073091C">
        <w:rPr>
          <w:rFonts w:ascii="Book Antiqua" w:eastAsia="Book Antiqua" w:hAnsi="Book Antiqua" w:cs="Book Antiqua"/>
          <w:color w:val="000000"/>
        </w:rPr>
        <w:t>acid</w:t>
      </w:r>
      <w:r w:rsidR="000B7CB0" w:rsidRPr="0073091C">
        <w:rPr>
          <w:rFonts w:ascii="Book Antiqua" w:hAnsi="Book Antiqua" w:cs="Book Antiqua"/>
          <w:color w:val="000000"/>
          <w:lang w:eastAsia="zh-CN"/>
        </w:rPr>
        <w:t>.</w:t>
      </w:r>
    </w:p>
    <w:p w14:paraId="17083D0F" w14:textId="77777777" w:rsidR="00A77B3E" w:rsidRPr="0073091C" w:rsidRDefault="00972D4C" w:rsidP="00022FF8">
      <w:pPr>
        <w:spacing w:line="360" w:lineRule="auto"/>
        <w:jc w:val="both"/>
        <w:rPr>
          <w:rFonts w:ascii="Book Antiqua" w:hAnsi="Book Antiqua"/>
          <w:lang w:eastAsia="zh-CN"/>
        </w:rPr>
      </w:pPr>
      <w:r w:rsidRPr="0073091C">
        <w:rPr>
          <w:rFonts w:ascii="Book Antiqua" w:hAnsi="Book Antiqua" w:cs="Book Antiqua"/>
          <w:color w:val="000000"/>
          <w:lang w:eastAsia="zh-CN"/>
        </w:rPr>
        <w:br w:type="page"/>
      </w:r>
      <w:r w:rsidR="00F36A45" w:rsidRPr="0073091C">
        <w:rPr>
          <w:rFonts w:ascii="Book Antiqua" w:hAnsi="Book Antiqua"/>
          <w:noProof/>
          <w:lang w:eastAsia="zh-CN"/>
        </w:rPr>
        <w:lastRenderedPageBreak/>
        <w:drawing>
          <wp:inline distT="0" distB="0" distL="0" distR="0" wp14:anchorId="48B085B7" wp14:editId="3706A3E9">
            <wp:extent cx="5486400" cy="38436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843655"/>
                    </a:xfrm>
                    <a:prstGeom prst="rect">
                      <a:avLst/>
                    </a:prstGeom>
                  </pic:spPr>
                </pic:pic>
              </a:graphicData>
            </a:graphic>
          </wp:inline>
        </w:drawing>
      </w:r>
    </w:p>
    <w:p w14:paraId="321B176E" w14:textId="77777777" w:rsidR="00FC5544" w:rsidRPr="0073091C" w:rsidRDefault="00972D4C"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bCs/>
          <w:color w:val="000000"/>
        </w:rPr>
        <w:t>Figure 3</w:t>
      </w:r>
      <w:r w:rsidR="000D4B47" w:rsidRPr="0073091C">
        <w:rPr>
          <w:rFonts w:ascii="Book Antiqua" w:eastAsia="Book Antiqua" w:hAnsi="Book Antiqua" w:cs="Book Antiqua"/>
          <w:b/>
          <w:bCs/>
          <w:color w:val="000000"/>
        </w:rPr>
        <w:t xml:space="preserve"> Effects of different concentrations of </w:t>
      </w:r>
      <w:r w:rsidR="00FF592C" w:rsidRPr="0073091C">
        <w:rPr>
          <w:rFonts w:ascii="Book Antiqua" w:eastAsia="Book Antiqua" w:hAnsi="Book Antiqua" w:cs="Book Antiqua"/>
          <w:b/>
          <w:color w:val="000000"/>
        </w:rPr>
        <w:t>18β-</w:t>
      </w:r>
      <w:proofErr w:type="spellStart"/>
      <w:r w:rsidR="00FF592C" w:rsidRPr="0073091C">
        <w:rPr>
          <w:rFonts w:ascii="Book Antiqua" w:eastAsia="Book Antiqua" w:hAnsi="Book Antiqua" w:cs="Book Antiqua"/>
          <w:b/>
          <w:color w:val="000000"/>
        </w:rPr>
        <w:t>glycyrrhetinic</w:t>
      </w:r>
      <w:proofErr w:type="spellEnd"/>
      <w:r w:rsidR="00FF592C" w:rsidRPr="0073091C">
        <w:rPr>
          <w:rFonts w:ascii="Book Antiqua" w:hAnsi="Book Antiqua" w:cs="Book Antiqua"/>
          <w:b/>
          <w:color w:val="000000"/>
          <w:lang w:eastAsia="zh-CN"/>
        </w:rPr>
        <w:t xml:space="preserve"> </w:t>
      </w:r>
      <w:r w:rsidR="00FF592C" w:rsidRPr="0073091C">
        <w:rPr>
          <w:rFonts w:ascii="Book Antiqua" w:eastAsia="Book Antiqua" w:hAnsi="Book Antiqua" w:cs="Book Antiqua"/>
          <w:b/>
          <w:color w:val="000000"/>
        </w:rPr>
        <w:t>acid</w:t>
      </w:r>
      <w:r w:rsidR="000D4B47" w:rsidRPr="0073091C">
        <w:rPr>
          <w:rFonts w:ascii="Book Antiqua" w:eastAsia="Book Antiqua" w:hAnsi="Book Antiqua" w:cs="Book Antiqua"/>
          <w:b/>
          <w:bCs/>
          <w:color w:val="000000"/>
        </w:rPr>
        <w:t xml:space="preserve"> on </w:t>
      </w:r>
      <w:r w:rsidR="00CA6BEB" w:rsidRPr="0073091C">
        <w:rPr>
          <w:rFonts w:ascii="Book Antiqua" w:hAnsi="Book Antiqua" w:cs="Book Antiqua"/>
          <w:b/>
          <w:color w:val="000000"/>
          <w:lang w:eastAsia="zh-CN"/>
        </w:rPr>
        <w:t>g</w:t>
      </w:r>
      <w:r w:rsidR="00CA6BEB" w:rsidRPr="0073091C">
        <w:rPr>
          <w:rFonts w:ascii="Book Antiqua" w:eastAsia="Book Antiqua" w:hAnsi="Book Antiqua" w:cs="Book Antiqua"/>
          <w:b/>
          <w:color w:val="000000"/>
        </w:rPr>
        <w:t>astric carcinoma</w:t>
      </w:r>
      <w:r w:rsidR="000D4B47" w:rsidRPr="0073091C">
        <w:rPr>
          <w:rFonts w:ascii="Book Antiqua" w:eastAsia="Book Antiqua" w:hAnsi="Book Antiqua" w:cs="Book Antiqua"/>
          <w:b/>
          <w:bCs/>
          <w:color w:val="000000"/>
        </w:rPr>
        <w:t xml:space="preserve"> cell cycle.</w:t>
      </w:r>
      <w:r w:rsidR="000D4B47" w:rsidRPr="0073091C">
        <w:rPr>
          <w:rFonts w:ascii="Book Antiqua" w:eastAsia="Book Antiqua" w:hAnsi="Book Antiqua" w:cs="Book Antiqua"/>
          <w:b/>
          <w:color w:val="000000"/>
        </w:rPr>
        <w:t xml:space="preserve"> </w:t>
      </w:r>
      <w:r w:rsidR="000D4B47" w:rsidRPr="0073091C">
        <w:rPr>
          <w:rFonts w:ascii="Book Antiqua" w:eastAsia="Book Antiqua" w:hAnsi="Book Antiqua" w:cs="Book Antiqua"/>
          <w:bCs/>
          <w:color w:val="000000"/>
        </w:rPr>
        <w:t>A and B</w:t>
      </w:r>
      <w:r w:rsidR="002E3A3A"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Cell cycle and statistical graph of BGC-823</w:t>
      </w:r>
      <w:r w:rsidR="002909C1">
        <w:rPr>
          <w:rFonts w:ascii="Book Antiqua" w:eastAsia="Book Antiqua" w:hAnsi="Book Antiqua" w:cs="Book Antiqua"/>
          <w:color w:val="000000"/>
        </w:rPr>
        <w:t xml:space="preserve"> cells</w:t>
      </w:r>
      <w:r w:rsidR="000D4B47" w:rsidRPr="0073091C">
        <w:rPr>
          <w:rFonts w:ascii="Book Antiqua" w:eastAsia="Book Antiqua" w:hAnsi="Book Antiqua" w:cs="Book Antiqua"/>
          <w:color w:val="000000"/>
        </w:rPr>
        <w:t xml:space="preserve">; </w:t>
      </w:r>
      <w:r w:rsidR="000D4B47" w:rsidRPr="0073091C">
        <w:rPr>
          <w:rFonts w:ascii="Book Antiqua" w:eastAsia="Book Antiqua" w:hAnsi="Book Antiqua" w:cs="Book Antiqua"/>
          <w:bCs/>
          <w:color w:val="000000"/>
        </w:rPr>
        <w:t>C and D</w:t>
      </w:r>
      <w:r w:rsidR="002E3A3A"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Cell cycle and statistical graph of MGC80-3</w:t>
      </w:r>
      <w:r w:rsidR="002909C1">
        <w:rPr>
          <w:rFonts w:ascii="Book Antiqua" w:eastAsia="Book Antiqua" w:hAnsi="Book Antiqua" w:cs="Book Antiqua"/>
          <w:color w:val="000000"/>
        </w:rPr>
        <w:t xml:space="preserve"> cells</w:t>
      </w:r>
      <w:r w:rsidR="000D4B47" w:rsidRPr="0073091C">
        <w:rPr>
          <w:rFonts w:ascii="Book Antiqua" w:eastAsia="Book Antiqua" w:hAnsi="Book Antiqua" w:cs="Book Antiqua"/>
          <w:color w:val="000000"/>
        </w:rPr>
        <w:t xml:space="preserve">. All analyses were repeated three times. The data </w:t>
      </w:r>
      <w:r w:rsidR="002909C1">
        <w:rPr>
          <w:rFonts w:ascii="Book Antiqua" w:eastAsia="Book Antiqua" w:hAnsi="Book Antiqua" w:cs="Book Antiqua"/>
          <w:color w:val="000000"/>
        </w:rPr>
        <w:t>i</w:t>
      </w:r>
      <w:r w:rsidR="002909C1" w:rsidRPr="0073091C">
        <w:rPr>
          <w:rFonts w:ascii="Book Antiqua" w:eastAsia="Book Antiqua" w:hAnsi="Book Antiqua" w:cs="Book Antiqua"/>
          <w:color w:val="000000"/>
        </w:rPr>
        <w:t xml:space="preserve">s </w:t>
      </w:r>
      <w:r w:rsidR="000D4B47" w:rsidRPr="0073091C">
        <w:rPr>
          <w:rFonts w:ascii="Book Antiqua" w:eastAsia="Book Antiqua" w:hAnsi="Book Antiqua" w:cs="Book Antiqua"/>
          <w:color w:val="000000"/>
        </w:rPr>
        <w:t xml:space="preserve">represented as </w:t>
      </w:r>
      <w:r w:rsidR="002909C1">
        <w:rPr>
          <w:rFonts w:ascii="Book Antiqua" w:eastAsia="Book Antiqua" w:hAnsi="Book Antiqua" w:cs="Book Antiqua"/>
          <w:color w:val="000000"/>
        </w:rPr>
        <w:t xml:space="preserve">the </w:t>
      </w:r>
      <w:r w:rsidR="002E3A3A" w:rsidRPr="0073091C">
        <w:rPr>
          <w:rFonts w:ascii="Book Antiqua" w:hAnsi="Book Antiqua" w:cs="Book Antiqua"/>
          <w:color w:val="000000"/>
          <w:lang w:eastAsia="zh-CN"/>
        </w:rPr>
        <w:t>m</w:t>
      </w:r>
      <w:r w:rsidR="000D4B47" w:rsidRPr="0073091C">
        <w:rPr>
          <w:rFonts w:ascii="Book Antiqua" w:eastAsia="Book Antiqua" w:hAnsi="Book Antiqua" w:cs="Book Antiqua"/>
          <w:color w:val="000000"/>
        </w:rPr>
        <w:t>ean</w:t>
      </w:r>
      <w:r w:rsidR="002E3A3A"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w:t>
      </w:r>
      <w:r w:rsidR="002E3A3A"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 xml:space="preserve">SD. </w:t>
      </w:r>
      <w:proofErr w:type="spellStart"/>
      <w:r w:rsidR="000D4B47" w:rsidRPr="0073091C">
        <w:rPr>
          <w:rFonts w:ascii="Book Antiqua" w:eastAsia="Book Antiqua" w:hAnsi="Book Antiqua" w:cs="Book Antiqua"/>
          <w:color w:val="000000"/>
          <w:vertAlign w:val="superscript"/>
        </w:rPr>
        <w:t>a</w:t>
      </w:r>
      <w:r w:rsidR="009733BB" w:rsidRPr="0073091C">
        <w:rPr>
          <w:rFonts w:ascii="Book Antiqua" w:hAnsi="Book Antiqua" w:cs="Book Antiqua"/>
          <w:i/>
          <w:iCs/>
          <w:color w:val="000000"/>
          <w:lang w:eastAsia="zh-CN"/>
        </w:rPr>
        <w:t>P</w:t>
      </w:r>
      <w:proofErr w:type="spellEnd"/>
      <w:r w:rsidR="009733BB" w:rsidRPr="0073091C">
        <w:rPr>
          <w:rFonts w:ascii="Book Antiqua" w:hAnsi="Book Antiqua" w:cs="Book Antiqua"/>
          <w:i/>
          <w:iCs/>
          <w:color w:val="000000"/>
          <w:lang w:eastAsia="zh-CN"/>
        </w:rPr>
        <w:t xml:space="preserve"> </w:t>
      </w:r>
      <w:r w:rsidR="000D4B47" w:rsidRPr="0073091C">
        <w:rPr>
          <w:rFonts w:ascii="Book Antiqua" w:eastAsia="Book Antiqua" w:hAnsi="Book Antiqua" w:cs="Book Antiqua"/>
          <w:color w:val="000000"/>
        </w:rPr>
        <w:t>&lt;</w:t>
      </w:r>
      <w:r w:rsidR="009733BB"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0.05</w:t>
      </w:r>
      <w:r w:rsidR="009733BB"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 xml:space="preserve"> </w:t>
      </w:r>
      <w:proofErr w:type="spellStart"/>
      <w:r w:rsidR="000D4B47" w:rsidRPr="0073091C">
        <w:rPr>
          <w:rFonts w:ascii="Book Antiqua" w:eastAsia="Book Antiqua" w:hAnsi="Book Antiqua" w:cs="Book Antiqua"/>
          <w:color w:val="000000"/>
          <w:vertAlign w:val="superscript"/>
        </w:rPr>
        <w:t>b</w:t>
      </w:r>
      <w:r w:rsidR="009733BB" w:rsidRPr="0073091C">
        <w:rPr>
          <w:rFonts w:ascii="Book Antiqua" w:hAnsi="Book Antiqua" w:cs="Book Antiqua"/>
          <w:i/>
          <w:iCs/>
          <w:color w:val="000000"/>
          <w:lang w:eastAsia="zh-CN"/>
        </w:rPr>
        <w:t>P</w:t>
      </w:r>
      <w:proofErr w:type="spellEnd"/>
      <w:r w:rsidR="009733BB" w:rsidRPr="0073091C">
        <w:rPr>
          <w:rFonts w:ascii="Book Antiqua" w:hAnsi="Book Antiqua" w:cs="Book Antiqua"/>
          <w:i/>
          <w:iCs/>
          <w:color w:val="000000"/>
          <w:lang w:eastAsia="zh-CN"/>
        </w:rPr>
        <w:t xml:space="preserve"> </w:t>
      </w:r>
      <w:r w:rsidR="000D4B47" w:rsidRPr="0073091C">
        <w:rPr>
          <w:rFonts w:ascii="Book Antiqua" w:eastAsia="Book Antiqua" w:hAnsi="Book Antiqua" w:cs="Book Antiqua"/>
          <w:color w:val="000000"/>
        </w:rPr>
        <w:t>&lt;</w:t>
      </w:r>
      <w:r w:rsidR="009733BB"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0.01</w:t>
      </w:r>
      <w:r w:rsidR="009733BB"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 xml:space="preserve"> </w:t>
      </w:r>
      <w:proofErr w:type="spellStart"/>
      <w:r w:rsidR="000D4B47" w:rsidRPr="0073091C">
        <w:rPr>
          <w:rFonts w:ascii="Book Antiqua" w:eastAsia="Book Antiqua" w:hAnsi="Book Antiqua" w:cs="Book Antiqua"/>
          <w:color w:val="000000"/>
          <w:vertAlign w:val="superscript"/>
        </w:rPr>
        <w:t>c</w:t>
      </w:r>
      <w:r w:rsidR="009733BB" w:rsidRPr="0073091C">
        <w:rPr>
          <w:rFonts w:ascii="Book Antiqua" w:hAnsi="Book Antiqua" w:cs="Book Antiqua"/>
          <w:i/>
          <w:iCs/>
          <w:color w:val="000000"/>
          <w:lang w:eastAsia="zh-CN"/>
        </w:rPr>
        <w:t>P</w:t>
      </w:r>
      <w:proofErr w:type="spellEnd"/>
      <w:r w:rsidR="009733BB" w:rsidRPr="0073091C">
        <w:rPr>
          <w:rFonts w:ascii="Book Antiqua" w:hAnsi="Book Antiqua" w:cs="Book Antiqua"/>
          <w:i/>
          <w:iCs/>
          <w:color w:val="000000"/>
          <w:lang w:eastAsia="zh-CN"/>
        </w:rPr>
        <w:t xml:space="preserve"> </w:t>
      </w:r>
      <w:r w:rsidR="000D4B47" w:rsidRPr="0073091C">
        <w:rPr>
          <w:rFonts w:ascii="Book Antiqua" w:eastAsia="Book Antiqua" w:hAnsi="Book Antiqua" w:cs="Book Antiqua"/>
          <w:color w:val="000000"/>
        </w:rPr>
        <w:t>&lt;</w:t>
      </w:r>
      <w:r w:rsidR="009733BB"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0.001.</w:t>
      </w:r>
      <w:r w:rsidR="00FC5544" w:rsidRPr="0073091C">
        <w:rPr>
          <w:rFonts w:ascii="Book Antiqua" w:hAnsi="Book Antiqua" w:cs="Book Antiqua"/>
          <w:color w:val="000000"/>
          <w:lang w:eastAsia="zh-CN"/>
        </w:rPr>
        <w:t xml:space="preserve"> 18</w:t>
      </w:r>
      <w:r w:rsidR="00FC5544" w:rsidRPr="0073091C">
        <w:rPr>
          <w:rFonts w:ascii="Book Antiqua" w:eastAsia="Book Antiqua" w:hAnsi="Book Antiqua" w:cs="Book Antiqua"/>
          <w:color w:val="000000"/>
        </w:rPr>
        <w:t>β</w:t>
      </w:r>
      <w:r w:rsidR="00FC5544" w:rsidRPr="0073091C">
        <w:rPr>
          <w:rFonts w:ascii="Book Antiqua" w:hAnsi="Book Antiqua" w:cs="Book Antiqua"/>
          <w:color w:val="000000"/>
          <w:lang w:eastAsia="zh-CN"/>
        </w:rPr>
        <w:t xml:space="preserve">-GRA: </w:t>
      </w:r>
      <w:r w:rsidR="00FC5544" w:rsidRPr="0073091C">
        <w:rPr>
          <w:rFonts w:ascii="Book Antiqua" w:eastAsia="Book Antiqua" w:hAnsi="Book Antiqua" w:cs="Book Antiqua"/>
          <w:color w:val="000000"/>
        </w:rPr>
        <w:t>18β-</w:t>
      </w:r>
      <w:proofErr w:type="spellStart"/>
      <w:r w:rsidR="00FC5544" w:rsidRPr="0073091C">
        <w:rPr>
          <w:rFonts w:ascii="Book Antiqua" w:eastAsia="Book Antiqua" w:hAnsi="Book Antiqua" w:cs="Book Antiqua"/>
          <w:color w:val="000000"/>
        </w:rPr>
        <w:t>glycyrrhetinic</w:t>
      </w:r>
      <w:proofErr w:type="spellEnd"/>
      <w:r w:rsidR="00FC5544" w:rsidRPr="0073091C">
        <w:rPr>
          <w:rFonts w:ascii="Book Antiqua" w:hAnsi="Book Antiqua" w:cs="Book Antiqua"/>
          <w:color w:val="000000"/>
          <w:lang w:eastAsia="zh-CN"/>
        </w:rPr>
        <w:t xml:space="preserve"> </w:t>
      </w:r>
      <w:r w:rsidR="00FC5544" w:rsidRPr="0073091C">
        <w:rPr>
          <w:rFonts w:ascii="Book Antiqua" w:eastAsia="Book Antiqua" w:hAnsi="Book Antiqua" w:cs="Book Antiqua"/>
          <w:color w:val="000000"/>
        </w:rPr>
        <w:t>acid</w:t>
      </w:r>
      <w:r w:rsidR="00FC5544" w:rsidRPr="0073091C">
        <w:rPr>
          <w:rFonts w:ascii="Book Antiqua" w:hAnsi="Book Antiqua" w:cs="Book Antiqua"/>
          <w:color w:val="000000"/>
          <w:lang w:eastAsia="zh-CN"/>
        </w:rPr>
        <w:t>.</w:t>
      </w:r>
    </w:p>
    <w:p w14:paraId="545EAC87" w14:textId="77777777" w:rsidR="00A77B3E" w:rsidRPr="0073091C" w:rsidRDefault="00A77B3E" w:rsidP="00022FF8">
      <w:pPr>
        <w:spacing w:line="360" w:lineRule="auto"/>
        <w:jc w:val="both"/>
        <w:rPr>
          <w:rFonts w:ascii="Book Antiqua" w:hAnsi="Book Antiqua"/>
        </w:rPr>
      </w:pPr>
    </w:p>
    <w:p w14:paraId="4F0DA184" w14:textId="77777777" w:rsidR="00A77B3E" w:rsidRPr="0073091C" w:rsidRDefault="001858B0" w:rsidP="00022FF8">
      <w:pPr>
        <w:spacing w:line="360" w:lineRule="auto"/>
        <w:jc w:val="both"/>
        <w:rPr>
          <w:rFonts w:ascii="Book Antiqua" w:hAnsi="Book Antiqua"/>
          <w:lang w:eastAsia="zh-CN"/>
        </w:rPr>
      </w:pPr>
      <w:r w:rsidRPr="0073091C">
        <w:rPr>
          <w:rFonts w:ascii="Book Antiqua" w:hAnsi="Book Antiqua"/>
        </w:rPr>
        <w:br w:type="page"/>
      </w:r>
      <w:r w:rsidR="00CC3CBA" w:rsidRPr="0073091C">
        <w:rPr>
          <w:rFonts w:ascii="Book Antiqua" w:hAnsi="Book Antiqua"/>
          <w:noProof/>
          <w:lang w:eastAsia="zh-CN"/>
        </w:rPr>
        <w:lastRenderedPageBreak/>
        <w:drawing>
          <wp:inline distT="0" distB="0" distL="0" distR="0" wp14:anchorId="14CAE0BD" wp14:editId="461C63E3">
            <wp:extent cx="5486400" cy="41084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08450"/>
                    </a:xfrm>
                    <a:prstGeom prst="rect">
                      <a:avLst/>
                    </a:prstGeom>
                  </pic:spPr>
                </pic:pic>
              </a:graphicData>
            </a:graphic>
          </wp:inline>
        </w:drawing>
      </w:r>
    </w:p>
    <w:p w14:paraId="58FA2310" w14:textId="77777777" w:rsidR="00FC5544" w:rsidRPr="0073091C" w:rsidRDefault="001858B0"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bCs/>
          <w:color w:val="000000"/>
        </w:rPr>
        <w:t>Figure 4</w:t>
      </w:r>
      <w:r w:rsidR="000D4B47" w:rsidRPr="0073091C">
        <w:rPr>
          <w:rFonts w:ascii="Book Antiqua" w:eastAsia="Book Antiqua" w:hAnsi="Book Antiqua" w:cs="Book Antiqua"/>
          <w:b/>
          <w:bCs/>
          <w:color w:val="000000"/>
        </w:rPr>
        <w:t xml:space="preserve"> Effects of different concentrations of </w:t>
      </w:r>
      <w:r w:rsidR="00FF592C" w:rsidRPr="0073091C">
        <w:rPr>
          <w:rFonts w:ascii="Book Antiqua" w:eastAsia="Book Antiqua" w:hAnsi="Book Antiqua" w:cs="Book Antiqua"/>
          <w:b/>
          <w:color w:val="000000"/>
        </w:rPr>
        <w:t>18β-</w:t>
      </w:r>
      <w:proofErr w:type="spellStart"/>
      <w:r w:rsidR="00FF592C" w:rsidRPr="0073091C">
        <w:rPr>
          <w:rFonts w:ascii="Book Antiqua" w:eastAsia="Book Antiqua" w:hAnsi="Book Antiqua" w:cs="Book Antiqua"/>
          <w:b/>
          <w:color w:val="000000"/>
        </w:rPr>
        <w:t>glycyrrhetinic</w:t>
      </w:r>
      <w:proofErr w:type="spellEnd"/>
      <w:r w:rsidR="00FF592C" w:rsidRPr="0073091C">
        <w:rPr>
          <w:rFonts w:ascii="Book Antiqua" w:hAnsi="Book Antiqua" w:cs="Book Antiqua"/>
          <w:b/>
          <w:color w:val="000000"/>
          <w:lang w:eastAsia="zh-CN"/>
        </w:rPr>
        <w:t xml:space="preserve"> </w:t>
      </w:r>
      <w:r w:rsidR="00FF592C" w:rsidRPr="0073091C">
        <w:rPr>
          <w:rFonts w:ascii="Book Antiqua" w:eastAsia="Book Antiqua" w:hAnsi="Book Antiqua" w:cs="Book Antiqua"/>
          <w:b/>
          <w:color w:val="000000"/>
        </w:rPr>
        <w:t>acid</w:t>
      </w:r>
      <w:r w:rsidR="000D4B47" w:rsidRPr="0073091C">
        <w:rPr>
          <w:rFonts w:ascii="Book Antiqua" w:eastAsia="Book Antiqua" w:hAnsi="Book Antiqua" w:cs="Book Antiqua"/>
          <w:b/>
          <w:bCs/>
          <w:color w:val="000000"/>
        </w:rPr>
        <w:t xml:space="preserve"> on </w:t>
      </w:r>
      <w:r w:rsidR="00CC3CBA" w:rsidRPr="0073091C">
        <w:rPr>
          <w:rFonts w:ascii="Book Antiqua" w:hAnsi="Book Antiqua" w:cs="Book Antiqua"/>
          <w:b/>
          <w:color w:val="000000"/>
          <w:lang w:eastAsia="zh-CN"/>
        </w:rPr>
        <w:t>g</w:t>
      </w:r>
      <w:r w:rsidR="00CC3CBA" w:rsidRPr="0073091C">
        <w:rPr>
          <w:rFonts w:ascii="Book Antiqua" w:eastAsia="Book Antiqua" w:hAnsi="Book Antiqua" w:cs="Book Antiqua"/>
          <w:b/>
          <w:color w:val="000000"/>
        </w:rPr>
        <w:t>astric carcinoma</w:t>
      </w:r>
      <w:r w:rsidR="000D4B47" w:rsidRPr="0073091C">
        <w:rPr>
          <w:rFonts w:ascii="Book Antiqua" w:eastAsia="Book Antiqua" w:hAnsi="Book Antiqua" w:cs="Book Antiqua"/>
          <w:b/>
          <w:bCs/>
          <w:color w:val="000000"/>
        </w:rPr>
        <w:t xml:space="preserve"> cell apoptosis.</w:t>
      </w:r>
      <w:r w:rsidR="000D4B47" w:rsidRPr="0073091C">
        <w:rPr>
          <w:rFonts w:ascii="Book Antiqua" w:eastAsia="Book Antiqua" w:hAnsi="Book Antiqua" w:cs="Book Antiqua"/>
          <w:color w:val="000000"/>
        </w:rPr>
        <w:t xml:space="preserve"> </w:t>
      </w:r>
      <w:r w:rsidR="000D4B47" w:rsidRPr="0073091C">
        <w:rPr>
          <w:rFonts w:ascii="Book Antiqua" w:eastAsia="Book Antiqua" w:hAnsi="Book Antiqua" w:cs="Book Antiqua"/>
          <w:bCs/>
          <w:color w:val="000000"/>
        </w:rPr>
        <w:t>A and B</w:t>
      </w:r>
      <w:r w:rsidR="00CC3CBA"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Cell apoptosis and statistics graph of BGC-823</w:t>
      </w:r>
      <w:r w:rsidR="002909C1">
        <w:rPr>
          <w:rFonts w:ascii="Book Antiqua" w:eastAsia="Book Antiqua" w:hAnsi="Book Antiqua" w:cs="Book Antiqua"/>
          <w:color w:val="000000"/>
        </w:rPr>
        <w:t xml:space="preserve"> cells</w:t>
      </w:r>
      <w:r w:rsidR="000D4B47" w:rsidRPr="0073091C">
        <w:rPr>
          <w:rFonts w:ascii="Book Antiqua" w:eastAsia="Book Antiqua" w:hAnsi="Book Antiqua" w:cs="Book Antiqua"/>
          <w:color w:val="000000"/>
        </w:rPr>
        <w:t xml:space="preserve">; </w:t>
      </w:r>
      <w:r w:rsidR="000D4B47" w:rsidRPr="0073091C">
        <w:rPr>
          <w:rFonts w:ascii="Book Antiqua" w:eastAsia="Book Antiqua" w:hAnsi="Book Antiqua" w:cs="Book Antiqua"/>
          <w:bCs/>
          <w:color w:val="000000"/>
        </w:rPr>
        <w:t>C and D</w:t>
      </w:r>
      <w:r w:rsidR="00CC3CBA"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Cell apoptosis and statistics graph of MGC80-3</w:t>
      </w:r>
      <w:r w:rsidR="002909C1">
        <w:rPr>
          <w:rFonts w:ascii="Book Antiqua" w:eastAsia="Book Antiqua" w:hAnsi="Book Antiqua" w:cs="Book Antiqua"/>
          <w:color w:val="000000"/>
        </w:rPr>
        <w:t xml:space="preserve"> cells</w:t>
      </w:r>
      <w:r w:rsidR="000D4B47" w:rsidRPr="0073091C">
        <w:rPr>
          <w:rFonts w:ascii="Book Antiqua" w:eastAsia="Book Antiqua" w:hAnsi="Book Antiqua" w:cs="Book Antiqua"/>
          <w:color w:val="000000"/>
        </w:rPr>
        <w:t xml:space="preserve">. All analyses were repeated three times. The data </w:t>
      </w:r>
      <w:r w:rsidR="002909C1">
        <w:rPr>
          <w:rFonts w:ascii="Book Antiqua" w:eastAsia="Book Antiqua" w:hAnsi="Book Antiqua" w:cs="Book Antiqua"/>
          <w:color w:val="000000"/>
        </w:rPr>
        <w:t>i</w:t>
      </w:r>
      <w:r w:rsidR="002909C1" w:rsidRPr="0073091C">
        <w:rPr>
          <w:rFonts w:ascii="Book Antiqua" w:eastAsia="Book Antiqua" w:hAnsi="Book Antiqua" w:cs="Book Antiqua"/>
          <w:color w:val="000000"/>
        </w:rPr>
        <w:t xml:space="preserve">s </w:t>
      </w:r>
      <w:r w:rsidR="000D4B47" w:rsidRPr="0073091C">
        <w:rPr>
          <w:rFonts w:ascii="Book Antiqua" w:eastAsia="Book Antiqua" w:hAnsi="Book Antiqua" w:cs="Book Antiqua"/>
          <w:color w:val="000000"/>
        </w:rPr>
        <w:t xml:space="preserve">represented as </w:t>
      </w:r>
      <w:r w:rsidR="002909C1">
        <w:rPr>
          <w:rFonts w:ascii="Book Antiqua" w:eastAsia="Book Antiqua" w:hAnsi="Book Antiqua" w:cs="Book Antiqua"/>
          <w:color w:val="000000"/>
        </w:rPr>
        <w:t xml:space="preserve">the </w:t>
      </w:r>
      <w:r w:rsidR="00F060E8" w:rsidRPr="0073091C">
        <w:rPr>
          <w:rFonts w:ascii="Book Antiqua" w:hAnsi="Book Antiqua" w:cs="Book Antiqua"/>
          <w:color w:val="000000"/>
          <w:lang w:eastAsia="zh-CN"/>
        </w:rPr>
        <w:t>m</w:t>
      </w:r>
      <w:r w:rsidR="000D4B47" w:rsidRPr="0073091C">
        <w:rPr>
          <w:rFonts w:ascii="Book Antiqua" w:eastAsia="Book Antiqua" w:hAnsi="Book Antiqua" w:cs="Book Antiqua"/>
          <w:color w:val="000000"/>
        </w:rPr>
        <w:t>ean</w:t>
      </w:r>
      <w:r w:rsidR="00F060E8"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w:t>
      </w:r>
      <w:r w:rsidR="00F060E8"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 xml:space="preserve">SD. </w:t>
      </w:r>
      <w:proofErr w:type="spellStart"/>
      <w:r w:rsidR="000D4B47" w:rsidRPr="0073091C">
        <w:rPr>
          <w:rFonts w:ascii="Book Antiqua" w:eastAsia="Book Antiqua" w:hAnsi="Book Antiqua" w:cs="Book Antiqua"/>
          <w:color w:val="000000"/>
          <w:vertAlign w:val="superscript"/>
        </w:rPr>
        <w:t>a</w:t>
      </w:r>
      <w:r w:rsidR="00F060E8" w:rsidRPr="0073091C">
        <w:rPr>
          <w:rFonts w:ascii="Book Antiqua" w:hAnsi="Book Antiqua" w:cs="Book Antiqua"/>
          <w:i/>
          <w:iCs/>
          <w:color w:val="000000"/>
          <w:lang w:eastAsia="zh-CN"/>
        </w:rPr>
        <w:t>P</w:t>
      </w:r>
      <w:proofErr w:type="spellEnd"/>
      <w:r w:rsidR="00F060E8" w:rsidRPr="0073091C">
        <w:rPr>
          <w:rFonts w:ascii="Book Antiqua" w:hAnsi="Book Antiqua" w:cs="Book Antiqua"/>
          <w:i/>
          <w:iCs/>
          <w:color w:val="000000"/>
          <w:lang w:eastAsia="zh-CN"/>
        </w:rPr>
        <w:t xml:space="preserve"> </w:t>
      </w:r>
      <w:r w:rsidR="000D4B47" w:rsidRPr="0073091C">
        <w:rPr>
          <w:rFonts w:ascii="Book Antiqua" w:eastAsia="Book Antiqua" w:hAnsi="Book Antiqua" w:cs="Book Antiqua"/>
          <w:color w:val="000000"/>
        </w:rPr>
        <w:t>&lt;</w:t>
      </w:r>
      <w:r w:rsidR="00F060E8"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0.05</w:t>
      </w:r>
      <w:r w:rsidR="00F060E8"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 xml:space="preserve"> </w:t>
      </w:r>
      <w:proofErr w:type="spellStart"/>
      <w:r w:rsidR="000D4B47" w:rsidRPr="0073091C">
        <w:rPr>
          <w:rFonts w:ascii="Book Antiqua" w:eastAsia="Book Antiqua" w:hAnsi="Book Antiqua" w:cs="Book Antiqua"/>
          <w:color w:val="000000"/>
          <w:vertAlign w:val="superscript"/>
        </w:rPr>
        <w:t>b</w:t>
      </w:r>
      <w:r w:rsidR="00F060E8" w:rsidRPr="0073091C">
        <w:rPr>
          <w:rFonts w:ascii="Book Antiqua" w:hAnsi="Book Antiqua" w:cs="Book Antiqua"/>
          <w:i/>
          <w:iCs/>
          <w:color w:val="000000"/>
          <w:lang w:eastAsia="zh-CN"/>
        </w:rPr>
        <w:t>P</w:t>
      </w:r>
      <w:proofErr w:type="spellEnd"/>
      <w:r w:rsidR="00F060E8" w:rsidRPr="0073091C">
        <w:rPr>
          <w:rFonts w:ascii="Book Antiqua" w:hAnsi="Book Antiqua" w:cs="Book Antiqua"/>
          <w:i/>
          <w:iCs/>
          <w:color w:val="000000"/>
          <w:lang w:eastAsia="zh-CN"/>
        </w:rPr>
        <w:t xml:space="preserve"> </w:t>
      </w:r>
      <w:r w:rsidR="000D4B47" w:rsidRPr="0073091C">
        <w:rPr>
          <w:rFonts w:ascii="Book Antiqua" w:eastAsia="Book Antiqua" w:hAnsi="Book Antiqua" w:cs="Book Antiqua"/>
          <w:color w:val="000000"/>
        </w:rPr>
        <w:t>&lt;</w:t>
      </w:r>
      <w:r w:rsidR="00F060E8"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0.01</w:t>
      </w:r>
      <w:r w:rsidR="00F060E8"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 xml:space="preserve"> </w:t>
      </w:r>
      <w:proofErr w:type="spellStart"/>
      <w:r w:rsidR="000D4B47" w:rsidRPr="0073091C">
        <w:rPr>
          <w:rFonts w:ascii="Book Antiqua" w:eastAsia="Book Antiqua" w:hAnsi="Book Antiqua" w:cs="Book Antiqua"/>
          <w:color w:val="000000"/>
          <w:vertAlign w:val="superscript"/>
        </w:rPr>
        <w:t>c</w:t>
      </w:r>
      <w:r w:rsidR="00F060E8" w:rsidRPr="0073091C">
        <w:rPr>
          <w:rFonts w:ascii="Book Antiqua" w:hAnsi="Book Antiqua" w:cs="Book Antiqua"/>
          <w:i/>
          <w:iCs/>
          <w:color w:val="000000"/>
          <w:lang w:eastAsia="zh-CN"/>
        </w:rPr>
        <w:t>P</w:t>
      </w:r>
      <w:proofErr w:type="spellEnd"/>
      <w:r w:rsidR="00F060E8" w:rsidRPr="0073091C">
        <w:rPr>
          <w:rFonts w:ascii="Book Antiqua" w:hAnsi="Book Antiqua" w:cs="Book Antiqua"/>
          <w:i/>
          <w:iCs/>
          <w:color w:val="000000"/>
          <w:lang w:eastAsia="zh-CN"/>
        </w:rPr>
        <w:t xml:space="preserve"> </w:t>
      </w:r>
      <w:r w:rsidR="000D4B47" w:rsidRPr="0073091C">
        <w:rPr>
          <w:rFonts w:ascii="Book Antiqua" w:eastAsia="Book Antiqua" w:hAnsi="Book Antiqua" w:cs="Book Antiqua"/>
          <w:color w:val="000000"/>
        </w:rPr>
        <w:t>&lt;</w:t>
      </w:r>
      <w:r w:rsidR="00F060E8"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0.001.</w:t>
      </w:r>
      <w:r w:rsidR="00FC5544" w:rsidRPr="0073091C">
        <w:rPr>
          <w:rFonts w:ascii="Book Antiqua" w:hAnsi="Book Antiqua" w:cs="Book Antiqua"/>
          <w:color w:val="000000"/>
          <w:lang w:eastAsia="zh-CN"/>
        </w:rPr>
        <w:t xml:space="preserve"> 18</w:t>
      </w:r>
      <w:r w:rsidR="00FC5544" w:rsidRPr="0073091C">
        <w:rPr>
          <w:rFonts w:ascii="Book Antiqua" w:eastAsia="Book Antiqua" w:hAnsi="Book Antiqua" w:cs="Book Antiqua"/>
          <w:color w:val="000000"/>
        </w:rPr>
        <w:t>β</w:t>
      </w:r>
      <w:r w:rsidR="00FC5544" w:rsidRPr="0073091C">
        <w:rPr>
          <w:rFonts w:ascii="Book Antiqua" w:hAnsi="Book Antiqua" w:cs="Book Antiqua"/>
          <w:color w:val="000000"/>
          <w:lang w:eastAsia="zh-CN"/>
        </w:rPr>
        <w:t xml:space="preserve">-GRA: </w:t>
      </w:r>
      <w:r w:rsidR="00FC5544" w:rsidRPr="0073091C">
        <w:rPr>
          <w:rFonts w:ascii="Book Antiqua" w:eastAsia="Book Antiqua" w:hAnsi="Book Antiqua" w:cs="Book Antiqua"/>
          <w:color w:val="000000"/>
        </w:rPr>
        <w:t>18β-</w:t>
      </w:r>
      <w:proofErr w:type="spellStart"/>
      <w:r w:rsidR="00FC5544" w:rsidRPr="0073091C">
        <w:rPr>
          <w:rFonts w:ascii="Book Antiqua" w:eastAsia="Book Antiqua" w:hAnsi="Book Antiqua" w:cs="Book Antiqua"/>
          <w:color w:val="000000"/>
        </w:rPr>
        <w:t>glycyrrhetinic</w:t>
      </w:r>
      <w:proofErr w:type="spellEnd"/>
      <w:r w:rsidR="00FC5544" w:rsidRPr="0073091C">
        <w:rPr>
          <w:rFonts w:ascii="Book Antiqua" w:hAnsi="Book Antiqua" w:cs="Book Antiqua"/>
          <w:color w:val="000000"/>
          <w:lang w:eastAsia="zh-CN"/>
        </w:rPr>
        <w:t xml:space="preserve"> </w:t>
      </w:r>
      <w:r w:rsidR="00FC5544" w:rsidRPr="0073091C">
        <w:rPr>
          <w:rFonts w:ascii="Book Antiqua" w:eastAsia="Book Antiqua" w:hAnsi="Book Antiqua" w:cs="Book Antiqua"/>
          <w:color w:val="000000"/>
        </w:rPr>
        <w:t>acid</w:t>
      </w:r>
      <w:r w:rsidR="00FC5544" w:rsidRPr="0073091C">
        <w:rPr>
          <w:rFonts w:ascii="Book Antiqua" w:hAnsi="Book Antiqua" w:cs="Book Antiqua"/>
          <w:color w:val="000000"/>
          <w:lang w:eastAsia="zh-CN"/>
        </w:rPr>
        <w:t>.</w:t>
      </w:r>
    </w:p>
    <w:p w14:paraId="0F1FFC0D" w14:textId="77777777" w:rsidR="00A77B3E" w:rsidRPr="0073091C" w:rsidRDefault="00A77B3E" w:rsidP="00022FF8">
      <w:pPr>
        <w:spacing w:line="360" w:lineRule="auto"/>
        <w:jc w:val="both"/>
        <w:rPr>
          <w:rFonts w:ascii="Book Antiqua" w:hAnsi="Book Antiqua"/>
        </w:rPr>
      </w:pPr>
    </w:p>
    <w:p w14:paraId="59152D07" w14:textId="77777777" w:rsidR="00A77B3E" w:rsidRPr="0073091C" w:rsidRDefault="00384D27" w:rsidP="00022FF8">
      <w:pPr>
        <w:spacing w:line="360" w:lineRule="auto"/>
        <w:jc w:val="both"/>
        <w:rPr>
          <w:rFonts w:ascii="Book Antiqua" w:hAnsi="Book Antiqua"/>
          <w:lang w:eastAsia="zh-CN"/>
        </w:rPr>
      </w:pPr>
      <w:r w:rsidRPr="0073091C">
        <w:rPr>
          <w:rFonts w:ascii="Book Antiqua" w:hAnsi="Book Antiqua"/>
        </w:rPr>
        <w:br w:type="page"/>
      </w:r>
      <w:r w:rsidR="002442C8" w:rsidRPr="0073091C">
        <w:rPr>
          <w:rFonts w:ascii="Book Antiqua" w:hAnsi="Book Antiqua"/>
          <w:noProof/>
          <w:lang w:eastAsia="zh-CN"/>
        </w:rPr>
        <w:lastRenderedPageBreak/>
        <w:drawing>
          <wp:inline distT="0" distB="0" distL="0" distR="0" wp14:anchorId="4A30E244" wp14:editId="50652CA2">
            <wp:extent cx="5486400" cy="39185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18585"/>
                    </a:xfrm>
                    <a:prstGeom prst="rect">
                      <a:avLst/>
                    </a:prstGeom>
                  </pic:spPr>
                </pic:pic>
              </a:graphicData>
            </a:graphic>
          </wp:inline>
        </w:drawing>
      </w:r>
    </w:p>
    <w:p w14:paraId="1C6D4920" w14:textId="77777777" w:rsidR="00FC5544" w:rsidRPr="0073091C" w:rsidRDefault="00384D27"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bCs/>
          <w:color w:val="000000"/>
        </w:rPr>
        <w:t>Figure 5</w:t>
      </w:r>
      <w:r w:rsidR="000D4B47" w:rsidRPr="0073091C">
        <w:rPr>
          <w:rFonts w:ascii="Book Antiqua" w:eastAsia="Book Antiqua" w:hAnsi="Book Antiqua" w:cs="Book Antiqua"/>
          <w:b/>
          <w:bCs/>
          <w:color w:val="000000"/>
        </w:rPr>
        <w:t xml:space="preserve"> Effects of different concentrations of </w:t>
      </w:r>
      <w:r w:rsidR="00FF592C" w:rsidRPr="0073091C">
        <w:rPr>
          <w:rFonts w:ascii="Book Antiqua" w:eastAsia="Book Antiqua" w:hAnsi="Book Antiqua" w:cs="Book Antiqua"/>
          <w:b/>
          <w:color w:val="000000"/>
        </w:rPr>
        <w:t>18β-</w:t>
      </w:r>
      <w:proofErr w:type="spellStart"/>
      <w:r w:rsidR="00FF592C" w:rsidRPr="0073091C">
        <w:rPr>
          <w:rFonts w:ascii="Book Antiqua" w:eastAsia="Book Antiqua" w:hAnsi="Book Antiqua" w:cs="Book Antiqua"/>
          <w:b/>
          <w:color w:val="000000"/>
        </w:rPr>
        <w:t>glycyrrhetinic</w:t>
      </w:r>
      <w:proofErr w:type="spellEnd"/>
      <w:r w:rsidR="00FF592C" w:rsidRPr="0073091C">
        <w:rPr>
          <w:rFonts w:ascii="Book Antiqua" w:hAnsi="Book Antiqua" w:cs="Book Antiqua"/>
          <w:b/>
          <w:color w:val="000000"/>
          <w:lang w:eastAsia="zh-CN"/>
        </w:rPr>
        <w:t xml:space="preserve"> </w:t>
      </w:r>
      <w:r w:rsidR="00FF592C" w:rsidRPr="0073091C">
        <w:rPr>
          <w:rFonts w:ascii="Book Antiqua" w:eastAsia="Book Antiqua" w:hAnsi="Book Antiqua" w:cs="Book Antiqua"/>
          <w:b/>
          <w:color w:val="000000"/>
        </w:rPr>
        <w:t>acid</w:t>
      </w:r>
      <w:r w:rsidR="000D4B47" w:rsidRPr="0073091C">
        <w:rPr>
          <w:rFonts w:ascii="Book Antiqua" w:eastAsia="Book Antiqua" w:hAnsi="Book Antiqua" w:cs="Book Antiqua"/>
          <w:b/>
          <w:bCs/>
          <w:color w:val="000000"/>
        </w:rPr>
        <w:t xml:space="preserve"> on invasion of human </w:t>
      </w:r>
      <w:r w:rsidRPr="0073091C">
        <w:rPr>
          <w:rFonts w:ascii="Book Antiqua" w:hAnsi="Book Antiqua" w:cs="Book Antiqua"/>
          <w:b/>
          <w:color w:val="000000"/>
          <w:lang w:eastAsia="zh-CN"/>
        </w:rPr>
        <w:t>g</w:t>
      </w:r>
      <w:r w:rsidRPr="0073091C">
        <w:rPr>
          <w:rFonts w:ascii="Book Antiqua" w:eastAsia="Book Antiqua" w:hAnsi="Book Antiqua" w:cs="Book Antiqua"/>
          <w:b/>
          <w:color w:val="000000"/>
        </w:rPr>
        <w:t>astric carcinoma</w:t>
      </w:r>
      <w:r w:rsidR="000D4B47" w:rsidRPr="0073091C">
        <w:rPr>
          <w:rFonts w:ascii="Book Antiqua" w:eastAsia="Book Antiqua" w:hAnsi="Book Antiqua" w:cs="Book Antiqua"/>
          <w:b/>
          <w:bCs/>
          <w:color w:val="000000"/>
        </w:rPr>
        <w:t xml:space="preserve"> cells.</w:t>
      </w:r>
      <w:r w:rsidR="00024F54"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bCs/>
          <w:color w:val="000000"/>
        </w:rPr>
        <w:t>A and B</w:t>
      </w:r>
      <w:r w:rsidR="00024F54"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BA6AC2">
        <w:rPr>
          <w:rFonts w:ascii="Book Antiqua" w:eastAsia="Book Antiqua" w:hAnsi="Book Antiqua" w:cs="Book Antiqua"/>
          <w:color w:val="000000"/>
        </w:rPr>
        <w:t>I</w:t>
      </w:r>
      <w:r w:rsidR="000D4B47" w:rsidRPr="0073091C">
        <w:rPr>
          <w:rFonts w:ascii="Book Antiqua" w:eastAsia="Book Antiqua" w:hAnsi="Book Antiqua" w:cs="Book Antiqua"/>
          <w:color w:val="000000"/>
        </w:rPr>
        <w:t>nvasion ability of BGC-823 cells measured by</w:t>
      </w:r>
      <w:r w:rsidR="000D4B47" w:rsidRPr="0073091C">
        <w:rPr>
          <w:rFonts w:ascii="Book Antiqua" w:eastAsia="Book Antiqua" w:hAnsi="Book Antiqua" w:cs="Book Antiqua"/>
          <w:bCs/>
          <w:color w:val="000000"/>
        </w:rPr>
        <w:t xml:space="preserve"> </w:t>
      </w:r>
      <w:proofErr w:type="spellStart"/>
      <w:r w:rsidR="000D4B47" w:rsidRPr="0073091C">
        <w:rPr>
          <w:rFonts w:ascii="Book Antiqua" w:eastAsia="Book Antiqua" w:hAnsi="Book Antiqua" w:cs="Book Antiqua"/>
          <w:color w:val="000000"/>
        </w:rPr>
        <w:t>Transwell</w:t>
      </w:r>
      <w:proofErr w:type="spellEnd"/>
      <w:r w:rsidR="000D4B47" w:rsidRPr="0073091C">
        <w:rPr>
          <w:rFonts w:ascii="Book Antiqua" w:eastAsia="Book Antiqua" w:hAnsi="Book Antiqua" w:cs="Book Antiqua"/>
          <w:color w:val="000000"/>
        </w:rPr>
        <w:t xml:space="preserve"> of Matrigel matrix gel</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 xml:space="preserve">and the statistical graph; </w:t>
      </w:r>
      <w:r w:rsidR="000D4B47" w:rsidRPr="0073091C">
        <w:rPr>
          <w:rFonts w:ascii="Book Antiqua" w:eastAsia="Book Antiqua" w:hAnsi="Book Antiqua" w:cs="Book Antiqua"/>
          <w:bCs/>
          <w:color w:val="000000"/>
        </w:rPr>
        <w:t>C and D</w:t>
      </w:r>
      <w:r w:rsidR="00381CE8"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BA6AC2">
        <w:rPr>
          <w:rFonts w:ascii="Book Antiqua" w:eastAsia="Book Antiqua" w:hAnsi="Book Antiqua" w:cs="Book Antiqua"/>
          <w:color w:val="000000"/>
        </w:rPr>
        <w:t>I</w:t>
      </w:r>
      <w:r w:rsidR="000D4B47" w:rsidRPr="0073091C">
        <w:rPr>
          <w:rFonts w:ascii="Book Antiqua" w:eastAsia="Book Antiqua" w:hAnsi="Book Antiqua" w:cs="Book Antiqua"/>
          <w:color w:val="000000"/>
        </w:rPr>
        <w:t>nvasion ability of MGC80-3 cells and statistical graph. All analyses were repeated</w:t>
      </w:r>
      <w:r w:rsidR="000D4B47" w:rsidRPr="0073091C">
        <w:rPr>
          <w:rFonts w:ascii="Book Antiqua" w:eastAsia="Book Antiqua" w:hAnsi="Book Antiqua" w:cs="Book Antiqua"/>
          <w:b/>
          <w:bCs/>
          <w:color w:val="000000"/>
        </w:rPr>
        <w:t xml:space="preserve"> </w:t>
      </w:r>
      <w:r w:rsidR="000D4B47" w:rsidRPr="0073091C">
        <w:rPr>
          <w:rFonts w:ascii="Book Antiqua" w:eastAsia="Book Antiqua" w:hAnsi="Book Antiqua" w:cs="Book Antiqua"/>
          <w:color w:val="000000"/>
        </w:rPr>
        <w:t xml:space="preserve">three times. The data </w:t>
      </w:r>
      <w:r w:rsidR="002909C1">
        <w:rPr>
          <w:rFonts w:ascii="Book Antiqua" w:eastAsia="Book Antiqua" w:hAnsi="Book Antiqua" w:cs="Book Antiqua"/>
          <w:color w:val="000000"/>
        </w:rPr>
        <w:t>i</w:t>
      </w:r>
      <w:r w:rsidR="002909C1" w:rsidRPr="0073091C">
        <w:rPr>
          <w:rFonts w:ascii="Book Antiqua" w:eastAsia="Book Antiqua" w:hAnsi="Book Antiqua" w:cs="Book Antiqua"/>
          <w:color w:val="000000"/>
        </w:rPr>
        <w:t xml:space="preserve">s </w:t>
      </w:r>
      <w:r w:rsidR="000D4B47" w:rsidRPr="0073091C">
        <w:rPr>
          <w:rFonts w:ascii="Book Antiqua" w:eastAsia="Book Antiqua" w:hAnsi="Book Antiqua" w:cs="Book Antiqua"/>
          <w:color w:val="000000"/>
        </w:rPr>
        <w:t xml:space="preserve">represented as </w:t>
      </w:r>
      <w:r w:rsidR="002909C1">
        <w:rPr>
          <w:rFonts w:ascii="Book Antiqua" w:eastAsia="Book Antiqua" w:hAnsi="Book Antiqua" w:cs="Book Antiqua"/>
          <w:color w:val="000000"/>
        </w:rPr>
        <w:t xml:space="preserve">the </w:t>
      </w:r>
      <w:r w:rsidR="00381CE8" w:rsidRPr="0073091C">
        <w:rPr>
          <w:rFonts w:ascii="Book Antiqua" w:hAnsi="Book Antiqua" w:cs="Book Antiqua"/>
          <w:color w:val="000000"/>
          <w:lang w:eastAsia="zh-CN"/>
        </w:rPr>
        <w:t>m</w:t>
      </w:r>
      <w:r w:rsidR="000D4B47" w:rsidRPr="0073091C">
        <w:rPr>
          <w:rFonts w:ascii="Book Antiqua" w:eastAsia="Book Antiqua" w:hAnsi="Book Antiqua" w:cs="Book Antiqua"/>
          <w:color w:val="000000"/>
        </w:rPr>
        <w:t>ean</w:t>
      </w:r>
      <w:r w:rsidR="00381CE8"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w:t>
      </w:r>
      <w:r w:rsidR="00381CE8"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SD.</w:t>
      </w:r>
      <w:r w:rsidR="000D4B47" w:rsidRPr="0073091C">
        <w:rPr>
          <w:rFonts w:ascii="Book Antiqua" w:eastAsia="Book Antiqua" w:hAnsi="Book Antiqua" w:cs="Book Antiqua"/>
          <w:b/>
          <w:bCs/>
          <w:color w:val="000000"/>
        </w:rPr>
        <w:t xml:space="preserve"> </w:t>
      </w:r>
      <w:proofErr w:type="spellStart"/>
      <w:r w:rsidR="00381CE8" w:rsidRPr="0073091C">
        <w:rPr>
          <w:rFonts w:ascii="Book Antiqua" w:eastAsia="Book Antiqua" w:hAnsi="Book Antiqua" w:cs="Book Antiqua"/>
          <w:color w:val="000000"/>
          <w:vertAlign w:val="superscript"/>
        </w:rPr>
        <w:t>a</w:t>
      </w:r>
      <w:r w:rsidR="00381CE8" w:rsidRPr="0073091C">
        <w:rPr>
          <w:rFonts w:ascii="Book Antiqua" w:hAnsi="Book Antiqua" w:cs="Book Antiqua"/>
          <w:i/>
          <w:iCs/>
          <w:color w:val="000000"/>
          <w:lang w:eastAsia="zh-CN"/>
        </w:rPr>
        <w:t>P</w:t>
      </w:r>
      <w:proofErr w:type="spellEnd"/>
      <w:r w:rsidR="00381CE8" w:rsidRPr="0073091C">
        <w:rPr>
          <w:rFonts w:ascii="Book Antiqua" w:hAnsi="Book Antiqua" w:cs="Book Antiqua"/>
          <w:i/>
          <w:iCs/>
          <w:color w:val="000000"/>
          <w:lang w:eastAsia="zh-CN"/>
        </w:rPr>
        <w:t xml:space="preserve"> </w:t>
      </w:r>
      <w:r w:rsidR="00381CE8" w:rsidRPr="0073091C">
        <w:rPr>
          <w:rFonts w:ascii="Book Antiqua" w:eastAsia="Book Antiqua" w:hAnsi="Book Antiqua" w:cs="Book Antiqua"/>
          <w:color w:val="000000"/>
        </w:rPr>
        <w:t>&lt;</w:t>
      </w:r>
      <w:r w:rsidR="00381CE8" w:rsidRPr="0073091C">
        <w:rPr>
          <w:rFonts w:ascii="Book Antiqua" w:hAnsi="Book Antiqua" w:cs="Book Antiqua"/>
          <w:color w:val="000000"/>
          <w:lang w:eastAsia="zh-CN"/>
        </w:rPr>
        <w:t xml:space="preserve"> </w:t>
      </w:r>
      <w:r w:rsidR="00381CE8" w:rsidRPr="0073091C">
        <w:rPr>
          <w:rFonts w:ascii="Book Antiqua" w:eastAsia="Book Antiqua" w:hAnsi="Book Antiqua" w:cs="Book Antiqua"/>
          <w:color w:val="000000"/>
        </w:rPr>
        <w:t>0.05</w:t>
      </w:r>
      <w:r w:rsidR="00381CE8" w:rsidRPr="0073091C">
        <w:rPr>
          <w:rFonts w:ascii="Book Antiqua" w:hAnsi="Book Antiqua" w:cs="Book Antiqua"/>
          <w:color w:val="000000"/>
          <w:lang w:eastAsia="zh-CN"/>
        </w:rPr>
        <w:t>;</w:t>
      </w:r>
      <w:r w:rsidR="00381CE8" w:rsidRPr="0073091C">
        <w:rPr>
          <w:rFonts w:ascii="Book Antiqua" w:eastAsia="Book Antiqua" w:hAnsi="Book Antiqua" w:cs="Book Antiqua"/>
          <w:color w:val="000000"/>
        </w:rPr>
        <w:t xml:space="preserve"> </w:t>
      </w:r>
      <w:proofErr w:type="spellStart"/>
      <w:r w:rsidR="00381CE8" w:rsidRPr="0073091C">
        <w:rPr>
          <w:rFonts w:ascii="Book Antiqua" w:eastAsia="Book Antiqua" w:hAnsi="Book Antiqua" w:cs="Book Antiqua"/>
          <w:color w:val="000000"/>
          <w:vertAlign w:val="superscript"/>
        </w:rPr>
        <w:t>b</w:t>
      </w:r>
      <w:r w:rsidR="00381CE8" w:rsidRPr="0073091C">
        <w:rPr>
          <w:rFonts w:ascii="Book Antiqua" w:hAnsi="Book Antiqua" w:cs="Book Antiqua"/>
          <w:i/>
          <w:iCs/>
          <w:color w:val="000000"/>
          <w:lang w:eastAsia="zh-CN"/>
        </w:rPr>
        <w:t>P</w:t>
      </w:r>
      <w:proofErr w:type="spellEnd"/>
      <w:r w:rsidR="00381CE8" w:rsidRPr="0073091C">
        <w:rPr>
          <w:rFonts w:ascii="Book Antiqua" w:hAnsi="Book Antiqua" w:cs="Book Antiqua"/>
          <w:i/>
          <w:iCs/>
          <w:color w:val="000000"/>
          <w:lang w:eastAsia="zh-CN"/>
        </w:rPr>
        <w:t xml:space="preserve"> </w:t>
      </w:r>
      <w:r w:rsidR="00381CE8" w:rsidRPr="0073091C">
        <w:rPr>
          <w:rFonts w:ascii="Book Antiqua" w:eastAsia="Book Antiqua" w:hAnsi="Book Antiqua" w:cs="Book Antiqua"/>
          <w:color w:val="000000"/>
        </w:rPr>
        <w:t>&lt;</w:t>
      </w:r>
      <w:r w:rsidR="00381CE8" w:rsidRPr="0073091C">
        <w:rPr>
          <w:rFonts w:ascii="Book Antiqua" w:hAnsi="Book Antiqua" w:cs="Book Antiqua"/>
          <w:color w:val="000000"/>
          <w:lang w:eastAsia="zh-CN"/>
        </w:rPr>
        <w:t xml:space="preserve"> </w:t>
      </w:r>
      <w:r w:rsidR="00381CE8" w:rsidRPr="0073091C">
        <w:rPr>
          <w:rFonts w:ascii="Book Antiqua" w:eastAsia="Book Antiqua" w:hAnsi="Book Antiqua" w:cs="Book Antiqua"/>
          <w:color w:val="000000"/>
        </w:rPr>
        <w:t>0.01</w:t>
      </w:r>
      <w:r w:rsidR="00381CE8" w:rsidRPr="0073091C">
        <w:rPr>
          <w:rFonts w:ascii="Book Antiqua" w:hAnsi="Book Antiqua" w:cs="Book Antiqua"/>
          <w:color w:val="000000"/>
          <w:lang w:eastAsia="zh-CN"/>
        </w:rPr>
        <w:t>;</w:t>
      </w:r>
      <w:r w:rsidR="00381CE8" w:rsidRPr="0073091C">
        <w:rPr>
          <w:rFonts w:ascii="Book Antiqua" w:eastAsia="Book Antiqua" w:hAnsi="Book Antiqua" w:cs="Book Antiqua"/>
          <w:color w:val="000000"/>
        </w:rPr>
        <w:t xml:space="preserve"> </w:t>
      </w:r>
      <w:proofErr w:type="spellStart"/>
      <w:r w:rsidR="00381CE8" w:rsidRPr="0073091C">
        <w:rPr>
          <w:rFonts w:ascii="Book Antiqua" w:eastAsia="Book Antiqua" w:hAnsi="Book Antiqua" w:cs="Book Antiqua"/>
          <w:color w:val="000000"/>
          <w:vertAlign w:val="superscript"/>
        </w:rPr>
        <w:t>c</w:t>
      </w:r>
      <w:r w:rsidR="00381CE8" w:rsidRPr="0073091C">
        <w:rPr>
          <w:rFonts w:ascii="Book Antiqua" w:hAnsi="Book Antiqua" w:cs="Book Antiqua"/>
          <w:i/>
          <w:iCs/>
          <w:color w:val="000000"/>
          <w:lang w:eastAsia="zh-CN"/>
        </w:rPr>
        <w:t>P</w:t>
      </w:r>
      <w:proofErr w:type="spellEnd"/>
      <w:r w:rsidR="00381CE8" w:rsidRPr="0073091C">
        <w:rPr>
          <w:rFonts w:ascii="Book Antiqua" w:hAnsi="Book Antiqua" w:cs="Book Antiqua"/>
          <w:i/>
          <w:iCs/>
          <w:color w:val="000000"/>
          <w:lang w:eastAsia="zh-CN"/>
        </w:rPr>
        <w:t xml:space="preserve"> </w:t>
      </w:r>
      <w:r w:rsidR="00381CE8" w:rsidRPr="0073091C">
        <w:rPr>
          <w:rFonts w:ascii="Book Antiqua" w:eastAsia="Book Antiqua" w:hAnsi="Book Antiqua" w:cs="Book Antiqua"/>
          <w:color w:val="000000"/>
        </w:rPr>
        <w:t>&lt;</w:t>
      </w:r>
      <w:r w:rsidR="00381CE8" w:rsidRPr="0073091C">
        <w:rPr>
          <w:rFonts w:ascii="Book Antiqua" w:hAnsi="Book Antiqua" w:cs="Book Antiqua"/>
          <w:color w:val="000000"/>
          <w:lang w:eastAsia="zh-CN"/>
        </w:rPr>
        <w:t xml:space="preserve"> </w:t>
      </w:r>
      <w:r w:rsidR="00381CE8" w:rsidRPr="0073091C">
        <w:rPr>
          <w:rFonts w:ascii="Book Antiqua" w:eastAsia="Book Antiqua" w:hAnsi="Book Antiqua" w:cs="Book Antiqua"/>
          <w:color w:val="000000"/>
        </w:rPr>
        <w:t>0.001.</w:t>
      </w:r>
      <w:r w:rsidR="00FC5544" w:rsidRPr="0073091C">
        <w:rPr>
          <w:rFonts w:ascii="Book Antiqua" w:hAnsi="Book Antiqua" w:cs="Book Antiqua"/>
          <w:color w:val="000000"/>
          <w:lang w:eastAsia="zh-CN"/>
        </w:rPr>
        <w:t xml:space="preserve"> 18</w:t>
      </w:r>
      <w:r w:rsidR="00FC5544" w:rsidRPr="0073091C">
        <w:rPr>
          <w:rFonts w:ascii="Book Antiqua" w:eastAsia="Book Antiqua" w:hAnsi="Book Antiqua" w:cs="Book Antiqua"/>
          <w:color w:val="000000"/>
        </w:rPr>
        <w:t>β</w:t>
      </w:r>
      <w:r w:rsidR="00FC5544" w:rsidRPr="0073091C">
        <w:rPr>
          <w:rFonts w:ascii="Book Antiqua" w:hAnsi="Book Antiqua" w:cs="Book Antiqua"/>
          <w:color w:val="000000"/>
          <w:lang w:eastAsia="zh-CN"/>
        </w:rPr>
        <w:t xml:space="preserve">-GRA: </w:t>
      </w:r>
      <w:r w:rsidR="00FC5544" w:rsidRPr="0073091C">
        <w:rPr>
          <w:rFonts w:ascii="Book Antiqua" w:eastAsia="Book Antiqua" w:hAnsi="Book Antiqua" w:cs="Book Antiqua"/>
          <w:color w:val="000000"/>
        </w:rPr>
        <w:t>18β-</w:t>
      </w:r>
      <w:proofErr w:type="spellStart"/>
      <w:r w:rsidR="00FC5544" w:rsidRPr="0073091C">
        <w:rPr>
          <w:rFonts w:ascii="Book Antiqua" w:eastAsia="Book Antiqua" w:hAnsi="Book Antiqua" w:cs="Book Antiqua"/>
          <w:color w:val="000000"/>
        </w:rPr>
        <w:t>glycyrrhetinic</w:t>
      </w:r>
      <w:proofErr w:type="spellEnd"/>
      <w:r w:rsidR="00FC5544" w:rsidRPr="0073091C">
        <w:rPr>
          <w:rFonts w:ascii="Book Antiqua" w:hAnsi="Book Antiqua" w:cs="Book Antiqua"/>
          <w:color w:val="000000"/>
          <w:lang w:eastAsia="zh-CN"/>
        </w:rPr>
        <w:t xml:space="preserve"> </w:t>
      </w:r>
      <w:r w:rsidR="00FC5544" w:rsidRPr="0073091C">
        <w:rPr>
          <w:rFonts w:ascii="Book Antiqua" w:eastAsia="Book Antiqua" w:hAnsi="Book Antiqua" w:cs="Book Antiqua"/>
          <w:color w:val="000000"/>
        </w:rPr>
        <w:t>acid</w:t>
      </w:r>
      <w:r w:rsidR="00FC5544" w:rsidRPr="0073091C">
        <w:rPr>
          <w:rFonts w:ascii="Book Antiqua" w:hAnsi="Book Antiqua" w:cs="Book Antiqua"/>
          <w:color w:val="000000"/>
          <w:lang w:eastAsia="zh-CN"/>
        </w:rPr>
        <w:t>.</w:t>
      </w:r>
    </w:p>
    <w:p w14:paraId="279B1376" w14:textId="77777777" w:rsidR="00A77B3E" w:rsidRPr="0073091C" w:rsidRDefault="00A77B3E" w:rsidP="00022FF8">
      <w:pPr>
        <w:spacing w:line="360" w:lineRule="auto"/>
        <w:jc w:val="both"/>
        <w:rPr>
          <w:rFonts w:ascii="Book Antiqua" w:hAnsi="Book Antiqua"/>
        </w:rPr>
      </w:pPr>
    </w:p>
    <w:p w14:paraId="0346709C" w14:textId="77777777" w:rsidR="00A77B3E" w:rsidRPr="0073091C" w:rsidRDefault="002442C8" w:rsidP="00022FF8">
      <w:pPr>
        <w:spacing w:line="360" w:lineRule="auto"/>
        <w:jc w:val="both"/>
        <w:rPr>
          <w:rFonts w:ascii="Book Antiqua" w:hAnsi="Book Antiqua"/>
        </w:rPr>
      </w:pPr>
      <w:r w:rsidRPr="0073091C">
        <w:rPr>
          <w:rFonts w:ascii="Book Antiqua" w:hAnsi="Book Antiqua"/>
        </w:rPr>
        <w:br w:type="page"/>
      </w:r>
      <w:r w:rsidRPr="0073091C">
        <w:rPr>
          <w:rFonts w:ascii="Book Antiqua" w:hAnsi="Book Antiqua"/>
          <w:noProof/>
          <w:lang w:eastAsia="zh-CN"/>
        </w:rPr>
        <w:lastRenderedPageBreak/>
        <w:drawing>
          <wp:inline distT="0" distB="0" distL="0" distR="0" wp14:anchorId="546E2C33" wp14:editId="21A28934">
            <wp:extent cx="5486400" cy="40900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090035"/>
                    </a:xfrm>
                    <a:prstGeom prst="rect">
                      <a:avLst/>
                    </a:prstGeom>
                  </pic:spPr>
                </pic:pic>
              </a:graphicData>
            </a:graphic>
          </wp:inline>
        </w:drawing>
      </w:r>
    </w:p>
    <w:p w14:paraId="405AC2E0" w14:textId="77777777" w:rsidR="00FC5544" w:rsidRPr="0073091C" w:rsidRDefault="002442C8"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bCs/>
          <w:color w:val="000000"/>
        </w:rPr>
        <w:t>Figure 6</w:t>
      </w:r>
      <w:r w:rsidR="000D4B47" w:rsidRPr="0073091C">
        <w:rPr>
          <w:rFonts w:ascii="Book Antiqua" w:eastAsia="Book Antiqua" w:hAnsi="Book Antiqua" w:cs="Book Antiqua"/>
          <w:b/>
          <w:bCs/>
          <w:color w:val="000000"/>
        </w:rPr>
        <w:t xml:space="preserve"> Effects of different concentrations of </w:t>
      </w:r>
      <w:r w:rsidR="00FF592C" w:rsidRPr="0073091C">
        <w:rPr>
          <w:rFonts w:ascii="Book Antiqua" w:eastAsia="Book Antiqua" w:hAnsi="Book Antiqua" w:cs="Book Antiqua"/>
          <w:b/>
          <w:color w:val="000000"/>
        </w:rPr>
        <w:t>18β-</w:t>
      </w:r>
      <w:proofErr w:type="spellStart"/>
      <w:r w:rsidR="00FF592C" w:rsidRPr="0073091C">
        <w:rPr>
          <w:rFonts w:ascii="Book Antiqua" w:eastAsia="Book Antiqua" w:hAnsi="Book Antiqua" w:cs="Book Antiqua"/>
          <w:b/>
          <w:color w:val="000000"/>
        </w:rPr>
        <w:t>glycyrrhetinic</w:t>
      </w:r>
      <w:proofErr w:type="spellEnd"/>
      <w:r w:rsidR="00FF592C" w:rsidRPr="0073091C">
        <w:rPr>
          <w:rFonts w:ascii="Book Antiqua" w:hAnsi="Book Antiqua" w:cs="Book Antiqua"/>
          <w:b/>
          <w:color w:val="000000"/>
          <w:lang w:eastAsia="zh-CN"/>
        </w:rPr>
        <w:t xml:space="preserve"> </w:t>
      </w:r>
      <w:r w:rsidR="00FF592C" w:rsidRPr="0073091C">
        <w:rPr>
          <w:rFonts w:ascii="Book Antiqua" w:eastAsia="Book Antiqua" w:hAnsi="Book Antiqua" w:cs="Book Antiqua"/>
          <w:b/>
          <w:color w:val="000000"/>
        </w:rPr>
        <w:t>acid</w:t>
      </w:r>
      <w:r w:rsidR="000D4B47" w:rsidRPr="0073091C">
        <w:rPr>
          <w:rFonts w:ascii="Book Antiqua" w:eastAsia="Book Antiqua" w:hAnsi="Book Antiqua" w:cs="Book Antiqua"/>
          <w:b/>
          <w:bCs/>
          <w:color w:val="000000"/>
        </w:rPr>
        <w:t xml:space="preserve"> on migration of human </w:t>
      </w:r>
      <w:r w:rsidRPr="0073091C">
        <w:rPr>
          <w:rFonts w:ascii="Book Antiqua" w:hAnsi="Book Antiqua" w:cs="Book Antiqua"/>
          <w:b/>
          <w:color w:val="000000"/>
          <w:lang w:eastAsia="zh-CN"/>
        </w:rPr>
        <w:t>g</w:t>
      </w:r>
      <w:r w:rsidRPr="0073091C">
        <w:rPr>
          <w:rFonts w:ascii="Book Antiqua" w:eastAsia="Book Antiqua" w:hAnsi="Book Antiqua" w:cs="Book Antiqua"/>
          <w:b/>
          <w:color w:val="000000"/>
        </w:rPr>
        <w:t>astric carcinoma</w:t>
      </w:r>
      <w:r w:rsidR="000D4B47" w:rsidRPr="0073091C">
        <w:rPr>
          <w:rFonts w:ascii="Book Antiqua" w:eastAsia="Book Antiqua" w:hAnsi="Book Antiqua" w:cs="Book Antiqua"/>
          <w:b/>
          <w:bCs/>
          <w:color w:val="000000"/>
        </w:rPr>
        <w:t xml:space="preserve"> cells.</w:t>
      </w:r>
      <w:r w:rsidR="002D6EBA" w:rsidRPr="0073091C">
        <w:rPr>
          <w:rFonts w:ascii="Book Antiqua" w:eastAsia="Book Antiqua" w:hAnsi="Book Antiqua" w:cs="Book Antiqua"/>
          <w:b/>
          <w:bCs/>
          <w:color w:val="000000"/>
        </w:rPr>
        <w:t xml:space="preserve"> </w:t>
      </w:r>
      <w:r w:rsidR="000D4B47" w:rsidRPr="0073091C">
        <w:rPr>
          <w:rFonts w:ascii="Book Antiqua" w:eastAsia="Book Antiqua" w:hAnsi="Book Antiqua" w:cs="Book Antiqua"/>
          <w:bCs/>
          <w:color w:val="000000"/>
        </w:rPr>
        <w:t>A and B</w:t>
      </w:r>
      <w:r w:rsidR="002D6EBA" w:rsidRPr="0073091C">
        <w:rPr>
          <w:rFonts w:ascii="Book Antiqua" w:hAnsi="Book Antiqua" w:cs="Book Antiqua"/>
          <w:bCs/>
          <w:color w:val="000000"/>
          <w:lang w:eastAsia="zh-CN"/>
        </w:rPr>
        <w:t>:</w:t>
      </w:r>
      <w:r w:rsidR="000D4B47" w:rsidRPr="0073091C">
        <w:rPr>
          <w:rFonts w:ascii="Book Antiqua" w:eastAsia="Book Antiqua" w:hAnsi="Book Antiqua" w:cs="Book Antiqua"/>
          <w:color w:val="000000"/>
        </w:rPr>
        <w:t xml:space="preserve"> Migration ability of BGC-823 cells determined by</w:t>
      </w:r>
      <w:r w:rsidR="000D4B47" w:rsidRPr="0073091C">
        <w:rPr>
          <w:rFonts w:ascii="Book Antiqua" w:eastAsia="Book Antiqua" w:hAnsi="Book Antiqua" w:cs="Book Antiqua"/>
          <w:bCs/>
          <w:color w:val="000000"/>
        </w:rPr>
        <w:t xml:space="preserve"> </w:t>
      </w:r>
      <w:proofErr w:type="spellStart"/>
      <w:r w:rsidR="000D4B47" w:rsidRPr="0073091C">
        <w:rPr>
          <w:rFonts w:ascii="Book Antiqua" w:eastAsia="Book Antiqua" w:hAnsi="Book Antiqua" w:cs="Book Antiqua"/>
          <w:color w:val="000000"/>
        </w:rPr>
        <w:t>Transwell</w:t>
      </w:r>
      <w:proofErr w:type="spellEnd"/>
      <w:r w:rsidR="000D4B47" w:rsidRPr="0073091C">
        <w:rPr>
          <w:rFonts w:ascii="Book Antiqua" w:eastAsia="Book Antiqua" w:hAnsi="Book Antiqua" w:cs="Book Antiqua"/>
          <w:color w:val="000000"/>
        </w:rPr>
        <w:t xml:space="preserve"> assay without Matrigel matrix gel and</w:t>
      </w:r>
      <w:r w:rsidR="00BA6AC2">
        <w:rPr>
          <w:rFonts w:ascii="Book Antiqua" w:eastAsia="Book Antiqua" w:hAnsi="Book Antiqua" w:cs="Book Antiqua"/>
          <w:color w:val="000000"/>
        </w:rPr>
        <w:t xml:space="preserve"> </w:t>
      </w:r>
      <w:r w:rsidR="000D4B47" w:rsidRPr="0073091C">
        <w:rPr>
          <w:rFonts w:ascii="Book Antiqua" w:eastAsia="Book Antiqua" w:hAnsi="Book Antiqua" w:cs="Book Antiqua"/>
          <w:color w:val="000000"/>
        </w:rPr>
        <w:t xml:space="preserve">statistical graph; </w:t>
      </w:r>
      <w:r w:rsidR="000D4B47" w:rsidRPr="0073091C">
        <w:rPr>
          <w:rFonts w:ascii="Book Antiqua" w:eastAsia="Book Antiqua" w:hAnsi="Book Antiqua" w:cs="Book Antiqua"/>
          <w:bCs/>
          <w:color w:val="000000"/>
        </w:rPr>
        <w:t>C and D</w:t>
      </w:r>
      <w:r w:rsidR="002D6EBA"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 xml:space="preserve">Migration ability of MGC80-3 cells and statistical graph. All analyses were repeated three times. The data </w:t>
      </w:r>
      <w:r w:rsidR="00BA6AC2">
        <w:rPr>
          <w:rFonts w:ascii="Book Antiqua" w:eastAsia="Book Antiqua" w:hAnsi="Book Antiqua" w:cs="Book Antiqua"/>
          <w:color w:val="000000"/>
        </w:rPr>
        <w:t>i</w:t>
      </w:r>
      <w:r w:rsidR="00BA6AC2" w:rsidRPr="0073091C">
        <w:rPr>
          <w:rFonts w:ascii="Book Antiqua" w:eastAsia="Book Antiqua" w:hAnsi="Book Antiqua" w:cs="Book Antiqua"/>
          <w:color w:val="000000"/>
        </w:rPr>
        <w:t xml:space="preserve">s </w:t>
      </w:r>
      <w:r w:rsidR="000D4B47" w:rsidRPr="0073091C">
        <w:rPr>
          <w:rFonts w:ascii="Book Antiqua" w:eastAsia="Book Antiqua" w:hAnsi="Book Antiqua" w:cs="Book Antiqua"/>
          <w:color w:val="000000"/>
        </w:rPr>
        <w:t xml:space="preserve">represented as </w:t>
      </w:r>
      <w:r w:rsidR="00BA6AC2">
        <w:rPr>
          <w:rFonts w:ascii="Book Antiqua" w:eastAsia="Book Antiqua" w:hAnsi="Book Antiqua" w:cs="Book Antiqua"/>
          <w:color w:val="000000"/>
        </w:rPr>
        <w:t xml:space="preserve">the </w:t>
      </w:r>
      <w:r w:rsidR="002D6EBA" w:rsidRPr="0073091C">
        <w:rPr>
          <w:rFonts w:ascii="Book Antiqua" w:hAnsi="Book Antiqua" w:cs="Book Antiqua"/>
          <w:color w:val="000000"/>
          <w:lang w:eastAsia="zh-CN"/>
        </w:rPr>
        <w:t>m</w:t>
      </w:r>
      <w:r w:rsidR="000D4B47" w:rsidRPr="0073091C">
        <w:rPr>
          <w:rFonts w:ascii="Book Antiqua" w:eastAsia="Book Antiqua" w:hAnsi="Book Antiqua" w:cs="Book Antiqua"/>
          <w:color w:val="000000"/>
        </w:rPr>
        <w:t>ean</w:t>
      </w:r>
      <w:r w:rsidR="002D6EBA"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w:t>
      </w:r>
      <w:r w:rsidR="002D6EBA"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 xml:space="preserve">SD. </w:t>
      </w:r>
      <w:proofErr w:type="spellStart"/>
      <w:r w:rsidR="00926C40" w:rsidRPr="0073091C">
        <w:rPr>
          <w:rFonts w:ascii="Book Antiqua" w:eastAsia="Book Antiqua" w:hAnsi="Book Antiqua" w:cs="Book Antiqua"/>
          <w:color w:val="000000"/>
          <w:vertAlign w:val="superscript"/>
        </w:rPr>
        <w:t>a</w:t>
      </w:r>
      <w:r w:rsidR="00926C40" w:rsidRPr="0073091C">
        <w:rPr>
          <w:rFonts w:ascii="Book Antiqua" w:hAnsi="Book Antiqua" w:cs="Book Antiqua"/>
          <w:i/>
          <w:iCs/>
          <w:color w:val="000000"/>
          <w:lang w:eastAsia="zh-CN"/>
        </w:rPr>
        <w:t>P</w:t>
      </w:r>
      <w:proofErr w:type="spellEnd"/>
      <w:r w:rsidR="00926C40" w:rsidRPr="0073091C">
        <w:rPr>
          <w:rFonts w:ascii="Book Antiqua" w:hAnsi="Book Antiqua" w:cs="Book Antiqua"/>
          <w:i/>
          <w:iCs/>
          <w:color w:val="000000"/>
          <w:lang w:eastAsia="zh-CN"/>
        </w:rPr>
        <w:t xml:space="preserve"> </w:t>
      </w:r>
      <w:r w:rsidR="00926C40" w:rsidRPr="0073091C">
        <w:rPr>
          <w:rFonts w:ascii="Book Antiqua" w:eastAsia="Book Antiqua" w:hAnsi="Book Antiqua" w:cs="Book Antiqua"/>
          <w:color w:val="000000"/>
        </w:rPr>
        <w:t>&lt;</w:t>
      </w:r>
      <w:r w:rsidR="00926C40" w:rsidRPr="0073091C">
        <w:rPr>
          <w:rFonts w:ascii="Book Antiqua" w:hAnsi="Book Antiqua" w:cs="Book Antiqua"/>
          <w:color w:val="000000"/>
          <w:lang w:eastAsia="zh-CN"/>
        </w:rPr>
        <w:t xml:space="preserve"> </w:t>
      </w:r>
      <w:r w:rsidR="00926C40" w:rsidRPr="0073091C">
        <w:rPr>
          <w:rFonts w:ascii="Book Antiqua" w:eastAsia="Book Antiqua" w:hAnsi="Book Antiqua" w:cs="Book Antiqua"/>
          <w:color w:val="000000"/>
        </w:rPr>
        <w:t>0.05</w:t>
      </w:r>
      <w:r w:rsidR="00926C40" w:rsidRPr="0073091C">
        <w:rPr>
          <w:rFonts w:ascii="Book Antiqua" w:hAnsi="Book Antiqua" w:cs="Book Antiqua"/>
          <w:color w:val="000000"/>
          <w:lang w:eastAsia="zh-CN"/>
        </w:rPr>
        <w:t>;</w:t>
      </w:r>
      <w:r w:rsidR="00926C40" w:rsidRPr="0073091C">
        <w:rPr>
          <w:rFonts w:ascii="Book Antiqua" w:eastAsia="Book Antiqua" w:hAnsi="Book Antiqua" w:cs="Book Antiqua"/>
          <w:color w:val="000000"/>
        </w:rPr>
        <w:t xml:space="preserve"> </w:t>
      </w:r>
      <w:proofErr w:type="spellStart"/>
      <w:r w:rsidR="00926C40" w:rsidRPr="0073091C">
        <w:rPr>
          <w:rFonts w:ascii="Book Antiqua" w:eastAsia="Book Antiqua" w:hAnsi="Book Antiqua" w:cs="Book Antiqua"/>
          <w:color w:val="000000"/>
          <w:vertAlign w:val="superscript"/>
        </w:rPr>
        <w:t>b</w:t>
      </w:r>
      <w:r w:rsidR="00926C40" w:rsidRPr="0073091C">
        <w:rPr>
          <w:rFonts w:ascii="Book Antiqua" w:hAnsi="Book Antiqua" w:cs="Book Antiqua"/>
          <w:i/>
          <w:iCs/>
          <w:color w:val="000000"/>
          <w:lang w:eastAsia="zh-CN"/>
        </w:rPr>
        <w:t>P</w:t>
      </w:r>
      <w:proofErr w:type="spellEnd"/>
      <w:r w:rsidR="00926C40" w:rsidRPr="0073091C">
        <w:rPr>
          <w:rFonts w:ascii="Book Antiqua" w:hAnsi="Book Antiqua" w:cs="Book Antiqua"/>
          <w:i/>
          <w:iCs/>
          <w:color w:val="000000"/>
          <w:lang w:eastAsia="zh-CN"/>
        </w:rPr>
        <w:t xml:space="preserve"> </w:t>
      </w:r>
      <w:r w:rsidR="00926C40" w:rsidRPr="0073091C">
        <w:rPr>
          <w:rFonts w:ascii="Book Antiqua" w:eastAsia="Book Antiqua" w:hAnsi="Book Antiqua" w:cs="Book Antiqua"/>
          <w:color w:val="000000"/>
        </w:rPr>
        <w:t>&lt;</w:t>
      </w:r>
      <w:r w:rsidR="00926C40" w:rsidRPr="0073091C">
        <w:rPr>
          <w:rFonts w:ascii="Book Antiqua" w:hAnsi="Book Antiqua" w:cs="Book Antiqua"/>
          <w:color w:val="000000"/>
          <w:lang w:eastAsia="zh-CN"/>
        </w:rPr>
        <w:t xml:space="preserve"> </w:t>
      </w:r>
      <w:r w:rsidR="00926C40" w:rsidRPr="0073091C">
        <w:rPr>
          <w:rFonts w:ascii="Book Antiqua" w:eastAsia="Book Antiqua" w:hAnsi="Book Antiqua" w:cs="Book Antiqua"/>
          <w:color w:val="000000"/>
        </w:rPr>
        <w:t>0.01</w:t>
      </w:r>
      <w:r w:rsidR="00926C40" w:rsidRPr="0073091C">
        <w:rPr>
          <w:rFonts w:ascii="Book Antiqua" w:hAnsi="Book Antiqua" w:cs="Book Antiqua"/>
          <w:color w:val="000000"/>
          <w:lang w:eastAsia="zh-CN"/>
        </w:rPr>
        <w:t>;</w:t>
      </w:r>
      <w:r w:rsidR="00926C40" w:rsidRPr="0073091C">
        <w:rPr>
          <w:rFonts w:ascii="Book Antiqua" w:eastAsia="Book Antiqua" w:hAnsi="Book Antiqua" w:cs="Book Antiqua"/>
          <w:color w:val="000000"/>
        </w:rPr>
        <w:t xml:space="preserve"> </w:t>
      </w:r>
      <w:proofErr w:type="spellStart"/>
      <w:r w:rsidR="00926C40" w:rsidRPr="0073091C">
        <w:rPr>
          <w:rFonts w:ascii="Book Antiqua" w:eastAsia="Book Antiqua" w:hAnsi="Book Antiqua" w:cs="Book Antiqua"/>
          <w:color w:val="000000"/>
          <w:vertAlign w:val="superscript"/>
        </w:rPr>
        <w:t>c</w:t>
      </w:r>
      <w:r w:rsidR="00926C40" w:rsidRPr="0073091C">
        <w:rPr>
          <w:rFonts w:ascii="Book Antiqua" w:hAnsi="Book Antiqua" w:cs="Book Antiqua"/>
          <w:i/>
          <w:iCs/>
          <w:color w:val="000000"/>
          <w:lang w:eastAsia="zh-CN"/>
        </w:rPr>
        <w:t>P</w:t>
      </w:r>
      <w:proofErr w:type="spellEnd"/>
      <w:r w:rsidR="00926C40" w:rsidRPr="0073091C">
        <w:rPr>
          <w:rFonts w:ascii="Book Antiqua" w:hAnsi="Book Antiqua" w:cs="Book Antiqua"/>
          <w:i/>
          <w:iCs/>
          <w:color w:val="000000"/>
          <w:lang w:eastAsia="zh-CN"/>
        </w:rPr>
        <w:t xml:space="preserve"> </w:t>
      </w:r>
      <w:r w:rsidR="00926C40" w:rsidRPr="0073091C">
        <w:rPr>
          <w:rFonts w:ascii="Book Antiqua" w:eastAsia="Book Antiqua" w:hAnsi="Book Antiqua" w:cs="Book Antiqua"/>
          <w:color w:val="000000"/>
        </w:rPr>
        <w:t>&lt;</w:t>
      </w:r>
      <w:r w:rsidR="00926C40" w:rsidRPr="0073091C">
        <w:rPr>
          <w:rFonts w:ascii="Book Antiqua" w:hAnsi="Book Antiqua" w:cs="Book Antiqua"/>
          <w:color w:val="000000"/>
          <w:lang w:eastAsia="zh-CN"/>
        </w:rPr>
        <w:t xml:space="preserve"> </w:t>
      </w:r>
      <w:r w:rsidR="00926C40" w:rsidRPr="0073091C">
        <w:rPr>
          <w:rFonts w:ascii="Book Antiqua" w:eastAsia="Book Antiqua" w:hAnsi="Book Antiqua" w:cs="Book Antiqua"/>
          <w:color w:val="000000"/>
        </w:rPr>
        <w:t>0.001.</w:t>
      </w:r>
      <w:r w:rsidR="00FC5544" w:rsidRPr="0073091C">
        <w:rPr>
          <w:rFonts w:ascii="Book Antiqua" w:hAnsi="Book Antiqua" w:cs="Book Antiqua"/>
          <w:color w:val="000000"/>
          <w:lang w:eastAsia="zh-CN"/>
        </w:rPr>
        <w:t xml:space="preserve"> 18</w:t>
      </w:r>
      <w:r w:rsidR="00FC5544" w:rsidRPr="0073091C">
        <w:rPr>
          <w:rFonts w:ascii="Book Antiqua" w:eastAsia="Book Antiqua" w:hAnsi="Book Antiqua" w:cs="Book Antiqua"/>
          <w:color w:val="000000"/>
        </w:rPr>
        <w:t>β</w:t>
      </w:r>
      <w:r w:rsidR="00FC5544" w:rsidRPr="0073091C">
        <w:rPr>
          <w:rFonts w:ascii="Book Antiqua" w:hAnsi="Book Antiqua" w:cs="Book Antiqua"/>
          <w:color w:val="000000"/>
          <w:lang w:eastAsia="zh-CN"/>
        </w:rPr>
        <w:t xml:space="preserve">-GRA: </w:t>
      </w:r>
      <w:r w:rsidR="00FC5544" w:rsidRPr="0073091C">
        <w:rPr>
          <w:rFonts w:ascii="Book Antiqua" w:eastAsia="Book Antiqua" w:hAnsi="Book Antiqua" w:cs="Book Antiqua"/>
          <w:color w:val="000000"/>
        </w:rPr>
        <w:t>18β-</w:t>
      </w:r>
      <w:proofErr w:type="spellStart"/>
      <w:r w:rsidR="00FC5544" w:rsidRPr="0073091C">
        <w:rPr>
          <w:rFonts w:ascii="Book Antiqua" w:eastAsia="Book Antiqua" w:hAnsi="Book Antiqua" w:cs="Book Antiqua"/>
          <w:color w:val="000000"/>
        </w:rPr>
        <w:t>glycyrrhetinic</w:t>
      </w:r>
      <w:proofErr w:type="spellEnd"/>
      <w:r w:rsidR="00FC5544" w:rsidRPr="0073091C">
        <w:rPr>
          <w:rFonts w:ascii="Book Antiqua" w:hAnsi="Book Antiqua" w:cs="Book Antiqua"/>
          <w:color w:val="000000"/>
          <w:lang w:eastAsia="zh-CN"/>
        </w:rPr>
        <w:t xml:space="preserve"> </w:t>
      </w:r>
      <w:r w:rsidR="00FC5544" w:rsidRPr="0073091C">
        <w:rPr>
          <w:rFonts w:ascii="Book Antiqua" w:eastAsia="Book Antiqua" w:hAnsi="Book Antiqua" w:cs="Book Antiqua"/>
          <w:color w:val="000000"/>
        </w:rPr>
        <w:t>acid</w:t>
      </w:r>
      <w:r w:rsidR="00FC5544" w:rsidRPr="0073091C">
        <w:rPr>
          <w:rFonts w:ascii="Book Antiqua" w:hAnsi="Book Antiqua" w:cs="Book Antiqua"/>
          <w:color w:val="000000"/>
          <w:lang w:eastAsia="zh-CN"/>
        </w:rPr>
        <w:t>.</w:t>
      </w:r>
    </w:p>
    <w:p w14:paraId="74F2D9AD" w14:textId="77777777" w:rsidR="00A77B3E" w:rsidRPr="0073091C" w:rsidRDefault="00A77B3E" w:rsidP="00022FF8">
      <w:pPr>
        <w:spacing w:line="360" w:lineRule="auto"/>
        <w:jc w:val="both"/>
        <w:rPr>
          <w:rFonts w:ascii="Book Antiqua" w:hAnsi="Book Antiqua" w:cs="Book Antiqua"/>
          <w:color w:val="000000"/>
          <w:lang w:eastAsia="zh-CN"/>
        </w:rPr>
      </w:pPr>
    </w:p>
    <w:p w14:paraId="2395AB93" w14:textId="77777777" w:rsidR="00A77B3E" w:rsidRPr="0073091C" w:rsidRDefault="00B74480" w:rsidP="00022FF8">
      <w:pPr>
        <w:spacing w:line="360" w:lineRule="auto"/>
        <w:jc w:val="both"/>
        <w:rPr>
          <w:rFonts w:ascii="Book Antiqua" w:hAnsi="Book Antiqua"/>
          <w:lang w:eastAsia="zh-CN"/>
        </w:rPr>
      </w:pPr>
      <w:r w:rsidRPr="0073091C">
        <w:rPr>
          <w:rFonts w:ascii="Book Antiqua" w:hAnsi="Book Antiqua" w:cs="Book Antiqua"/>
          <w:color w:val="000000"/>
          <w:lang w:eastAsia="zh-CN"/>
        </w:rPr>
        <w:br w:type="page"/>
      </w:r>
      <w:r w:rsidR="00FC5544" w:rsidRPr="0073091C">
        <w:rPr>
          <w:rFonts w:ascii="Book Antiqua" w:hAnsi="Book Antiqua"/>
          <w:noProof/>
          <w:lang w:eastAsia="zh-CN"/>
        </w:rPr>
        <w:lastRenderedPageBreak/>
        <w:drawing>
          <wp:inline distT="0" distB="0" distL="0" distR="0" wp14:anchorId="73766036" wp14:editId="1F55ED08">
            <wp:extent cx="5486400" cy="32727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272790"/>
                    </a:xfrm>
                    <a:prstGeom prst="rect">
                      <a:avLst/>
                    </a:prstGeom>
                  </pic:spPr>
                </pic:pic>
              </a:graphicData>
            </a:graphic>
          </wp:inline>
        </w:drawing>
      </w:r>
    </w:p>
    <w:p w14:paraId="3FE3E544" w14:textId="77777777" w:rsidR="00A77B3E" w:rsidRPr="0073091C" w:rsidRDefault="00B74480"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bCs/>
          <w:color w:val="000000"/>
        </w:rPr>
        <w:t>Figure 7</w:t>
      </w:r>
      <w:r w:rsidR="000D4B47" w:rsidRPr="0073091C">
        <w:rPr>
          <w:rFonts w:ascii="Book Antiqua" w:eastAsia="Book Antiqua" w:hAnsi="Book Antiqua" w:cs="Book Antiqua"/>
          <w:b/>
          <w:bCs/>
          <w:color w:val="000000"/>
        </w:rPr>
        <w:t xml:space="preserve"> Effects of different concentrations of </w:t>
      </w:r>
      <w:r w:rsidR="00FF592C" w:rsidRPr="0073091C">
        <w:rPr>
          <w:rFonts w:ascii="Book Antiqua" w:eastAsia="Book Antiqua" w:hAnsi="Book Antiqua" w:cs="Book Antiqua"/>
          <w:b/>
          <w:color w:val="000000"/>
        </w:rPr>
        <w:t>18β-</w:t>
      </w:r>
      <w:proofErr w:type="spellStart"/>
      <w:r w:rsidR="00FF592C" w:rsidRPr="0073091C">
        <w:rPr>
          <w:rFonts w:ascii="Book Antiqua" w:eastAsia="Book Antiqua" w:hAnsi="Book Antiqua" w:cs="Book Antiqua"/>
          <w:b/>
          <w:color w:val="000000"/>
        </w:rPr>
        <w:t>glycyrrhetinic</w:t>
      </w:r>
      <w:proofErr w:type="spellEnd"/>
      <w:r w:rsidR="00FF592C" w:rsidRPr="0073091C">
        <w:rPr>
          <w:rFonts w:ascii="Book Antiqua" w:hAnsi="Book Antiqua" w:cs="Book Antiqua"/>
          <w:b/>
          <w:color w:val="000000"/>
          <w:lang w:eastAsia="zh-CN"/>
        </w:rPr>
        <w:t xml:space="preserve"> </w:t>
      </w:r>
      <w:r w:rsidR="00FF592C" w:rsidRPr="0073091C">
        <w:rPr>
          <w:rFonts w:ascii="Book Antiqua" w:eastAsia="Book Antiqua" w:hAnsi="Book Antiqua" w:cs="Book Antiqua"/>
          <w:b/>
          <w:color w:val="000000"/>
        </w:rPr>
        <w:t>acid</w:t>
      </w:r>
      <w:r w:rsidR="000D4B47" w:rsidRPr="0073091C">
        <w:rPr>
          <w:rFonts w:ascii="Book Antiqua" w:eastAsia="Book Antiqua" w:hAnsi="Book Antiqua" w:cs="Book Antiqua"/>
          <w:b/>
          <w:bCs/>
          <w:color w:val="000000"/>
        </w:rPr>
        <w:t xml:space="preserve"> on migration of human </w:t>
      </w:r>
      <w:r w:rsidRPr="0073091C">
        <w:rPr>
          <w:rFonts w:ascii="Book Antiqua" w:hAnsi="Book Antiqua" w:cs="Book Antiqua"/>
          <w:b/>
          <w:color w:val="000000"/>
          <w:lang w:eastAsia="zh-CN"/>
        </w:rPr>
        <w:t>g</w:t>
      </w:r>
      <w:r w:rsidRPr="0073091C">
        <w:rPr>
          <w:rFonts w:ascii="Book Antiqua" w:eastAsia="Book Antiqua" w:hAnsi="Book Antiqua" w:cs="Book Antiqua"/>
          <w:b/>
          <w:color w:val="000000"/>
        </w:rPr>
        <w:t>astric carcinoma</w:t>
      </w:r>
      <w:r w:rsidR="000D4B47" w:rsidRPr="0073091C">
        <w:rPr>
          <w:rFonts w:ascii="Book Antiqua" w:eastAsia="Book Antiqua" w:hAnsi="Book Antiqua" w:cs="Book Antiqua"/>
          <w:b/>
          <w:bCs/>
          <w:color w:val="000000"/>
        </w:rPr>
        <w:t xml:space="preserve"> cells. </w:t>
      </w:r>
      <w:r w:rsidR="000D4B47" w:rsidRPr="0073091C">
        <w:rPr>
          <w:rFonts w:ascii="Book Antiqua" w:eastAsia="Book Antiqua" w:hAnsi="Book Antiqua" w:cs="Book Antiqua"/>
          <w:bCs/>
          <w:color w:val="000000"/>
        </w:rPr>
        <w:t>A and B</w:t>
      </w:r>
      <w:r w:rsidR="00634F13" w:rsidRPr="0073091C">
        <w:rPr>
          <w:rFonts w:ascii="Book Antiqua" w:hAnsi="Book Antiqua" w:cs="Book Antiqua"/>
          <w:bCs/>
          <w:color w:val="000000"/>
          <w:lang w:eastAsia="zh-CN"/>
        </w:rPr>
        <w:t xml:space="preserve">: </w:t>
      </w:r>
      <w:r w:rsidR="00BA6AC2">
        <w:rPr>
          <w:rFonts w:ascii="Book Antiqua" w:eastAsia="Book Antiqua" w:hAnsi="Book Antiqua" w:cs="Book Antiqua"/>
          <w:color w:val="000000"/>
        </w:rPr>
        <w:t>E</w:t>
      </w:r>
      <w:r w:rsidR="000D4B47" w:rsidRPr="0073091C">
        <w:rPr>
          <w:rFonts w:ascii="Book Antiqua" w:eastAsia="Book Antiqua" w:hAnsi="Book Antiqua" w:cs="Book Antiqua"/>
          <w:color w:val="000000"/>
        </w:rPr>
        <w:t xml:space="preserve">ffect of </w:t>
      </w:r>
      <w:r w:rsidR="00FF592C" w:rsidRPr="0073091C">
        <w:rPr>
          <w:rFonts w:ascii="Book Antiqua" w:eastAsia="Book Antiqua" w:hAnsi="Book Antiqua" w:cs="Book Antiqua"/>
          <w:color w:val="000000"/>
        </w:rPr>
        <w:t>18β-</w:t>
      </w:r>
      <w:proofErr w:type="spellStart"/>
      <w:r w:rsidR="00FF592C" w:rsidRPr="0073091C">
        <w:rPr>
          <w:rFonts w:ascii="Book Antiqua" w:eastAsia="Book Antiqua" w:hAnsi="Book Antiqua" w:cs="Book Antiqua"/>
          <w:color w:val="000000"/>
        </w:rPr>
        <w:t>glycyrrhetinic</w:t>
      </w:r>
      <w:proofErr w:type="spellEnd"/>
      <w:r w:rsidR="00FF592C" w:rsidRPr="0073091C">
        <w:rPr>
          <w:rFonts w:ascii="Book Antiqua" w:hAnsi="Book Antiqua" w:cs="Book Antiqua"/>
          <w:color w:val="000000"/>
          <w:lang w:eastAsia="zh-CN"/>
        </w:rPr>
        <w:t xml:space="preserve"> </w:t>
      </w:r>
      <w:r w:rsidR="00FF592C" w:rsidRPr="0073091C">
        <w:rPr>
          <w:rFonts w:ascii="Book Antiqua" w:eastAsia="Book Antiqua" w:hAnsi="Book Antiqua" w:cs="Book Antiqua"/>
          <w:color w:val="000000"/>
        </w:rPr>
        <w:t xml:space="preserve">acid </w:t>
      </w:r>
      <w:r w:rsidR="00FF592C"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18β-GRA</w:t>
      </w:r>
      <w:r w:rsidR="00FF592C" w:rsidRPr="0073091C">
        <w:rPr>
          <w:rFonts w:ascii="Book Antiqua" w:hAnsi="Book Antiqua" w:cs="Book Antiqua"/>
          <w:color w:val="000000"/>
          <w:lang w:eastAsia="zh-CN"/>
        </w:rPr>
        <w:t>)</w:t>
      </w:r>
      <w:r w:rsidR="000D4B47" w:rsidRPr="0073091C">
        <w:rPr>
          <w:rFonts w:ascii="Book Antiqua" w:eastAsia="Book Antiqua" w:hAnsi="Book Antiqua" w:cs="Book Antiqua"/>
          <w:color w:val="000000"/>
        </w:rPr>
        <w:t xml:space="preserve"> on migration of BGC-823 </w:t>
      </w:r>
      <w:r w:rsidR="00BA6AC2">
        <w:rPr>
          <w:rFonts w:ascii="Book Antiqua" w:eastAsia="Book Antiqua" w:hAnsi="Book Antiqua" w:cs="Book Antiqua"/>
          <w:color w:val="000000"/>
        </w:rPr>
        <w:t xml:space="preserve">cells </w:t>
      </w:r>
      <w:r w:rsidR="000D4B47" w:rsidRPr="0073091C">
        <w:rPr>
          <w:rFonts w:ascii="Book Antiqua" w:eastAsia="Book Antiqua" w:hAnsi="Book Antiqua" w:cs="Book Antiqua"/>
          <w:color w:val="000000"/>
        </w:rPr>
        <w:t xml:space="preserve">evaluated by Wound-scratch assay and statistical graph; </w:t>
      </w:r>
      <w:r w:rsidR="000D4B47" w:rsidRPr="0073091C">
        <w:rPr>
          <w:rFonts w:ascii="Book Antiqua" w:eastAsia="Book Antiqua" w:hAnsi="Book Antiqua" w:cs="Book Antiqua"/>
          <w:bCs/>
          <w:color w:val="000000"/>
        </w:rPr>
        <w:t>C and D</w:t>
      </w:r>
      <w:r w:rsidR="00634F13" w:rsidRPr="0073091C">
        <w:rPr>
          <w:rFonts w:ascii="Book Antiqua" w:hAnsi="Book Antiqua" w:cs="Book Antiqua"/>
          <w:bCs/>
          <w:color w:val="000000"/>
          <w:lang w:eastAsia="zh-CN"/>
        </w:rPr>
        <w:t>:</w:t>
      </w:r>
      <w:r w:rsidR="000D4B47" w:rsidRPr="0073091C">
        <w:rPr>
          <w:rFonts w:ascii="Book Antiqua" w:eastAsia="Book Antiqua" w:hAnsi="Book Antiqua" w:cs="Book Antiqua"/>
          <w:color w:val="000000"/>
        </w:rPr>
        <w:t xml:space="preserve"> </w:t>
      </w:r>
      <w:r w:rsidR="00BA6AC2">
        <w:rPr>
          <w:rFonts w:ascii="Book Antiqua" w:eastAsia="Book Antiqua" w:hAnsi="Book Antiqua" w:cs="Book Antiqua"/>
          <w:color w:val="000000"/>
        </w:rPr>
        <w:t>E</w:t>
      </w:r>
      <w:r w:rsidR="000D4B47" w:rsidRPr="0073091C">
        <w:rPr>
          <w:rFonts w:ascii="Book Antiqua" w:eastAsia="Book Antiqua" w:hAnsi="Book Antiqua" w:cs="Book Antiqua"/>
          <w:color w:val="000000"/>
        </w:rPr>
        <w:t xml:space="preserve">ffect of 18β-GRA on the migration of MGC80-3 cells and statistical graph. All analyses were repeated three times. The data </w:t>
      </w:r>
      <w:r w:rsidR="00BA6AC2">
        <w:rPr>
          <w:rFonts w:ascii="Book Antiqua" w:eastAsia="Book Antiqua" w:hAnsi="Book Antiqua" w:cs="Book Antiqua"/>
          <w:color w:val="000000"/>
        </w:rPr>
        <w:t>i</w:t>
      </w:r>
      <w:r w:rsidR="00BA6AC2" w:rsidRPr="0073091C">
        <w:rPr>
          <w:rFonts w:ascii="Book Antiqua" w:eastAsia="Book Antiqua" w:hAnsi="Book Antiqua" w:cs="Book Antiqua"/>
          <w:color w:val="000000"/>
        </w:rPr>
        <w:t xml:space="preserve">s </w:t>
      </w:r>
      <w:r w:rsidR="000D4B47" w:rsidRPr="0073091C">
        <w:rPr>
          <w:rFonts w:ascii="Book Antiqua" w:eastAsia="Book Antiqua" w:hAnsi="Book Antiqua" w:cs="Book Antiqua"/>
          <w:color w:val="000000"/>
        </w:rPr>
        <w:t xml:space="preserve">represented as </w:t>
      </w:r>
      <w:r w:rsidR="00BA6AC2">
        <w:rPr>
          <w:rFonts w:ascii="Book Antiqua" w:eastAsia="Book Antiqua" w:hAnsi="Book Antiqua" w:cs="Book Antiqua"/>
          <w:color w:val="000000"/>
        </w:rPr>
        <w:t xml:space="preserve">the </w:t>
      </w:r>
      <w:r w:rsidR="00634F13" w:rsidRPr="0073091C">
        <w:rPr>
          <w:rFonts w:ascii="Book Antiqua" w:hAnsi="Book Antiqua" w:cs="Book Antiqua"/>
          <w:color w:val="000000"/>
          <w:lang w:eastAsia="zh-CN"/>
        </w:rPr>
        <w:t>m</w:t>
      </w:r>
      <w:r w:rsidR="000D4B47" w:rsidRPr="0073091C">
        <w:rPr>
          <w:rFonts w:ascii="Book Antiqua" w:eastAsia="Book Antiqua" w:hAnsi="Book Antiqua" w:cs="Book Antiqua"/>
          <w:color w:val="000000"/>
        </w:rPr>
        <w:t>ean</w:t>
      </w:r>
      <w:r w:rsidR="00634F13"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w:t>
      </w:r>
      <w:r w:rsidR="00634F13" w:rsidRPr="0073091C">
        <w:rPr>
          <w:rFonts w:ascii="Book Antiqua" w:hAnsi="Book Antiqua" w:cs="Book Antiqua"/>
          <w:color w:val="000000"/>
          <w:lang w:eastAsia="zh-CN"/>
        </w:rPr>
        <w:t xml:space="preserve"> </w:t>
      </w:r>
      <w:r w:rsidR="000D4B47" w:rsidRPr="0073091C">
        <w:rPr>
          <w:rFonts w:ascii="Book Antiqua" w:eastAsia="Book Antiqua" w:hAnsi="Book Antiqua" w:cs="Book Antiqua"/>
          <w:color w:val="000000"/>
        </w:rPr>
        <w:t xml:space="preserve">SD. </w:t>
      </w:r>
      <w:proofErr w:type="spellStart"/>
      <w:r w:rsidR="00634F13" w:rsidRPr="0073091C">
        <w:rPr>
          <w:rFonts w:ascii="Book Antiqua" w:eastAsia="Book Antiqua" w:hAnsi="Book Antiqua" w:cs="Book Antiqua"/>
          <w:color w:val="000000"/>
          <w:vertAlign w:val="superscript"/>
        </w:rPr>
        <w:t>a</w:t>
      </w:r>
      <w:r w:rsidR="00634F13" w:rsidRPr="0073091C">
        <w:rPr>
          <w:rFonts w:ascii="Book Antiqua" w:hAnsi="Book Antiqua" w:cs="Book Antiqua"/>
          <w:i/>
          <w:iCs/>
          <w:color w:val="000000"/>
          <w:lang w:eastAsia="zh-CN"/>
        </w:rPr>
        <w:t>P</w:t>
      </w:r>
      <w:proofErr w:type="spellEnd"/>
      <w:r w:rsidR="00634F13" w:rsidRPr="0073091C">
        <w:rPr>
          <w:rFonts w:ascii="Book Antiqua" w:hAnsi="Book Antiqua" w:cs="Book Antiqua"/>
          <w:i/>
          <w:iCs/>
          <w:color w:val="000000"/>
          <w:lang w:eastAsia="zh-CN"/>
        </w:rPr>
        <w:t xml:space="preserve"> </w:t>
      </w:r>
      <w:r w:rsidR="00634F13" w:rsidRPr="0073091C">
        <w:rPr>
          <w:rFonts w:ascii="Book Antiqua" w:eastAsia="Book Antiqua" w:hAnsi="Book Antiqua" w:cs="Book Antiqua"/>
          <w:color w:val="000000"/>
        </w:rPr>
        <w:t>&lt;</w:t>
      </w:r>
      <w:r w:rsidR="00634F13" w:rsidRPr="0073091C">
        <w:rPr>
          <w:rFonts w:ascii="Book Antiqua" w:hAnsi="Book Antiqua" w:cs="Book Antiqua"/>
          <w:color w:val="000000"/>
          <w:lang w:eastAsia="zh-CN"/>
        </w:rPr>
        <w:t xml:space="preserve"> </w:t>
      </w:r>
      <w:r w:rsidR="00634F13" w:rsidRPr="0073091C">
        <w:rPr>
          <w:rFonts w:ascii="Book Antiqua" w:eastAsia="Book Antiqua" w:hAnsi="Book Antiqua" w:cs="Book Antiqua"/>
          <w:color w:val="000000"/>
        </w:rPr>
        <w:t>0.05</w:t>
      </w:r>
      <w:r w:rsidR="00634F13" w:rsidRPr="0073091C">
        <w:rPr>
          <w:rFonts w:ascii="Book Antiqua" w:hAnsi="Book Antiqua" w:cs="Book Antiqua"/>
          <w:color w:val="000000"/>
          <w:lang w:eastAsia="zh-CN"/>
        </w:rPr>
        <w:t>;</w:t>
      </w:r>
      <w:r w:rsidR="00634F13" w:rsidRPr="0073091C">
        <w:rPr>
          <w:rFonts w:ascii="Book Antiqua" w:eastAsia="Book Antiqua" w:hAnsi="Book Antiqua" w:cs="Book Antiqua"/>
          <w:color w:val="000000"/>
        </w:rPr>
        <w:t xml:space="preserve"> </w:t>
      </w:r>
      <w:proofErr w:type="spellStart"/>
      <w:r w:rsidR="00634F13" w:rsidRPr="0073091C">
        <w:rPr>
          <w:rFonts w:ascii="Book Antiqua" w:eastAsia="Book Antiqua" w:hAnsi="Book Antiqua" w:cs="Book Antiqua"/>
          <w:color w:val="000000"/>
          <w:vertAlign w:val="superscript"/>
        </w:rPr>
        <w:t>b</w:t>
      </w:r>
      <w:r w:rsidR="00634F13" w:rsidRPr="0073091C">
        <w:rPr>
          <w:rFonts w:ascii="Book Antiqua" w:hAnsi="Book Antiqua" w:cs="Book Antiqua"/>
          <w:i/>
          <w:iCs/>
          <w:color w:val="000000"/>
          <w:lang w:eastAsia="zh-CN"/>
        </w:rPr>
        <w:t>P</w:t>
      </w:r>
      <w:proofErr w:type="spellEnd"/>
      <w:r w:rsidR="00634F13" w:rsidRPr="0073091C">
        <w:rPr>
          <w:rFonts w:ascii="Book Antiqua" w:hAnsi="Book Antiqua" w:cs="Book Antiqua"/>
          <w:i/>
          <w:iCs/>
          <w:color w:val="000000"/>
          <w:lang w:eastAsia="zh-CN"/>
        </w:rPr>
        <w:t xml:space="preserve"> </w:t>
      </w:r>
      <w:r w:rsidR="00634F13" w:rsidRPr="0073091C">
        <w:rPr>
          <w:rFonts w:ascii="Book Antiqua" w:eastAsia="Book Antiqua" w:hAnsi="Book Antiqua" w:cs="Book Antiqua"/>
          <w:color w:val="000000"/>
        </w:rPr>
        <w:t>&lt;</w:t>
      </w:r>
      <w:r w:rsidR="00634F13" w:rsidRPr="0073091C">
        <w:rPr>
          <w:rFonts w:ascii="Book Antiqua" w:hAnsi="Book Antiqua" w:cs="Book Antiqua"/>
          <w:color w:val="000000"/>
          <w:lang w:eastAsia="zh-CN"/>
        </w:rPr>
        <w:t xml:space="preserve"> </w:t>
      </w:r>
      <w:r w:rsidR="00634F13" w:rsidRPr="0073091C">
        <w:rPr>
          <w:rFonts w:ascii="Book Antiqua" w:eastAsia="Book Antiqua" w:hAnsi="Book Antiqua" w:cs="Book Antiqua"/>
          <w:color w:val="000000"/>
        </w:rPr>
        <w:t>0.01</w:t>
      </w:r>
      <w:r w:rsidR="00634F13" w:rsidRPr="0073091C">
        <w:rPr>
          <w:rFonts w:ascii="Book Antiqua" w:hAnsi="Book Antiqua" w:cs="Book Antiqua"/>
          <w:color w:val="000000"/>
          <w:lang w:eastAsia="zh-CN"/>
        </w:rPr>
        <w:t>;</w:t>
      </w:r>
      <w:r w:rsidR="00634F13" w:rsidRPr="0073091C">
        <w:rPr>
          <w:rFonts w:ascii="Book Antiqua" w:eastAsia="Book Antiqua" w:hAnsi="Book Antiqua" w:cs="Book Antiqua"/>
          <w:color w:val="000000"/>
        </w:rPr>
        <w:t xml:space="preserve"> </w:t>
      </w:r>
      <w:proofErr w:type="spellStart"/>
      <w:r w:rsidR="00634F13" w:rsidRPr="0073091C">
        <w:rPr>
          <w:rFonts w:ascii="Book Antiqua" w:eastAsia="Book Antiqua" w:hAnsi="Book Antiqua" w:cs="Book Antiqua"/>
          <w:color w:val="000000"/>
          <w:vertAlign w:val="superscript"/>
        </w:rPr>
        <w:t>c</w:t>
      </w:r>
      <w:r w:rsidR="00634F13" w:rsidRPr="0073091C">
        <w:rPr>
          <w:rFonts w:ascii="Book Antiqua" w:hAnsi="Book Antiqua" w:cs="Book Antiqua"/>
          <w:i/>
          <w:iCs/>
          <w:color w:val="000000"/>
          <w:lang w:eastAsia="zh-CN"/>
        </w:rPr>
        <w:t>P</w:t>
      </w:r>
      <w:proofErr w:type="spellEnd"/>
      <w:r w:rsidR="00634F13" w:rsidRPr="0073091C">
        <w:rPr>
          <w:rFonts w:ascii="Book Antiqua" w:hAnsi="Book Antiqua" w:cs="Book Antiqua"/>
          <w:i/>
          <w:iCs/>
          <w:color w:val="000000"/>
          <w:lang w:eastAsia="zh-CN"/>
        </w:rPr>
        <w:t xml:space="preserve"> </w:t>
      </w:r>
      <w:r w:rsidR="00634F13" w:rsidRPr="0073091C">
        <w:rPr>
          <w:rFonts w:ascii="Book Antiqua" w:eastAsia="Book Antiqua" w:hAnsi="Book Antiqua" w:cs="Book Antiqua"/>
          <w:color w:val="000000"/>
        </w:rPr>
        <w:t>&lt;</w:t>
      </w:r>
      <w:r w:rsidR="00634F13" w:rsidRPr="0073091C">
        <w:rPr>
          <w:rFonts w:ascii="Book Antiqua" w:hAnsi="Book Antiqua" w:cs="Book Antiqua"/>
          <w:color w:val="000000"/>
          <w:lang w:eastAsia="zh-CN"/>
        </w:rPr>
        <w:t xml:space="preserve"> </w:t>
      </w:r>
      <w:r w:rsidR="00634F13" w:rsidRPr="0073091C">
        <w:rPr>
          <w:rFonts w:ascii="Book Antiqua" w:eastAsia="Book Antiqua" w:hAnsi="Book Antiqua" w:cs="Book Antiqua"/>
          <w:color w:val="000000"/>
        </w:rPr>
        <w:t>0.001.</w:t>
      </w:r>
      <w:r w:rsidR="00FC5544" w:rsidRPr="0073091C">
        <w:rPr>
          <w:rFonts w:ascii="Book Antiqua" w:hAnsi="Book Antiqua" w:cs="Book Antiqua"/>
          <w:color w:val="000000"/>
          <w:lang w:eastAsia="zh-CN"/>
        </w:rPr>
        <w:t xml:space="preserve"> 18</w:t>
      </w:r>
      <w:r w:rsidR="00FC5544" w:rsidRPr="0073091C">
        <w:rPr>
          <w:rFonts w:ascii="Book Antiqua" w:eastAsia="Book Antiqua" w:hAnsi="Book Antiqua" w:cs="Book Antiqua"/>
          <w:color w:val="000000"/>
        </w:rPr>
        <w:t>β</w:t>
      </w:r>
      <w:r w:rsidR="00FC5544" w:rsidRPr="0073091C">
        <w:rPr>
          <w:rFonts w:ascii="Book Antiqua" w:hAnsi="Book Antiqua" w:cs="Book Antiqua"/>
          <w:color w:val="000000"/>
          <w:lang w:eastAsia="zh-CN"/>
        </w:rPr>
        <w:t xml:space="preserve">-GRA: </w:t>
      </w:r>
      <w:r w:rsidR="00FC5544" w:rsidRPr="0073091C">
        <w:rPr>
          <w:rFonts w:ascii="Book Antiqua" w:eastAsia="Book Antiqua" w:hAnsi="Book Antiqua" w:cs="Book Antiqua"/>
          <w:color w:val="000000"/>
        </w:rPr>
        <w:t>18β-</w:t>
      </w:r>
      <w:proofErr w:type="spellStart"/>
      <w:r w:rsidR="00FC5544" w:rsidRPr="0073091C">
        <w:rPr>
          <w:rFonts w:ascii="Book Antiqua" w:eastAsia="Book Antiqua" w:hAnsi="Book Antiqua" w:cs="Book Antiqua"/>
          <w:color w:val="000000"/>
        </w:rPr>
        <w:t>glycyrrhetinic</w:t>
      </w:r>
      <w:proofErr w:type="spellEnd"/>
      <w:r w:rsidR="00FC5544" w:rsidRPr="0073091C">
        <w:rPr>
          <w:rFonts w:ascii="Book Antiqua" w:hAnsi="Book Antiqua" w:cs="Book Antiqua"/>
          <w:color w:val="000000"/>
          <w:lang w:eastAsia="zh-CN"/>
        </w:rPr>
        <w:t xml:space="preserve"> </w:t>
      </w:r>
      <w:r w:rsidR="00FC5544" w:rsidRPr="0073091C">
        <w:rPr>
          <w:rFonts w:ascii="Book Antiqua" w:eastAsia="Book Antiqua" w:hAnsi="Book Antiqua" w:cs="Book Antiqua"/>
          <w:color w:val="000000"/>
        </w:rPr>
        <w:t>acid</w:t>
      </w:r>
      <w:r w:rsidR="00FC5544" w:rsidRPr="0073091C">
        <w:rPr>
          <w:rFonts w:ascii="Book Antiqua" w:hAnsi="Book Antiqua" w:cs="Book Antiqua"/>
          <w:color w:val="000000"/>
          <w:lang w:eastAsia="zh-CN"/>
        </w:rPr>
        <w:t>.</w:t>
      </w:r>
    </w:p>
    <w:p w14:paraId="24DF4AC1" w14:textId="77777777" w:rsidR="00A77B3E" w:rsidRDefault="00FC5544" w:rsidP="00022FF8">
      <w:pPr>
        <w:spacing w:line="360" w:lineRule="auto"/>
        <w:jc w:val="both"/>
        <w:rPr>
          <w:rFonts w:ascii="Book Antiqua" w:hAnsi="Book Antiqua"/>
          <w:noProof/>
          <w:lang w:eastAsia="zh-CN"/>
        </w:rPr>
      </w:pPr>
      <w:r w:rsidRPr="0073091C">
        <w:rPr>
          <w:rFonts w:ascii="Book Antiqua" w:hAnsi="Book Antiqua"/>
        </w:rPr>
        <w:br w:type="page"/>
      </w:r>
    </w:p>
    <w:p w14:paraId="25439AEB" w14:textId="77777777" w:rsidR="00C0678E" w:rsidRPr="0073091C" w:rsidRDefault="00C0678E" w:rsidP="00022FF8">
      <w:pPr>
        <w:spacing w:line="360" w:lineRule="auto"/>
        <w:jc w:val="both"/>
        <w:rPr>
          <w:rFonts w:ascii="Book Antiqua" w:hAnsi="Book Antiqua"/>
          <w:lang w:eastAsia="zh-CN"/>
        </w:rPr>
      </w:pPr>
      <w:r>
        <w:rPr>
          <w:noProof/>
          <w:lang w:eastAsia="zh-CN"/>
        </w:rPr>
        <w:lastRenderedPageBreak/>
        <w:drawing>
          <wp:inline distT="0" distB="0" distL="0" distR="0" wp14:anchorId="3E7317A9" wp14:editId="605F7A5F">
            <wp:extent cx="5486400" cy="4409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409440"/>
                    </a:xfrm>
                    <a:prstGeom prst="rect">
                      <a:avLst/>
                    </a:prstGeom>
                  </pic:spPr>
                </pic:pic>
              </a:graphicData>
            </a:graphic>
          </wp:inline>
        </w:drawing>
      </w:r>
    </w:p>
    <w:p w14:paraId="2D9AE3D1" w14:textId="77777777" w:rsidR="00FC5544" w:rsidRPr="0073091C" w:rsidRDefault="00FC5544"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bCs/>
          <w:color w:val="000000"/>
        </w:rPr>
        <w:t>Figure 8</w:t>
      </w:r>
      <w:r w:rsidR="000D4B47" w:rsidRPr="0073091C">
        <w:rPr>
          <w:rFonts w:ascii="Book Antiqua" w:eastAsia="Book Antiqua" w:hAnsi="Book Antiqua" w:cs="Book Antiqua"/>
          <w:b/>
          <w:bCs/>
          <w:color w:val="000000"/>
        </w:rPr>
        <w:t xml:space="preserve"> </w:t>
      </w:r>
      <w:r w:rsidR="00BA6AC2">
        <w:rPr>
          <w:rFonts w:ascii="Book Antiqua" w:eastAsia="Book Antiqua" w:hAnsi="Book Antiqua" w:cs="Book Antiqua"/>
          <w:b/>
          <w:bCs/>
          <w:color w:val="000000"/>
        </w:rPr>
        <w:t>E</w:t>
      </w:r>
      <w:r w:rsidR="000D4B47" w:rsidRPr="0073091C">
        <w:rPr>
          <w:rFonts w:ascii="Book Antiqua" w:eastAsia="Book Antiqua" w:hAnsi="Book Antiqua" w:cs="Book Antiqua"/>
          <w:b/>
          <w:bCs/>
          <w:color w:val="000000"/>
        </w:rPr>
        <w:t xml:space="preserve">ffect of </w:t>
      </w:r>
      <w:r w:rsidR="00FF592C" w:rsidRPr="0073091C">
        <w:rPr>
          <w:rFonts w:ascii="Book Antiqua" w:eastAsia="Book Antiqua" w:hAnsi="Book Antiqua" w:cs="Book Antiqua"/>
          <w:b/>
          <w:color w:val="000000"/>
        </w:rPr>
        <w:t>18β-</w:t>
      </w:r>
      <w:proofErr w:type="spellStart"/>
      <w:r w:rsidR="00FF592C" w:rsidRPr="0073091C">
        <w:rPr>
          <w:rFonts w:ascii="Book Antiqua" w:eastAsia="Book Antiqua" w:hAnsi="Book Antiqua" w:cs="Book Antiqua"/>
          <w:b/>
          <w:color w:val="000000"/>
        </w:rPr>
        <w:t>glycyrrhetinic</w:t>
      </w:r>
      <w:proofErr w:type="spellEnd"/>
      <w:r w:rsidR="00FF592C" w:rsidRPr="0073091C">
        <w:rPr>
          <w:rFonts w:ascii="Book Antiqua" w:hAnsi="Book Antiqua" w:cs="Book Antiqua"/>
          <w:b/>
          <w:color w:val="000000"/>
          <w:lang w:eastAsia="zh-CN"/>
        </w:rPr>
        <w:t xml:space="preserve"> </w:t>
      </w:r>
      <w:r w:rsidR="00FF592C" w:rsidRPr="0073091C">
        <w:rPr>
          <w:rFonts w:ascii="Book Antiqua" w:eastAsia="Book Antiqua" w:hAnsi="Book Antiqua" w:cs="Book Antiqua"/>
          <w:b/>
          <w:color w:val="000000"/>
        </w:rPr>
        <w:t>acid</w:t>
      </w:r>
      <w:r w:rsidR="000D4B47" w:rsidRPr="0073091C">
        <w:rPr>
          <w:rFonts w:ascii="Book Antiqua" w:eastAsia="Book Antiqua" w:hAnsi="Book Antiqua" w:cs="Book Antiqua"/>
          <w:b/>
          <w:bCs/>
          <w:color w:val="000000"/>
        </w:rPr>
        <w:t xml:space="preserve"> on tumor size in nude mice.</w:t>
      </w:r>
      <w:r w:rsidR="000D4B47" w:rsidRPr="0073091C">
        <w:rPr>
          <w:rFonts w:ascii="Book Antiqua" w:eastAsia="Book Antiqua" w:hAnsi="Book Antiqua" w:cs="Book Antiqua"/>
          <w:color w:val="000000"/>
        </w:rPr>
        <w:t xml:space="preserve"> </w:t>
      </w:r>
      <w:r w:rsidR="000D4B47" w:rsidRPr="0073091C">
        <w:rPr>
          <w:rFonts w:ascii="Book Antiqua" w:eastAsia="Book Antiqua" w:hAnsi="Book Antiqua" w:cs="Book Antiqua"/>
          <w:bCs/>
          <w:color w:val="000000"/>
        </w:rPr>
        <w:t>A</w:t>
      </w:r>
      <w:r w:rsidR="000A54B2"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 xml:space="preserve">Nude mouse gastric carcinoma xenograft model; </w:t>
      </w:r>
      <w:r w:rsidR="000D4B47" w:rsidRPr="0073091C">
        <w:rPr>
          <w:rFonts w:ascii="Book Antiqua" w:eastAsia="Book Antiqua" w:hAnsi="Book Antiqua" w:cs="Book Antiqua"/>
          <w:bCs/>
          <w:color w:val="000000"/>
        </w:rPr>
        <w:t>B</w:t>
      </w:r>
      <w:r w:rsidR="000A54B2"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 xml:space="preserve">Subcutaneously transplanted tumor in nude mice. </w:t>
      </w:r>
      <w:r w:rsidR="000D4B47" w:rsidRPr="0073091C">
        <w:rPr>
          <w:rFonts w:ascii="Book Antiqua" w:eastAsia="Book Antiqua" w:hAnsi="Book Antiqua" w:cs="Book Antiqua"/>
          <w:i/>
          <w:iCs/>
          <w:color w:val="000000"/>
        </w:rPr>
        <w:t>n</w:t>
      </w:r>
      <w:r w:rsidR="000D4B47" w:rsidRPr="0073091C">
        <w:rPr>
          <w:rFonts w:ascii="Book Antiqua" w:eastAsia="Book Antiqua" w:hAnsi="Book Antiqua" w:cs="Book Antiqua"/>
          <w:color w:val="000000"/>
        </w:rPr>
        <w:t xml:space="preserve"> = 6;</w:t>
      </w:r>
      <w:r w:rsidR="000A54B2"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bCs/>
          <w:color w:val="000000"/>
        </w:rPr>
        <w:t>C</w:t>
      </w:r>
      <w:r w:rsidR="000A54B2"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 xml:space="preserve">Tumor growth curve of transplanted tumor model; </w:t>
      </w:r>
      <w:r w:rsidR="000D4B47" w:rsidRPr="0073091C">
        <w:rPr>
          <w:rFonts w:ascii="Book Antiqua" w:eastAsia="Book Antiqua" w:hAnsi="Book Antiqua" w:cs="Book Antiqua"/>
          <w:bCs/>
          <w:color w:val="000000"/>
        </w:rPr>
        <w:t>D</w:t>
      </w:r>
      <w:r w:rsidR="000A54B2"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C322BE" w:rsidRPr="0073091C">
        <w:rPr>
          <w:rFonts w:ascii="Book Antiqua" w:eastAsia="Book Antiqua" w:hAnsi="Book Antiqua" w:cs="Book Antiqua"/>
          <w:color w:val="000000"/>
        </w:rPr>
        <w:t>Quantitative reverse transcription-polymerase chain reaction</w:t>
      </w:r>
      <w:r w:rsidR="000D4B47" w:rsidRPr="0073091C">
        <w:rPr>
          <w:rStyle w:val="None"/>
          <w:rFonts w:ascii="Book Antiqua" w:eastAsia="Book Antiqua" w:hAnsi="Book Antiqua" w:cs="Book Antiqua"/>
          <w:color w:val="000000"/>
        </w:rPr>
        <w:t xml:space="preserve"> was used to detect the expression level of </w:t>
      </w:r>
      <w:r w:rsidR="000D4B47" w:rsidRPr="0073091C">
        <w:rPr>
          <w:rStyle w:val="None"/>
          <w:rFonts w:ascii="Book Antiqua" w:eastAsia="Book Antiqua" w:hAnsi="Book Antiqua" w:cs="Book Antiqua"/>
          <w:i/>
          <w:iCs/>
          <w:color w:val="000000"/>
        </w:rPr>
        <w:t>MRPL35</w:t>
      </w:r>
      <w:r w:rsidR="000D4B47" w:rsidRPr="0073091C">
        <w:rPr>
          <w:rStyle w:val="None"/>
          <w:rFonts w:ascii="Book Antiqua" w:eastAsia="Book Antiqua" w:hAnsi="Book Antiqua" w:cs="Book Antiqua"/>
          <w:color w:val="000000"/>
        </w:rPr>
        <w:t xml:space="preserve"> in the transplanted tumor tissues of mice</w:t>
      </w:r>
      <w:r w:rsidR="000D4B47"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vertAlign w:val="superscript"/>
        </w:rPr>
        <w:t>a</w:t>
      </w:r>
      <w:r w:rsidRPr="0073091C">
        <w:rPr>
          <w:rFonts w:ascii="Book Antiqua" w:hAnsi="Book Antiqua" w:cs="Book Antiqua"/>
          <w:i/>
          <w:iCs/>
          <w:color w:val="000000"/>
          <w:lang w:eastAsia="zh-CN"/>
        </w:rPr>
        <w:t>P</w:t>
      </w:r>
      <w:proofErr w:type="spellEnd"/>
      <w:r w:rsidRPr="0073091C">
        <w:rPr>
          <w:rFonts w:ascii="Book Antiqua" w:hAnsi="Book Antiqua" w:cs="Book Antiqua"/>
          <w:i/>
          <w:iCs/>
          <w:color w:val="000000"/>
          <w:lang w:eastAsia="zh-CN"/>
        </w:rPr>
        <w:t xml:space="preserve"> </w:t>
      </w:r>
      <w:r w:rsidRPr="0073091C">
        <w:rPr>
          <w:rFonts w:ascii="Book Antiqua" w:eastAsia="Book Antiqua" w:hAnsi="Book Antiqua" w:cs="Book Antiqua"/>
          <w:color w:val="000000"/>
        </w:rPr>
        <w:t>&lt;</w:t>
      </w:r>
      <w:r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0.05</w:t>
      </w:r>
      <w:r w:rsidRPr="0073091C">
        <w:rPr>
          <w:rFonts w:ascii="Book Antiqua" w:hAnsi="Book Antiqua" w:cs="Book Antiqua"/>
          <w:color w:val="000000"/>
          <w:lang w:eastAsia="zh-CN"/>
        </w:rPr>
        <w:t>;</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vertAlign w:val="superscript"/>
        </w:rPr>
        <w:t>b</w:t>
      </w:r>
      <w:r w:rsidRPr="0073091C">
        <w:rPr>
          <w:rFonts w:ascii="Book Antiqua" w:hAnsi="Book Antiqua" w:cs="Book Antiqua"/>
          <w:i/>
          <w:iCs/>
          <w:color w:val="000000"/>
          <w:lang w:eastAsia="zh-CN"/>
        </w:rPr>
        <w:t>P</w:t>
      </w:r>
      <w:proofErr w:type="spellEnd"/>
      <w:r w:rsidRPr="0073091C">
        <w:rPr>
          <w:rFonts w:ascii="Book Antiqua" w:hAnsi="Book Antiqua" w:cs="Book Antiqua"/>
          <w:i/>
          <w:iCs/>
          <w:color w:val="000000"/>
          <w:lang w:eastAsia="zh-CN"/>
        </w:rPr>
        <w:t xml:space="preserve"> </w:t>
      </w:r>
      <w:r w:rsidRPr="0073091C">
        <w:rPr>
          <w:rFonts w:ascii="Book Antiqua" w:eastAsia="Book Antiqua" w:hAnsi="Book Antiqua" w:cs="Book Antiqua"/>
          <w:color w:val="000000"/>
        </w:rPr>
        <w:t>&lt;</w:t>
      </w:r>
      <w:r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0.01</w:t>
      </w:r>
      <w:r w:rsidRPr="0073091C">
        <w:rPr>
          <w:rFonts w:ascii="Book Antiqua" w:hAnsi="Book Antiqua" w:cs="Book Antiqua"/>
          <w:color w:val="000000"/>
          <w:lang w:eastAsia="zh-CN"/>
        </w:rPr>
        <w:t>;</w:t>
      </w:r>
      <w:r w:rsidRPr="0073091C">
        <w:rPr>
          <w:rFonts w:ascii="Book Antiqua" w:eastAsia="Book Antiqua" w:hAnsi="Book Antiqua" w:cs="Book Antiqua"/>
          <w:color w:val="000000"/>
        </w:rPr>
        <w:t xml:space="preserve"> </w:t>
      </w:r>
      <w:proofErr w:type="spellStart"/>
      <w:r w:rsidRPr="0073091C">
        <w:rPr>
          <w:rFonts w:ascii="Book Antiqua" w:eastAsia="Book Antiqua" w:hAnsi="Book Antiqua" w:cs="Book Antiqua"/>
          <w:color w:val="000000"/>
          <w:vertAlign w:val="superscript"/>
        </w:rPr>
        <w:t>c</w:t>
      </w:r>
      <w:r w:rsidRPr="0073091C">
        <w:rPr>
          <w:rFonts w:ascii="Book Antiqua" w:hAnsi="Book Antiqua" w:cs="Book Antiqua"/>
          <w:i/>
          <w:iCs/>
          <w:color w:val="000000"/>
          <w:lang w:eastAsia="zh-CN"/>
        </w:rPr>
        <w:t>P</w:t>
      </w:r>
      <w:proofErr w:type="spellEnd"/>
      <w:r w:rsidRPr="0073091C">
        <w:rPr>
          <w:rFonts w:ascii="Book Antiqua" w:hAnsi="Book Antiqua" w:cs="Book Antiqua"/>
          <w:i/>
          <w:iCs/>
          <w:color w:val="000000"/>
          <w:lang w:eastAsia="zh-CN"/>
        </w:rPr>
        <w:t xml:space="preserve"> </w:t>
      </w:r>
      <w:r w:rsidRPr="0073091C">
        <w:rPr>
          <w:rFonts w:ascii="Book Antiqua" w:eastAsia="Book Antiqua" w:hAnsi="Book Antiqua" w:cs="Book Antiqua"/>
          <w:color w:val="000000"/>
        </w:rPr>
        <w:t>&lt;</w:t>
      </w:r>
      <w:r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0.001</w:t>
      </w:r>
      <w:r w:rsidR="000D4B47" w:rsidRPr="0073091C">
        <w:rPr>
          <w:rFonts w:ascii="Book Antiqua" w:eastAsia="Book Antiqua" w:hAnsi="Book Antiqua" w:cs="Book Antiqua"/>
          <w:color w:val="000000"/>
        </w:rPr>
        <w:t>.</w:t>
      </w:r>
      <w:r w:rsidRPr="0073091C">
        <w:rPr>
          <w:rFonts w:ascii="Book Antiqua" w:hAnsi="Book Antiqua" w:cs="Book Antiqua"/>
          <w:color w:val="000000"/>
          <w:lang w:eastAsia="zh-CN"/>
        </w:rPr>
        <w:t xml:space="preserve"> 18</w:t>
      </w:r>
      <w:r w:rsidRPr="0073091C">
        <w:rPr>
          <w:rFonts w:ascii="Book Antiqua" w:eastAsia="Book Antiqua" w:hAnsi="Book Antiqua" w:cs="Book Antiqua"/>
          <w:color w:val="000000"/>
        </w:rPr>
        <w:t>β</w:t>
      </w:r>
      <w:r w:rsidRPr="0073091C">
        <w:rPr>
          <w:rFonts w:ascii="Book Antiqua" w:hAnsi="Book Antiqua" w:cs="Book Antiqua"/>
          <w:color w:val="000000"/>
          <w:lang w:eastAsia="zh-CN"/>
        </w:rPr>
        <w:t xml:space="preserve">-GRA: </w:t>
      </w:r>
      <w:r w:rsidRPr="0073091C">
        <w:rPr>
          <w:rFonts w:ascii="Book Antiqua" w:eastAsia="Book Antiqua" w:hAnsi="Book Antiqua" w:cs="Book Antiqua"/>
          <w:color w:val="000000"/>
        </w:rPr>
        <w:t>18β-</w:t>
      </w:r>
      <w:proofErr w:type="spellStart"/>
      <w:r w:rsidRPr="0073091C">
        <w:rPr>
          <w:rFonts w:ascii="Book Antiqua" w:eastAsia="Book Antiqua" w:hAnsi="Book Antiqua" w:cs="Book Antiqua"/>
          <w:color w:val="000000"/>
        </w:rPr>
        <w:t>glycyrrhetinic</w:t>
      </w:r>
      <w:proofErr w:type="spellEnd"/>
      <w:r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acid</w:t>
      </w:r>
      <w:r w:rsidRPr="0073091C">
        <w:rPr>
          <w:rFonts w:ascii="Book Antiqua" w:hAnsi="Book Antiqua" w:cs="Book Antiqua"/>
          <w:color w:val="000000"/>
          <w:lang w:eastAsia="zh-CN"/>
        </w:rPr>
        <w:t>.</w:t>
      </w:r>
    </w:p>
    <w:p w14:paraId="2A22967A" w14:textId="77777777" w:rsidR="00A77B3E" w:rsidRPr="0073091C" w:rsidRDefault="00C322BE" w:rsidP="00022FF8">
      <w:pPr>
        <w:spacing w:line="360" w:lineRule="auto"/>
        <w:jc w:val="both"/>
        <w:rPr>
          <w:rFonts w:ascii="Book Antiqua" w:hAnsi="Book Antiqua"/>
          <w:lang w:eastAsia="zh-CN"/>
        </w:rPr>
      </w:pPr>
      <w:r w:rsidRPr="0073091C">
        <w:rPr>
          <w:rFonts w:ascii="Book Antiqua" w:hAnsi="Book Antiqua"/>
          <w:lang w:eastAsia="zh-CN"/>
        </w:rPr>
        <w:br w:type="page"/>
      </w:r>
      <w:r w:rsidRPr="0073091C">
        <w:rPr>
          <w:rFonts w:ascii="Book Antiqua" w:hAnsi="Book Antiqua"/>
          <w:noProof/>
          <w:lang w:eastAsia="zh-CN"/>
        </w:rPr>
        <w:lastRenderedPageBreak/>
        <w:drawing>
          <wp:inline distT="0" distB="0" distL="0" distR="0" wp14:anchorId="49E66F65" wp14:editId="284C4A36">
            <wp:extent cx="5486400" cy="39141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914140"/>
                    </a:xfrm>
                    <a:prstGeom prst="rect">
                      <a:avLst/>
                    </a:prstGeom>
                  </pic:spPr>
                </pic:pic>
              </a:graphicData>
            </a:graphic>
          </wp:inline>
        </w:drawing>
      </w:r>
    </w:p>
    <w:p w14:paraId="0BF3A017" w14:textId="77777777" w:rsidR="00A77B3E" w:rsidRPr="0073091C" w:rsidRDefault="000D4B47" w:rsidP="00022FF8">
      <w:pPr>
        <w:spacing w:line="360" w:lineRule="auto"/>
        <w:jc w:val="both"/>
        <w:rPr>
          <w:rStyle w:val="None"/>
          <w:rFonts w:ascii="Book Antiqua" w:hAnsi="Book Antiqua" w:cs="Book Antiqua"/>
          <w:color w:val="000000"/>
          <w:lang w:eastAsia="zh-CN"/>
        </w:rPr>
      </w:pPr>
      <w:r w:rsidRPr="0073091C">
        <w:rPr>
          <w:rFonts w:ascii="Book Antiqua" w:eastAsia="Book Antiqua" w:hAnsi="Book Antiqua" w:cs="Book Antiqua"/>
          <w:b/>
          <w:bCs/>
          <w:color w:val="000000"/>
        </w:rPr>
        <w:t>Figure 9</w:t>
      </w:r>
      <w:r w:rsidRPr="0073091C">
        <w:rPr>
          <w:rFonts w:ascii="Book Antiqua" w:eastAsia="Book Antiqua" w:hAnsi="Book Antiqua" w:cs="Book Antiqua"/>
          <w:b/>
          <w:color w:val="000000"/>
        </w:rPr>
        <w:t xml:space="preserve"> </w:t>
      </w:r>
      <w:r w:rsidR="00C322BE" w:rsidRPr="0073091C">
        <w:rPr>
          <w:rFonts w:ascii="Book Antiqua" w:eastAsia="Book Antiqua" w:hAnsi="Book Antiqua" w:cs="Book Antiqua"/>
          <w:b/>
          <w:color w:val="000000"/>
        </w:rPr>
        <w:t xml:space="preserve">Volcano plot of </w:t>
      </w:r>
      <w:r w:rsidR="00B504C4" w:rsidRPr="0073091C">
        <w:rPr>
          <w:rFonts w:ascii="Book Antiqua" w:eastAsia="Book Antiqua" w:hAnsi="Book Antiqua" w:cs="Book Antiqua"/>
          <w:b/>
          <w:color w:val="000000"/>
        </w:rPr>
        <w:t>differentially expressed proteins</w:t>
      </w:r>
      <w:r w:rsidR="00C322BE" w:rsidRPr="0073091C">
        <w:rPr>
          <w:rFonts w:ascii="Book Antiqua" w:eastAsia="Book Antiqua" w:hAnsi="Book Antiqua" w:cs="Book Antiqua"/>
          <w:b/>
          <w:color w:val="000000"/>
        </w:rPr>
        <w:t xml:space="preserve"> </w:t>
      </w:r>
      <w:r w:rsidR="00C322BE" w:rsidRPr="0073091C">
        <w:rPr>
          <w:rFonts w:ascii="Book Antiqua" w:hAnsi="Book Antiqua" w:cs="Book Antiqua"/>
          <w:b/>
          <w:color w:val="000000"/>
          <w:lang w:eastAsia="zh-CN"/>
        </w:rPr>
        <w:t xml:space="preserve">and </w:t>
      </w:r>
      <w:r w:rsidR="007A5688" w:rsidRPr="0073091C">
        <w:rPr>
          <w:rFonts w:ascii="Book Antiqua" w:eastAsia="Book Antiqua" w:hAnsi="Book Antiqua" w:cs="Book Antiqua"/>
          <w:b/>
          <w:color w:val="000000"/>
        </w:rPr>
        <w:t>Gene Ontology</w:t>
      </w:r>
      <w:r w:rsidR="00C322BE" w:rsidRPr="0073091C">
        <w:rPr>
          <w:rFonts w:ascii="Book Antiqua" w:eastAsia="Book Antiqua" w:hAnsi="Book Antiqua" w:cs="Book Antiqua"/>
          <w:b/>
          <w:color w:val="000000"/>
        </w:rPr>
        <w:t xml:space="preserve"> annotation analysis</w:t>
      </w:r>
      <w:r w:rsidR="00DF6400" w:rsidRPr="0073091C">
        <w:rPr>
          <w:rFonts w:ascii="Book Antiqua" w:hAnsi="Book Antiqua" w:cs="Book Antiqua"/>
          <w:b/>
          <w:bCs/>
          <w:color w:val="000000"/>
          <w:lang w:eastAsia="zh-CN"/>
        </w:rPr>
        <w:t>.</w:t>
      </w:r>
      <w:r w:rsidR="00C322BE" w:rsidRPr="0073091C">
        <w:rPr>
          <w:rFonts w:ascii="Book Antiqua" w:eastAsia="Book Antiqua" w:hAnsi="Book Antiqua" w:cs="Book Antiqua"/>
          <w:b/>
          <w:bCs/>
          <w:color w:val="000000"/>
        </w:rPr>
        <w:t xml:space="preserve"> </w:t>
      </w:r>
      <w:r w:rsidRPr="0073091C">
        <w:rPr>
          <w:rFonts w:ascii="Book Antiqua" w:eastAsia="Book Antiqua" w:hAnsi="Book Antiqua" w:cs="Book Antiqua"/>
          <w:bCs/>
          <w:color w:val="000000"/>
        </w:rPr>
        <w:t>A</w:t>
      </w:r>
      <w:r w:rsidR="00B504C4" w:rsidRPr="0073091C">
        <w:rPr>
          <w:rFonts w:ascii="Book Antiqua" w:hAnsi="Book Antiqua" w:cs="Book Antiqua"/>
          <w:bCs/>
          <w:color w:val="000000"/>
          <w:lang w:eastAsia="zh-CN"/>
        </w:rPr>
        <w:t>:</w:t>
      </w:r>
      <w:r w:rsidRPr="0073091C">
        <w:rPr>
          <w:rFonts w:ascii="Book Antiqua" w:eastAsia="Book Antiqua" w:hAnsi="Book Antiqua" w:cs="Book Antiqua"/>
          <w:bCs/>
          <w:color w:val="000000"/>
        </w:rPr>
        <w:t xml:space="preserve"> </w:t>
      </w:r>
      <w:r w:rsidRPr="0073091C">
        <w:rPr>
          <w:rFonts w:ascii="Book Antiqua" w:eastAsia="Book Antiqua" w:hAnsi="Book Antiqua" w:cs="Book Antiqua"/>
          <w:color w:val="000000"/>
        </w:rPr>
        <w:t xml:space="preserve">Volcano plot of </w:t>
      </w:r>
      <w:r w:rsidR="00B504C4" w:rsidRPr="0073091C">
        <w:rPr>
          <w:rFonts w:ascii="Book Antiqua" w:eastAsia="Book Antiqua" w:hAnsi="Book Antiqua" w:cs="Book Antiqua"/>
          <w:color w:val="000000"/>
        </w:rPr>
        <w:t xml:space="preserve">differentially expressed proteins </w:t>
      </w:r>
      <w:r w:rsidR="00B504C4" w:rsidRPr="0073091C">
        <w:rPr>
          <w:rFonts w:ascii="Book Antiqua" w:hAnsi="Book Antiqua" w:cs="Book Antiqua"/>
          <w:color w:val="000000"/>
          <w:lang w:eastAsia="zh-CN"/>
        </w:rPr>
        <w:t>(</w:t>
      </w:r>
      <w:r w:rsidRPr="0073091C">
        <w:rPr>
          <w:rFonts w:ascii="Book Antiqua" w:eastAsia="Book Antiqua" w:hAnsi="Book Antiqua" w:cs="Book Antiqua"/>
          <w:color w:val="000000"/>
        </w:rPr>
        <w:t>DEPs</w:t>
      </w:r>
      <w:r w:rsidR="00B504C4" w:rsidRPr="0073091C">
        <w:rPr>
          <w:rFonts w:ascii="Book Antiqua" w:hAnsi="Book Antiqua" w:cs="Book Antiqua"/>
          <w:color w:val="000000"/>
          <w:lang w:eastAsia="zh-CN"/>
        </w:rPr>
        <w:t>)</w:t>
      </w:r>
      <w:r w:rsidRPr="0073091C">
        <w:rPr>
          <w:rFonts w:ascii="Book Antiqua" w:eastAsia="Book Antiqua" w:hAnsi="Book Antiqua" w:cs="Book Antiqua"/>
          <w:color w:val="000000"/>
        </w:rPr>
        <w:t xml:space="preserve">. The horizontal axis is the relative quantitative value of protein after </w:t>
      </w:r>
      <w:r w:rsidR="00F74FA5">
        <w:rPr>
          <w:rFonts w:ascii="Book Antiqua" w:eastAsia="Book Antiqua" w:hAnsi="Book Antiqua" w:cs="Book Antiqua"/>
          <w:color w:val="000000"/>
        </w:rPr>
        <w:t>l</w:t>
      </w:r>
      <w:r w:rsidRPr="0073091C">
        <w:rPr>
          <w:rFonts w:ascii="Book Antiqua" w:eastAsia="Book Antiqua" w:hAnsi="Book Antiqua" w:cs="Book Antiqua"/>
          <w:color w:val="000000"/>
        </w:rPr>
        <w:t xml:space="preserve">og2 conversion, and the vertical axis is the </w:t>
      </w:r>
      <w:r w:rsidR="00433D70" w:rsidRPr="0073091C">
        <w:rPr>
          <w:rFonts w:ascii="Book Antiqua" w:hAnsi="Book Antiqua" w:cs="Book Antiqua"/>
          <w:i/>
          <w:color w:val="000000"/>
          <w:lang w:eastAsia="zh-CN"/>
        </w:rPr>
        <w:t>P</w:t>
      </w:r>
      <w:r w:rsidR="00433D70" w:rsidRPr="0073091C">
        <w:rPr>
          <w:rFonts w:ascii="Book Antiqua" w:hAnsi="Book Antiqua" w:cs="Book Antiqua"/>
          <w:color w:val="000000"/>
          <w:lang w:eastAsia="zh-CN"/>
        </w:rPr>
        <w:t xml:space="preserve"> </w:t>
      </w:r>
      <w:r w:rsidRPr="0073091C">
        <w:rPr>
          <w:rFonts w:ascii="Book Antiqua" w:eastAsia="Book Antiqua" w:hAnsi="Book Antiqua" w:cs="Book Antiqua"/>
          <w:color w:val="000000"/>
        </w:rPr>
        <w:t>value of difference significance test after -</w:t>
      </w:r>
      <w:r w:rsidR="00F74FA5">
        <w:rPr>
          <w:rFonts w:ascii="Book Antiqua" w:eastAsia="Book Antiqua" w:hAnsi="Book Antiqua" w:cs="Book Antiqua"/>
          <w:color w:val="000000"/>
        </w:rPr>
        <w:t>l</w:t>
      </w:r>
      <w:r w:rsidRPr="0073091C">
        <w:rPr>
          <w:rFonts w:ascii="Book Antiqua" w:eastAsia="Book Antiqua" w:hAnsi="Book Antiqua" w:cs="Book Antiqua"/>
          <w:color w:val="000000"/>
        </w:rPr>
        <w:t xml:space="preserve">og10 conversion; </w:t>
      </w:r>
      <w:r w:rsidRPr="0073091C">
        <w:rPr>
          <w:rFonts w:ascii="Book Antiqua" w:eastAsia="Book Antiqua" w:hAnsi="Book Antiqua" w:cs="Book Antiqua"/>
          <w:bCs/>
          <w:color w:val="000000"/>
        </w:rPr>
        <w:t>B</w:t>
      </w:r>
      <w:r w:rsidR="00B504C4" w:rsidRPr="0073091C">
        <w:rPr>
          <w:rFonts w:ascii="Book Antiqua" w:hAnsi="Book Antiqua" w:cs="Book Antiqua"/>
          <w:bCs/>
          <w:color w:val="000000"/>
          <w:lang w:eastAsia="zh-CN"/>
        </w:rPr>
        <w:t>:</w:t>
      </w:r>
      <w:r w:rsidRPr="0073091C">
        <w:rPr>
          <w:rFonts w:ascii="Book Antiqua" w:eastAsia="Book Antiqua" w:hAnsi="Book Antiqua" w:cs="Book Antiqua"/>
          <w:bCs/>
          <w:color w:val="000000"/>
        </w:rPr>
        <w:t xml:space="preserve"> </w:t>
      </w:r>
      <w:r w:rsidR="00DE413B" w:rsidRPr="0073091C">
        <w:rPr>
          <w:rFonts w:ascii="Book Antiqua" w:eastAsia="Book Antiqua" w:hAnsi="Book Antiqua" w:cs="Book Antiqua"/>
          <w:color w:val="000000"/>
        </w:rPr>
        <w:t xml:space="preserve">Gene Ontology </w:t>
      </w:r>
      <w:r w:rsidR="00DE413B" w:rsidRPr="0073091C">
        <w:rPr>
          <w:rFonts w:ascii="Book Antiqua" w:hAnsi="Book Antiqua" w:cs="Book Antiqua"/>
          <w:color w:val="000000"/>
          <w:lang w:eastAsia="zh-CN"/>
        </w:rPr>
        <w:t>(</w:t>
      </w:r>
      <w:r w:rsidRPr="0073091C">
        <w:rPr>
          <w:rFonts w:ascii="Book Antiqua" w:eastAsia="Book Antiqua" w:hAnsi="Book Antiqua" w:cs="Book Antiqua"/>
          <w:color w:val="000000"/>
        </w:rPr>
        <w:t>GO</w:t>
      </w:r>
      <w:r w:rsidR="00DE413B" w:rsidRPr="0073091C">
        <w:rPr>
          <w:rFonts w:ascii="Book Antiqua" w:hAnsi="Book Antiqua" w:cs="Book Antiqua"/>
          <w:color w:val="000000"/>
          <w:lang w:eastAsia="zh-CN"/>
        </w:rPr>
        <w:t>)</w:t>
      </w:r>
      <w:r w:rsidRPr="0073091C">
        <w:rPr>
          <w:rFonts w:ascii="Book Antiqua" w:eastAsia="Book Antiqua" w:hAnsi="Book Antiqua" w:cs="Book Antiqua"/>
          <w:color w:val="000000"/>
        </w:rPr>
        <w:t xml:space="preserve"> annotation analysis of DEPs. The number of DEPs categorized as </w:t>
      </w:r>
      <w:r w:rsidR="00FB4685" w:rsidRPr="0073091C">
        <w:rPr>
          <w:rStyle w:val="None"/>
          <w:rFonts w:ascii="Book Antiqua" w:eastAsia="Book Antiqua" w:hAnsi="Book Antiqua" w:cs="Book Antiqua"/>
          <w:color w:val="000000"/>
        </w:rPr>
        <w:t>biological processes</w:t>
      </w:r>
      <w:r w:rsidRPr="0073091C">
        <w:rPr>
          <w:rFonts w:ascii="Book Antiqua" w:eastAsia="Book Antiqua" w:hAnsi="Book Antiqua" w:cs="Book Antiqua"/>
          <w:color w:val="000000"/>
        </w:rPr>
        <w:t xml:space="preserve">, </w:t>
      </w:r>
      <w:r w:rsidR="00FB4685" w:rsidRPr="0073091C">
        <w:rPr>
          <w:rStyle w:val="None"/>
          <w:rFonts w:ascii="Book Antiqua" w:eastAsia="Book Antiqua" w:hAnsi="Book Antiqua" w:cs="Book Antiqua"/>
          <w:color w:val="000000"/>
        </w:rPr>
        <w:t>molecular functions</w:t>
      </w:r>
      <w:r w:rsidRPr="0073091C">
        <w:rPr>
          <w:rFonts w:ascii="Book Antiqua" w:eastAsia="Book Antiqua" w:hAnsi="Book Antiqua" w:cs="Book Antiqua"/>
          <w:color w:val="000000"/>
        </w:rPr>
        <w:t xml:space="preserve">, and </w:t>
      </w:r>
      <w:r w:rsidR="00FB4685" w:rsidRPr="0073091C">
        <w:rPr>
          <w:rStyle w:val="None"/>
          <w:rFonts w:ascii="Book Antiqua" w:eastAsia="Book Antiqua" w:hAnsi="Book Antiqua" w:cs="Book Antiqua"/>
          <w:color w:val="000000"/>
        </w:rPr>
        <w:t>cellular components</w:t>
      </w:r>
      <w:r w:rsidRPr="0073091C">
        <w:rPr>
          <w:rFonts w:ascii="Book Antiqua" w:eastAsia="Book Antiqua" w:hAnsi="Book Antiqua" w:cs="Book Antiqua"/>
          <w:color w:val="000000"/>
        </w:rPr>
        <w:t xml:space="preserve">; </w:t>
      </w:r>
      <w:r w:rsidRPr="0073091C">
        <w:rPr>
          <w:rFonts w:ascii="Book Antiqua" w:eastAsia="Book Antiqua" w:hAnsi="Book Antiqua" w:cs="Book Antiqua"/>
          <w:bCs/>
          <w:color w:val="000000"/>
        </w:rPr>
        <w:t>C</w:t>
      </w:r>
      <w:r w:rsidR="00B504C4" w:rsidRPr="0073091C">
        <w:rPr>
          <w:rFonts w:ascii="Book Antiqua" w:hAnsi="Book Antiqua" w:cs="Book Antiqua"/>
          <w:bCs/>
          <w:color w:val="000000"/>
          <w:lang w:eastAsia="zh-CN"/>
        </w:rPr>
        <w:t>:</w:t>
      </w:r>
      <w:r w:rsidRPr="0073091C">
        <w:rPr>
          <w:rFonts w:ascii="Book Antiqua" w:eastAsia="Book Antiqua" w:hAnsi="Book Antiqua" w:cs="Book Antiqua"/>
          <w:bCs/>
          <w:color w:val="000000"/>
        </w:rPr>
        <w:t xml:space="preserve"> </w:t>
      </w:r>
      <w:r w:rsidRPr="0073091C">
        <w:rPr>
          <w:rFonts w:ascii="Book Antiqua" w:eastAsia="Book Antiqua" w:hAnsi="Book Antiqua" w:cs="Book Antiqua"/>
          <w:color w:val="000000"/>
        </w:rPr>
        <w:t xml:space="preserve">GO enrichment analysis of DEPs. The Y axis denotes the GO functional classification enriched by the </w:t>
      </w:r>
      <w:r w:rsidR="00AC6916" w:rsidRPr="0073091C">
        <w:rPr>
          <w:rFonts w:ascii="Book Antiqua" w:eastAsia="Book Antiqua" w:hAnsi="Book Antiqua" w:cs="Book Antiqua"/>
          <w:color w:val="000000"/>
        </w:rPr>
        <w:t>DEPs</w:t>
      </w:r>
      <w:r w:rsidRPr="0073091C">
        <w:rPr>
          <w:rFonts w:ascii="Book Antiqua" w:eastAsia="Book Antiqua" w:hAnsi="Book Antiqua" w:cs="Book Antiqua"/>
          <w:color w:val="000000"/>
        </w:rPr>
        <w:t>, and the X axis denotes the −</w:t>
      </w:r>
      <w:r w:rsidR="00F74FA5">
        <w:rPr>
          <w:rFonts w:ascii="Book Antiqua" w:eastAsia="Book Antiqua" w:hAnsi="Book Antiqua" w:cs="Book Antiqua"/>
          <w:color w:val="000000"/>
        </w:rPr>
        <w:t>l</w:t>
      </w:r>
      <w:r w:rsidRPr="0073091C">
        <w:rPr>
          <w:rFonts w:ascii="Book Antiqua" w:eastAsia="Book Antiqua" w:hAnsi="Book Antiqua" w:cs="Book Antiqua"/>
          <w:color w:val="000000"/>
        </w:rPr>
        <w:t xml:space="preserve">og10 of the </w:t>
      </w:r>
      <w:r w:rsidR="00BA6AC2" w:rsidRPr="0007699A">
        <w:rPr>
          <w:rFonts w:ascii="Book Antiqua" w:eastAsia="Book Antiqua" w:hAnsi="Book Antiqua" w:cs="Book Antiqua"/>
          <w:i/>
          <w:color w:val="000000"/>
        </w:rPr>
        <w:t>P</w:t>
      </w:r>
      <w:r w:rsidR="00BA6AC2" w:rsidRPr="0073091C">
        <w:rPr>
          <w:rFonts w:ascii="Book Antiqua" w:eastAsia="Book Antiqua" w:hAnsi="Book Antiqua" w:cs="Book Antiqua"/>
          <w:color w:val="000000"/>
        </w:rPr>
        <w:t xml:space="preserve"> </w:t>
      </w:r>
      <w:r w:rsidRPr="0073091C">
        <w:rPr>
          <w:rFonts w:ascii="Book Antiqua" w:eastAsia="Book Antiqua" w:hAnsi="Book Antiqua" w:cs="Book Antiqua"/>
          <w:color w:val="000000"/>
        </w:rPr>
        <w:t>value of</w:t>
      </w:r>
      <w:r w:rsidR="00BA6AC2">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Fisher’s exact test of the significance of the enrichment; </w:t>
      </w:r>
      <w:r w:rsidRPr="0073091C">
        <w:rPr>
          <w:rFonts w:ascii="Book Antiqua" w:eastAsia="Book Antiqua" w:hAnsi="Book Antiqua" w:cs="Book Antiqua"/>
          <w:bCs/>
          <w:color w:val="000000"/>
        </w:rPr>
        <w:t>D</w:t>
      </w:r>
      <w:r w:rsidR="00B504C4" w:rsidRPr="0073091C">
        <w:rPr>
          <w:rFonts w:ascii="Book Antiqua" w:hAnsi="Book Antiqua" w:cs="Book Antiqua"/>
          <w:bCs/>
          <w:color w:val="000000"/>
          <w:lang w:eastAsia="zh-CN"/>
        </w:rPr>
        <w:t>:</w:t>
      </w:r>
      <w:r w:rsidRPr="0073091C">
        <w:rPr>
          <w:rFonts w:ascii="Book Antiqua" w:eastAsia="Book Antiqua" w:hAnsi="Book Antiqua" w:cs="Book Antiqua"/>
          <w:color w:val="000000"/>
        </w:rPr>
        <w:t xml:space="preserve"> KEGG pathway enrichment analysis. The Y axis denotes the categories of KEGG pathways. The X axis is the −</w:t>
      </w:r>
      <w:r w:rsidR="00F74FA5">
        <w:rPr>
          <w:rFonts w:ascii="Book Antiqua" w:eastAsia="Book Antiqua" w:hAnsi="Book Antiqua" w:cs="Book Antiqua"/>
          <w:color w:val="000000"/>
        </w:rPr>
        <w:t>l</w:t>
      </w:r>
      <w:r w:rsidRPr="0073091C">
        <w:rPr>
          <w:rFonts w:ascii="Book Antiqua" w:eastAsia="Book Antiqua" w:hAnsi="Book Antiqua" w:cs="Book Antiqua"/>
          <w:color w:val="000000"/>
        </w:rPr>
        <w:t xml:space="preserve">og10 </w:t>
      </w:r>
      <w:r w:rsidR="00BA6AC2" w:rsidRPr="0073091C">
        <w:rPr>
          <w:rFonts w:ascii="Book Antiqua" w:eastAsia="Book Antiqua" w:hAnsi="Book Antiqua" w:cs="Book Antiqua"/>
          <w:color w:val="000000"/>
        </w:rPr>
        <w:t xml:space="preserve">of the </w:t>
      </w:r>
      <w:r w:rsidR="00BA6AC2" w:rsidRPr="000F3B9B">
        <w:rPr>
          <w:rFonts w:ascii="Book Antiqua" w:eastAsia="Book Antiqua" w:hAnsi="Book Antiqua" w:cs="Book Antiqua"/>
          <w:i/>
          <w:color w:val="000000"/>
        </w:rPr>
        <w:t>P</w:t>
      </w:r>
      <w:r w:rsidR="00BA6AC2" w:rsidRPr="0073091C">
        <w:rPr>
          <w:rFonts w:ascii="Book Antiqua" w:eastAsia="Book Antiqua" w:hAnsi="Book Antiqua" w:cs="Book Antiqua"/>
          <w:color w:val="000000"/>
        </w:rPr>
        <w:t xml:space="preserve"> value of</w:t>
      </w:r>
      <w:r w:rsidR="00BA6AC2">
        <w:rPr>
          <w:rFonts w:ascii="Book Antiqua" w:eastAsia="Book Antiqua" w:hAnsi="Book Antiqua" w:cs="Book Antiqua"/>
          <w:color w:val="000000"/>
        </w:rPr>
        <w:t xml:space="preserve"> </w:t>
      </w:r>
      <w:r w:rsidRPr="0073091C">
        <w:rPr>
          <w:rFonts w:ascii="Book Antiqua" w:eastAsia="Book Antiqua" w:hAnsi="Book Antiqua" w:cs="Book Antiqua"/>
          <w:color w:val="000000"/>
        </w:rPr>
        <w:t xml:space="preserve">Fisher’s exact test of the significance of enrichment. </w:t>
      </w:r>
    </w:p>
    <w:p w14:paraId="1C5136B3" w14:textId="77777777" w:rsidR="00A77B3E" w:rsidRPr="0073091C" w:rsidRDefault="00501CFA" w:rsidP="00022FF8">
      <w:pPr>
        <w:spacing w:line="360" w:lineRule="auto"/>
        <w:jc w:val="both"/>
        <w:rPr>
          <w:rFonts w:ascii="Book Antiqua" w:hAnsi="Book Antiqua"/>
          <w:lang w:eastAsia="zh-CN"/>
        </w:rPr>
      </w:pPr>
      <w:r w:rsidRPr="0073091C">
        <w:rPr>
          <w:rFonts w:ascii="Book Antiqua" w:hAnsi="Book Antiqua"/>
          <w:lang w:eastAsia="zh-CN"/>
        </w:rPr>
        <w:br w:type="page"/>
      </w:r>
      <w:r w:rsidR="003D58E5" w:rsidRPr="0073091C">
        <w:rPr>
          <w:rFonts w:ascii="Book Antiqua" w:hAnsi="Book Antiqua"/>
          <w:noProof/>
          <w:lang w:eastAsia="zh-CN"/>
        </w:rPr>
        <w:lastRenderedPageBreak/>
        <w:drawing>
          <wp:inline distT="0" distB="0" distL="0" distR="0" wp14:anchorId="11C7CF43" wp14:editId="3967086B">
            <wp:extent cx="5486400" cy="36791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679190"/>
                    </a:xfrm>
                    <a:prstGeom prst="rect">
                      <a:avLst/>
                    </a:prstGeom>
                  </pic:spPr>
                </pic:pic>
              </a:graphicData>
            </a:graphic>
          </wp:inline>
        </w:drawing>
      </w:r>
    </w:p>
    <w:p w14:paraId="72AC282C" w14:textId="77777777" w:rsidR="00A77B3E" w:rsidRPr="0073091C" w:rsidRDefault="00DC29F6" w:rsidP="00022FF8">
      <w:pPr>
        <w:spacing w:line="360" w:lineRule="auto"/>
        <w:jc w:val="both"/>
        <w:rPr>
          <w:rFonts w:ascii="Book Antiqua" w:hAnsi="Book Antiqua" w:cs="Book Antiqua"/>
          <w:color w:val="000000"/>
          <w:lang w:eastAsia="zh-CN"/>
        </w:rPr>
      </w:pPr>
      <w:r w:rsidRPr="0073091C">
        <w:rPr>
          <w:rFonts w:ascii="Book Antiqua" w:eastAsia="Book Antiqua" w:hAnsi="Book Antiqua" w:cs="Book Antiqua"/>
          <w:b/>
          <w:bCs/>
          <w:color w:val="000000"/>
        </w:rPr>
        <w:t>Figure 10</w:t>
      </w:r>
      <w:r w:rsidR="000D4B47" w:rsidRPr="0073091C">
        <w:rPr>
          <w:rFonts w:ascii="Book Antiqua" w:eastAsia="Book Antiqua" w:hAnsi="Book Antiqua" w:cs="Book Antiqua"/>
          <w:b/>
          <w:bCs/>
          <w:color w:val="000000"/>
        </w:rPr>
        <w:t xml:space="preserve"> </w:t>
      </w:r>
      <w:r w:rsidRPr="0073091C">
        <w:rPr>
          <w:rFonts w:ascii="Book Antiqua" w:hAnsi="Book Antiqua" w:cs="Book Antiqua"/>
          <w:b/>
          <w:color w:val="000000"/>
          <w:lang w:eastAsia="zh-CN"/>
        </w:rPr>
        <w:t>D</w:t>
      </w:r>
      <w:r w:rsidRPr="0073091C">
        <w:rPr>
          <w:rFonts w:ascii="Book Antiqua" w:eastAsia="Book Antiqua" w:hAnsi="Book Antiqua" w:cs="Book Antiqua"/>
          <w:b/>
          <w:color w:val="000000"/>
        </w:rPr>
        <w:t>ifferentially expressed proteins</w:t>
      </w:r>
      <w:r w:rsidRPr="0073091C">
        <w:rPr>
          <w:rFonts w:ascii="Book Antiqua" w:hAnsi="Book Antiqua" w:cs="Book Antiqua"/>
          <w:b/>
          <w:color w:val="000000"/>
          <w:lang w:eastAsia="zh-CN"/>
        </w:rPr>
        <w:t>.</w:t>
      </w:r>
      <w:r w:rsidRPr="0073091C">
        <w:rPr>
          <w:rFonts w:ascii="Book Antiqua" w:eastAsia="Book Antiqua" w:hAnsi="Book Antiqua" w:cs="Book Antiqua"/>
          <w:b/>
          <w:bCs/>
          <w:color w:val="000000"/>
        </w:rPr>
        <w:t xml:space="preserve"> </w:t>
      </w:r>
      <w:r w:rsidR="000D4B47" w:rsidRPr="0073091C">
        <w:rPr>
          <w:rFonts w:ascii="Book Antiqua" w:eastAsia="Book Antiqua" w:hAnsi="Book Antiqua" w:cs="Book Antiqua"/>
          <w:bCs/>
          <w:color w:val="000000"/>
        </w:rPr>
        <w:t>A</w:t>
      </w:r>
      <w:r w:rsidR="003D58E5" w:rsidRPr="0073091C">
        <w:rPr>
          <w:rFonts w:ascii="Book Antiqua" w:hAnsi="Book Antiqua" w:cs="Book Antiqua"/>
          <w:bCs/>
          <w:color w:val="000000"/>
          <w:lang w:eastAsia="zh-CN"/>
        </w:rPr>
        <w:t>:</w:t>
      </w:r>
      <w:r w:rsidR="000D4B47" w:rsidRPr="0073091C">
        <w:rPr>
          <w:rFonts w:ascii="Book Antiqua" w:eastAsia="Book Antiqua" w:hAnsi="Book Antiqua" w:cs="Book Antiqua"/>
          <w:bCs/>
          <w:color w:val="000000"/>
        </w:rPr>
        <w:t xml:space="preserve"> </w:t>
      </w:r>
      <w:r w:rsidR="000D4B47" w:rsidRPr="0073091C">
        <w:rPr>
          <w:rFonts w:ascii="Book Antiqua" w:eastAsia="Book Antiqua" w:hAnsi="Book Antiqua" w:cs="Book Antiqua"/>
          <w:color w:val="000000"/>
        </w:rPr>
        <w:t>Subcellular localization chart of</w:t>
      </w:r>
      <w:r w:rsidR="00BA6AC2">
        <w:rPr>
          <w:rFonts w:ascii="Book Antiqua" w:eastAsia="Book Antiqua" w:hAnsi="Book Antiqua" w:cs="Book Antiqua"/>
          <w:color w:val="000000"/>
        </w:rPr>
        <w:t xml:space="preserve"> </w:t>
      </w:r>
      <w:r w:rsidR="003D58E5" w:rsidRPr="0073091C">
        <w:rPr>
          <w:rFonts w:ascii="Book Antiqua" w:eastAsia="Book Antiqua" w:hAnsi="Book Antiqua" w:cs="Book Antiqua"/>
          <w:color w:val="000000"/>
        </w:rPr>
        <w:t>differentially expressed proteins (DEPs)</w:t>
      </w:r>
      <w:r w:rsidR="000D4B47" w:rsidRPr="0073091C">
        <w:rPr>
          <w:rFonts w:ascii="Book Antiqua" w:eastAsia="Book Antiqua" w:hAnsi="Book Antiqua" w:cs="Book Antiqua"/>
          <w:color w:val="000000"/>
        </w:rPr>
        <w:t xml:space="preserve">; </w:t>
      </w:r>
      <w:r w:rsidR="000D4B47" w:rsidRPr="0073091C">
        <w:rPr>
          <w:rFonts w:ascii="Book Antiqua" w:eastAsia="Book Antiqua" w:hAnsi="Book Antiqua" w:cs="Book Antiqua"/>
          <w:bCs/>
          <w:color w:val="000000"/>
        </w:rPr>
        <w:t>B</w:t>
      </w:r>
      <w:r w:rsidR="003D58E5" w:rsidRPr="0073091C">
        <w:rPr>
          <w:rFonts w:ascii="Book Antiqua" w:hAnsi="Book Antiqua" w:cs="Book Antiqua"/>
          <w:bCs/>
          <w:color w:val="000000"/>
          <w:lang w:eastAsia="zh-CN"/>
        </w:rPr>
        <w:t>:</w:t>
      </w:r>
      <w:r w:rsidR="000D4B47" w:rsidRPr="0073091C">
        <w:rPr>
          <w:rFonts w:ascii="Book Antiqua" w:eastAsia="Book Antiqua" w:hAnsi="Book Antiqua" w:cs="Book Antiqua"/>
          <w:color w:val="000000"/>
        </w:rPr>
        <w:t xml:space="preserve"> Protein domain enrichment analysis. The Y axis denotes the categories of the protein domain. The X axis denotes the enrichment score [−</w:t>
      </w:r>
      <w:proofErr w:type="gramStart"/>
      <w:r w:rsidR="00F74FA5">
        <w:rPr>
          <w:rFonts w:ascii="Book Antiqua" w:eastAsia="Book Antiqua" w:hAnsi="Book Antiqua" w:cs="Book Antiqua"/>
          <w:color w:val="000000"/>
        </w:rPr>
        <w:t>l</w:t>
      </w:r>
      <w:r w:rsidR="000D4B47" w:rsidRPr="0073091C">
        <w:rPr>
          <w:rFonts w:ascii="Book Antiqua" w:eastAsia="Book Antiqua" w:hAnsi="Book Antiqua" w:cs="Book Antiqua"/>
          <w:color w:val="000000"/>
        </w:rPr>
        <w:t>og(</w:t>
      </w:r>
      <w:proofErr w:type="gramEnd"/>
      <w:r w:rsidR="000D4B47" w:rsidRPr="0073091C">
        <w:rPr>
          <w:rFonts w:ascii="Book Antiqua" w:eastAsia="Book Antiqua" w:hAnsi="Book Antiqua" w:cs="Book Antiqua"/>
          <w:i/>
          <w:iCs/>
          <w:color w:val="000000"/>
        </w:rPr>
        <w:t>P</w:t>
      </w:r>
      <w:r w:rsidR="003D58E5" w:rsidRPr="0073091C">
        <w:rPr>
          <w:rFonts w:ascii="Book Antiqua" w:hAnsi="Book Antiqua" w:cs="Book Antiqua"/>
          <w:color w:val="000000"/>
          <w:lang w:eastAsia="zh-CN"/>
        </w:rPr>
        <w:t xml:space="preserve"> v</w:t>
      </w:r>
      <w:r w:rsidR="000D4B47" w:rsidRPr="0073091C">
        <w:rPr>
          <w:rFonts w:ascii="Book Antiqua" w:eastAsia="Book Antiqua" w:hAnsi="Book Antiqua" w:cs="Book Antiqua"/>
          <w:color w:val="000000"/>
        </w:rPr>
        <w:t xml:space="preserve">alue)]; </w:t>
      </w:r>
      <w:r w:rsidR="000D4B47" w:rsidRPr="0073091C">
        <w:rPr>
          <w:rFonts w:ascii="Book Antiqua" w:eastAsia="Book Antiqua" w:hAnsi="Book Antiqua" w:cs="Book Antiqua"/>
          <w:bCs/>
          <w:color w:val="000000"/>
        </w:rPr>
        <w:t>C</w:t>
      </w:r>
      <w:r w:rsidR="003D58E5" w:rsidRPr="0073091C">
        <w:rPr>
          <w:rFonts w:ascii="Book Antiqua" w:hAnsi="Book Antiqua" w:cs="Book Antiqua"/>
          <w:bCs/>
          <w:color w:val="000000"/>
          <w:lang w:eastAsia="zh-CN"/>
        </w:rPr>
        <w:t>:</w:t>
      </w:r>
      <w:r w:rsidR="000D4B47" w:rsidRPr="0073091C">
        <w:rPr>
          <w:rFonts w:ascii="Book Antiqua" w:eastAsia="Book Antiqua" w:hAnsi="Book Antiqua" w:cs="Book Antiqua"/>
          <w:color w:val="000000"/>
        </w:rPr>
        <w:t xml:space="preserve"> Heatmap of the MRPL35, TP53, BCL2L1</w:t>
      </w:r>
      <w:r w:rsidR="00BA6AC2">
        <w:rPr>
          <w:rFonts w:ascii="Book Antiqua" w:eastAsia="Book Antiqua" w:hAnsi="Book Antiqua" w:cs="Book Antiqua"/>
          <w:color w:val="000000"/>
        </w:rPr>
        <w:t>,</w:t>
      </w:r>
      <w:r w:rsidR="000D4B47" w:rsidRPr="0073091C">
        <w:rPr>
          <w:rFonts w:ascii="Book Antiqua" w:eastAsia="Book Antiqua" w:hAnsi="Book Antiqua" w:cs="Book Antiqua"/>
          <w:color w:val="000000"/>
        </w:rPr>
        <w:t xml:space="preserve"> and so on. The X-coordinate stands for the DEPs, while Y-coordinate stands for</w:t>
      </w:r>
      <w:r w:rsidR="00BA6AC2">
        <w:rPr>
          <w:rFonts w:ascii="Book Antiqua" w:eastAsia="Book Antiqua" w:hAnsi="Book Antiqua" w:cs="Book Antiqua"/>
          <w:color w:val="000000"/>
        </w:rPr>
        <w:t xml:space="preserve"> </w:t>
      </w:r>
      <w:r w:rsidR="000D4B47" w:rsidRPr="0073091C">
        <w:rPr>
          <w:rFonts w:ascii="Book Antiqua" w:eastAsia="Book Antiqua" w:hAnsi="Book Antiqua" w:cs="Book Antiqua"/>
          <w:color w:val="000000"/>
        </w:rPr>
        <w:t xml:space="preserve">different groups; </w:t>
      </w:r>
      <w:r w:rsidR="000D4B47" w:rsidRPr="0073091C">
        <w:rPr>
          <w:rFonts w:ascii="Book Antiqua" w:eastAsia="Book Antiqua" w:hAnsi="Book Antiqua" w:cs="Book Antiqua"/>
          <w:bCs/>
          <w:color w:val="000000"/>
        </w:rPr>
        <w:t>D</w:t>
      </w:r>
      <w:r w:rsidR="003D58E5" w:rsidRPr="0073091C">
        <w:rPr>
          <w:rFonts w:ascii="Book Antiqua" w:hAnsi="Book Antiqua" w:cs="Book Antiqua"/>
          <w:bCs/>
          <w:color w:val="000000"/>
          <w:lang w:eastAsia="zh-CN"/>
        </w:rPr>
        <w:t>:</w:t>
      </w:r>
      <w:r w:rsidR="000D4B47" w:rsidRPr="0073091C">
        <w:rPr>
          <w:rFonts w:ascii="Book Antiqua" w:eastAsia="Book Antiqua" w:hAnsi="Book Antiqua" w:cs="Book Antiqua"/>
          <w:color w:val="000000"/>
        </w:rPr>
        <w:t xml:space="preserve"> Network analysis of MRPL35, TP53</w:t>
      </w:r>
      <w:r w:rsidR="00BA6AC2">
        <w:rPr>
          <w:rFonts w:ascii="Book Antiqua" w:eastAsia="Book Antiqua" w:hAnsi="Book Antiqua" w:cs="Book Antiqua"/>
          <w:color w:val="000000"/>
        </w:rPr>
        <w:t xml:space="preserve">, </w:t>
      </w:r>
      <w:r w:rsidR="000D4B47" w:rsidRPr="0073091C">
        <w:rPr>
          <w:rFonts w:ascii="Book Antiqua" w:eastAsia="Book Antiqua" w:hAnsi="Book Antiqua" w:cs="Book Antiqua"/>
          <w:color w:val="000000"/>
        </w:rPr>
        <w:t>and BCL2L1</w:t>
      </w:r>
      <w:r w:rsidR="00BA6AC2">
        <w:rPr>
          <w:rFonts w:ascii="Book Antiqua" w:eastAsia="Book Antiqua" w:hAnsi="Book Antiqua" w:cs="Book Antiqua"/>
          <w:color w:val="000000"/>
        </w:rPr>
        <w:t>.</w:t>
      </w:r>
      <w:r w:rsidR="00BA6AC2" w:rsidRPr="0073091C">
        <w:rPr>
          <w:rFonts w:ascii="Book Antiqua" w:eastAsia="Book Antiqua" w:hAnsi="Book Antiqua" w:cs="Book Antiqua"/>
          <w:color w:val="000000"/>
        </w:rPr>
        <w:t xml:space="preserve"> </w:t>
      </w:r>
      <w:r w:rsidR="00BA6AC2">
        <w:rPr>
          <w:rFonts w:ascii="Book Antiqua" w:eastAsia="Book Antiqua" w:hAnsi="Book Antiqua" w:cs="Book Antiqua"/>
          <w:color w:val="000000"/>
        </w:rPr>
        <w:t>T</w:t>
      </w:r>
      <w:r w:rsidR="00BA6AC2" w:rsidRPr="0073091C">
        <w:rPr>
          <w:rFonts w:ascii="Book Antiqua" w:eastAsia="Book Antiqua" w:hAnsi="Book Antiqua" w:cs="Book Antiqua"/>
          <w:color w:val="000000"/>
        </w:rPr>
        <w:t xml:space="preserve">he </w:t>
      </w:r>
      <w:r w:rsidR="000D4B47" w:rsidRPr="0073091C">
        <w:rPr>
          <w:rFonts w:ascii="Book Antiqua" w:eastAsia="Book Antiqua" w:hAnsi="Book Antiqua" w:cs="Book Antiqua"/>
          <w:color w:val="000000"/>
        </w:rPr>
        <w:t>connection was illustrated using the web-based tool STRING.</w:t>
      </w:r>
    </w:p>
    <w:p w14:paraId="518E1433" w14:textId="77777777" w:rsidR="00022FF8" w:rsidRDefault="00022FF8" w:rsidP="00022FF8">
      <w:pPr>
        <w:spacing w:line="360" w:lineRule="auto"/>
        <w:jc w:val="both"/>
        <w:rPr>
          <w:rFonts w:ascii="Book Antiqua" w:hAnsi="Book Antiqua"/>
          <w:noProof/>
          <w:lang w:eastAsia="zh-CN"/>
        </w:rPr>
      </w:pPr>
      <w:r w:rsidRPr="0073091C">
        <w:rPr>
          <w:rFonts w:ascii="Book Antiqua" w:hAnsi="Book Antiqua" w:cs="Book Antiqua"/>
          <w:color w:val="000000"/>
          <w:lang w:eastAsia="zh-CN"/>
        </w:rPr>
        <w:br w:type="page"/>
      </w:r>
    </w:p>
    <w:p w14:paraId="52A9B7E0" w14:textId="77777777" w:rsidR="00124B79" w:rsidRPr="0073091C" w:rsidRDefault="00124B79" w:rsidP="00022FF8">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40BACADC" wp14:editId="59053987">
            <wp:extent cx="5486400" cy="3851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851275"/>
                    </a:xfrm>
                    <a:prstGeom prst="rect">
                      <a:avLst/>
                    </a:prstGeom>
                  </pic:spPr>
                </pic:pic>
              </a:graphicData>
            </a:graphic>
          </wp:inline>
        </w:drawing>
      </w:r>
    </w:p>
    <w:p w14:paraId="53FFF3ED" w14:textId="77777777" w:rsidR="00022FF8" w:rsidRPr="0073091C" w:rsidRDefault="00FD6727" w:rsidP="00022FF8">
      <w:pPr>
        <w:spacing w:line="360" w:lineRule="auto"/>
        <w:jc w:val="both"/>
        <w:rPr>
          <w:rFonts w:ascii="Book Antiqua" w:hAnsi="Book Antiqua" w:cs="Book Antiqua"/>
          <w:color w:val="000000"/>
          <w:lang w:eastAsia="zh-CN"/>
        </w:rPr>
      </w:pPr>
      <w:r w:rsidRPr="0073091C">
        <w:rPr>
          <w:rFonts w:ascii="Book Antiqua" w:hAnsi="Book Antiqua"/>
          <w:b/>
          <w:lang w:eastAsia="zh-CN"/>
        </w:rPr>
        <w:t>Figure 11</w:t>
      </w:r>
      <w:r w:rsidR="00022FF8" w:rsidRPr="0073091C">
        <w:rPr>
          <w:rFonts w:ascii="Book Antiqua" w:hAnsi="Book Antiqua"/>
          <w:b/>
          <w:lang w:eastAsia="zh-CN"/>
        </w:rPr>
        <w:t xml:space="preserve"> Validation of proteomics results using Western blot analysis of </w:t>
      </w:r>
      <w:r w:rsidR="00357ECA" w:rsidRPr="0073091C">
        <w:rPr>
          <w:rFonts w:ascii="Book Antiqua" w:eastAsia="Book Antiqua" w:hAnsi="Book Antiqua" w:cs="Book Antiqua"/>
          <w:b/>
          <w:color w:val="000000"/>
        </w:rPr>
        <w:t>MRPL35</w:t>
      </w:r>
      <w:r w:rsidR="00631CBF" w:rsidRPr="0073091C">
        <w:rPr>
          <w:rFonts w:ascii="Book Antiqua" w:hAnsi="Book Antiqua"/>
          <w:b/>
          <w:lang w:eastAsia="zh-CN"/>
        </w:rPr>
        <w:t xml:space="preserve">, </w:t>
      </w:r>
      <w:r w:rsidR="00022FF8" w:rsidRPr="0073091C">
        <w:rPr>
          <w:rFonts w:ascii="Book Antiqua" w:hAnsi="Book Antiqua"/>
          <w:b/>
          <w:lang w:eastAsia="zh-CN"/>
        </w:rPr>
        <w:t>TP53</w:t>
      </w:r>
      <w:r w:rsidR="00631CBF" w:rsidRPr="0073091C">
        <w:rPr>
          <w:rFonts w:ascii="Book Antiqua" w:hAnsi="Book Antiqua"/>
          <w:b/>
          <w:lang w:eastAsia="zh-CN"/>
        </w:rPr>
        <w:t>,</w:t>
      </w:r>
      <w:r w:rsidR="00022FF8" w:rsidRPr="0073091C">
        <w:rPr>
          <w:rFonts w:ascii="Book Antiqua" w:hAnsi="Book Antiqua"/>
          <w:b/>
          <w:lang w:eastAsia="zh-CN"/>
        </w:rPr>
        <w:t xml:space="preserve"> BCL2L1</w:t>
      </w:r>
      <w:r w:rsidR="00631CBF" w:rsidRPr="0073091C">
        <w:rPr>
          <w:rFonts w:ascii="Book Antiqua" w:hAnsi="Book Antiqua"/>
          <w:b/>
          <w:lang w:eastAsia="zh-CN"/>
        </w:rPr>
        <w:t>,</w:t>
      </w:r>
      <w:r w:rsidR="00022FF8" w:rsidRPr="0073091C">
        <w:rPr>
          <w:rFonts w:ascii="Book Antiqua" w:hAnsi="Book Antiqua"/>
          <w:b/>
          <w:lang w:eastAsia="zh-CN"/>
        </w:rPr>
        <w:t xml:space="preserve"> COPS5</w:t>
      </w:r>
      <w:r w:rsidR="00631CBF" w:rsidRPr="0073091C">
        <w:rPr>
          <w:rFonts w:ascii="Book Antiqua" w:hAnsi="Book Antiqua"/>
          <w:b/>
          <w:lang w:eastAsia="zh-CN"/>
        </w:rPr>
        <w:t>,</w:t>
      </w:r>
      <w:r w:rsidR="00022FF8" w:rsidRPr="0073091C">
        <w:rPr>
          <w:rFonts w:ascii="Book Antiqua" w:hAnsi="Book Antiqua"/>
          <w:b/>
          <w:lang w:eastAsia="zh-CN"/>
        </w:rPr>
        <w:t xml:space="preserve"> BAX, and BAD in </w:t>
      </w:r>
      <w:r w:rsidR="00BA6AC2">
        <w:rPr>
          <w:rFonts w:ascii="Book Antiqua" w:hAnsi="Book Antiqua"/>
          <w:b/>
          <w:lang w:eastAsia="zh-CN"/>
        </w:rPr>
        <w:t xml:space="preserve">cells treated with </w:t>
      </w:r>
      <w:r w:rsidR="00022FF8" w:rsidRPr="0073091C">
        <w:rPr>
          <w:rFonts w:ascii="Book Antiqua" w:hAnsi="Book Antiqua"/>
          <w:b/>
          <w:lang w:eastAsia="zh-CN"/>
        </w:rPr>
        <w:t xml:space="preserve">different concentrations of </w:t>
      </w:r>
      <w:r w:rsidR="004F3758" w:rsidRPr="0073091C">
        <w:rPr>
          <w:rFonts w:ascii="Book Antiqua" w:eastAsia="Book Antiqua" w:hAnsi="Book Antiqua" w:cs="Book Antiqua"/>
          <w:b/>
          <w:color w:val="000000"/>
        </w:rPr>
        <w:t>18β-</w:t>
      </w:r>
      <w:proofErr w:type="spellStart"/>
      <w:r w:rsidR="004F3758" w:rsidRPr="0073091C">
        <w:rPr>
          <w:rFonts w:ascii="Book Antiqua" w:eastAsia="Book Antiqua" w:hAnsi="Book Antiqua" w:cs="Book Antiqua"/>
          <w:b/>
          <w:color w:val="000000"/>
        </w:rPr>
        <w:t>glycyrrhetinic</w:t>
      </w:r>
      <w:proofErr w:type="spellEnd"/>
      <w:r w:rsidR="004F3758" w:rsidRPr="0073091C">
        <w:rPr>
          <w:rFonts w:ascii="Book Antiqua" w:hAnsi="Book Antiqua" w:cs="Book Antiqua"/>
          <w:b/>
          <w:color w:val="000000"/>
          <w:lang w:eastAsia="zh-CN"/>
        </w:rPr>
        <w:t xml:space="preserve"> </w:t>
      </w:r>
      <w:r w:rsidR="004F3758" w:rsidRPr="0073091C">
        <w:rPr>
          <w:rFonts w:ascii="Book Antiqua" w:eastAsia="Book Antiqua" w:hAnsi="Book Antiqua" w:cs="Book Antiqua"/>
          <w:b/>
          <w:color w:val="000000"/>
        </w:rPr>
        <w:t>acid</w:t>
      </w:r>
      <w:r w:rsidR="00022FF8" w:rsidRPr="0073091C">
        <w:rPr>
          <w:rFonts w:ascii="Book Antiqua" w:hAnsi="Book Antiqua"/>
          <w:b/>
          <w:lang w:eastAsia="zh-CN"/>
        </w:rPr>
        <w:t xml:space="preserve"> for 48 h. </w:t>
      </w:r>
      <w:r w:rsidR="00022FF8" w:rsidRPr="0073091C">
        <w:rPr>
          <w:rFonts w:ascii="Book Antiqua" w:hAnsi="Book Antiqua"/>
          <w:lang w:eastAsia="zh-CN"/>
        </w:rPr>
        <w:t>β-tubulin was used as the loading control.</w:t>
      </w:r>
      <w:r w:rsidRPr="0073091C">
        <w:rPr>
          <w:rFonts w:ascii="Book Antiqua" w:hAnsi="Book Antiqua"/>
          <w:b/>
          <w:lang w:eastAsia="zh-CN"/>
        </w:rPr>
        <w:t xml:space="preserve"> </w:t>
      </w:r>
      <w:r w:rsidRPr="0073091C">
        <w:rPr>
          <w:rFonts w:ascii="Book Antiqua" w:hAnsi="Book Antiqua"/>
          <w:lang w:eastAsia="zh-CN"/>
        </w:rPr>
        <w:t>A: MRPL35; B: TP53; C: BCL2L1; D: COPS5; E: BAX; F: BAD</w:t>
      </w:r>
      <w:r w:rsidR="00022FF8" w:rsidRPr="0073091C">
        <w:rPr>
          <w:rFonts w:ascii="Book Antiqua" w:hAnsi="Book Antiqua"/>
          <w:lang w:eastAsia="zh-CN"/>
        </w:rPr>
        <w:t xml:space="preserve"> </w:t>
      </w:r>
      <w:r w:rsidR="00B658A5" w:rsidRPr="0073091C">
        <w:rPr>
          <w:rFonts w:ascii="Book Antiqua" w:hAnsi="Book Antiqua"/>
          <w:i/>
          <w:lang w:eastAsia="zh-CN"/>
        </w:rPr>
        <w:t>n</w:t>
      </w:r>
      <w:r w:rsidR="00B658A5" w:rsidRPr="0073091C">
        <w:rPr>
          <w:rFonts w:ascii="Book Antiqua" w:hAnsi="Book Antiqua"/>
          <w:lang w:eastAsia="zh-CN"/>
        </w:rPr>
        <w:t xml:space="preserve"> </w:t>
      </w:r>
      <w:r w:rsidR="00022FF8" w:rsidRPr="0073091C">
        <w:rPr>
          <w:rFonts w:ascii="Book Antiqua" w:hAnsi="Book Antiqua"/>
          <w:lang w:eastAsia="zh-CN"/>
        </w:rPr>
        <w:t>=</w:t>
      </w:r>
      <w:r w:rsidR="00B658A5" w:rsidRPr="0073091C">
        <w:rPr>
          <w:rFonts w:ascii="Book Antiqua" w:hAnsi="Book Antiqua"/>
          <w:lang w:eastAsia="zh-CN"/>
        </w:rPr>
        <w:t xml:space="preserve"> </w:t>
      </w:r>
      <w:r w:rsidR="00022FF8" w:rsidRPr="0073091C">
        <w:rPr>
          <w:rFonts w:ascii="Book Antiqua" w:hAnsi="Book Antiqua"/>
          <w:lang w:eastAsia="zh-CN"/>
        </w:rPr>
        <w:t xml:space="preserve">4, </w:t>
      </w:r>
      <w:proofErr w:type="spellStart"/>
      <w:r w:rsidR="00B658A5" w:rsidRPr="0073091C">
        <w:rPr>
          <w:rFonts w:ascii="Book Antiqua" w:eastAsia="Book Antiqua" w:hAnsi="Book Antiqua" w:cs="Book Antiqua"/>
          <w:color w:val="000000"/>
          <w:vertAlign w:val="superscript"/>
        </w:rPr>
        <w:t>a</w:t>
      </w:r>
      <w:r w:rsidR="00B658A5" w:rsidRPr="0073091C">
        <w:rPr>
          <w:rFonts w:ascii="Book Antiqua" w:hAnsi="Book Antiqua" w:cs="Book Antiqua"/>
          <w:i/>
          <w:iCs/>
          <w:color w:val="000000"/>
          <w:lang w:eastAsia="zh-CN"/>
        </w:rPr>
        <w:t>P</w:t>
      </w:r>
      <w:proofErr w:type="spellEnd"/>
      <w:r w:rsidR="00B658A5" w:rsidRPr="0073091C">
        <w:rPr>
          <w:rFonts w:ascii="Book Antiqua" w:hAnsi="Book Antiqua" w:cs="Book Antiqua"/>
          <w:i/>
          <w:iCs/>
          <w:color w:val="000000"/>
          <w:lang w:eastAsia="zh-CN"/>
        </w:rPr>
        <w:t xml:space="preserve"> </w:t>
      </w:r>
      <w:r w:rsidR="00B658A5" w:rsidRPr="0073091C">
        <w:rPr>
          <w:rFonts w:ascii="Book Antiqua" w:eastAsia="Book Antiqua" w:hAnsi="Book Antiqua" w:cs="Book Antiqua"/>
          <w:color w:val="000000"/>
        </w:rPr>
        <w:t>&lt;</w:t>
      </w:r>
      <w:r w:rsidR="00B658A5" w:rsidRPr="0073091C">
        <w:rPr>
          <w:rFonts w:ascii="Book Antiqua" w:hAnsi="Book Antiqua" w:cs="Book Antiqua"/>
          <w:color w:val="000000"/>
          <w:lang w:eastAsia="zh-CN"/>
        </w:rPr>
        <w:t xml:space="preserve"> </w:t>
      </w:r>
      <w:r w:rsidR="00B658A5" w:rsidRPr="0073091C">
        <w:rPr>
          <w:rFonts w:ascii="Book Antiqua" w:eastAsia="Book Antiqua" w:hAnsi="Book Antiqua" w:cs="Book Antiqua"/>
          <w:color w:val="000000"/>
        </w:rPr>
        <w:t>0.05</w:t>
      </w:r>
      <w:r w:rsidR="00B658A5" w:rsidRPr="0073091C">
        <w:rPr>
          <w:rFonts w:ascii="Book Antiqua" w:hAnsi="Book Antiqua" w:cs="Book Antiqua"/>
          <w:color w:val="000000"/>
          <w:lang w:eastAsia="zh-CN"/>
        </w:rPr>
        <w:t>;</w:t>
      </w:r>
      <w:r w:rsidR="00B658A5" w:rsidRPr="0073091C">
        <w:rPr>
          <w:rFonts w:ascii="Book Antiqua" w:eastAsia="Book Antiqua" w:hAnsi="Book Antiqua" w:cs="Book Antiqua"/>
          <w:color w:val="000000"/>
        </w:rPr>
        <w:t xml:space="preserve"> </w:t>
      </w:r>
      <w:proofErr w:type="spellStart"/>
      <w:r w:rsidR="00B658A5" w:rsidRPr="0073091C">
        <w:rPr>
          <w:rFonts w:ascii="Book Antiqua" w:eastAsia="Book Antiqua" w:hAnsi="Book Antiqua" w:cs="Book Antiqua"/>
          <w:color w:val="000000"/>
          <w:vertAlign w:val="superscript"/>
        </w:rPr>
        <w:t>b</w:t>
      </w:r>
      <w:r w:rsidR="00B658A5" w:rsidRPr="0073091C">
        <w:rPr>
          <w:rFonts w:ascii="Book Antiqua" w:hAnsi="Book Antiqua" w:cs="Book Antiqua"/>
          <w:i/>
          <w:iCs/>
          <w:color w:val="000000"/>
          <w:lang w:eastAsia="zh-CN"/>
        </w:rPr>
        <w:t>P</w:t>
      </w:r>
      <w:proofErr w:type="spellEnd"/>
      <w:r w:rsidR="00B658A5" w:rsidRPr="0073091C">
        <w:rPr>
          <w:rFonts w:ascii="Book Antiqua" w:hAnsi="Book Antiqua" w:cs="Book Antiqua"/>
          <w:i/>
          <w:iCs/>
          <w:color w:val="000000"/>
          <w:lang w:eastAsia="zh-CN"/>
        </w:rPr>
        <w:t xml:space="preserve"> </w:t>
      </w:r>
      <w:r w:rsidR="00B658A5" w:rsidRPr="0073091C">
        <w:rPr>
          <w:rFonts w:ascii="Book Antiqua" w:eastAsia="Book Antiqua" w:hAnsi="Book Antiqua" w:cs="Book Antiqua"/>
          <w:color w:val="000000"/>
        </w:rPr>
        <w:t>&lt;</w:t>
      </w:r>
      <w:r w:rsidR="00B658A5" w:rsidRPr="0073091C">
        <w:rPr>
          <w:rFonts w:ascii="Book Antiqua" w:hAnsi="Book Antiqua" w:cs="Book Antiqua"/>
          <w:color w:val="000000"/>
          <w:lang w:eastAsia="zh-CN"/>
        </w:rPr>
        <w:t xml:space="preserve"> </w:t>
      </w:r>
      <w:r w:rsidR="00B658A5" w:rsidRPr="0073091C">
        <w:rPr>
          <w:rFonts w:ascii="Book Antiqua" w:eastAsia="Book Antiqua" w:hAnsi="Book Antiqua" w:cs="Book Antiqua"/>
          <w:color w:val="000000"/>
        </w:rPr>
        <w:t>0.01</w:t>
      </w:r>
      <w:r w:rsidR="00B658A5" w:rsidRPr="0073091C">
        <w:rPr>
          <w:rFonts w:ascii="Book Antiqua" w:hAnsi="Book Antiqua" w:cs="Book Antiqua"/>
          <w:color w:val="000000"/>
          <w:lang w:eastAsia="zh-CN"/>
        </w:rPr>
        <w:t>;</w:t>
      </w:r>
      <w:r w:rsidR="00B658A5" w:rsidRPr="0073091C">
        <w:rPr>
          <w:rFonts w:ascii="Book Antiqua" w:eastAsia="Book Antiqua" w:hAnsi="Book Antiqua" w:cs="Book Antiqua"/>
          <w:color w:val="000000"/>
        </w:rPr>
        <w:t xml:space="preserve"> </w:t>
      </w:r>
      <w:proofErr w:type="spellStart"/>
      <w:r w:rsidR="00B658A5" w:rsidRPr="0073091C">
        <w:rPr>
          <w:rFonts w:ascii="Book Antiqua" w:eastAsia="Book Antiqua" w:hAnsi="Book Antiqua" w:cs="Book Antiqua"/>
          <w:color w:val="000000"/>
          <w:vertAlign w:val="superscript"/>
        </w:rPr>
        <w:t>c</w:t>
      </w:r>
      <w:r w:rsidR="00B658A5" w:rsidRPr="0073091C">
        <w:rPr>
          <w:rFonts w:ascii="Book Antiqua" w:hAnsi="Book Antiqua" w:cs="Book Antiqua"/>
          <w:i/>
          <w:iCs/>
          <w:color w:val="000000"/>
          <w:lang w:eastAsia="zh-CN"/>
        </w:rPr>
        <w:t>P</w:t>
      </w:r>
      <w:proofErr w:type="spellEnd"/>
      <w:r w:rsidR="00B658A5" w:rsidRPr="0073091C">
        <w:rPr>
          <w:rFonts w:ascii="Book Antiqua" w:hAnsi="Book Antiqua" w:cs="Book Antiqua"/>
          <w:i/>
          <w:iCs/>
          <w:color w:val="000000"/>
          <w:lang w:eastAsia="zh-CN"/>
        </w:rPr>
        <w:t xml:space="preserve"> </w:t>
      </w:r>
      <w:r w:rsidR="00B658A5" w:rsidRPr="0073091C">
        <w:rPr>
          <w:rFonts w:ascii="Book Antiqua" w:eastAsia="Book Antiqua" w:hAnsi="Book Antiqua" w:cs="Book Antiqua"/>
          <w:color w:val="000000"/>
        </w:rPr>
        <w:t>&lt;</w:t>
      </w:r>
      <w:r w:rsidR="00B658A5" w:rsidRPr="0073091C">
        <w:rPr>
          <w:rFonts w:ascii="Book Antiqua" w:hAnsi="Book Antiqua" w:cs="Book Antiqua"/>
          <w:color w:val="000000"/>
          <w:lang w:eastAsia="zh-CN"/>
        </w:rPr>
        <w:t xml:space="preserve"> </w:t>
      </w:r>
      <w:r w:rsidR="00B658A5" w:rsidRPr="0073091C">
        <w:rPr>
          <w:rFonts w:ascii="Book Antiqua" w:eastAsia="Book Antiqua" w:hAnsi="Book Antiqua" w:cs="Book Antiqua"/>
          <w:color w:val="000000"/>
        </w:rPr>
        <w:t>0.001</w:t>
      </w:r>
      <w:r w:rsidR="00022FF8" w:rsidRPr="0073091C">
        <w:rPr>
          <w:rFonts w:ascii="Book Antiqua" w:hAnsi="Book Antiqua"/>
          <w:lang w:eastAsia="zh-CN"/>
        </w:rPr>
        <w:t>.</w:t>
      </w:r>
      <w:r w:rsidR="004F3758" w:rsidRPr="0073091C">
        <w:rPr>
          <w:rFonts w:ascii="Book Antiqua" w:hAnsi="Book Antiqua" w:cs="Book Antiqua"/>
          <w:color w:val="000000"/>
          <w:lang w:eastAsia="zh-CN"/>
        </w:rPr>
        <w:t xml:space="preserve"> 18</w:t>
      </w:r>
      <w:r w:rsidR="004F3758" w:rsidRPr="0073091C">
        <w:rPr>
          <w:rFonts w:ascii="Book Antiqua" w:eastAsia="Book Antiqua" w:hAnsi="Book Antiqua" w:cs="Book Antiqua"/>
          <w:color w:val="000000"/>
        </w:rPr>
        <w:t>β</w:t>
      </w:r>
      <w:r w:rsidR="004F3758" w:rsidRPr="0073091C">
        <w:rPr>
          <w:rFonts w:ascii="Book Antiqua" w:hAnsi="Book Antiqua" w:cs="Book Antiqua"/>
          <w:color w:val="000000"/>
          <w:lang w:eastAsia="zh-CN"/>
        </w:rPr>
        <w:t xml:space="preserve">-GRA: </w:t>
      </w:r>
      <w:r w:rsidR="004F3758" w:rsidRPr="0073091C">
        <w:rPr>
          <w:rFonts w:ascii="Book Antiqua" w:eastAsia="Book Antiqua" w:hAnsi="Book Antiqua" w:cs="Book Antiqua"/>
          <w:color w:val="000000"/>
        </w:rPr>
        <w:t>18β-</w:t>
      </w:r>
      <w:proofErr w:type="spellStart"/>
      <w:r w:rsidR="004F3758" w:rsidRPr="0073091C">
        <w:rPr>
          <w:rFonts w:ascii="Book Antiqua" w:eastAsia="Book Antiqua" w:hAnsi="Book Antiqua" w:cs="Book Antiqua"/>
          <w:color w:val="000000"/>
        </w:rPr>
        <w:t>glycyrrhetinic</w:t>
      </w:r>
      <w:proofErr w:type="spellEnd"/>
      <w:r w:rsidR="004F3758" w:rsidRPr="0073091C">
        <w:rPr>
          <w:rFonts w:ascii="Book Antiqua" w:hAnsi="Book Antiqua" w:cs="Book Antiqua"/>
          <w:color w:val="000000"/>
          <w:lang w:eastAsia="zh-CN"/>
        </w:rPr>
        <w:t xml:space="preserve"> </w:t>
      </w:r>
      <w:r w:rsidR="004F3758" w:rsidRPr="0073091C">
        <w:rPr>
          <w:rFonts w:ascii="Book Antiqua" w:eastAsia="Book Antiqua" w:hAnsi="Book Antiqua" w:cs="Book Antiqua"/>
          <w:color w:val="000000"/>
        </w:rPr>
        <w:t>acid</w:t>
      </w:r>
      <w:r w:rsidR="00357ECA" w:rsidRPr="0073091C">
        <w:rPr>
          <w:rFonts w:ascii="Book Antiqua" w:hAnsi="Book Antiqua" w:cs="Book Antiqua"/>
          <w:color w:val="000000"/>
          <w:lang w:eastAsia="zh-CN"/>
        </w:rPr>
        <w:t xml:space="preserve">; </w:t>
      </w:r>
      <w:r w:rsidR="00357ECA" w:rsidRPr="0073091C">
        <w:rPr>
          <w:rFonts w:ascii="Book Antiqua" w:eastAsia="Book Antiqua" w:hAnsi="Book Antiqua" w:cs="Book Antiqua"/>
          <w:color w:val="000000"/>
        </w:rPr>
        <w:t>MRPL35</w:t>
      </w:r>
      <w:r w:rsidR="00357ECA" w:rsidRPr="0073091C">
        <w:rPr>
          <w:rFonts w:ascii="Book Antiqua" w:hAnsi="Book Antiqua" w:cs="Book Antiqua"/>
          <w:color w:val="000000"/>
          <w:lang w:eastAsia="zh-CN"/>
        </w:rPr>
        <w:t xml:space="preserve">: </w:t>
      </w:r>
      <w:r w:rsidR="00357ECA" w:rsidRPr="0073091C">
        <w:rPr>
          <w:rFonts w:ascii="Book Antiqua" w:eastAsia="Book Antiqua" w:hAnsi="Book Antiqua" w:cs="Book Antiqua"/>
          <w:color w:val="000000"/>
        </w:rPr>
        <w:t>Mitochondrial Ribosomal Protein L35</w:t>
      </w:r>
      <w:r w:rsidR="00892F35" w:rsidRPr="0073091C">
        <w:rPr>
          <w:rFonts w:ascii="Book Antiqua" w:hAnsi="Book Antiqua" w:cs="Book Antiqua"/>
          <w:color w:val="000000"/>
          <w:lang w:eastAsia="zh-CN"/>
        </w:rPr>
        <w:t>.</w:t>
      </w:r>
    </w:p>
    <w:p w14:paraId="1D3DA5FD" w14:textId="77777777" w:rsidR="00C96780" w:rsidRPr="0073091C" w:rsidRDefault="00C96780" w:rsidP="00022FF8">
      <w:pPr>
        <w:spacing w:line="360" w:lineRule="auto"/>
        <w:jc w:val="both"/>
        <w:rPr>
          <w:rFonts w:ascii="Book Antiqua" w:hAnsi="Book Antiqua"/>
          <w:lang w:eastAsia="zh-CN"/>
        </w:rPr>
      </w:pPr>
    </w:p>
    <w:p w14:paraId="61159B0C" w14:textId="77777777" w:rsidR="00A77B3E" w:rsidRPr="0073091C" w:rsidRDefault="00A77B3E" w:rsidP="00022FF8">
      <w:pPr>
        <w:spacing w:line="360" w:lineRule="auto"/>
        <w:jc w:val="both"/>
        <w:rPr>
          <w:rFonts w:ascii="Book Antiqua" w:hAnsi="Book Antiqua"/>
          <w:lang w:eastAsia="zh-CN"/>
        </w:rPr>
      </w:pPr>
    </w:p>
    <w:sectPr w:rsidR="00A77B3E" w:rsidRPr="007309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D7083" w14:textId="77777777" w:rsidR="00523F9C" w:rsidRDefault="00523F9C" w:rsidP="00310C25">
      <w:r>
        <w:separator/>
      </w:r>
    </w:p>
  </w:endnote>
  <w:endnote w:type="continuationSeparator" w:id="0">
    <w:p w14:paraId="60A4AE54" w14:textId="77777777" w:rsidR="00523F9C" w:rsidRDefault="00523F9C" w:rsidP="00310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62855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C21E37E" w14:textId="77777777" w:rsidR="00FE66F3" w:rsidRPr="00310C25" w:rsidRDefault="00FE66F3">
            <w:pPr>
              <w:pStyle w:val="a5"/>
              <w:jc w:val="right"/>
              <w:rPr>
                <w:rFonts w:ascii="Book Antiqua" w:hAnsi="Book Antiqua"/>
                <w:sz w:val="24"/>
                <w:szCs w:val="24"/>
              </w:rPr>
            </w:pPr>
            <w:r w:rsidRPr="00310C25">
              <w:rPr>
                <w:rFonts w:ascii="Book Antiqua" w:hAnsi="Book Antiqua"/>
                <w:sz w:val="24"/>
                <w:szCs w:val="24"/>
                <w:lang w:val="zh-CN" w:eastAsia="zh-CN"/>
              </w:rPr>
              <w:t xml:space="preserve"> </w:t>
            </w:r>
            <w:r w:rsidRPr="00310C25">
              <w:rPr>
                <w:rFonts w:ascii="Book Antiqua" w:hAnsi="Book Antiqua"/>
                <w:b/>
                <w:bCs/>
                <w:sz w:val="24"/>
                <w:szCs w:val="24"/>
              </w:rPr>
              <w:fldChar w:fldCharType="begin"/>
            </w:r>
            <w:r w:rsidRPr="00310C25">
              <w:rPr>
                <w:rFonts w:ascii="Book Antiqua" w:hAnsi="Book Antiqua"/>
                <w:b/>
                <w:bCs/>
                <w:sz w:val="24"/>
                <w:szCs w:val="24"/>
              </w:rPr>
              <w:instrText>PAGE</w:instrText>
            </w:r>
            <w:r w:rsidRPr="00310C25">
              <w:rPr>
                <w:rFonts w:ascii="Book Antiqua" w:hAnsi="Book Antiqua"/>
                <w:b/>
                <w:bCs/>
                <w:sz w:val="24"/>
                <w:szCs w:val="24"/>
              </w:rPr>
              <w:fldChar w:fldCharType="separate"/>
            </w:r>
            <w:r w:rsidR="004F4D24">
              <w:rPr>
                <w:rFonts w:ascii="Book Antiqua" w:hAnsi="Book Antiqua"/>
                <w:b/>
                <w:bCs/>
                <w:noProof/>
                <w:sz w:val="24"/>
                <w:szCs w:val="24"/>
              </w:rPr>
              <w:t>1</w:t>
            </w:r>
            <w:r w:rsidRPr="00310C25">
              <w:rPr>
                <w:rFonts w:ascii="Book Antiqua" w:hAnsi="Book Antiqua"/>
                <w:b/>
                <w:bCs/>
                <w:sz w:val="24"/>
                <w:szCs w:val="24"/>
              </w:rPr>
              <w:fldChar w:fldCharType="end"/>
            </w:r>
            <w:r w:rsidRPr="00310C25">
              <w:rPr>
                <w:rFonts w:ascii="Book Antiqua" w:hAnsi="Book Antiqua"/>
                <w:sz w:val="24"/>
                <w:szCs w:val="24"/>
                <w:lang w:val="zh-CN" w:eastAsia="zh-CN"/>
              </w:rPr>
              <w:t xml:space="preserve"> / </w:t>
            </w:r>
            <w:r w:rsidRPr="00310C25">
              <w:rPr>
                <w:rFonts w:ascii="Book Antiqua" w:hAnsi="Book Antiqua"/>
                <w:b/>
                <w:bCs/>
                <w:sz w:val="24"/>
                <w:szCs w:val="24"/>
              </w:rPr>
              <w:fldChar w:fldCharType="begin"/>
            </w:r>
            <w:r w:rsidRPr="00310C25">
              <w:rPr>
                <w:rFonts w:ascii="Book Antiqua" w:hAnsi="Book Antiqua"/>
                <w:b/>
                <w:bCs/>
                <w:sz w:val="24"/>
                <w:szCs w:val="24"/>
              </w:rPr>
              <w:instrText>NUMPAGES</w:instrText>
            </w:r>
            <w:r w:rsidRPr="00310C25">
              <w:rPr>
                <w:rFonts w:ascii="Book Antiqua" w:hAnsi="Book Antiqua"/>
                <w:b/>
                <w:bCs/>
                <w:sz w:val="24"/>
                <w:szCs w:val="24"/>
              </w:rPr>
              <w:fldChar w:fldCharType="separate"/>
            </w:r>
            <w:r w:rsidR="004F4D24">
              <w:rPr>
                <w:rFonts w:ascii="Book Antiqua" w:hAnsi="Book Antiqua"/>
                <w:b/>
                <w:bCs/>
                <w:noProof/>
                <w:sz w:val="24"/>
                <w:szCs w:val="24"/>
              </w:rPr>
              <w:t>40</w:t>
            </w:r>
            <w:r w:rsidRPr="00310C25">
              <w:rPr>
                <w:rFonts w:ascii="Book Antiqua" w:hAnsi="Book Antiqua"/>
                <w:b/>
                <w:bCs/>
                <w:sz w:val="24"/>
                <w:szCs w:val="24"/>
              </w:rPr>
              <w:fldChar w:fldCharType="end"/>
            </w:r>
          </w:p>
        </w:sdtContent>
      </w:sdt>
    </w:sdtContent>
  </w:sdt>
  <w:p w14:paraId="3B21644A" w14:textId="77777777" w:rsidR="00FE66F3" w:rsidRDefault="00FE66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4986B" w14:textId="77777777" w:rsidR="00523F9C" w:rsidRDefault="00523F9C" w:rsidP="00310C25">
      <w:r>
        <w:separator/>
      </w:r>
    </w:p>
  </w:footnote>
  <w:footnote w:type="continuationSeparator" w:id="0">
    <w:p w14:paraId="1DF5CC02" w14:textId="77777777" w:rsidR="00523F9C" w:rsidRDefault="00523F9C" w:rsidP="00310C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FF8"/>
    <w:rsid w:val="00024739"/>
    <w:rsid w:val="00024F54"/>
    <w:rsid w:val="00056CA0"/>
    <w:rsid w:val="0007699A"/>
    <w:rsid w:val="000862A9"/>
    <w:rsid w:val="00090414"/>
    <w:rsid w:val="00097768"/>
    <w:rsid w:val="000A54B2"/>
    <w:rsid w:val="000B7CB0"/>
    <w:rsid w:val="000C0DC0"/>
    <w:rsid w:val="000D40AA"/>
    <w:rsid w:val="000D473E"/>
    <w:rsid w:val="000D4B47"/>
    <w:rsid w:val="000F019F"/>
    <w:rsid w:val="00124B79"/>
    <w:rsid w:val="001450E8"/>
    <w:rsid w:val="0015690F"/>
    <w:rsid w:val="00156FC9"/>
    <w:rsid w:val="00161C42"/>
    <w:rsid w:val="00164D1F"/>
    <w:rsid w:val="001828FD"/>
    <w:rsid w:val="001858B0"/>
    <w:rsid w:val="0018701F"/>
    <w:rsid w:val="001B5778"/>
    <w:rsid w:val="001B7706"/>
    <w:rsid w:val="001D2130"/>
    <w:rsid w:val="00212FD2"/>
    <w:rsid w:val="002260D1"/>
    <w:rsid w:val="002442C8"/>
    <w:rsid w:val="00245E04"/>
    <w:rsid w:val="00272A86"/>
    <w:rsid w:val="00282E6B"/>
    <w:rsid w:val="002909C1"/>
    <w:rsid w:val="002D6EBA"/>
    <w:rsid w:val="002D794B"/>
    <w:rsid w:val="002E3A3A"/>
    <w:rsid w:val="002E3A4E"/>
    <w:rsid w:val="00307AA5"/>
    <w:rsid w:val="00310C25"/>
    <w:rsid w:val="003202A3"/>
    <w:rsid w:val="0034160C"/>
    <w:rsid w:val="00341F87"/>
    <w:rsid w:val="003557C8"/>
    <w:rsid w:val="00357ECA"/>
    <w:rsid w:val="00381CE8"/>
    <w:rsid w:val="00384D27"/>
    <w:rsid w:val="0038532A"/>
    <w:rsid w:val="00385515"/>
    <w:rsid w:val="0038605E"/>
    <w:rsid w:val="00386877"/>
    <w:rsid w:val="003958DE"/>
    <w:rsid w:val="003C785D"/>
    <w:rsid w:val="003D58E5"/>
    <w:rsid w:val="003E2AF2"/>
    <w:rsid w:val="00433D70"/>
    <w:rsid w:val="004353EF"/>
    <w:rsid w:val="00453AB0"/>
    <w:rsid w:val="0045656E"/>
    <w:rsid w:val="00463CE8"/>
    <w:rsid w:val="00471CC6"/>
    <w:rsid w:val="004A42AD"/>
    <w:rsid w:val="004B4F89"/>
    <w:rsid w:val="004C3DC5"/>
    <w:rsid w:val="004D3F2B"/>
    <w:rsid w:val="004E0F83"/>
    <w:rsid w:val="004F3758"/>
    <w:rsid w:val="004F4D24"/>
    <w:rsid w:val="004F6135"/>
    <w:rsid w:val="004F720E"/>
    <w:rsid w:val="00501CFA"/>
    <w:rsid w:val="00503534"/>
    <w:rsid w:val="005128AE"/>
    <w:rsid w:val="00517111"/>
    <w:rsid w:val="00521B00"/>
    <w:rsid w:val="00523F9C"/>
    <w:rsid w:val="0053237B"/>
    <w:rsid w:val="00536D70"/>
    <w:rsid w:val="00537A04"/>
    <w:rsid w:val="00544DD2"/>
    <w:rsid w:val="00563CFD"/>
    <w:rsid w:val="0056508F"/>
    <w:rsid w:val="0057223C"/>
    <w:rsid w:val="00584719"/>
    <w:rsid w:val="005875AA"/>
    <w:rsid w:val="0059686B"/>
    <w:rsid w:val="005C23F9"/>
    <w:rsid w:val="005C2EFC"/>
    <w:rsid w:val="005D0E06"/>
    <w:rsid w:val="005D7985"/>
    <w:rsid w:val="005E6992"/>
    <w:rsid w:val="005F50B7"/>
    <w:rsid w:val="00601758"/>
    <w:rsid w:val="00631CBF"/>
    <w:rsid w:val="00634499"/>
    <w:rsid w:val="00634F13"/>
    <w:rsid w:val="00636256"/>
    <w:rsid w:val="00642373"/>
    <w:rsid w:val="00642CB0"/>
    <w:rsid w:val="00643312"/>
    <w:rsid w:val="00663DA1"/>
    <w:rsid w:val="00671FFC"/>
    <w:rsid w:val="00676630"/>
    <w:rsid w:val="006921DB"/>
    <w:rsid w:val="006A4C68"/>
    <w:rsid w:val="006B0230"/>
    <w:rsid w:val="006B5174"/>
    <w:rsid w:val="006B764D"/>
    <w:rsid w:val="006F3B6E"/>
    <w:rsid w:val="007045FF"/>
    <w:rsid w:val="00714AAF"/>
    <w:rsid w:val="007154B7"/>
    <w:rsid w:val="00720E40"/>
    <w:rsid w:val="0073091C"/>
    <w:rsid w:val="00752873"/>
    <w:rsid w:val="00754CAC"/>
    <w:rsid w:val="00764461"/>
    <w:rsid w:val="00777C9E"/>
    <w:rsid w:val="007A0DC3"/>
    <w:rsid w:val="007A2FFB"/>
    <w:rsid w:val="007A5688"/>
    <w:rsid w:val="007C1D8F"/>
    <w:rsid w:val="008056F8"/>
    <w:rsid w:val="00833AB5"/>
    <w:rsid w:val="00880AB0"/>
    <w:rsid w:val="00890423"/>
    <w:rsid w:val="00892F35"/>
    <w:rsid w:val="008B6B59"/>
    <w:rsid w:val="008C6F9A"/>
    <w:rsid w:val="008D5EA2"/>
    <w:rsid w:val="009160FD"/>
    <w:rsid w:val="00921243"/>
    <w:rsid w:val="00926C40"/>
    <w:rsid w:val="00930733"/>
    <w:rsid w:val="009425D1"/>
    <w:rsid w:val="0094353F"/>
    <w:rsid w:val="00955604"/>
    <w:rsid w:val="00972D4C"/>
    <w:rsid w:val="009733BB"/>
    <w:rsid w:val="00983451"/>
    <w:rsid w:val="009C06F8"/>
    <w:rsid w:val="009D23CC"/>
    <w:rsid w:val="009F0CDB"/>
    <w:rsid w:val="00A16C75"/>
    <w:rsid w:val="00A220E8"/>
    <w:rsid w:val="00A22F24"/>
    <w:rsid w:val="00A25499"/>
    <w:rsid w:val="00A255E5"/>
    <w:rsid w:val="00A65C11"/>
    <w:rsid w:val="00A77B3E"/>
    <w:rsid w:val="00AA0799"/>
    <w:rsid w:val="00AA31A8"/>
    <w:rsid w:val="00AB2E90"/>
    <w:rsid w:val="00AB7D94"/>
    <w:rsid w:val="00AC6916"/>
    <w:rsid w:val="00AF0698"/>
    <w:rsid w:val="00B00B9A"/>
    <w:rsid w:val="00B150F9"/>
    <w:rsid w:val="00B21C8D"/>
    <w:rsid w:val="00B504C4"/>
    <w:rsid w:val="00B62C5B"/>
    <w:rsid w:val="00B658A5"/>
    <w:rsid w:val="00B74480"/>
    <w:rsid w:val="00BA6AC2"/>
    <w:rsid w:val="00BC6F8C"/>
    <w:rsid w:val="00BD1559"/>
    <w:rsid w:val="00BD504C"/>
    <w:rsid w:val="00BD5C7E"/>
    <w:rsid w:val="00C0678E"/>
    <w:rsid w:val="00C12815"/>
    <w:rsid w:val="00C16732"/>
    <w:rsid w:val="00C322BE"/>
    <w:rsid w:val="00C3403C"/>
    <w:rsid w:val="00C63039"/>
    <w:rsid w:val="00C700A9"/>
    <w:rsid w:val="00C7126F"/>
    <w:rsid w:val="00C91766"/>
    <w:rsid w:val="00C936B8"/>
    <w:rsid w:val="00C96780"/>
    <w:rsid w:val="00CA2A55"/>
    <w:rsid w:val="00CA506E"/>
    <w:rsid w:val="00CA6BEB"/>
    <w:rsid w:val="00CC0E78"/>
    <w:rsid w:val="00CC1808"/>
    <w:rsid w:val="00CC3521"/>
    <w:rsid w:val="00CC3CBA"/>
    <w:rsid w:val="00CC6742"/>
    <w:rsid w:val="00CC7F10"/>
    <w:rsid w:val="00CE7B61"/>
    <w:rsid w:val="00CF2C40"/>
    <w:rsid w:val="00D076F2"/>
    <w:rsid w:val="00D357C2"/>
    <w:rsid w:val="00D41821"/>
    <w:rsid w:val="00D866D4"/>
    <w:rsid w:val="00DA5E83"/>
    <w:rsid w:val="00DB2313"/>
    <w:rsid w:val="00DC0CAE"/>
    <w:rsid w:val="00DC2167"/>
    <w:rsid w:val="00DC29F6"/>
    <w:rsid w:val="00DE152C"/>
    <w:rsid w:val="00DE413B"/>
    <w:rsid w:val="00DF6400"/>
    <w:rsid w:val="00DF7463"/>
    <w:rsid w:val="00E15DAB"/>
    <w:rsid w:val="00E2042D"/>
    <w:rsid w:val="00E26354"/>
    <w:rsid w:val="00E26C74"/>
    <w:rsid w:val="00E36DCB"/>
    <w:rsid w:val="00E412F0"/>
    <w:rsid w:val="00E56987"/>
    <w:rsid w:val="00E900A7"/>
    <w:rsid w:val="00E96306"/>
    <w:rsid w:val="00EA2393"/>
    <w:rsid w:val="00EA3E93"/>
    <w:rsid w:val="00EA5027"/>
    <w:rsid w:val="00EA5366"/>
    <w:rsid w:val="00EB71D2"/>
    <w:rsid w:val="00EC636D"/>
    <w:rsid w:val="00EC72E9"/>
    <w:rsid w:val="00ED38AD"/>
    <w:rsid w:val="00EE0148"/>
    <w:rsid w:val="00EE58D1"/>
    <w:rsid w:val="00EE70AE"/>
    <w:rsid w:val="00EF16A1"/>
    <w:rsid w:val="00F060E8"/>
    <w:rsid w:val="00F06C20"/>
    <w:rsid w:val="00F10B97"/>
    <w:rsid w:val="00F1538D"/>
    <w:rsid w:val="00F36A45"/>
    <w:rsid w:val="00F61F7C"/>
    <w:rsid w:val="00F673ED"/>
    <w:rsid w:val="00F73C08"/>
    <w:rsid w:val="00F74734"/>
    <w:rsid w:val="00F74FA5"/>
    <w:rsid w:val="00FA4DB1"/>
    <w:rsid w:val="00FB1002"/>
    <w:rsid w:val="00FB1AAF"/>
    <w:rsid w:val="00FB4685"/>
    <w:rsid w:val="00FC5544"/>
    <w:rsid w:val="00FC7182"/>
    <w:rsid w:val="00FD6727"/>
    <w:rsid w:val="00FE66F3"/>
    <w:rsid w:val="00FE79D0"/>
    <w:rsid w:val="00FF5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1231EC"/>
  <w15:docId w15:val="{F5E2F4A7-05E7-4FFE-A1C5-CE61DE01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styleId="a3">
    <w:name w:val="header"/>
    <w:basedOn w:val="a"/>
    <w:link w:val="a4"/>
    <w:rsid w:val="00310C2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10C25"/>
    <w:rPr>
      <w:sz w:val="18"/>
      <w:szCs w:val="18"/>
    </w:rPr>
  </w:style>
  <w:style w:type="paragraph" w:styleId="a5">
    <w:name w:val="footer"/>
    <w:basedOn w:val="a"/>
    <w:link w:val="a6"/>
    <w:uiPriority w:val="99"/>
    <w:rsid w:val="00310C25"/>
    <w:pPr>
      <w:tabs>
        <w:tab w:val="center" w:pos="4153"/>
        <w:tab w:val="right" w:pos="8306"/>
      </w:tabs>
      <w:snapToGrid w:val="0"/>
    </w:pPr>
    <w:rPr>
      <w:sz w:val="18"/>
      <w:szCs w:val="18"/>
    </w:rPr>
  </w:style>
  <w:style w:type="character" w:customStyle="1" w:styleId="a6">
    <w:name w:val="页脚 字符"/>
    <w:basedOn w:val="a0"/>
    <w:link w:val="a5"/>
    <w:uiPriority w:val="99"/>
    <w:rsid w:val="00310C25"/>
    <w:rPr>
      <w:sz w:val="18"/>
      <w:szCs w:val="18"/>
    </w:rPr>
  </w:style>
  <w:style w:type="paragraph" w:styleId="a7">
    <w:name w:val="Balloon Text"/>
    <w:basedOn w:val="a"/>
    <w:link w:val="a8"/>
    <w:rsid w:val="00636256"/>
    <w:rPr>
      <w:sz w:val="18"/>
      <w:szCs w:val="18"/>
    </w:rPr>
  </w:style>
  <w:style w:type="character" w:customStyle="1" w:styleId="a8">
    <w:name w:val="批注框文本 字符"/>
    <w:basedOn w:val="a0"/>
    <w:link w:val="a7"/>
    <w:rsid w:val="00636256"/>
    <w:rPr>
      <w:sz w:val="18"/>
      <w:szCs w:val="18"/>
    </w:rPr>
  </w:style>
  <w:style w:type="character" w:customStyle="1" w:styleId="q4iawc">
    <w:name w:val="q4iawc"/>
    <w:basedOn w:val="a0"/>
    <w:rsid w:val="00FA4DB1"/>
  </w:style>
  <w:style w:type="character" w:styleId="a9">
    <w:name w:val="annotation reference"/>
    <w:basedOn w:val="a0"/>
    <w:rsid w:val="00584719"/>
    <w:rPr>
      <w:sz w:val="21"/>
      <w:szCs w:val="21"/>
    </w:rPr>
  </w:style>
  <w:style w:type="paragraph" w:styleId="aa">
    <w:name w:val="annotation text"/>
    <w:basedOn w:val="a"/>
    <w:link w:val="ab"/>
    <w:rsid w:val="00584719"/>
  </w:style>
  <w:style w:type="character" w:customStyle="1" w:styleId="ab">
    <w:name w:val="批注文字 字符"/>
    <w:basedOn w:val="a0"/>
    <w:link w:val="aa"/>
    <w:rsid w:val="00584719"/>
    <w:rPr>
      <w:sz w:val="24"/>
      <w:szCs w:val="24"/>
    </w:rPr>
  </w:style>
  <w:style w:type="paragraph" w:styleId="ac">
    <w:name w:val="annotation subject"/>
    <w:basedOn w:val="aa"/>
    <w:next w:val="aa"/>
    <w:link w:val="ad"/>
    <w:rsid w:val="00584719"/>
    <w:rPr>
      <w:b/>
      <w:bCs/>
    </w:rPr>
  </w:style>
  <w:style w:type="character" w:customStyle="1" w:styleId="ad">
    <w:name w:val="批注主题 字符"/>
    <w:basedOn w:val="ab"/>
    <w:link w:val="ac"/>
    <w:rsid w:val="0058471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dict.youdao.com/w/dithiothreito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9246</Words>
  <Characters>52704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个人用户</Company>
  <LinksUpToDate>false</LinksUpToDate>
  <CharactersWithSpaces>61827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2022-04-26T19:47:00Z</dcterms:created>
  <dcterms:modified xsi:type="dcterms:W3CDTF">2022-04-26T19:47:00Z</dcterms:modified>
</cp:coreProperties>
</file>