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484B" w14:textId="77777777" w:rsidR="00A77B3E" w:rsidRDefault="003E3A7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9C22FC" w14:textId="77777777" w:rsidR="00A77B3E" w:rsidRDefault="003E3A7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73915</w:t>
      </w:r>
    </w:p>
    <w:p w14:paraId="32F7112A" w14:textId="77777777" w:rsidR="00A77B3E" w:rsidRDefault="003E3A7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B5A3626" w14:textId="77777777" w:rsidR="00A77B3E" w:rsidRDefault="00A77B3E">
      <w:pPr>
        <w:spacing w:line="360" w:lineRule="auto"/>
        <w:jc w:val="both"/>
      </w:pPr>
    </w:p>
    <w:p w14:paraId="5EDC2AFE" w14:textId="559A759F" w:rsidR="00A77B3E" w:rsidRDefault="003E3A78">
      <w:pPr>
        <w:spacing w:line="360" w:lineRule="auto"/>
        <w:jc w:val="both"/>
      </w:pPr>
      <w:r>
        <w:rPr>
          <w:rFonts w:ascii="Book Antiqua" w:eastAsia="Book Antiqua" w:hAnsi="Book Antiqua" w:cs="Book Antiqua"/>
          <w:b/>
          <w:bCs/>
          <w:color w:val="000000"/>
        </w:rPr>
        <w:t xml:space="preserve">Rare </w:t>
      </w:r>
      <w:r w:rsidR="009463A8">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attern of </w:t>
      </w:r>
      <w:r w:rsidR="000A0782">
        <w:rPr>
          <w:rFonts w:ascii="Book Antiqua" w:hAnsi="Book Antiqua" w:cs="Book Antiqua"/>
          <w:b/>
          <w:bCs/>
          <w:color w:val="000000"/>
          <w:lang w:eastAsia="zh-CN"/>
        </w:rPr>
        <w:t>M</w:t>
      </w:r>
      <w:r>
        <w:rPr>
          <w:rFonts w:ascii="Book Antiqua" w:eastAsia="Book Antiqua" w:hAnsi="Book Antiqua" w:cs="Book Antiqua"/>
          <w:b/>
          <w:bCs/>
          <w:color w:val="000000"/>
        </w:rPr>
        <w:t xml:space="preserve">aisonneuve </w:t>
      </w:r>
      <w:r w:rsidR="009463A8">
        <w:rPr>
          <w:rFonts w:ascii="Book Antiqua" w:hAnsi="Book Antiqua" w:cs="Book Antiqua" w:hint="eastAsia"/>
          <w:b/>
          <w:bCs/>
          <w:color w:val="000000"/>
          <w:lang w:eastAsia="zh-CN"/>
        </w:rPr>
        <w:t>f</w:t>
      </w:r>
      <w:r>
        <w:rPr>
          <w:rFonts w:ascii="Book Antiqua" w:eastAsia="Book Antiqua" w:hAnsi="Book Antiqua" w:cs="Book Antiqua"/>
          <w:b/>
          <w:bCs/>
          <w:color w:val="000000"/>
        </w:rPr>
        <w:t>racture: A case report</w:t>
      </w:r>
    </w:p>
    <w:p w14:paraId="3F6A2E49" w14:textId="77777777" w:rsidR="00A77B3E" w:rsidRDefault="00A77B3E">
      <w:pPr>
        <w:spacing w:line="360" w:lineRule="auto"/>
        <w:jc w:val="both"/>
      </w:pPr>
    </w:p>
    <w:p w14:paraId="677E8274" w14:textId="219F32F3" w:rsidR="00A77B3E" w:rsidRPr="009463A8" w:rsidRDefault="00963291">
      <w:pPr>
        <w:spacing w:line="360" w:lineRule="auto"/>
        <w:jc w:val="both"/>
      </w:pPr>
      <w:r>
        <w:rPr>
          <w:rFonts w:ascii="Book Antiqua" w:eastAsia="Book Antiqua" w:hAnsi="Book Antiqua" w:cs="Book Antiqua"/>
          <w:color w:val="000000"/>
        </w:rPr>
        <w:t>Zhao</w:t>
      </w:r>
      <w:r w:rsidRPr="009463A8">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B </w:t>
      </w:r>
      <w:r w:rsidRPr="00963291">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sidR="003E3A78" w:rsidRPr="009463A8">
        <w:rPr>
          <w:rFonts w:ascii="Book Antiqua" w:eastAsia="Book Antiqua" w:hAnsi="Book Antiqua" w:cs="Book Antiqua"/>
          <w:bCs/>
          <w:color w:val="000000"/>
        </w:rPr>
        <w:t xml:space="preserve">Rare </w:t>
      </w:r>
      <w:r w:rsidR="009463A8">
        <w:rPr>
          <w:rFonts w:ascii="Book Antiqua" w:hAnsi="Book Antiqua" w:cs="Book Antiqua" w:hint="eastAsia"/>
          <w:bCs/>
          <w:color w:val="000000"/>
          <w:lang w:eastAsia="zh-CN"/>
        </w:rPr>
        <w:t>p</w:t>
      </w:r>
      <w:r w:rsidR="003E3A78" w:rsidRPr="009463A8">
        <w:rPr>
          <w:rFonts w:ascii="Book Antiqua" w:eastAsia="Book Antiqua" w:hAnsi="Book Antiqua" w:cs="Book Antiqua"/>
          <w:bCs/>
          <w:color w:val="000000"/>
        </w:rPr>
        <w:t xml:space="preserve">attern of </w:t>
      </w:r>
      <w:r w:rsidR="004819D2">
        <w:rPr>
          <w:rFonts w:ascii="Book Antiqua" w:hAnsi="Book Antiqua" w:cs="Book Antiqua"/>
          <w:bCs/>
          <w:color w:val="000000"/>
          <w:lang w:eastAsia="zh-CN"/>
        </w:rPr>
        <w:t>M</w:t>
      </w:r>
      <w:r w:rsidR="003E3A78" w:rsidRPr="009463A8">
        <w:rPr>
          <w:rFonts w:ascii="Book Antiqua" w:eastAsia="Book Antiqua" w:hAnsi="Book Antiqua" w:cs="Book Antiqua"/>
          <w:bCs/>
          <w:color w:val="000000"/>
        </w:rPr>
        <w:t xml:space="preserve">aisonneuve </w:t>
      </w:r>
      <w:r w:rsidR="009463A8">
        <w:rPr>
          <w:rFonts w:ascii="Book Antiqua" w:hAnsi="Book Antiqua" w:cs="Book Antiqua" w:hint="eastAsia"/>
          <w:bCs/>
          <w:color w:val="000000"/>
          <w:lang w:eastAsia="zh-CN"/>
        </w:rPr>
        <w:t>f</w:t>
      </w:r>
      <w:r w:rsidR="003E3A78" w:rsidRPr="009463A8">
        <w:rPr>
          <w:rFonts w:ascii="Book Antiqua" w:eastAsia="Book Antiqua" w:hAnsi="Book Antiqua" w:cs="Book Antiqua"/>
          <w:bCs/>
          <w:color w:val="000000"/>
        </w:rPr>
        <w:t>racture</w:t>
      </w:r>
      <w:r w:rsidR="003E3A78" w:rsidRPr="009463A8">
        <w:rPr>
          <w:rFonts w:ascii="Book Antiqua" w:eastAsia="Book Antiqua" w:hAnsi="Book Antiqua" w:cs="Book Antiqua"/>
          <w:color w:val="000000"/>
        </w:rPr>
        <w:t xml:space="preserve"> </w:t>
      </w:r>
    </w:p>
    <w:p w14:paraId="7B5F9778" w14:textId="77777777" w:rsidR="00A77B3E" w:rsidRDefault="00A77B3E">
      <w:pPr>
        <w:spacing w:line="360" w:lineRule="auto"/>
        <w:jc w:val="both"/>
      </w:pPr>
    </w:p>
    <w:p w14:paraId="1D42D60D" w14:textId="77777777" w:rsidR="00A77B3E" w:rsidRDefault="003E3A78">
      <w:pPr>
        <w:spacing w:line="360" w:lineRule="auto"/>
        <w:jc w:val="both"/>
      </w:pPr>
      <w:r>
        <w:rPr>
          <w:rFonts w:ascii="Book Antiqua" w:eastAsia="Book Antiqua" w:hAnsi="Book Antiqua" w:cs="Book Antiqua"/>
          <w:color w:val="000000"/>
        </w:rPr>
        <w:t xml:space="preserve">Bin Zhao, Nan Li, Hong-Bin Cao,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-Xin Wang,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-Quan He</w:t>
      </w:r>
    </w:p>
    <w:p w14:paraId="281A6327" w14:textId="77777777" w:rsidR="00A77B3E" w:rsidRDefault="00A77B3E">
      <w:pPr>
        <w:spacing w:line="360" w:lineRule="auto"/>
        <w:jc w:val="both"/>
      </w:pPr>
    </w:p>
    <w:p w14:paraId="175A8C03" w14:textId="77777777" w:rsidR="00A77B3E" w:rsidRDefault="003E3A78">
      <w:pPr>
        <w:spacing w:line="360" w:lineRule="auto"/>
        <w:jc w:val="both"/>
      </w:pPr>
      <w:r>
        <w:rPr>
          <w:rFonts w:ascii="Book Antiqua" w:eastAsia="Book Antiqua" w:hAnsi="Book Antiqua" w:cs="Book Antiqua"/>
          <w:b/>
          <w:bCs/>
          <w:color w:val="000000"/>
        </w:rPr>
        <w:t xml:space="preserve">Bin Zhao, Nan Li, Hong-Bin Cao, </w:t>
      </w: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-Xin Wang,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-Quan He, </w:t>
      </w:r>
      <w:r>
        <w:rPr>
          <w:rFonts w:ascii="Book Antiqua" w:eastAsia="Book Antiqua" w:hAnsi="Book Antiqua" w:cs="Book Antiqua"/>
          <w:color w:val="000000"/>
        </w:rPr>
        <w:t>Department of Foot and Ankle Surgery Ⅰ, Tianjin Hospital, Tianjin 300211, China</w:t>
      </w:r>
    </w:p>
    <w:p w14:paraId="07BA1574" w14:textId="77777777" w:rsidR="00A77B3E" w:rsidRDefault="00A77B3E">
      <w:pPr>
        <w:spacing w:line="360" w:lineRule="auto"/>
        <w:jc w:val="both"/>
      </w:pPr>
    </w:p>
    <w:p w14:paraId="08D5A5C3" w14:textId="77777777" w:rsidR="00A77B3E" w:rsidRDefault="003E3A7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B and He JQ contributed to the conception and design of the study; Zhao B and Li N contributed to the drafting of manuscripts; Zhao B, Cao HB and Wang GX contributed to the carry out of the surgery; all authors have read and approve the final manuscript.</w:t>
      </w:r>
    </w:p>
    <w:p w14:paraId="27CF0448" w14:textId="77777777" w:rsidR="00646A6E" w:rsidRDefault="00646A6E">
      <w:pPr>
        <w:spacing w:line="360" w:lineRule="auto"/>
        <w:jc w:val="both"/>
        <w:rPr>
          <w:lang w:eastAsia="zh-CN"/>
        </w:rPr>
      </w:pPr>
    </w:p>
    <w:p w14:paraId="77728387" w14:textId="77777777" w:rsidR="00A77B3E" w:rsidRDefault="003E3A7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-Quan He, MD, Chief Doctor, </w:t>
      </w:r>
      <w:r>
        <w:rPr>
          <w:rFonts w:ascii="Book Antiqua" w:eastAsia="Book Antiqua" w:hAnsi="Book Antiqua" w:cs="Book Antiqua"/>
          <w:color w:val="000000"/>
        </w:rPr>
        <w:t xml:space="preserve">Department of Foot and Ankle Surgery Ⅰ, Tianjin Hospital, No. 406 </w:t>
      </w:r>
      <w:proofErr w:type="spellStart"/>
      <w:r>
        <w:rPr>
          <w:rFonts w:ascii="Book Antiqua" w:eastAsia="Book Antiqua" w:hAnsi="Book Antiqua" w:cs="Book Antiqua"/>
          <w:color w:val="000000"/>
        </w:rPr>
        <w:t>Jiefangnan</w:t>
      </w:r>
      <w:proofErr w:type="spellEnd"/>
      <w:r>
        <w:rPr>
          <w:rFonts w:ascii="Book Antiqua" w:eastAsia="Book Antiqua" w:hAnsi="Book Antiqua" w:cs="Book Antiqua"/>
          <w:color w:val="000000"/>
        </w:rPr>
        <w:t xml:space="preserve"> Road, Hexi District, Tianjin 300211, China. hejinquan2020@126.com</w:t>
      </w:r>
    </w:p>
    <w:p w14:paraId="7F2CBF0F" w14:textId="77777777" w:rsidR="00A77B3E" w:rsidRDefault="00A77B3E">
      <w:pPr>
        <w:spacing w:line="360" w:lineRule="auto"/>
        <w:jc w:val="both"/>
      </w:pPr>
    </w:p>
    <w:p w14:paraId="72AAADBD" w14:textId="77777777" w:rsidR="00A77B3E" w:rsidRDefault="003E3A7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2021</w:t>
      </w:r>
    </w:p>
    <w:p w14:paraId="18D81F47" w14:textId="77777777" w:rsidR="00A77B3E" w:rsidRDefault="003E3A7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2022</w:t>
      </w:r>
    </w:p>
    <w:p w14:paraId="3634A4C2" w14:textId="6B146EBD" w:rsidR="00A77B3E" w:rsidRDefault="003E3A78">
      <w:pPr>
        <w:spacing w:line="360" w:lineRule="auto"/>
        <w:jc w:val="both"/>
      </w:pPr>
      <w:r>
        <w:rPr>
          <w:rFonts w:ascii="Book Antiqua" w:eastAsia="Book Antiqua" w:hAnsi="Book Antiqua" w:cs="Book Antiqua"/>
          <w:b/>
          <w:bCs/>
          <w:color w:val="000000"/>
        </w:rPr>
        <w:t xml:space="preserve">Accepted: </w:t>
      </w:r>
      <w:ins w:id="0" w:author="Liansheng Ma" w:date="2022-03-16T09:10:00Z">
        <w:r w:rsidR="003753CC" w:rsidRPr="003753CC">
          <w:rPr>
            <w:rFonts w:ascii="Book Antiqua" w:eastAsia="Book Antiqua" w:hAnsi="Book Antiqua" w:cs="Book Antiqua"/>
            <w:b/>
            <w:bCs/>
            <w:color w:val="000000"/>
          </w:rPr>
          <w:t>March 16, 2022</w:t>
        </w:r>
      </w:ins>
    </w:p>
    <w:p w14:paraId="1CA188A3" w14:textId="77777777" w:rsidR="00A77B3E" w:rsidRDefault="003E3A78">
      <w:pPr>
        <w:spacing w:line="360" w:lineRule="auto"/>
        <w:jc w:val="both"/>
      </w:pPr>
      <w:r>
        <w:rPr>
          <w:rFonts w:ascii="Book Antiqua" w:eastAsia="Book Antiqua" w:hAnsi="Book Antiqua" w:cs="Book Antiqua"/>
          <w:b/>
          <w:bCs/>
          <w:color w:val="000000"/>
        </w:rPr>
        <w:t xml:space="preserve">Published online: </w:t>
      </w:r>
    </w:p>
    <w:p w14:paraId="7C0386B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E550356" w14:textId="77777777" w:rsidR="00A77B3E" w:rsidRDefault="003E3A78">
      <w:pPr>
        <w:spacing w:line="360" w:lineRule="auto"/>
        <w:jc w:val="both"/>
      </w:pPr>
      <w:r>
        <w:rPr>
          <w:rFonts w:ascii="Book Antiqua" w:eastAsia="Book Antiqua" w:hAnsi="Book Antiqua" w:cs="Book Antiqua"/>
          <w:b/>
          <w:color w:val="000000"/>
        </w:rPr>
        <w:lastRenderedPageBreak/>
        <w:t>Abstract</w:t>
      </w:r>
    </w:p>
    <w:p w14:paraId="0E6DCBB1" w14:textId="77777777" w:rsidR="00A77B3E" w:rsidRDefault="003E3A78">
      <w:pPr>
        <w:spacing w:line="360" w:lineRule="auto"/>
        <w:jc w:val="both"/>
      </w:pPr>
      <w:r>
        <w:rPr>
          <w:rFonts w:ascii="Book Antiqua" w:eastAsia="Book Antiqua" w:hAnsi="Book Antiqua" w:cs="Book Antiqua"/>
          <w:color w:val="000000"/>
        </w:rPr>
        <w:t>BACKGROUND</w:t>
      </w:r>
    </w:p>
    <w:p w14:paraId="252C09CA" w14:textId="77777777" w:rsidR="00A77B3E" w:rsidRDefault="003E3A78">
      <w:pPr>
        <w:spacing w:line="360" w:lineRule="auto"/>
        <w:jc w:val="both"/>
      </w:pPr>
      <w:r>
        <w:rPr>
          <w:rFonts w:ascii="Book Antiqua" w:eastAsia="Book Antiqua" w:hAnsi="Book Antiqua" w:cs="Book Antiqua"/>
          <w:color w:val="000000"/>
        </w:rPr>
        <w:t xml:space="preserve">Maisonneuve fracture is a special type of ankle fracture that consists of proximal fibular fracture, a lesion of the inferior tibiofibular syndesmotic complex (interosseous ligament, anterior inferior tibiofibular ligament and posterior inferior tibiofibular ligament), and injury of the medial structure of the ankle (deltoid ligament tear or medial malleolar fracture). The accepted mechanism of Maisonneuve fracture is pronation external rotation according to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-Hansen classification. In this paper, we report a rare pattern of Maisonneuve fracture, which has the characteristics of both pronation external rotation ankle fracture and supination adduction ankle fracture.</w:t>
      </w:r>
    </w:p>
    <w:p w14:paraId="25803E9C" w14:textId="77777777" w:rsidR="00A77B3E" w:rsidRDefault="00A77B3E">
      <w:pPr>
        <w:spacing w:line="360" w:lineRule="auto"/>
        <w:jc w:val="both"/>
      </w:pPr>
    </w:p>
    <w:p w14:paraId="43EEB14D" w14:textId="77777777" w:rsidR="00A77B3E" w:rsidRDefault="003E3A78">
      <w:pPr>
        <w:spacing w:line="360" w:lineRule="auto"/>
        <w:jc w:val="both"/>
      </w:pPr>
      <w:r>
        <w:rPr>
          <w:rFonts w:ascii="Book Antiqua" w:eastAsia="Book Antiqua" w:hAnsi="Book Antiqua" w:cs="Book Antiqua"/>
          <w:color w:val="000000"/>
        </w:rPr>
        <w:t>CASE SUMMARY</w:t>
      </w:r>
    </w:p>
    <w:p w14:paraId="3714AD84" w14:textId="77777777" w:rsidR="00A77B3E" w:rsidRDefault="003E3A78">
      <w:pPr>
        <w:spacing w:line="360" w:lineRule="auto"/>
        <w:jc w:val="both"/>
      </w:pPr>
      <w:r>
        <w:rPr>
          <w:rFonts w:ascii="Book Antiqua" w:eastAsia="Book Antiqua" w:hAnsi="Book Antiqua" w:cs="Book Antiqua"/>
          <w:color w:val="000000"/>
        </w:rPr>
        <w:t xml:space="preserve">A 31-year-old female patient accidentally sprained her </w:t>
      </w:r>
      <w:r w:rsidR="004C1747">
        <w:rPr>
          <w:rFonts w:ascii="Book Antiqua" w:eastAsia="Book Antiqua" w:hAnsi="Book Antiqua" w:cs="Book Antiqua"/>
          <w:color w:val="000000"/>
        </w:rPr>
        <w:t>right ankle while walking 5 d</w:t>
      </w:r>
      <w:r>
        <w:rPr>
          <w:rFonts w:ascii="Book Antiqua" w:eastAsia="Book Antiqua" w:hAnsi="Book Antiqua" w:cs="Book Antiqua"/>
          <w:color w:val="000000"/>
        </w:rPr>
        <w:t xml:space="preserve"> before hospitalization in our hospital. The patient was initially missed in other hospitals and later </w:t>
      </w:r>
      <w:proofErr w:type="spellStart"/>
      <w:r>
        <w:rPr>
          <w:rFonts w:ascii="Book Antiqua" w:eastAsia="Book Antiqua" w:hAnsi="Book Antiqua" w:cs="Book Antiqua"/>
          <w:color w:val="000000"/>
        </w:rPr>
        <w:t>rediagnosed</w:t>
      </w:r>
      <w:proofErr w:type="spellEnd"/>
      <w:r>
        <w:rPr>
          <w:rFonts w:ascii="Book Antiqua" w:eastAsia="Book Antiqua" w:hAnsi="Book Antiqua" w:cs="Book Antiqua"/>
          <w:color w:val="000000"/>
        </w:rPr>
        <w:t xml:space="preserve"> in our outpatient department. Full-length radiographs of the lower leg revealed proximal fibula fracture, inferior tibiofibular joint separation, and medial malleolar fracture involving the posterior malleolus, which was also revealed on computed tomography scans. Magnetic resonance imaging revealed rupture of the anterior inferior tibiofibular ligament and anterior talofibular ligament. We diagnosed a rare pattern of Maisonneuve fracture with proximal fibular fracture, inferior tibiofibular joint separation, medial malleolar fracture and ruptures of the anterior inferior tibiofibular ligament and anterior talofibular ligament. The patient underwent open reduction and internal fix</w:t>
      </w:r>
      <w:r w:rsidR="00D459D0">
        <w:rPr>
          <w:rFonts w:ascii="Book Antiqua" w:eastAsia="Book Antiqua" w:hAnsi="Book Antiqua" w:cs="Book Antiqua"/>
          <w:color w:val="000000"/>
        </w:rPr>
        <w:t>ation in our hospital. A 6-mo</w:t>
      </w:r>
      <w:r>
        <w:rPr>
          <w:rFonts w:ascii="Book Antiqua" w:eastAsia="Book Antiqua" w:hAnsi="Book Antiqua" w:cs="Book Antiqua"/>
          <w:color w:val="000000"/>
        </w:rPr>
        <w:t xml:space="preserve"> postoperative follow-up confirmed a good clinical outcome.</w:t>
      </w:r>
    </w:p>
    <w:p w14:paraId="2F5172ED" w14:textId="77777777" w:rsidR="00A77B3E" w:rsidRDefault="00A77B3E">
      <w:pPr>
        <w:spacing w:line="360" w:lineRule="auto"/>
        <w:jc w:val="both"/>
      </w:pPr>
    </w:p>
    <w:p w14:paraId="62B2BCFF" w14:textId="77777777" w:rsidR="00A77B3E" w:rsidRDefault="003E3A78">
      <w:pPr>
        <w:spacing w:line="360" w:lineRule="auto"/>
        <w:jc w:val="both"/>
      </w:pPr>
      <w:r>
        <w:rPr>
          <w:rFonts w:ascii="Book Antiqua" w:eastAsia="Book Antiqua" w:hAnsi="Book Antiqua" w:cs="Book Antiqua"/>
          <w:color w:val="000000"/>
        </w:rPr>
        <w:t>CONCLUSION</w:t>
      </w:r>
    </w:p>
    <w:p w14:paraId="7E0966BD" w14:textId="77777777" w:rsidR="00A77B3E" w:rsidRDefault="003E3A78">
      <w:pPr>
        <w:spacing w:line="360" w:lineRule="auto"/>
        <w:jc w:val="both"/>
      </w:pPr>
      <w:r>
        <w:rPr>
          <w:rFonts w:ascii="Book Antiqua" w:eastAsia="Book Antiqua" w:hAnsi="Book Antiqua" w:cs="Book Antiqua"/>
          <w:color w:val="000000"/>
        </w:rPr>
        <w:t xml:space="preserve">To our knowledge, this rare pattern of Maisonneuve fracture has not been previously described. The possible mechanism of injury is supination adduction combined with </w:t>
      </w:r>
      <w:r>
        <w:rPr>
          <w:rFonts w:ascii="Book Antiqua" w:eastAsia="Book Antiqua" w:hAnsi="Book Antiqua" w:cs="Book Antiqua"/>
          <w:color w:val="000000"/>
        </w:rPr>
        <w:lastRenderedPageBreak/>
        <w:t>pronation external rotation. Careful analysis of the injury mechanism of Maisonneuve fracture is of great clinical significance and can better guide clinical treatment.</w:t>
      </w:r>
    </w:p>
    <w:p w14:paraId="49B75446" w14:textId="77777777" w:rsidR="00A77B3E" w:rsidRDefault="00A77B3E">
      <w:pPr>
        <w:spacing w:line="360" w:lineRule="auto"/>
        <w:jc w:val="both"/>
      </w:pPr>
    </w:p>
    <w:p w14:paraId="1928E5C3" w14:textId="77777777" w:rsidR="00A77B3E" w:rsidRDefault="003E3A7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Ankle fracture; Maisonneuve fracture; Mechanism analysis; Pronation external rotation; Supination adduction; Case report</w:t>
      </w:r>
    </w:p>
    <w:p w14:paraId="510325A2" w14:textId="77777777" w:rsidR="00A77B3E" w:rsidRDefault="00A77B3E">
      <w:pPr>
        <w:spacing w:line="360" w:lineRule="auto"/>
        <w:jc w:val="both"/>
      </w:pPr>
    </w:p>
    <w:p w14:paraId="00C78FBF" w14:textId="7372541D" w:rsidR="00A77B3E" w:rsidRDefault="003E3A78">
      <w:pPr>
        <w:spacing w:line="360" w:lineRule="auto"/>
        <w:jc w:val="both"/>
      </w:pPr>
      <w:r>
        <w:rPr>
          <w:rFonts w:ascii="Book Antiqua" w:eastAsia="Book Antiqua" w:hAnsi="Book Antiqua" w:cs="Book Antiqua"/>
          <w:color w:val="000000"/>
        </w:rPr>
        <w:t xml:space="preserve">Zhao B, Li N, Cao HB, Wang GX, He JQ. </w:t>
      </w:r>
      <w:r w:rsidR="009A627B" w:rsidRPr="009A627B">
        <w:rPr>
          <w:rFonts w:ascii="Book Antiqua" w:eastAsia="Book Antiqua" w:hAnsi="Book Antiqua" w:cs="Book Antiqua"/>
          <w:bCs/>
          <w:color w:val="000000"/>
        </w:rPr>
        <w:t xml:space="preserve">Rare </w:t>
      </w:r>
      <w:r w:rsidR="009A627B" w:rsidRPr="009A627B">
        <w:rPr>
          <w:rFonts w:ascii="Book Antiqua" w:hAnsi="Book Antiqua" w:cs="Book Antiqua" w:hint="eastAsia"/>
          <w:bCs/>
          <w:color w:val="000000"/>
          <w:lang w:eastAsia="zh-CN"/>
        </w:rPr>
        <w:t>p</w:t>
      </w:r>
      <w:r w:rsidR="009A627B" w:rsidRPr="009A627B">
        <w:rPr>
          <w:rFonts w:ascii="Book Antiqua" w:eastAsia="Book Antiqua" w:hAnsi="Book Antiqua" w:cs="Book Antiqua"/>
          <w:bCs/>
          <w:color w:val="000000"/>
        </w:rPr>
        <w:t xml:space="preserve">attern of </w:t>
      </w:r>
      <w:r w:rsidR="000A2CC9">
        <w:rPr>
          <w:rFonts w:ascii="Book Antiqua" w:hAnsi="Book Antiqua" w:cs="Book Antiqua"/>
          <w:bCs/>
          <w:color w:val="000000"/>
          <w:lang w:eastAsia="zh-CN"/>
        </w:rPr>
        <w:t>M</w:t>
      </w:r>
      <w:r w:rsidR="009A627B" w:rsidRPr="009A627B">
        <w:rPr>
          <w:rFonts w:ascii="Book Antiqua" w:eastAsia="Book Antiqua" w:hAnsi="Book Antiqua" w:cs="Book Antiqua"/>
          <w:bCs/>
          <w:color w:val="000000"/>
        </w:rPr>
        <w:t xml:space="preserve">aisonneuve </w:t>
      </w:r>
      <w:r w:rsidR="009A627B" w:rsidRPr="009A627B">
        <w:rPr>
          <w:rFonts w:ascii="Book Antiqua" w:hAnsi="Book Antiqua" w:cs="Book Antiqua" w:hint="eastAsia"/>
          <w:bCs/>
          <w:color w:val="000000"/>
          <w:lang w:eastAsia="zh-CN"/>
        </w:rPr>
        <w:t>f</w:t>
      </w:r>
      <w:r w:rsidR="009A627B" w:rsidRPr="009A627B">
        <w:rPr>
          <w:rFonts w:ascii="Book Antiqua" w:eastAsia="Book Antiqua" w:hAnsi="Book Antiqua" w:cs="Book Antiqua"/>
          <w:bCs/>
          <w:color w:val="000000"/>
        </w:rPr>
        <w:t>racture: A case report</w:t>
      </w:r>
      <w:r w:rsidRPr="009A627B">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2E24857" w14:textId="77777777" w:rsidR="00A77B3E" w:rsidRDefault="00A77B3E">
      <w:pPr>
        <w:spacing w:line="360" w:lineRule="auto"/>
        <w:jc w:val="both"/>
      </w:pPr>
    </w:p>
    <w:p w14:paraId="3DFDDCB1" w14:textId="77777777" w:rsidR="00A77B3E" w:rsidRDefault="003E3A7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rare pattern of Maisonneuve fracture, which has the characteristics of both pronation external rotation and supination adduction. The patient was initially missed in other hospital and later </w:t>
      </w:r>
      <w:proofErr w:type="spellStart"/>
      <w:r>
        <w:rPr>
          <w:rFonts w:ascii="Book Antiqua" w:eastAsia="Book Antiqua" w:hAnsi="Book Antiqua" w:cs="Book Antiqua"/>
          <w:color w:val="000000"/>
        </w:rPr>
        <w:t>rediagnosed</w:t>
      </w:r>
      <w:proofErr w:type="spellEnd"/>
      <w:r>
        <w:rPr>
          <w:rFonts w:ascii="Book Antiqua" w:eastAsia="Book Antiqua" w:hAnsi="Book Antiqua" w:cs="Book Antiqua"/>
          <w:color w:val="000000"/>
        </w:rPr>
        <w:t xml:space="preserve"> in our hospital. The patient underwent open reduction and internal fixation. A </w:t>
      </w:r>
      <w:r w:rsidR="00393C8E">
        <w:rPr>
          <w:rFonts w:ascii="Book Antiqua" w:eastAsia="Book Antiqua" w:hAnsi="Book Antiqua" w:cs="Book Antiqua"/>
          <w:color w:val="000000"/>
        </w:rPr>
        <w:t>6-mo</w:t>
      </w:r>
      <w:r>
        <w:rPr>
          <w:rFonts w:ascii="Book Antiqua" w:eastAsia="Book Antiqua" w:hAnsi="Book Antiqua" w:cs="Book Antiqua"/>
          <w:color w:val="000000"/>
        </w:rPr>
        <w:t xml:space="preserve"> postoperative follow-up confirmed a good clinical outcome. To our knowledge, this rare pattern of Maisonneuve fracture has not been previously described. The possible mechanism of injury is supination adduction combined with pronation external rotation. Careful analysis of the injury mechanism of Maisonneuve fracture is of great clinical significance and can better guide clinical treatment.</w:t>
      </w:r>
    </w:p>
    <w:p w14:paraId="4F084249" w14:textId="77777777" w:rsidR="00A77B3E" w:rsidRDefault="00A77B3E">
      <w:pPr>
        <w:spacing w:line="360" w:lineRule="auto"/>
        <w:jc w:val="both"/>
      </w:pPr>
    </w:p>
    <w:p w14:paraId="0AE3BCCB" w14:textId="77777777" w:rsidR="00A77B3E" w:rsidRDefault="003E3A78">
      <w:pPr>
        <w:spacing w:line="360" w:lineRule="auto"/>
        <w:jc w:val="both"/>
      </w:pPr>
      <w:r>
        <w:rPr>
          <w:rFonts w:ascii="Book Antiqua" w:eastAsia="Book Antiqua" w:hAnsi="Book Antiqua" w:cs="Book Antiqua"/>
          <w:b/>
          <w:caps/>
          <w:color w:val="000000"/>
          <w:u w:val="single"/>
        </w:rPr>
        <w:t>INTRODUCTION</w:t>
      </w:r>
    </w:p>
    <w:p w14:paraId="5DCE7C27" w14:textId="77777777" w:rsidR="00A77B3E" w:rsidRDefault="003E3A78">
      <w:pPr>
        <w:spacing w:line="360" w:lineRule="auto"/>
        <w:jc w:val="both"/>
      </w:pPr>
      <w:r>
        <w:rPr>
          <w:rFonts w:ascii="Book Antiqua" w:eastAsia="Book Antiqua" w:hAnsi="Book Antiqua" w:cs="Book Antiqua"/>
          <w:color w:val="000000"/>
        </w:rPr>
        <w:t xml:space="preserve">Maisonneuve fracture is a special type of ankle fracture that consists of proximal fibular fracture, a lesion of the inferior tibiofibular syndesmotic complex (interosseous ligament, anterior inferior tibiofibular ligament and posterior inferior tibiofibular ligament), and injury of the medial structure of the ankle (deltoid ligament tear or medial malleolar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Understanding the injury mechanism of ankle fractures can better guide their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The accepted mechanism of Maisonneuve fracture is pronation external rotation according to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557DDE26" w14:textId="77777777" w:rsidR="00A77B3E" w:rsidRDefault="003E3A78" w:rsidP="00B95497">
      <w:pPr>
        <w:spacing w:line="360" w:lineRule="auto"/>
        <w:ind w:firstLineChars="200" w:firstLine="480"/>
        <w:jc w:val="both"/>
      </w:pPr>
      <w:r>
        <w:rPr>
          <w:rFonts w:ascii="Book Antiqua" w:eastAsia="Book Antiqua" w:hAnsi="Book Antiqua" w:cs="Book Antiqua"/>
          <w:color w:val="000000"/>
        </w:rPr>
        <w:t xml:space="preserve">In this paper, we report a rare pattern of Maisonneuve fracture, which has the characteristics of both pronation external rotation ankle fracture and supination </w:t>
      </w:r>
      <w:r>
        <w:rPr>
          <w:rFonts w:ascii="Book Antiqua" w:eastAsia="Book Antiqua" w:hAnsi="Book Antiqua" w:cs="Book Antiqua"/>
          <w:color w:val="000000"/>
        </w:rPr>
        <w:lastRenderedPageBreak/>
        <w:t>adduction ankle fracture. To our knowledge, this is the first time that this rare pattern of Maisonneuve fracture has been reported, and there are no similar cases in the English literature.</w:t>
      </w:r>
    </w:p>
    <w:p w14:paraId="58C04CEB" w14:textId="77777777" w:rsidR="00A77B3E" w:rsidRDefault="00A77B3E">
      <w:pPr>
        <w:spacing w:line="360" w:lineRule="auto"/>
        <w:ind w:firstLine="240"/>
        <w:jc w:val="both"/>
      </w:pPr>
    </w:p>
    <w:p w14:paraId="6453A989" w14:textId="77777777" w:rsidR="00A77B3E" w:rsidRDefault="003E3A78">
      <w:pPr>
        <w:spacing w:line="360" w:lineRule="auto"/>
        <w:jc w:val="both"/>
      </w:pPr>
      <w:r>
        <w:rPr>
          <w:rFonts w:ascii="Book Antiqua" w:eastAsia="Book Antiqua" w:hAnsi="Book Antiqua" w:cs="Book Antiqua"/>
          <w:b/>
          <w:caps/>
          <w:color w:val="000000"/>
          <w:u w:val="single"/>
        </w:rPr>
        <w:t>CASE PRESENTATION</w:t>
      </w:r>
    </w:p>
    <w:p w14:paraId="789BE89F" w14:textId="77777777" w:rsidR="00A77B3E" w:rsidRDefault="003E3A78">
      <w:pPr>
        <w:spacing w:line="360" w:lineRule="auto"/>
        <w:jc w:val="both"/>
      </w:pPr>
      <w:r>
        <w:rPr>
          <w:rFonts w:ascii="Book Antiqua" w:eastAsia="Book Antiqua" w:hAnsi="Book Antiqua" w:cs="Book Antiqua"/>
          <w:b/>
          <w:i/>
          <w:color w:val="000000"/>
        </w:rPr>
        <w:t>Chief complaints</w:t>
      </w:r>
    </w:p>
    <w:p w14:paraId="103825A2" w14:textId="77777777" w:rsidR="00A77B3E" w:rsidRDefault="003E3A78">
      <w:pPr>
        <w:spacing w:line="360" w:lineRule="auto"/>
        <w:jc w:val="both"/>
      </w:pPr>
      <w:r>
        <w:rPr>
          <w:rFonts w:ascii="Book Antiqua" w:eastAsia="Book Antiqua" w:hAnsi="Book Antiqua" w:cs="Book Antiqua"/>
          <w:color w:val="000000"/>
        </w:rPr>
        <w:t xml:space="preserve">A 31-year-old female patient accidentally sprained her </w:t>
      </w:r>
      <w:r w:rsidR="001D4866">
        <w:rPr>
          <w:rFonts w:ascii="Book Antiqua" w:eastAsia="Book Antiqua" w:hAnsi="Book Antiqua" w:cs="Book Antiqua"/>
          <w:color w:val="000000"/>
        </w:rPr>
        <w:t>right ankle while walking 5 d</w:t>
      </w:r>
      <w:r>
        <w:rPr>
          <w:rFonts w:ascii="Book Antiqua" w:eastAsia="Book Antiqua" w:hAnsi="Book Antiqua" w:cs="Book Antiqua"/>
          <w:color w:val="000000"/>
        </w:rPr>
        <w:t xml:space="preserve"> before hospitalization in our hospital.</w:t>
      </w:r>
    </w:p>
    <w:p w14:paraId="550873B8" w14:textId="77777777" w:rsidR="00A77B3E" w:rsidRDefault="00A77B3E">
      <w:pPr>
        <w:spacing w:line="360" w:lineRule="auto"/>
        <w:jc w:val="both"/>
      </w:pPr>
    </w:p>
    <w:p w14:paraId="404C38B4" w14:textId="77777777" w:rsidR="00A77B3E" w:rsidRDefault="003E3A78">
      <w:pPr>
        <w:spacing w:line="360" w:lineRule="auto"/>
        <w:jc w:val="both"/>
      </w:pPr>
      <w:r>
        <w:rPr>
          <w:rFonts w:ascii="Book Antiqua" w:eastAsia="Book Antiqua" w:hAnsi="Book Antiqua" w:cs="Book Antiqua"/>
          <w:b/>
          <w:i/>
          <w:color w:val="000000"/>
        </w:rPr>
        <w:t>History of present illness</w:t>
      </w:r>
    </w:p>
    <w:p w14:paraId="47282995" w14:textId="77777777" w:rsidR="00A77B3E" w:rsidRDefault="003E3A78">
      <w:pPr>
        <w:spacing w:line="360" w:lineRule="auto"/>
        <w:jc w:val="both"/>
      </w:pPr>
      <w:r>
        <w:rPr>
          <w:rFonts w:ascii="Book Antiqua" w:eastAsia="Book Antiqua" w:hAnsi="Book Antiqua" w:cs="Book Antiqua"/>
          <w:color w:val="000000"/>
        </w:rPr>
        <w:t>She felt pain and gradual swelling in her right ankle and could not stand or walk normally. No significant relief was found after rest. The patient was admitted to the emergency department of another hospital for X-ray examination, which indicated a fracture of the right medial malleolus. The patient received manual reduction and external fixation with braces. Two days before hospitalization, the patient was reviewed in the outpatient department of our hospital. The patient complained of extensive pain around the ankle joint. The patient was admitted to our hospital for further examination and treatment.</w:t>
      </w:r>
    </w:p>
    <w:p w14:paraId="6AD00AF3" w14:textId="77777777" w:rsidR="00A77B3E" w:rsidRDefault="00A77B3E">
      <w:pPr>
        <w:spacing w:line="360" w:lineRule="auto"/>
        <w:jc w:val="both"/>
      </w:pPr>
    </w:p>
    <w:p w14:paraId="4A40F39A" w14:textId="77777777" w:rsidR="00A77B3E" w:rsidRDefault="003E3A78">
      <w:pPr>
        <w:spacing w:line="360" w:lineRule="auto"/>
        <w:jc w:val="both"/>
      </w:pPr>
      <w:r>
        <w:rPr>
          <w:rFonts w:ascii="Book Antiqua" w:eastAsia="Book Antiqua" w:hAnsi="Book Antiqua" w:cs="Book Antiqua"/>
          <w:b/>
          <w:i/>
          <w:color w:val="000000"/>
        </w:rPr>
        <w:t>History of past illness</w:t>
      </w:r>
    </w:p>
    <w:p w14:paraId="38CE475E" w14:textId="77777777" w:rsidR="00A77B3E" w:rsidRDefault="003E3A78">
      <w:pPr>
        <w:spacing w:line="360" w:lineRule="auto"/>
        <w:jc w:val="both"/>
      </w:pPr>
      <w:r>
        <w:rPr>
          <w:rFonts w:ascii="Book Antiqua" w:eastAsia="Book Antiqua" w:hAnsi="Book Antiqua" w:cs="Book Antiqua"/>
          <w:color w:val="000000"/>
        </w:rPr>
        <w:t>She had no other history of past illnesses.</w:t>
      </w:r>
    </w:p>
    <w:p w14:paraId="5C94B49E" w14:textId="77777777" w:rsidR="00A77B3E" w:rsidRDefault="00A77B3E">
      <w:pPr>
        <w:spacing w:line="360" w:lineRule="auto"/>
        <w:jc w:val="both"/>
      </w:pPr>
    </w:p>
    <w:p w14:paraId="4FE1F893" w14:textId="77777777" w:rsidR="00A77B3E" w:rsidRDefault="003E3A78">
      <w:pPr>
        <w:spacing w:line="360" w:lineRule="auto"/>
        <w:jc w:val="both"/>
      </w:pPr>
      <w:r>
        <w:rPr>
          <w:rFonts w:ascii="Book Antiqua" w:eastAsia="Book Antiqua" w:hAnsi="Book Antiqua" w:cs="Book Antiqua"/>
          <w:b/>
          <w:i/>
          <w:color w:val="000000"/>
        </w:rPr>
        <w:t>Personal and family history</w:t>
      </w:r>
    </w:p>
    <w:p w14:paraId="2B09FDD0" w14:textId="77777777" w:rsidR="00A77B3E" w:rsidRDefault="003E3A78">
      <w:pPr>
        <w:spacing w:line="360" w:lineRule="auto"/>
        <w:jc w:val="both"/>
      </w:pPr>
      <w:r>
        <w:rPr>
          <w:rFonts w:ascii="Book Antiqua" w:eastAsia="Book Antiqua" w:hAnsi="Book Antiqua" w:cs="Book Antiqua"/>
          <w:color w:val="000000"/>
        </w:rPr>
        <w:t>She had no genetic or familial disease history.</w:t>
      </w:r>
    </w:p>
    <w:p w14:paraId="395AE94F" w14:textId="77777777" w:rsidR="00A77B3E" w:rsidRDefault="00A77B3E">
      <w:pPr>
        <w:spacing w:line="360" w:lineRule="auto"/>
        <w:jc w:val="both"/>
        <w:rPr>
          <w:lang w:eastAsia="zh-CN"/>
        </w:rPr>
      </w:pPr>
    </w:p>
    <w:p w14:paraId="6FB53FE2" w14:textId="77777777" w:rsidR="00A77B3E" w:rsidRDefault="003E3A78">
      <w:pPr>
        <w:spacing w:line="360" w:lineRule="auto"/>
        <w:jc w:val="both"/>
      </w:pPr>
      <w:r>
        <w:rPr>
          <w:rFonts w:ascii="Book Antiqua" w:eastAsia="Book Antiqua" w:hAnsi="Book Antiqua" w:cs="Book Antiqua"/>
          <w:b/>
          <w:i/>
          <w:color w:val="000000"/>
        </w:rPr>
        <w:t>Physical examination</w:t>
      </w:r>
    </w:p>
    <w:p w14:paraId="1760A62F" w14:textId="77777777" w:rsidR="00A77B3E" w:rsidRDefault="003E3A78">
      <w:pPr>
        <w:spacing w:line="360" w:lineRule="auto"/>
        <w:jc w:val="both"/>
      </w:pPr>
      <w:r>
        <w:rPr>
          <w:rFonts w:ascii="Book Antiqua" w:eastAsia="Book Antiqua" w:hAnsi="Book Antiqua" w:cs="Book Antiqua"/>
          <w:color w:val="000000"/>
        </w:rPr>
        <w:t xml:space="preserve">Physical examination revealed a closed ankle injury with extreme tenderness, swelling and subcutaneous ecchymoses around the ankle joint. There was also tenderness and subcutaneous ecchymoses at the proximal fibula. Neurological examination showed no </w:t>
      </w:r>
      <w:r>
        <w:rPr>
          <w:rFonts w:ascii="Book Antiqua" w:eastAsia="Book Antiqua" w:hAnsi="Book Antiqua" w:cs="Book Antiqua"/>
          <w:color w:val="000000"/>
        </w:rPr>
        <w:lastRenderedPageBreak/>
        <w:t>obvious abnormalities. The dorsalis pedis pulse and posterior tibial artery pulse were palpable.</w:t>
      </w:r>
    </w:p>
    <w:p w14:paraId="71D40DE5" w14:textId="77777777" w:rsidR="00A77B3E" w:rsidRDefault="00A77B3E">
      <w:pPr>
        <w:spacing w:line="360" w:lineRule="auto"/>
        <w:jc w:val="both"/>
      </w:pPr>
    </w:p>
    <w:p w14:paraId="6F260C90" w14:textId="77777777" w:rsidR="00A77B3E" w:rsidRDefault="003E3A78">
      <w:pPr>
        <w:spacing w:line="360" w:lineRule="auto"/>
        <w:jc w:val="both"/>
      </w:pPr>
      <w:r>
        <w:rPr>
          <w:rFonts w:ascii="Book Antiqua" w:eastAsia="Book Antiqua" w:hAnsi="Book Antiqua" w:cs="Book Antiqua"/>
          <w:b/>
          <w:i/>
          <w:color w:val="000000"/>
        </w:rPr>
        <w:t>Laboratory examinations</w:t>
      </w:r>
    </w:p>
    <w:p w14:paraId="21BCF29D" w14:textId="77777777" w:rsidR="00A77B3E" w:rsidRDefault="003E3A78">
      <w:pPr>
        <w:spacing w:line="360" w:lineRule="auto"/>
        <w:jc w:val="both"/>
      </w:pPr>
      <w:r>
        <w:rPr>
          <w:rFonts w:ascii="Book Antiqua" w:eastAsia="Book Antiqua" w:hAnsi="Book Antiqua" w:cs="Book Antiqua"/>
          <w:color w:val="000000"/>
        </w:rPr>
        <w:t>Laboratory examinations revealed no obvious abnormality.</w:t>
      </w:r>
    </w:p>
    <w:p w14:paraId="68B44614" w14:textId="77777777" w:rsidR="00A77B3E" w:rsidRDefault="00A77B3E">
      <w:pPr>
        <w:spacing w:line="360" w:lineRule="auto"/>
        <w:jc w:val="both"/>
      </w:pPr>
    </w:p>
    <w:p w14:paraId="66F14D52" w14:textId="77777777" w:rsidR="00A77B3E" w:rsidRDefault="003E3A78">
      <w:pPr>
        <w:spacing w:line="360" w:lineRule="auto"/>
        <w:jc w:val="both"/>
      </w:pPr>
      <w:r>
        <w:rPr>
          <w:rFonts w:ascii="Book Antiqua" w:eastAsia="Book Antiqua" w:hAnsi="Book Antiqua" w:cs="Book Antiqua"/>
          <w:b/>
          <w:i/>
          <w:color w:val="000000"/>
        </w:rPr>
        <w:t>Imaging examinations</w:t>
      </w:r>
    </w:p>
    <w:p w14:paraId="52303DBF" w14:textId="77777777" w:rsidR="00A77B3E" w:rsidRDefault="003E3A78">
      <w:pPr>
        <w:spacing w:line="360" w:lineRule="auto"/>
        <w:jc w:val="both"/>
      </w:pPr>
      <w:r>
        <w:rPr>
          <w:rFonts w:ascii="Book Antiqua" w:eastAsia="Book Antiqua" w:hAnsi="Book Antiqua" w:cs="Book Antiqua"/>
          <w:color w:val="000000"/>
        </w:rPr>
        <w:t xml:space="preserve">Full-length radiographs of the lower leg revealed proximal fibula fracture, inferior tibiofibular joint separation, and medial malleolar fracture involving the posterior malleolus (Figure </w:t>
      </w:r>
      <w:r w:rsidR="00331B75">
        <w:rPr>
          <w:rFonts w:ascii="Book Antiqua" w:hAnsi="Book Antiqua" w:cs="Book Antiqua" w:hint="eastAsia"/>
          <w:color w:val="000000"/>
          <w:lang w:eastAsia="zh-CN"/>
        </w:rPr>
        <w:t>1</w:t>
      </w:r>
      <w:r>
        <w:rPr>
          <w:rFonts w:ascii="Book Antiqua" w:eastAsia="Book Antiqua" w:hAnsi="Book Antiqua" w:cs="Book Antiqua"/>
          <w:color w:val="000000"/>
        </w:rPr>
        <w:t>), which was also revealed on computed tomography (CT) scans (Figure 2A</w:t>
      </w:r>
      <w:r w:rsidR="00410084">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The proximal fibula fracture was located approximately 7 cm from the distal end of the fibula head, and the fracture line was long and oblique, which is similar to a Maisonneuve fracture and belongs to pronation external rotation fracture according to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classification. The medial malleolar fracture was a vertical fracture, which is similar to supination adduction fracture according to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-Hansen classification. Magnetic resonance imaging revealed rupture of the anterior inferior tibiofibular ligament and anterior talofibular ligament, surrounded by areas of high signal representing edema and hemorrhage (Figure 2C</w:t>
      </w:r>
      <w:r w:rsidR="00D459D0">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p>
    <w:p w14:paraId="1FBDA500" w14:textId="77777777" w:rsidR="00A77B3E" w:rsidRDefault="00A77B3E">
      <w:pPr>
        <w:spacing w:line="360" w:lineRule="auto"/>
        <w:jc w:val="both"/>
      </w:pPr>
    </w:p>
    <w:p w14:paraId="496FB7F5" w14:textId="77777777" w:rsidR="00A77B3E" w:rsidRDefault="003E3A78">
      <w:pPr>
        <w:spacing w:line="360" w:lineRule="auto"/>
        <w:jc w:val="both"/>
      </w:pPr>
      <w:r>
        <w:rPr>
          <w:rFonts w:ascii="Book Antiqua" w:eastAsia="Book Antiqua" w:hAnsi="Book Antiqua" w:cs="Book Antiqua"/>
          <w:b/>
          <w:caps/>
          <w:color w:val="000000"/>
          <w:u w:val="single"/>
        </w:rPr>
        <w:t>FINAL DIAGNOSIS</w:t>
      </w:r>
    </w:p>
    <w:p w14:paraId="5DF10C5E" w14:textId="77777777" w:rsidR="00A77B3E" w:rsidRDefault="003E3A78">
      <w:pPr>
        <w:spacing w:line="360" w:lineRule="auto"/>
        <w:jc w:val="both"/>
      </w:pPr>
      <w:r>
        <w:rPr>
          <w:rFonts w:ascii="Book Antiqua" w:eastAsia="Book Antiqua" w:hAnsi="Book Antiqua" w:cs="Book Antiqua"/>
          <w:color w:val="000000"/>
        </w:rPr>
        <w:t>We diagnosed a rare pattern of Maisonneuve fracture with proximal fibular fracture, inferior tibiofibular joint separation, medial malleolar fracture and ruptures of the anterior inferior tibiofibular ligament and anterior talofibular ligament.</w:t>
      </w:r>
    </w:p>
    <w:p w14:paraId="03744E3D" w14:textId="77777777" w:rsidR="00A77B3E" w:rsidRDefault="00A77B3E">
      <w:pPr>
        <w:spacing w:line="360" w:lineRule="auto"/>
        <w:jc w:val="both"/>
      </w:pPr>
    </w:p>
    <w:p w14:paraId="1FEA36B4" w14:textId="77777777" w:rsidR="00A77B3E" w:rsidRDefault="003E3A78">
      <w:pPr>
        <w:spacing w:line="360" w:lineRule="auto"/>
        <w:jc w:val="both"/>
      </w:pPr>
      <w:r>
        <w:rPr>
          <w:rFonts w:ascii="Book Antiqua" w:eastAsia="Book Antiqua" w:hAnsi="Book Antiqua" w:cs="Book Antiqua"/>
          <w:b/>
          <w:caps/>
          <w:color w:val="000000"/>
          <w:u w:val="single"/>
        </w:rPr>
        <w:t>TREATMENT</w:t>
      </w:r>
    </w:p>
    <w:p w14:paraId="7741683C" w14:textId="77777777" w:rsidR="00A77B3E" w:rsidRDefault="003E3A78">
      <w:pPr>
        <w:spacing w:line="360" w:lineRule="auto"/>
        <w:jc w:val="both"/>
      </w:pPr>
      <w:r>
        <w:rPr>
          <w:rFonts w:ascii="Book Antiqua" w:eastAsia="Book Antiqua" w:hAnsi="Book Antiqua" w:cs="Book Antiqua"/>
          <w:color w:val="000000"/>
        </w:rPr>
        <w:t xml:space="preserve">On the second day after admission, we performed open reduction and internal fixation of the right ankle fracture in the operating room. Meanwhile, ligament exploration and repair were performed. Epidural anesthesia was used. After successful anesthesia, the </w:t>
      </w:r>
      <w:r>
        <w:rPr>
          <w:rFonts w:ascii="Book Antiqua" w:eastAsia="Book Antiqua" w:hAnsi="Book Antiqua" w:cs="Book Antiqua"/>
          <w:color w:val="000000"/>
        </w:rPr>
        <w:lastRenderedPageBreak/>
        <w:t>patient was placed in the supine position. Routine disinfection, dressing, and tourniquet were performed.</w:t>
      </w:r>
    </w:p>
    <w:p w14:paraId="2348C5A0" w14:textId="77777777" w:rsidR="00A77B3E" w:rsidRDefault="003E3A78" w:rsidP="009C143D">
      <w:pPr>
        <w:spacing w:line="360" w:lineRule="auto"/>
        <w:ind w:firstLineChars="200" w:firstLine="480"/>
        <w:jc w:val="both"/>
      </w:pPr>
      <w:r>
        <w:rPr>
          <w:rFonts w:ascii="Book Antiqua" w:eastAsia="Book Antiqua" w:hAnsi="Book Antiqua" w:cs="Book Antiqua"/>
          <w:color w:val="000000"/>
        </w:rPr>
        <w:t>First, the inferior tibiofibular syndesmosis was explored by a lateral approach. The inferior tibiofibular syndesmosis was separated, and the anterior inferior tibiofibular ligament was ruptured. The length of the fibula was restored, and the inferior tibiofibular syndesmosis was reduced. Kirschner wire was used for temporary fixation. After satisfactory anatomical reduction by fluoroscopy, the syndesmosis was fixed with locking plate screws. The screw placement direction was oriented 30° from posterior to anterior with slight dorsiflexion of the ankle. Next, the medial malleolar fracture was reduced by an arc-shaped incision along the posterolateral side of the medial malleolus and fixed by two 3.5-mm partially threaded cannulated screws (Figure 3). The fracture was still fretting and was supplementally fixed with microplate screws. Finally, the anterior talofibular ligament was repaired with absorbable sutures at the lateral incision. Intraoperative stress radiographs showed that the fracture was in good alignment and that the tibiofibular syndesmosis was stable.</w:t>
      </w:r>
    </w:p>
    <w:p w14:paraId="39D26078" w14:textId="77777777" w:rsidR="00A77B3E" w:rsidRDefault="00A77B3E">
      <w:pPr>
        <w:spacing w:line="360" w:lineRule="auto"/>
        <w:ind w:firstLine="240"/>
        <w:jc w:val="both"/>
      </w:pPr>
    </w:p>
    <w:p w14:paraId="56CBB129" w14:textId="77777777" w:rsidR="00A77B3E" w:rsidRDefault="003E3A78">
      <w:pPr>
        <w:spacing w:line="360" w:lineRule="auto"/>
        <w:jc w:val="both"/>
      </w:pPr>
      <w:r>
        <w:rPr>
          <w:rFonts w:ascii="Book Antiqua" w:eastAsia="Book Antiqua" w:hAnsi="Book Antiqua" w:cs="Book Antiqua"/>
          <w:b/>
          <w:caps/>
          <w:color w:val="000000"/>
          <w:u w:val="single"/>
        </w:rPr>
        <w:t>OUTCOME AND FOLLOW-UP</w:t>
      </w:r>
    </w:p>
    <w:p w14:paraId="5F585C5E" w14:textId="0411D373" w:rsidR="00A77B3E" w:rsidRDefault="003E3A78">
      <w:pPr>
        <w:spacing w:line="360" w:lineRule="auto"/>
        <w:jc w:val="both"/>
      </w:pPr>
      <w:r>
        <w:rPr>
          <w:rFonts w:ascii="Book Antiqua" w:eastAsia="Book Antiqua" w:hAnsi="Book Antiqua" w:cs="Book Antiqua"/>
          <w:color w:val="000000"/>
        </w:rPr>
        <w:t>Postoperatively, the ankle was immobilized in a short-leg cast for two weeks, and then active and passive non-weight bearing exercise of the ankle was started. Three months after the operation, reexamination of the radiographs showed that the fracture line of the medial malleolus disappeared, the fibula fracture line was blurred, and extensive callus formed around the broken end of the fibula fracture (Figure 4A</w:t>
      </w:r>
      <w:r w:rsidR="005F6036">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Then, the plate and all screws were removed (Figure 4C). Subsequently, the patient gradually performed weight-bearing, functional exercises.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 the patient's ankle range of motion was fully restored to her preinjury level. The patient’s American Orthopedic Foot and Ankle Society hindfoot-ankle </w:t>
      </w:r>
      <w:proofErr w:type="gramStart"/>
      <w:r>
        <w:rPr>
          <w:rFonts w:ascii="Book Antiqua" w:eastAsia="Book Antiqua" w:hAnsi="Book Antiqua" w:cs="Book Antiqua"/>
          <w:color w:val="000000"/>
        </w:rPr>
        <w:t>scale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score was 100 points.</w:t>
      </w:r>
    </w:p>
    <w:p w14:paraId="5BDC6042" w14:textId="77777777" w:rsidR="00A77B3E" w:rsidRDefault="00A77B3E">
      <w:pPr>
        <w:spacing w:line="360" w:lineRule="auto"/>
        <w:jc w:val="both"/>
      </w:pPr>
    </w:p>
    <w:p w14:paraId="3065A336" w14:textId="77777777" w:rsidR="00A77B3E" w:rsidRDefault="003E3A78">
      <w:pPr>
        <w:spacing w:line="360" w:lineRule="auto"/>
        <w:jc w:val="both"/>
      </w:pPr>
      <w:r>
        <w:rPr>
          <w:rFonts w:ascii="Book Antiqua" w:eastAsia="Book Antiqua" w:hAnsi="Book Antiqua" w:cs="Book Antiqua"/>
          <w:b/>
          <w:caps/>
          <w:color w:val="000000"/>
          <w:u w:val="single"/>
        </w:rPr>
        <w:t>DISCUSSION</w:t>
      </w:r>
    </w:p>
    <w:p w14:paraId="46332349" w14:textId="77777777" w:rsidR="00A77B3E" w:rsidRDefault="003E3A78">
      <w:pPr>
        <w:spacing w:line="360" w:lineRule="auto"/>
        <w:jc w:val="both"/>
      </w:pPr>
      <w:r>
        <w:rPr>
          <w:rFonts w:ascii="Book Antiqua" w:eastAsia="Book Antiqua" w:hAnsi="Book Antiqua" w:cs="Book Antiqua"/>
          <w:color w:val="000000"/>
        </w:rPr>
        <w:lastRenderedPageBreak/>
        <w:t xml:space="preserve">Maisonneuve fracture was first named in 1840 by the French surgeon </w:t>
      </w:r>
      <w:proofErr w:type="gramStart"/>
      <w:r>
        <w:rPr>
          <w:rFonts w:ascii="Book Antiqua" w:eastAsia="Book Antiqua" w:hAnsi="Book Antiqua" w:cs="Book Antiqua"/>
          <w:color w:val="000000"/>
        </w:rPr>
        <w:t>Maisonneuve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According to the literature, Maisonneuve fractures account for approximately 7% of ankle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Maisonneuve fracture is often missed because most patients complain of ankle pain rather than proximal fibula </w:t>
      </w:r>
      <w:proofErr w:type="gramStart"/>
      <w:r>
        <w:rPr>
          <w:rFonts w:ascii="Book Antiqua" w:eastAsia="Book Antiqua" w:hAnsi="Book Antiqua" w:cs="Book Antiqua"/>
          <w:color w:val="000000"/>
        </w:rPr>
        <w:t>pain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this case, the patient was initially admitted to an outside hospital. Since the patient only complained of pain in the ankle, only an ankle radiograph was performed. The results suggested medial malleolar fracture with slight separation of the inferior tibiofibular syndesmosis. The patient was treated conservatively. Three days after the injury, the patient was re-examined in our outpatient department due to ankle pain. Maisonneuve fracture was confirmed by careful physical examination and full-length radiographs of the lower leg. These results suggest that Maisonneuve fracture should be highly suspected in patients with simple medial malleolar fracture. Careful examination of the entire lower leg should be performed in all patients with ankle fractures. For patients with suspected Maisonneuve fracture, full-length leg radiographs or even stress-position radiographs should be taken.</w:t>
      </w:r>
    </w:p>
    <w:p w14:paraId="32DD8B1A" w14:textId="77777777" w:rsidR="00A77B3E" w:rsidRDefault="003E3A78" w:rsidP="009B2DE8">
      <w:pPr>
        <w:spacing w:line="360" w:lineRule="auto"/>
        <w:ind w:firstLineChars="200" w:firstLine="480"/>
        <w:jc w:val="both"/>
      </w:pPr>
      <w:r>
        <w:rPr>
          <w:rFonts w:ascii="Book Antiqua" w:eastAsia="Book Antiqua" w:hAnsi="Book Antiqua" w:cs="Book Antiqua"/>
          <w:color w:val="000000"/>
        </w:rPr>
        <w:t xml:space="preserve">Understanding the mechanism of injury is very important for the treatment of ankle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For either closed reduction or open reduction, the physician can reduce the fracture according to the opposite direction of the injury </w:t>
      </w:r>
      <w:proofErr w:type="gramStart"/>
      <w:r>
        <w:rPr>
          <w:rFonts w:ascii="Book Antiqua" w:eastAsia="Book Antiqua" w:hAnsi="Book Antiqua" w:cs="Book Antiqua"/>
          <w:color w:val="000000"/>
        </w:rPr>
        <w:t>mechanism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classification provides a sequential mechanism of injury that considers soft tissue as well as osseous structures in the development of ankle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According to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classification, ankle fractures can be divided into four types: </w:t>
      </w:r>
      <w:r w:rsidR="009B2DE8">
        <w:rPr>
          <w:rFonts w:ascii="Book Antiqua" w:hAnsi="Book Antiqua" w:cs="Book Antiqua" w:hint="eastAsia"/>
          <w:color w:val="000000"/>
          <w:lang w:eastAsia="zh-CN"/>
        </w:rPr>
        <w:t>S</w:t>
      </w:r>
      <w:r>
        <w:rPr>
          <w:rFonts w:ascii="Book Antiqua" w:eastAsia="Book Antiqua" w:hAnsi="Book Antiqua" w:cs="Book Antiqua"/>
          <w:color w:val="000000"/>
        </w:rPr>
        <w:t xml:space="preserve">upination external rotation, supination adduction, pronation external rotation and pronation </w:t>
      </w:r>
      <w:proofErr w:type="gramStart"/>
      <w:r>
        <w:rPr>
          <w:rFonts w:ascii="Book Antiqua" w:eastAsia="Book Antiqua" w:hAnsi="Book Antiqua" w:cs="Book Antiqua"/>
          <w:color w:val="000000"/>
        </w:rPr>
        <w:t>abduction</w:t>
      </w:r>
      <w:r w:rsidR="002248BE">
        <w:rPr>
          <w:rFonts w:ascii="Book Antiqua" w:eastAsia="Book Antiqua" w:hAnsi="Book Antiqua" w:cs="Book Antiqua"/>
          <w:color w:val="000000"/>
          <w:szCs w:val="20"/>
          <w:vertAlign w:val="superscript"/>
        </w:rPr>
        <w:t>[</w:t>
      </w:r>
      <w:proofErr w:type="gramEnd"/>
      <w:r w:rsidR="002248BE">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782E2747" w14:textId="77777777" w:rsidR="00A77B3E" w:rsidRDefault="003E3A78" w:rsidP="002248BE">
      <w:pPr>
        <w:spacing w:line="360" w:lineRule="auto"/>
        <w:ind w:firstLineChars="200" w:firstLine="480"/>
        <w:jc w:val="both"/>
      </w:pPr>
      <w:r>
        <w:rPr>
          <w:rFonts w:ascii="Book Antiqua" w:eastAsia="Book Antiqua" w:hAnsi="Book Antiqua" w:cs="Book Antiqua"/>
          <w:color w:val="000000"/>
        </w:rPr>
        <w:t xml:space="preserve">Most scholars classify Maisonneuve fractures as pronation external rotation ankle fractures according to the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Once injured, the medial structure is damaged first, including rupture of the deltoid ligament or fracture of the medial malleolus, followed by rupture of the anterior inferior tibiofibular ligament or avulsion fracture of the attachment, rupture of the interosseous ligament, rupture of the interosseous membrane, and proximal fibula fracture. If violence persists, rupture of the </w:t>
      </w:r>
      <w:r>
        <w:rPr>
          <w:rFonts w:ascii="Book Antiqua" w:eastAsia="Book Antiqua" w:hAnsi="Book Antiqua" w:cs="Book Antiqua"/>
          <w:color w:val="000000"/>
        </w:rPr>
        <w:lastRenderedPageBreak/>
        <w:t xml:space="preserve">posterior inferior tibiofibular ligament or avulsion fracture of the posterior tibial tubercle may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17-19]</w:t>
      </w:r>
      <w:r>
        <w:rPr>
          <w:rFonts w:ascii="Book Antiqua" w:eastAsia="Book Antiqua" w:hAnsi="Book Antiqua" w:cs="Book Antiqua"/>
          <w:color w:val="000000"/>
        </w:rPr>
        <w:t>.</w:t>
      </w:r>
    </w:p>
    <w:p w14:paraId="1DA5CFE6" w14:textId="77777777" w:rsidR="00A77B3E" w:rsidRDefault="003E3A78" w:rsidP="000461FB">
      <w:pPr>
        <w:spacing w:line="360" w:lineRule="auto"/>
        <w:ind w:firstLineChars="200" w:firstLine="480"/>
        <w:jc w:val="both"/>
      </w:pPr>
      <w:r>
        <w:rPr>
          <w:rFonts w:ascii="Book Antiqua" w:eastAsia="Book Antiqua" w:hAnsi="Book Antiqua" w:cs="Book Antiqua"/>
          <w:color w:val="000000"/>
        </w:rPr>
        <w:t xml:space="preserve">The case presented here is a rare pattern of Maisonneuve fracture, which has the characteristics of both pronation external rotation ankle fracture and supination adduction ankle fracture. In this case, the fibula fracture was long and oblique, and the fracture line was proximal to the fibula. There was also inferior tibiofibular separation. These characteristics are similar to a typical Maisonneuve fracture, which is a pronation external rotation ankle fracture. However, the medial malleolus of the typical pronation external rotation ankle fracture usually presents an oblique fracture or rupture of the deltoid ligament, without rupture of the anterior talofibular ligament or calcaneofibular </w:t>
      </w:r>
      <w:proofErr w:type="gramStart"/>
      <w:r>
        <w:rPr>
          <w:rFonts w:ascii="Book Antiqua" w:eastAsia="Book Antiqua" w:hAnsi="Book Antiqua" w:cs="Book Antiqua"/>
          <w:color w:val="000000"/>
        </w:rPr>
        <w:t>ligament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In this case, the medial malleolar fracture was vertical, and there was rupture of the anterior talofibular ligament, which is consistent with supination adduction ankle fracture.</w:t>
      </w:r>
    </w:p>
    <w:p w14:paraId="7D255CD4" w14:textId="77777777" w:rsidR="00A77B3E" w:rsidRDefault="003E3A78" w:rsidP="00637CDC">
      <w:pPr>
        <w:spacing w:line="360" w:lineRule="auto"/>
        <w:ind w:firstLineChars="200" w:firstLine="480"/>
        <w:jc w:val="both"/>
      </w:pPr>
      <w:r>
        <w:rPr>
          <w:rFonts w:ascii="Book Antiqua" w:eastAsia="Book Antiqua" w:hAnsi="Book Antiqua" w:cs="Book Antiqua"/>
          <w:color w:val="000000"/>
        </w:rPr>
        <w:t xml:space="preserve">The separate fracture configurations raise questions regarding the injury mechanism of the presented case. Inferior tibiofibular separation and proximal fibula fracture are clearly prone to external rotation patterns. However, the fracture morphology of the medial malleolus and rupture of the anterior talofibular ligament display the characteristics of a supination adduction pattern. We hypothesized that the mechanism of this injury may be that the foot starts in supination and suddenly experiences an </w:t>
      </w:r>
      <w:proofErr w:type="spellStart"/>
      <w:r>
        <w:rPr>
          <w:rFonts w:ascii="Book Antiqua" w:eastAsia="Book Antiqua" w:hAnsi="Book Antiqua" w:cs="Book Antiqua"/>
          <w:color w:val="000000"/>
        </w:rPr>
        <w:t>adduction</w:t>
      </w:r>
      <w:proofErr w:type="spellEnd"/>
      <w:r>
        <w:rPr>
          <w:rFonts w:ascii="Book Antiqua" w:eastAsia="Book Antiqua" w:hAnsi="Book Antiqua" w:cs="Book Antiqua"/>
          <w:color w:val="000000"/>
        </w:rPr>
        <w:t xml:space="preserve"> type injury, resulting in rupture of the anterior talofibular ligament and vertical fracture of the medial malleolus. The original position of the foot was changed to pronation when the patient tried to stand, which was followed by an external rotation injury resulting in inferior tibiofibular separation and proximal fibula fracture.</w:t>
      </w:r>
    </w:p>
    <w:p w14:paraId="1D672CA6" w14:textId="77777777" w:rsidR="00A77B3E" w:rsidRDefault="00A77B3E">
      <w:pPr>
        <w:spacing w:line="360" w:lineRule="auto"/>
        <w:ind w:firstLine="240"/>
        <w:jc w:val="both"/>
      </w:pPr>
    </w:p>
    <w:p w14:paraId="1A28AB0F" w14:textId="77777777" w:rsidR="00A77B3E" w:rsidRDefault="003E3A78">
      <w:pPr>
        <w:spacing w:line="360" w:lineRule="auto"/>
        <w:jc w:val="both"/>
      </w:pPr>
      <w:r>
        <w:rPr>
          <w:rFonts w:ascii="Book Antiqua" w:eastAsia="Book Antiqua" w:hAnsi="Book Antiqua" w:cs="Book Antiqua"/>
          <w:b/>
          <w:caps/>
          <w:color w:val="000000"/>
          <w:u w:val="single"/>
        </w:rPr>
        <w:t>CONCLUSION</w:t>
      </w:r>
    </w:p>
    <w:p w14:paraId="25370E41" w14:textId="77777777" w:rsidR="00A77B3E" w:rsidRDefault="003E3A78">
      <w:pPr>
        <w:spacing w:line="360" w:lineRule="auto"/>
        <w:jc w:val="both"/>
      </w:pPr>
      <w:r>
        <w:rPr>
          <w:rFonts w:ascii="Book Antiqua" w:eastAsia="Book Antiqua" w:hAnsi="Book Antiqua" w:cs="Book Antiqua"/>
          <w:color w:val="000000"/>
        </w:rPr>
        <w:t xml:space="preserve">In summary, Maisonneuve fracture is an uncommon fracture that is often overlooked in patients with ankle injuries. An accurate and thorough physical examination, appropriate radiological examinations and intraoperative stress fluoroscopy are </w:t>
      </w:r>
      <w:r>
        <w:rPr>
          <w:rFonts w:ascii="Book Antiqua" w:eastAsia="Book Antiqua" w:hAnsi="Book Antiqua" w:cs="Book Antiqua"/>
          <w:color w:val="000000"/>
        </w:rPr>
        <w:lastRenderedPageBreak/>
        <w:t>necessary. Careful analysis of the injury mechanism of Maisonneuve fracture is of great clinical significance and can better guide clinical treatment.</w:t>
      </w:r>
    </w:p>
    <w:p w14:paraId="4C2AA91B" w14:textId="77777777" w:rsidR="00A77B3E" w:rsidRDefault="00A77B3E">
      <w:pPr>
        <w:spacing w:line="360" w:lineRule="auto"/>
        <w:jc w:val="both"/>
      </w:pPr>
    </w:p>
    <w:p w14:paraId="1BA65451" w14:textId="77777777" w:rsidR="00A77B3E" w:rsidRDefault="003E3A78">
      <w:pPr>
        <w:spacing w:line="360" w:lineRule="auto"/>
        <w:jc w:val="both"/>
      </w:pPr>
      <w:r>
        <w:rPr>
          <w:rFonts w:ascii="Book Antiqua" w:eastAsia="Book Antiqua" w:hAnsi="Book Antiqua" w:cs="Book Antiqua"/>
          <w:b/>
          <w:caps/>
          <w:color w:val="000000"/>
          <w:u w:val="single"/>
        </w:rPr>
        <w:t>ACKNOWLEDGEMENTS</w:t>
      </w:r>
    </w:p>
    <w:p w14:paraId="56FD634B" w14:textId="77777777" w:rsidR="00A77B3E" w:rsidRDefault="003E3A78">
      <w:pPr>
        <w:spacing w:line="360" w:lineRule="auto"/>
        <w:jc w:val="both"/>
      </w:pPr>
      <w:r>
        <w:rPr>
          <w:rFonts w:ascii="Book Antiqua" w:eastAsia="Book Antiqua" w:hAnsi="Book Antiqua" w:cs="Book Antiqua"/>
          <w:color w:val="000000"/>
        </w:rPr>
        <w:t>We would like to thank the nursing term of the Department of Foot and Ankle Surgery Ⅰ, Tianjin Hospital, for the support, and our patient for participating in this study.</w:t>
      </w:r>
    </w:p>
    <w:p w14:paraId="51D7131B" w14:textId="77777777" w:rsidR="00A77B3E" w:rsidRDefault="00A77B3E">
      <w:pPr>
        <w:spacing w:line="360" w:lineRule="auto"/>
        <w:jc w:val="both"/>
      </w:pPr>
    </w:p>
    <w:p w14:paraId="4304CB00" w14:textId="77777777" w:rsidR="00A77B3E" w:rsidRDefault="003E3A78">
      <w:pPr>
        <w:spacing w:line="360" w:lineRule="auto"/>
        <w:jc w:val="both"/>
      </w:pPr>
      <w:r>
        <w:rPr>
          <w:rFonts w:ascii="Book Antiqua" w:eastAsia="Book Antiqua" w:hAnsi="Book Antiqua" w:cs="Book Antiqua"/>
          <w:b/>
          <w:color w:val="000000"/>
        </w:rPr>
        <w:t>REFERENCES</w:t>
      </w:r>
    </w:p>
    <w:p w14:paraId="29EC90D3" w14:textId="77777777" w:rsidR="00A77B3E" w:rsidRDefault="003E3A7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Kalyani BS</w:t>
      </w:r>
      <w:r>
        <w:rPr>
          <w:rFonts w:ascii="Book Antiqua" w:eastAsia="Book Antiqua" w:hAnsi="Book Antiqua" w:cs="Book Antiqua"/>
          <w:color w:val="000000"/>
        </w:rPr>
        <w:t xml:space="preserve">, Roberts CS,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 The Maisonneuve injury: a comprehensive review.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196-197 [PMID: 20302256 DOI: 10.3928/01477447-20100301-04]</w:t>
      </w:r>
    </w:p>
    <w:p w14:paraId="737CAF9D" w14:textId="77777777" w:rsidR="00A77B3E" w:rsidRDefault="003E3A7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Pankovich</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Maisonneuve fracture of the fibula.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1976; </w:t>
      </w:r>
      <w:r>
        <w:rPr>
          <w:rFonts w:ascii="Book Antiqua" w:eastAsia="Book Antiqua" w:hAnsi="Book Antiqua" w:cs="Book Antiqua"/>
          <w:b/>
          <w:bCs/>
          <w:color w:val="000000"/>
        </w:rPr>
        <w:t>58</w:t>
      </w:r>
      <w:r>
        <w:rPr>
          <w:rFonts w:ascii="Book Antiqua" w:eastAsia="Book Antiqua" w:hAnsi="Book Antiqua" w:cs="Book Antiqua"/>
          <w:color w:val="000000"/>
        </w:rPr>
        <w:t>: 337-342 [PMID: 816799]</w:t>
      </w:r>
    </w:p>
    <w:p w14:paraId="116A0662" w14:textId="77777777" w:rsidR="00A77B3E" w:rsidRDefault="003E3A7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Sproule JA</w:t>
      </w:r>
      <w:r>
        <w:rPr>
          <w:rFonts w:ascii="Book Antiqua" w:eastAsia="Book Antiqua" w:hAnsi="Book Antiqua" w:cs="Book Antiqua"/>
          <w:color w:val="000000"/>
        </w:rPr>
        <w:t xml:space="preserve">, Khalid M, O'Sullivan M, McCabe JP. Outcome after surgery for Maisonneuve fracture of the fibula.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2004; </w:t>
      </w:r>
      <w:r>
        <w:rPr>
          <w:rFonts w:ascii="Book Antiqua" w:eastAsia="Book Antiqua" w:hAnsi="Book Antiqua" w:cs="Book Antiqua"/>
          <w:b/>
          <w:bCs/>
          <w:color w:val="000000"/>
        </w:rPr>
        <w:t>35</w:t>
      </w:r>
      <w:r>
        <w:rPr>
          <w:rFonts w:ascii="Book Antiqua" w:eastAsia="Book Antiqua" w:hAnsi="Book Antiqua" w:cs="Book Antiqua"/>
          <w:color w:val="000000"/>
        </w:rPr>
        <w:t>: 791-798 [PMID: 15246803 DOI: 10.1016/S0020-1383(03)00155-4]</w:t>
      </w:r>
    </w:p>
    <w:p w14:paraId="2B83AA41" w14:textId="77777777" w:rsidR="00A77B3E" w:rsidRDefault="003E3A7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 JQ</w:t>
      </w:r>
      <w:r>
        <w:rPr>
          <w:rFonts w:ascii="Book Antiqua" w:eastAsia="Book Antiqua" w:hAnsi="Book Antiqua" w:cs="Book Antiqua"/>
          <w:color w:val="000000"/>
        </w:rPr>
        <w:t xml:space="preserve">, Ma XL, Xin JY, Cao HB, Li N, Sun ZH, Wang GX, Fu X, Zhao B, Hu FK. </w:t>
      </w:r>
      <w:proofErr w:type="spellStart"/>
      <w:r>
        <w:rPr>
          <w:rFonts w:ascii="Book Antiqua" w:eastAsia="Book Antiqua" w:hAnsi="Book Antiqua" w:cs="Book Antiqua"/>
          <w:color w:val="000000"/>
        </w:rPr>
        <w:t>Pathoanatomy</w:t>
      </w:r>
      <w:proofErr w:type="spellEnd"/>
      <w:r>
        <w:rPr>
          <w:rFonts w:ascii="Book Antiqua" w:eastAsia="Book Antiqua" w:hAnsi="Book Antiqua" w:cs="Book Antiqua"/>
          <w:color w:val="000000"/>
        </w:rPr>
        <w:t xml:space="preserve"> and Injury Mechanism of Typical Maisonneuve Fracture.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1644-1651 [PMID: 32896104 DOI: 10.1111/os.12733]</w:t>
      </w:r>
    </w:p>
    <w:p w14:paraId="7527527B" w14:textId="77777777" w:rsidR="00A77B3E" w:rsidRDefault="003E3A7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Kitaoka</w:t>
      </w:r>
      <w:proofErr w:type="spellEnd"/>
      <w:r>
        <w:rPr>
          <w:rFonts w:ascii="Book Antiqua" w:eastAsia="Book Antiqua" w:hAnsi="Book Antiqua" w:cs="Book Antiqua"/>
          <w:b/>
          <w:bCs/>
          <w:color w:val="000000"/>
        </w:rPr>
        <w:t xml:space="preserve"> HB</w:t>
      </w:r>
      <w:r>
        <w:rPr>
          <w:rFonts w:ascii="Book Antiqua" w:eastAsia="Book Antiqua" w:hAnsi="Book Antiqua" w:cs="Book Antiqua"/>
          <w:color w:val="000000"/>
        </w:rPr>
        <w:t xml:space="preserve">, Alexander IJ, </w:t>
      </w:r>
      <w:proofErr w:type="spellStart"/>
      <w:r>
        <w:rPr>
          <w:rFonts w:ascii="Book Antiqua" w:eastAsia="Book Antiqua" w:hAnsi="Book Antiqua" w:cs="Book Antiqua"/>
          <w:color w:val="000000"/>
        </w:rPr>
        <w:t>Adelaar</w:t>
      </w:r>
      <w:proofErr w:type="spellEnd"/>
      <w:r>
        <w:rPr>
          <w:rFonts w:ascii="Book Antiqua" w:eastAsia="Book Antiqua" w:hAnsi="Book Antiqua" w:cs="Book Antiqua"/>
          <w:color w:val="000000"/>
        </w:rPr>
        <w:t xml:space="preserve"> RS, Nunley JA, Myerson MS, Sanders M. Clinical rating systems for the ankle-hindfoot, midfoot, hallux, and lesser toes.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1994; </w:t>
      </w:r>
      <w:r>
        <w:rPr>
          <w:rFonts w:ascii="Book Antiqua" w:eastAsia="Book Antiqua" w:hAnsi="Book Antiqua" w:cs="Book Antiqua"/>
          <w:b/>
          <w:bCs/>
          <w:color w:val="000000"/>
        </w:rPr>
        <w:t>15</w:t>
      </w:r>
      <w:r>
        <w:rPr>
          <w:rFonts w:ascii="Book Antiqua" w:eastAsia="Book Antiqua" w:hAnsi="Book Antiqua" w:cs="Book Antiqua"/>
          <w:color w:val="000000"/>
        </w:rPr>
        <w:t>: 349-353 [PMID: 7951968 DOI: 10.1177/107110079401500701]</w:t>
      </w:r>
    </w:p>
    <w:p w14:paraId="009434D8" w14:textId="77777777" w:rsidR="00A77B3E" w:rsidRPr="009731D3" w:rsidRDefault="003E3A7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Maisonneuve JG. </w:t>
      </w:r>
      <w:proofErr w:type="spellStart"/>
      <w:r w:rsidRPr="009731D3">
        <w:rPr>
          <w:rFonts w:ascii="Book Antiqua" w:eastAsia="Book Antiqua" w:hAnsi="Book Antiqua" w:cs="Book Antiqua"/>
          <w:bCs/>
          <w:color w:val="000000"/>
        </w:rPr>
        <w:t>Recherches</w:t>
      </w:r>
      <w:proofErr w:type="spellEnd"/>
      <w:r w:rsidRPr="009731D3">
        <w:rPr>
          <w:rFonts w:ascii="Book Antiqua" w:eastAsia="Book Antiqua" w:hAnsi="Book Antiqua" w:cs="Book Antiqua"/>
          <w:bCs/>
          <w:color w:val="000000"/>
        </w:rPr>
        <w:t xml:space="preserve"> sur la fracture du </w:t>
      </w:r>
      <w:proofErr w:type="spellStart"/>
      <w:r w:rsidRPr="009731D3">
        <w:rPr>
          <w:rFonts w:ascii="Book Antiqua" w:eastAsia="Book Antiqua" w:hAnsi="Book Antiqua" w:cs="Book Antiqua"/>
          <w:bCs/>
          <w:color w:val="000000"/>
        </w:rPr>
        <w:t>perone</w:t>
      </w:r>
      <w:proofErr w:type="spellEnd"/>
      <w:r w:rsidRPr="009731D3">
        <w:rPr>
          <w:rFonts w:ascii="Book Antiqua" w:eastAsia="Book Antiqua" w:hAnsi="Book Antiqua" w:cs="Book Antiqua"/>
          <w:bCs/>
          <w:color w:val="000000"/>
        </w:rPr>
        <w:t xml:space="preserve">. </w:t>
      </w:r>
      <w:r w:rsidRPr="009731D3">
        <w:rPr>
          <w:rFonts w:ascii="Book Antiqua" w:eastAsia="Book Antiqua" w:hAnsi="Book Antiqua" w:cs="Book Antiqua"/>
          <w:bCs/>
          <w:i/>
          <w:color w:val="000000"/>
        </w:rPr>
        <w:t>Arch Gen Med</w:t>
      </w:r>
      <w:r w:rsidRPr="009731D3">
        <w:rPr>
          <w:rFonts w:ascii="Book Antiqua" w:eastAsia="Book Antiqua" w:hAnsi="Book Antiqua" w:cs="Book Antiqua"/>
          <w:bCs/>
          <w:color w:val="000000"/>
        </w:rPr>
        <w:t xml:space="preserve"> 1840; </w:t>
      </w:r>
      <w:r w:rsidRPr="009731D3">
        <w:rPr>
          <w:rFonts w:ascii="Book Antiqua" w:eastAsia="Book Antiqua" w:hAnsi="Book Antiqua" w:cs="Book Antiqua"/>
          <w:b/>
          <w:bCs/>
          <w:color w:val="000000"/>
        </w:rPr>
        <w:t xml:space="preserve">7: </w:t>
      </w:r>
      <w:r w:rsidRPr="009731D3">
        <w:rPr>
          <w:rFonts w:ascii="Book Antiqua" w:eastAsia="Book Antiqua" w:hAnsi="Book Antiqua" w:cs="Book Antiqua"/>
          <w:bCs/>
          <w:color w:val="000000"/>
        </w:rPr>
        <w:t>165-187,</w:t>
      </w:r>
      <w:r w:rsidRPr="009731D3">
        <w:rPr>
          <w:rFonts w:ascii="Book Antiqua" w:eastAsia="Book Antiqua" w:hAnsi="Book Antiqua" w:cs="Book Antiqua"/>
          <w:color w:val="000000"/>
        </w:rPr>
        <w:t xml:space="preserve"> 433-473</w:t>
      </w:r>
    </w:p>
    <w:p w14:paraId="50BBF532" w14:textId="77777777" w:rsidR="00A77B3E" w:rsidRDefault="003E3A7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GP</w:t>
      </w:r>
      <w:r>
        <w:rPr>
          <w:rFonts w:ascii="Book Antiqua" w:eastAsia="Book Antiqua" w:hAnsi="Book Antiqua" w:cs="Book Antiqua"/>
          <w:color w:val="000000"/>
        </w:rPr>
        <w:t xml:space="preserve">, Li JG, Gong X, Li JM. Maisonneuve injury with no fibula fracture: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3733-3740 [PMID: 34046477 DOI: 10.12998/wjcc.v9.i15.3733]</w:t>
      </w:r>
    </w:p>
    <w:p w14:paraId="55BA57E1" w14:textId="77777777" w:rsidR="00A77B3E" w:rsidRDefault="003E3A7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Taweel</w:t>
      </w:r>
      <w:proofErr w:type="spellEnd"/>
      <w:r>
        <w:rPr>
          <w:rFonts w:ascii="Book Antiqua" w:eastAsia="Book Antiqua" w:hAnsi="Book Antiqua" w:cs="Book Antiqua"/>
          <w:b/>
          <w:bCs/>
          <w:color w:val="000000"/>
        </w:rPr>
        <w:t xml:space="preserve"> NR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Raikin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Karanjia</w:t>
      </w:r>
      <w:proofErr w:type="spellEnd"/>
      <w:r>
        <w:rPr>
          <w:rFonts w:ascii="Book Antiqua" w:eastAsia="Book Antiqua" w:hAnsi="Book Antiqua" w:cs="Book Antiqua"/>
          <w:color w:val="000000"/>
        </w:rPr>
        <w:t xml:space="preserve"> HN, Ahmad J. The proximal fibula should be examined in all patients with ankle injury: a case series of missed </w:t>
      </w:r>
      <w:proofErr w:type="spellStart"/>
      <w:r>
        <w:rPr>
          <w:rFonts w:ascii="Book Antiqua" w:eastAsia="Book Antiqua" w:hAnsi="Book Antiqua" w:cs="Book Antiqua"/>
          <w:color w:val="000000"/>
        </w:rPr>
        <w:t>maisonneuve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fractures.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e251-e255 [PMID: 23079149 DOI: 10.1016/j.jemermed.2012.09.016]</w:t>
      </w:r>
    </w:p>
    <w:p w14:paraId="68CA3A70" w14:textId="77777777" w:rsidR="00A77B3E" w:rsidRDefault="003E3A7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Hinds RM</w:t>
      </w:r>
      <w:r>
        <w:rPr>
          <w:rFonts w:ascii="Book Antiqua" w:eastAsia="Book Antiqua" w:hAnsi="Book Antiqua" w:cs="Book Antiqua"/>
          <w:color w:val="000000"/>
        </w:rPr>
        <w:t xml:space="preserve">, Tran WH, </w:t>
      </w:r>
      <w:proofErr w:type="spellStart"/>
      <w:r>
        <w:rPr>
          <w:rFonts w:ascii="Book Antiqua" w:eastAsia="Book Antiqua" w:hAnsi="Book Antiqua" w:cs="Book Antiqua"/>
          <w:color w:val="000000"/>
        </w:rPr>
        <w:t>Lorich</w:t>
      </w:r>
      <w:proofErr w:type="spellEnd"/>
      <w:r>
        <w:rPr>
          <w:rFonts w:ascii="Book Antiqua" w:eastAsia="Book Antiqua" w:hAnsi="Book Antiqua" w:cs="Book Antiqua"/>
          <w:color w:val="000000"/>
        </w:rPr>
        <w:t xml:space="preserve"> DG. Maisonneuve-</w:t>
      </w:r>
      <w:proofErr w:type="spellStart"/>
      <w:r>
        <w:rPr>
          <w:rFonts w:ascii="Book Antiqua" w:eastAsia="Book Antiqua" w:hAnsi="Book Antiqua" w:cs="Book Antiqua"/>
          <w:color w:val="000000"/>
        </w:rPr>
        <w:t>hyperplantarflexion</w:t>
      </w:r>
      <w:proofErr w:type="spellEnd"/>
      <w:r>
        <w:rPr>
          <w:rFonts w:ascii="Book Antiqua" w:eastAsia="Book Antiqua" w:hAnsi="Book Antiqua" w:cs="Book Antiqua"/>
          <w:color w:val="000000"/>
        </w:rPr>
        <w:t xml:space="preserve"> variant ankle fracture.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e1040-e1044 [PMID: 25361368 DOI: 10.3928/01477447-20141023-92]</w:t>
      </w:r>
    </w:p>
    <w:p w14:paraId="3130C383" w14:textId="77777777" w:rsidR="00A77B3E" w:rsidRDefault="003E3A7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Bartoníček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Rammelt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Kašper</w:t>
      </w:r>
      <w:proofErr w:type="spellEnd"/>
      <w:r>
        <w:rPr>
          <w:rFonts w:ascii="Book Antiqua" w:eastAsia="Book Antiqua" w:hAnsi="Book Antiqua" w:cs="Book Antiqua"/>
          <w:color w:val="000000"/>
        </w:rPr>
        <w:t xml:space="preserve"> Š, </w:t>
      </w:r>
      <w:proofErr w:type="spellStart"/>
      <w:r>
        <w:rPr>
          <w:rFonts w:ascii="Book Antiqua" w:eastAsia="Book Antiqua" w:hAnsi="Book Antiqua" w:cs="Book Antiqua"/>
          <w:color w:val="000000"/>
        </w:rPr>
        <w:t>Malík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Tuček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Pathoanatomy</w:t>
      </w:r>
      <w:proofErr w:type="spellEnd"/>
      <w:r>
        <w:rPr>
          <w:rFonts w:ascii="Book Antiqua" w:eastAsia="Book Antiqua" w:hAnsi="Book Antiqua" w:cs="Book Antiqua"/>
          <w:color w:val="000000"/>
        </w:rPr>
        <w:t xml:space="preserve"> of Maisonneuve fracture based on radiologic and CT examination.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497-506 [PMID: 30552509 DOI: 10.1007/s00402-018-3099-2]</w:t>
      </w:r>
    </w:p>
    <w:p w14:paraId="36C956DA" w14:textId="77777777" w:rsidR="00A77B3E" w:rsidRDefault="003E3A7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Charopoulos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Kokoroghiannis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Karagiannis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Lyritis</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Papaioannou</w:t>
      </w:r>
      <w:proofErr w:type="spellEnd"/>
      <w:r>
        <w:rPr>
          <w:rFonts w:ascii="Book Antiqua" w:eastAsia="Book Antiqua" w:hAnsi="Book Antiqua" w:cs="Book Antiqua"/>
          <w:color w:val="000000"/>
        </w:rPr>
        <w:t xml:space="preserve"> N. Maisonneuve fracture without deltoid ligament disruption: a rare pattern of injury.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86.e11-86.e17 [PMID: 20123296 DOI: 10.1053/j.jfas.2009.10.001]</w:t>
      </w:r>
    </w:p>
    <w:p w14:paraId="6515B000" w14:textId="77777777" w:rsidR="00A77B3E" w:rsidRDefault="003E3A7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Duchesneau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Fallat</w:t>
      </w:r>
      <w:proofErr w:type="spellEnd"/>
      <w:r>
        <w:rPr>
          <w:rFonts w:ascii="Book Antiqua" w:eastAsia="Book Antiqua" w:hAnsi="Book Antiqua" w:cs="Book Antiqua"/>
          <w:color w:val="000000"/>
        </w:rPr>
        <w:t xml:space="preserve"> LM. The Maisonneuve </w:t>
      </w:r>
      <w:proofErr w:type="gramStart"/>
      <w:r>
        <w:rPr>
          <w:rFonts w:ascii="Book Antiqua" w:eastAsia="Book Antiqua" w:hAnsi="Book Antiqua" w:cs="Book Antiqua"/>
          <w:color w:val="000000"/>
        </w:rPr>
        <w:t>fracture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34</w:t>
      </w:r>
      <w:r>
        <w:rPr>
          <w:rFonts w:ascii="Book Antiqua" w:eastAsia="Book Antiqua" w:hAnsi="Book Antiqua" w:cs="Book Antiqua"/>
          <w:color w:val="000000"/>
        </w:rPr>
        <w:t>: 422-428 [PMID: 8590875 DOI: 10.1016/S1067-2516(09)80016-1]</w:t>
      </w:r>
    </w:p>
    <w:p w14:paraId="0C0DE2CB" w14:textId="77777777" w:rsidR="00A77B3E" w:rsidRDefault="003E3A7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Shariff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Nathwani</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classification--a literature review.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2006; </w:t>
      </w:r>
      <w:r>
        <w:rPr>
          <w:rFonts w:ascii="Book Antiqua" w:eastAsia="Book Antiqua" w:hAnsi="Book Antiqua" w:cs="Book Antiqua"/>
          <w:b/>
          <w:bCs/>
          <w:color w:val="000000"/>
        </w:rPr>
        <w:t>37</w:t>
      </w:r>
      <w:r>
        <w:rPr>
          <w:rFonts w:ascii="Book Antiqua" w:eastAsia="Book Antiqua" w:hAnsi="Book Antiqua" w:cs="Book Antiqua"/>
          <w:color w:val="000000"/>
        </w:rPr>
        <w:t>: 888-890 [PMID: 16899246 DOI: 10.1016/j.injury.2006.05.013]</w:t>
      </w:r>
    </w:p>
    <w:p w14:paraId="0BC243B7" w14:textId="77777777" w:rsidR="00A77B3E" w:rsidRDefault="003E3A7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Ramos LS</w:t>
      </w:r>
      <w:r>
        <w:rPr>
          <w:rFonts w:ascii="Book Antiqua" w:eastAsia="Book Antiqua" w:hAnsi="Book Antiqua" w:cs="Book Antiqua"/>
          <w:color w:val="000000"/>
        </w:rPr>
        <w:t xml:space="preserve">, Gonçalves HM, Freitas A, Oliveira MP, Lima DMS, </w:t>
      </w:r>
      <w:proofErr w:type="spellStart"/>
      <w:r>
        <w:rPr>
          <w:rFonts w:ascii="Book Antiqua" w:eastAsia="Book Antiqua" w:hAnsi="Book Antiqua" w:cs="Book Antiqua"/>
          <w:color w:val="000000"/>
        </w:rPr>
        <w:t>Carmargo</w:t>
      </w:r>
      <w:proofErr w:type="spellEnd"/>
      <w:r>
        <w:rPr>
          <w:rFonts w:ascii="Book Antiqua" w:eastAsia="Book Antiqua" w:hAnsi="Book Antiqua" w:cs="Book Antiqua"/>
          <w:color w:val="000000"/>
        </w:rPr>
        <w:t xml:space="preserve"> WS. Evaluation of the Reproducibility of </w:t>
      </w:r>
      <w:proofErr w:type="spellStart"/>
      <w:r>
        <w:rPr>
          <w:rFonts w:ascii="Book Antiqua" w:eastAsia="Book Antiqua" w:hAnsi="Book Antiqua" w:cs="Book Antiqua"/>
          <w:color w:val="000000"/>
        </w:rPr>
        <w:t>Lauge</w:t>
      </w:r>
      <w:proofErr w:type="spellEnd"/>
      <w:r>
        <w:rPr>
          <w:rFonts w:ascii="Book Antiqua" w:eastAsia="Book Antiqua" w:hAnsi="Book Antiqua" w:cs="Book Antiqua"/>
          <w:color w:val="000000"/>
        </w:rPr>
        <w:t xml:space="preserve">-Hansen, </w:t>
      </w:r>
      <w:proofErr w:type="spellStart"/>
      <w:r>
        <w:rPr>
          <w:rFonts w:ascii="Book Antiqua" w:eastAsia="Book Antiqua" w:hAnsi="Book Antiqua" w:cs="Book Antiqua"/>
          <w:color w:val="000000"/>
        </w:rPr>
        <w:t>Danis</w:t>
      </w:r>
      <w:proofErr w:type="spellEnd"/>
      <w:r>
        <w:rPr>
          <w:rFonts w:ascii="Book Antiqua" w:eastAsia="Book Antiqua" w:hAnsi="Book Antiqua" w:cs="Book Antiqua"/>
          <w:color w:val="000000"/>
        </w:rPr>
        <w:t xml:space="preserve">-Weber, and AO Classifications for Ankle Fractures.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i/>
          <w:iCs/>
          <w:color w:val="000000"/>
        </w:rPr>
        <w:t xml:space="preserve"> (Sao Paulo)</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372-378 [PMID: 34239205 DOI: 10.1055/s-0040-1718508]</w:t>
      </w:r>
    </w:p>
    <w:p w14:paraId="36AC7F46" w14:textId="77777777" w:rsidR="00A77B3E" w:rsidRDefault="003E3A7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Stufkens</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van den </w:t>
      </w:r>
      <w:proofErr w:type="spellStart"/>
      <w:r>
        <w:rPr>
          <w:rFonts w:ascii="Book Antiqua" w:eastAsia="Book Antiqua" w:hAnsi="Book Antiqua" w:cs="Book Antiqua"/>
          <w:color w:val="000000"/>
        </w:rPr>
        <w:t>Bekerom</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Doornberg</w:t>
      </w:r>
      <w:proofErr w:type="spellEnd"/>
      <w:r>
        <w:rPr>
          <w:rFonts w:ascii="Book Antiqua" w:eastAsia="Book Antiqua" w:hAnsi="Book Antiqua" w:cs="Book Antiqua"/>
          <w:color w:val="000000"/>
        </w:rPr>
        <w:t xml:space="preserve"> JN, van Dijk CN, </w:t>
      </w:r>
      <w:proofErr w:type="spellStart"/>
      <w:r>
        <w:rPr>
          <w:rFonts w:ascii="Book Antiqua" w:eastAsia="Book Antiqua" w:hAnsi="Book Antiqua" w:cs="Book Antiqua"/>
          <w:color w:val="000000"/>
        </w:rPr>
        <w:t>Kloen</w:t>
      </w:r>
      <w:proofErr w:type="spellEnd"/>
      <w:r>
        <w:rPr>
          <w:rFonts w:ascii="Book Antiqua" w:eastAsia="Book Antiqua" w:hAnsi="Book Antiqua" w:cs="Book Antiqua"/>
          <w:color w:val="000000"/>
        </w:rPr>
        <w:t xml:space="preserve"> P. Evidence-based treatment of </w:t>
      </w:r>
      <w:proofErr w:type="spellStart"/>
      <w:r>
        <w:rPr>
          <w:rFonts w:ascii="Book Antiqua" w:eastAsia="Book Antiqua" w:hAnsi="Book Antiqua" w:cs="Book Antiqua"/>
          <w:color w:val="000000"/>
        </w:rPr>
        <w:t>maisonneuve</w:t>
      </w:r>
      <w:proofErr w:type="spellEnd"/>
      <w:r>
        <w:rPr>
          <w:rFonts w:ascii="Book Antiqua" w:eastAsia="Book Antiqua" w:hAnsi="Book Antiqua" w:cs="Book Antiqua"/>
          <w:color w:val="000000"/>
        </w:rPr>
        <w:t xml:space="preserve"> fractures.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62-67 [PMID: 21172642 DOI: 10.1053/j.jfas.2010.08.017]</w:t>
      </w:r>
    </w:p>
    <w:p w14:paraId="129B7853" w14:textId="77777777" w:rsidR="00A77B3E" w:rsidRDefault="003E3A7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Hensel KS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Harpstrite</w:t>
      </w:r>
      <w:proofErr w:type="spellEnd"/>
      <w:r>
        <w:rPr>
          <w:rFonts w:ascii="Book Antiqua" w:eastAsia="Book Antiqua" w:hAnsi="Book Antiqua" w:cs="Book Antiqua"/>
          <w:color w:val="000000"/>
        </w:rPr>
        <w:t xml:space="preserve"> JK. Maisonneuve fracture associated with a bimalleolar ankle fracture-dislocation: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525-528 [PMID: 12172286 DOI: 10.1097/00005131-200208000-00014]</w:t>
      </w:r>
    </w:p>
    <w:p w14:paraId="7163BE19" w14:textId="77777777" w:rsidR="00A77B3E" w:rsidRDefault="003E3A7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Richmond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Henebry</w:t>
      </w:r>
      <w:proofErr w:type="spellEnd"/>
      <w:r>
        <w:rPr>
          <w:rFonts w:ascii="Book Antiqua" w:eastAsia="Book Antiqua" w:hAnsi="Book Antiqua" w:cs="Book Antiqua"/>
          <w:color w:val="000000"/>
        </w:rPr>
        <w:t xml:space="preserve"> AD. A Maisonneuve Fracture in an Active Duty Sailor: A Case Report. </w:t>
      </w:r>
      <w:r>
        <w:rPr>
          <w:rFonts w:ascii="Book Antiqua" w:eastAsia="Book Antiqua" w:hAnsi="Book Antiqua" w:cs="Book Antiqua"/>
          <w:i/>
          <w:iCs/>
          <w:color w:val="000000"/>
        </w:rPr>
        <w:t>Mil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e278-e280 [PMID: 29415223 DOI: 10.1093/</w:t>
      </w:r>
      <w:proofErr w:type="spellStart"/>
      <w:r>
        <w:rPr>
          <w:rFonts w:ascii="Book Antiqua" w:eastAsia="Book Antiqua" w:hAnsi="Book Antiqua" w:cs="Book Antiqua"/>
          <w:color w:val="000000"/>
        </w:rPr>
        <w:t>milmed</w:t>
      </w:r>
      <w:proofErr w:type="spellEnd"/>
      <w:r>
        <w:rPr>
          <w:rFonts w:ascii="Book Antiqua" w:eastAsia="Book Antiqua" w:hAnsi="Book Antiqua" w:cs="Book Antiqua"/>
          <w:color w:val="000000"/>
        </w:rPr>
        <w:t>/usx080]</w:t>
      </w:r>
    </w:p>
    <w:p w14:paraId="1A80BCE5" w14:textId="77777777" w:rsidR="00A77B3E" w:rsidRDefault="003E3A78">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Smeeing</w:t>
      </w:r>
      <w:proofErr w:type="spellEnd"/>
      <w:r>
        <w:rPr>
          <w:rFonts w:ascii="Book Antiqua" w:eastAsia="Book Antiqua" w:hAnsi="Book Antiqua" w:cs="Book Antiqua"/>
          <w:b/>
          <w:bCs/>
          <w:color w:val="000000"/>
        </w:rPr>
        <w:t xml:space="preserve"> DPJ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Houwert</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Kruyt</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Hietbrink</w:t>
      </w:r>
      <w:proofErr w:type="spellEnd"/>
      <w:r>
        <w:rPr>
          <w:rFonts w:ascii="Book Antiqua" w:eastAsia="Book Antiqua" w:hAnsi="Book Antiqua" w:cs="Book Antiqua"/>
          <w:color w:val="000000"/>
        </w:rPr>
        <w:t xml:space="preserve"> F. The isolated posterior malleolar fracture and syndesmotic instability: A case report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360-365 [PMID: 29149741 DOI: 10.1016/j.ijscr.2017.10.062]</w:t>
      </w:r>
    </w:p>
    <w:p w14:paraId="57DB61C0" w14:textId="77777777" w:rsidR="00A77B3E" w:rsidRDefault="003E3A7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Mansur H</w:t>
      </w:r>
      <w:r>
        <w:rPr>
          <w:rFonts w:ascii="Book Antiqua" w:eastAsia="Book Antiqua" w:hAnsi="Book Antiqua" w:cs="Book Antiqua"/>
          <w:color w:val="000000"/>
        </w:rPr>
        <w:t xml:space="preserve">, Lima T, Goncalves C, Castro I. Adult </w:t>
      </w:r>
      <w:proofErr w:type="spellStart"/>
      <w:r>
        <w:rPr>
          <w:rFonts w:ascii="Book Antiqua" w:eastAsia="Book Antiqua" w:hAnsi="Book Antiqua" w:cs="Book Antiqua"/>
          <w:color w:val="000000"/>
        </w:rPr>
        <w:t>Tillaux</w:t>
      </w:r>
      <w:proofErr w:type="spellEnd"/>
      <w:r>
        <w:rPr>
          <w:rFonts w:ascii="Book Antiqua" w:eastAsia="Book Antiqua" w:hAnsi="Book Antiqua" w:cs="Book Antiqua"/>
          <w:color w:val="000000"/>
        </w:rPr>
        <w:t xml:space="preserve"> Fracture in Association with Volkmann and Maisonneuve </w:t>
      </w:r>
      <w:proofErr w:type="spellStart"/>
      <w:r>
        <w:rPr>
          <w:rFonts w:ascii="Book Antiqua" w:eastAsia="Book Antiqua" w:hAnsi="Book Antiqua" w:cs="Book Antiqua"/>
          <w:color w:val="000000"/>
        </w:rPr>
        <w:t>Fratures</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Podiatr</w:t>
      </w:r>
      <w:proofErr w:type="spellEnd"/>
      <w:r>
        <w:rPr>
          <w:rFonts w:ascii="Book Antiqua" w:eastAsia="Book Antiqua" w:hAnsi="Book Antiqua" w:cs="Book Antiqua"/>
          <w:i/>
          <w:iCs/>
          <w:color w:val="000000"/>
        </w:rPr>
        <w:t xml:space="preserve"> Med Assoc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109</w:t>
      </w:r>
      <w:r>
        <w:rPr>
          <w:rFonts w:ascii="Book Antiqua" w:eastAsia="Book Antiqua" w:hAnsi="Book Antiqua" w:cs="Book Antiqua"/>
          <w:color w:val="000000"/>
        </w:rPr>
        <w:t>: 477-481 [PMID: 31755767 DOI: 10.7547/17-187]</w:t>
      </w:r>
    </w:p>
    <w:p w14:paraId="1641E44F" w14:textId="77777777" w:rsidR="00A77B3E" w:rsidRDefault="003E3A7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Ebraheim</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Weston JT, Ludwig T, Moral MZ, Carroll T, Liu J. The association between medial malleolar fracture geometry, injury mechanism, and syndesmotic disruption. </w:t>
      </w:r>
      <w:r>
        <w:rPr>
          <w:rFonts w:ascii="Book Antiqua" w:eastAsia="Book Antiqua" w:hAnsi="Book Antiqua" w:cs="Book Antiqua"/>
          <w:i/>
          <w:iCs/>
          <w:color w:val="000000"/>
        </w:rPr>
        <w:t>Foot Ankle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276-280 [PMID: 25457666 DOI: 10.1016/j.fas.2014.08.002]</w:t>
      </w:r>
    </w:p>
    <w:p w14:paraId="78E0713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63D52B" w14:textId="77777777" w:rsidR="00A77B3E" w:rsidRDefault="003E3A78">
      <w:pPr>
        <w:spacing w:line="360" w:lineRule="auto"/>
        <w:jc w:val="both"/>
      </w:pPr>
      <w:r>
        <w:rPr>
          <w:rFonts w:ascii="Book Antiqua" w:eastAsia="Book Antiqua" w:hAnsi="Book Antiqua" w:cs="Book Antiqua"/>
          <w:b/>
          <w:color w:val="000000"/>
        </w:rPr>
        <w:lastRenderedPageBreak/>
        <w:t>Footnotes</w:t>
      </w:r>
    </w:p>
    <w:p w14:paraId="71F5C76E" w14:textId="77777777" w:rsidR="00A77B3E" w:rsidRDefault="003E3A7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consent for the publication of the images.</w:t>
      </w:r>
    </w:p>
    <w:p w14:paraId="7CF0CDFA" w14:textId="77777777" w:rsidR="00A77B3E" w:rsidRDefault="00A77B3E">
      <w:pPr>
        <w:spacing w:line="360" w:lineRule="auto"/>
        <w:jc w:val="both"/>
      </w:pPr>
    </w:p>
    <w:p w14:paraId="3D1AFC50" w14:textId="77777777" w:rsidR="00A77B3E" w:rsidRDefault="003E3A7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of interest to disclose</w:t>
      </w:r>
      <w:r>
        <w:rPr>
          <w:rFonts w:ascii="Book Antiqua" w:eastAsia="Book Antiqua" w:hAnsi="Book Antiqua" w:cs="Book Antiqua"/>
          <w:b/>
          <w:bCs/>
          <w:color w:val="000000"/>
        </w:rPr>
        <w:t>.</w:t>
      </w:r>
    </w:p>
    <w:p w14:paraId="4F4E52B7" w14:textId="77777777" w:rsidR="00A77B3E" w:rsidRDefault="00A77B3E">
      <w:pPr>
        <w:spacing w:line="360" w:lineRule="auto"/>
        <w:jc w:val="both"/>
      </w:pPr>
    </w:p>
    <w:p w14:paraId="0AC82587" w14:textId="77777777" w:rsidR="00A77B3E" w:rsidRDefault="003E3A7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5466DD" w14:textId="77777777" w:rsidR="00A77B3E" w:rsidRDefault="00A77B3E">
      <w:pPr>
        <w:spacing w:line="360" w:lineRule="auto"/>
        <w:jc w:val="both"/>
      </w:pPr>
    </w:p>
    <w:p w14:paraId="2FFAF651" w14:textId="77777777" w:rsidR="00A77B3E" w:rsidRDefault="003E3A7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C84696" w14:textId="77777777" w:rsidR="00A77B3E" w:rsidRDefault="00A77B3E">
      <w:pPr>
        <w:spacing w:line="360" w:lineRule="auto"/>
        <w:jc w:val="both"/>
      </w:pPr>
    </w:p>
    <w:p w14:paraId="2348B512" w14:textId="77777777" w:rsidR="00A77B3E" w:rsidRDefault="003E3A7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7573F71" w14:textId="77777777" w:rsidR="006751FD" w:rsidRPr="006751FD" w:rsidRDefault="006751FD">
      <w:pPr>
        <w:spacing w:line="360" w:lineRule="auto"/>
        <w:jc w:val="both"/>
        <w:rPr>
          <w:lang w:eastAsia="zh-CN"/>
        </w:rPr>
      </w:pPr>
    </w:p>
    <w:p w14:paraId="2929ABF7" w14:textId="77777777" w:rsidR="00A77B3E" w:rsidRDefault="003E3A7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EB6FB5F" w14:textId="77777777" w:rsidR="00A77B3E" w:rsidRDefault="00A77B3E">
      <w:pPr>
        <w:spacing w:line="360" w:lineRule="auto"/>
        <w:jc w:val="both"/>
      </w:pPr>
    </w:p>
    <w:p w14:paraId="0CD640C9" w14:textId="77777777" w:rsidR="00A77B3E" w:rsidRDefault="003E3A7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2021</w:t>
      </w:r>
    </w:p>
    <w:p w14:paraId="12800742" w14:textId="77777777" w:rsidR="00A77B3E" w:rsidRDefault="003E3A7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26, 2022</w:t>
      </w:r>
    </w:p>
    <w:p w14:paraId="54A33735" w14:textId="77777777" w:rsidR="00A77B3E" w:rsidRDefault="003E3A78">
      <w:pPr>
        <w:spacing w:line="360" w:lineRule="auto"/>
        <w:jc w:val="both"/>
      </w:pPr>
      <w:r>
        <w:rPr>
          <w:rFonts w:ascii="Book Antiqua" w:eastAsia="Book Antiqua" w:hAnsi="Book Antiqua" w:cs="Book Antiqua"/>
          <w:b/>
          <w:color w:val="000000"/>
        </w:rPr>
        <w:t xml:space="preserve">Article in press: </w:t>
      </w:r>
    </w:p>
    <w:p w14:paraId="1489C9FE" w14:textId="77777777" w:rsidR="00A77B3E" w:rsidRDefault="00A77B3E">
      <w:pPr>
        <w:spacing w:line="360" w:lineRule="auto"/>
        <w:jc w:val="both"/>
      </w:pPr>
    </w:p>
    <w:p w14:paraId="0516D1AB" w14:textId="77777777" w:rsidR="00A77B3E" w:rsidRDefault="003E3A78">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0804EE">
        <w:rPr>
          <w:rFonts w:ascii="Book Antiqua" w:eastAsia="微软雅黑" w:hAnsi="Book Antiqua" w:cs="宋体"/>
        </w:rPr>
        <w:t>Medicine, research and experimenta</w:t>
      </w:r>
      <w:bookmarkEnd w:id="1"/>
      <w:r w:rsidR="000804EE">
        <w:rPr>
          <w:rFonts w:ascii="Book Antiqua" w:eastAsia="微软雅黑" w:hAnsi="Book Antiqua" w:cs="宋体"/>
        </w:rPr>
        <w:t>l</w:t>
      </w:r>
      <w:bookmarkEnd w:id="2"/>
      <w:bookmarkEnd w:id="3"/>
      <w:bookmarkEnd w:id="4"/>
    </w:p>
    <w:p w14:paraId="57765008" w14:textId="77777777" w:rsidR="00A77B3E" w:rsidRDefault="003E3A7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0E9249C" w14:textId="77777777" w:rsidR="00A77B3E" w:rsidRDefault="003E3A78">
      <w:pPr>
        <w:spacing w:line="360" w:lineRule="auto"/>
        <w:jc w:val="both"/>
      </w:pPr>
      <w:r>
        <w:rPr>
          <w:rFonts w:ascii="Book Antiqua" w:eastAsia="Book Antiqua" w:hAnsi="Book Antiqua" w:cs="Book Antiqua"/>
          <w:b/>
          <w:color w:val="000000"/>
        </w:rPr>
        <w:t>Peer-review report’s scientific quality classification</w:t>
      </w:r>
    </w:p>
    <w:p w14:paraId="3B2E6F7B" w14:textId="77777777" w:rsidR="00A77B3E" w:rsidRDefault="003E3A78">
      <w:pPr>
        <w:spacing w:line="360" w:lineRule="auto"/>
        <w:jc w:val="both"/>
      </w:pPr>
      <w:r>
        <w:rPr>
          <w:rFonts w:ascii="Book Antiqua" w:eastAsia="Book Antiqua" w:hAnsi="Book Antiqua" w:cs="Book Antiqua"/>
          <w:color w:val="000000"/>
        </w:rPr>
        <w:t>Grade A (Excellent): A</w:t>
      </w:r>
    </w:p>
    <w:p w14:paraId="7F77906E" w14:textId="77777777" w:rsidR="00A77B3E" w:rsidRDefault="003E3A78">
      <w:pPr>
        <w:spacing w:line="360" w:lineRule="auto"/>
        <w:jc w:val="both"/>
      </w:pPr>
      <w:r>
        <w:rPr>
          <w:rFonts w:ascii="Book Antiqua" w:eastAsia="Book Antiqua" w:hAnsi="Book Antiqua" w:cs="Book Antiqua"/>
          <w:color w:val="000000"/>
        </w:rPr>
        <w:lastRenderedPageBreak/>
        <w:t>Grade B (Very good): 0</w:t>
      </w:r>
    </w:p>
    <w:p w14:paraId="28ECC87E" w14:textId="77777777" w:rsidR="00A77B3E" w:rsidRDefault="003E3A78">
      <w:pPr>
        <w:spacing w:line="360" w:lineRule="auto"/>
        <w:jc w:val="both"/>
      </w:pPr>
      <w:r>
        <w:rPr>
          <w:rFonts w:ascii="Book Antiqua" w:eastAsia="Book Antiqua" w:hAnsi="Book Antiqua" w:cs="Book Antiqua"/>
          <w:color w:val="000000"/>
        </w:rPr>
        <w:t>Grade C (Good): C</w:t>
      </w:r>
    </w:p>
    <w:p w14:paraId="1ED45F6B" w14:textId="77777777" w:rsidR="00A77B3E" w:rsidRDefault="003E3A78">
      <w:pPr>
        <w:spacing w:line="360" w:lineRule="auto"/>
        <w:jc w:val="both"/>
      </w:pPr>
      <w:r>
        <w:rPr>
          <w:rFonts w:ascii="Book Antiqua" w:eastAsia="Book Antiqua" w:hAnsi="Book Antiqua" w:cs="Book Antiqua"/>
          <w:color w:val="000000"/>
        </w:rPr>
        <w:t>Grade D (Fair): D</w:t>
      </w:r>
    </w:p>
    <w:p w14:paraId="545D56F3" w14:textId="77777777" w:rsidR="00A77B3E" w:rsidRDefault="003E3A78">
      <w:pPr>
        <w:spacing w:line="360" w:lineRule="auto"/>
        <w:jc w:val="both"/>
      </w:pPr>
      <w:r>
        <w:rPr>
          <w:rFonts w:ascii="Book Antiqua" w:eastAsia="Book Antiqua" w:hAnsi="Book Antiqua" w:cs="Book Antiqua"/>
          <w:color w:val="000000"/>
        </w:rPr>
        <w:t>Grade E (Poor): 0</w:t>
      </w:r>
    </w:p>
    <w:p w14:paraId="1BDD8245" w14:textId="77777777" w:rsidR="00A77B3E" w:rsidRDefault="00A77B3E">
      <w:pPr>
        <w:spacing w:line="360" w:lineRule="auto"/>
        <w:jc w:val="both"/>
      </w:pPr>
    </w:p>
    <w:p w14:paraId="1BDB4A50" w14:textId="77777777" w:rsidR="009F49A0" w:rsidRDefault="003E3A7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Liu J, United States; Liu J, United States; </w:t>
      </w:r>
      <w:proofErr w:type="spellStart"/>
      <w:r>
        <w:rPr>
          <w:rFonts w:ascii="Book Antiqua" w:eastAsia="Book Antiqua" w:hAnsi="Book Antiqua" w:cs="Book Antiqua"/>
          <w:color w:val="000000"/>
        </w:rPr>
        <w:t>Moshref</w:t>
      </w:r>
      <w:proofErr w:type="spellEnd"/>
      <w:r>
        <w:rPr>
          <w:rFonts w:ascii="Book Antiqua" w:eastAsia="Book Antiqua" w:hAnsi="Book Antiqua" w:cs="Book Antiqua"/>
          <w:color w:val="000000"/>
        </w:rPr>
        <w:t xml:space="preserve"> L, Saudi Arabia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sidR="007E48C0">
        <w:rPr>
          <w:rFonts w:ascii="Book Antiqua" w:eastAsia="Book Antiqua" w:hAnsi="Book Antiqua" w:cs="Book Antiqua"/>
          <w:b/>
          <w:color w:val="000000"/>
        </w:rPr>
        <w:t xml:space="preserve"> L-Editor:</w:t>
      </w:r>
      <w:r w:rsidRPr="007E48C0">
        <w:rPr>
          <w:rFonts w:ascii="Book Antiqua" w:eastAsia="Book Antiqua" w:hAnsi="Book Antiqua" w:cs="Book Antiqua"/>
          <w:color w:val="000000"/>
        </w:rPr>
        <w:t xml:space="preserve"> </w:t>
      </w:r>
      <w:r w:rsidR="007E48C0" w:rsidRPr="007E48C0">
        <w:rPr>
          <w:rFonts w:ascii="Book Antiqua" w:hAnsi="Book Antiqua" w:cs="Book Antiqua" w:hint="eastAsia"/>
          <w:color w:val="000000"/>
          <w:lang w:eastAsia="zh-CN"/>
        </w:rPr>
        <w:t>A</w:t>
      </w:r>
      <w:r w:rsidR="007E48C0">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D105B6" w:rsidRPr="00D105B6">
        <w:rPr>
          <w:rFonts w:ascii="Book Antiqua" w:eastAsia="Book Antiqua" w:hAnsi="Book Antiqua" w:cs="Book Antiqua"/>
          <w:color w:val="000000"/>
        </w:rPr>
        <w:t xml:space="preserve"> </w:t>
      </w:r>
      <w:r w:rsidR="00D105B6">
        <w:rPr>
          <w:rFonts w:ascii="Book Antiqua" w:eastAsia="Book Antiqua" w:hAnsi="Book Antiqua" w:cs="Book Antiqua"/>
          <w:color w:val="000000"/>
        </w:rPr>
        <w:t>Fan JR</w:t>
      </w:r>
    </w:p>
    <w:p w14:paraId="46BEB036" w14:textId="77777777" w:rsidR="00A77B3E" w:rsidRDefault="003E3A7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C7AD698" w14:textId="77777777" w:rsidR="00A77B3E" w:rsidRDefault="003E3A78">
      <w:pPr>
        <w:spacing w:line="360" w:lineRule="auto"/>
        <w:jc w:val="both"/>
      </w:pPr>
      <w:r>
        <w:rPr>
          <w:rFonts w:ascii="Book Antiqua" w:eastAsia="Book Antiqua" w:hAnsi="Book Antiqua" w:cs="Book Antiqua"/>
          <w:b/>
          <w:color w:val="000000"/>
        </w:rPr>
        <w:lastRenderedPageBreak/>
        <w:t>Figure Legends</w:t>
      </w:r>
    </w:p>
    <w:p w14:paraId="2F8749EE" w14:textId="1F188C54" w:rsidR="00827DAC" w:rsidRDefault="00504FF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E7C7A05" wp14:editId="6D277DF8">
            <wp:extent cx="4427220" cy="2915285"/>
            <wp:effectExtent l="0" t="0" r="0" b="0"/>
            <wp:docPr id="5" name="图片 5" descr="D:\樊佳茹-工作文件\第二次定稿\稿件编辑加工\稿件\已编稿件\待排版\73915\73915-PDF\73915-Figures\739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915\73915-PDF\73915-Figures\7391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7220" cy="2915285"/>
                    </a:xfrm>
                    <a:prstGeom prst="rect">
                      <a:avLst/>
                    </a:prstGeom>
                    <a:noFill/>
                    <a:ln>
                      <a:noFill/>
                    </a:ln>
                  </pic:spPr>
                </pic:pic>
              </a:graphicData>
            </a:graphic>
          </wp:inline>
        </w:drawing>
      </w:r>
    </w:p>
    <w:p w14:paraId="742BF897" w14:textId="77777777" w:rsidR="00A77B3E" w:rsidRDefault="003E3A7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Preoperative radiographic view of the ankle and leg. </w:t>
      </w:r>
      <w:r>
        <w:rPr>
          <w:rFonts w:ascii="Book Antiqua" w:eastAsia="Book Antiqua" w:hAnsi="Book Antiqua" w:cs="Book Antiqua"/>
          <w:color w:val="000000"/>
        </w:rPr>
        <w:t>A: Preoperative anteroposterior radiographic view of the ankle and leg (arrow); B: Preoperative lateral radiographic view of the ankle and leg (arrow).</w:t>
      </w:r>
      <w:r>
        <w:rPr>
          <w:rFonts w:ascii="Book Antiqua" w:eastAsia="Book Antiqua" w:hAnsi="Book Antiqua" w:cs="Book Antiqua"/>
          <w:b/>
          <w:bCs/>
          <w:color w:val="000000"/>
        </w:rPr>
        <w:t xml:space="preserve"> </w:t>
      </w:r>
      <w:r>
        <w:rPr>
          <w:rFonts w:ascii="Book Antiqua" w:eastAsia="Book Antiqua" w:hAnsi="Book Antiqua" w:cs="Book Antiqua"/>
          <w:color w:val="000000"/>
        </w:rPr>
        <w:t>Full-length radiographs of the lower leg revealed proximal fibula fracture (arrow) and medial malleolar fracture (arrow).</w:t>
      </w:r>
    </w:p>
    <w:p w14:paraId="55EC9D7C" w14:textId="3E1C36D4" w:rsidR="00244D37" w:rsidRPr="00244D37" w:rsidRDefault="00244D37">
      <w:pPr>
        <w:spacing w:line="360" w:lineRule="auto"/>
        <w:jc w:val="both"/>
        <w:rPr>
          <w:lang w:eastAsia="zh-CN"/>
        </w:rPr>
      </w:pPr>
      <w:r>
        <w:rPr>
          <w:rFonts w:ascii="Book Antiqua" w:hAnsi="Book Antiqua" w:cs="Book Antiqua"/>
          <w:color w:val="000000"/>
          <w:lang w:eastAsia="zh-CN"/>
        </w:rPr>
        <w:br w:type="page"/>
      </w:r>
      <w:r w:rsidR="00504FF1">
        <w:rPr>
          <w:rFonts w:ascii="Book Antiqua" w:hAnsi="Book Antiqua" w:cs="Book Antiqua"/>
          <w:noProof/>
          <w:color w:val="000000"/>
          <w:lang w:eastAsia="zh-CN"/>
        </w:rPr>
        <w:lastRenderedPageBreak/>
        <w:drawing>
          <wp:inline distT="0" distB="0" distL="0" distR="0" wp14:anchorId="4FC9D410" wp14:editId="7D01836F">
            <wp:extent cx="5866765" cy="4567555"/>
            <wp:effectExtent l="0" t="0" r="0" b="0"/>
            <wp:docPr id="6" name="图片 6" descr="D:\樊佳茹-工作文件\第二次定稿\稿件编辑加工\稿件\已编稿件\待排版\73915\73915-PDF\73915-Figures\739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915\73915-PDF\73915-Figures\7391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4567555"/>
                    </a:xfrm>
                    <a:prstGeom prst="rect">
                      <a:avLst/>
                    </a:prstGeom>
                    <a:noFill/>
                    <a:ln>
                      <a:noFill/>
                    </a:ln>
                  </pic:spPr>
                </pic:pic>
              </a:graphicData>
            </a:graphic>
          </wp:inline>
        </w:drawing>
      </w:r>
    </w:p>
    <w:p w14:paraId="716275C9" w14:textId="77777777" w:rsidR="00A77B3E" w:rsidRDefault="00244D3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Three-dimensional</w:t>
      </w:r>
      <w:r w:rsidR="003E3A78">
        <w:rPr>
          <w:rFonts w:ascii="Book Antiqua" w:eastAsia="Book Antiqua" w:hAnsi="Book Antiqua" w:cs="Book Antiqua"/>
          <w:b/>
          <w:bCs/>
          <w:color w:val="000000"/>
        </w:rPr>
        <w:t xml:space="preserve"> computed tomography scan and magnetic resonance imaging of the ankle and leg.</w:t>
      </w:r>
      <w:r>
        <w:rPr>
          <w:rFonts w:ascii="Book Antiqua" w:eastAsia="Book Antiqua" w:hAnsi="Book Antiqua" w:cs="Book Antiqua"/>
          <w:color w:val="000000"/>
        </w:rPr>
        <w:t xml:space="preserve"> </w:t>
      </w:r>
      <w:r w:rsidR="003E3A78">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sidR="003E3A78">
        <w:rPr>
          <w:rFonts w:ascii="Book Antiqua" w:eastAsia="Book Antiqua" w:hAnsi="Book Antiqua" w:cs="Book Antiqua"/>
          <w:color w:val="000000"/>
        </w:rPr>
        <w:t>Anterior view of the computed tomography</w:t>
      </w:r>
      <w:r w:rsidR="00410084">
        <w:rPr>
          <w:rFonts w:ascii="Book Antiqua" w:hAnsi="Book Antiqua" w:cs="Book Antiqua" w:hint="eastAsia"/>
          <w:color w:val="000000"/>
          <w:lang w:eastAsia="zh-CN"/>
        </w:rPr>
        <w:t xml:space="preserve"> (CT)</w:t>
      </w:r>
      <w:r w:rsidR="003E3A78">
        <w:rPr>
          <w:rFonts w:ascii="Book Antiqua" w:eastAsia="Book Antiqua" w:hAnsi="Book Antiqua" w:cs="Book Antiqua"/>
          <w:color w:val="000000"/>
        </w:rPr>
        <w:t xml:space="preserve"> scan</w:t>
      </w:r>
      <w:r>
        <w:rPr>
          <w:rFonts w:ascii="Book Antiqua" w:eastAsia="Book Antiqua" w:hAnsi="Book Antiqua" w:cs="Book Antiqua"/>
          <w:color w:val="000000"/>
        </w:rPr>
        <w:t xml:space="preserve"> of the ankle and leg (arrow); </w:t>
      </w:r>
      <w:r w:rsidR="003E3A78">
        <w:rPr>
          <w:rFonts w:ascii="Book Antiqua" w:eastAsia="Book Antiqua" w:hAnsi="Book Antiqua" w:cs="Book Antiqua"/>
          <w:color w:val="000000"/>
        </w:rPr>
        <w:t>B</w:t>
      </w:r>
      <w:r>
        <w:rPr>
          <w:rFonts w:ascii="Book Antiqua" w:hAnsi="Book Antiqua" w:cs="Book Antiqua" w:hint="eastAsia"/>
          <w:color w:val="000000"/>
          <w:lang w:eastAsia="zh-CN"/>
        </w:rPr>
        <w:t>:</w:t>
      </w:r>
      <w:r w:rsidR="003E3A78">
        <w:rPr>
          <w:rFonts w:ascii="Book Antiqua" w:eastAsia="Book Antiqua" w:hAnsi="Book Antiqua" w:cs="Book Antiqua"/>
          <w:color w:val="000000"/>
        </w:rPr>
        <w:t xml:space="preserve"> Axis view of the </w:t>
      </w:r>
      <w:r w:rsidR="00410084">
        <w:rPr>
          <w:rFonts w:ascii="Book Antiqua" w:hAnsi="Book Antiqua" w:cs="Book Antiqua" w:hint="eastAsia"/>
          <w:color w:val="000000"/>
          <w:lang w:eastAsia="zh-CN"/>
        </w:rPr>
        <w:t>CT</w:t>
      </w:r>
      <w:r>
        <w:rPr>
          <w:rFonts w:ascii="Book Antiqua" w:eastAsia="Book Antiqua" w:hAnsi="Book Antiqua" w:cs="Book Antiqua"/>
          <w:color w:val="000000"/>
        </w:rPr>
        <w:t xml:space="preserve"> scan of the ankle (arrow); </w:t>
      </w:r>
      <w:r w:rsidR="003E3A78">
        <w:rPr>
          <w:rFonts w:ascii="Book Antiqua" w:eastAsia="Book Antiqua" w:hAnsi="Book Antiqua" w:cs="Book Antiqua"/>
          <w:color w:val="000000"/>
        </w:rPr>
        <w:t>C</w:t>
      </w:r>
      <w:r>
        <w:rPr>
          <w:rFonts w:ascii="Book Antiqua" w:hAnsi="Book Antiqua" w:cs="Book Antiqua" w:hint="eastAsia"/>
          <w:color w:val="000000"/>
          <w:lang w:eastAsia="zh-CN"/>
        </w:rPr>
        <w:t xml:space="preserve">: </w:t>
      </w:r>
      <w:r w:rsidR="003E3A78">
        <w:rPr>
          <w:rFonts w:ascii="Book Antiqua" w:eastAsia="Book Antiqua" w:hAnsi="Book Antiqua" w:cs="Book Antiqua"/>
          <w:color w:val="000000"/>
        </w:rPr>
        <w:t>Sagittal magnetic resonance</w:t>
      </w:r>
      <w:r>
        <w:rPr>
          <w:rFonts w:ascii="Book Antiqua" w:eastAsia="Book Antiqua" w:hAnsi="Book Antiqua" w:cs="Book Antiqua"/>
          <w:color w:val="000000"/>
        </w:rPr>
        <w:t xml:space="preserve"> imaging </w:t>
      </w:r>
      <w:r w:rsidR="009A627B">
        <w:rPr>
          <w:rFonts w:ascii="Book Antiqua" w:hAnsi="Book Antiqua" w:cs="Book Antiqua" w:hint="eastAsia"/>
          <w:color w:val="000000"/>
          <w:lang w:eastAsia="zh-CN"/>
        </w:rPr>
        <w:t>(MRI)</w:t>
      </w:r>
      <w:r w:rsidR="008A17D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ankle (arrow); </w:t>
      </w:r>
      <w:r w:rsidR="003E3A78">
        <w:rPr>
          <w:rFonts w:ascii="Book Antiqua" w:eastAsia="Book Antiqua" w:hAnsi="Book Antiqua" w:cs="Book Antiqua"/>
          <w:color w:val="000000"/>
        </w:rPr>
        <w:t>D</w:t>
      </w:r>
      <w:r>
        <w:rPr>
          <w:rFonts w:ascii="Book Antiqua" w:hAnsi="Book Antiqua" w:cs="Book Antiqua" w:hint="eastAsia"/>
          <w:color w:val="000000"/>
          <w:lang w:eastAsia="zh-CN"/>
        </w:rPr>
        <w:t>:</w:t>
      </w:r>
      <w:r w:rsidR="003E3A78">
        <w:rPr>
          <w:rFonts w:ascii="Book Antiqua" w:eastAsia="Book Antiqua" w:hAnsi="Book Antiqua" w:cs="Book Antiqua"/>
          <w:color w:val="000000"/>
        </w:rPr>
        <w:t xml:space="preserve"> Axial </w:t>
      </w:r>
      <w:r w:rsidR="009A627B">
        <w:rPr>
          <w:rFonts w:ascii="Book Antiqua" w:hAnsi="Book Antiqua" w:cs="Book Antiqua" w:hint="eastAsia"/>
          <w:color w:val="000000"/>
          <w:lang w:eastAsia="zh-CN"/>
        </w:rPr>
        <w:t>MRI</w:t>
      </w:r>
      <w:r w:rsidR="003E3A78">
        <w:rPr>
          <w:rFonts w:ascii="Book Antiqua" w:eastAsia="Book Antiqua" w:hAnsi="Book Antiqua" w:cs="Book Antiqua"/>
          <w:color w:val="000000"/>
        </w:rPr>
        <w:t xml:space="preserve"> of the ankle (arrow)</w:t>
      </w:r>
      <w:r w:rsidR="00496131">
        <w:rPr>
          <w:rFonts w:ascii="Book Antiqua" w:hAnsi="Book Antiqua" w:cs="Book Antiqua" w:hint="eastAsia"/>
          <w:color w:val="000000"/>
          <w:lang w:eastAsia="zh-CN"/>
        </w:rPr>
        <w:t xml:space="preserve">; </w:t>
      </w:r>
      <w:r w:rsidR="00496131">
        <w:rPr>
          <w:rFonts w:ascii="Book Antiqua" w:eastAsia="Book Antiqua" w:hAnsi="Book Antiqua" w:cs="Book Antiqua"/>
          <w:color w:val="000000"/>
        </w:rPr>
        <w:t>A</w:t>
      </w:r>
      <w:r w:rsidR="00496131">
        <w:rPr>
          <w:rFonts w:ascii="Book Antiqua" w:hAnsi="Book Antiqua" w:cs="Book Antiqua" w:hint="eastAsia"/>
          <w:color w:val="000000"/>
          <w:lang w:eastAsia="zh-CN"/>
        </w:rPr>
        <w:t xml:space="preserve"> and </w:t>
      </w:r>
      <w:r w:rsidR="00496131">
        <w:rPr>
          <w:rFonts w:ascii="Book Antiqua" w:eastAsia="Book Antiqua" w:hAnsi="Book Antiqua" w:cs="Book Antiqua"/>
          <w:color w:val="000000"/>
        </w:rPr>
        <w:t>B</w:t>
      </w:r>
      <w:r w:rsidR="00496131">
        <w:rPr>
          <w:rFonts w:ascii="Book Antiqua" w:hAnsi="Book Antiqua" w:cs="Book Antiqua" w:hint="eastAsia"/>
          <w:color w:val="000000"/>
          <w:lang w:eastAsia="zh-CN"/>
        </w:rPr>
        <w:t>:</w:t>
      </w:r>
      <w:r w:rsidR="003E3A78">
        <w:rPr>
          <w:rFonts w:ascii="Book Antiqua" w:eastAsia="Book Antiqua" w:hAnsi="Book Antiqua" w:cs="Book Antiqua"/>
          <w:color w:val="000000"/>
        </w:rPr>
        <w:t xml:space="preserve"> </w:t>
      </w:r>
      <w:r w:rsidR="00410084">
        <w:rPr>
          <w:rFonts w:ascii="Book Antiqua" w:hAnsi="Book Antiqua" w:cs="Book Antiqua" w:hint="eastAsia"/>
          <w:color w:val="000000"/>
          <w:lang w:eastAsia="zh-CN"/>
        </w:rPr>
        <w:t>CT</w:t>
      </w:r>
      <w:r w:rsidR="003E3A78">
        <w:rPr>
          <w:rFonts w:ascii="Book Antiqua" w:eastAsia="Book Antiqua" w:hAnsi="Book Antiqua" w:cs="Book Antiqua"/>
          <w:color w:val="000000"/>
        </w:rPr>
        <w:t xml:space="preserve"> scan revealed proximal fibula fracture, inferior tibiofibular joint separation, and medial malleolar fracture involving the posterior malleolus </w:t>
      </w:r>
      <w:r w:rsidR="00496131">
        <w:rPr>
          <w:rFonts w:ascii="Book Antiqua" w:eastAsia="Book Antiqua" w:hAnsi="Book Antiqua" w:cs="Book Antiqua"/>
          <w:color w:val="000000"/>
        </w:rPr>
        <w:t>(arrow</w:t>
      </w:r>
      <w:r w:rsidR="003E3A78">
        <w:rPr>
          <w:rFonts w:ascii="Book Antiqua" w:eastAsia="Book Antiqua" w:hAnsi="Book Antiqua" w:cs="Book Antiqua"/>
          <w:color w:val="000000"/>
        </w:rPr>
        <w:t>)</w:t>
      </w:r>
      <w:r w:rsidR="008F241A">
        <w:rPr>
          <w:rFonts w:ascii="Book Antiqua" w:hAnsi="Book Antiqua" w:cs="Book Antiqua" w:hint="eastAsia"/>
          <w:color w:val="000000"/>
          <w:lang w:eastAsia="zh-CN"/>
        </w:rPr>
        <w:t>; C and D:</w:t>
      </w:r>
      <w:r w:rsidR="003E3A78">
        <w:rPr>
          <w:rFonts w:ascii="Book Antiqua" w:eastAsia="Book Antiqua" w:hAnsi="Book Antiqua" w:cs="Book Antiqua"/>
          <w:color w:val="000000"/>
        </w:rPr>
        <w:t xml:space="preserve"> </w:t>
      </w:r>
      <w:r w:rsidR="009A627B">
        <w:rPr>
          <w:rFonts w:ascii="Book Antiqua" w:hAnsi="Book Antiqua" w:cs="Book Antiqua" w:hint="eastAsia"/>
          <w:color w:val="000000"/>
          <w:lang w:eastAsia="zh-CN"/>
        </w:rPr>
        <w:t>MRI</w:t>
      </w:r>
      <w:r w:rsidR="003E3A78">
        <w:rPr>
          <w:rFonts w:ascii="Book Antiqua" w:eastAsia="Book Antiqua" w:hAnsi="Book Antiqua" w:cs="Book Antiqua"/>
          <w:color w:val="000000"/>
        </w:rPr>
        <w:t xml:space="preserve"> revealed rupture of the anterior inferior tibiofibular ligament and anterior talofibular ligament (arrow).</w:t>
      </w:r>
    </w:p>
    <w:p w14:paraId="694D94C1" w14:textId="697AB942" w:rsidR="006B7E8D" w:rsidRPr="006B7E8D" w:rsidRDefault="006B7E8D">
      <w:pPr>
        <w:spacing w:line="360" w:lineRule="auto"/>
        <w:jc w:val="both"/>
        <w:rPr>
          <w:lang w:eastAsia="zh-CN"/>
        </w:rPr>
      </w:pPr>
      <w:r>
        <w:rPr>
          <w:rFonts w:ascii="Book Antiqua" w:hAnsi="Book Antiqua" w:cs="Book Antiqua"/>
          <w:color w:val="000000"/>
          <w:lang w:eastAsia="zh-CN"/>
        </w:rPr>
        <w:br w:type="page"/>
      </w:r>
      <w:r w:rsidR="00504FF1">
        <w:rPr>
          <w:rFonts w:ascii="Book Antiqua" w:hAnsi="Book Antiqua" w:cs="Book Antiqua"/>
          <w:noProof/>
          <w:color w:val="000000"/>
          <w:lang w:eastAsia="zh-CN"/>
        </w:rPr>
        <w:lastRenderedPageBreak/>
        <w:drawing>
          <wp:inline distT="0" distB="0" distL="0" distR="0" wp14:anchorId="50C0A998" wp14:editId="65B4F07C">
            <wp:extent cx="3707130" cy="2553335"/>
            <wp:effectExtent l="0" t="0" r="0" b="0"/>
            <wp:docPr id="7" name="图片 7" descr="D:\樊佳茹-工作文件\第二次定稿\稿件编辑加工\稿件\已编稿件\待排版\73915\73915-PDF\73915-Figures\7391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915\73915-PDF\73915-Figures\7391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7130" cy="2553335"/>
                    </a:xfrm>
                    <a:prstGeom prst="rect">
                      <a:avLst/>
                    </a:prstGeom>
                    <a:noFill/>
                    <a:ln>
                      <a:noFill/>
                    </a:ln>
                  </pic:spPr>
                </pic:pic>
              </a:graphicData>
            </a:graphic>
          </wp:inline>
        </w:drawing>
      </w:r>
    </w:p>
    <w:p w14:paraId="6050B050" w14:textId="77777777" w:rsidR="00A77B3E" w:rsidRDefault="003E3A7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Immediate postoperative radiographic view of the ankle. </w:t>
      </w:r>
      <w:r>
        <w:rPr>
          <w:rFonts w:ascii="Book Antiqua" w:eastAsia="Book Antiqua" w:hAnsi="Book Antiqua" w:cs="Book Antiqua"/>
          <w:color w:val="000000"/>
        </w:rPr>
        <w:t>A: Immediate postoperative anteroposterior radiographic view of the ankle; B: Immediate postoperative lateral radiographic view of the ankle.</w:t>
      </w:r>
    </w:p>
    <w:p w14:paraId="1288E51A" w14:textId="277ABCED" w:rsidR="006B7E8D" w:rsidRPr="006B7E8D" w:rsidRDefault="006B7E8D">
      <w:pPr>
        <w:spacing w:line="360" w:lineRule="auto"/>
        <w:jc w:val="both"/>
        <w:rPr>
          <w:lang w:eastAsia="zh-CN"/>
        </w:rPr>
      </w:pPr>
      <w:r>
        <w:rPr>
          <w:rFonts w:ascii="Book Antiqua" w:hAnsi="Book Antiqua" w:cs="Book Antiqua"/>
          <w:color w:val="000000"/>
          <w:lang w:eastAsia="zh-CN"/>
        </w:rPr>
        <w:br w:type="page"/>
      </w:r>
      <w:r w:rsidR="005D4B49">
        <w:rPr>
          <w:rFonts w:ascii="Book Antiqua" w:hAnsi="Book Antiqua" w:cs="Book Antiqua"/>
          <w:noProof/>
          <w:color w:val="000000"/>
          <w:lang w:eastAsia="zh-CN"/>
        </w:rPr>
        <w:lastRenderedPageBreak/>
        <w:drawing>
          <wp:inline distT="0" distB="0" distL="0" distR="0" wp14:anchorId="3FC3E49B" wp14:editId="5E6D7051">
            <wp:extent cx="5545455" cy="2553335"/>
            <wp:effectExtent l="0" t="0" r="0" b="0"/>
            <wp:docPr id="8" name="图片 8" descr="D:\樊佳茹-工作文件\第二次定稿\稿件编辑加工\稿件\已编稿件\待排版\73915\73915-PDF\73915-Figures\7391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915\73915-PDF\73915-Figures\7391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5455" cy="2553335"/>
                    </a:xfrm>
                    <a:prstGeom prst="rect">
                      <a:avLst/>
                    </a:prstGeom>
                    <a:noFill/>
                    <a:ln>
                      <a:noFill/>
                    </a:ln>
                  </pic:spPr>
                </pic:pic>
              </a:graphicData>
            </a:graphic>
          </wp:inline>
        </w:drawing>
      </w:r>
    </w:p>
    <w:p w14:paraId="28C9C979" w14:textId="77777777" w:rsidR="00A77B3E" w:rsidRDefault="003E3A78">
      <w:pPr>
        <w:spacing w:line="360" w:lineRule="auto"/>
        <w:jc w:val="both"/>
      </w:pPr>
      <w:r>
        <w:rPr>
          <w:rFonts w:ascii="Book Antiqua" w:eastAsia="Book Antiqua" w:hAnsi="Book Antiqua" w:cs="Book Antiqua"/>
          <w:b/>
          <w:bCs/>
          <w:color w:val="000000"/>
        </w:rPr>
        <w:t xml:space="preserve">Figure 4 Three months postoperative radiographs of the ankle and leg. </w:t>
      </w:r>
      <w:r>
        <w:rPr>
          <w:rFonts w:ascii="Book Antiqua" w:eastAsia="Book Antiqua" w:hAnsi="Book Antiqua" w:cs="Book Antiqua"/>
          <w:color w:val="000000"/>
        </w:rPr>
        <w:t xml:space="preserve">A and B: Anteroposterior and lateral radiographic view of the ankle and leg before removal of internal fixation; </w:t>
      </w:r>
      <w:r w:rsidR="006B7E8D">
        <w:rPr>
          <w:rFonts w:ascii="Book Antiqua" w:hAnsi="Book Antiqua" w:cs="Book Antiqua" w:hint="eastAsia"/>
          <w:color w:val="000000"/>
          <w:lang w:eastAsia="zh-CN"/>
        </w:rPr>
        <w:t xml:space="preserve">C: </w:t>
      </w:r>
      <w:r>
        <w:rPr>
          <w:rFonts w:ascii="Book Antiqua" w:eastAsia="Book Antiqua" w:hAnsi="Book Antiqua" w:cs="Book Antiqua"/>
          <w:color w:val="000000"/>
        </w:rPr>
        <w:t>Anteroposterior view of the ankle and leg after removal of internal fixation.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ACFBC" w14:textId="77777777" w:rsidR="00D71C3C" w:rsidRDefault="00D71C3C" w:rsidP="009463A8">
      <w:r>
        <w:separator/>
      </w:r>
    </w:p>
  </w:endnote>
  <w:endnote w:type="continuationSeparator" w:id="0">
    <w:p w14:paraId="4E5A2194" w14:textId="77777777" w:rsidR="00D71C3C" w:rsidRDefault="00D71C3C" w:rsidP="0094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12751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16587B4" w14:textId="77777777" w:rsidR="009463A8" w:rsidRPr="009463A8" w:rsidRDefault="009463A8">
            <w:pPr>
              <w:pStyle w:val="a5"/>
              <w:jc w:val="right"/>
              <w:rPr>
                <w:rFonts w:ascii="Book Antiqua" w:hAnsi="Book Antiqua"/>
                <w:sz w:val="24"/>
                <w:szCs w:val="24"/>
              </w:rPr>
            </w:pPr>
            <w:r w:rsidRPr="009463A8">
              <w:rPr>
                <w:rFonts w:ascii="Book Antiqua" w:hAnsi="Book Antiqua"/>
                <w:sz w:val="24"/>
                <w:szCs w:val="24"/>
                <w:lang w:val="zh-CN" w:eastAsia="zh-CN"/>
              </w:rPr>
              <w:t xml:space="preserve"> </w:t>
            </w:r>
            <w:r w:rsidRPr="009463A8">
              <w:rPr>
                <w:rFonts w:ascii="Book Antiqua" w:hAnsi="Book Antiqua"/>
                <w:b/>
                <w:bCs/>
                <w:sz w:val="24"/>
                <w:szCs w:val="24"/>
              </w:rPr>
              <w:fldChar w:fldCharType="begin"/>
            </w:r>
            <w:r w:rsidRPr="009463A8">
              <w:rPr>
                <w:rFonts w:ascii="Book Antiqua" w:hAnsi="Book Antiqua"/>
                <w:b/>
                <w:bCs/>
                <w:sz w:val="24"/>
                <w:szCs w:val="24"/>
              </w:rPr>
              <w:instrText>PAGE</w:instrText>
            </w:r>
            <w:r w:rsidRPr="009463A8">
              <w:rPr>
                <w:rFonts w:ascii="Book Antiqua" w:hAnsi="Book Antiqua"/>
                <w:b/>
                <w:bCs/>
                <w:sz w:val="24"/>
                <w:szCs w:val="24"/>
              </w:rPr>
              <w:fldChar w:fldCharType="separate"/>
            </w:r>
            <w:r w:rsidR="003729C3">
              <w:rPr>
                <w:rFonts w:ascii="Book Antiqua" w:hAnsi="Book Antiqua"/>
                <w:b/>
                <w:bCs/>
                <w:noProof/>
                <w:sz w:val="24"/>
                <w:szCs w:val="24"/>
              </w:rPr>
              <w:t>1</w:t>
            </w:r>
            <w:r w:rsidRPr="009463A8">
              <w:rPr>
                <w:rFonts w:ascii="Book Antiqua" w:hAnsi="Book Antiqua"/>
                <w:b/>
                <w:bCs/>
                <w:sz w:val="24"/>
                <w:szCs w:val="24"/>
              </w:rPr>
              <w:fldChar w:fldCharType="end"/>
            </w:r>
            <w:r w:rsidRPr="009463A8">
              <w:rPr>
                <w:rFonts w:ascii="Book Antiqua" w:hAnsi="Book Antiqua"/>
                <w:sz w:val="24"/>
                <w:szCs w:val="24"/>
                <w:lang w:val="zh-CN" w:eastAsia="zh-CN"/>
              </w:rPr>
              <w:t xml:space="preserve"> / </w:t>
            </w:r>
            <w:r w:rsidRPr="009463A8">
              <w:rPr>
                <w:rFonts w:ascii="Book Antiqua" w:hAnsi="Book Antiqua"/>
                <w:b/>
                <w:bCs/>
                <w:sz w:val="24"/>
                <w:szCs w:val="24"/>
              </w:rPr>
              <w:fldChar w:fldCharType="begin"/>
            </w:r>
            <w:r w:rsidRPr="009463A8">
              <w:rPr>
                <w:rFonts w:ascii="Book Antiqua" w:hAnsi="Book Antiqua"/>
                <w:b/>
                <w:bCs/>
                <w:sz w:val="24"/>
                <w:szCs w:val="24"/>
              </w:rPr>
              <w:instrText>NUMPAGES</w:instrText>
            </w:r>
            <w:r w:rsidRPr="009463A8">
              <w:rPr>
                <w:rFonts w:ascii="Book Antiqua" w:hAnsi="Book Antiqua"/>
                <w:b/>
                <w:bCs/>
                <w:sz w:val="24"/>
                <w:szCs w:val="24"/>
              </w:rPr>
              <w:fldChar w:fldCharType="separate"/>
            </w:r>
            <w:r w:rsidR="003729C3">
              <w:rPr>
                <w:rFonts w:ascii="Book Antiqua" w:hAnsi="Book Antiqua"/>
                <w:b/>
                <w:bCs/>
                <w:noProof/>
                <w:sz w:val="24"/>
                <w:szCs w:val="24"/>
              </w:rPr>
              <w:t>17</w:t>
            </w:r>
            <w:r w:rsidRPr="009463A8">
              <w:rPr>
                <w:rFonts w:ascii="Book Antiqua" w:hAnsi="Book Antiqua"/>
                <w:b/>
                <w:bCs/>
                <w:sz w:val="24"/>
                <w:szCs w:val="24"/>
              </w:rPr>
              <w:fldChar w:fldCharType="end"/>
            </w:r>
          </w:p>
        </w:sdtContent>
      </w:sdt>
    </w:sdtContent>
  </w:sdt>
  <w:p w14:paraId="3F13E1FA" w14:textId="77777777" w:rsidR="009463A8" w:rsidRDefault="009463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CD4FD" w14:textId="77777777" w:rsidR="00D71C3C" w:rsidRDefault="00D71C3C" w:rsidP="009463A8">
      <w:r>
        <w:separator/>
      </w:r>
    </w:p>
  </w:footnote>
  <w:footnote w:type="continuationSeparator" w:id="0">
    <w:p w14:paraId="11C099E4" w14:textId="77777777" w:rsidR="00D71C3C" w:rsidRDefault="00D71C3C" w:rsidP="009463A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1FB"/>
    <w:rsid w:val="000804EE"/>
    <w:rsid w:val="00095824"/>
    <w:rsid w:val="00096C9F"/>
    <w:rsid w:val="000A0782"/>
    <w:rsid w:val="000A2CC9"/>
    <w:rsid w:val="00145475"/>
    <w:rsid w:val="001D4866"/>
    <w:rsid w:val="002248BE"/>
    <w:rsid w:val="00244D37"/>
    <w:rsid w:val="00277242"/>
    <w:rsid w:val="002A6414"/>
    <w:rsid w:val="00331B75"/>
    <w:rsid w:val="003729C3"/>
    <w:rsid w:val="003753CC"/>
    <w:rsid w:val="00391C9E"/>
    <w:rsid w:val="00393C8E"/>
    <w:rsid w:val="003E3A78"/>
    <w:rsid w:val="00410084"/>
    <w:rsid w:val="004437AA"/>
    <w:rsid w:val="004819D2"/>
    <w:rsid w:val="00496131"/>
    <w:rsid w:val="004C1747"/>
    <w:rsid w:val="004D7765"/>
    <w:rsid w:val="00504FF1"/>
    <w:rsid w:val="00530CDE"/>
    <w:rsid w:val="005D4B49"/>
    <w:rsid w:val="005F6036"/>
    <w:rsid w:val="00637CDC"/>
    <w:rsid w:val="00646A6E"/>
    <w:rsid w:val="00661798"/>
    <w:rsid w:val="006751FD"/>
    <w:rsid w:val="006753DE"/>
    <w:rsid w:val="006B19AA"/>
    <w:rsid w:val="006B7E8D"/>
    <w:rsid w:val="00784CF9"/>
    <w:rsid w:val="007B3420"/>
    <w:rsid w:val="007E48C0"/>
    <w:rsid w:val="007E5DEB"/>
    <w:rsid w:val="00827DAC"/>
    <w:rsid w:val="008A17DA"/>
    <w:rsid w:val="008F241A"/>
    <w:rsid w:val="00917123"/>
    <w:rsid w:val="009252FD"/>
    <w:rsid w:val="009463A8"/>
    <w:rsid w:val="00963291"/>
    <w:rsid w:val="009731D3"/>
    <w:rsid w:val="009A627B"/>
    <w:rsid w:val="009B2DE8"/>
    <w:rsid w:val="009B770C"/>
    <w:rsid w:val="009C143D"/>
    <w:rsid w:val="009F49A0"/>
    <w:rsid w:val="00A462EA"/>
    <w:rsid w:val="00A77B3E"/>
    <w:rsid w:val="00B07981"/>
    <w:rsid w:val="00B95497"/>
    <w:rsid w:val="00C03FA5"/>
    <w:rsid w:val="00C76892"/>
    <w:rsid w:val="00CA2A55"/>
    <w:rsid w:val="00D105B6"/>
    <w:rsid w:val="00D459D0"/>
    <w:rsid w:val="00D6633F"/>
    <w:rsid w:val="00D71C3C"/>
    <w:rsid w:val="00DA3180"/>
    <w:rsid w:val="00DA4488"/>
    <w:rsid w:val="00E21EB8"/>
    <w:rsid w:val="00E90176"/>
    <w:rsid w:val="00F26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36A2F"/>
  <w15:docId w15:val="{0A70D002-1268-47CF-B530-ADB0F9A9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463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63A8"/>
    <w:rPr>
      <w:sz w:val="18"/>
      <w:szCs w:val="18"/>
    </w:rPr>
  </w:style>
  <w:style w:type="paragraph" w:styleId="a5">
    <w:name w:val="footer"/>
    <w:basedOn w:val="a"/>
    <w:link w:val="a6"/>
    <w:uiPriority w:val="99"/>
    <w:rsid w:val="009463A8"/>
    <w:pPr>
      <w:tabs>
        <w:tab w:val="center" w:pos="4153"/>
        <w:tab w:val="right" w:pos="8306"/>
      </w:tabs>
      <w:snapToGrid w:val="0"/>
    </w:pPr>
    <w:rPr>
      <w:sz w:val="18"/>
      <w:szCs w:val="18"/>
    </w:rPr>
  </w:style>
  <w:style w:type="character" w:customStyle="1" w:styleId="a6">
    <w:name w:val="页脚 字符"/>
    <w:basedOn w:val="a0"/>
    <w:link w:val="a5"/>
    <w:uiPriority w:val="99"/>
    <w:rsid w:val="009463A8"/>
    <w:rPr>
      <w:sz w:val="18"/>
      <w:szCs w:val="18"/>
    </w:rPr>
  </w:style>
  <w:style w:type="paragraph" w:styleId="a7">
    <w:name w:val="Balloon Text"/>
    <w:basedOn w:val="a"/>
    <w:link w:val="a8"/>
    <w:rsid w:val="00244D37"/>
    <w:rPr>
      <w:sz w:val="18"/>
      <w:szCs w:val="18"/>
    </w:rPr>
  </w:style>
  <w:style w:type="character" w:customStyle="1" w:styleId="a8">
    <w:name w:val="批注框文本 字符"/>
    <w:basedOn w:val="a0"/>
    <w:link w:val="a7"/>
    <w:rsid w:val="00244D37"/>
    <w:rPr>
      <w:sz w:val="18"/>
      <w:szCs w:val="18"/>
    </w:rPr>
  </w:style>
  <w:style w:type="paragraph" w:styleId="a9">
    <w:name w:val="Revision"/>
    <w:hidden/>
    <w:uiPriority w:val="99"/>
    <w:semiHidden/>
    <w:rsid w:val="000A0782"/>
    <w:rPr>
      <w:sz w:val="24"/>
      <w:szCs w:val="24"/>
    </w:rPr>
  </w:style>
  <w:style w:type="paragraph" w:styleId="aa">
    <w:name w:val="Normal (Web)"/>
    <w:basedOn w:val="a"/>
    <w:uiPriority w:val="99"/>
    <w:unhideWhenUsed/>
    <w:rsid w:val="00646A6E"/>
    <w:pPr>
      <w:spacing w:before="100" w:beforeAutospacing="1" w:after="100" w:afterAutospacing="1"/>
    </w:pPr>
    <w:rPr>
      <w:rFonts w:ascii="宋体" w:eastAsia="宋体" w:hAnsi="宋体" w:cs="宋体"/>
      <w:lang w:eastAsia="zh-CN"/>
    </w:rPr>
  </w:style>
  <w:style w:type="character" w:styleId="ab">
    <w:name w:val="annotation reference"/>
    <w:basedOn w:val="a0"/>
    <w:semiHidden/>
    <w:unhideWhenUsed/>
    <w:rsid w:val="00B07981"/>
    <w:rPr>
      <w:sz w:val="21"/>
      <w:szCs w:val="21"/>
    </w:rPr>
  </w:style>
  <w:style w:type="paragraph" w:styleId="ac">
    <w:name w:val="annotation text"/>
    <w:basedOn w:val="a"/>
    <w:link w:val="ad"/>
    <w:semiHidden/>
    <w:unhideWhenUsed/>
    <w:rsid w:val="00B07981"/>
  </w:style>
  <w:style w:type="character" w:customStyle="1" w:styleId="ad">
    <w:name w:val="批注文字 字符"/>
    <w:basedOn w:val="a0"/>
    <w:link w:val="ac"/>
    <w:semiHidden/>
    <w:rsid w:val="00B07981"/>
    <w:rPr>
      <w:sz w:val="24"/>
      <w:szCs w:val="24"/>
    </w:rPr>
  </w:style>
  <w:style w:type="paragraph" w:styleId="ae">
    <w:name w:val="annotation subject"/>
    <w:basedOn w:val="ac"/>
    <w:next w:val="ac"/>
    <w:link w:val="af"/>
    <w:semiHidden/>
    <w:unhideWhenUsed/>
    <w:rsid w:val="00B07981"/>
    <w:rPr>
      <w:b/>
      <w:bCs/>
    </w:rPr>
  </w:style>
  <w:style w:type="character" w:customStyle="1" w:styleId="af">
    <w:name w:val="批注主题 字符"/>
    <w:basedOn w:val="ad"/>
    <w:link w:val="ae"/>
    <w:semiHidden/>
    <w:rsid w:val="00B07981"/>
    <w:rPr>
      <w:b/>
      <w:bCs/>
      <w:sz w:val="24"/>
      <w:szCs w:val="24"/>
    </w:rPr>
  </w:style>
  <w:style w:type="character" w:customStyle="1" w:styleId="jlqj4b">
    <w:name w:val="jlqj4b"/>
    <w:basedOn w:val="a0"/>
    <w:rsid w:val="00B07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610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3210</Words>
  <Characters>18300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2022-03-16T01:10:00Z</dcterms:created>
  <dcterms:modified xsi:type="dcterms:W3CDTF">2022-03-16T01:10:00Z</dcterms:modified>
</cp:coreProperties>
</file>