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520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Name of Journal: </w:t>
      </w:r>
      <w:r w:rsidRPr="00A24BE3">
        <w:rPr>
          <w:rFonts w:ascii="Book Antiqua" w:eastAsia="Book Antiqua" w:hAnsi="Book Antiqua" w:cs="Book Antiqua"/>
          <w:i/>
          <w:color w:val="000000"/>
        </w:rPr>
        <w:t>World Journal of Clinical Cases</w:t>
      </w:r>
    </w:p>
    <w:p w14:paraId="78DC89D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Manuscript NO: </w:t>
      </w:r>
      <w:r w:rsidRPr="00A24BE3">
        <w:rPr>
          <w:rFonts w:ascii="Book Antiqua" w:eastAsia="Book Antiqua" w:hAnsi="Book Antiqua" w:cs="Book Antiqua"/>
          <w:color w:val="000000"/>
        </w:rPr>
        <w:t>73940</w:t>
      </w:r>
    </w:p>
    <w:p w14:paraId="3FA03A0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Manuscript Type: </w:t>
      </w:r>
      <w:r w:rsidRPr="00A24BE3">
        <w:rPr>
          <w:rFonts w:ascii="Book Antiqua" w:eastAsia="Book Antiqua" w:hAnsi="Book Antiqua" w:cs="Book Antiqua"/>
          <w:color w:val="000000"/>
        </w:rPr>
        <w:t>CASE REPORT</w:t>
      </w:r>
    </w:p>
    <w:p w14:paraId="00DFA279" w14:textId="77777777" w:rsidR="00A77B3E" w:rsidRPr="00A24BE3" w:rsidRDefault="00A77B3E" w:rsidP="00A24BE3">
      <w:pPr>
        <w:spacing w:line="360" w:lineRule="auto"/>
        <w:jc w:val="both"/>
        <w:rPr>
          <w:rFonts w:ascii="Book Antiqua" w:hAnsi="Book Antiqua"/>
        </w:rPr>
      </w:pPr>
    </w:p>
    <w:p w14:paraId="1E68B3B5" w14:textId="6841C111"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Myocarditis as an extraintestinal manifestation of ulcerative colitis: A case report and review of </w:t>
      </w:r>
      <w:r w:rsidR="00C012BA" w:rsidRPr="00A24BE3">
        <w:rPr>
          <w:rFonts w:ascii="Book Antiqua" w:eastAsia="Book Antiqua" w:hAnsi="Book Antiqua" w:cs="Book Antiqua"/>
          <w:b/>
          <w:bCs/>
          <w:color w:val="000000"/>
        </w:rPr>
        <w:t xml:space="preserve">the </w:t>
      </w:r>
      <w:r w:rsidRPr="00A24BE3">
        <w:rPr>
          <w:rFonts w:ascii="Book Antiqua" w:eastAsia="Book Antiqua" w:hAnsi="Book Antiqua" w:cs="Book Antiqua"/>
          <w:b/>
          <w:bCs/>
          <w:color w:val="000000"/>
        </w:rPr>
        <w:t>literature</w:t>
      </w:r>
    </w:p>
    <w:p w14:paraId="31C2DFA0" w14:textId="77777777" w:rsidR="00A77B3E" w:rsidRPr="00A24BE3" w:rsidRDefault="00A77B3E" w:rsidP="00A24BE3">
      <w:pPr>
        <w:spacing w:line="360" w:lineRule="auto"/>
        <w:jc w:val="both"/>
        <w:rPr>
          <w:rFonts w:ascii="Book Antiqua" w:hAnsi="Book Antiqua"/>
        </w:rPr>
      </w:pPr>
    </w:p>
    <w:p w14:paraId="1C09DD4C" w14:textId="0C140778" w:rsidR="00A77B3E" w:rsidRPr="00A24BE3" w:rsidRDefault="00C41069" w:rsidP="00A24BE3">
      <w:pPr>
        <w:spacing w:line="360" w:lineRule="auto"/>
        <w:jc w:val="both"/>
        <w:rPr>
          <w:rFonts w:ascii="Book Antiqua" w:hAnsi="Book Antiqua"/>
        </w:rPr>
      </w:pPr>
      <w:r w:rsidRPr="00A24BE3">
        <w:rPr>
          <w:rFonts w:ascii="Book Antiqua" w:eastAsia="Book Antiqua" w:hAnsi="Book Antiqua" w:cs="Book Antiqua"/>
          <w:color w:val="000000"/>
        </w:rPr>
        <w:t xml:space="preserve">Wang YY </w:t>
      </w:r>
      <w:r w:rsidRPr="00A24BE3">
        <w:rPr>
          <w:rFonts w:ascii="Book Antiqua" w:eastAsia="Book Antiqua" w:hAnsi="Book Antiqua" w:cs="Book Antiqua"/>
          <w:i/>
          <w:iCs/>
          <w:color w:val="000000"/>
        </w:rPr>
        <w:t>et al</w:t>
      </w:r>
      <w:r w:rsidRPr="00A24BE3">
        <w:rPr>
          <w:rFonts w:ascii="Book Antiqua" w:eastAsia="Book Antiqua" w:hAnsi="Book Antiqua" w:cs="Book Antiqua"/>
          <w:color w:val="000000"/>
        </w:rPr>
        <w:t>. Myocarditis in UC</w:t>
      </w:r>
    </w:p>
    <w:p w14:paraId="417B7879" w14:textId="77777777" w:rsidR="00A77B3E" w:rsidRPr="00A24BE3" w:rsidRDefault="00A77B3E" w:rsidP="00A24BE3">
      <w:pPr>
        <w:spacing w:line="360" w:lineRule="auto"/>
        <w:jc w:val="both"/>
        <w:rPr>
          <w:rFonts w:ascii="Book Antiqua" w:hAnsi="Book Antiqua"/>
        </w:rPr>
      </w:pPr>
    </w:p>
    <w:p w14:paraId="38C9A39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You-Yang Wang, Wen Shi, Jian Wang, Yue Li, Zhuang Tian, Yang Jiao</w:t>
      </w:r>
    </w:p>
    <w:p w14:paraId="2A94DF86" w14:textId="77777777" w:rsidR="00A77B3E" w:rsidRPr="00A24BE3" w:rsidRDefault="00A77B3E" w:rsidP="00A24BE3">
      <w:pPr>
        <w:spacing w:line="360" w:lineRule="auto"/>
        <w:jc w:val="both"/>
        <w:rPr>
          <w:rFonts w:ascii="Book Antiqua" w:hAnsi="Book Antiqua"/>
        </w:rPr>
      </w:pPr>
    </w:p>
    <w:p w14:paraId="2C4FD619"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You-Yang Wang, Yang Jiao, </w:t>
      </w:r>
      <w:r w:rsidRPr="00A24BE3">
        <w:rPr>
          <w:rFonts w:ascii="Book Antiqua" w:eastAsia="Book Antiqua" w:hAnsi="Book Antiqua" w:cs="Book Antiqua"/>
          <w:color w:val="000000"/>
        </w:rPr>
        <w:t xml:space="preserve">Department of General Internal Medicine, </w:t>
      </w:r>
      <w:bookmarkStart w:id="0" w:name="OLE_LINK1"/>
      <w:r w:rsidRPr="00A24BE3">
        <w:rPr>
          <w:rFonts w:ascii="Book Antiqua" w:eastAsia="Book Antiqua" w:hAnsi="Book Antiqua" w:cs="Book Antiqua"/>
          <w:color w:val="000000"/>
        </w:rPr>
        <w:t>Peking Union Medical College</w:t>
      </w:r>
      <w:bookmarkEnd w:id="0"/>
      <w:r w:rsidRPr="00A24BE3">
        <w:rPr>
          <w:rFonts w:ascii="Book Antiqua" w:eastAsia="Book Antiqua" w:hAnsi="Book Antiqua" w:cs="Book Antiqua"/>
          <w:color w:val="000000"/>
        </w:rPr>
        <w:t xml:space="preserve"> Hospital, Chinese Academy of Medical Sciences &amp; Peking Union Medical College, Beijing 100730, China</w:t>
      </w:r>
    </w:p>
    <w:p w14:paraId="0DD53C53" w14:textId="77777777" w:rsidR="00A77B3E" w:rsidRPr="00A24BE3" w:rsidRDefault="00A77B3E" w:rsidP="00A24BE3">
      <w:pPr>
        <w:spacing w:line="360" w:lineRule="auto"/>
        <w:jc w:val="both"/>
        <w:rPr>
          <w:rFonts w:ascii="Book Antiqua" w:hAnsi="Book Antiqua"/>
        </w:rPr>
      </w:pPr>
    </w:p>
    <w:p w14:paraId="4877FB51"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Wen Shi, Yue Li, </w:t>
      </w:r>
      <w:r w:rsidRPr="00A24BE3">
        <w:rPr>
          <w:rFonts w:ascii="Book Antiqua" w:eastAsia="Book Antiqua" w:hAnsi="Book Antiqua" w:cs="Book Antiqua"/>
          <w:color w:val="000000"/>
        </w:rPr>
        <w:t>Department of Gastroenterology, Peking Union Medical College Hospital, Chinese Academy of Medical Sciences &amp; Peking Union Medical College, Beijing 100730, China</w:t>
      </w:r>
    </w:p>
    <w:p w14:paraId="3DF130FC" w14:textId="77777777" w:rsidR="00A77B3E" w:rsidRPr="00A24BE3" w:rsidRDefault="00A77B3E" w:rsidP="00A24BE3">
      <w:pPr>
        <w:spacing w:line="360" w:lineRule="auto"/>
        <w:jc w:val="both"/>
        <w:rPr>
          <w:rFonts w:ascii="Book Antiqua" w:hAnsi="Book Antiqua"/>
        </w:rPr>
      </w:pPr>
    </w:p>
    <w:p w14:paraId="68F1163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Jian Wang, </w:t>
      </w:r>
      <w:r w:rsidRPr="00A24BE3">
        <w:rPr>
          <w:rFonts w:ascii="Book Antiqua" w:eastAsia="Book Antiqua" w:hAnsi="Book Antiqua" w:cs="Book Antiqua"/>
          <w:color w:val="000000"/>
        </w:rPr>
        <w:t>Department of Radiology, Peking Union Medical College Hospital, Chinese Academy of Medical Sciences &amp; Peking Union Medical College, Beijing 100730, China</w:t>
      </w:r>
    </w:p>
    <w:p w14:paraId="03EE9161" w14:textId="77777777" w:rsidR="00A77B3E" w:rsidRPr="00A24BE3" w:rsidRDefault="00A77B3E" w:rsidP="00A24BE3">
      <w:pPr>
        <w:spacing w:line="360" w:lineRule="auto"/>
        <w:jc w:val="both"/>
        <w:rPr>
          <w:rFonts w:ascii="Book Antiqua" w:hAnsi="Book Antiqua"/>
        </w:rPr>
      </w:pPr>
    </w:p>
    <w:p w14:paraId="724BF5B3"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Zhuang Tian, </w:t>
      </w:r>
      <w:r w:rsidRPr="00A24BE3">
        <w:rPr>
          <w:rFonts w:ascii="Book Antiqua" w:eastAsia="Book Antiqua" w:hAnsi="Book Antiqua" w:cs="Book Antiqua"/>
          <w:color w:val="000000"/>
        </w:rPr>
        <w:t>Department of Cardiology and International Medical Service, Peking Union Medical College Hospital, Chinese Academy of Medical Sciences &amp; Peking Union Medical College, Beijing 100730, China</w:t>
      </w:r>
    </w:p>
    <w:p w14:paraId="671DCE75" w14:textId="77777777" w:rsidR="00A77B3E" w:rsidRPr="00A24BE3" w:rsidRDefault="00A77B3E" w:rsidP="00A24BE3">
      <w:pPr>
        <w:spacing w:line="360" w:lineRule="auto"/>
        <w:jc w:val="both"/>
        <w:rPr>
          <w:rFonts w:ascii="Book Antiqua" w:hAnsi="Book Antiqua"/>
        </w:rPr>
      </w:pPr>
    </w:p>
    <w:p w14:paraId="7D865736" w14:textId="7C6F415A"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Author contributions: </w:t>
      </w:r>
      <w:r w:rsidRPr="00A24BE3">
        <w:rPr>
          <w:rFonts w:ascii="Book Antiqua" w:eastAsia="Book Antiqua" w:hAnsi="Book Antiqua" w:cs="Book Antiqua"/>
          <w:color w:val="000000"/>
        </w:rPr>
        <w:t>All authors were involved in the care of the patient. Wang YY and Wang J wrote the initial draft of the manuscript</w:t>
      </w:r>
      <w:r w:rsidR="00C41069"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Shi</w:t>
      </w:r>
      <w:r w:rsidR="00C41069"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W, Li Y, Tian Z</w:t>
      </w:r>
      <w:r w:rsidR="00C012BA"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and Jiao Y critically </w:t>
      </w:r>
      <w:r w:rsidRPr="00A24BE3">
        <w:rPr>
          <w:rFonts w:ascii="Book Antiqua" w:eastAsia="Book Antiqua" w:hAnsi="Book Antiqua" w:cs="Book Antiqua"/>
          <w:color w:val="000000"/>
        </w:rPr>
        <w:lastRenderedPageBreak/>
        <w:t>appraised and revised the overall content of the manuscript</w:t>
      </w:r>
      <w:r w:rsidR="00C41069" w:rsidRPr="00A24BE3">
        <w:rPr>
          <w:rFonts w:ascii="Book Antiqua" w:eastAsia="Book Antiqua" w:hAnsi="Book Antiqua" w:cs="Book Antiqua"/>
          <w:color w:val="000000"/>
        </w:rPr>
        <w:t>; and</w:t>
      </w:r>
      <w:r w:rsidRPr="00A24BE3">
        <w:rPr>
          <w:rFonts w:ascii="Book Antiqua" w:eastAsia="Book Antiqua" w:hAnsi="Book Antiqua" w:cs="Book Antiqua"/>
          <w:color w:val="000000"/>
        </w:rPr>
        <w:t xml:space="preserve"> </w:t>
      </w:r>
      <w:r w:rsidR="00C41069" w:rsidRPr="00A24BE3">
        <w:rPr>
          <w:rFonts w:ascii="Book Antiqua" w:eastAsia="Book Antiqua" w:hAnsi="Book Antiqua" w:cs="Book Antiqua"/>
          <w:color w:val="000000"/>
        </w:rPr>
        <w:t>a</w:t>
      </w:r>
      <w:r w:rsidRPr="00A24BE3">
        <w:rPr>
          <w:rFonts w:ascii="Book Antiqua" w:eastAsia="Book Antiqua" w:hAnsi="Book Antiqua" w:cs="Book Antiqua"/>
          <w:color w:val="000000"/>
        </w:rPr>
        <w:t>ll authors read and approved the final manuscript.</w:t>
      </w:r>
    </w:p>
    <w:p w14:paraId="25CCA45C" w14:textId="77777777" w:rsidR="00A77B3E" w:rsidRPr="00A24BE3" w:rsidRDefault="00A77B3E" w:rsidP="00A24BE3">
      <w:pPr>
        <w:spacing w:line="360" w:lineRule="auto"/>
        <w:jc w:val="both"/>
        <w:rPr>
          <w:rFonts w:ascii="Book Antiqua" w:hAnsi="Book Antiqua"/>
        </w:rPr>
      </w:pPr>
    </w:p>
    <w:p w14:paraId="36CA2D12" w14:textId="06DAFA6B"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Supported by </w:t>
      </w:r>
      <w:r w:rsidRPr="00A24BE3">
        <w:rPr>
          <w:rFonts w:ascii="Book Antiqua" w:eastAsia="Book Antiqua" w:hAnsi="Book Antiqua" w:cs="Book Antiqua"/>
          <w:color w:val="000000"/>
        </w:rPr>
        <w:t>China Medical Board Open Competition Program, No.</w:t>
      </w:r>
      <w:r w:rsidR="00C012BA"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20-384</w:t>
      </w:r>
      <w:r w:rsidR="00C41069"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and National Major Science and Technology Projects of China, No. 2020YFC0841300.</w:t>
      </w:r>
    </w:p>
    <w:p w14:paraId="052FE89B" w14:textId="77777777" w:rsidR="00A77B3E" w:rsidRPr="00A24BE3" w:rsidRDefault="00A77B3E" w:rsidP="00A24BE3">
      <w:pPr>
        <w:spacing w:line="360" w:lineRule="auto"/>
        <w:jc w:val="both"/>
        <w:rPr>
          <w:rFonts w:ascii="Book Antiqua" w:hAnsi="Book Antiqua"/>
        </w:rPr>
      </w:pPr>
    </w:p>
    <w:p w14:paraId="19FB265A" w14:textId="270058C8"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Corresponding author: Yang Jiao, MD, Associate Professor, </w:t>
      </w:r>
      <w:r w:rsidRPr="00A24BE3">
        <w:rPr>
          <w:rFonts w:ascii="Book Antiqua" w:eastAsia="Book Antiqua" w:hAnsi="Book Antiqua" w:cs="Book Antiqua"/>
          <w:color w:val="000000"/>
        </w:rPr>
        <w:t xml:space="preserve">Department of General Internal Medicine, </w:t>
      </w:r>
      <w:bookmarkStart w:id="1" w:name="OLE_LINK2"/>
      <w:r w:rsidRPr="00A24BE3">
        <w:rPr>
          <w:rFonts w:ascii="Book Antiqua" w:eastAsia="Book Antiqua" w:hAnsi="Book Antiqua" w:cs="Book Antiqua"/>
          <w:color w:val="000000"/>
        </w:rPr>
        <w:t>Peking Union Medical College Hospital</w:t>
      </w:r>
      <w:bookmarkEnd w:id="1"/>
      <w:r w:rsidRPr="00A24BE3">
        <w:rPr>
          <w:rFonts w:ascii="Book Antiqua" w:eastAsia="Book Antiqua" w:hAnsi="Book Antiqua" w:cs="Book Antiqua"/>
          <w:color w:val="000000"/>
        </w:rPr>
        <w:t>, Chinese Academy of Medical Sciences &amp; Peking Union Medical College, No.</w:t>
      </w:r>
      <w:r w:rsidR="00F301BA"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 xml:space="preserve">1 </w:t>
      </w:r>
      <w:proofErr w:type="spellStart"/>
      <w:r w:rsidRPr="00A24BE3">
        <w:rPr>
          <w:rFonts w:ascii="Book Antiqua" w:eastAsia="Book Antiqua" w:hAnsi="Book Antiqua" w:cs="Book Antiqua"/>
          <w:color w:val="000000"/>
        </w:rPr>
        <w:t>Shuai</w:t>
      </w:r>
      <w:r w:rsidR="00F301BA" w:rsidRPr="00A24BE3">
        <w:rPr>
          <w:rFonts w:ascii="Book Antiqua" w:eastAsia="Book Antiqua" w:hAnsi="Book Antiqua" w:cs="Book Antiqua"/>
          <w:color w:val="000000"/>
        </w:rPr>
        <w:t>f</w:t>
      </w:r>
      <w:r w:rsidRPr="00A24BE3">
        <w:rPr>
          <w:rFonts w:ascii="Book Antiqua" w:eastAsia="Book Antiqua" w:hAnsi="Book Antiqua" w:cs="Book Antiqua"/>
          <w:color w:val="000000"/>
        </w:rPr>
        <w:t>u</w:t>
      </w:r>
      <w:proofErr w:type="spellEnd"/>
      <w:r w:rsidRPr="00A24BE3">
        <w:rPr>
          <w:rFonts w:ascii="Book Antiqua" w:eastAsia="Book Antiqua" w:hAnsi="Book Antiqua" w:cs="Book Antiqua"/>
          <w:color w:val="000000"/>
        </w:rPr>
        <w:t xml:space="preserve"> Yuan, </w:t>
      </w:r>
      <w:proofErr w:type="spellStart"/>
      <w:r w:rsidRPr="00A24BE3">
        <w:rPr>
          <w:rFonts w:ascii="Book Antiqua" w:eastAsia="Book Antiqua" w:hAnsi="Book Antiqua" w:cs="Book Antiqua"/>
          <w:color w:val="000000"/>
        </w:rPr>
        <w:t>Dongcheng</w:t>
      </w:r>
      <w:proofErr w:type="spellEnd"/>
      <w:r w:rsidRPr="00A24BE3">
        <w:rPr>
          <w:rFonts w:ascii="Book Antiqua" w:eastAsia="Book Antiqua" w:hAnsi="Book Antiqua" w:cs="Book Antiqua"/>
          <w:color w:val="000000"/>
        </w:rPr>
        <w:t xml:space="preserve"> District, Beijing 100730, China. peterpumch@163.com</w:t>
      </w:r>
    </w:p>
    <w:p w14:paraId="52FB0C55" w14:textId="77777777" w:rsidR="00A77B3E" w:rsidRPr="00A24BE3" w:rsidRDefault="00A77B3E" w:rsidP="00A24BE3">
      <w:pPr>
        <w:spacing w:line="360" w:lineRule="auto"/>
        <w:jc w:val="both"/>
        <w:rPr>
          <w:rFonts w:ascii="Book Antiqua" w:hAnsi="Book Antiqua"/>
        </w:rPr>
      </w:pPr>
    </w:p>
    <w:p w14:paraId="0414F738"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Received: </w:t>
      </w:r>
      <w:r w:rsidRPr="00A24BE3">
        <w:rPr>
          <w:rFonts w:ascii="Book Antiqua" w:eastAsia="Book Antiqua" w:hAnsi="Book Antiqua" w:cs="Book Antiqua"/>
          <w:color w:val="000000"/>
        </w:rPr>
        <w:t>January 2, 2022</w:t>
      </w:r>
    </w:p>
    <w:p w14:paraId="335CC6C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Revised: </w:t>
      </w:r>
      <w:r w:rsidRPr="00A24BE3">
        <w:rPr>
          <w:rFonts w:ascii="Book Antiqua" w:eastAsia="Book Antiqua" w:hAnsi="Book Antiqua" w:cs="Book Antiqua"/>
          <w:color w:val="000000"/>
        </w:rPr>
        <w:t>March 25, 2022</w:t>
      </w:r>
    </w:p>
    <w:p w14:paraId="0941C8C9" w14:textId="5A43EF0B"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Accepted: </w:t>
      </w:r>
      <w:ins w:id="2" w:author="Liansheng" w:date="2022-08-14T14:35:00Z">
        <w:r w:rsidR="006E0822" w:rsidRPr="006E0822">
          <w:rPr>
            <w:rFonts w:ascii="Book Antiqua" w:eastAsia="Book Antiqua" w:hAnsi="Book Antiqua" w:cs="Book Antiqua"/>
            <w:b/>
            <w:bCs/>
            <w:color w:val="000000"/>
          </w:rPr>
          <w:t>August 14, 2022</w:t>
        </w:r>
      </w:ins>
    </w:p>
    <w:p w14:paraId="3BC0855C" w14:textId="78D58558"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Published online: </w:t>
      </w:r>
    </w:p>
    <w:p w14:paraId="63C8F90E" w14:textId="77777777" w:rsidR="00A77B3E" w:rsidRPr="00A24BE3" w:rsidRDefault="00A77B3E" w:rsidP="00A24BE3">
      <w:pPr>
        <w:spacing w:line="360" w:lineRule="auto"/>
        <w:jc w:val="both"/>
        <w:rPr>
          <w:rFonts w:ascii="Book Antiqua" w:hAnsi="Book Antiqua"/>
        </w:rPr>
        <w:sectPr w:rsidR="00A77B3E" w:rsidRPr="00A24BE3">
          <w:footerReference w:type="default" r:id="rId6"/>
          <w:pgSz w:w="12240" w:h="15840"/>
          <w:pgMar w:top="1440" w:right="1440" w:bottom="1440" w:left="1440" w:header="720" w:footer="720" w:gutter="0"/>
          <w:cols w:space="720"/>
          <w:docGrid w:linePitch="360"/>
        </w:sectPr>
      </w:pPr>
    </w:p>
    <w:p w14:paraId="300777B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lastRenderedPageBreak/>
        <w:t>Abstract</w:t>
      </w:r>
    </w:p>
    <w:p w14:paraId="2989457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BACKGROUND</w:t>
      </w:r>
    </w:p>
    <w:p w14:paraId="123B65E4"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Although extraintestinal manifestations of </w:t>
      </w:r>
      <w:bookmarkStart w:id="3" w:name="_Hlk109724429"/>
      <w:r w:rsidRPr="00A24BE3">
        <w:rPr>
          <w:rFonts w:ascii="Book Antiqua" w:eastAsia="Book Antiqua" w:hAnsi="Book Antiqua" w:cs="Book Antiqua"/>
          <w:color w:val="000000"/>
        </w:rPr>
        <w:t>inflammatory bowel disease</w:t>
      </w:r>
      <w:bookmarkEnd w:id="3"/>
      <w:r w:rsidRPr="00A24BE3">
        <w:rPr>
          <w:rFonts w:ascii="Book Antiqua" w:eastAsia="Book Antiqua" w:hAnsi="Book Antiqua" w:cs="Book Antiqua"/>
          <w:color w:val="000000"/>
        </w:rPr>
        <w:t xml:space="preserve"> (IBD) are well documented, myocarditis has only rarely been reported as an extraintestinal manifestation, and it can be fatal. The various clinical presentations and causes of myocarditis in IBD patients complicate making a correct and timely diagnosis.</w:t>
      </w:r>
    </w:p>
    <w:p w14:paraId="0BC08604" w14:textId="77777777" w:rsidR="00A77B3E" w:rsidRPr="00A24BE3" w:rsidRDefault="00A77B3E" w:rsidP="00A24BE3">
      <w:pPr>
        <w:spacing w:line="360" w:lineRule="auto"/>
        <w:jc w:val="both"/>
        <w:rPr>
          <w:rFonts w:ascii="Book Antiqua" w:hAnsi="Book Antiqua"/>
        </w:rPr>
      </w:pPr>
    </w:p>
    <w:p w14:paraId="73E2050B"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CASE SUMMARY</w:t>
      </w:r>
    </w:p>
    <w:p w14:paraId="40E85CAD" w14:textId="38B23519"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Here we report a 15-year-old boy who presented with myocarditis as the initial presentation of a relapse of ulcerative colitis. In reviewing the literature for cases of myocarditis complicating IBD, we found </w:t>
      </w:r>
      <w:r w:rsidR="00C012BA" w:rsidRPr="00A24BE3">
        <w:rPr>
          <w:rFonts w:ascii="Book Antiqua" w:eastAsia="Book Antiqua" w:hAnsi="Book Antiqua" w:cs="Book Antiqua"/>
          <w:color w:val="000000"/>
        </w:rPr>
        <w:t>21</w:t>
      </w:r>
      <w:r w:rsidRPr="00A24BE3">
        <w:rPr>
          <w:rFonts w:ascii="Book Antiqua" w:eastAsia="Book Antiqua" w:hAnsi="Book Antiqua" w:cs="Book Antiqua"/>
          <w:color w:val="000000"/>
        </w:rPr>
        <w:t xml:space="preserve"> other cases, allowing us to expand our understanding of the clinical presentation, diagnosis, management, and outcomes of this rare condition. The most frequent diagnostic clues for myocarditis in IBD patients are dyspnea, chest pain, tachycardia, raised cardiac biomarkers, and abnormalities on trans-thoracic echocardiography. Additionally, we discuss the etiology of myocarditis in IBD patients, which include an extraintestinal manifestation, the adverse effects of mesalamine and infliximab, selenium deficiency, and infection</w:t>
      </w:r>
      <w:r w:rsidR="00C012BA"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to help provide a framework for diagnosis and management.</w:t>
      </w:r>
    </w:p>
    <w:p w14:paraId="2D381F0F" w14:textId="77777777" w:rsidR="00A77B3E" w:rsidRPr="00A24BE3" w:rsidRDefault="00A77B3E" w:rsidP="00A24BE3">
      <w:pPr>
        <w:spacing w:line="360" w:lineRule="auto"/>
        <w:jc w:val="both"/>
        <w:rPr>
          <w:rFonts w:ascii="Book Antiqua" w:hAnsi="Book Antiqua"/>
        </w:rPr>
      </w:pPr>
    </w:p>
    <w:p w14:paraId="5D0C3D7E"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CONCLUSION</w:t>
      </w:r>
    </w:p>
    <w:p w14:paraId="399FE9B5"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Myocarditis as an extraintestinal manifestation of IBD can be life-threatening. Trans-thoracic echocardiogram and cardiac magnetic resonance may assist its diagnosis.</w:t>
      </w:r>
    </w:p>
    <w:p w14:paraId="46D5A3EA" w14:textId="77777777" w:rsidR="00A77B3E" w:rsidRPr="00A24BE3" w:rsidRDefault="00A77B3E" w:rsidP="00A24BE3">
      <w:pPr>
        <w:spacing w:line="360" w:lineRule="auto"/>
        <w:jc w:val="both"/>
        <w:rPr>
          <w:rFonts w:ascii="Book Antiqua" w:hAnsi="Book Antiqua"/>
        </w:rPr>
      </w:pPr>
    </w:p>
    <w:p w14:paraId="0CFE15B6"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Key Words: </w:t>
      </w:r>
      <w:r w:rsidRPr="00A24BE3">
        <w:rPr>
          <w:rFonts w:ascii="Book Antiqua" w:eastAsia="Book Antiqua" w:hAnsi="Book Antiqua" w:cs="Book Antiqua"/>
          <w:color w:val="000000"/>
        </w:rPr>
        <w:t>Inflammatory bowel disease; Myocarditis; Ulcerative colitis; Crohn’s disease; Extraintestinal manifestation; Case report</w:t>
      </w:r>
    </w:p>
    <w:p w14:paraId="0A93A875" w14:textId="77777777" w:rsidR="00A77B3E" w:rsidRPr="00A24BE3" w:rsidRDefault="00A77B3E" w:rsidP="00A24BE3">
      <w:pPr>
        <w:spacing w:line="360" w:lineRule="auto"/>
        <w:jc w:val="both"/>
        <w:rPr>
          <w:rFonts w:ascii="Book Antiqua" w:hAnsi="Book Antiqua"/>
        </w:rPr>
      </w:pPr>
    </w:p>
    <w:p w14:paraId="5DB252F7" w14:textId="55CFEAEA"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Wang YY, Shi W, Wang J, Li Y, Tian Z, Jiao Y. Myocarditis as an extraintestinal manifestation of ulcerative colitis: A case report and review of </w:t>
      </w:r>
      <w:r w:rsidR="00C012BA" w:rsidRPr="00A24BE3">
        <w:rPr>
          <w:rFonts w:ascii="Book Antiqua" w:eastAsia="Book Antiqua" w:hAnsi="Book Antiqua" w:cs="Book Antiqua"/>
          <w:color w:val="000000"/>
        </w:rPr>
        <w:t xml:space="preserve">the </w:t>
      </w:r>
      <w:r w:rsidRPr="00A24BE3">
        <w:rPr>
          <w:rFonts w:ascii="Book Antiqua" w:eastAsia="Book Antiqua" w:hAnsi="Book Antiqua" w:cs="Book Antiqua"/>
          <w:color w:val="000000"/>
        </w:rPr>
        <w:t xml:space="preserve">literature. </w:t>
      </w:r>
      <w:r w:rsidRPr="00A24BE3">
        <w:rPr>
          <w:rFonts w:ascii="Book Antiqua" w:eastAsia="Book Antiqua" w:hAnsi="Book Antiqua" w:cs="Book Antiqua"/>
          <w:i/>
          <w:iCs/>
          <w:color w:val="000000"/>
        </w:rPr>
        <w:t>World J Clin Cases</w:t>
      </w:r>
      <w:r w:rsidRPr="00A24BE3">
        <w:rPr>
          <w:rFonts w:ascii="Book Antiqua" w:eastAsia="Book Antiqua" w:hAnsi="Book Antiqua" w:cs="Book Antiqua"/>
          <w:color w:val="000000"/>
        </w:rPr>
        <w:t xml:space="preserve"> 2022; In press</w:t>
      </w:r>
    </w:p>
    <w:p w14:paraId="1D25ABFE" w14:textId="77777777" w:rsidR="00A77B3E" w:rsidRPr="00A24BE3" w:rsidRDefault="00A77B3E" w:rsidP="00A24BE3">
      <w:pPr>
        <w:spacing w:line="360" w:lineRule="auto"/>
        <w:jc w:val="both"/>
        <w:rPr>
          <w:rFonts w:ascii="Book Antiqua" w:hAnsi="Book Antiqua"/>
        </w:rPr>
      </w:pPr>
    </w:p>
    <w:p w14:paraId="4943F615" w14:textId="27ABDFFE"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Core Tip: </w:t>
      </w:r>
      <w:r w:rsidRPr="00A24BE3">
        <w:rPr>
          <w:rFonts w:ascii="Book Antiqua" w:eastAsia="Book Antiqua" w:hAnsi="Book Antiqua" w:cs="Book Antiqua"/>
          <w:color w:val="000000"/>
        </w:rPr>
        <w:t xml:space="preserve">While the extraintestinal manifestations (EIM) of inflammatory bowel disease (IBD) are well documented, myocarditis as an EIM of IBD is rare. Here we present </w:t>
      </w:r>
      <w:r w:rsidR="00C012BA" w:rsidRPr="00A24BE3">
        <w:rPr>
          <w:rFonts w:ascii="Book Antiqua" w:eastAsia="Book Antiqua" w:hAnsi="Book Antiqua" w:cs="Book Antiqua"/>
          <w:color w:val="000000"/>
        </w:rPr>
        <w:t xml:space="preserve">the </w:t>
      </w:r>
      <w:r w:rsidRPr="00A24BE3">
        <w:rPr>
          <w:rFonts w:ascii="Book Antiqua" w:eastAsia="Book Antiqua" w:hAnsi="Book Antiqua" w:cs="Book Antiqua"/>
          <w:color w:val="000000"/>
        </w:rPr>
        <w:t>case of a 15-year-old boy who presented with myocarditis as the initial presentation of a relapse of ulcerative colitis. The case was unusual in that: (</w:t>
      </w:r>
      <w:r w:rsidR="00F301BA" w:rsidRPr="00A24BE3">
        <w:rPr>
          <w:rFonts w:ascii="Book Antiqua" w:eastAsia="Book Antiqua" w:hAnsi="Book Antiqua" w:cs="Book Antiqua"/>
          <w:color w:val="000000"/>
        </w:rPr>
        <w:t>1</w:t>
      </w:r>
      <w:r w:rsidRPr="00A24BE3">
        <w:rPr>
          <w:rFonts w:ascii="Book Antiqua" w:eastAsia="Book Antiqua" w:hAnsi="Book Antiqua" w:cs="Book Antiqua"/>
          <w:color w:val="000000"/>
        </w:rPr>
        <w:t xml:space="preserve">) </w:t>
      </w:r>
      <w:r w:rsidR="00F301BA" w:rsidRPr="00A24BE3">
        <w:rPr>
          <w:rFonts w:ascii="Book Antiqua" w:eastAsia="Book Antiqua" w:hAnsi="Book Antiqua" w:cs="Book Antiqua"/>
          <w:color w:val="000000"/>
        </w:rPr>
        <w:t>W</w:t>
      </w:r>
      <w:r w:rsidRPr="00A24BE3">
        <w:rPr>
          <w:rFonts w:ascii="Book Antiqua" w:eastAsia="Book Antiqua" w:hAnsi="Book Antiqua" w:cs="Book Antiqua"/>
          <w:color w:val="000000"/>
        </w:rPr>
        <w:t>hile the gastrointestinal symptoms were mild, the endoscopic severity was severe; and (</w:t>
      </w:r>
      <w:r w:rsidR="00F301BA" w:rsidRPr="00A24BE3">
        <w:rPr>
          <w:rFonts w:ascii="Book Antiqua" w:eastAsia="Book Antiqua" w:hAnsi="Book Antiqua" w:cs="Book Antiqua"/>
          <w:color w:val="000000"/>
        </w:rPr>
        <w:t>2</w:t>
      </w:r>
      <w:r w:rsidRPr="00A24BE3">
        <w:rPr>
          <w:rFonts w:ascii="Book Antiqua" w:eastAsia="Book Antiqua" w:hAnsi="Book Antiqua" w:cs="Book Antiqua"/>
          <w:color w:val="000000"/>
        </w:rPr>
        <w:t xml:space="preserve">) </w:t>
      </w:r>
      <w:r w:rsidR="00F301BA" w:rsidRPr="00A24BE3">
        <w:rPr>
          <w:rFonts w:ascii="Book Antiqua" w:eastAsia="Book Antiqua" w:hAnsi="Book Antiqua" w:cs="Book Antiqua"/>
          <w:color w:val="000000"/>
        </w:rPr>
        <w:t>H</w:t>
      </w:r>
      <w:r w:rsidRPr="00A24BE3">
        <w:rPr>
          <w:rFonts w:ascii="Book Antiqua" w:eastAsia="Book Antiqua" w:hAnsi="Book Antiqua" w:cs="Book Antiqua"/>
          <w:color w:val="000000"/>
        </w:rPr>
        <w:t>e only had mild cardiac symptoms and minimal ventricular dysfunction except for acute chest pain. We therefore propose that cardiovascular manifestations of IBD may be more common than clinically documented, since they may remain undiagnosed.</w:t>
      </w:r>
    </w:p>
    <w:p w14:paraId="4F44500E" w14:textId="77777777" w:rsidR="00A77B3E" w:rsidRPr="00A24BE3" w:rsidRDefault="00A77B3E" w:rsidP="00A24BE3">
      <w:pPr>
        <w:spacing w:line="360" w:lineRule="auto"/>
        <w:jc w:val="both"/>
        <w:rPr>
          <w:rFonts w:ascii="Book Antiqua" w:hAnsi="Book Antiqua"/>
        </w:rPr>
      </w:pPr>
    </w:p>
    <w:p w14:paraId="0AC00D6B"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t>INTRODUCTION</w:t>
      </w:r>
    </w:p>
    <w:p w14:paraId="04CF7DAB" w14:textId="07BCD9EF"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The inflammatory bowel diseases (IBD) Crohn</w:t>
      </w:r>
      <w:r w:rsidR="00F301BA"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s disease (CD) and ulcerative colitis (UC) are chronic, relapsing, inflammatory intestinal disorders. The prevalence of IBD is predicted to reach 0.12%-0.26% in Asia and Latin America and 1% in </w:t>
      </w:r>
      <w:r w:rsidR="00C012BA" w:rsidRPr="00A24BE3">
        <w:rPr>
          <w:rFonts w:ascii="Book Antiqua" w:eastAsia="Book Antiqua" w:hAnsi="Book Antiqua" w:cs="Book Antiqua"/>
          <w:color w:val="000000"/>
        </w:rPr>
        <w:t xml:space="preserve">Western </w:t>
      </w:r>
      <w:r w:rsidRPr="00A24BE3">
        <w:rPr>
          <w:rFonts w:ascii="Book Antiqua" w:eastAsia="Book Antiqua" w:hAnsi="Book Antiqua" w:cs="Book Antiqua"/>
          <w:color w:val="000000"/>
        </w:rPr>
        <w:t xml:space="preserve">countries over the next 30 </w:t>
      </w:r>
      <w:proofErr w:type="gramStart"/>
      <w:r w:rsidRPr="00A24BE3">
        <w:rPr>
          <w:rFonts w:ascii="Book Antiqua" w:eastAsia="Book Antiqua" w:hAnsi="Book Antiqua" w:cs="Book Antiqua"/>
          <w:color w:val="000000"/>
        </w:rPr>
        <w:t>years</w:t>
      </w:r>
      <w:r w:rsidR="00F301BA" w:rsidRPr="00A24BE3">
        <w:rPr>
          <w:rFonts w:ascii="Book Antiqua" w:eastAsia="Book Antiqua" w:hAnsi="Book Antiqua" w:cs="Book Antiqua"/>
          <w:color w:val="000000"/>
          <w:vertAlign w:val="superscript"/>
        </w:rPr>
        <w:t>[</w:t>
      </w:r>
      <w:proofErr w:type="gramEnd"/>
      <w:r w:rsidR="00F301BA" w:rsidRPr="00A24BE3">
        <w:rPr>
          <w:rFonts w:ascii="Book Antiqua" w:eastAsia="Book Antiqua" w:hAnsi="Book Antiqua" w:cs="Book Antiqua"/>
          <w:color w:val="000000"/>
          <w:vertAlign w:val="superscript"/>
        </w:rPr>
        <w:t>1]</w:t>
      </w:r>
      <w:r w:rsidRPr="00A24BE3">
        <w:rPr>
          <w:rFonts w:ascii="Book Antiqua" w:eastAsia="Book Antiqua" w:hAnsi="Book Antiqua" w:cs="Book Antiqua"/>
          <w:color w:val="000000"/>
        </w:rPr>
        <w:t xml:space="preserve">. IBD mainly affects the gastrointestinal tract but is also associated with various extraintestinal manifestations (EIMs), most commonly of the skin, eyes, joints, biliary tract, and </w:t>
      </w:r>
      <w:proofErr w:type="gramStart"/>
      <w:r w:rsidRPr="00A24BE3">
        <w:rPr>
          <w:rFonts w:ascii="Book Antiqua" w:eastAsia="Book Antiqua" w:hAnsi="Book Antiqua" w:cs="Book Antiqua"/>
          <w:color w:val="000000"/>
        </w:rPr>
        <w:t>lungs</w:t>
      </w:r>
      <w:r w:rsidR="006C0F23" w:rsidRPr="00A24BE3">
        <w:rPr>
          <w:rFonts w:ascii="Book Antiqua" w:eastAsia="Book Antiqua" w:hAnsi="Book Antiqua" w:cs="Book Antiqua"/>
          <w:color w:val="000000"/>
          <w:vertAlign w:val="superscript"/>
        </w:rPr>
        <w:t>[</w:t>
      </w:r>
      <w:proofErr w:type="gramEnd"/>
      <w:r w:rsidR="006C0F23" w:rsidRPr="00A24BE3">
        <w:rPr>
          <w:rFonts w:ascii="Book Antiqua" w:eastAsia="Book Antiqua" w:hAnsi="Book Antiqua" w:cs="Book Antiqua"/>
          <w:color w:val="000000"/>
          <w:vertAlign w:val="superscript"/>
        </w:rPr>
        <w:t>2]</w:t>
      </w:r>
      <w:r w:rsidRPr="00A24BE3">
        <w:rPr>
          <w:rFonts w:ascii="Book Antiqua" w:eastAsia="Book Antiqua" w:hAnsi="Book Antiqua" w:cs="Book Antiqua"/>
          <w:color w:val="000000"/>
        </w:rPr>
        <w:t xml:space="preserve">. Cardiovascular EIMs, especially myocarditis, are </w:t>
      </w:r>
      <w:proofErr w:type="gramStart"/>
      <w:r w:rsidRPr="00A24BE3">
        <w:rPr>
          <w:rFonts w:ascii="Book Antiqua" w:eastAsia="Book Antiqua" w:hAnsi="Book Antiqua" w:cs="Book Antiqua"/>
          <w:color w:val="000000"/>
        </w:rPr>
        <w:t>uncommon</w:t>
      </w:r>
      <w:r w:rsidR="006C0F23" w:rsidRPr="00A24BE3">
        <w:rPr>
          <w:rFonts w:ascii="Book Antiqua" w:eastAsia="Book Antiqua" w:hAnsi="Book Antiqua" w:cs="Book Antiqua"/>
          <w:color w:val="000000"/>
          <w:vertAlign w:val="superscript"/>
        </w:rPr>
        <w:t>[</w:t>
      </w:r>
      <w:proofErr w:type="gramEnd"/>
      <w:r w:rsidR="006C0F23" w:rsidRPr="00A24BE3">
        <w:rPr>
          <w:rFonts w:ascii="Book Antiqua" w:eastAsia="Book Antiqua" w:hAnsi="Book Antiqua" w:cs="Book Antiqua"/>
          <w:color w:val="000000"/>
          <w:vertAlign w:val="superscript"/>
        </w:rPr>
        <w:t>3]</w:t>
      </w:r>
      <w:r w:rsidRPr="00A24BE3">
        <w:rPr>
          <w:rFonts w:ascii="Book Antiqua" w:eastAsia="Book Antiqua" w:hAnsi="Book Antiqua" w:cs="Book Antiqua"/>
          <w:color w:val="000000"/>
        </w:rPr>
        <w:t xml:space="preserve">. Nevertheless, IBD patients are at higher risk of myocarditis than the general population </w:t>
      </w:r>
      <w:r w:rsidRPr="00A24BE3">
        <w:rPr>
          <w:rFonts w:ascii="Book Antiqua" w:eastAsia="Book Antiqua" w:hAnsi="Book Antiqua" w:cs="Book Antiqua"/>
          <w:i/>
          <w:iCs/>
          <w:color w:val="000000"/>
        </w:rPr>
        <w:t>via</w:t>
      </w:r>
      <w:r w:rsidRPr="00A24BE3">
        <w:rPr>
          <w:rFonts w:ascii="Book Antiqua" w:eastAsia="Book Antiqua" w:hAnsi="Book Antiqua" w:cs="Book Antiqua"/>
          <w:color w:val="000000"/>
        </w:rPr>
        <w:t xml:space="preserve"> three different </w:t>
      </w:r>
      <w:proofErr w:type="gramStart"/>
      <w:r w:rsidRPr="00A24BE3">
        <w:rPr>
          <w:rFonts w:ascii="Book Antiqua" w:eastAsia="Book Antiqua" w:hAnsi="Book Antiqua" w:cs="Book Antiqua"/>
          <w:color w:val="000000"/>
        </w:rPr>
        <w:t>mechanisms</w:t>
      </w:r>
      <w:r w:rsidR="006C0F23" w:rsidRPr="00A24BE3">
        <w:rPr>
          <w:rFonts w:ascii="Book Antiqua" w:eastAsia="Book Antiqua" w:hAnsi="Book Antiqua" w:cs="Book Antiqua"/>
          <w:color w:val="000000"/>
          <w:vertAlign w:val="superscript"/>
        </w:rPr>
        <w:t>[</w:t>
      </w:r>
      <w:proofErr w:type="gramEnd"/>
      <w:r w:rsidR="006C0F23" w:rsidRPr="00A24BE3">
        <w:rPr>
          <w:rFonts w:ascii="Book Antiqua" w:eastAsia="Book Antiqua" w:hAnsi="Book Antiqua" w:cs="Book Antiqua"/>
          <w:color w:val="000000"/>
          <w:vertAlign w:val="superscript"/>
        </w:rPr>
        <w:t>4,5]</w:t>
      </w:r>
      <w:r w:rsidRPr="00A24BE3">
        <w:rPr>
          <w:rFonts w:ascii="Book Antiqua" w:eastAsia="Book Antiqua" w:hAnsi="Book Antiqua" w:cs="Book Antiqua"/>
          <w:color w:val="000000"/>
        </w:rPr>
        <w:t>: EIMs, infection, and the side-effects of therapies such as 5-aminosalicylic acid (5-ASA), biological agents, total parenteral nutrition (TPN), and colectomy. Although therapy-related side effects are well-</w:t>
      </w:r>
      <w:proofErr w:type="gramStart"/>
      <w:r w:rsidRPr="00A24BE3">
        <w:rPr>
          <w:rFonts w:ascii="Book Antiqua" w:eastAsia="Book Antiqua" w:hAnsi="Book Antiqua" w:cs="Book Antiqua"/>
          <w:color w:val="000000"/>
        </w:rPr>
        <w:t>documented</w:t>
      </w:r>
      <w:r w:rsidR="006C0F23" w:rsidRPr="00A24BE3">
        <w:rPr>
          <w:rFonts w:ascii="Book Antiqua" w:eastAsia="Book Antiqua" w:hAnsi="Book Antiqua" w:cs="Book Antiqua"/>
          <w:color w:val="000000"/>
          <w:vertAlign w:val="superscript"/>
        </w:rPr>
        <w:t>[</w:t>
      </w:r>
      <w:proofErr w:type="gramEnd"/>
      <w:r w:rsidR="006C0F23" w:rsidRPr="00A24BE3">
        <w:rPr>
          <w:rFonts w:ascii="Book Antiqua" w:eastAsia="Book Antiqua" w:hAnsi="Book Antiqua" w:cs="Book Antiqua"/>
          <w:color w:val="000000"/>
          <w:vertAlign w:val="superscript"/>
        </w:rPr>
        <w:t>6]</w:t>
      </w:r>
      <w:r w:rsidRPr="00A24BE3">
        <w:rPr>
          <w:rFonts w:ascii="Book Antiqua" w:eastAsia="Book Antiqua" w:hAnsi="Book Antiqua" w:cs="Book Antiqua"/>
          <w:color w:val="000000"/>
        </w:rPr>
        <w:t>, myocarditis as an EIM has received little attention even though its diagnosis can be challenging.</w:t>
      </w:r>
    </w:p>
    <w:p w14:paraId="2714BAA7" w14:textId="17723DA3"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Here we present </w:t>
      </w:r>
      <w:r w:rsidR="00C012BA" w:rsidRPr="00A24BE3">
        <w:rPr>
          <w:rFonts w:ascii="Book Antiqua" w:eastAsia="Book Antiqua" w:hAnsi="Book Antiqua" w:cs="Book Antiqua"/>
          <w:color w:val="000000"/>
        </w:rPr>
        <w:t xml:space="preserve">the </w:t>
      </w:r>
      <w:r w:rsidRPr="00A24BE3">
        <w:rPr>
          <w:rFonts w:ascii="Book Antiqua" w:eastAsia="Book Antiqua" w:hAnsi="Book Antiqua" w:cs="Book Antiqua"/>
          <w:color w:val="000000"/>
        </w:rPr>
        <w:t>case of an adolescent boy who developed myocarditis as an EIM of IBD. To provide a framework for the diagnosis and management of myocarditis occurring in this setting, we searched the PubMed database with the keywords “((inflammatory bowel diseases) OR (Crohn</w:t>
      </w:r>
      <w:r w:rsidR="006C0F23"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s disease) OR (ulcerative colitis)) AND myocarditis”. We found </w:t>
      </w:r>
      <w:r w:rsidR="00C012BA" w:rsidRPr="00A24BE3">
        <w:rPr>
          <w:rFonts w:ascii="Book Antiqua" w:eastAsia="Book Antiqua" w:hAnsi="Book Antiqua" w:cs="Book Antiqua"/>
          <w:color w:val="000000"/>
        </w:rPr>
        <w:t>21</w:t>
      </w:r>
      <w:r w:rsidRPr="00A24BE3">
        <w:rPr>
          <w:rFonts w:ascii="Book Antiqua" w:eastAsia="Book Antiqua" w:hAnsi="Book Antiqua" w:cs="Book Antiqua"/>
          <w:color w:val="000000"/>
        </w:rPr>
        <w:t xml:space="preserve"> similar cases and summarized the clinical features of myocarditis as an EIM.</w:t>
      </w:r>
    </w:p>
    <w:p w14:paraId="61494E9D" w14:textId="77777777" w:rsidR="00A77B3E" w:rsidRPr="00A24BE3" w:rsidRDefault="00A77B3E" w:rsidP="00A24BE3">
      <w:pPr>
        <w:spacing w:line="360" w:lineRule="auto"/>
        <w:jc w:val="both"/>
        <w:rPr>
          <w:rFonts w:ascii="Book Antiqua" w:hAnsi="Book Antiqua"/>
        </w:rPr>
      </w:pPr>
    </w:p>
    <w:p w14:paraId="5459D4D8"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t>CASE PRESENTATION</w:t>
      </w:r>
    </w:p>
    <w:p w14:paraId="15474D5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Chief complaints</w:t>
      </w:r>
    </w:p>
    <w:p w14:paraId="6B6DF703" w14:textId="3E440FC8"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A 15-year-old boy presented to our department with a </w:t>
      </w:r>
      <w:r w:rsidR="00C012BA" w:rsidRPr="00A24BE3">
        <w:rPr>
          <w:rFonts w:ascii="Book Antiqua" w:eastAsia="Book Antiqua" w:hAnsi="Book Antiqua" w:cs="Book Antiqua"/>
          <w:color w:val="000000"/>
        </w:rPr>
        <w:t>5</w:t>
      </w:r>
      <w:r w:rsidRPr="00A24BE3">
        <w:rPr>
          <w:rFonts w:ascii="Book Antiqua" w:eastAsia="Book Antiqua" w:hAnsi="Book Antiqua" w:cs="Book Antiqua"/>
          <w:color w:val="000000"/>
        </w:rPr>
        <w:t>-</w:t>
      </w:r>
      <w:r w:rsidR="00C012BA" w:rsidRPr="00A24BE3">
        <w:rPr>
          <w:rFonts w:ascii="Book Antiqua" w:eastAsia="Book Antiqua" w:hAnsi="Book Antiqua" w:cs="Book Antiqua"/>
          <w:color w:val="000000"/>
        </w:rPr>
        <w:t xml:space="preserve">d </w:t>
      </w:r>
      <w:r w:rsidRPr="00A24BE3">
        <w:rPr>
          <w:rFonts w:ascii="Book Antiqua" w:eastAsia="Book Antiqua" w:hAnsi="Book Antiqua" w:cs="Book Antiqua"/>
          <w:color w:val="000000"/>
        </w:rPr>
        <w:t>history of fever (37.8-38.6</w:t>
      </w:r>
      <w:r w:rsidR="006C0F23"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°C) and chest pain.</w:t>
      </w:r>
    </w:p>
    <w:p w14:paraId="74AA1F14" w14:textId="77777777" w:rsidR="00A77B3E" w:rsidRPr="00A24BE3" w:rsidRDefault="00A77B3E" w:rsidP="00A24BE3">
      <w:pPr>
        <w:spacing w:line="360" w:lineRule="auto"/>
        <w:jc w:val="both"/>
        <w:rPr>
          <w:rFonts w:ascii="Book Antiqua" w:hAnsi="Book Antiqua"/>
        </w:rPr>
      </w:pPr>
    </w:p>
    <w:p w14:paraId="3D773F2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History of present illness</w:t>
      </w:r>
    </w:p>
    <w:p w14:paraId="22BF4D08" w14:textId="541E46B1"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The boy had a </w:t>
      </w:r>
      <w:r w:rsidR="00C012BA" w:rsidRPr="00A24BE3">
        <w:rPr>
          <w:rFonts w:ascii="Book Antiqua" w:eastAsia="Book Antiqua" w:hAnsi="Book Antiqua" w:cs="Book Antiqua"/>
          <w:color w:val="000000"/>
        </w:rPr>
        <w:t>2</w:t>
      </w:r>
      <w:r w:rsidRPr="00A24BE3">
        <w:rPr>
          <w:rFonts w:ascii="Book Antiqua" w:eastAsia="Book Antiqua" w:hAnsi="Book Antiqua" w:cs="Book Antiqua"/>
          <w:color w:val="000000"/>
        </w:rPr>
        <w:t>-year history of histologically-proven extensive UC, for which mesalamine was effective to achieve remission without adverse reactions. Two weeks prior to presentation, he experienced 7-8 bloody stools per day after eating ice cream, at which time he had been taking mesalamine (3 g/d) as maintenance therapy for a year. Given a likely gastrointestinal infection, cefixime (0.2 g/d) was added. His diarrhea and bloody stools improved quickly from 7-8 times a day to twice a day, which confirmed our diagnosis of infection. However, without any antibiotic changes, he developed modest fever, progressive pleuritic chest pain, and shortness of breath after activity.</w:t>
      </w:r>
    </w:p>
    <w:p w14:paraId="1FFB01C7" w14:textId="77777777" w:rsidR="00A77B3E" w:rsidRPr="00A24BE3" w:rsidRDefault="00A77B3E" w:rsidP="00A24BE3">
      <w:pPr>
        <w:spacing w:line="360" w:lineRule="auto"/>
        <w:jc w:val="both"/>
        <w:rPr>
          <w:rFonts w:ascii="Book Antiqua" w:hAnsi="Book Antiqua"/>
        </w:rPr>
      </w:pPr>
    </w:p>
    <w:p w14:paraId="7B7FE8E9"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History of past illness</w:t>
      </w:r>
    </w:p>
    <w:p w14:paraId="751726A1" w14:textId="288AE8BE" w:rsidR="00A77B3E" w:rsidRPr="00A24BE3" w:rsidRDefault="00C012BA" w:rsidP="00A24BE3">
      <w:pPr>
        <w:spacing w:line="360" w:lineRule="auto"/>
        <w:jc w:val="both"/>
        <w:rPr>
          <w:rFonts w:ascii="Book Antiqua" w:hAnsi="Book Antiqua"/>
        </w:rPr>
      </w:pPr>
      <w:r w:rsidRPr="00A24BE3">
        <w:rPr>
          <w:rFonts w:ascii="Book Antiqua" w:eastAsia="Book Antiqua" w:hAnsi="Book Antiqua" w:cs="Book Antiqua"/>
          <w:color w:val="000000"/>
        </w:rPr>
        <w:t xml:space="preserve">The patient </w:t>
      </w:r>
      <w:r w:rsidR="00093C83" w:rsidRPr="00A24BE3">
        <w:rPr>
          <w:rFonts w:ascii="Book Antiqua" w:eastAsia="Book Antiqua" w:hAnsi="Book Antiqua" w:cs="Book Antiqua"/>
          <w:color w:val="000000"/>
        </w:rPr>
        <w:t xml:space="preserve">had not received any </w:t>
      </w:r>
      <w:r w:rsidR="006C0F23" w:rsidRPr="00A24BE3">
        <w:rPr>
          <w:rFonts w:ascii="Book Antiqua" w:eastAsia="Book Antiqua" w:hAnsi="Book Antiqua" w:cs="Book Antiqua"/>
          <w:color w:val="000000"/>
        </w:rPr>
        <w:t>coronavirus disease 2019</w:t>
      </w:r>
      <w:r w:rsidR="00093C83" w:rsidRPr="00A24BE3">
        <w:rPr>
          <w:rFonts w:ascii="Book Antiqua" w:eastAsia="Book Antiqua" w:hAnsi="Book Antiqua" w:cs="Book Antiqua"/>
          <w:color w:val="000000"/>
        </w:rPr>
        <w:t xml:space="preserve"> vaccinations.</w:t>
      </w:r>
    </w:p>
    <w:p w14:paraId="1431F596" w14:textId="77777777" w:rsidR="00A77B3E" w:rsidRPr="00A24BE3" w:rsidRDefault="00A77B3E" w:rsidP="00A24BE3">
      <w:pPr>
        <w:spacing w:line="360" w:lineRule="auto"/>
        <w:jc w:val="both"/>
        <w:rPr>
          <w:rFonts w:ascii="Book Antiqua" w:hAnsi="Book Antiqua"/>
        </w:rPr>
      </w:pPr>
    </w:p>
    <w:p w14:paraId="5BA74226"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Personal and family history</w:t>
      </w:r>
    </w:p>
    <w:p w14:paraId="3AA190A9"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There was no personal nor familial history of cardiac abnormality or dysfunction.</w:t>
      </w:r>
    </w:p>
    <w:p w14:paraId="6337699A" w14:textId="77777777" w:rsidR="00A77B3E" w:rsidRPr="00A24BE3" w:rsidRDefault="00A77B3E" w:rsidP="00A24BE3">
      <w:pPr>
        <w:spacing w:line="360" w:lineRule="auto"/>
        <w:jc w:val="both"/>
        <w:rPr>
          <w:rFonts w:ascii="Book Antiqua" w:hAnsi="Book Antiqua"/>
        </w:rPr>
      </w:pPr>
    </w:p>
    <w:p w14:paraId="5FDB1A5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Physical examination</w:t>
      </w:r>
    </w:p>
    <w:p w14:paraId="738ECDA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On admission, the patient’s vital signs were stable and general examination was unremarkable.</w:t>
      </w:r>
    </w:p>
    <w:p w14:paraId="487378A6" w14:textId="77777777" w:rsidR="00A77B3E" w:rsidRPr="00A24BE3" w:rsidRDefault="00A77B3E" w:rsidP="00A24BE3">
      <w:pPr>
        <w:spacing w:line="360" w:lineRule="auto"/>
        <w:jc w:val="both"/>
        <w:rPr>
          <w:rFonts w:ascii="Book Antiqua" w:hAnsi="Book Antiqua"/>
        </w:rPr>
      </w:pPr>
    </w:p>
    <w:p w14:paraId="10E84629"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Laboratory examinations</w:t>
      </w:r>
    </w:p>
    <w:p w14:paraId="39D83BCE" w14:textId="57075461"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A 12-lead electrocardiogram (ECG) demonstrated sinus tachycardia of 102 bpm without other abnormalities. Laboratory tests revealed raised cardiac biomarkers </w:t>
      </w:r>
      <w:r w:rsidR="00DC778A"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cardiac </w:t>
      </w:r>
      <w:r w:rsidRPr="00A24BE3">
        <w:rPr>
          <w:rFonts w:ascii="Book Antiqua" w:eastAsia="Book Antiqua" w:hAnsi="Book Antiqua" w:cs="Book Antiqua"/>
          <w:color w:val="000000"/>
        </w:rPr>
        <w:lastRenderedPageBreak/>
        <w:t>troponin I (</w:t>
      </w:r>
      <w:proofErr w:type="spellStart"/>
      <w:r w:rsidRPr="00A24BE3">
        <w:rPr>
          <w:rFonts w:ascii="Book Antiqua" w:eastAsia="Book Antiqua" w:hAnsi="Book Antiqua" w:cs="Book Antiqua"/>
          <w:color w:val="000000"/>
        </w:rPr>
        <w:t>cTnI</w:t>
      </w:r>
      <w:proofErr w:type="spellEnd"/>
      <w:r w:rsidRPr="00A24BE3">
        <w:rPr>
          <w:rFonts w:ascii="Book Antiqua" w:eastAsia="Book Antiqua" w:hAnsi="Book Antiqua" w:cs="Book Antiqua"/>
          <w:color w:val="000000"/>
        </w:rPr>
        <w:t>) 1.27</w:t>
      </w:r>
      <w:r w:rsidRPr="00A24BE3">
        <w:rPr>
          <w:rFonts w:ascii="MS Gothic" w:eastAsia="MS Gothic" w:hAnsi="MS Gothic" w:cs="MS Gothic" w:hint="eastAsia"/>
          <w:color w:val="000000"/>
        </w:rPr>
        <w:t> </w:t>
      </w:r>
      <w:r w:rsidRPr="00A24BE3">
        <w:rPr>
          <w:rFonts w:ascii="Book Antiqua" w:eastAsia="Book Antiqua" w:hAnsi="Book Antiqua" w:cs="Book Antiqua"/>
          <w:color w:val="000000"/>
        </w:rPr>
        <w:t xml:space="preserve">ng/mL, N-terminal (NT)-pro hormone </w:t>
      </w:r>
      <w:r w:rsidR="009D2CDB" w:rsidRPr="00A24BE3">
        <w:rPr>
          <w:rFonts w:ascii="Book Antiqua" w:eastAsia="Book Antiqua" w:hAnsi="Book Antiqua" w:cs="Book Antiqua"/>
          <w:color w:val="000000"/>
        </w:rPr>
        <w:t>brain natriuretic peptide (</w:t>
      </w:r>
      <w:r w:rsidRPr="00A24BE3">
        <w:rPr>
          <w:rFonts w:ascii="Book Antiqua" w:eastAsia="Book Antiqua" w:hAnsi="Book Antiqua" w:cs="Book Antiqua"/>
          <w:color w:val="000000"/>
        </w:rPr>
        <w:t>BNP</w:t>
      </w:r>
      <w:r w:rsidR="009D2CDB"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303</w:t>
      </w:r>
      <w:r w:rsidR="00C012BA"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pg</w:t>
      </w:r>
      <w:proofErr w:type="spellEnd"/>
      <w:r w:rsidRPr="00A24BE3">
        <w:rPr>
          <w:rFonts w:ascii="Book Antiqua" w:eastAsia="Book Antiqua" w:hAnsi="Book Antiqua" w:cs="Book Antiqua"/>
          <w:color w:val="000000"/>
        </w:rPr>
        <w:t>/mL</w:t>
      </w:r>
      <w:r w:rsidR="00DC778A" w:rsidRPr="00A24BE3">
        <w:rPr>
          <w:rFonts w:ascii="Book Antiqua" w:eastAsia="Book Antiqua" w:hAnsi="Book Antiqua" w:cs="Book Antiqua"/>
          <w:color w:val="000000"/>
        </w:rPr>
        <w:t>]</w:t>
      </w:r>
      <w:r w:rsidR="00C012BA"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and acute phase reactants </w:t>
      </w:r>
      <w:r w:rsidR="006C0F23" w:rsidRPr="00A24BE3">
        <w:rPr>
          <w:rFonts w:ascii="Book Antiqua" w:eastAsia="Book Antiqua" w:hAnsi="Book Antiqua" w:cs="Book Antiqua"/>
          <w:color w:val="000000"/>
        </w:rPr>
        <w:t>[</w:t>
      </w:r>
      <w:r w:rsidRPr="00A24BE3">
        <w:rPr>
          <w:rFonts w:ascii="Book Antiqua" w:eastAsia="Book Antiqua" w:hAnsi="Book Antiqua" w:cs="Book Antiqua"/>
          <w:color w:val="000000"/>
        </w:rPr>
        <w:t>high-sensitivity C-reactive protein (</w:t>
      </w:r>
      <w:proofErr w:type="spellStart"/>
      <w:r w:rsidRPr="00A24BE3">
        <w:rPr>
          <w:rFonts w:ascii="Book Antiqua" w:eastAsia="Book Antiqua" w:hAnsi="Book Antiqua" w:cs="Book Antiqua"/>
          <w:color w:val="000000"/>
        </w:rPr>
        <w:t>hsCRP</w:t>
      </w:r>
      <w:proofErr w:type="spellEnd"/>
      <w:r w:rsidRPr="00A24BE3">
        <w:rPr>
          <w:rFonts w:ascii="Book Antiqua" w:eastAsia="Book Antiqua" w:hAnsi="Book Antiqua" w:cs="Book Antiqua"/>
          <w:color w:val="000000"/>
        </w:rPr>
        <w:t>) 64.7 mg/L</w:t>
      </w:r>
      <w:r w:rsidR="00C012BA" w:rsidRPr="00A24BE3">
        <w:rPr>
          <w:rFonts w:ascii="Book Antiqua" w:eastAsia="Book Antiqua" w:hAnsi="Book Antiqua" w:cs="Book Antiqua"/>
          <w:color w:val="000000"/>
        </w:rPr>
        <w:t xml:space="preserve"> and </w:t>
      </w:r>
      <w:r w:rsidRPr="00A24BE3">
        <w:rPr>
          <w:rFonts w:ascii="Book Antiqua" w:eastAsia="Book Antiqua" w:hAnsi="Book Antiqua" w:cs="Book Antiqua"/>
          <w:color w:val="000000"/>
        </w:rPr>
        <w:t>erythrocyte sedimentation rate (ESR) 67 mm/h</w:t>
      </w:r>
      <w:r w:rsidR="006C0F23" w:rsidRPr="00A24BE3">
        <w:rPr>
          <w:rFonts w:ascii="Book Antiqua" w:eastAsia="Book Antiqua" w:hAnsi="Book Antiqua" w:cs="Book Antiqua"/>
          <w:color w:val="000000"/>
        </w:rPr>
        <w:t>]</w:t>
      </w:r>
      <w:r w:rsidRPr="00A24BE3">
        <w:rPr>
          <w:rFonts w:ascii="Book Antiqua" w:eastAsia="Book Antiqua" w:hAnsi="Book Antiqua" w:cs="Book Antiqua"/>
          <w:color w:val="000000"/>
        </w:rPr>
        <w:t>. Other myocardial enzymes, including lactate dehydrogenase 121 U/L and creatine kinase MB</w:t>
      </w:r>
      <w:r w:rsidR="009D2CDB" w:rsidRPr="00A24BE3">
        <w:rPr>
          <w:rFonts w:ascii="Book Antiqua" w:eastAsia="Book Antiqua" w:hAnsi="Book Antiqua" w:cs="Book Antiqua"/>
          <w:color w:val="000000"/>
        </w:rPr>
        <w:t xml:space="preserve"> (CKMB)</w:t>
      </w:r>
      <w:r w:rsidRPr="00A24BE3">
        <w:rPr>
          <w:rFonts w:ascii="Book Antiqua" w:eastAsia="Book Antiqua" w:hAnsi="Book Antiqua" w:cs="Book Antiqua"/>
          <w:color w:val="000000"/>
        </w:rPr>
        <w:t xml:space="preserve"> isoenzyme 0.8 </w:t>
      </w:r>
      <w:proofErr w:type="spellStart"/>
      <w:r w:rsidRPr="00A24BE3">
        <w:rPr>
          <w:rFonts w:ascii="Book Antiqua" w:eastAsia="Book Antiqua" w:hAnsi="Book Antiqua" w:cs="Book Antiqua"/>
          <w:color w:val="000000"/>
        </w:rPr>
        <w:t>μg</w:t>
      </w:r>
      <w:proofErr w:type="spellEnd"/>
      <w:r w:rsidRPr="00A24BE3">
        <w:rPr>
          <w:rFonts w:ascii="Book Antiqua" w:eastAsia="Book Antiqua" w:hAnsi="Book Antiqua" w:cs="Book Antiqua"/>
          <w:color w:val="000000"/>
        </w:rPr>
        <w:t>/L</w:t>
      </w:r>
      <w:r w:rsidR="00C012BA"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were normal. Complete cell counts were roughly normal, except for slight leukocytosis and anemia (white blood cells 10.9 × 10</w:t>
      </w:r>
      <w:r w:rsidRPr="00A24BE3">
        <w:rPr>
          <w:rFonts w:ascii="Book Antiqua" w:eastAsia="Book Antiqua" w:hAnsi="Book Antiqua" w:cs="Book Antiqua"/>
          <w:color w:val="000000"/>
          <w:vertAlign w:val="superscript"/>
        </w:rPr>
        <w:t>9</w:t>
      </w:r>
      <w:r w:rsidRPr="00A24BE3">
        <w:rPr>
          <w:rFonts w:ascii="Book Antiqua" w:eastAsia="Book Antiqua" w:hAnsi="Book Antiqua" w:cs="Book Antiqua"/>
          <w:color w:val="000000"/>
        </w:rPr>
        <w:t>/L, neutrophils 9.1 × 10</w:t>
      </w:r>
      <w:r w:rsidRPr="00A24BE3">
        <w:rPr>
          <w:rFonts w:ascii="Book Antiqua" w:eastAsia="Book Antiqua" w:hAnsi="Book Antiqua" w:cs="Book Antiqua"/>
          <w:color w:val="000000"/>
          <w:vertAlign w:val="superscript"/>
        </w:rPr>
        <w:t>9</w:t>
      </w:r>
      <w:r w:rsidRPr="00A24BE3">
        <w:rPr>
          <w:rFonts w:ascii="Book Antiqua" w:eastAsia="Book Antiqua" w:hAnsi="Book Antiqua" w:cs="Book Antiqua"/>
          <w:color w:val="000000"/>
        </w:rPr>
        <w:t xml:space="preserve">/L, </w:t>
      </w:r>
      <w:r w:rsidR="00C012BA" w:rsidRPr="00A24BE3">
        <w:rPr>
          <w:rFonts w:ascii="Book Antiqua" w:eastAsia="Book Antiqua" w:hAnsi="Book Antiqua" w:cs="Book Antiqua"/>
          <w:color w:val="000000"/>
        </w:rPr>
        <w:t xml:space="preserve">and </w:t>
      </w:r>
      <w:r w:rsidRPr="00A24BE3">
        <w:rPr>
          <w:rFonts w:ascii="Book Antiqua" w:eastAsia="Book Antiqua" w:hAnsi="Book Antiqua" w:cs="Book Antiqua"/>
          <w:color w:val="000000"/>
        </w:rPr>
        <w:t>hemoglobin 113 g/L).</w:t>
      </w:r>
    </w:p>
    <w:p w14:paraId="377B2E6B" w14:textId="77777777" w:rsidR="00A77B3E" w:rsidRPr="00A24BE3" w:rsidRDefault="00A77B3E" w:rsidP="00A24BE3">
      <w:pPr>
        <w:spacing w:line="360" w:lineRule="auto"/>
        <w:jc w:val="both"/>
        <w:rPr>
          <w:rFonts w:ascii="Book Antiqua" w:hAnsi="Book Antiqua"/>
        </w:rPr>
      </w:pPr>
    </w:p>
    <w:p w14:paraId="0BB09DE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i/>
          <w:color w:val="000000"/>
        </w:rPr>
        <w:t>Imaging examinations</w:t>
      </w:r>
    </w:p>
    <w:p w14:paraId="11A5A6DE" w14:textId="3C6E9A49"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Trans-thoracic echocardiogram (echo) revealed only trace pericardial effusion and a left ventricular ejection fraction of 66%. No hypokinesia or ventricular dilation was seen. Given the clinical presentation in the absence of cardiovascular risk factors, a diagnosis of acute myocarditis was suspected, and the etiology was initially considered to be an infection. He was treated with trimetazidine and potassium and magnesium supplementation. His clinical condition gradually improved, with </w:t>
      </w:r>
      <w:proofErr w:type="spellStart"/>
      <w:r w:rsidRPr="00A24BE3">
        <w:rPr>
          <w:rFonts w:ascii="Book Antiqua" w:eastAsia="Book Antiqua" w:hAnsi="Book Antiqua" w:cs="Book Antiqua"/>
          <w:color w:val="000000"/>
        </w:rPr>
        <w:t>cTnI</w:t>
      </w:r>
      <w:proofErr w:type="spellEnd"/>
      <w:r w:rsidRPr="00A24BE3">
        <w:rPr>
          <w:rFonts w:ascii="Book Antiqua" w:eastAsia="Book Antiqua" w:hAnsi="Book Antiqua" w:cs="Book Antiqua"/>
          <w:color w:val="000000"/>
        </w:rPr>
        <w:t xml:space="preserve"> decreasing to 0.84 ng/mL over the next </w:t>
      </w:r>
      <w:r w:rsidR="00C012BA" w:rsidRPr="00A24BE3">
        <w:rPr>
          <w:rFonts w:ascii="Book Antiqua" w:eastAsia="Book Antiqua" w:hAnsi="Book Antiqua" w:cs="Book Antiqua"/>
          <w:color w:val="000000"/>
        </w:rPr>
        <w:t xml:space="preserve">5 </w:t>
      </w:r>
      <w:r w:rsidRPr="00A24BE3">
        <w:rPr>
          <w:rFonts w:ascii="Book Antiqua" w:eastAsia="Book Antiqua" w:hAnsi="Book Antiqua" w:cs="Book Antiqua"/>
          <w:color w:val="000000"/>
        </w:rPr>
        <w:t>d. Cardiac magnetic resonance</w:t>
      </w:r>
      <w:r w:rsidR="000765B7" w:rsidRPr="00A24BE3">
        <w:rPr>
          <w:rFonts w:ascii="Book Antiqua" w:eastAsia="Book Antiqua" w:hAnsi="Book Antiqua" w:cs="Book Antiqua"/>
          <w:color w:val="000000"/>
        </w:rPr>
        <w:t xml:space="preserve"> (CMR)</w:t>
      </w:r>
      <w:r w:rsidRPr="00A24BE3">
        <w:rPr>
          <w:rFonts w:ascii="Book Antiqua" w:eastAsia="Book Antiqua" w:hAnsi="Book Antiqua" w:cs="Book Antiqua"/>
          <w:color w:val="000000"/>
        </w:rPr>
        <w:t xml:space="preserve"> imaging was performed. T1 mapping showed diffuse, slightly elevated T1 values (Figure 1) consistent with probable </w:t>
      </w:r>
      <w:proofErr w:type="gramStart"/>
      <w:r w:rsidRPr="00A24BE3">
        <w:rPr>
          <w:rFonts w:ascii="Book Antiqua" w:eastAsia="Book Antiqua" w:hAnsi="Book Antiqua" w:cs="Book Antiqua"/>
          <w:color w:val="000000"/>
        </w:rPr>
        <w:t>myocarditis</w:t>
      </w:r>
      <w:r w:rsidR="000765B7" w:rsidRPr="00A24BE3">
        <w:rPr>
          <w:rFonts w:ascii="Book Antiqua" w:eastAsia="Book Antiqua" w:hAnsi="Book Antiqua" w:cs="Book Antiqua"/>
          <w:color w:val="000000"/>
          <w:vertAlign w:val="superscript"/>
        </w:rPr>
        <w:t>[</w:t>
      </w:r>
      <w:proofErr w:type="gramEnd"/>
      <w:r w:rsidR="000765B7" w:rsidRPr="00A24BE3">
        <w:rPr>
          <w:rFonts w:ascii="Book Antiqua" w:eastAsia="Book Antiqua" w:hAnsi="Book Antiqua" w:cs="Book Antiqua"/>
          <w:color w:val="000000"/>
          <w:vertAlign w:val="superscript"/>
        </w:rPr>
        <w:t>7]</w:t>
      </w:r>
      <w:r w:rsidRPr="00A24BE3">
        <w:rPr>
          <w:rFonts w:ascii="Book Antiqua" w:eastAsia="Book Antiqua" w:hAnsi="Book Antiqua" w:cs="Book Antiqua"/>
          <w:color w:val="000000"/>
        </w:rPr>
        <w:t>.</w:t>
      </w:r>
    </w:p>
    <w:p w14:paraId="1AFF5C3B" w14:textId="77777777" w:rsidR="00A77B3E" w:rsidRPr="00A24BE3" w:rsidRDefault="00A77B3E" w:rsidP="00A24BE3">
      <w:pPr>
        <w:spacing w:line="360" w:lineRule="auto"/>
        <w:jc w:val="both"/>
        <w:rPr>
          <w:rFonts w:ascii="Book Antiqua" w:hAnsi="Book Antiqua"/>
        </w:rPr>
      </w:pPr>
    </w:p>
    <w:p w14:paraId="51820525"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i/>
          <w:iCs/>
          <w:color w:val="000000"/>
        </w:rPr>
        <w:t>Further diagnostic work-up</w:t>
      </w:r>
    </w:p>
    <w:p w14:paraId="040C41C0" w14:textId="20D44D9B"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To identify the cause of myocyte injury, stool examination, blood cultures, and extensive viral serology for cytomegalovirus, coxsackie virus, and Epstein-Barr virus were checked and were negative. Endoscopic evaluation of the colon with biopsies revealed active UC (Mayo score 3) involving the colon from the hepatic flexure distally (Figure 2A), although the patient did not describe any worsening of gastrointestinal symptoms.</w:t>
      </w:r>
    </w:p>
    <w:p w14:paraId="6543060A" w14:textId="77777777" w:rsidR="00A77B3E" w:rsidRPr="00A24BE3" w:rsidRDefault="00A77B3E" w:rsidP="00A24BE3">
      <w:pPr>
        <w:spacing w:line="360" w:lineRule="auto"/>
        <w:jc w:val="both"/>
        <w:rPr>
          <w:rFonts w:ascii="Book Antiqua" w:hAnsi="Book Antiqua"/>
        </w:rPr>
      </w:pPr>
    </w:p>
    <w:p w14:paraId="574B9CA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t>FINAL DIAGNOSIS</w:t>
      </w:r>
    </w:p>
    <w:p w14:paraId="0AC67A09" w14:textId="0BB1FB2B"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This evidence suggested that the myocarditis was attributable to an EIM of UC.</w:t>
      </w:r>
    </w:p>
    <w:p w14:paraId="7B444EEF" w14:textId="77777777" w:rsidR="00A77B3E" w:rsidRPr="00A24BE3" w:rsidRDefault="00A77B3E" w:rsidP="00A24BE3">
      <w:pPr>
        <w:spacing w:line="360" w:lineRule="auto"/>
        <w:jc w:val="both"/>
        <w:rPr>
          <w:rFonts w:ascii="Book Antiqua" w:hAnsi="Book Antiqua"/>
        </w:rPr>
      </w:pPr>
    </w:p>
    <w:p w14:paraId="0695125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lastRenderedPageBreak/>
        <w:t>TREATMENT</w:t>
      </w:r>
    </w:p>
    <w:p w14:paraId="1FEDACFC" w14:textId="60F16C29"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The patient was treated with mesalamine (4 g/d) and hydrocortisone (100 mg</w:t>
      </w:r>
      <w:r w:rsidR="000765B7" w:rsidRPr="00A24BE3">
        <w:rPr>
          <w:rFonts w:ascii="Book Antiqua" w:eastAsia="Book Antiqua" w:hAnsi="Book Antiqua" w:cs="Book Antiqua"/>
          <w:color w:val="000000"/>
        </w:rPr>
        <w:t>/</w:t>
      </w:r>
      <w:r w:rsidRPr="00A24BE3">
        <w:rPr>
          <w:rFonts w:ascii="Book Antiqua" w:eastAsia="Book Antiqua" w:hAnsi="Book Antiqua" w:cs="Book Antiqua"/>
          <w:color w:val="000000"/>
        </w:rPr>
        <w:t>12</w:t>
      </w:r>
      <w:r w:rsidR="000765B7"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h), taking the mesalamine continuously during recovery from myocarditis.</w:t>
      </w:r>
    </w:p>
    <w:p w14:paraId="7C12126A" w14:textId="77777777" w:rsidR="00A77B3E" w:rsidRPr="00A24BE3" w:rsidRDefault="00A77B3E" w:rsidP="00A24BE3">
      <w:pPr>
        <w:spacing w:line="360" w:lineRule="auto"/>
        <w:jc w:val="both"/>
        <w:rPr>
          <w:rFonts w:ascii="Book Antiqua" w:hAnsi="Book Antiqua"/>
        </w:rPr>
      </w:pPr>
    </w:p>
    <w:p w14:paraId="5C5968A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t>OUTCOME AND FOLLOW-UP</w:t>
      </w:r>
    </w:p>
    <w:p w14:paraId="6D111AD8" w14:textId="5F58E0AB" w:rsidR="00A77B3E" w:rsidRPr="00A24BE3" w:rsidRDefault="00C012BA" w:rsidP="00A24BE3">
      <w:pPr>
        <w:spacing w:line="360" w:lineRule="auto"/>
        <w:jc w:val="both"/>
        <w:rPr>
          <w:rFonts w:ascii="Book Antiqua" w:hAnsi="Book Antiqua"/>
        </w:rPr>
      </w:pPr>
      <w:r w:rsidRPr="00A24BE3">
        <w:rPr>
          <w:rFonts w:ascii="Book Antiqua" w:eastAsia="Book Antiqua" w:hAnsi="Book Antiqua" w:cs="Book Antiqua"/>
          <w:color w:val="000000"/>
        </w:rPr>
        <w:t xml:space="preserve">The patient’s </w:t>
      </w:r>
      <w:r w:rsidR="00093C83" w:rsidRPr="00A24BE3">
        <w:rPr>
          <w:rFonts w:ascii="Book Antiqua" w:eastAsia="Book Antiqua" w:hAnsi="Book Antiqua" w:cs="Book Antiqua"/>
          <w:color w:val="000000"/>
        </w:rPr>
        <w:t xml:space="preserve">stools became more formed, the chest pain completely resolved, and both </w:t>
      </w:r>
      <w:proofErr w:type="spellStart"/>
      <w:r w:rsidR="00093C83" w:rsidRPr="00A24BE3">
        <w:rPr>
          <w:rFonts w:ascii="Book Antiqua" w:eastAsia="Book Antiqua" w:hAnsi="Book Antiqua" w:cs="Book Antiqua"/>
          <w:color w:val="000000"/>
        </w:rPr>
        <w:t>cTnI</w:t>
      </w:r>
      <w:proofErr w:type="spellEnd"/>
      <w:r w:rsidR="00093C83" w:rsidRPr="00A24BE3">
        <w:rPr>
          <w:rFonts w:ascii="Book Antiqua" w:eastAsia="Book Antiqua" w:hAnsi="Book Antiqua" w:cs="Book Antiqua"/>
          <w:color w:val="000000"/>
        </w:rPr>
        <w:t xml:space="preserve"> and CRP normalized within </w:t>
      </w:r>
      <w:r w:rsidRPr="00A24BE3">
        <w:rPr>
          <w:rFonts w:ascii="Book Antiqua" w:eastAsia="Book Antiqua" w:hAnsi="Book Antiqua" w:cs="Book Antiqua"/>
          <w:color w:val="000000"/>
        </w:rPr>
        <w:t xml:space="preserve">7 </w:t>
      </w:r>
      <w:r w:rsidR="00093C83" w:rsidRPr="00A24BE3">
        <w:rPr>
          <w:rFonts w:ascii="Book Antiqua" w:eastAsia="Book Antiqua" w:hAnsi="Book Antiqua" w:cs="Book Antiqua"/>
          <w:color w:val="000000"/>
        </w:rPr>
        <w:t xml:space="preserve">d, supporting the diagnosis of inflammatory myocarditis. The patient was referred to the Department of Gastroenterology on oral prednisolone. Then, the prednisolone was tapered down and he was further treated with vedolizumab. His dyspnea and chest pain continued to improve gradually, and his heart rate remained at 70-80 bpm and </w:t>
      </w:r>
      <w:proofErr w:type="spellStart"/>
      <w:r w:rsidR="00093C83" w:rsidRPr="00A24BE3">
        <w:rPr>
          <w:rFonts w:ascii="Book Antiqua" w:eastAsia="Book Antiqua" w:hAnsi="Book Antiqua" w:cs="Book Antiqua"/>
          <w:color w:val="000000"/>
        </w:rPr>
        <w:t>cTnI</w:t>
      </w:r>
      <w:proofErr w:type="spellEnd"/>
      <w:r w:rsidR="00093C83" w:rsidRPr="00A24BE3">
        <w:rPr>
          <w:rFonts w:ascii="Book Antiqua" w:eastAsia="Book Antiqua" w:hAnsi="Book Antiqua" w:cs="Book Antiqua"/>
          <w:color w:val="000000"/>
        </w:rPr>
        <w:t xml:space="preserve"> returned to normal levels. Three months later, follow-up endoscopy (including biopsies) showed remission of the UC (Mayo score 0-1; Figure 2B).</w:t>
      </w:r>
    </w:p>
    <w:p w14:paraId="443FCF8C" w14:textId="77777777" w:rsidR="00A77B3E" w:rsidRPr="00A24BE3" w:rsidRDefault="00A77B3E" w:rsidP="00A24BE3">
      <w:pPr>
        <w:spacing w:line="360" w:lineRule="auto"/>
        <w:jc w:val="both"/>
        <w:rPr>
          <w:rFonts w:ascii="Book Antiqua" w:hAnsi="Book Antiqua"/>
        </w:rPr>
      </w:pPr>
    </w:p>
    <w:p w14:paraId="5F0A0A18"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t>DISCUSSION</w:t>
      </w:r>
    </w:p>
    <w:p w14:paraId="1F322B9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i/>
          <w:iCs/>
          <w:color w:val="000000"/>
        </w:rPr>
        <w:t>Literature review</w:t>
      </w:r>
    </w:p>
    <w:p w14:paraId="62BDFBEB" w14:textId="6FAFDE01"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Here we present a case of myocarditis as an EIM of IBD. Searching the literature using the PubMed database, we found </w:t>
      </w:r>
      <w:r w:rsidR="000F188E" w:rsidRPr="00A24BE3">
        <w:rPr>
          <w:rFonts w:ascii="Book Antiqua" w:eastAsia="Book Antiqua" w:hAnsi="Book Antiqua" w:cs="Book Antiqua"/>
          <w:color w:val="000000"/>
        </w:rPr>
        <w:t>21</w:t>
      </w:r>
      <w:r w:rsidRPr="00A24BE3">
        <w:rPr>
          <w:rFonts w:ascii="Book Antiqua" w:eastAsia="Book Antiqua" w:hAnsi="Book Antiqua" w:cs="Book Antiqua"/>
          <w:color w:val="000000"/>
        </w:rPr>
        <w:t xml:space="preserve"> similar cases (Table 1). Overall, eight of these patients were female and 13 were male and they ranged in age from 11 to 56 years, with an average age of 29 years. Of patients with IBD, ten had CD and eleven UC. The most common symptoms were shortness of breath (12/21), chest pain (10/21), and fever (8/21); tachycardia (11/21) was also frequently noted by patients or clinicians. In ten cases, myocarditis was considered due to the presence of heart failure (HF).</w:t>
      </w:r>
      <w:r w:rsidRPr="00A24BE3">
        <w:rPr>
          <w:rFonts w:ascii="Book Antiqua" w:eastAsia="Book Antiqua" w:hAnsi="Book Antiqua" w:cs="Book Antiqua"/>
          <w:b/>
          <w:bCs/>
          <w:color w:val="000000"/>
        </w:rPr>
        <w:t xml:space="preserve"> </w:t>
      </w:r>
      <w:r w:rsidRPr="00A24BE3">
        <w:rPr>
          <w:rFonts w:ascii="Book Antiqua" w:eastAsia="Book Antiqua" w:hAnsi="Book Antiqua" w:cs="Book Antiqua"/>
          <w:color w:val="000000"/>
        </w:rPr>
        <w:t>Seven developed rapidly progressive symptoms and/or signs of HF within several days, often with cardiogenic shock on admission. The other three reported fatigue and dyspnea at presentation, and two gradually developed further symptoms. In six cases, the initial manifestation of myocarditis was acute coronary syndrome-like, with sudden or worsening chest pain and elevated cardiac biomarkers (</w:t>
      </w:r>
      <w:r w:rsidRPr="00A24BE3">
        <w:rPr>
          <w:rFonts w:ascii="Book Antiqua" w:eastAsia="Book Antiqua" w:hAnsi="Book Antiqua" w:cs="Book Antiqua"/>
          <w:i/>
          <w:iCs/>
          <w:color w:val="000000"/>
        </w:rPr>
        <w:t>e.g.,</w:t>
      </w:r>
      <w:r w:rsidRPr="00A24BE3">
        <w:rPr>
          <w:rFonts w:ascii="Book Antiqua" w:eastAsia="Book Antiqua" w:hAnsi="Book Antiqua" w:cs="Book Antiqua"/>
          <w:color w:val="000000"/>
        </w:rPr>
        <w:t xml:space="preserve"> troponin I) with or without ST-segment elevation on ECG. In the absence of angiographic evidence of coronary artery </w:t>
      </w:r>
      <w:r w:rsidRPr="00A24BE3">
        <w:rPr>
          <w:rFonts w:ascii="Book Antiqua" w:eastAsia="Book Antiqua" w:hAnsi="Book Antiqua" w:cs="Book Antiqua"/>
          <w:color w:val="000000"/>
        </w:rPr>
        <w:lastRenderedPageBreak/>
        <w:t>disease and cardiovascular risk factors, myocarditis was suspected based on echocardiographic or CMR findings. Myocarditis presented with unexplained severe arrhythmia and cardiac arrest in three cases, and two had previously had dyspnea.</w:t>
      </w:r>
    </w:p>
    <w:p w14:paraId="2D764096" w14:textId="305E038E"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Myocarditis can also mimic other noninflammatory cardiac disorders. Two cases were initially suspected to be infective endocarditis and pulmonary embolism, but myocarditis was then considered due to serial negative blood cultures and pulmonary artery pressure examination by right cardiac catheterization, respectively. The majority of patients (19/21) did not report cardiovascular co-morbidities; only one patient had a history of stress cardiomyopathy and the other had deep venous thrombosis. Six cases reported recurrent </w:t>
      </w:r>
      <w:proofErr w:type="spellStart"/>
      <w:r w:rsidRPr="00A24BE3">
        <w:rPr>
          <w:rFonts w:ascii="Book Antiqua" w:eastAsia="Book Antiqua" w:hAnsi="Book Antiqua" w:cs="Book Antiqua"/>
          <w:color w:val="000000"/>
        </w:rPr>
        <w:t>myo</w:t>
      </w:r>
      <w:proofErr w:type="spellEnd"/>
      <w:r w:rsidRPr="00A24BE3">
        <w:rPr>
          <w:rFonts w:ascii="Book Antiqua" w:eastAsia="Book Antiqua" w:hAnsi="Book Antiqua" w:cs="Book Antiqua"/>
          <w:color w:val="000000"/>
        </w:rPr>
        <w:t xml:space="preserve">(peri)carditis, with the recurrence rate in IBD patients significantly higher than in other myocarditis </w:t>
      </w:r>
      <w:proofErr w:type="gramStart"/>
      <w:r w:rsidRPr="00A24BE3">
        <w:rPr>
          <w:rFonts w:ascii="Book Antiqua" w:eastAsia="Book Antiqua" w:hAnsi="Book Antiqua" w:cs="Book Antiqua"/>
          <w:color w:val="000000"/>
        </w:rPr>
        <w:t>patients</w:t>
      </w:r>
      <w:r w:rsidR="009D2CDB" w:rsidRPr="00A24BE3">
        <w:rPr>
          <w:rFonts w:ascii="Book Antiqua" w:eastAsia="Book Antiqua" w:hAnsi="Book Antiqua" w:cs="Book Antiqua"/>
          <w:color w:val="000000"/>
          <w:vertAlign w:val="superscript"/>
        </w:rPr>
        <w:t>[</w:t>
      </w:r>
      <w:proofErr w:type="gramEnd"/>
      <w:r w:rsidR="009D2CDB" w:rsidRPr="00A24BE3">
        <w:rPr>
          <w:rFonts w:ascii="Book Antiqua" w:eastAsia="Book Antiqua" w:hAnsi="Book Antiqua" w:cs="Book Antiqua"/>
          <w:color w:val="000000"/>
          <w:vertAlign w:val="superscript"/>
        </w:rPr>
        <w:t>8]</w:t>
      </w:r>
      <w:r w:rsidRPr="00A24BE3">
        <w:rPr>
          <w:rFonts w:ascii="Book Antiqua" w:eastAsia="Book Antiqua" w:hAnsi="Book Antiqua" w:cs="Book Antiqua"/>
          <w:color w:val="000000"/>
        </w:rPr>
        <w:t>.</w:t>
      </w:r>
    </w:p>
    <w:p w14:paraId="2C9888A5" w14:textId="3F44A876"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Myocarditis often occurred during the active stage of IBD in most patients (15/21), but it also preceded the gastrointestinal symptoms (3/21) or occurred during the asymptomatic stage (3/21) in others. Cases that were relatively free from gastrointestinal symptoms (5/6) usually had mild symptoms and did not need ventilatory or inotropic support. Of the </w:t>
      </w:r>
      <w:r w:rsidR="000F188E" w:rsidRPr="00A24BE3">
        <w:rPr>
          <w:rFonts w:ascii="Book Antiqua" w:eastAsia="Book Antiqua" w:hAnsi="Book Antiqua" w:cs="Book Antiqua"/>
          <w:color w:val="000000"/>
        </w:rPr>
        <w:t>21</w:t>
      </w:r>
      <w:r w:rsidRPr="00A24BE3">
        <w:rPr>
          <w:rFonts w:ascii="Book Antiqua" w:eastAsia="Book Antiqua" w:hAnsi="Book Antiqua" w:cs="Book Antiqua"/>
          <w:color w:val="000000"/>
        </w:rPr>
        <w:t xml:space="preserve"> myocarditis patients, </w:t>
      </w:r>
      <w:r w:rsidR="000F188E" w:rsidRPr="00A24BE3">
        <w:rPr>
          <w:rFonts w:ascii="Book Antiqua" w:eastAsia="Book Antiqua" w:hAnsi="Book Antiqua" w:cs="Book Antiqua"/>
          <w:color w:val="000000"/>
        </w:rPr>
        <w:t xml:space="preserve">11 </w:t>
      </w:r>
      <w:r w:rsidRPr="00A24BE3">
        <w:rPr>
          <w:rFonts w:ascii="Book Antiqua" w:eastAsia="Book Antiqua" w:hAnsi="Book Antiqua" w:cs="Book Antiqua"/>
          <w:color w:val="000000"/>
        </w:rPr>
        <w:t xml:space="preserve">were confirmed by histopathological examination or CMR features fulfilling the updated Lake Louise </w:t>
      </w:r>
      <w:proofErr w:type="gramStart"/>
      <w:r w:rsidRPr="00A24BE3">
        <w:rPr>
          <w:rFonts w:ascii="Book Antiqua" w:eastAsia="Book Antiqua" w:hAnsi="Book Antiqua" w:cs="Book Antiqua"/>
          <w:color w:val="000000"/>
        </w:rPr>
        <w:t>criteria</w:t>
      </w:r>
      <w:r w:rsidR="009D2CDB" w:rsidRPr="00A24BE3">
        <w:rPr>
          <w:rFonts w:ascii="Book Antiqua" w:eastAsia="Book Antiqua" w:hAnsi="Book Antiqua" w:cs="Book Antiqua"/>
          <w:color w:val="000000"/>
          <w:vertAlign w:val="superscript"/>
        </w:rPr>
        <w:t>[</w:t>
      </w:r>
      <w:proofErr w:type="gramEnd"/>
      <w:r w:rsidR="009D2CDB" w:rsidRPr="00A24BE3">
        <w:rPr>
          <w:rFonts w:ascii="Book Antiqua" w:eastAsia="Book Antiqua" w:hAnsi="Book Antiqua" w:cs="Book Antiqua"/>
          <w:color w:val="000000"/>
          <w:vertAlign w:val="superscript"/>
        </w:rPr>
        <w:t>9]</w:t>
      </w:r>
      <w:r w:rsidRPr="00A24BE3">
        <w:rPr>
          <w:rFonts w:ascii="Book Antiqua" w:eastAsia="Book Antiqua" w:hAnsi="Book Antiqua" w:cs="Book Antiqua"/>
          <w:color w:val="000000"/>
        </w:rPr>
        <w:t>. The remaining ten patients were possible cases where the authors reported a diagnosis of myocarditis through supporting laboratory test results, 12-lead ECG, or echocardiographic features. Laboratory investigations were remarkable for elevated white cell count, acute phase reactants (</w:t>
      </w:r>
      <w:r w:rsidRPr="00A24BE3">
        <w:rPr>
          <w:rFonts w:ascii="Book Antiqua" w:eastAsia="Book Antiqua" w:hAnsi="Book Antiqua" w:cs="Book Antiqua"/>
          <w:i/>
          <w:iCs/>
          <w:color w:val="000000"/>
        </w:rPr>
        <w:t>e.g.,</w:t>
      </w:r>
      <w:r w:rsidRPr="00A24BE3">
        <w:rPr>
          <w:rFonts w:ascii="Book Antiqua" w:eastAsia="Book Antiqua" w:hAnsi="Book Antiqua" w:cs="Book Antiqua"/>
          <w:color w:val="000000"/>
        </w:rPr>
        <w:t xml:space="preserve"> CRP and ESR), and cardiac biomarkers (</w:t>
      </w:r>
      <w:r w:rsidRPr="00A24BE3">
        <w:rPr>
          <w:rFonts w:ascii="Book Antiqua" w:eastAsia="Book Antiqua" w:hAnsi="Book Antiqua" w:cs="Book Antiqua"/>
          <w:i/>
          <w:iCs/>
          <w:color w:val="000000"/>
        </w:rPr>
        <w:t>e.g.,</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cTnI</w:t>
      </w:r>
      <w:proofErr w:type="spellEnd"/>
      <w:r w:rsidRPr="00A24BE3">
        <w:rPr>
          <w:rFonts w:ascii="Book Antiqua" w:eastAsia="Book Antiqua" w:hAnsi="Book Antiqua" w:cs="Book Antiqua"/>
          <w:color w:val="000000"/>
        </w:rPr>
        <w:t xml:space="preserve">, BNP, </w:t>
      </w:r>
      <w:r w:rsidR="000F188E" w:rsidRPr="00A24BE3">
        <w:rPr>
          <w:rFonts w:ascii="Book Antiqua" w:eastAsia="Book Antiqua" w:hAnsi="Book Antiqua" w:cs="Book Antiqua"/>
          <w:color w:val="000000"/>
        </w:rPr>
        <w:t xml:space="preserve">and </w:t>
      </w:r>
      <w:r w:rsidRPr="00A24BE3">
        <w:rPr>
          <w:rFonts w:ascii="Book Antiqua" w:eastAsia="Book Antiqua" w:hAnsi="Book Antiqua" w:cs="Book Antiqua"/>
          <w:color w:val="000000"/>
        </w:rPr>
        <w:t>CKMB) in most (though not all) cases.</w:t>
      </w:r>
    </w:p>
    <w:p w14:paraId="72BEE6B9" w14:textId="47FF82B2"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In </w:t>
      </w:r>
      <w:r w:rsidR="000F188E" w:rsidRPr="00A24BE3">
        <w:rPr>
          <w:rFonts w:ascii="Book Antiqua" w:eastAsia="Book Antiqua" w:hAnsi="Book Antiqua" w:cs="Book Antiqua"/>
          <w:color w:val="000000"/>
        </w:rPr>
        <w:t xml:space="preserve">19 </w:t>
      </w:r>
      <w:r w:rsidRPr="00A24BE3">
        <w:rPr>
          <w:rFonts w:ascii="Book Antiqua" w:eastAsia="Book Antiqua" w:hAnsi="Book Antiqua" w:cs="Book Antiqua"/>
          <w:color w:val="000000"/>
        </w:rPr>
        <w:t xml:space="preserve">reported ECGs, except for sinus tachycardia, ST-T changes in the form of ST-segment elevation (4), depression (1), or flattening (1); non-specific ST-T wave changes (3); and T-wave inversion (4) were frequently noted. Arrhythmias and conduction block (4) were also observed. Three cases reported roughly normal ECGs. Fourteen cases reported echo findings which were all abnormal, mainly focal or global hypokinesia (11), low ejection fraction (10), ventricular dilation or enlargement (6), and accumulation of </w:t>
      </w:r>
      <w:r w:rsidRPr="00A24BE3">
        <w:rPr>
          <w:rFonts w:ascii="Book Antiqua" w:eastAsia="Book Antiqua" w:hAnsi="Book Antiqua" w:cs="Book Antiqua"/>
          <w:color w:val="000000"/>
        </w:rPr>
        <w:lastRenderedPageBreak/>
        <w:t>pericardial fluid (4). Abnormal findings on chest radiograph were reported in ten cases and included pleural effusion (5), pulmonary edema (4), and cardiomegaly (4).</w:t>
      </w:r>
    </w:p>
    <w:p w14:paraId="20A63DAC" w14:textId="22749D7E"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Endomyocardial biopsies (EMB) were reported in four cases. Together with the autopsy results in two other cases, myocarditis as an EIM presented with three histopathological patterns: </w:t>
      </w:r>
      <w:r w:rsidR="009D2CDB" w:rsidRPr="00A24BE3">
        <w:rPr>
          <w:rFonts w:ascii="Book Antiqua" w:eastAsia="Book Antiqua" w:hAnsi="Book Antiqua" w:cs="Book Antiqua"/>
          <w:color w:val="000000"/>
        </w:rPr>
        <w:t>(1) G</w:t>
      </w:r>
      <w:r w:rsidRPr="00A24BE3">
        <w:rPr>
          <w:rFonts w:ascii="Book Antiqua" w:eastAsia="Book Antiqua" w:hAnsi="Book Antiqua" w:cs="Book Antiqua"/>
          <w:color w:val="000000"/>
        </w:rPr>
        <w:t>iant cell myocarditis (2)</w:t>
      </w:r>
      <w:r w:rsidR="009D2CDB" w:rsidRPr="00A24BE3">
        <w:rPr>
          <w:rFonts w:ascii="Book Antiqua" w:eastAsia="Book Antiqua" w:hAnsi="Book Antiqua" w:cs="Book Antiqua"/>
          <w:color w:val="000000"/>
        </w:rPr>
        <w:t>; (2)</w:t>
      </w:r>
      <w:r w:rsidRPr="00A24BE3">
        <w:rPr>
          <w:rFonts w:ascii="Book Antiqua" w:eastAsia="Book Antiqua" w:hAnsi="Book Antiqua" w:cs="Book Antiqua"/>
          <w:color w:val="000000"/>
        </w:rPr>
        <w:t xml:space="preserve"> </w:t>
      </w:r>
      <w:r w:rsidR="009D2CDB" w:rsidRPr="00A24BE3">
        <w:rPr>
          <w:rFonts w:ascii="Book Antiqua" w:eastAsia="Book Antiqua" w:hAnsi="Book Antiqua" w:cs="Book Antiqua"/>
          <w:color w:val="000000"/>
        </w:rPr>
        <w:t>L</w:t>
      </w:r>
      <w:r w:rsidRPr="00A24BE3">
        <w:rPr>
          <w:rFonts w:ascii="Book Antiqua" w:eastAsia="Book Antiqua" w:hAnsi="Book Antiqua" w:cs="Book Antiqua"/>
          <w:color w:val="000000"/>
        </w:rPr>
        <w:t>ymphocytic myocarditis (2)</w:t>
      </w:r>
      <w:r w:rsidR="009D2CDB"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 and </w:t>
      </w:r>
      <w:r w:rsidR="009D2CDB" w:rsidRPr="00A24BE3">
        <w:rPr>
          <w:rFonts w:ascii="Book Antiqua" w:eastAsia="Book Antiqua" w:hAnsi="Book Antiqua" w:cs="Book Antiqua"/>
          <w:color w:val="000000"/>
        </w:rPr>
        <w:t>(3) E</w:t>
      </w:r>
      <w:r w:rsidRPr="00A24BE3">
        <w:rPr>
          <w:rFonts w:ascii="Book Antiqua" w:eastAsia="Book Antiqua" w:hAnsi="Book Antiqua" w:cs="Book Antiqua"/>
          <w:color w:val="000000"/>
        </w:rPr>
        <w:t xml:space="preserve">osinophilic myocarditis (1). No abnormalities were found in one patient. In ten cases published after 2010, seven patients were assessed by CMR. Six showed both edema and delayed gadolinium enhancement on CMR, verifying the diagnosis of myocarditis; only one reported tissue edema. Pericardial effusion and hypokinesia were also mentioned. Myocardial lesions in IBD patients mainly involved the lateral free wall (5), consistent with the general characteristics of </w:t>
      </w:r>
      <w:proofErr w:type="gramStart"/>
      <w:r w:rsidRPr="00A24BE3">
        <w:rPr>
          <w:rFonts w:ascii="Book Antiqua" w:eastAsia="Book Antiqua" w:hAnsi="Book Antiqua" w:cs="Book Antiqua"/>
          <w:color w:val="000000"/>
        </w:rPr>
        <w:t>myocarditis</w:t>
      </w:r>
      <w:r w:rsidR="009D2CDB" w:rsidRPr="00A24BE3">
        <w:rPr>
          <w:rFonts w:ascii="Book Antiqua" w:eastAsia="Book Antiqua" w:hAnsi="Book Antiqua" w:cs="Book Antiqua"/>
          <w:color w:val="000000"/>
          <w:vertAlign w:val="superscript"/>
        </w:rPr>
        <w:t>[</w:t>
      </w:r>
      <w:proofErr w:type="gramEnd"/>
      <w:r w:rsidR="009D2CDB" w:rsidRPr="00A24BE3">
        <w:rPr>
          <w:rFonts w:ascii="Book Antiqua" w:eastAsia="Book Antiqua" w:hAnsi="Book Antiqua" w:cs="Book Antiqua"/>
          <w:color w:val="000000"/>
          <w:vertAlign w:val="superscript"/>
        </w:rPr>
        <w:t>10]</w:t>
      </w:r>
      <w:r w:rsidRPr="00A24BE3">
        <w:rPr>
          <w:rFonts w:ascii="Book Antiqua" w:eastAsia="Book Antiqua" w:hAnsi="Book Antiqua" w:cs="Book Antiqua"/>
          <w:color w:val="000000"/>
        </w:rPr>
        <w:t>, and two cases reported injury of the interventricular septum.</w:t>
      </w:r>
    </w:p>
    <w:p w14:paraId="2498A9B5" w14:textId="36D8DD4F" w:rsidR="00A77B3E" w:rsidRPr="00A24BE3" w:rsidRDefault="00093C83" w:rsidP="00A24BE3">
      <w:pPr>
        <w:spacing w:line="360" w:lineRule="auto"/>
        <w:ind w:firstLine="240"/>
        <w:jc w:val="both"/>
        <w:rPr>
          <w:rFonts w:ascii="Book Antiqua" w:eastAsia="Book Antiqua" w:hAnsi="Book Antiqua" w:cs="Book Antiqua"/>
          <w:color w:val="000000"/>
        </w:rPr>
      </w:pPr>
      <w:r w:rsidRPr="00A24BE3">
        <w:rPr>
          <w:rFonts w:ascii="Book Antiqua" w:eastAsia="Book Antiqua" w:hAnsi="Book Antiqua" w:cs="Book Antiqua"/>
          <w:color w:val="000000"/>
        </w:rPr>
        <w:t xml:space="preserve">All cases reported treatment and outcomes. The treatment of myocarditis as an EIM can be divided into two main approaches: </w:t>
      </w:r>
      <w:r w:rsidR="009D2CDB" w:rsidRPr="00A24BE3">
        <w:rPr>
          <w:rFonts w:ascii="Book Antiqua" w:eastAsia="Book Antiqua" w:hAnsi="Book Antiqua" w:cs="Book Antiqua"/>
          <w:color w:val="000000"/>
        </w:rPr>
        <w:t>I</w:t>
      </w:r>
      <w:r w:rsidRPr="00A24BE3">
        <w:rPr>
          <w:rFonts w:ascii="Book Antiqua" w:eastAsia="Book Antiqua" w:hAnsi="Book Antiqua" w:cs="Book Antiqua"/>
          <w:color w:val="000000"/>
        </w:rPr>
        <w:t xml:space="preserve">mmunosuppressive therapy and guideline-directed </w:t>
      </w:r>
      <w:r w:rsidR="000765B7" w:rsidRPr="00A24BE3">
        <w:rPr>
          <w:rFonts w:ascii="Book Antiqua" w:eastAsia="Book Antiqua" w:hAnsi="Book Antiqua" w:cs="Book Antiqua"/>
          <w:color w:val="000000"/>
        </w:rPr>
        <w:t>HF</w:t>
      </w:r>
      <w:r w:rsidRPr="00A24BE3">
        <w:rPr>
          <w:rFonts w:ascii="Book Antiqua" w:eastAsia="Book Antiqua" w:hAnsi="Book Antiqua" w:cs="Book Antiqua"/>
          <w:color w:val="000000"/>
        </w:rPr>
        <w:t xml:space="preserve"> (and/or arrhythmia) therapy. Fifteen cases were given corticosteroids, and four were also prescribed a </w:t>
      </w:r>
      <w:r w:rsidR="00DA74B2" w:rsidRPr="00A24BE3">
        <w:rPr>
          <w:rFonts w:ascii="Book Antiqua" w:eastAsia="Book Antiqua" w:hAnsi="Book Antiqua" w:cs="Book Antiqua"/>
          <w:color w:val="000000"/>
        </w:rPr>
        <w:t>tumor necrosis factor-alpha</w:t>
      </w:r>
      <w:r w:rsidRPr="00A24BE3">
        <w:rPr>
          <w:rFonts w:ascii="Book Antiqua" w:eastAsia="Book Antiqua" w:hAnsi="Book Antiqua" w:cs="Book Antiqua"/>
          <w:color w:val="000000"/>
        </w:rPr>
        <w:t xml:space="preserve"> inhibitor; two cases only used mesalamine. Nine patients were treated with advanced cardiopulmonary support, including mechanical ventilation, inotropic support, intra-aortic balloon pump, and extracorporeal membrane oxygenation, mainly due to rapidly progressive </w:t>
      </w:r>
      <w:r w:rsidR="000765B7" w:rsidRPr="00A24BE3">
        <w:rPr>
          <w:rFonts w:ascii="Book Antiqua" w:eastAsia="Book Antiqua" w:hAnsi="Book Antiqua" w:cs="Book Antiqua"/>
          <w:color w:val="000000"/>
        </w:rPr>
        <w:t>HF</w:t>
      </w:r>
      <w:r w:rsidRPr="00A24BE3">
        <w:rPr>
          <w:rFonts w:ascii="Book Antiqua" w:eastAsia="Book Antiqua" w:hAnsi="Book Antiqua" w:cs="Book Antiqua"/>
          <w:color w:val="000000"/>
        </w:rPr>
        <w:t xml:space="preserve">. Two cases received cardiac implantable electronic devices. Eighteen cases reported symptomatic improvement at subsequent follow-up visits. Histopathological examination of three deaths showed giant cell myocarditis (2) and lymphocytic myocarditis (1). The former is associated with a worse prognosis, as suggested </w:t>
      </w:r>
      <w:proofErr w:type="gramStart"/>
      <w:r w:rsidRPr="00A24BE3">
        <w:rPr>
          <w:rFonts w:ascii="Book Antiqua" w:eastAsia="Book Antiqua" w:hAnsi="Book Antiqua" w:cs="Book Antiqua"/>
          <w:color w:val="000000"/>
        </w:rPr>
        <w:t>previously</w:t>
      </w:r>
      <w:r w:rsidR="00DA74B2" w:rsidRPr="00A24BE3">
        <w:rPr>
          <w:rFonts w:ascii="Book Antiqua" w:eastAsia="Book Antiqua" w:hAnsi="Book Antiqua" w:cs="Book Antiqua"/>
          <w:color w:val="000000"/>
          <w:vertAlign w:val="superscript"/>
        </w:rPr>
        <w:t>[</w:t>
      </w:r>
      <w:proofErr w:type="gramEnd"/>
      <w:r w:rsidR="00DA74B2" w:rsidRPr="00A24BE3">
        <w:rPr>
          <w:rFonts w:ascii="Book Antiqua" w:eastAsia="Book Antiqua" w:hAnsi="Book Antiqua" w:cs="Book Antiqua"/>
          <w:color w:val="000000"/>
          <w:vertAlign w:val="superscript"/>
        </w:rPr>
        <w:t>11]</w:t>
      </w:r>
      <w:r w:rsidRPr="00A24BE3">
        <w:rPr>
          <w:rFonts w:ascii="Book Antiqua" w:eastAsia="Book Antiqua" w:hAnsi="Book Antiqua" w:cs="Book Antiqua"/>
          <w:color w:val="000000"/>
        </w:rPr>
        <w:t>. Contrary to the histological deterioration, two patients showed symptom remission before death, suggesting that repeat EMB to monitor responses to therapy is necessary.</w:t>
      </w:r>
    </w:p>
    <w:p w14:paraId="017D3268" w14:textId="61AF3CD9" w:rsidR="009037C3" w:rsidRPr="00A24BE3" w:rsidRDefault="009037C3" w:rsidP="00A24BE3">
      <w:pPr>
        <w:spacing w:line="360" w:lineRule="auto"/>
        <w:jc w:val="both"/>
        <w:rPr>
          <w:rFonts w:ascii="Book Antiqua" w:eastAsia="Book Antiqua" w:hAnsi="Book Antiqua" w:cs="Book Antiqua"/>
          <w:color w:val="000000"/>
        </w:rPr>
      </w:pPr>
    </w:p>
    <w:p w14:paraId="1ABE305E" w14:textId="4DBB3AC2" w:rsidR="009037C3" w:rsidRPr="00A24BE3" w:rsidRDefault="009037C3" w:rsidP="00A24BE3">
      <w:pPr>
        <w:spacing w:line="360" w:lineRule="auto"/>
        <w:jc w:val="both"/>
        <w:rPr>
          <w:rFonts w:ascii="Book Antiqua" w:hAnsi="Book Antiqua"/>
          <w:b/>
          <w:bCs/>
          <w:i/>
          <w:iCs/>
          <w:lang w:eastAsia="zh-CN"/>
        </w:rPr>
      </w:pPr>
      <w:r w:rsidRPr="00A24BE3">
        <w:rPr>
          <w:rFonts w:ascii="Book Antiqua" w:hAnsi="Book Antiqua" w:cs="Book Antiqua"/>
          <w:b/>
          <w:bCs/>
          <w:i/>
          <w:iCs/>
          <w:color w:val="000000"/>
          <w:lang w:eastAsia="zh-CN"/>
        </w:rPr>
        <w:t>Discussion</w:t>
      </w:r>
    </w:p>
    <w:p w14:paraId="0FB33D67" w14:textId="21DC3015"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Myocarditis is a heterogen</w:t>
      </w:r>
      <w:r w:rsidR="00D0701B" w:rsidRPr="00A24BE3">
        <w:rPr>
          <w:rFonts w:ascii="Book Antiqua" w:eastAsia="Book Antiqua" w:hAnsi="Book Antiqua" w:cs="Book Antiqua"/>
          <w:color w:val="000000"/>
        </w:rPr>
        <w:t>e</w:t>
      </w:r>
      <w:r w:rsidRPr="00A24BE3">
        <w:rPr>
          <w:rFonts w:ascii="Book Antiqua" w:eastAsia="Book Antiqua" w:hAnsi="Book Antiqua" w:cs="Book Antiqua"/>
          <w:color w:val="000000"/>
        </w:rPr>
        <w:t>ous and insidious disease that can mimic other cardiovascular disorders. The incidence rate ratio for developing myocarditis is 8.3-times for CD and 2.6-</w:t>
      </w:r>
      <w:r w:rsidRPr="00A24BE3">
        <w:rPr>
          <w:rFonts w:ascii="Book Antiqua" w:eastAsia="Book Antiqua" w:hAnsi="Book Antiqua" w:cs="Book Antiqua"/>
          <w:color w:val="000000"/>
        </w:rPr>
        <w:lastRenderedPageBreak/>
        <w:t xml:space="preserve">times for UC compared with the background </w:t>
      </w:r>
      <w:proofErr w:type="gramStart"/>
      <w:r w:rsidRPr="00A24BE3">
        <w:rPr>
          <w:rFonts w:ascii="Book Antiqua" w:eastAsia="Book Antiqua" w:hAnsi="Book Antiqua" w:cs="Book Antiqua"/>
          <w:color w:val="000000"/>
        </w:rPr>
        <w:t>population</w:t>
      </w:r>
      <w:r w:rsidR="00DA74B2" w:rsidRPr="00A24BE3">
        <w:rPr>
          <w:rFonts w:ascii="Book Antiqua" w:eastAsia="Book Antiqua" w:hAnsi="Book Antiqua" w:cs="Book Antiqua"/>
          <w:color w:val="000000"/>
          <w:vertAlign w:val="superscript"/>
        </w:rPr>
        <w:t>[</w:t>
      </w:r>
      <w:proofErr w:type="gramEnd"/>
      <w:r w:rsidR="00DA74B2" w:rsidRPr="00A24BE3">
        <w:rPr>
          <w:rFonts w:ascii="Book Antiqua" w:eastAsia="Book Antiqua" w:hAnsi="Book Antiqua" w:cs="Book Antiqua"/>
          <w:color w:val="000000"/>
          <w:vertAlign w:val="superscript"/>
        </w:rPr>
        <w:t>4]</w:t>
      </w:r>
      <w:r w:rsidRPr="00A24BE3">
        <w:rPr>
          <w:rFonts w:ascii="Book Antiqua" w:eastAsia="Book Antiqua" w:hAnsi="Book Antiqua" w:cs="Book Antiqua"/>
          <w:color w:val="000000"/>
        </w:rPr>
        <w:t xml:space="preserve">. Therefore, early diagnosis and treatment of myocarditis to avoid potentially life-threatening outcomes in IBD patients are essential. Myocarditis as an EIM of IBD is associated with various clinical patterns ranging from subclinical symptoms to sudden death. The initial symptoms of myocarditis are easily overlooked, including shortness of breath, palpitations, chest pain, and fever. When seeking medical advice, most of the cases presented in this review developed critical cardiac symptoms such as aggregated symptoms of </w:t>
      </w:r>
      <w:r w:rsidR="000765B7" w:rsidRPr="00A24BE3">
        <w:rPr>
          <w:rFonts w:ascii="Book Antiqua" w:eastAsia="Book Antiqua" w:hAnsi="Book Antiqua" w:cs="Book Antiqua"/>
          <w:color w:val="000000"/>
        </w:rPr>
        <w:t>HF</w:t>
      </w:r>
      <w:r w:rsidRPr="00A24BE3">
        <w:rPr>
          <w:rFonts w:ascii="Book Antiqua" w:eastAsia="Book Antiqua" w:hAnsi="Book Antiqua" w:cs="Book Antiqua"/>
          <w:color w:val="000000"/>
        </w:rPr>
        <w:t>, acute myocardial infarction-like syndrome, or severe arrhythmia.</w:t>
      </w:r>
    </w:p>
    <w:p w14:paraId="6A47582E" w14:textId="3FA8E138"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As for auxiliary</w:t>
      </w:r>
      <w:r w:rsidR="00DA74B2"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examinations, 12-lead ECG, routine laboratory studies, and trans-thoracic echocardiography are all used in the initial assessment of suspected cardiac diseases. There was no uniform pattern found on ECG in IBD patients with myocarditis, with the abnormalities reported including sinus tachycardia, ST</w:t>
      </w:r>
      <w:r w:rsidR="00DA74B2" w:rsidRPr="00A24BE3">
        <w:rPr>
          <w:rFonts w:ascii="Book Antiqua" w:eastAsia="Book Antiqua" w:hAnsi="Book Antiqua" w:cs="Book Antiqua"/>
          <w:color w:val="000000"/>
        </w:rPr>
        <w:t>-</w:t>
      </w:r>
      <w:r w:rsidRPr="00A24BE3">
        <w:rPr>
          <w:rFonts w:ascii="Book Antiqua" w:eastAsia="Book Antiqua" w:hAnsi="Book Antiqua" w:cs="Book Antiqua"/>
          <w:color w:val="000000"/>
        </w:rPr>
        <w:t xml:space="preserve">T changes, and arrhythmias. Myocarditis also causes non-specific elevation of inflammatory markers and cardiac troponins. Given that the former </w:t>
      </w:r>
      <w:r w:rsidR="000F188E" w:rsidRPr="00A24BE3">
        <w:rPr>
          <w:rFonts w:ascii="Book Antiqua" w:eastAsia="Book Antiqua" w:hAnsi="Book Antiqua" w:cs="Book Antiqua"/>
          <w:color w:val="000000"/>
        </w:rPr>
        <w:t xml:space="preserve">is </w:t>
      </w:r>
      <w:r w:rsidRPr="00A24BE3">
        <w:rPr>
          <w:rFonts w:ascii="Book Antiqua" w:eastAsia="Book Antiqua" w:hAnsi="Book Antiqua" w:cs="Book Antiqua"/>
          <w:color w:val="000000"/>
        </w:rPr>
        <w:t xml:space="preserve">often increased during episodes of IBD, the dynamics of biomarker changes are more important in these patients. Since patients with myocarditis were more likely to present with a syndrome of </w:t>
      </w:r>
      <w:r w:rsidR="000765B7" w:rsidRPr="00A24BE3">
        <w:rPr>
          <w:rFonts w:ascii="Book Antiqua" w:eastAsia="Book Antiqua" w:hAnsi="Book Antiqua" w:cs="Book Antiqua"/>
          <w:color w:val="000000"/>
        </w:rPr>
        <w:t>HF</w:t>
      </w:r>
      <w:r w:rsidRPr="00A24BE3">
        <w:rPr>
          <w:rFonts w:ascii="Book Antiqua" w:eastAsia="Book Antiqua" w:hAnsi="Book Antiqua" w:cs="Book Antiqua"/>
          <w:color w:val="000000"/>
        </w:rPr>
        <w:t xml:space="preserve">, echocardiography has sufficiently high sensitivity to evaluate ventricular function and diagnose </w:t>
      </w:r>
      <w:r w:rsidR="000765B7" w:rsidRPr="00A24BE3">
        <w:rPr>
          <w:rFonts w:ascii="Book Antiqua" w:eastAsia="Book Antiqua" w:hAnsi="Book Antiqua" w:cs="Book Antiqua"/>
          <w:color w:val="000000"/>
        </w:rPr>
        <w:t>HF</w:t>
      </w:r>
      <w:r w:rsidRPr="00A24BE3">
        <w:rPr>
          <w:rFonts w:ascii="Book Antiqua" w:eastAsia="Book Antiqua" w:hAnsi="Book Antiqua" w:cs="Book Antiqua"/>
          <w:color w:val="000000"/>
        </w:rPr>
        <w:t xml:space="preserve"> and it should be performed in all patients with suspected myocarditis. The presence of hypokinesia, a low ejection fraction, ventricular enlargement or dilation, and pericardial effusion raise</w:t>
      </w:r>
      <w:r w:rsidR="000F188E" w:rsidRPr="00A24BE3">
        <w:rPr>
          <w:rFonts w:ascii="Book Antiqua" w:eastAsia="Book Antiqua" w:hAnsi="Book Antiqua" w:cs="Book Antiqua"/>
          <w:color w:val="000000"/>
        </w:rPr>
        <w:t>s</w:t>
      </w:r>
      <w:r w:rsidRPr="00A24BE3">
        <w:rPr>
          <w:rFonts w:ascii="Book Antiqua" w:eastAsia="Book Antiqua" w:hAnsi="Book Antiqua" w:cs="Book Antiqua"/>
          <w:color w:val="000000"/>
        </w:rPr>
        <w:t xml:space="preserve"> the likelihood of </w:t>
      </w:r>
      <w:proofErr w:type="spellStart"/>
      <w:r w:rsidRPr="00A24BE3">
        <w:rPr>
          <w:rFonts w:ascii="Book Antiqua" w:eastAsia="Book Antiqua" w:hAnsi="Book Antiqua" w:cs="Book Antiqua"/>
          <w:color w:val="000000"/>
        </w:rPr>
        <w:t>myo</w:t>
      </w:r>
      <w:proofErr w:type="spellEnd"/>
      <w:r w:rsidRPr="00A24BE3">
        <w:rPr>
          <w:rFonts w:ascii="Book Antiqua" w:eastAsia="Book Antiqua" w:hAnsi="Book Antiqua" w:cs="Book Antiqua"/>
          <w:color w:val="000000"/>
        </w:rPr>
        <w:t xml:space="preserve">(peri)carditis. EMB is the gold standard diagnostic test for myocarditis. However, due to its invasive nature, EMB is rarely applied in clinical practice and usually only performed in critically ill patients. CMR provides non-invasive characterization of the myocardium as an alternative and is recommended in clinically stable patients prior to </w:t>
      </w:r>
      <w:proofErr w:type="gramStart"/>
      <w:r w:rsidRPr="00A24BE3">
        <w:rPr>
          <w:rFonts w:ascii="Book Antiqua" w:eastAsia="Book Antiqua" w:hAnsi="Book Antiqua" w:cs="Book Antiqua"/>
          <w:color w:val="000000"/>
        </w:rPr>
        <w:t>EMB</w:t>
      </w:r>
      <w:r w:rsidR="00DA74B2" w:rsidRPr="00A24BE3">
        <w:rPr>
          <w:rFonts w:ascii="Book Antiqua" w:eastAsia="Book Antiqua" w:hAnsi="Book Antiqua" w:cs="Book Antiqua"/>
          <w:color w:val="000000"/>
          <w:vertAlign w:val="superscript"/>
        </w:rPr>
        <w:t>[</w:t>
      </w:r>
      <w:proofErr w:type="gramEnd"/>
      <w:r w:rsidR="00DA74B2" w:rsidRPr="00A24BE3">
        <w:rPr>
          <w:rFonts w:ascii="Book Antiqua" w:eastAsia="Book Antiqua" w:hAnsi="Book Antiqua" w:cs="Book Antiqua"/>
          <w:color w:val="000000"/>
          <w:vertAlign w:val="superscript"/>
        </w:rPr>
        <w:t>12]</w:t>
      </w:r>
      <w:r w:rsidRPr="00A24BE3">
        <w:rPr>
          <w:rFonts w:ascii="Book Antiqua" w:eastAsia="Book Antiqua" w:hAnsi="Book Antiqua" w:cs="Book Antiqua"/>
          <w:color w:val="000000"/>
        </w:rPr>
        <w:t>.</w:t>
      </w:r>
    </w:p>
    <w:p w14:paraId="4E0ECCA7" w14:textId="208FD8F1"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In our case, the patient initially only had mild chest discomfort, fever, and dyspnea during exercise, but this worsened over only a few days without treatment. Thus, health education is important in IBD patients and should include a recommendation to seek medical intervention actively if they experience dyspnea, chest pain, or tachycardia. Our patient presented with acute coronary syndrome-like symptoms of chest pain and raised </w:t>
      </w:r>
      <w:r w:rsidRPr="00A24BE3">
        <w:rPr>
          <w:rFonts w:ascii="Book Antiqua" w:eastAsia="Book Antiqua" w:hAnsi="Book Antiqua" w:cs="Book Antiqua"/>
          <w:color w:val="000000"/>
        </w:rPr>
        <w:lastRenderedPageBreak/>
        <w:t>cardiac troponins and BNP</w:t>
      </w:r>
      <w:r w:rsidR="000F188E" w:rsidRPr="00A24BE3">
        <w:rPr>
          <w:rFonts w:ascii="Book Antiqua" w:eastAsia="Book Antiqua" w:hAnsi="Book Antiqua" w:cs="Book Antiqua"/>
          <w:color w:val="000000"/>
        </w:rPr>
        <w:t xml:space="preserve">, as well as sinus </w:t>
      </w:r>
      <w:r w:rsidRPr="00A24BE3">
        <w:rPr>
          <w:rFonts w:ascii="Book Antiqua" w:eastAsia="Book Antiqua" w:hAnsi="Book Antiqua" w:cs="Book Antiqua"/>
          <w:color w:val="000000"/>
        </w:rPr>
        <w:t xml:space="preserve">tachycardia and pericardial effusion on ECG and echo, respectively, </w:t>
      </w:r>
      <w:r w:rsidR="000F188E" w:rsidRPr="00A24BE3">
        <w:rPr>
          <w:rFonts w:ascii="Book Antiqua" w:eastAsia="Book Antiqua" w:hAnsi="Book Antiqua" w:cs="Book Antiqua"/>
          <w:color w:val="000000"/>
        </w:rPr>
        <w:t xml:space="preserve">which </w:t>
      </w:r>
      <w:r w:rsidRPr="00A24BE3">
        <w:rPr>
          <w:rFonts w:ascii="Book Antiqua" w:eastAsia="Book Antiqua" w:hAnsi="Book Antiqua" w:cs="Book Antiqua"/>
          <w:color w:val="000000"/>
        </w:rPr>
        <w:t xml:space="preserve">led to the suspicion of myocarditis. The patient did not undergo coronary imaging due to a lack of typical cardiovascular risk factors, similar to other cases in young people presented in this review. Diffuse elevation of T1 values on CMR T1 mapping confirmed myocardial injury, although isolated elevated T1 cannot discriminate between the acute and healed stages of </w:t>
      </w:r>
      <w:proofErr w:type="gramStart"/>
      <w:r w:rsidRPr="00A24BE3">
        <w:rPr>
          <w:rFonts w:ascii="Book Antiqua" w:eastAsia="Book Antiqua" w:hAnsi="Book Antiqua" w:cs="Book Antiqua"/>
          <w:color w:val="000000"/>
        </w:rPr>
        <w:t>myocarditis</w:t>
      </w:r>
      <w:r w:rsidR="00DA74B2" w:rsidRPr="00A24BE3">
        <w:rPr>
          <w:rFonts w:ascii="Book Antiqua" w:eastAsia="Book Antiqua" w:hAnsi="Book Antiqua" w:cs="Book Antiqua"/>
          <w:color w:val="000000"/>
          <w:vertAlign w:val="superscript"/>
        </w:rPr>
        <w:t>[</w:t>
      </w:r>
      <w:proofErr w:type="gramEnd"/>
      <w:r w:rsidR="00DA74B2" w:rsidRPr="00A24BE3">
        <w:rPr>
          <w:rFonts w:ascii="Book Antiqua" w:eastAsia="Book Antiqua" w:hAnsi="Book Antiqua" w:cs="Book Antiqua"/>
          <w:color w:val="000000"/>
          <w:vertAlign w:val="superscript"/>
        </w:rPr>
        <w:t>13]</w:t>
      </w:r>
      <w:r w:rsidRPr="00A24BE3">
        <w:rPr>
          <w:rFonts w:ascii="Book Antiqua" w:eastAsia="Book Antiqua" w:hAnsi="Book Antiqua" w:cs="Book Antiqua"/>
          <w:color w:val="000000"/>
        </w:rPr>
        <w:t>.</w:t>
      </w:r>
    </w:p>
    <w:p w14:paraId="28CE0ABF" w14:textId="20A2F3B0"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Another</w:t>
      </w:r>
      <w:r w:rsidR="00DA74B2"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challenge</w:t>
      </w:r>
      <w:r w:rsidR="00DA74B2"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in</w:t>
      </w:r>
      <w:r w:rsidR="00DA74B2"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the</w:t>
      </w:r>
      <w:r w:rsidR="00DA74B2"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treatment</w:t>
      </w:r>
      <w:r w:rsidR="00DA74B2" w:rsidRPr="00A24BE3">
        <w:rPr>
          <w:rFonts w:ascii="Book Antiqua" w:eastAsia="Book Antiqua" w:hAnsi="Book Antiqua" w:cs="Book Antiqua"/>
          <w:color w:val="000000"/>
        </w:rPr>
        <w:t xml:space="preserve"> </w:t>
      </w:r>
      <w:r w:rsidRPr="00A24BE3">
        <w:rPr>
          <w:rFonts w:ascii="Book Antiqua" w:eastAsia="Book Antiqua" w:hAnsi="Book Antiqua" w:cs="Book Antiqua"/>
          <w:color w:val="000000"/>
        </w:rPr>
        <w:t>of myocarditis is identifying the etiology. IBD patients may develop myocarditis due to an EIM of IBD, infection, or the adverse effects of medications. Myocarditis can occur as an EIM in both UC and CD.</w:t>
      </w:r>
      <w:r w:rsidRPr="00A24BE3">
        <w:rPr>
          <w:rFonts w:ascii="Book Antiqua" w:eastAsia="Book Antiqua" w:hAnsi="Book Antiqua" w:cs="Book Antiqua"/>
          <w:b/>
          <w:bCs/>
          <w:color w:val="000000"/>
        </w:rPr>
        <w:t xml:space="preserve"> </w:t>
      </w:r>
      <w:r w:rsidRPr="00A24BE3">
        <w:rPr>
          <w:rFonts w:ascii="Book Antiqua" w:eastAsia="Book Antiqua" w:hAnsi="Book Antiqua" w:cs="Book Antiqua"/>
          <w:color w:val="000000"/>
        </w:rPr>
        <w:t xml:space="preserve">The pathogenesis of EIMs is incompletely understood, but a popular hypothesis is that they are caused by extension of antigen-specific immune responses from the intestine to extraintestinal sites. Ectopic expression of gut-specific chemokines and adhesion molecules, gastrointestinal effector T cell trafficking, microbial antigen translocation or cross-reaction, and circulating antibodies may contribute to the </w:t>
      </w:r>
      <w:proofErr w:type="gramStart"/>
      <w:r w:rsidRPr="00A24BE3">
        <w:rPr>
          <w:rFonts w:ascii="Book Antiqua" w:eastAsia="Book Antiqua" w:hAnsi="Book Antiqua" w:cs="Book Antiqua"/>
          <w:color w:val="000000"/>
        </w:rPr>
        <w:t>process</w:t>
      </w:r>
      <w:r w:rsidR="00DA74B2" w:rsidRPr="00A24BE3">
        <w:rPr>
          <w:rFonts w:ascii="Book Antiqua" w:eastAsia="Book Antiqua" w:hAnsi="Book Antiqua" w:cs="Book Antiqua"/>
          <w:color w:val="000000"/>
          <w:vertAlign w:val="superscript"/>
        </w:rPr>
        <w:t>[</w:t>
      </w:r>
      <w:proofErr w:type="gramEnd"/>
      <w:r w:rsidR="00DA74B2" w:rsidRPr="00A24BE3">
        <w:rPr>
          <w:rFonts w:ascii="Book Antiqua" w:eastAsia="Book Antiqua" w:hAnsi="Book Antiqua" w:cs="Book Antiqua"/>
          <w:color w:val="000000"/>
          <w:vertAlign w:val="superscript"/>
        </w:rPr>
        <w:t>14]</w:t>
      </w:r>
      <w:r w:rsidRPr="00A24BE3">
        <w:rPr>
          <w:rFonts w:ascii="Book Antiqua" w:eastAsia="Book Antiqua" w:hAnsi="Book Antiqua" w:cs="Book Antiqua"/>
          <w:color w:val="000000"/>
        </w:rPr>
        <w:t xml:space="preserve">. Infections, especially </w:t>
      </w:r>
      <w:r w:rsidR="00D91C77" w:rsidRPr="00A24BE3">
        <w:rPr>
          <w:rFonts w:ascii="Book Antiqua" w:eastAsia="Book Antiqua" w:hAnsi="Book Antiqua" w:cs="Book Antiqua"/>
          <w:color w:val="000000"/>
        </w:rPr>
        <w:t xml:space="preserve">those caused by </w:t>
      </w:r>
      <w:r w:rsidRPr="00A24BE3">
        <w:rPr>
          <w:rFonts w:ascii="Book Antiqua" w:eastAsia="Book Antiqua" w:hAnsi="Book Antiqua" w:cs="Book Antiqua"/>
          <w:color w:val="000000"/>
        </w:rPr>
        <w:t xml:space="preserve">enteroviruses, are also a non-negligible cause of myocarditis. Patients with IBD are at increased risk of acquiring infections compared to age-matched patients without IBD. The risk is higher when patients are treated with corticosteroids, immunomodulators, and biologic agents, in particular when treatments are </w:t>
      </w:r>
      <w:proofErr w:type="gramStart"/>
      <w:r w:rsidRPr="00A24BE3">
        <w:rPr>
          <w:rFonts w:ascii="Book Antiqua" w:eastAsia="Book Antiqua" w:hAnsi="Book Antiqua" w:cs="Book Antiqua"/>
          <w:color w:val="000000"/>
        </w:rPr>
        <w:t>combined</w:t>
      </w:r>
      <w:r w:rsidR="00DA74B2" w:rsidRPr="00A24BE3">
        <w:rPr>
          <w:rFonts w:ascii="Book Antiqua" w:eastAsia="Book Antiqua" w:hAnsi="Book Antiqua" w:cs="Book Antiqua"/>
          <w:color w:val="000000"/>
          <w:vertAlign w:val="superscript"/>
        </w:rPr>
        <w:t>[</w:t>
      </w:r>
      <w:proofErr w:type="gramEnd"/>
      <w:r w:rsidR="00DA74B2" w:rsidRPr="00A24BE3">
        <w:rPr>
          <w:rFonts w:ascii="Book Antiqua" w:eastAsia="Book Antiqua" w:hAnsi="Book Antiqua" w:cs="Book Antiqua"/>
          <w:color w:val="000000"/>
          <w:vertAlign w:val="superscript"/>
        </w:rPr>
        <w:t>15]</w:t>
      </w:r>
      <w:r w:rsidRPr="00A24BE3">
        <w:rPr>
          <w:rFonts w:ascii="Book Antiqua" w:eastAsia="Book Antiqua" w:hAnsi="Book Antiqua" w:cs="Book Antiqua"/>
          <w:color w:val="000000"/>
        </w:rPr>
        <w:t xml:space="preserve">. Adverse side effects of medications must also be considered. Mesalamine, a 5-ASA derivative, is recommended as </w:t>
      </w:r>
      <w:r w:rsidR="00D91C77" w:rsidRPr="00A24BE3">
        <w:rPr>
          <w:rFonts w:ascii="Book Antiqua" w:eastAsia="Book Antiqua" w:hAnsi="Book Antiqua" w:cs="Book Antiqua"/>
          <w:color w:val="000000"/>
        </w:rPr>
        <w:t xml:space="preserve">a </w:t>
      </w:r>
      <w:r w:rsidRPr="00A24BE3">
        <w:rPr>
          <w:rFonts w:ascii="Book Antiqua" w:eastAsia="Book Antiqua" w:hAnsi="Book Antiqua" w:cs="Book Antiqua"/>
          <w:color w:val="000000"/>
        </w:rPr>
        <w:t xml:space="preserve">first-line treatment to induce remission in patients with mild-to-moderate IBD, especially those with ulcerative </w:t>
      </w:r>
      <w:proofErr w:type="gramStart"/>
      <w:r w:rsidRPr="00A24BE3">
        <w:rPr>
          <w:rFonts w:ascii="Book Antiqua" w:eastAsia="Book Antiqua" w:hAnsi="Book Antiqua" w:cs="Book Antiqua"/>
          <w:color w:val="000000"/>
        </w:rPr>
        <w:t>proctitis</w:t>
      </w:r>
      <w:r w:rsidR="009037C3" w:rsidRPr="00A24BE3">
        <w:rPr>
          <w:rFonts w:ascii="Book Antiqua" w:eastAsia="Book Antiqua" w:hAnsi="Book Antiqua" w:cs="Book Antiqua"/>
          <w:color w:val="000000"/>
          <w:vertAlign w:val="superscript"/>
        </w:rPr>
        <w:t>[</w:t>
      </w:r>
      <w:proofErr w:type="gramEnd"/>
      <w:r w:rsidR="009037C3" w:rsidRPr="00A24BE3">
        <w:rPr>
          <w:rFonts w:ascii="Book Antiqua" w:eastAsia="Book Antiqua" w:hAnsi="Book Antiqua" w:cs="Book Antiqua"/>
          <w:color w:val="000000"/>
          <w:vertAlign w:val="superscript"/>
        </w:rPr>
        <w:t>16]</w:t>
      </w:r>
      <w:r w:rsidRPr="00A24BE3">
        <w:rPr>
          <w:rFonts w:ascii="Book Antiqua" w:eastAsia="Book Antiqua" w:hAnsi="Book Antiqua" w:cs="Book Antiqua"/>
          <w:color w:val="000000"/>
        </w:rPr>
        <w:t xml:space="preserve">. Mesalamine-induced cardiotoxicity can manifest as myocarditis, pericarditis, and pericardial effusion, perhaps </w:t>
      </w:r>
      <w:r w:rsidRPr="00A24BE3">
        <w:rPr>
          <w:rFonts w:ascii="Book Antiqua" w:eastAsia="Book Antiqua" w:hAnsi="Book Antiqua" w:cs="Book Antiqua"/>
          <w:i/>
          <w:iCs/>
          <w:color w:val="000000"/>
        </w:rPr>
        <w:t>via</w:t>
      </w:r>
      <w:r w:rsidRPr="00A24BE3">
        <w:rPr>
          <w:rFonts w:ascii="Book Antiqua" w:eastAsia="Book Antiqua" w:hAnsi="Book Antiqua" w:cs="Book Antiqua"/>
          <w:color w:val="000000"/>
        </w:rPr>
        <w:t xml:space="preserve"> an </w:t>
      </w:r>
      <w:r w:rsidR="009037C3" w:rsidRPr="00A24BE3">
        <w:rPr>
          <w:rFonts w:ascii="Book Antiqua" w:eastAsia="Book Antiqua" w:hAnsi="Book Antiqua" w:cs="Book Antiqua"/>
          <w:color w:val="000000"/>
        </w:rPr>
        <w:t>immunoglobulin E</w:t>
      </w:r>
      <w:r w:rsidRPr="00A24BE3">
        <w:rPr>
          <w:rFonts w:ascii="Book Antiqua" w:eastAsia="Book Antiqua" w:hAnsi="Book Antiqua" w:cs="Book Antiqua"/>
          <w:color w:val="000000"/>
        </w:rPr>
        <w:t xml:space="preserve">-mediated allergic reaction, direct cardiac toxicity, a cell-mediated hypersensitivity reaction, or cross-reaction between antibodies against mesalamine and heart </w:t>
      </w:r>
      <w:proofErr w:type="gramStart"/>
      <w:r w:rsidRPr="00A24BE3">
        <w:rPr>
          <w:rFonts w:ascii="Book Antiqua" w:eastAsia="Book Antiqua" w:hAnsi="Book Antiqua" w:cs="Book Antiqua"/>
          <w:color w:val="000000"/>
        </w:rPr>
        <w:t>muscle</w:t>
      </w:r>
      <w:r w:rsidR="009037C3" w:rsidRPr="00A24BE3">
        <w:rPr>
          <w:rFonts w:ascii="Book Antiqua" w:eastAsia="Book Antiqua" w:hAnsi="Book Antiqua" w:cs="Book Antiqua"/>
          <w:color w:val="000000"/>
          <w:vertAlign w:val="superscript"/>
        </w:rPr>
        <w:t>[</w:t>
      </w:r>
      <w:proofErr w:type="gramEnd"/>
      <w:r w:rsidR="009037C3" w:rsidRPr="00A24BE3">
        <w:rPr>
          <w:rFonts w:ascii="Book Antiqua" w:eastAsia="Book Antiqua" w:hAnsi="Book Antiqua" w:cs="Book Antiqua"/>
          <w:color w:val="000000"/>
          <w:vertAlign w:val="superscript"/>
        </w:rPr>
        <w:t>6]</w:t>
      </w:r>
      <w:r w:rsidRPr="00A24BE3">
        <w:rPr>
          <w:rFonts w:ascii="Book Antiqua" w:eastAsia="Book Antiqua" w:hAnsi="Book Antiqua" w:cs="Book Antiqua"/>
          <w:color w:val="000000"/>
        </w:rPr>
        <w:t xml:space="preserve">. Myocarditis induced by other treatments such as tumor necrosis factor-α inhibitors, </w:t>
      </w:r>
      <w:r w:rsidR="006C0F23" w:rsidRPr="00A24BE3">
        <w:rPr>
          <w:rFonts w:ascii="Book Antiqua" w:eastAsia="Book Antiqua" w:hAnsi="Book Antiqua" w:cs="Book Antiqua"/>
          <w:color w:val="000000"/>
        </w:rPr>
        <w:t>TPN</w:t>
      </w:r>
      <w:r w:rsidRPr="00A24BE3">
        <w:rPr>
          <w:rFonts w:ascii="Book Antiqua" w:eastAsia="Book Antiqua" w:hAnsi="Book Antiqua" w:cs="Book Antiqua"/>
          <w:color w:val="000000"/>
        </w:rPr>
        <w:t xml:space="preserve">, and colectomy have also been </w:t>
      </w:r>
      <w:proofErr w:type="gramStart"/>
      <w:r w:rsidRPr="00A24BE3">
        <w:rPr>
          <w:rFonts w:ascii="Book Antiqua" w:eastAsia="Book Antiqua" w:hAnsi="Book Antiqua" w:cs="Book Antiqua"/>
          <w:color w:val="000000"/>
        </w:rPr>
        <w:t>reported</w:t>
      </w:r>
      <w:r w:rsidR="009037C3" w:rsidRPr="00A24BE3">
        <w:rPr>
          <w:rFonts w:ascii="Book Antiqua" w:eastAsia="Book Antiqua" w:hAnsi="Book Antiqua" w:cs="Book Antiqua"/>
          <w:color w:val="000000"/>
          <w:vertAlign w:val="superscript"/>
        </w:rPr>
        <w:t>[</w:t>
      </w:r>
      <w:proofErr w:type="gramEnd"/>
      <w:r w:rsidR="009037C3" w:rsidRPr="00A24BE3">
        <w:rPr>
          <w:rFonts w:ascii="Book Antiqua" w:eastAsia="Book Antiqua" w:hAnsi="Book Antiqua" w:cs="Book Antiqua"/>
          <w:color w:val="000000"/>
          <w:vertAlign w:val="superscript"/>
        </w:rPr>
        <w:t>17-19]</w:t>
      </w:r>
      <w:r w:rsidRPr="00A24BE3">
        <w:rPr>
          <w:rFonts w:ascii="Book Antiqua" w:eastAsia="Book Antiqua" w:hAnsi="Book Antiqua" w:cs="Book Antiqua"/>
          <w:color w:val="000000"/>
        </w:rPr>
        <w:t xml:space="preserve">. The latter two may trigger the disease by reducing selenium </w:t>
      </w:r>
      <w:proofErr w:type="gramStart"/>
      <w:r w:rsidRPr="00A24BE3">
        <w:rPr>
          <w:rFonts w:ascii="Book Antiqua" w:eastAsia="Book Antiqua" w:hAnsi="Book Antiqua" w:cs="Book Antiqua"/>
          <w:color w:val="000000"/>
        </w:rPr>
        <w:t>concentrations</w:t>
      </w:r>
      <w:r w:rsidR="009037C3" w:rsidRPr="00A24BE3">
        <w:rPr>
          <w:rFonts w:ascii="Book Antiqua" w:eastAsia="Book Antiqua" w:hAnsi="Book Antiqua" w:cs="Book Antiqua"/>
          <w:color w:val="000000"/>
          <w:vertAlign w:val="superscript"/>
        </w:rPr>
        <w:t>[</w:t>
      </w:r>
      <w:proofErr w:type="gramEnd"/>
      <w:r w:rsidR="009037C3" w:rsidRPr="00A24BE3">
        <w:rPr>
          <w:rFonts w:ascii="Book Antiqua" w:eastAsia="Book Antiqua" w:hAnsi="Book Antiqua" w:cs="Book Antiqua"/>
          <w:color w:val="000000"/>
          <w:vertAlign w:val="superscript"/>
        </w:rPr>
        <w:t>20]</w:t>
      </w:r>
      <w:r w:rsidRPr="00A24BE3">
        <w:rPr>
          <w:rFonts w:ascii="Book Antiqua" w:eastAsia="Book Antiqua" w:hAnsi="Book Antiqua" w:cs="Book Antiqua"/>
          <w:color w:val="000000"/>
        </w:rPr>
        <w:t>.</w:t>
      </w:r>
    </w:p>
    <w:p w14:paraId="037F0055" w14:textId="7705DC14"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 xml:space="preserve">Our patient developed myocarditis after recovery from a gastrointestinal infection, and the bowel symptoms were under control. While infectious myocarditis was considered </w:t>
      </w:r>
      <w:r w:rsidRPr="00A24BE3">
        <w:rPr>
          <w:rFonts w:ascii="Book Antiqua" w:eastAsia="Book Antiqua" w:hAnsi="Book Antiqua" w:cs="Book Antiqua"/>
          <w:color w:val="000000"/>
        </w:rPr>
        <w:lastRenderedPageBreak/>
        <w:t xml:space="preserve">at first, blood and stool examinations and viral serology were all negative. Although the correlation between viral serology and myocardial infection is controversial and </w:t>
      </w:r>
      <w:r w:rsidR="00DA74B2" w:rsidRPr="00A24BE3">
        <w:rPr>
          <w:rFonts w:ascii="Book Antiqua" w:eastAsia="Book Antiqua" w:hAnsi="Book Antiqua" w:cs="Book Antiqua"/>
          <w:color w:val="000000"/>
        </w:rPr>
        <w:t>EMB</w:t>
      </w:r>
      <w:r w:rsidRPr="00A24BE3">
        <w:rPr>
          <w:rFonts w:ascii="Book Antiqua" w:eastAsia="Book Antiqua" w:hAnsi="Book Antiqua" w:cs="Book Antiqua"/>
          <w:color w:val="000000"/>
        </w:rPr>
        <w:t xml:space="preserve"> is the only approach to diagnose viral </w:t>
      </w:r>
      <w:proofErr w:type="gramStart"/>
      <w:r w:rsidRPr="00A24BE3">
        <w:rPr>
          <w:rFonts w:ascii="Book Antiqua" w:eastAsia="Book Antiqua" w:hAnsi="Book Antiqua" w:cs="Book Antiqua"/>
          <w:color w:val="000000"/>
        </w:rPr>
        <w:t>myocarditis</w:t>
      </w:r>
      <w:r w:rsidR="009037C3" w:rsidRPr="00A24BE3">
        <w:rPr>
          <w:rFonts w:ascii="Book Antiqua" w:eastAsia="Book Antiqua" w:hAnsi="Book Antiqua" w:cs="Book Antiqua"/>
          <w:color w:val="000000"/>
          <w:vertAlign w:val="superscript"/>
        </w:rPr>
        <w:t>[</w:t>
      </w:r>
      <w:proofErr w:type="gramEnd"/>
      <w:r w:rsidR="009037C3" w:rsidRPr="00A24BE3">
        <w:rPr>
          <w:rFonts w:ascii="Book Antiqua" w:eastAsia="Book Antiqua" w:hAnsi="Book Antiqua" w:cs="Book Antiqua"/>
          <w:color w:val="000000"/>
          <w:vertAlign w:val="superscript"/>
        </w:rPr>
        <w:t>21]</w:t>
      </w:r>
      <w:r w:rsidRPr="00A24BE3">
        <w:rPr>
          <w:rFonts w:ascii="Book Antiqua" w:eastAsia="Book Antiqua" w:hAnsi="Book Antiqua" w:cs="Book Antiqua"/>
          <w:color w:val="000000"/>
        </w:rPr>
        <w:t xml:space="preserve">, these negative test results did turn our attention to other possible etiologies. There are no specific physical findings, clinical presentations, or laboratory tests that can help confirm the causative role of drugs in myocarditis. The diagnosis of mesalamine-induced myocarditis relies on symptom onset within 2-4 </w:t>
      </w:r>
      <w:proofErr w:type="spellStart"/>
      <w:r w:rsidRPr="00A24BE3">
        <w:rPr>
          <w:rFonts w:ascii="Book Antiqua" w:eastAsia="Book Antiqua" w:hAnsi="Book Antiqua" w:cs="Book Antiqua"/>
          <w:color w:val="000000"/>
        </w:rPr>
        <w:t>wk</w:t>
      </w:r>
      <w:proofErr w:type="spellEnd"/>
      <w:r w:rsidRPr="00A24BE3">
        <w:rPr>
          <w:rFonts w:ascii="Book Antiqua" w:eastAsia="Book Antiqua" w:hAnsi="Book Antiqua" w:cs="Book Antiqua"/>
          <w:color w:val="000000"/>
        </w:rPr>
        <w:t xml:space="preserve"> of starting the drugs and resolution of symptoms within several days of withdrawal. Presentation may be delayed due to concurrent administration of </w:t>
      </w:r>
      <w:proofErr w:type="gramStart"/>
      <w:r w:rsidRPr="00A24BE3">
        <w:rPr>
          <w:rFonts w:ascii="Book Antiqua" w:eastAsia="Book Antiqua" w:hAnsi="Book Antiqua" w:cs="Book Antiqua"/>
          <w:color w:val="000000"/>
        </w:rPr>
        <w:t>steroids</w:t>
      </w:r>
      <w:r w:rsidR="009037C3" w:rsidRPr="00A24BE3">
        <w:rPr>
          <w:rFonts w:ascii="Book Antiqua" w:eastAsia="Book Antiqua" w:hAnsi="Book Antiqua" w:cs="Book Antiqua"/>
          <w:color w:val="000000"/>
          <w:vertAlign w:val="superscript"/>
        </w:rPr>
        <w:t>[</w:t>
      </w:r>
      <w:proofErr w:type="gramEnd"/>
      <w:r w:rsidR="009037C3" w:rsidRPr="00A24BE3">
        <w:rPr>
          <w:rFonts w:ascii="Book Antiqua" w:eastAsia="Book Antiqua" w:hAnsi="Book Antiqua" w:cs="Book Antiqua"/>
          <w:color w:val="000000"/>
          <w:vertAlign w:val="superscript"/>
        </w:rPr>
        <w:t>6]</w:t>
      </w:r>
      <w:r w:rsidRPr="00A24BE3">
        <w:rPr>
          <w:rFonts w:ascii="Book Antiqua" w:eastAsia="Book Antiqua" w:hAnsi="Book Antiqua" w:cs="Book Antiqua"/>
          <w:color w:val="000000"/>
        </w:rPr>
        <w:t>. In our patient, mesalamine-induced myocarditis was unlikely, since mesalamine was administered over a long duration without steroids and there were no notable previous adverse cardiac events. Subsequent colonoscopy revealed active UC, and myocarditis in association with relapsed UC was diagnosed. Treatment with steroids led to rapid resolution of both cardiac and colonic symptoms, further supporting the diagnosis.</w:t>
      </w:r>
    </w:p>
    <w:p w14:paraId="3A3C602C" w14:textId="77777777" w:rsidR="00A77B3E" w:rsidRPr="00A24BE3" w:rsidRDefault="00093C83" w:rsidP="00A24BE3">
      <w:pPr>
        <w:spacing w:line="360" w:lineRule="auto"/>
        <w:ind w:firstLine="240"/>
        <w:jc w:val="both"/>
        <w:rPr>
          <w:rFonts w:ascii="Book Antiqua" w:hAnsi="Book Antiqua"/>
        </w:rPr>
      </w:pPr>
      <w:r w:rsidRPr="00A24BE3">
        <w:rPr>
          <w:rFonts w:ascii="Book Antiqua" w:eastAsia="Book Antiqua" w:hAnsi="Book Antiqua" w:cs="Book Antiqua"/>
          <w:color w:val="000000"/>
        </w:rPr>
        <w:t>During the improvement in gastrointestinal symptoms, our patient developed acute chest pain, which implied a UC flare as confirmed by colonoscopy. The bloody diarrhea was under control at that time, leading to difficulties in early diagnosis. Furthermore, compared with other cases in this review, he had less myocardial damage. If the chest pain had not deteriorated, the patient would not have seen a doctor. This leads us to suspect that cardiovascular manifestations of IBD may be more common than clinically documented, since they may remain undiagnosed.</w:t>
      </w:r>
    </w:p>
    <w:p w14:paraId="394240AA" w14:textId="77777777" w:rsidR="00A77B3E" w:rsidRPr="00A24BE3" w:rsidRDefault="00A77B3E" w:rsidP="00A24BE3">
      <w:pPr>
        <w:spacing w:line="360" w:lineRule="auto"/>
        <w:jc w:val="both"/>
        <w:rPr>
          <w:rFonts w:ascii="Book Antiqua" w:hAnsi="Book Antiqua"/>
        </w:rPr>
      </w:pPr>
    </w:p>
    <w:p w14:paraId="3DB79AF1"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aps/>
          <w:color w:val="000000"/>
          <w:u w:val="single"/>
        </w:rPr>
        <w:t>CONCLUSION</w:t>
      </w:r>
    </w:p>
    <w:p w14:paraId="47BFD994" w14:textId="498246EE"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In conclusion, though rarely reported, myocarditis as an </w:t>
      </w:r>
      <w:r w:rsidR="00D91C77" w:rsidRPr="00A24BE3">
        <w:rPr>
          <w:rFonts w:ascii="Book Antiqua" w:eastAsia="Book Antiqua" w:hAnsi="Book Antiqua" w:cs="Book Antiqua"/>
          <w:color w:val="000000"/>
        </w:rPr>
        <w:t>EIM</w:t>
      </w:r>
      <w:r w:rsidRPr="00A24BE3">
        <w:rPr>
          <w:rFonts w:ascii="Book Antiqua" w:eastAsia="Book Antiqua" w:hAnsi="Book Antiqua" w:cs="Book Antiqua"/>
          <w:color w:val="000000"/>
        </w:rPr>
        <w:t xml:space="preserve"> of IBD can be life-threatening without timely diagnosis. Here we reported a 15-year-old boy who developed myocarditis as an initial presentation of relapsing UC. We reviewed other reports of myocarditis complicating IBD. Shortness of breath, chest pain, and tachycardia in IBD patients, even without gastrointestinal manifestations, should raise clinical suspicion of this uncommon association. Our case and the literature review also highlight the utility of trans-thoracic echo and CMR in diagnosing myocarditis.</w:t>
      </w:r>
    </w:p>
    <w:p w14:paraId="260AEE4A" w14:textId="77777777" w:rsidR="00A77B3E" w:rsidRPr="00A24BE3" w:rsidRDefault="00A77B3E" w:rsidP="00A24BE3">
      <w:pPr>
        <w:spacing w:line="360" w:lineRule="auto"/>
        <w:jc w:val="both"/>
        <w:rPr>
          <w:rFonts w:ascii="Book Antiqua" w:hAnsi="Book Antiqua"/>
        </w:rPr>
      </w:pPr>
    </w:p>
    <w:p w14:paraId="0C645977"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REFERENCES</w:t>
      </w:r>
    </w:p>
    <w:p w14:paraId="00C8CFC6"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 </w:t>
      </w:r>
      <w:r w:rsidRPr="00A24BE3">
        <w:rPr>
          <w:rFonts w:ascii="Book Antiqua" w:eastAsia="Book Antiqua" w:hAnsi="Book Antiqua" w:cs="Book Antiqua"/>
          <w:b/>
          <w:bCs/>
          <w:color w:val="000000"/>
        </w:rPr>
        <w:t>Kaplan GG</w:t>
      </w:r>
      <w:r w:rsidRPr="00A24BE3">
        <w:rPr>
          <w:rFonts w:ascii="Book Antiqua" w:eastAsia="Book Antiqua" w:hAnsi="Book Antiqua" w:cs="Book Antiqua"/>
          <w:color w:val="000000"/>
        </w:rPr>
        <w:t xml:space="preserve">, Windsor JW. The four epidemiological stages in the global evolution of inflammatory bowel disease. </w:t>
      </w:r>
      <w:r w:rsidRPr="00A24BE3">
        <w:rPr>
          <w:rFonts w:ascii="Book Antiqua" w:eastAsia="Book Antiqua" w:hAnsi="Book Antiqua" w:cs="Book Antiqua"/>
          <w:i/>
          <w:iCs/>
          <w:color w:val="000000"/>
        </w:rPr>
        <w:t>Nat Rev Gastroenterol Hepatol</w:t>
      </w:r>
      <w:r w:rsidRPr="00A24BE3">
        <w:rPr>
          <w:rFonts w:ascii="Book Antiqua" w:eastAsia="Book Antiqua" w:hAnsi="Book Antiqua" w:cs="Book Antiqua"/>
          <w:color w:val="000000"/>
        </w:rPr>
        <w:t xml:space="preserve"> 2021; </w:t>
      </w:r>
      <w:r w:rsidRPr="00A24BE3">
        <w:rPr>
          <w:rFonts w:ascii="Book Antiqua" w:eastAsia="Book Antiqua" w:hAnsi="Book Antiqua" w:cs="Book Antiqua"/>
          <w:b/>
          <w:bCs/>
          <w:color w:val="000000"/>
        </w:rPr>
        <w:t>18</w:t>
      </w:r>
      <w:r w:rsidRPr="00A24BE3">
        <w:rPr>
          <w:rFonts w:ascii="Book Antiqua" w:eastAsia="Book Antiqua" w:hAnsi="Book Antiqua" w:cs="Book Antiqua"/>
          <w:color w:val="000000"/>
        </w:rPr>
        <w:t>: 56-66 [PMID: 33033392 DOI: 10.1038/s41575-020-00360-x]</w:t>
      </w:r>
    </w:p>
    <w:p w14:paraId="32D7927B"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 </w:t>
      </w:r>
      <w:proofErr w:type="spellStart"/>
      <w:r w:rsidRPr="00A24BE3">
        <w:rPr>
          <w:rFonts w:ascii="Book Antiqua" w:eastAsia="Book Antiqua" w:hAnsi="Book Antiqua" w:cs="Book Antiqua"/>
          <w:b/>
          <w:bCs/>
          <w:color w:val="000000"/>
        </w:rPr>
        <w:t>Rothfuss</w:t>
      </w:r>
      <w:proofErr w:type="spellEnd"/>
      <w:r w:rsidRPr="00A24BE3">
        <w:rPr>
          <w:rFonts w:ascii="Book Antiqua" w:eastAsia="Book Antiqua" w:hAnsi="Book Antiqua" w:cs="Book Antiqua"/>
          <w:b/>
          <w:bCs/>
          <w:color w:val="000000"/>
        </w:rPr>
        <w:t xml:space="preserve"> KS</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Stange</w:t>
      </w:r>
      <w:proofErr w:type="spellEnd"/>
      <w:r w:rsidRPr="00A24BE3">
        <w:rPr>
          <w:rFonts w:ascii="Book Antiqua" w:eastAsia="Book Antiqua" w:hAnsi="Book Antiqua" w:cs="Book Antiqua"/>
          <w:color w:val="000000"/>
        </w:rPr>
        <w:t xml:space="preserve"> EF, </w:t>
      </w:r>
      <w:proofErr w:type="spellStart"/>
      <w:r w:rsidRPr="00A24BE3">
        <w:rPr>
          <w:rFonts w:ascii="Book Antiqua" w:eastAsia="Book Antiqua" w:hAnsi="Book Antiqua" w:cs="Book Antiqua"/>
          <w:color w:val="000000"/>
        </w:rPr>
        <w:t>Herrlinger</w:t>
      </w:r>
      <w:proofErr w:type="spellEnd"/>
      <w:r w:rsidRPr="00A24BE3">
        <w:rPr>
          <w:rFonts w:ascii="Book Antiqua" w:eastAsia="Book Antiqua" w:hAnsi="Book Antiqua" w:cs="Book Antiqua"/>
          <w:color w:val="000000"/>
        </w:rPr>
        <w:t xml:space="preserve"> KR. Extraintestinal manifestations and complications in inflammatory bowel diseases. </w:t>
      </w:r>
      <w:r w:rsidRPr="00A24BE3">
        <w:rPr>
          <w:rFonts w:ascii="Book Antiqua" w:eastAsia="Book Antiqua" w:hAnsi="Book Antiqua" w:cs="Book Antiqua"/>
          <w:i/>
          <w:iCs/>
          <w:color w:val="000000"/>
        </w:rPr>
        <w:t>World J Gastroenterol</w:t>
      </w:r>
      <w:r w:rsidRPr="00A24BE3">
        <w:rPr>
          <w:rFonts w:ascii="Book Antiqua" w:eastAsia="Book Antiqua" w:hAnsi="Book Antiqua" w:cs="Book Antiqua"/>
          <w:color w:val="000000"/>
        </w:rPr>
        <w:t xml:space="preserve"> 2006; </w:t>
      </w:r>
      <w:r w:rsidRPr="00A24BE3">
        <w:rPr>
          <w:rFonts w:ascii="Book Antiqua" w:eastAsia="Book Antiqua" w:hAnsi="Book Antiqua" w:cs="Book Antiqua"/>
          <w:b/>
          <w:bCs/>
          <w:color w:val="000000"/>
        </w:rPr>
        <w:t>12</w:t>
      </w:r>
      <w:r w:rsidRPr="00A24BE3">
        <w:rPr>
          <w:rFonts w:ascii="Book Antiqua" w:eastAsia="Book Antiqua" w:hAnsi="Book Antiqua" w:cs="Book Antiqua"/>
          <w:color w:val="000000"/>
        </w:rPr>
        <w:t>: 4819-4831 [PMID: 16937463 DOI: 10.3748/</w:t>
      </w:r>
      <w:proofErr w:type="gramStart"/>
      <w:r w:rsidRPr="00A24BE3">
        <w:rPr>
          <w:rFonts w:ascii="Book Antiqua" w:eastAsia="Book Antiqua" w:hAnsi="Book Antiqua" w:cs="Book Antiqua"/>
          <w:color w:val="000000"/>
        </w:rPr>
        <w:t>wjg.v12.i</w:t>
      </w:r>
      <w:proofErr w:type="gramEnd"/>
      <w:r w:rsidRPr="00A24BE3">
        <w:rPr>
          <w:rFonts w:ascii="Book Antiqua" w:eastAsia="Book Antiqua" w:hAnsi="Book Antiqua" w:cs="Book Antiqua"/>
          <w:color w:val="000000"/>
        </w:rPr>
        <w:t>30.4819]</w:t>
      </w:r>
    </w:p>
    <w:p w14:paraId="131B5154"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 </w:t>
      </w:r>
      <w:r w:rsidRPr="00A24BE3">
        <w:rPr>
          <w:rFonts w:ascii="Book Antiqua" w:eastAsia="Book Antiqua" w:hAnsi="Book Antiqua" w:cs="Book Antiqua"/>
          <w:b/>
          <w:bCs/>
          <w:color w:val="000000"/>
        </w:rPr>
        <w:t>García-</w:t>
      </w:r>
      <w:proofErr w:type="spellStart"/>
      <w:r w:rsidRPr="00A24BE3">
        <w:rPr>
          <w:rFonts w:ascii="Book Antiqua" w:eastAsia="Book Antiqua" w:hAnsi="Book Antiqua" w:cs="Book Antiqua"/>
          <w:b/>
          <w:bCs/>
          <w:color w:val="000000"/>
        </w:rPr>
        <w:t>Morán</w:t>
      </w:r>
      <w:proofErr w:type="spellEnd"/>
      <w:r w:rsidRPr="00A24BE3">
        <w:rPr>
          <w:rFonts w:ascii="Book Antiqua" w:eastAsia="Book Antiqua" w:hAnsi="Book Antiqua" w:cs="Book Antiqua"/>
          <w:b/>
          <w:bCs/>
          <w:color w:val="000000"/>
        </w:rPr>
        <w:t xml:space="preserve"> S</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Sáez-Royuela</w:t>
      </w:r>
      <w:proofErr w:type="spellEnd"/>
      <w:r w:rsidRPr="00A24BE3">
        <w:rPr>
          <w:rFonts w:ascii="Book Antiqua" w:eastAsia="Book Antiqua" w:hAnsi="Book Antiqua" w:cs="Book Antiqua"/>
          <w:color w:val="000000"/>
        </w:rPr>
        <w:t xml:space="preserve"> F, Pérez-Alvarez JC, </w:t>
      </w:r>
      <w:proofErr w:type="spellStart"/>
      <w:r w:rsidRPr="00A24BE3">
        <w:rPr>
          <w:rFonts w:ascii="Book Antiqua" w:eastAsia="Book Antiqua" w:hAnsi="Book Antiqua" w:cs="Book Antiqua"/>
          <w:color w:val="000000"/>
        </w:rPr>
        <w:t>Gento</w:t>
      </w:r>
      <w:proofErr w:type="spellEnd"/>
      <w:r w:rsidRPr="00A24BE3">
        <w:rPr>
          <w:rFonts w:ascii="Book Antiqua" w:eastAsia="Book Antiqua" w:hAnsi="Book Antiqua" w:cs="Book Antiqua"/>
          <w:color w:val="000000"/>
        </w:rPr>
        <w:t xml:space="preserve"> E, </w:t>
      </w:r>
      <w:proofErr w:type="spellStart"/>
      <w:r w:rsidRPr="00A24BE3">
        <w:rPr>
          <w:rFonts w:ascii="Book Antiqua" w:eastAsia="Book Antiqua" w:hAnsi="Book Antiqua" w:cs="Book Antiqua"/>
          <w:color w:val="000000"/>
        </w:rPr>
        <w:t>Téllez</w:t>
      </w:r>
      <w:proofErr w:type="spellEnd"/>
      <w:r w:rsidRPr="00A24BE3">
        <w:rPr>
          <w:rFonts w:ascii="Book Antiqua" w:eastAsia="Book Antiqua" w:hAnsi="Book Antiqua" w:cs="Book Antiqua"/>
          <w:color w:val="000000"/>
        </w:rPr>
        <w:t xml:space="preserve"> J. Myopericarditis and mitral insufficiency associated with ulcerative colitis treated with </w:t>
      </w:r>
      <w:proofErr w:type="spellStart"/>
      <w:r w:rsidRPr="00A24BE3">
        <w:rPr>
          <w:rFonts w:ascii="Book Antiqua" w:eastAsia="Book Antiqua" w:hAnsi="Book Antiqua" w:cs="Book Antiqua"/>
          <w:color w:val="000000"/>
        </w:rPr>
        <w:t>mesalazine</w:t>
      </w:r>
      <w:proofErr w:type="spellEnd"/>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i/>
          <w:iCs/>
          <w:color w:val="000000"/>
        </w:rPr>
        <w:t>Inflamm</w:t>
      </w:r>
      <w:proofErr w:type="spellEnd"/>
      <w:r w:rsidRPr="00A24BE3">
        <w:rPr>
          <w:rFonts w:ascii="Book Antiqua" w:eastAsia="Book Antiqua" w:hAnsi="Book Antiqua" w:cs="Book Antiqua"/>
          <w:i/>
          <w:iCs/>
          <w:color w:val="000000"/>
        </w:rPr>
        <w:t xml:space="preserve"> Bowel Dis</w:t>
      </w:r>
      <w:r w:rsidRPr="00A24BE3">
        <w:rPr>
          <w:rFonts w:ascii="Book Antiqua" w:eastAsia="Book Antiqua" w:hAnsi="Book Antiqua" w:cs="Book Antiqua"/>
          <w:color w:val="000000"/>
        </w:rPr>
        <w:t xml:space="preserve"> 2006; </w:t>
      </w:r>
      <w:r w:rsidRPr="00A24BE3">
        <w:rPr>
          <w:rFonts w:ascii="Book Antiqua" w:eastAsia="Book Antiqua" w:hAnsi="Book Antiqua" w:cs="Book Antiqua"/>
          <w:b/>
          <w:bCs/>
          <w:color w:val="000000"/>
        </w:rPr>
        <w:t>12</w:t>
      </w:r>
      <w:r w:rsidRPr="00A24BE3">
        <w:rPr>
          <w:rFonts w:ascii="Book Antiqua" w:eastAsia="Book Antiqua" w:hAnsi="Book Antiqua" w:cs="Book Antiqua"/>
          <w:color w:val="000000"/>
        </w:rPr>
        <w:t>: 334-335 [PMID: 16633055 DOI: 10.1097/01.MIB.</w:t>
      </w:r>
      <w:proofErr w:type="gramStart"/>
      <w:r w:rsidRPr="00A24BE3">
        <w:rPr>
          <w:rFonts w:ascii="Book Antiqua" w:eastAsia="Book Antiqua" w:hAnsi="Book Antiqua" w:cs="Book Antiqua"/>
          <w:color w:val="000000"/>
        </w:rPr>
        <w:t>0000209788.19952.b</w:t>
      </w:r>
      <w:proofErr w:type="gramEnd"/>
      <w:r w:rsidRPr="00A24BE3">
        <w:rPr>
          <w:rFonts w:ascii="Book Antiqua" w:eastAsia="Book Antiqua" w:hAnsi="Book Antiqua" w:cs="Book Antiqua"/>
          <w:color w:val="000000"/>
        </w:rPr>
        <w:t>7]</w:t>
      </w:r>
    </w:p>
    <w:p w14:paraId="1A0BBDE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4 </w:t>
      </w:r>
      <w:proofErr w:type="spellStart"/>
      <w:r w:rsidRPr="00A24BE3">
        <w:rPr>
          <w:rFonts w:ascii="Book Antiqua" w:eastAsia="Book Antiqua" w:hAnsi="Book Antiqua" w:cs="Book Antiqua"/>
          <w:b/>
          <w:bCs/>
          <w:color w:val="000000"/>
        </w:rPr>
        <w:t>Sørensen</w:t>
      </w:r>
      <w:proofErr w:type="spellEnd"/>
      <w:r w:rsidRPr="00A24BE3">
        <w:rPr>
          <w:rFonts w:ascii="Book Antiqua" w:eastAsia="Book Antiqua" w:hAnsi="Book Antiqua" w:cs="Book Antiqua"/>
          <w:b/>
          <w:bCs/>
          <w:color w:val="000000"/>
        </w:rPr>
        <w:t xml:space="preserve"> HT</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Fonager</w:t>
      </w:r>
      <w:proofErr w:type="spellEnd"/>
      <w:r w:rsidRPr="00A24BE3">
        <w:rPr>
          <w:rFonts w:ascii="Book Antiqua" w:eastAsia="Book Antiqua" w:hAnsi="Book Antiqua" w:cs="Book Antiqua"/>
          <w:color w:val="000000"/>
        </w:rPr>
        <w:t xml:space="preserve"> KM. Myocarditis and inflammatory bowel disease. A 16-year Danish nationwide cohort study. </w:t>
      </w:r>
      <w:r w:rsidRPr="00A24BE3">
        <w:rPr>
          <w:rFonts w:ascii="Book Antiqua" w:eastAsia="Book Antiqua" w:hAnsi="Book Antiqua" w:cs="Book Antiqua"/>
          <w:i/>
          <w:iCs/>
          <w:color w:val="000000"/>
        </w:rPr>
        <w:t>Dan Med Bull</w:t>
      </w:r>
      <w:r w:rsidRPr="00A24BE3">
        <w:rPr>
          <w:rFonts w:ascii="Book Antiqua" w:eastAsia="Book Antiqua" w:hAnsi="Book Antiqua" w:cs="Book Antiqua"/>
          <w:color w:val="000000"/>
        </w:rPr>
        <w:t xml:space="preserve"> 1997; </w:t>
      </w:r>
      <w:r w:rsidRPr="00A24BE3">
        <w:rPr>
          <w:rFonts w:ascii="Book Antiqua" w:eastAsia="Book Antiqua" w:hAnsi="Book Antiqua" w:cs="Book Antiqua"/>
          <w:b/>
          <w:bCs/>
          <w:color w:val="000000"/>
        </w:rPr>
        <w:t>44</w:t>
      </w:r>
      <w:r w:rsidRPr="00A24BE3">
        <w:rPr>
          <w:rFonts w:ascii="Book Antiqua" w:eastAsia="Book Antiqua" w:hAnsi="Book Antiqua" w:cs="Book Antiqua"/>
          <w:color w:val="000000"/>
        </w:rPr>
        <w:t>: 442-444 [PMID: 9377906]</w:t>
      </w:r>
    </w:p>
    <w:p w14:paraId="4F81E3FB" w14:textId="2D70EC75"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5 </w:t>
      </w:r>
      <w:r w:rsidRPr="00A24BE3">
        <w:rPr>
          <w:rFonts w:ascii="Book Antiqua" w:eastAsia="Book Antiqua" w:hAnsi="Book Antiqua" w:cs="Book Antiqua"/>
          <w:b/>
          <w:bCs/>
          <w:color w:val="000000"/>
        </w:rPr>
        <w:t>Patil S,</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Gonuguntla</w:t>
      </w:r>
      <w:proofErr w:type="spellEnd"/>
      <w:r w:rsidRPr="00A24BE3">
        <w:rPr>
          <w:rFonts w:ascii="Book Antiqua" w:eastAsia="Book Antiqua" w:hAnsi="Book Antiqua" w:cs="Book Antiqua"/>
          <w:color w:val="000000"/>
        </w:rPr>
        <w:t xml:space="preserve"> K, Kumar M, </w:t>
      </w:r>
      <w:proofErr w:type="spellStart"/>
      <w:r w:rsidRPr="00A24BE3">
        <w:rPr>
          <w:rFonts w:ascii="Book Antiqua" w:eastAsia="Book Antiqua" w:hAnsi="Book Antiqua" w:cs="Book Antiqua"/>
          <w:color w:val="000000"/>
        </w:rPr>
        <w:t>Rojulpote</w:t>
      </w:r>
      <w:proofErr w:type="spellEnd"/>
      <w:r w:rsidRPr="00A24BE3">
        <w:rPr>
          <w:rFonts w:ascii="Book Antiqua" w:eastAsia="Book Antiqua" w:hAnsi="Book Antiqua" w:cs="Book Antiqua"/>
          <w:color w:val="000000"/>
        </w:rPr>
        <w:t xml:space="preserve"> C, </w:t>
      </w:r>
      <w:proofErr w:type="spellStart"/>
      <w:r w:rsidRPr="00A24BE3">
        <w:rPr>
          <w:rFonts w:ascii="Book Antiqua" w:eastAsia="Book Antiqua" w:hAnsi="Book Antiqua" w:cs="Book Antiqua"/>
          <w:color w:val="000000"/>
        </w:rPr>
        <w:t>Aujla</w:t>
      </w:r>
      <w:proofErr w:type="spellEnd"/>
      <w:r w:rsidRPr="00A24BE3">
        <w:rPr>
          <w:rFonts w:ascii="Book Antiqua" w:eastAsia="Book Antiqua" w:hAnsi="Book Antiqua" w:cs="Book Antiqua"/>
          <w:color w:val="000000"/>
        </w:rPr>
        <w:t xml:space="preserve"> A, </w:t>
      </w:r>
      <w:proofErr w:type="spellStart"/>
      <w:r w:rsidRPr="00A24BE3">
        <w:rPr>
          <w:rFonts w:ascii="Book Antiqua" w:eastAsia="Book Antiqua" w:hAnsi="Book Antiqua" w:cs="Book Antiqua"/>
          <w:color w:val="000000"/>
        </w:rPr>
        <w:t>Achunair</w:t>
      </w:r>
      <w:proofErr w:type="spellEnd"/>
      <w:r w:rsidRPr="00A24BE3">
        <w:rPr>
          <w:rFonts w:ascii="Book Antiqua" w:eastAsia="Book Antiqua" w:hAnsi="Book Antiqua" w:cs="Book Antiqua"/>
          <w:color w:val="000000"/>
        </w:rPr>
        <w:t xml:space="preserve"> A, Chen K. Myocarditis complicating inflammatory bowel disease: a comparison between ulcerative colitis and </w:t>
      </w:r>
      <w:proofErr w:type="spellStart"/>
      <w:r w:rsidRPr="00A24BE3">
        <w:rPr>
          <w:rFonts w:ascii="Book Antiqua" w:eastAsia="Book Antiqua" w:hAnsi="Book Antiqua" w:cs="Book Antiqua"/>
          <w:color w:val="000000"/>
        </w:rPr>
        <w:t>crohn’s</w:t>
      </w:r>
      <w:proofErr w:type="spellEnd"/>
      <w:r w:rsidRPr="00A24BE3">
        <w:rPr>
          <w:rFonts w:ascii="Book Antiqua" w:eastAsia="Book Antiqua" w:hAnsi="Book Antiqua" w:cs="Book Antiqua"/>
          <w:color w:val="000000"/>
        </w:rPr>
        <w:t xml:space="preserve"> disease from the national inpatient sample. </w:t>
      </w:r>
      <w:r w:rsidRPr="00A24BE3">
        <w:rPr>
          <w:rFonts w:ascii="Book Antiqua" w:eastAsia="Book Antiqua" w:hAnsi="Book Antiqua" w:cs="Book Antiqua"/>
          <w:i/>
          <w:iCs/>
          <w:color w:val="000000"/>
        </w:rPr>
        <w:t xml:space="preserve">J Am Coll </w:t>
      </w:r>
      <w:proofErr w:type="spellStart"/>
      <w:r w:rsidRPr="00A24BE3">
        <w:rPr>
          <w:rFonts w:ascii="Book Antiqua" w:eastAsia="Book Antiqua" w:hAnsi="Book Antiqua" w:cs="Book Antiqua"/>
          <w:i/>
          <w:iCs/>
          <w:color w:val="000000"/>
        </w:rPr>
        <w:t>Cardiol</w:t>
      </w:r>
      <w:proofErr w:type="spellEnd"/>
      <w:r w:rsidRPr="00A24BE3">
        <w:rPr>
          <w:rFonts w:ascii="Book Antiqua" w:eastAsia="Book Antiqua" w:hAnsi="Book Antiqua" w:cs="Book Antiqua"/>
          <w:color w:val="000000"/>
        </w:rPr>
        <w:t xml:space="preserve"> 2020; </w:t>
      </w:r>
      <w:r w:rsidRPr="00A24BE3">
        <w:rPr>
          <w:rFonts w:ascii="Book Antiqua" w:eastAsia="Book Antiqua" w:hAnsi="Book Antiqua" w:cs="Book Antiqua"/>
          <w:b/>
          <w:bCs/>
          <w:color w:val="000000"/>
        </w:rPr>
        <w:t>75</w:t>
      </w:r>
      <w:r w:rsidRPr="00A24BE3">
        <w:rPr>
          <w:rFonts w:ascii="Book Antiqua" w:eastAsia="Book Antiqua" w:hAnsi="Book Antiqua" w:cs="Book Antiqua"/>
          <w:color w:val="000000"/>
        </w:rPr>
        <w:t>: 1077 [DOI:</w:t>
      </w:r>
      <w:r w:rsidR="00391ECC" w:rsidRPr="00A24BE3">
        <w:rPr>
          <w:rFonts w:ascii="Book Antiqua" w:hAnsi="Book Antiqua"/>
        </w:rPr>
        <w:t xml:space="preserve"> </w:t>
      </w:r>
      <w:r w:rsidR="00391ECC" w:rsidRPr="00A24BE3">
        <w:rPr>
          <w:rFonts w:ascii="Book Antiqua" w:eastAsia="Book Antiqua" w:hAnsi="Book Antiqua" w:cs="Book Antiqua"/>
          <w:color w:val="000000"/>
        </w:rPr>
        <w:t>10.1016/S0735-1097(20)31704-6</w:t>
      </w:r>
      <w:r w:rsidRPr="00A24BE3">
        <w:rPr>
          <w:rFonts w:ascii="Book Antiqua" w:eastAsia="Book Antiqua" w:hAnsi="Book Antiqua" w:cs="Book Antiqua"/>
          <w:color w:val="000000"/>
        </w:rPr>
        <w:t>]</w:t>
      </w:r>
    </w:p>
    <w:p w14:paraId="45140331"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6 </w:t>
      </w:r>
      <w:r w:rsidRPr="00A24BE3">
        <w:rPr>
          <w:rFonts w:ascii="Book Antiqua" w:eastAsia="Book Antiqua" w:hAnsi="Book Antiqua" w:cs="Book Antiqua"/>
          <w:b/>
          <w:bCs/>
          <w:color w:val="000000"/>
        </w:rPr>
        <w:t>Brown G</w:t>
      </w:r>
      <w:r w:rsidRPr="00A24BE3">
        <w:rPr>
          <w:rFonts w:ascii="Book Antiqua" w:eastAsia="Book Antiqua" w:hAnsi="Book Antiqua" w:cs="Book Antiqua"/>
          <w:color w:val="000000"/>
        </w:rPr>
        <w:t xml:space="preserve">. 5-Aminosalicylic Acid-Associated Myocarditis and Pericarditis: A Narrative Review. </w:t>
      </w:r>
      <w:r w:rsidRPr="00A24BE3">
        <w:rPr>
          <w:rFonts w:ascii="Book Antiqua" w:eastAsia="Book Antiqua" w:hAnsi="Book Antiqua" w:cs="Book Antiqua"/>
          <w:i/>
          <w:iCs/>
          <w:color w:val="000000"/>
        </w:rPr>
        <w:t>Can J Hosp Pharm</w:t>
      </w:r>
      <w:r w:rsidRPr="00A24BE3">
        <w:rPr>
          <w:rFonts w:ascii="Book Antiqua" w:eastAsia="Book Antiqua" w:hAnsi="Book Antiqua" w:cs="Book Antiqua"/>
          <w:color w:val="000000"/>
        </w:rPr>
        <w:t xml:space="preserve"> 2016; </w:t>
      </w:r>
      <w:r w:rsidRPr="00A24BE3">
        <w:rPr>
          <w:rFonts w:ascii="Book Antiqua" w:eastAsia="Book Antiqua" w:hAnsi="Book Antiqua" w:cs="Book Antiqua"/>
          <w:b/>
          <w:bCs/>
          <w:color w:val="000000"/>
        </w:rPr>
        <w:t>69</w:t>
      </w:r>
      <w:r w:rsidRPr="00A24BE3">
        <w:rPr>
          <w:rFonts w:ascii="Book Antiqua" w:eastAsia="Book Antiqua" w:hAnsi="Book Antiqua" w:cs="Book Antiqua"/>
          <w:color w:val="000000"/>
        </w:rPr>
        <w:t>: 466-472 [PMID: 28123193]</w:t>
      </w:r>
    </w:p>
    <w:p w14:paraId="2BCB3948"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7 </w:t>
      </w:r>
      <w:proofErr w:type="spellStart"/>
      <w:r w:rsidRPr="00A24BE3">
        <w:rPr>
          <w:rFonts w:ascii="Book Antiqua" w:eastAsia="Book Antiqua" w:hAnsi="Book Antiqua" w:cs="Book Antiqua"/>
          <w:b/>
          <w:bCs/>
          <w:color w:val="000000"/>
        </w:rPr>
        <w:t>Moulson</w:t>
      </w:r>
      <w:proofErr w:type="spellEnd"/>
      <w:r w:rsidRPr="00A24BE3">
        <w:rPr>
          <w:rFonts w:ascii="Book Antiqua" w:eastAsia="Book Antiqua" w:hAnsi="Book Antiqua" w:cs="Book Antiqua"/>
          <w:b/>
          <w:bCs/>
          <w:color w:val="000000"/>
        </w:rPr>
        <w:t xml:space="preserve"> N</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Petek</w:t>
      </w:r>
      <w:proofErr w:type="spellEnd"/>
      <w:r w:rsidRPr="00A24BE3">
        <w:rPr>
          <w:rFonts w:ascii="Book Antiqua" w:eastAsia="Book Antiqua" w:hAnsi="Book Antiqua" w:cs="Book Antiqua"/>
          <w:color w:val="000000"/>
        </w:rPr>
        <w:t xml:space="preserve"> BJ, </w:t>
      </w:r>
      <w:proofErr w:type="spellStart"/>
      <w:r w:rsidRPr="00A24BE3">
        <w:rPr>
          <w:rFonts w:ascii="Book Antiqua" w:eastAsia="Book Antiqua" w:hAnsi="Book Antiqua" w:cs="Book Antiqua"/>
          <w:color w:val="000000"/>
        </w:rPr>
        <w:t>Drezner</w:t>
      </w:r>
      <w:proofErr w:type="spellEnd"/>
      <w:r w:rsidRPr="00A24BE3">
        <w:rPr>
          <w:rFonts w:ascii="Book Antiqua" w:eastAsia="Book Antiqua" w:hAnsi="Book Antiqua" w:cs="Book Antiqua"/>
          <w:color w:val="000000"/>
        </w:rPr>
        <w:t xml:space="preserve"> JA, Harmon KG, </w:t>
      </w:r>
      <w:proofErr w:type="spellStart"/>
      <w:r w:rsidRPr="00A24BE3">
        <w:rPr>
          <w:rFonts w:ascii="Book Antiqua" w:eastAsia="Book Antiqua" w:hAnsi="Book Antiqua" w:cs="Book Antiqua"/>
          <w:color w:val="000000"/>
        </w:rPr>
        <w:t>Kliethermes</w:t>
      </w:r>
      <w:proofErr w:type="spellEnd"/>
      <w:r w:rsidRPr="00A24BE3">
        <w:rPr>
          <w:rFonts w:ascii="Book Antiqua" w:eastAsia="Book Antiqua" w:hAnsi="Book Antiqua" w:cs="Book Antiqua"/>
          <w:color w:val="000000"/>
        </w:rPr>
        <w:t xml:space="preserve"> SA, Patel MR, </w:t>
      </w:r>
      <w:proofErr w:type="spellStart"/>
      <w:r w:rsidRPr="00A24BE3">
        <w:rPr>
          <w:rFonts w:ascii="Book Antiqua" w:eastAsia="Book Antiqua" w:hAnsi="Book Antiqua" w:cs="Book Antiqua"/>
          <w:color w:val="000000"/>
        </w:rPr>
        <w:t>Baggish</w:t>
      </w:r>
      <w:proofErr w:type="spellEnd"/>
      <w:r w:rsidRPr="00A24BE3">
        <w:rPr>
          <w:rFonts w:ascii="Book Antiqua" w:eastAsia="Book Antiqua" w:hAnsi="Book Antiqua" w:cs="Book Antiqua"/>
          <w:color w:val="000000"/>
        </w:rPr>
        <w:t xml:space="preserve"> AL; Outcomes Registry for Cardiac Conditions in Athletes Investigators. SARS-CoV-2 Cardiac Involvement in Young Competitive Athletes. </w:t>
      </w:r>
      <w:r w:rsidRPr="00A24BE3">
        <w:rPr>
          <w:rFonts w:ascii="Book Antiqua" w:eastAsia="Book Antiqua" w:hAnsi="Book Antiqua" w:cs="Book Antiqua"/>
          <w:i/>
          <w:iCs/>
          <w:color w:val="000000"/>
        </w:rPr>
        <w:t>Circulation</w:t>
      </w:r>
      <w:r w:rsidRPr="00A24BE3">
        <w:rPr>
          <w:rFonts w:ascii="Book Antiqua" w:eastAsia="Book Antiqua" w:hAnsi="Book Antiqua" w:cs="Book Antiqua"/>
          <w:color w:val="000000"/>
        </w:rPr>
        <w:t xml:space="preserve"> 2021; </w:t>
      </w:r>
      <w:r w:rsidRPr="00A24BE3">
        <w:rPr>
          <w:rFonts w:ascii="Book Antiqua" w:eastAsia="Book Antiqua" w:hAnsi="Book Antiqua" w:cs="Book Antiqua"/>
          <w:b/>
          <w:bCs/>
          <w:color w:val="000000"/>
        </w:rPr>
        <w:t>144</w:t>
      </w:r>
      <w:r w:rsidRPr="00A24BE3">
        <w:rPr>
          <w:rFonts w:ascii="Book Antiqua" w:eastAsia="Book Antiqua" w:hAnsi="Book Antiqua" w:cs="Book Antiqua"/>
          <w:color w:val="000000"/>
        </w:rPr>
        <w:t>: 256-266 [PMID: 33866822 DOI: 10.1161/CIRCULATIONAHA.121.054824]</w:t>
      </w:r>
    </w:p>
    <w:p w14:paraId="2E6147C3"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8 </w:t>
      </w:r>
      <w:proofErr w:type="spellStart"/>
      <w:r w:rsidRPr="00A24BE3">
        <w:rPr>
          <w:rFonts w:ascii="Book Antiqua" w:eastAsia="Book Antiqua" w:hAnsi="Book Antiqua" w:cs="Book Antiqua"/>
          <w:b/>
          <w:bCs/>
          <w:color w:val="000000"/>
        </w:rPr>
        <w:t>Kytö</w:t>
      </w:r>
      <w:proofErr w:type="spellEnd"/>
      <w:r w:rsidRPr="00A24BE3">
        <w:rPr>
          <w:rFonts w:ascii="Book Antiqua" w:eastAsia="Book Antiqua" w:hAnsi="Book Antiqua" w:cs="Book Antiqua"/>
          <w:b/>
          <w:bCs/>
          <w:color w:val="000000"/>
        </w:rPr>
        <w:t xml:space="preserve"> V</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Sipilä</w:t>
      </w:r>
      <w:proofErr w:type="spellEnd"/>
      <w:r w:rsidRPr="00A24BE3">
        <w:rPr>
          <w:rFonts w:ascii="Book Antiqua" w:eastAsia="Book Antiqua" w:hAnsi="Book Antiqua" w:cs="Book Antiqua"/>
          <w:color w:val="000000"/>
        </w:rPr>
        <w:t xml:space="preserve"> J, </w:t>
      </w:r>
      <w:proofErr w:type="spellStart"/>
      <w:r w:rsidRPr="00A24BE3">
        <w:rPr>
          <w:rFonts w:ascii="Book Antiqua" w:eastAsia="Book Antiqua" w:hAnsi="Book Antiqua" w:cs="Book Antiqua"/>
          <w:color w:val="000000"/>
        </w:rPr>
        <w:t>Rautava</w:t>
      </w:r>
      <w:proofErr w:type="spellEnd"/>
      <w:r w:rsidRPr="00A24BE3">
        <w:rPr>
          <w:rFonts w:ascii="Book Antiqua" w:eastAsia="Book Antiqua" w:hAnsi="Book Antiqua" w:cs="Book Antiqua"/>
          <w:color w:val="000000"/>
        </w:rPr>
        <w:t xml:space="preserve"> P. Rate and patient features associated with recurrence of acute myocarditis. </w:t>
      </w:r>
      <w:proofErr w:type="spellStart"/>
      <w:r w:rsidRPr="00A24BE3">
        <w:rPr>
          <w:rFonts w:ascii="Book Antiqua" w:eastAsia="Book Antiqua" w:hAnsi="Book Antiqua" w:cs="Book Antiqua"/>
          <w:i/>
          <w:iCs/>
          <w:color w:val="000000"/>
        </w:rPr>
        <w:t>Eur</w:t>
      </w:r>
      <w:proofErr w:type="spellEnd"/>
      <w:r w:rsidRPr="00A24BE3">
        <w:rPr>
          <w:rFonts w:ascii="Book Antiqua" w:eastAsia="Book Antiqua" w:hAnsi="Book Antiqua" w:cs="Book Antiqua"/>
          <w:i/>
          <w:iCs/>
          <w:color w:val="000000"/>
        </w:rPr>
        <w:t xml:space="preserve"> J Intern Med</w:t>
      </w:r>
      <w:r w:rsidRPr="00A24BE3">
        <w:rPr>
          <w:rFonts w:ascii="Book Antiqua" w:eastAsia="Book Antiqua" w:hAnsi="Book Antiqua" w:cs="Book Antiqua"/>
          <w:color w:val="000000"/>
        </w:rPr>
        <w:t xml:space="preserve"> 2014; </w:t>
      </w:r>
      <w:r w:rsidRPr="00A24BE3">
        <w:rPr>
          <w:rFonts w:ascii="Book Antiqua" w:eastAsia="Book Antiqua" w:hAnsi="Book Antiqua" w:cs="Book Antiqua"/>
          <w:b/>
          <w:bCs/>
          <w:color w:val="000000"/>
        </w:rPr>
        <w:t>25</w:t>
      </w:r>
      <w:r w:rsidRPr="00A24BE3">
        <w:rPr>
          <w:rFonts w:ascii="Book Antiqua" w:eastAsia="Book Antiqua" w:hAnsi="Book Antiqua" w:cs="Book Antiqua"/>
          <w:color w:val="000000"/>
        </w:rPr>
        <w:t>: 946-950 [PMID: 25468248 DOI: 10.1016/j.ejim.2014.11.001]</w:t>
      </w:r>
    </w:p>
    <w:p w14:paraId="650ADE0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9 </w:t>
      </w:r>
      <w:r w:rsidRPr="00A24BE3">
        <w:rPr>
          <w:rFonts w:ascii="Book Antiqua" w:eastAsia="Book Antiqua" w:hAnsi="Book Antiqua" w:cs="Book Antiqua"/>
          <w:b/>
          <w:bCs/>
          <w:color w:val="000000"/>
        </w:rPr>
        <w:t>Ferreira VM</w:t>
      </w:r>
      <w:r w:rsidRPr="00A24BE3">
        <w:rPr>
          <w:rFonts w:ascii="Book Antiqua" w:eastAsia="Book Antiqua" w:hAnsi="Book Antiqua" w:cs="Book Antiqua"/>
          <w:color w:val="000000"/>
        </w:rPr>
        <w:t>, Schulz-</w:t>
      </w:r>
      <w:proofErr w:type="spellStart"/>
      <w:r w:rsidRPr="00A24BE3">
        <w:rPr>
          <w:rFonts w:ascii="Book Antiqua" w:eastAsia="Book Antiqua" w:hAnsi="Book Antiqua" w:cs="Book Antiqua"/>
          <w:color w:val="000000"/>
        </w:rPr>
        <w:t>Menger</w:t>
      </w:r>
      <w:proofErr w:type="spellEnd"/>
      <w:r w:rsidRPr="00A24BE3">
        <w:rPr>
          <w:rFonts w:ascii="Book Antiqua" w:eastAsia="Book Antiqua" w:hAnsi="Book Antiqua" w:cs="Book Antiqua"/>
          <w:color w:val="000000"/>
        </w:rPr>
        <w:t xml:space="preserve"> J, </w:t>
      </w:r>
      <w:proofErr w:type="spellStart"/>
      <w:r w:rsidRPr="00A24BE3">
        <w:rPr>
          <w:rFonts w:ascii="Book Antiqua" w:eastAsia="Book Antiqua" w:hAnsi="Book Antiqua" w:cs="Book Antiqua"/>
          <w:color w:val="000000"/>
        </w:rPr>
        <w:t>Holmvang</w:t>
      </w:r>
      <w:proofErr w:type="spellEnd"/>
      <w:r w:rsidRPr="00A24BE3">
        <w:rPr>
          <w:rFonts w:ascii="Book Antiqua" w:eastAsia="Book Antiqua" w:hAnsi="Book Antiqua" w:cs="Book Antiqua"/>
          <w:color w:val="000000"/>
        </w:rPr>
        <w:t xml:space="preserve"> G, Kramer CM, Carbone I, </w:t>
      </w:r>
      <w:proofErr w:type="spellStart"/>
      <w:r w:rsidRPr="00A24BE3">
        <w:rPr>
          <w:rFonts w:ascii="Book Antiqua" w:eastAsia="Book Antiqua" w:hAnsi="Book Antiqua" w:cs="Book Antiqua"/>
          <w:color w:val="000000"/>
        </w:rPr>
        <w:t>Sechtem</w:t>
      </w:r>
      <w:proofErr w:type="spellEnd"/>
      <w:r w:rsidRPr="00A24BE3">
        <w:rPr>
          <w:rFonts w:ascii="Book Antiqua" w:eastAsia="Book Antiqua" w:hAnsi="Book Antiqua" w:cs="Book Antiqua"/>
          <w:color w:val="000000"/>
        </w:rPr>
        <w:t xml:space="preserve"> U, </w:t>
      </w:r>
      <w:proofErr w:type="spellStart"/>
      <w:r w:rsidRPr="00A24BE3">
        <w:rPr>
          <w:rFonts w:ascii="Book Antiqua" w:eastAsia="Book Antiqua" w:hAnsi="Book Antiqua" w:cs="Book Antiqua"/>
          <w:color w:val="000000"/>
        </w:rPr>
        <w:t>Kindermann</w:t>
      </w:r>
      <w:proofErr w:type="spellEnd"/>
      <w:r w:rsidRPr="00A24BE3">
        <w:rPr>
          <w:rFonts w:ascii="Book Antiqua" w:eastAsia="Book Antiqua" w:hAnsi="Book Antiqua" w:cs="Book Antiqua"/>
          <w:color w:val="000000"/>
        </w:rPr>
        <w:t xml:space="preserve"> I, </w:t>
      </w:r>
      <w:proofErr w:type="spellStart"/>
      <w:r w:rsidRPr="00A24BE3">
        <w:rPr>
          <w:rFonts w:ascii="Book Antiqua" w:eastAsia="Book Antiqua" w:hAnsi="Book Antiqua" w:cs="Book Antiqua"/>
          <w:color w:val="000000"/>
        </w:rPr>
        <w:t>Gutberlet</w:t>
      </w:r>
      <w:proofErr w:type="spellEnd"/>
      <w:r w:rsidRPr="00A24BE3">
        <w:rPr>
          <w:rFonts w:ascii="Book Antiqua" w:eastAsia="Book Antiqua" w:hAnsi="Book Antiqua" w:cs="Book Antiqua"/>
          <w:color w:val="000000"/>
        </w:rPr>
        <w:t xml:space="preserve"> M, Cooper LT, Liu P, Friedrich MG. Cardiovascular Magnetic </w:t>
      </w:r>
      <w:r w:rsidRPr="00A24BE3">
        <w:rPr>
          <w:rFonts w:ascii="Book Antiqua" w:eastAsia="Book Antiqua" w:hAnsi="Book Antiqua" w:cs="Book Antiqua"/>
          <w:color w:val="000000"/>
        </w:rPr>
        <w:lastRenderedPageBreak/>
        <w:t xml:space="preserve">Resonance in Nonischemic Myocardial Inflammation: Expert Recommendations. </w:t>
      </w:r>
      <w:r w:rsidRPr="00A24BE3">
        <w:rPr>
          <w:rFonts w:ascii="Book Antiqua" w:eastAsia="Book Antiqua" w:hAnsi="Book Antiqua" w:cs="Book Antiqua"/>
          <w:i/>
          <w:iCs/>
          <w:color w:val="000000"/>
        </w:rPr>
        <w:t xml:space="preserve">J Am Coll </w:t>
      </w:r>
      <w:proofErr w:type="spellStart"/>
      <w:r w:rsidRPr="00A24BE3">
        <w:rPr>
          <w:rFonts w:ascii="Book Antiqua" w:eastAsia="Book Antiqua" w:hAnsi="Book Antiqua" w:cs="Book Antiqua"/>
          <w:i/>
          <w:iCs/>
          <w:color w:val="000000"/>
        </w:rPr>
        <w:t>Cardiol</w:t>
      </w:r>
      <w:proofErr w:type="spellEnd"/>
      <w:r w:rsidRPr="00A24BE3">
        <w:rPr>
          <w:rFonts w:ascii="Book Antiqua" w:eastAsia="Book Antiqua" w:hAnsi="Book Antiqua" w:cs="Book Antiqua"/>
          <w:color w:val="000000"/>
        </w:rPr>
        <w:t xml:space="preserve"> 2018; </w:t>
      </w:r>
      <w:r w:rsidRPr="00A24BE3">
        <w:rPr>
          <w:rFonts w:ascii="Book Antiqua" w:eastAsia="Book Antiqua" w:hAnsi="Book Antiqua" w:cs="Book Antiqua"/>
          <w:b/>
          <w:bCs/>
          <w:color w:val="000000"/>
        </w:rPr>
        <w:t>72</w:t>
      </w:r>
      <w:r w:rsidRPr="00A24BE3">
        <w:rPr>
          <w:rFonts w:ascii="Book Antiqua" w:eastAsia="Book Antiqua" w:hAnsi="Book Antiqua" w:cs="Book Antiqua"/>
          <w:color w:val="000000"/>
        </w:rPr>
        <w:t>: 3158-3176 [PMID: 30545455 DOI: 10.1016/j.jacc.2018.09.072]</w:t>
      </w:r>
    </w:p>
    <w:p w14:paraId="6CF58D3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10 </w:t>
      </w:r>
      <w:proofErr w:type="spellStart"/>
      <w:r w:rsidRPr="00A24BE3">
        <w:rPr>
          <w:rFonts w:ascii="Book Antiqua" w:eastAsia="Book Antiqua" w:hAnsi="Book Antiqua" w:cs="Book Antiqua"/>
          <w:b/>
          <w:bCs/>
          <w:color w:val="000000"/>
        </w:rPr>
        <w:t>Mahrholdt</w:t>
      </w:r>
      <w:proofErr w:type="spellEnd"/>
      <w:r w:rsidRPr="00A24BE3">
        <w:rPr>
          <w:rFonts w:ascii="Book Antiqua" w:eastAsia="Book Antiqua" w:hAnsi="Book Antiqua" w:cs="Book Antiqua"/>
          <w:b/>
          <w:bCs/>
          <w:color w:val="000000"/>
        </w:rPr>
        <w:t xml:space="preserve"> H</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Goedecke</w:t>
      </w:r>
      <w:proofErr w:type="spellEnd"/>
      <w:r w:rsidRPr="00A24BE3">
        <w:rPr>
          <w:rFonts w:ascii="Book Antiqua" w:eastAsia="Book Antiqua" w:hAnsi="Book Antiqua" w:cs="Book Antiqua"/>
          <w:color w:val="000000"/>
        </w:rPr>
        <w:t xml:space="preserve"> C, Wagner A, Meinhardt G, </w:t>
      </w:r>
      <w:proofErr w:type="spellStart"/>
      <w:r w:rsidRPr="00A24BE3">
        <w:rPr>
          <w:rFonts w:ascii="Book Antiqua" w:eastAsia="Book Antiqua" w:hAnsi="Book Antiqua" w:cs="Book Antiqua"/>
          <w:color w:val="000000"/>
        </w:rPr>
        <w:t>Athanasiadis</w:t>
      </w:r>
      <w:proofErr w:type="spellEnd"/>
      <w:r w:rsidRPr="00A24BE3">
        <w:rPr>
          <w:rFonts w:ascii="Book Antiqua" w:eastAsia="Book Antiqua" w:hAnsi="Book Antiqua" w:cs="Book Antiqua"/>
          <w:color w:val="000000"/>
        </w:rPr>
        <w:t xml:space="preserve"> A, </w:t>
      </w:r>
      <w:proofErr w:type="spellStart"/>
      <w:r w:rsidRPr="00A24BE3">
        <w:rPr>
          <w:rFonts w:ascii="Book Antiqua" w:eastAsia="Book Antiqua" w:hAnsi="Book Antiqua" w:cs="Book Antiqua"/>
          <w:color w:val="000000"/>
        </w:rPr>
        <w:t>Vogelsberg</w:t>
      </w:r>
      <w:proofErr w:type="spellEnd"/>
      <w:r w:rsidRPr="00A24BE3">
        <w:rPr>
          <w:rFonts w:ascii="Book Antiqua" w:eastAsia="Book Antiqua" w:hAnsi="Book Antiqua" w:cs="Book Antiqua"/>
          <w:color w:val="000000"/>
        </w:rPr>
        <w:t xml:space="preserve"> H, Fritz P, </w:t>
      </w:r>
      <w:proofErr w:type="spellStart"/>
      <w:r w:rsidRPr="00A24BE3">
        <w:rPr>
          <w:rFonts w:ascii="Book Antiqua" w:eastAsia="Book Antiqua" w:hAnsi="Book Antiqua" w:cs="Book Antiqua"/>
          <w:color w:val="000000"/>
        </w:rPr>
        <w:t>Klingel</w:t>
      </w:r>
      <w:proofErr w:type="spellEnd"/>
      <w:r w:rsidRPr="00A24BE3">
        <w:rPr>
          <w:rFonts w:ascii="Book Antiqua" w:eastAsia="Book Antiqua" w:hAnsi="Book Antiqua" w:cs="Book Antiqua"/>
          <w:color w:val="000000"/>
        </w:rPr>
        <w:t xml:space="preserve"> K, </w:t>
      </w:r>
      <w:proofErr w:type="spellStart"/>
      <w:r w:rsidRPr="00A24BE3">
        <w:rPr>
          <w:rFonts w:ascii="Book Antiqua" w:eastAsia="Book Antiqua" w:hAnsi="Book Antiqua" w:cs="Book Antiqua"/>
          <w:color w:val="000000"/>
        </w:rPr>
        <w:t>Kandolf</w:t>
      </w:r>
      <w:proofErr w:type="spellEnd"/>
      <w:r w:rsidRPr="00A24BE3">
        <w:rPr>
          <w:rFonts w:ascii="Book Antiqua" w:eastAsia="Book Antiqua" w:hAnsi="Book Antiqua" w:cs="Book Antiqua"/>
          <w:color w:val="000000"/>
        </w:rPr>
        <w:t xml:space="preserve"> R, </w:t>
      </w:r>
      <w:proofErr w:type="spellStart"/>
      <w:r w:rsidRPr="00A24BE3">
        <w:rPr>
          <w:rFonts w:ascii="Book Antiqua" w:eastAsia="Book Antiqua" w:hAnsi="Book Antiqua" w:cs="Book Antiqua"/>
          <w:color w:val="000000"/>
        </w:rPr>
        <w:t>Sechtem</w:t>
      </w:r>
      <w:proofErr w:type="spellEnd"/>
      <w:r w:rsidRPr="00A24BE3">
        <w:rPr>
          <w:rFonts w:ascii="Book Antiqua" w:eastAsia="Book Antiqua" w:hAnsi="Book Antiqua" w:cs="Book Antiqua"/>
          <w:color w:val="000000"/>
        </w:rPr>
        <w:t xml:space="preserve"> U. Cardiovascular magnetic resonance assessment of human myocarditis: a comparison to histology and molecular pathology. </w:t>
      </w:r>
      <w:r w:rsidRPr="00A24BE3">
        <w:rPr>
          <w:rFonts w:ascii="Book Antiqua" w:eastAsia="Book Antiqua" w:hAnsi="Book Antiqua" w:cs="Book Antiqua"/>
          <w:i/>
          <w:iCs/>
          <w:color w:val="000000"/>
        </w:rPr>
        <w:t>Circulation</w:t>
      </w:r>
      <w:r w:rsidRPr="00A24BE3">
        <w:rPr>
          <w:rFonts w:ascii="Book Antiqua" w:eastAsia="Book Antiqua" w:hAnsi="Book Antiqua" w:cs="Book Antiqua"/>
          <w:color w:val="000000"/>
        </w:rPr>
        <w:t xml:space="preserve"> 2004; </w:t>
      </w:r>
      <w:r w:rsidRPr="00A24BE3">
        <w:rPr>
          <w:rFonts w:ascii="Book Antiqua" w:eastAsia="Book Antiqua" w:hAnsi="Book Antiqua" w:cs="Book Antiqua"/>
          <w:b/>
          <w:bCs/>
          <w:color w:val="000000"/>
        </w:rPr>
        <w:t>109</w:t>
      </w:r>
      <w:r w:rsidRPr="00A24BE3">
        <w:rPr>
          <w:rFonts w:ascii="Book Antiqua" w:eastAsia="Book Antiqua" w:hAnsi="Book Antiqua" w:cs="Book Antiqua"/>
          <w:color w:val="000000"/>
        </w:rPr>
        <w:t>: 1250-1258 [PMID: 14993139 DOI: 10.1161/01.CIR.0000118493.13323.81]</w:t>
      </w:r>
    </w:p>
    <w:p w14:paraId="233821F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11 </w:t>
      </w:r>
      <w:r w:rsidRPr="00A24BE3">
        <w:rPr>
          <w:rFonts w:ascii="Book Antiqua" w:eastAsia="Book Antiqua" w:hAnsi="Book Antiqua" w:cs="Book Antiqua"/>
          <w:b/>
          <w:bCs/>
          <w:color w:val="000000"/>
        </w:rPr>
        <w:t>Cooper LT Jr</w:t>
      </w:r>
      <w:r w:rsidRPr="00A24BE3">
        <w:rPr>
          <w:rFonts w:ascii="Book Antiqua" w:eastAsia="Book Antiqua" w:hAnsi="Book Antiqua" w:cs="Book Antiqua"/>
          <w:color w:val="000000"/>
        </w:rPr>
        <w:t xml:space="preserve">, Berry GJ, </w:t>
      </w:r>
      <w:proofErr w:type="spellStart"/>
      <w:r w:rsidRPr="00A24BE3">
        <w:rPr>
          <w:rFonts w:ascii="Book Antiqua" w:eastAsia="Book Antiqua" w:hAnsi="Book Antiqua" w:cs="Book Antiqua"/>
          <w:color w:val="000000"/>
        </w:rPr>
        <w:t>Shabetai</w:t>
      </w:r>
      <w:proofErr w:type="spellEnd"/>
      <w:r w:rsidRPr="00A24BE3">
        <w:rPr>
          <w:rFonts w:ascii="Book Antiqua" w:eastAsia="Book Antiqua" w:hAnsi="Book Antiqua" w:cs="Book Antiqua"/>
          <w:color w:val="000000"/>
        </w:rPr>
        <w:t xml:space="preserve"> R. Idiopathic giant-cell myocarditis--natural history and treatment. Multicenter Giant Cell Myocarditis Study Group Investigators. </w:t>
      </w:r>
      <w:r w:rsidRPr="00A24BE3">
        <w:rPr>
          <w:rFonts w:ascii="Book Antiqua" w:eastAsia="Book Antiqua" w:hAnsi="Book Antiqua" w:cs="Book Antiqua"/>
          <w:i/>
          <w:iCs/>
          <w:color w:val="000000"/>
        </w:rPr>
        <w:t xml:space="preserve">N </w:t>
      </w:r>
      <w:proofErr w:type="spellStart"/>
      <w:r w:rsidRPr="00A24BE3">
        <w:rPr>
          <w:rFonts w:ascii="Book Antiqua" w:eastAsia="Book Antiqua" w:hAnsi="Book Antiqua" w:cs="Book Antiqua"/>
          <w:i/>
          <w:iCs/>
          <w:color w:val="000000"/>
        </w:rPr>
        <w:t>Engl</w:t>
      </w:r>
      <w:proofErr w:type="spellEnd"/>
      <w:r w:rsidRPr="00A24BE3">
        <w:rPr>
          <w:rFonts w:ascii="Book Antiqua" w:eastAsia="Book Antiqua" w:hAnsi="Book Antiqua" w:cs="Book Antiqua"/>
          <w:i/>
          <w:iCs/>
          <w:color w:val="000000"/>
        </w:rPr>
        <w:t xml:space="preserve"> J Med</w:t>
      </w:r>
      <w:r w:rsidRPr="00A24BE3">
        <w:rPr>
          <w:rFonts w:ascii="Book Antiqua" w:eastAsia="Book Antiqua" w:hAnsi="Book Antiqua" w:cs="Book Antiqua"/>
          <w:color w:val="000000"/>
        </w:rPr>
        <w:t xml:space="preserve"> 1997; </w:t>
      </w:r>
      <w:r w:rsidRPr="00A24BE3">
        <w:rPr>
          <w:rFonts w:ascii="Book Antiqua" w:eastAsia="Book Antiqua" w:hAnsi="Book Antiqua" w:cs="Book Antiqua"/>
          <w:b/>
          <w:bCs/>
          <w:color w:val="000000"/>
        </w:rPr>
        <w:t>336</w:t>
      </w:r>
      <w:r w:rsidRPr="00A24BE3">
        <w:rPr>
          <w:rFonts w:ascii="Book Antiqua" w:eastAsia="Book Antiqua" w:hAnsi="Book Antiqua" w:cs="Book Antiqua"/>
          <w:color w:val="000000"/>
        </w:rPr>
        <w:t>: 1860-1866 [PMID: 9197214 DOI: 10.1056/NEJM199706263362603]</w:t>
      </w:r>
    </w:p>
    <w:p w14:paraId="3B7B112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12 </w:t>
      </w:r>
      <w:proofErr w:type="spellStart"/>
      <w:r w:rsidRPr="00A24BE3">
        <w:rPr>
          <w:rFonts w:ascii="Book Antiqua" w:eastAsia="Book Antiqua" w:hAnsi="Book Antiqua" w:cs="Book Antiqua"/>
          <w:b/>
          <w:bCs/>
          <w:color w:val="000000"/>
        </w:rPr>
        <w:t>Caforio</w:t>
      </w:r>
      <w:proofErr w:type="spellEnd"/>
      <w:r w:rsidRPr="00A24BE3">
        <w:rPr>
          <w:rFonts w:ascii="Book Antiqua" w:eastAsia="Book Antiqua" w:hAnsi="Book Antiqua" w:cs="Book Antiqua"/>
          <w:b/>
          <w:bCs/>
          <w:color w:val="000000"/>
        </w:rPr>
        <w:t xml:space="preserve"> AL</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Pankuweit</w:t>
      </w:r>
      <w:proofErr w:type="spellEnd"/>
      <w:r w:rsidRPr="00A24BE3">
        <w:rPr>
          <w:rFonts w:ascii="Book Antiqua" w:eastAsia="Book Antiqua" w:hAnsi="Book Antiqua" w:cs="Book Antiqua"/>
          <w:color w:val="000000"/>
        </w:rPr>
        <w:t xml:space="preserve"> S, </w:t>
      </w:r>
      <w:proofErr w:type="spellStart"/>
      <w:r w:rsidRPr="00A24BE3">
        <w:rPr>
          <w:rFonts w:ascii="Book Antiqua" w:eastAsia="Book Antiqua" w:hAnsi="Book Antiqua" w:cs="Book Antiqua"/>
          <w:color w:val="000000"/>
        </w:rPr>
        <w:t>Arbustini</w:t>
      </w:r>
      <w:proofErr w:type="spellEnd"/>
      <w:r w:rsidRPr="00A24BE3">
        <w:rPr>
          <w:rFonts w:ascii="Book Antiqua" w:eastAsia="Book Antiqua" w:hAnsi="Book Antiqua" w:cs="Book Antiqua"/>
          <w:color w:val="000000"/>
        </w:rPr>
        <w:t xml:space="preserve"> E, Basso C, </w:t>
      </w:r>
      <w:proofErr w:type="spellStart"/>
      <w:r w:rsidRPr="00A24BE3">
        <w:rPr>
          <w:rFonts w:ascii="Book Antiqua" w:eastAsia="Book Antiqua" w:hAnsi="Book Antiqua" w:cs="Book Antiqua"/>
          <w:color w:val="000000"/>
        </w:rPr>
        <w:t>Gimeno</w:t>
      </w:r>
      <w:proofErr w:type="spellEnd"/>
      <w:r w:rsidRPr="00A24BE3">
        <w:rPr>
          <w:rFonts w:ascii="Book Antiqua" w:eastAsia="Book Antiqua" w:hAnsi="Book Antiqua" w:cs="Book Antiqua"/>
          <w:color w:val="000000"/>
        </w:rPr>
        <w:t xml:space="preserve">-Blanes J, Felix SB, Fu M, </w:t>
      </w:r>
      <w:proofErr w:type="spellStart"/>
      <w:r w:rsidRPr="00A24BE3">
        <w:rPr>
          <w:rFonts w:ascii="Book Antiqua" w:eastAsia="Book Antiqua" w:hAnsi="Book Antiqua" w:cs="Book Antiqua"/>
          <w:color w:val="000000"/>
        </w:rPr>
        <w:t>Heliö</w:t>
      </w:r>
      <w:proofErr w:type="spellEnd"/>
      <w:r w:rsidRPr="00A24BE3">
        <w:rPr>
          <w:rFonts w:ascii="Book Antiqua" w:eastAsia="Book Antiqua" w:hAnsi="Book Antiqua" w:cs="Book Antiqua"/>
          <w:color w:val="000000"/>
        </w:rPr>
        <w:t xml:space="preserve"> T, Heymans S, Jahns R, </w:t>
      </w:r>
      <w:proofErr w:type="spellStart"/>
      <w:r w:rsidRPr="00A24BE3">
        <w:rPr>
          <w:rFonts w:ascii="Book Antiqua" w:eastAsia="Book Antiqua" w:hAnsi="Book Antiqua" w:cs="Book Antiqua"/>
          <w:color w:val="000000"/>
        </w:rPr>
        <w:t>Klingel</w:t>
      </w:r>
      <w:proofErr w:type="spellEnd"/>
      <w:r w:rsidRPr="00A24BE3">
        <w:rPr>
          <w:rFonts w:ascii="Book Antiqua" w:eastAsia="Book Antiqua" w:hAnsi="Book Antiqua" w:cs="Book Antiqua"/>
          <w:color w:val="000000"/>
        </w:rPr>
        <w:t xml:space="preserve"> K, </w:t>
      </w:r>
      <w:proofErr w:type="spellStart"/>
      <w:r w:rsidRPr="00A24BE3">
        <w:rPr>
          <w:rFonts w:ascii="Book Antiqua" w:eastAsia="Book Antiqua" w:hAnsi="Book Antiqua" w:cs="Book Antiqua"/>
          <w:color w:val="000000"/>
        </w:rPr>
        <w:t>Linhart</w:t>
      </w:r>
      <w:proofErr w:type="spellEnd"/>
      <w:r w:rsidRPr="00A24BE3">
        <w:rPr>
          <w:rFonts w:ascii="Book Antiqua" w:eastAsia="Book Antiqua" w:hAnsi="Book Antiqua" w:cs="Book Antiqua"/>
          <w:color w:val="000000"/>
        </w:rPr>
        <w:t xml:space="preserve"> A, Maisch B, McKenna W, </w:t>
      </w:r>
      <w:proofErr w:type="spellStart"/>
      <w:r w:rsidRPr="00A24BE3">
        <w:rPr>
          <w:rFonts w:ascii="Book Antiqua" w:eastAsia="Book Antiqua" w:hAnsi="Book Antiqua" w:cs="Book Antiqua"/>
          <w:color w:val="000000"/>
        </w:rPr>
        <w:t>Mogensen</w:t>
      </w:r>
      <w:proofErr w:type="spellEnd"/>
      <w:r w:rsidRPr="00A24BE3">
        <w:rPr>
          <w:rFonts w:ascii="Book Antiqua" w:eastAsia="Book Antiqua" w:hAnsi="Book Antiqua" w:cs="Book Antiqua"/>
          <w:color w:val="000000"/>
        </w:rPr>
        <w:t xml:space="preserve"> J, Pinto YM, </w:t>
      </w:r>
      <w:proofErr w:type="spellStart"/>
      <w:r w:rsidRPr="00A24BE3">
        <w:rPr>
          <w:rFonts w:ascii="Book Antiqua" w:eastAsia="Book Antiqua" w:hAnsi="Book Antiqua" w:cs="Book Antiqua"/>
          <w:color w:val="000000"/>
        </w:rPr>
        <w:t>Ristic</w:t>
      </w:r>
      <w:proofErr w:type="spellEnd"/>
      <w:r w:rsidRPr="00A24BE3">
        <w:rPr>
          <w:rFonts w:ascii="Book Antiqua" w:eastAsia="Book Antiqua" w:hAnsi="Book Antiqua" w:cs="Book Antiqua"/>
          <w:color w:val="000000"/>
        </w:rPr>
        <w:t xml:space="preserve"> A, </w:t>
      </w:r>
      <w:proofErr w:type="spellStart"/>
      <w:r w:rsidRPr="00A24BE3">
        <w:rPr>
          <w:rFonts w:ascii="Book Antiqua" w:eastAsia="Book Antiqua" w:hAnsi="Book Antiqua" w:cs="Book Antiqua"/>
          <w:color w:val="000000"/>
        </w:rPr>
        <w:t>Schultheiss</w:t>
      </w:r>
      <w:proofErr w:type="spellEnd"/>
      <w:r w:rsidRPr="00A24BE3">
        <w:rPr>
          <w:rFonts w:ascii="Book Antiqua" w:eastAsia="Book Antiqua" w:hAnsi="Book Antiqua" w:cs="Book Antiqua"/>
          <w:color w:val="000000"/>
        </w:rPr>
        <w:t xml:space="preserve"> HP, </w:t>
      </w:r>
      <w:proofErr w:type="spellStart"/>
      <w:r w:rsidRPr="00A24BE3">
        <w:rPr>
          <w:rFonts w:ascii="Book Antiqua" w:eastAsia="Book Antiqua" w:hAnsi="Book Antiqua" w:cs="Book Antiqua"/>
          <w:color w:val="000000"/>
        </w:rPr>
        <w:t>Seggewiss</w:t>
      </w:r>
      <w:proofErr w:type="spellEnd"/>
      <w:r w:rsidRPr="00A24BE3">
        <w:rPr>
          <w:rFonts w:ascii="Book Antiqua" w:eastAsia="Book Antiqua" w:hAnsi="Book Antiqua" w:cs="Book Antiqua"/>
          <w:color w:val="000000"/>
        </w:rPr>
        <w:t xml:space="preserve"> H, </w:t>
      </w:r>
      <w:proofErr w:type="spellStart"/>
      <w:r w:rsidRPr="00A24BE3">
        <w:rPr>
          <w:rFonts w:ascii="Book Antiqua" w:eastAsia="Book Antiqua" w:hAnsi="Book Antiqua" w:cs="Book Antiqua"/>
          <w:color w:val="000000"/>
        </w:rPr>
        <w:t>Tavazzi</w:t>
      </w:r>
      <w:proofErr w:type="spellEnd"/>
      <w:r w:rsidRPr="00A24BE3">
        <w:rPr>
          <w:rFonts w:ascii="Book Antiqua" w:eastAsia="Book Antiqua" w:hAnsi="Book Antiqua" w:cs="Book Antiqua"/>
          <w:color w:val="000000"/>
        </w:rPr>
        <w:t xml:space="preserve"> L, </w:t>
      </w:r>
      <w:proofErr w:type="spellStart"/>
      <w:r w:rsidRPr="00A24BE3">
        <w:rPr>
          <w:rFonts w:ascii="Book Antiqua" w:eastAsia="Book Antiqua" w:hAnsi="Book Antiqua" w:cs="Book Antiqua"/>
          <w:color w:val="000000"/>
        </w:rPr>
        <w:t>Thiene</w:t>
      </w:r>
      <w:proofErr w:type="spellEnd"/>
      <w:r w:rsidRPr="00A24BE3">
        <w:rPr>
          <w:rFonts w:ascii="Book Antiqua" w:eastAsia="Book Antiqua" w:hAnsi="Book Antiqua" w:cs="Book Antiqua"/>
          <w:color w:val="000000"/>
        </w:rPr>
        <w:t xml:space="preserve"> G, Yilmaz A, Charron P, Elliott PM; European Society of Cardiology Working Group on Myocardial and Pericardial Diseases. Current state of knowledge on </w:t>
      </w:r>
      <w:proofErr w:type="spellStart"/>
      <w:r w:rsidRPr="00A24BE3">
        <w:rPr>
          <w:rFonts w:ascii="Book Antiqua" w:eastAsia="Book Antiqua" w:hAnsi="Book Antiqua" w:cs="Book Antiqua"/>
          <w:color w:val="000000"/>
        </w:rPr>
        <w:t>aetiology</w:t>
      </w:r>
      <w:proofErr w:type="spellEnd"/>
      <w:r w:rsidRPr="00A24BE3">
        <w:rPr>
          <w:rFonts w:ascii="Book Antiqua" w:eastAsia="Book Antiqua" w:hAnsi="Book Antiqua" w:cs="Book Antiqua"/>
          <w:color w:val="000000"/>
        </w:rPr>
        <w:t xml:space="preserve">, diagnosis, management, and therapy of myocarditis: a position statement of the European Society of Cardiology Working Group on Myocardial and Pericardial Diseases. </w:t>
      </w:r>
      <w:proofErr w:type="spellStart"/>
      <w:r w:rsidRPr="00A24BE3">
        <w:rPr>
          <w:rFonts w:ascii="Book Antiqua" w:eastAsia="Book Antiqua" w:hAnsi="Book Antiqua" w:cs="Book Antiqua"/>
          <w:i/>
          <w:iCs/>
          <w:color w:val="000000"/>
        </w:rPr>
        <w:t>Eur</w:t>
      </w:r>
      <w:proofErr w:type="spellEnd"/>
      <w:r w:rsidRPr="00A24BE3">
        <w:rPr>
          <w:rFonts w:ascii="Book Antiqua" w:eastAsia="Book Antiqua" w:hAnsi="Book Antiqua" w:cs="Book Antiqua"/>
          <w:i/>
          <w:iCs/>
          <w:color w:val="000000"/>
        </w:rPr>
        <w:t xml:space="preserve"> Heart J</w:t>
      </w:r>
      <w:r w:rsidRPr="00A24BE3">
        <w:rPr>
          <w:rFonts w:ascii="Book Antiqua" w:eastAsia="Book Antiqua" w:hAnsi="Book Antiqua" w:cs="Book Antiqua"/>
          <w:color w:val="000000"/>
        </w:rPr>
        <w:t xml:space="preserve"> 2013; </w:t>
      </w:r>
      <w:r w:rsidRPr="00A24BE3">
        <w:rPr>
          <w:rFonts w:ascii="Book Antiqua" w:eastAsia="Book Antiqua" w:hAnsi="Book Antiqua" w:cs="Book Antiqua"/>
          <w:b/>
          <w:bCs/>
          <w:color w:val="000000"/>
        </w:rPr>
        <w:t>34</w:t>
      </w:r>
      <w:r w:rsidRPr="00A24BE3">
        <w:rPr>
          <w:rFonts w:ascii="Book Antiqua" w:eastAsia="Book Antiqua" w:hAnsi="Book Antiqua" w:cs="Book Antiqua"/>
          <w:color w:val="000000"/>
        </w:rPr>
        <w:t>: 2636-2648, 2648a-2648d [PMID: 23824828 DOI: 10.1093/</w:t>
      </w:r>
      <w:proofErr w:type="spellStart"/>
      <w:r w:rsidRPr="00A24BE3">
        <w:rPr>
          <w:rFonts w:ascii="Book Antiqua" w:eastAsia="Book Antiqua" w:hAnsi="Book Antiqua" w:cs="Book Antiqua"/>
          <w:color w:val="000000"/>
        </w:rPr>
        <w:t>eurheartj</w:t>
      </w:r>
      <w:proofErr w:type="spellEnd"/>
      <w:r w:rsidRPr="00A24BE3">
        <w:rPr>
          <w:rFonts w:ascii="Book Antiqua" w:eastAsia="Book Antiqua" w:hAnsi="Book Antiqua" w:cs="Book Antiqua"/>
          <w:color w:val="000000"/>
        </w:rPr>
        <w:t>/eht210]</w:t>
      </w:r>
    </w:p>
    <w:p w14:paraId="7B4E4056"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13 </w:t>
      </w:r>
      <w:r w:rsidRPr="00A24BE3">
        <w:rPr>
          <w:rFonts w:ascii="Book Antiqua" w:eastAsia="Book Antiqua" w:hAnsi="Book Antiqua" w:cs="Book Antiqua"/>
          <w:b/>
          <w:bCs/>
          <w:color w:val="000000"/>
        </w:rPr>
        <w:t xml:space="preserve">von </w:t>
      </w:r>
      <w:proofErr w:type="spellStart"/>
      <w:r w:rsidRPr="00A24BE3">
        <w:rPr>
          <w:rFonts w:ascii="Book Antiqua" w:eastAsia="Book Antiqua" w:hAnsi="Book Antiqua" w:cs="Book Antiqua"/>
          <w:b/>
          <w:bCs/>
          <w:color w:val="000000"/>
        </w:rPr>
        <w:t>Knobelsdorff-Brenkenhoff</w:t>
      </w:r>
      <w:proofErr w:type="spellEnd"/>
      <w:r w:rsidRPr="00A24BE3">
        <w:rPr>
          <w:rFonts w:ascii="Book Antiqua" w:eastAsia="Book Antiqua" w:hAnsi="Book Antiqua" w:cs="Book Antiqua"/>
          <w:b/>
          <w:bCs/>
          <w:color w:val="000000"/>
        </w:rPr>
        <w:t xml:space="preserve"> F</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Schüler</w:t>
      </w:r>
      <w:proofErr w:type="spellEnd"/>
      <w:r w:rsidRPr="00A24BE3">
        <w:rPr>
          <w:rFonts w:ascii="Book Antiqua" w:eastAsia="Book Antiqua" w:hAnsi="Book Antiqua" w:cs="Book Antiqua"/>
          <w:color w:val="000000"/>
        </w:rPr>
        <w:t xml:space="preserve"> J, </w:t>
      </w:r>
      <w:proofErr w:type="spellStart"/>
      <w:r w:rsidRPr="00A24BE3">
        <w:rPr>
          <w:rFonts w:ascii="Book Antiqua" w:eastAsia="Book Antiqua" w:hAnsi="Book Antiqua" w:cs="Book Antiqua"/>
          <w:color w:val="000000"/>
        </w:rPr>
        <w:t>Dogangüzel</w:t>
      </w:r>
      <w:proofErr w:type="spellEnd"/>
      <w:r w:rsidRPr="00A24BE3">
        <w:rPr>
          <w:rFonts w:ascii="Book Antiqua" w:eastAsia="Book Antiqua" w:hAnsi="Book Antiqua" w:cs="Book Antiqua"/>
          <w:color w:val="000000"/>
        </w:rPr>
        <w:t xml:space="preserve"> S, </w:t>
      </w:r>
      <w:proofErr w:type="spellStart"/>
      <w:r w:rsidRPr="00A24BE3">
        <w:rPr>
          <w:rFonts w:ascii="Book Antiqua" w:eastAsia="Book Antiqua" w:hAnsi="Book Antiqua" w:cs="Book Antiqua"/>
          <w:color w:val="000000"/>
        </w:rPr>
        <w:t>Dieringer</w:t>
      </w:r>
      <w:proofErr w:type="spellEnd"/>
      <w:r w:rsidRPr="00A24BE3">
        <w:rPr>
          <w:rFonts w:ascii="Book Antiqua" w:eastAsia="Book Antiqua" w:hAnsi="Book Antiqua" w:cs="Book Antiqua"/>
          <w:color w:val="000000"/>
        </w:rPr>
        <w:t xml:space="preserve"> MA, Rudolph A, </w:t>
      </w:r>
      <w:proofErr w:type="spellStart"/>
      <w:r w:rsidRPr="00A24BE3">
        <w:rPr>
          <w:rFonts w:ascii="Book Antiqua" w:eastAsia="Book Antiqua" w:hAnsi="Book Antiqua" w:cs="Book Antiqua"/>
          <w:color w:val="000000"/>
        </w:rPr>
        <w:t>Greiser</w:t>
      </w:r>
      <w:proofErr w:type="spellEnd"/>
      <w:r w:rsidRPr="00A24BE3">
        <w:rPr>
          <w:rFonts w:ascii="Book Antiqua" w:eastAsia="Book Antiqua" w:hAnsi="Book Antiqua" w:cs="Book Antiqua"/>
          <w:color w:val="000000"/>
        </w:rPr>
        <w:t xml:space="preserve"> A, </w:t>
      </w:r>
      <w:proofErr w:type="spellStart"/>
      <w:r w:rsidRPr="00A24BE3">
        <w:rPr>
          <w:rFonts w:ascii="Book Antiqua" w:eastAsia="Book Antiqua" w:hAnsi="Book Antiqua" w:cs="Book Antiqua"/>
          <w:color w:val="000000"/>
        </w:rPr>
        <w:t>Kellman</w:t>
      </w:r>
      <w:proofErr w:type="spellEnd"/>
      <w:r w:rsidRPr="00A24BE3">
        <w:rPr>
          <w:rFonts w:ascii="Book Antiqua" w:eastAsia="Book Antiqua" w:hAnsi="Book Antiqua" w:cs="Book Antiqua"/>
          <w:color w:val="000000"/>
        </w:rPr>
        <w:t xml:space="preserve"> P, Schulz-</w:t>
      </w:r>
      <w:proofErr w:type="spellStart"/>
      <w:r w:rsidRPr="00A24BE3">
        <w:rPr>
          <w:rFonts w:ascii="Book Antiqua" w:eastAsia="Book Antiqua" w:hAnsi="Book Antiqua" w:cs="Book Antiqua"/>
          <w:color w:val="000000"/>
        </w:rPr>
        <w:t>Menger</w:t>
      </w:r>
      <w:proofErr w:type="spellEnd"/>
      <w:r w:rsidRPr="00A24BE3">
        <w:rPr>
          <w:rFonts w:ascii="Book Antiqua" w:eastAsia="Book Antiqua" w:hAnsi="Book Antiqua" w:cs="Book Antiqua"/>
          <w:color w:val="000000"/>
        </w:rPr>
        <w:t xml:space="preserve"> J. Detection and Monitoring of Acute Myocarditis Applying Quantitative Cardiovascular Magnetic Resonance. </w:t>
      </w:r>
      <w:r w:rsidRPr="00A24BE3">
        <w:rPr>
          <w:rFonts w:ascii="Book Antiqua" w:eastAsia="Book Antiqua" w:hAnsi="Book Antiqua" w:cs="Book Antiqua"/>
          <w:i/>
          <w:iCs/>
          <w:color w:val="000000"/>
        </w:rPr>
        <w:t>Circ Cardiovasc Imaging</w:t>
      </w:r>
      <w:r w:rsidRPr="00A24BE3">
        <w:rPr>
          <w:rFonts w:ascii="Book Antiqua" w:eastAsia="Book Antiqua" w:hAnsi="Book Antiqua" w:cs="Book Antiqua"/>
          <w:color w:val="000000"/>
        </w:rPr>
        <w:t xml:space="preserve"> 2017; </w:t>
      </w:r>
      <w:r w:rsidRPr="00A24BE3">
        <w:rPr>
          <w:rFonts w:ascii="Book Antiqua" w:eastAsia="Book Antiqua" w:hAnsi="Book Antiqua" w:cs="Book Antiqua"/>
          <w:b/>
          <w:bCs/>
          <w:color w:val="000000"/>
        </w:rPr>
        <w:t>10</w:t>
      </w:r>
      <w:r w:rsidRPr="00A24BE3">
        <w:rPr>
          <w:rFonts w:ascii="Book Antiqua" w:eastAsia="Book Antiqua" w:hAnsi="Book Antiqua" w:cs="Book Antiqua"/>
          <w:color w:val="000000"/>
        </w:rPr>
        <w:t xml:space="preserve"> [PMID: 28213448 DOI: 10.1161/CIRCIMAGING.116.005242]</w:t>
      </w:r>
    </w:p>
    <w:p w14:paraId="04071968"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14 </w:t>
      </w:r>
      <w:r w:rsidRPr="00A24BE3">
        <w:rPr>
          <w:rFonts w:ascii="Book Antiqua" w:eastAsia="Book Antiqua" w:hAnsi="Book Antiqua" w:cs="Book Antiqua"/>
          <w:b/>
          <w:bCs/>
          <w:color w:val="000000"/>
        </w:rPr>
        <w:t>Hedin CRH</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Vavricka</w:t>
      </w:r>
      <w:proofErr w:type="spellEnd"/>
      <w:r w:rsidRPr="00A24BE3">
        <w:rPr>
          <w:rFonts w:ascii="Book Antiqua" w:eastAsia="Book Antiqua" w:hAnsi="Book Antiqua" w:cs="Book Antiqua"/>
          <w:color w:val="000000"/>
        </w:rPr>
        <w:t xml:space="preserve"> SR, Stagg AJ, </w:t>
      </w:r>
      <w:proofErr w:type="spellStart"/>
      <w:r w:rsidRPr="00A24BE3">
        <w:rPr>
          <w:rFonts w:ascii="Book Antiqua" w:eastAsia="Book Antiqua" w:hAnsi="Book Antiqua" w:cs="Book Antiqua"/>
          <w:color w:val="000000"/>
        </w:rPr>
        <w:t>Schoepfer</w:t>
      </w:r>
      <w:proofErr w:type="spellEnd"/>
      <w:r w:rsidRPr="00A24BE3">
        <w:rPr>
          <w:rFonts w:ascii="Book Antiqua" w:eastAsia="Book Antiqua" w:hAnsi="Book Antiqua" w:cs="Book Antiqua"/>
          <w:color w:val="000000"/>
        </w:rPr>
        <w:t xml:space="preserve"> A, Raine T, Puig L, </w:t>
      </w:r>
      <w:proofErr w:type="spellStart"/>
      <w:r w:rsidRPr="00A24BE3">
        <w:rPr>
          <w:rFonts w:ascii="Book Antiqua" w:eastAsia="Book Antiqua" w:hAnsi="Book Antiqua" w:cs="Book Antiqua"/>
          <w:color w:val="000000"/>
        </w:rPr>
        <w:t>Pleyer</w:t>
      </w:r>
      <w:proofErr w:type="spellEnd"/>
      <w:r w:rsidRPr="00A24BE3">
        <w:rPr>
          <w:rFonts w:ascii="Book Antiqua" w:eastAsia="Book Antiqua" w:hAnsi="Book Antiqua" w:cs="Book Antiqua"/>
          <w:color w:val="000000"/>
        </w:rPr>
        <w:t xml:space="preserve"> U, </w:t>
      </w:r>
      <w:proofErr w:type="spellStart"/>
      <w:r w:rsidRPr="00A24BE3">
        <w:rPr>
          <w:rFonts w:ascii="Book Antiqua" w:eastAsia="Book Antiqua" w:hAnsi="Book Antiqua" w:cs="Book Antiqua"/>
          <w:color w:val="000000"/>
        </w:rPr>
        <w:t>Navarini</w:t>
      </w:r>
      <w:proofErr w:type="spellEnd"/>
      <w:r w:rsidRPr="00A24BE3">
        <w:rPr>
          <w:rFonts w:ascii="Book Antiqua" w:eastAsia="Book Antiqua" w:hAnsi="Book Antiqua" w:cs="Book Antiqua"/>
          <w:color w:val="000000"/>
        </w:rPr>
        <w:t xml:space="preserve"> A, van der </w:t>
      </w:r>
      <w:proofErr w:type="spellStart"/>
      <w:r w:rsidRPr="00A24BE3">
        <w:rPr>
          <w:rFonts w:ascii="Book Antiqua" w:eastAsia="Book Antiqua" w:hAnsi="Book Antiqua" w:cs="Book Antiqua"/>
          <w:color w:val="000000"/>
        </w:rPr>
        <w:t>Meulen</w:t>
      </w:r>
      <w:proofErr w:type="spellEnd"/>
      <w:r w:rsidRPr="00A24BE3">
        <w:rPr>
          <w:rFonts w:ascii="Book Antiqua" w:eastAsia="Book Antiqua" w:hAnsi="Book Antiqua" w:cs="Book Antiqua"/>
          <w:color w:val="000000"/>
        </w:rPr>
        <w:t xml:space="preserve">-de Jong AE, Maul J, </w:t>
      </w:r>
      <w:proofErr w:type="spellStart"/>
      <w:r w:rsidRPr="00A24BE3">
        <w:rPr>
          <w:rFonts w:ascii="Book Antiqua" w:eastAsia="Book Antiqua" w:hAnsi="Book Antiqua" w:cs="Book Antiqua"/>
          <w:color w:val="000000"/>
        </w:rPr>
        <w:t>Katsanos</w:t>
      </w:r>
      <w:proofErr w:type="spellEnd"/>
      <w:r w:rsidRPr="00A24BE3">
        <w:rPr>
          <w:rFonts w:ascii="Book Antiqua" w:eastAsia="Book Antiqua" w:hAnsi="Book Antiqua" w:cs="Book Antiqua"/>
          <w:color w:val="000000"/>
        </w:rPr>
        <w:t xml:space="preserve"> K, </w:t>
      </w:r>
      <w:proofErr w:type="spellStart"/>
      <w:r w:rsidRPr="00A24BE3">
        <w:rPr>
          <w:rFonts w:ascii="Book Antiqua" w:eastAsia="Book Antiqua" w:hAnsi="Book Antiqua" w:cs="Book Antiqua"/>
          <w:color w:val="000000"/>
        </w:rPr>
        <w:t>Kagramanova</w:t>
      </w:r>
      <w:proofErr w:type="spellEnd"/>
      <w:r w:rsidRPr="00A24BE3">
        <w:rPr>
          <w:rFonts w:ascii="Book Antiqua" w:eastAsia="Book Antiqua" w:hAnsi="Book Antiqua" w:cs="Book Antiqua"/>
          <w:color w:val="000000"/>
        </w:rPr>
        <w:t xml:space="preserve"> A, </w:t>
      </w:r>
      <w:proofErr w:type="spellStart"/>
      <w:r w:rsidRPr="00A24BE3">
        <w:rPr>
          <w:rFonts w:ascii="Book Antiqua" w:eastAsia="Book Antiqua" w:hAnsi="Book Antiqua" w:cs="Book Antiqua"/>
          <w:color w:val="000000"/>
        </w:rPr>
        <w:t>Greuter</w:t>
      </w:r>
      <w:proofErr w:type="spellEnd"/>
      <w:r w:rsidRPr="00A24BE3">
        <w:rPr>
          <w:rFonts w:ascii="Book Antiqua" w:eastAsia="Book Antiqua" w:hAnsi="Book Antiqua" w:cs="Book Antiqua"/>
          <w:color w:val="000000"/>
        </w:rPr>
        <w:t xml:space="preserve"> T, González-Lama Y, van </w:t>
      </w:r>
      <w:proofErr w:type="spellStart"/>
      <w:r w:rsidRPr="00A24BE3">
        <w:rPr>
          <w:rFonts w:ascii="Book Antiqua" w:eastAsia="Book Antiqua" w:hAnsi="Book Antiqua" w:cs="Book Antiqua"/>
          <w:color w:val="000000"/>
        </w:rPr>
        <w:t>Gaalen</w:t>
      </w:r>
      <w:proofErr w:type="spellEnd"/>
      <w:r w:rsidRPr="00A24BE3">
        <w:rPr>
          <w:rFonts w:ascii="Book Antiqua" w:eastAsia="Book Antiqua" w:hAnsi="Book Antiqua" w:cs="Book Antiqua"/>
          <w:color w:val="000000"/>
        </w:rPr>
        <w:t xml:space="preserve"> F, Ellul P, </w:t>
      </w:r>
      <w:proofErr w:type="spellStart"/>
      <w:r w:rsidRPr="00A24BE3">
        <w:rPr>
          <w:rFonts w:ascii="Book Antiqua" w:eastAsia="Book Antiqua" w:hAnsi="Book Antiqua" w:cs="Book Antiqua"/>
          <w:color w:val="000000"/>
        </w:rPr>
        <w:t>Burisch</w:t>
      </w:r>
      <w:proofErr w:type="spellEnd"/>
      <w:r w:rsidRPr="00A24BE3">
        <w:rPr>
          <w:rFonts w:ascii="Book Antiqua" w:eastAsia="Book Antiqua" w:hAnsi="Book Antiqua" w:cs="Book Antiqua"/>
          <w:color w:val="000000"/>
        </w:rPr>
        <w:t xml:space="preserve"> J, </w:t>
      </w:r>
      <w:proofErr w:type="spellStart"/>
      <w:r w:rsidRPr="00A24BE3">
        <w:rPr>
          <w:rFonts w:ascii="Book Antiqua" w:eastAsia="Book Antiqua" w:hAnsi="Book Antiqua" w:cs="Book Antiqua"/>
          <w:color w:val="000000"/>
        </w:rPr>
        <w:t>Bettenworth</w:t>
      </w:r>
      <w:proofErr w:type="spellEnd"/>
      <w:r w:rsidRPr="00A24BE3">
        <w:rPr>
          <w:rFonts w:ascii="Book Antiqua" w:eastAsia="Book Antiqua" w:hAnsi="Book Antiqua" w:cs="Book Antiqua"/>
          <w:color w:val="000000"/>
        </w:rPr>
        <w:t xml:space="preserve"> D, Becker MD, </w:t>
      </w:r>
      <w:proofErr w:type="spellStart"/>
      <w:r w:rsidRPr="00A24BE3">
        <w:rPr>
          <w:rFonts w:ascii="Book Antiqua" w:eastAsia="Book Antiqua" w:hAnsi="Book Antiqua" w:cs="Book Antiqua"/>
          <w:color w:val="000000"/>
        </w:rPr>
        <w:t>Bamias</w:t>
      </w:r>
      <w:proofErr w:type="spellEnd"/>
      <w:r w:rsidRPr="00A24BE3">
        <w:rPr>
          <w:rFonts w:ascii="Book Antiqua" w:eastAsia="Book Antiqua" w:hAnsi="Book Antiqua" w:cs="Book Antiqua"/>
          <w:color w:val="000000"/>
        </w:rPr>
        <w:t xml:space="preserve"> G, Rieder F. The Pathogenesis of Extraintestinal Manifestations: Implications for IBD Research, Diagnosis, and Therapy. </w:t>
      </w:r>
      <w:r w:rsidRPr="00A24BE3">
        <w:rPr>
          <w:rFonts w:ascii="Book Antiqua" w:eastAsia="Book Antiqua" w:hAnsi="Book Antiqua" w:cs="Book Antiqua"/>
          <w:i/>
          <w:iCs/>
          <w:color w:val="000000"/>
        </w:rPr>
        <w:t xml:space="preserve">J </w:t>
      </w:r>
      <w:proofErr w:type="spellStart"/>
      <w:r w:rsidRPr="00A24BE3">
        <w:rPr>
          <w:rFonts w:ascii="Book Antiqua" w:eastAsia="Book Antiqua" w:hAnsi="Book Antiqua" w:cs="Book Antiqua"/>
          <w:i/>
          <w:iCs/>
          <w:color w:val="000000"/>
        </w:rPr>
        <w:t>Crohns</w:t>
      </w:r>
      <w:proofErr w:type="spellEnd"/>
      <w:r w:rsidRPr="00A24BE3">
        <w:rPr>
          <w:rFonts w:ascii="Book Antiqua" w:eastAsia="Book Antiqua" w:hAnsi="Book Antiqua" w:cs="Book Antiqua"/>
          <w:i/>
          <w:iCs/>
          <w:color w:val="000000"/>
        </w:rPr>
        <w:t xml:space="preserve"> Colitis</w:t>
      </w:r>
      <w:r w:rsidRPr="00A24BE3">
        <w:rPr>
          <w:rFonts w:ascii="Book Antiqua" w:eastAsia="Book Antiqua" w:hAnsi="Book Antiqua" w:cs="Book Antiqua"/>
          <w:color w:val="000000"/>
        </w:rPr>
        <w:t xml:space="preserve"> 2019; </w:t>
      </w:r>
      <w:r w:rsidRPr="00A24BE3">
        <w:rPr>
          <w:rFonts w:ascii="Book Antiqua" w:eastAsia="Book Antiqua" w:hAnsi="Book Antiqua" w:cs="Book Antiqua"/>
          <w:b/>
          <w:bCs/>
          <w:color w:val="000000"/>
        </w:rPr>
        <w:t>13</w:t>
      </w:r>
      <w:r w:rsidRPr="00A24BE3">
        <w:rPr>
          <w:rFonts w:ascii="Book Antiqua" w:eastAsia="Book Antiqua" w:hAnsi="Book Antiqua" w:cs="Book Antiqua"/>
          <w:color w:val="000000"/>
        </w:rPr>
        <w:t>: 541-554 [PMID: 30445584 DOI: 10.1093/</w:t>
      </w:r>
      <w:proofErr w:type="spellStart"/>
      <w:r w:rsidRPr="00A24BE3">
        <w:rPr>
          <w:rFonts w:ascii="Book Antiqua" w:eastAsia="Book Antiqua" w:hAnsi="Book Antiqua" w:cs="Book Antiqua"/>
          <w:color w:val="000000"/>
        </w:rPr>
        <w:t>ecco-jcc</w:t>
      </w:r>
      <w:proofErr w:type="spellEnd"/>
      <w:r w:rsidRPr="00A24BE3">
        <w:rPr>
          <w:rFonts w:ascii="Book Antiqua" w:eastAsia="Book Antiqua" w:hAnsi="Book Antiqua" w:cs="Book Antiqua"/>
          <w:color w:val="000000"/>
        </w:rPr>
        <w:t>/jjy191]</w:t>
      </w:r>
    </w:p>
    <w:p w14:paraId="1F666F7E"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15 </w:t>
      </w:r>
      <w:proofErr w:type="spellStart"/>
      <w:r w:rsidRPr="00A24BE3">
        <w:rPr>
          <w:rFonts w:ascii="Book Antiqua" w:eastAsia="Book Antiqua" w:hAnsi="Book Antiqua" w:cs="Book Antiqua"/>
          <w:b/>
          <w:bCs/>
          <w:color w:val="000000"/>
        </w:rPr>
        <w:t>Veereman-Wauters</w:t>
      </w:r>
      <w:proofErr w:type="spellEnd"/>
      <w:r w:rsidRPr="00A24BE3">
        <w:rPr>
          <w:rFonts w:ascii="Book Antiqua" w:eastAsia="Book Antiqua" w:hAnsi="Book Antiqua" w:cs="Book Antiqua"/>
          <w:b/>
          <w:bCs/>
          <w:color w:val="000000"/>
        </w:rPr>
        <w:t xml:space="preserve"> G</w:t>
      </w:r>
      <w:r w:rsidRPr="00A24BE3">
        <w:rPr>
          <w:rFonts w:ascii="Book Antiqua" w:eastAsia="Book Antiqua" w:hAnsi="Book Antiqua" w:cs="Book Antiqua"/>
          <w:color w:val="000000"/>
        </w:rPr>
        <w:t xml:space="preserve">, de Ridder L, </w:t>
      </w:r>
      <w:proofErr w:type="spellStart"/>
      <w:r w:rsidRPr="00A24BE3">
        <w:rPr>
          <w:rFonts w:ascii="Book Antiqua" w:eastAsia="Book Antiqua" w:hAnsi="Book Antiqua" w:cs="Book Antiqua"/>
          <w:color w:val="000000"/>
        </w:rPr>
        <w:t>Veres</w:t>
      </w:r>
      <w:proofErr w:type="spellEnd"/>
      <w:r w:rsidRPr="00A24BE3">
        <w:rPr>
          <w:rFonts w:ascii="Book Antiqua" w:eastAsia="Book Antiqua" w:hAnsi="Book Antiqua" w:cs="Book Antiqua"/>
          <w:color w:val="000000"/>
        </w:rPr>
        <w:t xml:space="preserve"> G, </w:t>
      </w:r>
      <w:proofErr w:type="spellStart"/>
      <w:r w:rsidRPr="00A24BE3">
        <w:rPr>
          <w:rFonts w:ascii="Book Antiqua" w:eastAsia="Book Antiqua" w:hAnsi="Book Antiqua" w:cs="Book Antiqua"/>
          <w:color w:val="000000"/>
        </w:rPr>
        <w:t>Kolacek</w:t>
      </w:r>
      <w:proofErr w:type="spellEnd"/>
      <w:r w:rsidRPr="00A24BE3">
        <w:rPr>
          <w:rFonts w:ascii="Book Antiqua" w:eastAsia="Book Antiqua" w:hAnsi="Book Antiqua" w:cs="Book Antiqua"/>
          <w:color w:val="000000"/>
        </w:rPr>
        <w:t xml:space="preserve"> S, Fell J, </w:t>
      </w:r>
      <w:proofErr w:type="spellStart"/>
      <w:r w:rsidRPr="00A24BE3">
        <w:rPr>
          <w:rFonts w:ascii="Book Antiqua" w:eastAsia="Book Antiqua" w:hAnsi="Book Antiqua" w:cs="Book Antiqua"/>
          <w:color w:val="000000"/>
        </w:rPr>
        <w:t>Malmborg</w:t>
      </w:r>
      <w:proofErr w:type="spellEnd"/>
      <w:r w:rsidRPr="00A24BE3">
        <w:rPr>
          <w:rFonts w:ascii="Book Antiqua" w:eastAsia="Book Antiqua" w:hAnsi="Book Antiqua" w:cs="Book Antiqua"/>
          <w:color w:val="000000"/>
        </w:rPr>
        <w:t xml:space="preserve"> P, </w:t>
      </w:r>
      <w:proofErr w:type="spellStart"/>
      <w:r w:rsidRPr="00A24BE3">
        <w:rPr>
          <w:rFonts w:ascii="Book Antiqua" w:eastAsia="Book Antiqua" w:hAnsi="Book Antiqua" w:cs="Book Antiqua"/>
          <w:color w:val="000000"/>
        </w:rPr>
        <w:t>Koletzko</w:t>
      </w:r>
      <w:proofErr w:type="spellEnd"/>
      <w:r w:rsidRPr="00A24BE3">
        <w:rPr>
          <w:rFonts w:ascii="Book Antiqua" w:eastAsia="Book Antiqua" w:hAnsi="Book Antiqua" w:cs="Book Antiqua"/>
          <w:color w:val="000000"/>
        </w:rPr>
        <w:t xml:space="preserve"> S, Dias JA, </w:t>
      </w:r>
      <w:proofErr w:type="spellStart"/>
      <w:r w:rsidRPr="00A24BE3">
        <w:rPr>
          <w:rFonts w:ascii="Book Antiqua" w:eastAsia="Book Antiqua" w:hAnsi="Book Antiqua" w:cs="Book Antiqua"/>
          <w:color w:val="000000"/>
        </w:rPr>
        <w:t>Misak</w:t>
      </w:r>
      <w:proofErr w:type="spellEnd"/>
      <w:r w:rsidRPr="00A24BE3">
        <w:rPr>
          <w:rFonts w:ascii="Book Antiqua" w:eastAsia="Book Antiqua" w:hAnsi="Book Antiqua" w:cs="Book Antiqua"/>
          <w:color w:val="000000"/>
        </w:rPr>
        <w:t xml:space="preserve"> Z, </w:t>
      </w:r>
      <w:proofErr w:type="spellStart"/>
      <w:r w:rsidRPr="00A24BE3">
        <w:rPr>
          <w:rFonts w:ascii="Book Antiqua" w:eastAsia="Book Antiqua" w:hAnsi="Book Antiqua" w:cs="Book Antiqua"/>
          <w:color w:val="000000"/>
        </w:rPr>
        <w:t>Rahier</w:t>
      </w:r>
      <w:proofErr w:type="spellEnd"/>
      <w:r w:rsidRPr="00A24BE3">
        <w:rPr>
          <w:rFonts w:ascii="Book Antiqua" w:eastAsia="Book Antiqua" w:hAnsi="Book Antiqua" w:cs="Book Antiqua"/>
          <w:color w:val="000000"/>
        </w:rPr>
        <w:t xml:space="preserve"> JF, Escher JC; ESPGHAN IBD Porto Group. Risk of infection </w:t>
      </w:r>
      <w:r w:rsidRPr="00A24BE3">
        <w:rPr>
          <w:rFonts w:ascii="Book Antiqua" w:eastAsia="Book Antiqua" w:hAnsi="Book Antiqua" w:cs="Book Antiqua"/>
          <w:color w:val="000000"/>
        </w:rPr>
        <w:lastRenderedPageBreak/>
        <w:t xml:space="preserve">and prevention in pediatric patients with IBD: ESPGHAN IBD Porto Group commentary. </w:t>
      </w:r>
      <w:r w:rsidRPr="00A24BE3">
        <w:rPr>
          <w:rFonts w:ascii="Book Antiqua" w:eastAsia="Book Antiqua" w:hAnsi="Book Antiqua" w:cs="Book Antiqua"/>
          <w:i/>
          <w:iCs/>
          <w:color w:val="000000"/>
        </w:rPr>
        <w:t xml:space="preserve">J </w:t>
      </w:r>
      <w:proofErr w:type="spellStart"/>
      <w:r w:rsidRPr="00A24BE3">
        <w:rPr>
          <w:rFonts w:ascii="Book Antiqua" w:eastAsia="Book Antiqua" w:hAnsi="Book Antiqua" w:cs="Book Antiqua"/>
          <w:i/>
          <w:iCs/>
          <w:color w:val="000000"/>
        </w:rPr>
        <w:t>Pediatr</w:t>
      </w:r>
      <w:proofErr w:type="spellEnd"/>
      <w:r w:rsidRPr="00A24BE3">
        <w:rPr>
          <w:rFonts w:ascii="Book Antiqua" w:eastAsia="Book Antiqua" w:hAnsi="Book Antiqua" w:cs="Book Antiqua"/>
          <w:i/>
          <w:iCs/>
          <w:color w:val="000000"/>
        </w:rPr>
        <w:t xml:space="preserve"> Gastroenterol </w:t>
      </w:r>
      <w:proofErr w:type="spellStart"/>
      <w:r w:rsidRPr="00A24BE3">
        <w:rPr>
          <w:rFonts w:ascii="Book Antiqua" w:eastAsia="Book Antiqua" w:hAnsi="Book Antiqua" w:cs="Book Antiqua"/>
          <w:i/>
          <w:iCs/>
          <w:color w:val="000000"/>
        </w:rPr>
        <w:t>Nutr</w:t>
      </w:r>
      <w:proofErr w:type="spellEnd"/>
      <w:r w:rsidRPr="00A24BE3">
        <w:rPr>
          <w:rFonts w:ascii="Book Antiqua" w:eastAsia="Book Antiqua" w:hAnsi="Book Antiqua" w:cs="Book Antiqua"/>
          <w:color w:val="000000"/>
        </w:rPr>
        <w:t xml:space="preserve"> 2012; </w:t>
      </w:r>
      <w:r w:rsidRPr="00A24BE3">
        <w:rPr>
          <w:rFonts w:ascii="Book Antiqua" w:eastAsia="Book Antiqua" w:hAnsi="Book Antiqua" w:cs="Book Antiqua"/>
          <w:b/>
          <w:bCs/>
          <w:color w:val="000000"/>
        </w:rPr>
        <w:t>54</w:t>
      </w:r>
      <w:r w:rsidRPr="00A24BE3">
        <w:rPr>
          <w:rFonts w:ascii="Book Antiqua" w:eastAsia="Book Antiqua" w:hAnsi="Book Antiqua" w:cs="Book Antiqua"/>
          <w:color w:val="000000"/>
        </w:rPr>
        <w:t>: 830-837 [PMID: 22584748 DOI: 10.1097/MPG.0b013e31824d1438]</w:t>
      </w:r>
    </w:p>
    <w:p w14:paraId="37CFFDE7"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16 </w:t>
      </w:r>
      <w:r w:rsidRPr="00A24BE3">
        <w:rPr>
          <w:rFonts w:ascii="Book Antiqua" w:eastAsia="Book Antiqua" w:hAnsi="Book Antiqua" w:cs="Book Antiqua"/>
          <w:b/>
          <w:bCs/>
          <w:color w:val="000000"/>
        </w:rPr>
        <w:t>Singh S</w:t>
      </w:r>
      <w:r w:rsidRPr="00A24BE3">
        <w:rPr>
          <w:rFonts w:ascii="Book Antiqua" w:eastAsia="Book Antiqua" w:hAnsi="Book Antiqua" w:cs="Book Antiqua"/>
          <w:color w:val="000000"/>
        </w:rPr>
        <w:t xml:space="preserve">, Feuerstein JD, Binion DG, Tremaine WJ. AGA Technical Review on the Management of Mild-to-Moderate Ulcerative Colitis. </w:t>
      </w:r>
      <w:r w:rsidRPr="00A24BE3">
        <w:rPr>
          <w:rFonts w:ascii="Book Antiqua" w:eastAsia="Book Antiqua" w:hAnsi="Book Antiqua" w:cs="Book Antiqua"/>
          <w:i/>
          <w:iCs/>
          <w:color w:val="000000"/>
        </w:rPr>
        <w:t>Gastroenterology</w:t>
      </w:r>
      <w:r w:rsidRPr="00A24BE3">
        <w:rPr>
          <w:rFonts w:ascii="Book Antiqua" w:eastAsia="Book Antiqua" w:hAnsi="Book Antiqua" w:cs="Book Antiqua"/>
          <w:color w:val="000000"/>
        </w:rPr>
        <w:t xml:space="preserve"> 2019; </w:t>
      </w:r>
      <w:r w:rsidRPr="00A24BE3">
        <w:rPr>
          <w:rFonts w:ascii="Book Antiqua" w:eastAsia="Book Antiqua" w:hAnsi="Book Antiqua" w:cs="Book Antiqua"/>
          <w:b/>
          <w:bCs/>
          <w:color w:val="000000"/>
        </w:rPr>
        <w:t>156</w:t>
      </w:r>
      <w:r w:rsidRPr="00A24BE3">
        <w:rPr>
          <w:rFonts w:ascii="Book Antiqua" w:eastAsia="Book Antiqua" w:hAnsi="Book Antiqua" w:cs="Book Antiqua"/>
          <w:color w:val="000000"/>
        </w:rPr>
        <w:t>: 769-808.e29 [PMID: 30576642 DOI: 10.1053/j.gastro.2018.12.008]</w:t>
      </w:r>
    </w:p>
    <w:p w14:paraId="414C6B8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17 </w:t>
      </w:r>
      <w:r w:rsidRPr="00A24BE3">
        <w:rPr>
          <w:rFonts w:ascii="Book Antiqua" w:eastAsia="Book Antiqua" w:hAnsi="Book Antiqua" w:cs="Book Antiqua"/>
          <w:b/>
          <w:bCs/>
          <w:color w:val="000000"/>
        </w:rPr>
        <w:t>Kwon HJ</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Coté</w:t>
      </w:r>
      <w:proofErr w:type="spellEnd"/>
      <w:r w:rsidRPr="00A24BE3">
        <w:rPr>
          <w:rFonts w:ascii="Book Antiqua" w:eastAsia="Book Antiqua" w:hAnsi="Book Antiqua" w:cs="Book Antiqua"/>
          <w:color w:val="000000"/>
        </w:rPr>
        <w:t xml:space="preserve"> TR, Cuffe MS, Kramer JM, Braun MM. Case reports of heart failure after therapy with a tumor necrosis factor antagonist. </w:t>
      </w:r>
      <w:r w:rsidRPr="00A24BE3">
        <w:rPr>
          <w:rFonts w:ascii="Book Antiqua" w:eastAsia="Book Antiqua" w:hAnsi="Book Antiqua" w:cs="Book Antiqua"/>
          <w:i/>
          <w:iCs/>
          <w:color w:val="000000"/>
        </w:rPr>
        <w:t>Ann Intern Med</w:t>
      </w:r>
      <w:r w:rsidRPr="00A24BE3">
        <w:rPr>
          <w:rFonts w:ascii="Book Antiqua" w:eastAsia="Book Antiqua" w:hAnsi="Book Antiqua" w:cs="Book Antiqua"/>
          <w:color w:val="000000"/>
        </w:rPr>
        <w:t xml:space="preserve"> 2003; </w:t>
      </w:r>
      <w:r w:rsidRPr="00A24BE3">
        <w:rPr>
          <w:rFonts w:ascii="Book Antiqua" w:eastAsia="Book Antiqua" w:hAnsi="Book Antiqua" w:cs="Book Antiqua"/>
          <w:b/>
          <w:bCs/>
          <w:color w:val="000000"/>
        </w:rPr>
        <w:t>138</w:t>
      </w:r>
      <w:r w:rsidRPr="00A24BE3">
        <w:rPr>
          <w:rFonts w:ascii="Book Antiqua" w:eastAsia="Book Antiqua" w:hAnsi="Book Antiqua" w:cs="Book Antiqua"/>
          <w:color w:val="000000"/>
        </w:rPr>
        <w:t>: 807-811 [PMID: 12755552 DOI: 10.7326/0003-4819-138-10-200305200-00008]</w:t>
      </w:r>
    </w:p>
    <w:p w14:paraId="2BC6B187"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18 </w:t>
      </w:r>
      <w:r w:rsidRPr="00A24BE3">
        <w:rPr>
          <w:rFonts w:ascii="Book Antiqua" w:eastAsia="Book Antiqua" w:hAnsi="Book Antiqua" w:cs="Book Antiqua"/>
          <w:b/>
          <w:bCs/>
          <w:color w:val="000000"/>
        </w:rPr>
        <w:t>Slattery E</w:t>
      </w:r>
      <w:r w:rsidRPr="00A24BE3">
        <w:rPr>
          <w:rFonts w:ascii="Book Antiqua" w:eastAsia="Book Antiqua" w:hAnsi="Book Antiqua" w:cs="Book Antiqua"/>
          <w:color w:val="000000"/>
        </w:rPr>
        <w:t xml:space="preserve">, Ismail N, Sheridan J, Eustace K, Harewood G, Patchett S. Myocarditis associated with infliximab: a case report and review of the literature. </w:t>
      </w:r>
      <w:proofErr w:type="spellStart"/>
      <w:r w:rsidRPr="00A24BE3">
        <w:rPr>
          <w:rFonts w:ascii="Book Antiqua" w:eastAsia="Book Antiqua" w:hAnsi="Book Antiqua" w:cs="Book Antiqua"/>
          <w:i/>
          <w:iCs/>
          <w:color w:val="000000"/>
        </w:rPr>
        <w:t>Inflamm</w:t>
      </w:r>
      <w:proofErr w:type="spellEnd"/>
      <w:r w:rsidRPr="00A24BE3">
        <w:rPr>
          <w:rFonts w:ascii="Book Antiqua" w:eastAsia="Book Antiqua" w:hAnsi="Book Antiqua" w:cs="Book Antiqua"/>
          <w:i/>
          <w:iCs/>
          <w:color w:val="000000"/>
        </w:rPr>
        <w:t xml:space="preserve"> Bowel Dis</w:t>
      </w:r>
      <w:r w:rsidRPr="00A24BE3">
        <w:rPr>
          <w:rFonts w:ascii="Book Antiqua" w:eastAsia="Book Antiqua" w:hAnsi="Book Antiqua" w:cs="Book Antiqua"/>
          <w:color w:val="000000"/>
        </w:rPr>
        <w:t xml:space="preserve"> 2011; </w:t>
      </w:r>
      <w:r w:rsidRPr="00A24BE3">
        <w:rPr>
          <w:rFonts w:ascii="Book Antiqua" w:eastAsia="Book Antiqua" w:hAnsi="Book Antiqua" w:cs="Book Antiqua"/>
          <w:b/>
          <w:bCs/>
          <w:color w:val="000000"/>
        </w:rPr>
        <w:t>17</w:t>
      </w:r>
      <w:r w:rsidRPr="00A24BE3">
        <w:rPr>
          <w:rFonts w:ascii="Book Antiqua" w:eastAsia="Book Antiqua" w:hAnsi="Book Antiqua" w:cs="Book Antiqua"/>
          <w:color w:val="000000"/>
        </w:rPr>
        <w:t>: 1633-1634 [PMID: 21674722 DOI: 10.1002/ibd.21546]</w:t>
      </w:r>
    </w:p>
    <w:p w14:paraId="00954F74"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19 </w:t>
      </w:r>
      <w:r w:rsidRPr="00A24BE3">
        <w:rPr>
          <w:rFonts w:ascii="Book Antiqua" w:eastAsia="Book Antiqua" w:hAnsi="Book Antiqua" w:cs="Book Antiqua"/>
          <w:b/>
          <w:bCs/>
          <w:color w:val="000000"/>
        </w:rPr>
        <w:t>Levy JB</w:t>
      </w:r>
      <w:r w:rsidRPr="00A24BE3">
        <w:rPr>
          <w:rFonts w:ascii="Book Antiqua" w:eastAsia="Book Antiqua" w:hAnsi="Book Antiqua" w:cs="Book Antiqua"/>
          <w:color w:val="000000"/>
        </w:rPr>
        <w:t xml:space="preserve">, Jones HW, Gordon AC. Selenium deficiency, reversible cardiomyopathy and short-term intravenous feeding. </w:t>
      </w:r>
      <w:r w:rsidRPr="00A24BE3">
        <w:rPr>
          <w:rFonts w:ascii="Book Antiqua" w:eastAsia="Book Antiqua" w:hAnsi="Book Antiqua" w:cs="Book Antiqua"/>
          <w:i/>
          <w:iCs/>
          <w:color w:val="000000"/>
        </w:rPr>
        <w:t>Postgrad Med J</w:t>
      </w:r>
      <w:r w:rsidRPr="00A24BE3">
        <w:rPr>
          <w:rFonts w:ascii="Book Antiqua" w:eastAsia="Book Antiqua" w:hAnsi="Book Antiqua" w:cs="Book Antiqua"/>
          <w:color w:val="000000"/>
        </w:rPr>
        <w:t xml:space="preserve"> 1994; </w:t>
      </w:r>
      <w:r w:rsidRPr="00A24BE3">
        <w:rPr>
          <w:rFonts w:ascii="Book Antiqua" w:eastAsia="Book Antiqua" w:hAnsi="Book Antiqua" w:cs="Book Antiqua"/>
          <w:b/>
          <w:bCs/>
          <w:color w:val="000000"/>
        </w:rPr>
        <w:t>70</w:t>
      </w:r>
      <w:r w:rsidRPr="00A24BE3">
        <w:rPr>
          <w:rFonts w:ascii="Book Antiqua" w:eastAsia="Book Antiqua" w:hAnsi="Book Antiqua" w:cs="Book Antiqua"/>
          <w:color w:val="000000"/>
        </w:rPr>
        <w:t>: 235-236 [PMID: 8183763 DOI: 10.1136/pgmj.70.821.235]</w:t>
      </w:r>
    </w:p>
    <w:p w14:paraId="7B15CC96"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20 </w:t>
      </w:r>
      <w:r w:rsidRPr="00A24BE3">
        <w:rPr>
          <w:rFonts w:ascii="Book Antiqua" w:eastAsia="Book Antiqua" w:hAnsi="Book Antiqua" w:cs="Book Antiqua"/>
          <w:b/>
          <w:bCs/>
          <w:color w:val="000000"/>
        </w:rPr>
        <w:t>Castro Aguilar-</w:t>
      </w:r>
      <w:proofErr w:type="spellStart"/>
      <w:r w:rsidRPr="00A24BE3">
        <w:rPr>
          <w:rFonts w:ascii="Book Antiqua" w:eastAsia="Book Antiqua" w:hAnsi="Book Antiqua" w:cs="Book Antiqua"/>
          <w:b/>
          <w:bCs/>
          <w:color w:val="000000"/>
        </w:rPr>
        <w:t>Tablada</w:t>
      </w:r>
      <w:proofErr w:type="spellEnd"/>
      <w:r w:rsidRPr="00A24BE3">
        <w:rPr>
          <w:rFonts w:ascii="Book Antiqua" w:eastAsia="Book Antiqua" w:hAnsi="Book Antiqua" w:cs="Book Antiqua"/>
          <w:b/>
          <w:bCs/>
          <w:color w:val="000000"/>
        </w:rPr>
        <w:t xml:space="preserve"> T</w:t>
      </w:r>
      <w:r w:rsidRPr="00A24BE3">
        <w:rPr>
          <w:rFonts w:ascii="Book Antiqua" w:eastAsia="Book Antiqua" w:hAnsi="Book Antiqua" w:cs="Book Antiqua"/>
          <w:color w:val="000000"/>
        </w:rPr>
        <w:t>, Navarro-</w:t>
      </w:r>
      <w:proofErr w:type="spellStart"/>
      <w:r w:rsidRPr="00A24BE3">
        <w:rPr>
          <w:rFonts w:ascii="Book Antiqua" w:eastAsia="Book Antiqua" w:hAnsi="Book Antiqua" w:cs="Book Antiqua"/>
          <w:color w:val="000000"/>
        </w:rPr>
        <w:t>Alarcón</w:t>
      </w:r>
      <w:proofErr w:type="spellEnd"/>
      <w:r w:rsidRPr="00A24BE3">
        <w:rPr>
          <w:rFonts w:ascii="Book Antiqua" w:eastAsia="Book Antiqua" w:hAnsi="Book Antiqua" w:cs="Book Antiqua"/>
          <w:color w:val="000000"/>
        </w:rPr>
        <w:t xml:space="preserve"> M, Quesada Granados J, Samaniego Sánchez C, </w:t>
      </w:r>
      <w:proofErr w:type="spellStart"/>
      <w:r w:rsidRPr="00A24BE3">
        <w:rPr>
          <w:rFonts w:ascii="Book Antiqua" w:eastAsia="Book Antiqua" w:hAnsi="Book Antiqua" w:cs="Book Antiqua"/>
          <w:color w:val="000000"/>
        </w:rPr>
        <w:t>Rufián</w:t>
      </w:r>
      <w:proofErr w:type="spellEnd"/>
      <w:r w:rsidRPr="00A24BE3">
        <w:rPr>
          <w:rFonts w:ascii="Book Antiqua" w:eastAsia="Book Antiqua" w:hAnsi="Book Antiqua" w:cs="Book Antiqua"/>
          <w:color w:val="000000"/>
        </w:rPr>
        <w:t xml:space="preserve">-Henares JÁ, </w:t>
      </w:r>
      <w:proofErr w:type="spellStart"/>
      <w:r w:rsidRPr="00A24BE3">
        <w:rPr>
          <w:rFonts w:ascii="Book Antiqua" w:eastAsia="Book Antiqua" w:hAnsi="Book Antiqua" w:cs="Book Antiqua"/>
          <w:color w:val="000000"/>
        </w:rPr>
        <w:t>Nogueras</w:t>
      </w:r>
      <w:proofErr w:type="spellEnd"/>
      <w:r w:rsidRPr="00A24BE3">
        <w:rPr>
          <w:rFonts w:ascii="Book Antiqua" w:eastAsia="Book Antiqua" w:hAnsi="Book Antiqua" w:cs="Book Antiqua"/>
          <w:color w:val="000000"/>
        </w:rPr>
        <w:t xml:space="preserve">-Lopez F. Ulcerative Colitis and Crohn's Disease Are Associated with Decreased Serum Selenium Concentrations and Increased Cardiovascular Risk. </w:t>
      </w:r>
      <w:r w:rsidRPr="00A24BE3">
        <w:rPr>
          <w:rFonts w:ascii="Book Antiqua" w:eastAsia="Book Antiqua" w:hAnsi="Book Antiqua" w:cs="Book Antiqua"/>
          <w:i/>
          <w:iCs/>
          <w:color w:val="000000"/>
        </w:rPr>
        <w:t>Nutrients</w:t>
      </w:r>
      <w:r w:rsidRPr="00A24BE3">
        <w:rPr>
          <w:rFonts w:ascii="Book Antiqua" w:eastAsia="Book Antiqua" w:hAnsi="Book Antiqua" w:cs="Book Antiqua"/>
          <w:color w:val="000000"/>
        </w:rPr>
        <w:t xml:space="preserve"> 2016; </w:t>
      </w:r>
      <w:r w:rsidRPr="00A24BE3">
        <w:rPr>
          <w:rFonts w:ascii="Book Antiqua" w:eastAsia="Book Antiqua" w:hAnsi="Book Antiqua" w:cs="Book Antiqua"/>
          <w:b/>
          <w:bCs/>
          <w:color w:val="000000"/>
        </w:rPr>
        <w:t>8</w:t>
      </w:r>
      <w:r w:rsidRPr="00A24BE3">
        <w:rPr>
          <w:rFonts w:ascii="Book Antiqua" w:eastAsia="Book Antiqua" w:hAnsi="Book Antiqua" w:cs="Book Antiqua"/>
          <w:color w:val="000000"/>
        </w:rPr>
        <w:t xml:space="preserve"> [PMID: 27916926 DOI: 10.3390/nu8120780]</w:t>
      </w:r>
    </w:p>
    <w:p w14:paraId="0E568038"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21 </w:t>
      </w:r>
      <w:proofErr w:type="spellStart"/>
      <w:r w:rsidRPr="00A24BE3">
        <w:rPr>
          <w:rFonts w:ascii="Book Antiqua" w:eastAsia="Book Antiqua" w:hAnsi="Book Antiqua" w:cs="Book Antiqua"/>
          <w:b/>
          <w:bCs/>
          <w:color w:val="000000"/>
        </w:rPr>
        <w:t>Mahfoud</w:t>
      </w:r>
      <w:proofErr w:type="spellEnd"/>
      <w:r w:rsidRPr="00A24BE3">
        <w:rPr>
          <w:rFonts w:ascii="Book Antiqua" w:eastAsia="Book Antiqua" w:hAnsi="Book Antiqua" w:cs="Book Antiqua"/>
          <w:b/>
          <w:bCs/>
          <w:color w:val="000000"/>
        </w:rPr>
        <w:t xml:space="preserve"> F</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Gärtner</w:t>
      </w:r>
      <w:proofErr w:type="spellEnd"/>
      <w:r w:rsidRPr="00A24BE3">
        <w:rPr>
          <w:rFonts w:ascii="Book Antiqua" w:eastAsia="Book Antiqua" w:hAnsi="Book Antiqua" w:cs="Book Antiqua"/>
          <w:color w:val="000000"/>
        </w:rPr>
        <w:t xml:space="preserve"> B, </w:t>
      </w:r>
      <w:proofErr w:type="spellStart"/>
      <w:r w:rsidRPr="00A24BE3">
        <w:rPr>
          <w:rFonts w:ascii="Book Antiqua" w:eastAsia="Book Antiqua" w:hAnsi="Book Antiqua" w:cs="Book Antiqua"/>
          <w:color w:val="000000"/>
        </w:rPr>
        <w:t>Kindermann</w:t>
      </w:r>
      <w:proofErr w:type="spellEnd"/>
      <w:r w:rsidRPr="00A24BE3">
        <w:rPr>
          <w:rFonts w:ascii="Book Antiqua" w:eastAsia="Book Antiqua" w:hAnsi="Book Antiqua" w:cs="Book Antiqua"/>
          <w:color w:val="000000"/>
        </w:rPr>
        <w:t xml:space="preserve"> M, </w:t>
      </w:r>
      <w:proofErr w:type="spellStart"/>
      <w:r w:rsidRPr="00A24BE3">
        <w:rPr>
          <w:rFonts w:ascii="Book Antiqua" w:eastAsia="Book Antiqua" w:hAnsi="Book Antiqua" w:cs="Book Antiqua"/>
          <w:color w:val="000000"/>
        </w:rPr>
        <w:t>Ukena</w:t>
      </w:r>
      <w:proofErr w:type="spellEnd"/>
      <w:r w:rsidRPr="00A24BE3">
        <w:rPr>
          <w:rFonts w:ascii="Book Antiqua" w:eastAsia="Book Antiqua" w:hAnsi="Book Antiqua" w:cs="Book Antiqua"/>
          <w:color w:val="000000"/>
        </w:rPr>
        <w:t xml:space="preserve"> C, </w:t>
      </w:r>
      <w:proofErr w:type="spellStart"/>
      <w:r w:rsidRPr="00A24BE3">
        <w:rPr>
          <w:rFonts w:ascii="Book Antiqua" w:eastAsia="Book Antiqua" w:hAnsi="Book Antiqua" w:cs="Book Antiqua"/>
          <w:color w:val="000000"/>
        </w:rPr>
        <w:t>Gadomski</w:t>
      </w:r>
      <w:proofErr w:type="spellEnd"/>
      <w:r w:rsidRPr="00A24BE3">
        <w:rPr>
          <w:rFonts w:ascii="Book Antiqua" w:eastAsia="Book Antiqua" w:hAnsi="Book Antiqua" w:cs="Book Antiqua"/>
          <w:color w:val="000000"/>
        </w:rPr>
        <w:t xml:space="preserve"> K, </w:t>
      </w:r>
      <w:proofErr w:type="spellStart"/>
      <w:r w:rsidRPr="00A24BE3">
        <w:rPr>
          <w:rFonts w:ascii="Book Antiqua" w:eastAsia="Book Antiqua" w:hAnsi="Book Antiqua" w:cs="Book Antiqua"/>
          <w:color w:val="000000"/>
        </w:rPr>
        <w:t>Klingel</w:t>
      </w:r>
      <w:proofErr w:type="spellEnd"/>
      <w:r w:rsidRPr="00A24BE3">
        <w:rPr>
          <w:rFonts w:ascii="Book Antiqua" w:eastAsia="Book Antiqua" w:hAnsi="Book Antiqua" w:cs="Book Antiqua"/>
          <w:color w:val="000000"/>
        </w:rPr>
        <w:t xml:space="preserve"> K, </w:t>
      </w:r>
      <w:proofErr w:type="spellStart"/>
      <w:r w:rsidRPr="00A24BE3">
        <w:rPr>
          <w:rFonts w:ascii="Book Antiqua" w:eastAsia="Book Antiqua" w:hAnsi="Book Antiqua" w:cs="Book Antiqua"/>
          <w:color w:val="000000"/>
        </w:rPr>
        <w:t>Kandolf</w:t>
      </w:r>
      <w:proofErr w:type="spellEnd"/>
      <w:r w:rsidRPr="00A24BE3">
        <w:rPr>
          <w:rFonts w:ascii="Book Antiqua" w:eastAsia="Book Antiqua" w:hAnsi="Book Antiqua" w:cs="Book Antiqua"/>
          <w:color w:val="000000"/>
        </w:rPr>
        <w:t xml:space="preserve"> R, </w:t>
      </w:r>
      <w:proofErr w:type="spellStart"/>
      <w:r w:rsidRPr="00A24BE3">
        <w:rPr>
          <w:rFonts w:ascii="Book Antiqua" w:eastAsia="Book Antiqua" w:hAnsi="Book Antiqua" w:cs="Book Antiqua"/>
          <w:color w:val="000000"/>
        </w:rPr>
        <w:t>Böhm</w:t>
      </w:r>
      <w:proofErr w:type="spellEnd"/>
      <w:r w:rsidRPr="00A24BE3">
        <w:rPr>
          <w:rFonts w:ascii="Book Antiqua" w:eastAsia="Book Antiqua" w:hAnsi="Book Antiqua" w:cs="Book Antiqua"/>
          <w:color w:val="000000"/>
        </w:rPr>
        <w:t xml:space="preserve"> M, </w:t>
      </w:r>
      <w:proofErr w:type="spellStart"/>
      <w:r w:rsidRPr="00A24BE3">
        <w:rPr>
          <w:rFonts w:ascii="Book Antiqua" w:eastAsia="Book Antiqua" w:hAnsi="Book Antiqua" w:cs="Book Antiqua"/>
          <w:color w:val="000000"/>
        </w:rPr>
        <w:t>Kindermann</w:t>
      </w:r>
      <w:proofErr w:type="spellEnd"/>
      <w:r w:rsidRPr="00A24BE3">
        <w:rPr>
          <w:rFonts w:ascii="Book Antiqua" w:eastAsia="Book Antiqua" w:hAnsi="Book Antiqua" w:cs="Book Antiqua"/>
          <w:color w:val="000000"/>
        </w:rPr>
        <w:t xml:space="preserve"> I. Virus serology in patients with suspected myocarditis: utility or futility? </w:t>
      </w:r>
      <w:proofErr w:type="spellStart"/>
      <w:r w:rsidRPr="00A24BE3">
        <w:rPr>
          <w:rFonts w:ascii="Book Antiqua" w:eastAsia="Book Antiqua" w:hAnsi="Book Antiqua" w:cs="Book Antiqua"/>
          <w:i/>
          <w:iCs/>
          <w:color w:val="000000"/>
        </w:rPr>
        <w:t>Eur</w:t>
      </w:r>
      <w:proofErr w:type="spellEnd"/>
      <w:r w:rsidRPr="00A24BE3">
        <w:rPr>
          <w:rFonts w:ascii="Book Antiqua" w:eastAsia="Book Antiqua" w:hAnsi="Book Antiqua" w:cs="Book Antiqua"/>
          <w:i/>
          <w:iCs/>
          <w:color w:val="000000"/>
        </w:rPr>
        <w:t xml:space="preserve"> Heart J</w:t>
      </w:r>
      <w:r w:rsidRPr="00A24BE3">
        <w:rPr>
          <w:rFonts w:ascii="Book Antiqua" w:eastAsia="Book Antiqua" w:hAnsi="Book Antiqua" w:cs="Book Antiqua"/>
          <w:color w:val="000000"/>
        </w:rPr>
        <w:t xml:space="preserve"> 2011; </w:t>
      </w:r>
      <w:r w:rsidRPr="00A24BE3">
        <w:rPr>
          <w:rFonts w:ascii="Book Antiqua" w:eastAsia="Book Antiqua" w:hAnsi="Book Antiqua" w:cs="Book Antiqua"/>
          <w:b/>
          <w:bCs/>
          <w:color w:val="000000"/>
        </w:rPr>
        <w:t>32</w:t>
      </w:r>
      <w:r w:rsidRPr="00A24BE3">
        <w:rPr>
          <w:rFonts w:ascii="Book Antiqua" w:eastAsia="Book Antiqua" w:hAnsi="Book Antiqua" w:cs="Book Antiqua"/>
          <w:color w:val="000000"/>
        </w:rPr>
        <w:t>: 897-903 [PMID: 21217143 DOI: 10.1093/</w:t>
      </w:r>
      <w:proofErr w:type="spellStart"/>
      <w:r w:rsidRPr="00A24BE3">
        <w:rPr>
          <w:rFonts w:ascii="Book Antiqua" w:eastAsia="Book Antiqua" w:hAnsi="Book Antiqua" w:cs="Book Antiqua"/>
          <w:color w:val="000000"/>
        </w:rPr>
        <w:t>eurheartj</w:t>
      </w:r>
      <w:proofErr w:type="spellEnd"/>
      <w:r w:rsidRPr="00A24BE3">
        <w:rPr>
          <w:rFonts w:ascii="Book Antiqua" w:eastAsia="Book Antiqua" w:hAnsi="Book Antiqua" w:cs="Book Antiqua"/>
          <w:color w:val="000000"/>
        </w:rPr>
        <w:t>/ehq493]</w:t>
      </w:r>
    </w:p>
    <w:p w14:paraId="2781AEC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22 </w:t>
      </w:r>
      <w:proofErr w:type="spellStart"/>
      <w:r w:rsidRPr="00A24BE3">
        <w:rPr>
          <w:rFonts w:ascii="Book Antiqua" w:eastAsia="Book Antiqua" w:hAnsi="Book Antiqua" w:cs="Book Antiqua"/>
          <w:b/>
          <w:bCs/>
          <w:color w:val="000000"/>
        </w:rPr>
        <w:t>Frid</w:t>
      </w:r>
      <w:proofErr w:type="spellEnd"/>
      <w:r w:rsidRPr="00A24BE3">
        <w:rPr>
          <w:rFonts w:ascii="Book Antiqua" w:eastAsia="Book Antiqua" w:hAnsi="Book Antiqua" w:cs="Book Antiqua"/>
          <w:b/>
          <w:bCs/>
          <w:color w:val="000000"/>
        </w:rPr>
        <w:t xml:space="preserve"> C</w:t>
      </w:r>
      <w:r w:rsidRPr="00A24BE3">
        <w:rPr>
          <w:rFonts w:ascii="Book Antiqua" w:eastAsia="Book Antiqua" w:hAnsi="Book Antiqua" w:cs="Book Antiqua"/>
          <w:color w:val="000000"/>
        </w:rPr>
        <w:t xml:space="preserve">, Bjarke B, Eriksson M. Myocarditis in children with inflammatory bowel disease. </w:t>
      </w:r>
      <w:r w:rsidRPr="00A24BE3">
        <w:rPr>
          <w:rFonts w:ascii="Book Antiqua" w:eastAsia="Book Antiqua" w:hAnsi="Book Antiqua" w:cs="Book Antiqua"/>
          <w:i/>
          <w:iCs/>
          <w:color w:val="000000"/>
        </w:rPr>
        <w:t xml:space="preserve">J </w:t>
      </w:r>
      <w:proofErr w:type="spellStart"/>
      <w:r w:rsidRPr="00A24BE3">
        <w:rPr>
          <w:rFonts w:ascii="Book Antiqua" w:eastAsia="Book Antiqua" w:hAnsi="Book Antiqua" w:cs="Book Antiqua"/>
          <w:i/>
          <w:iCs/>
          <w:color w:val="000000"/>
        </w:rPr>
        <w:t>Pediatr</w:t>
      </w:r>
      <w:proofErr w:type="spellEnd"/>
      <w:r w:rsidRPr="00A24BE3">
        <w:rPr>
          <w:rFonts w:ascii="Book Antiqua" w:eastAsia="Book Antiqua" w:hAnsi="Book Antiqua" w:cs="Book Antiqua"/>
          <w:i/>
          <w:iCs/>
          <w:color w:val="000000"/>
        </w:rPr>
        <w:t xml:space="preserve"> Gastroenterol </w:t>
      </w:r>
      <w:proofErr w:type="spellStart"/>
      <w:r w:rsidRPr="00A24BE3">
        <w:rPr>
          <w:rFonts w:ascii="Book Antiqua" w:eastAsia="Book Antiqua" w:hAnsi="Book Antiqua" w:cs="Book Antiqua"/>
          <w:i/>
          <w:iCs/>
          <w:color w:val="000000"/>
        </w:rPr>
        <w:t>Nutr</w:t>
      </w:r>
      <w:proofErr w:type="spellEnd"/>
      <w:r w:rsidRPr="00A24BE3">
        <w:rPr>
          <w:rFonts w:ascii="Book Antiqua" w:eastAsia="Book Antiqua" w:hAnsi="Book Antiqua" w:cs="Book Antiqua"/>
          <w:color w:val="000000"/>
        </w:rPr>
        <w:t xml:space="preserve"> 1986; </w:t>
      </w:r>
      <w:r w:rsidRPr="00A24BE3">
        <w:rPr>
          <w:rFonts w:ascii="Book Antiqua" w:eastAsia="Book Antiqua" w:hAnsi="Book Antiqua" w:cs="Book Antiqua"/>
          <w:b/>
          <w:bCs/>
          <w:color w:val="000000"/>
        </w:rPr>
        <w:t>5</w:t>
      </w:r>
      <w:r w:rsidRPr="00A24BE3">
        <w:rPr>
          <w:rFonts w:ascii="Book Antiqua" w:eastAsia="Book Antiqua" w:hAnsi="Book Antiqua" w:cs="Book Antiqua"/>
          <w:color w:val="000000"/>
        </w:rPr>
        <w:t>: 964-965 [PMID: 3794918 DOI: 10.1097/00005176-198611000-00025]</w:t>
      </w:r>
    </w:p>
    <w:p w14:paraId="3519BD63" w14:textId="20481FFA"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23 </w:t>
      </w:r>
      <w:r w:rsidR="00391ECC" w:rsidRPr="00A24BE3">
        <w:rPr>
          <w:rFonts w:ascii="Book Antiqua" w:eastAsia="Book Antiqua" w:hAnsi="Book Antiqua" w:cs="Book Antiqua"/>
          <w:b/>
          <w:bCs/>
          <w:color w:val="000000"/>
        </w:rPr>
        <w:t>Weiss N</w:t>
      </w:r>
      <w:r w:rsidR="00391ECC" w:rsidRPr="00A24BE3">
        <w:rPr>
          <w:rFonts w:ascii="Book Antiqua" w:eastAsia="Book Antiqua" w:hAnsi="Book Antiqua" w:cs="Book Antiqua"/>
          <w:color w:val="000000"/>
        </w:rPr>
        <w:t xml:space="preserve">, Rademacher A, Zoller WG, </w:t>
      </w:r>
      <w:proofErr w:type="spellStart"/>
      <w:r w:rsidR="00391ECC" w:rsidRPr="00A24BE3">
        <w:rPr>
          <w:rFonts w:ascii="Book Antiqua" w:eastAsia="Book Antiqua" w:hAnsi="Book Antiqua" w:cs="Book Antiqua"/>
          <w:color w:val="000000"/>
        </w:rPr>
        <w:t>Schlöndorff</w:t>
      </w:r>
      <w:proofErr w:type="spellEnd"/>
      <w:r w:rsidR="00391ECC" w:rsidRPr="00A24BE3">
        <w:rPr>
          <w:rFonts w:ascii="Book Antiqua" w:eastAsia="Book Antiqua" w:hAnsi="Book Antiqua" w:cs="Book Antiqua"/>
          <w:color w:val="000000"/>
        </w:rPr>
        <w:t xml:space="preserve"> D. Myocarditis and subcutaneous granulomas in a patient with Crohn's disease of the colon. </w:t>
      </w:r>
      <w:r w:rsidR="00391ECC" w:rsidRPr="00A24BE3">
        <w:rPr>
          <w:rFonts w:ascii="Book Antiqua" w:eastAsia="Book Antiqua" w:hAnsi="Book Antiqua" w:cs="Book Antiqua"/>
          <w:i/>
          <w:iCs/>
          <w:color w:val="000000"/>
        </w:rPr>
        <w:t>Am J Med</w:t>
      </w:r>
      <w:r w:rsidR="00391ECC" w:rsidRPr="00A24BE3">
        <w:rPr>
          <w:rFonts w:ascii="Book Antiqua" w:eastAsia="Book Antiqua" w:hAnsi="Book Antiqua" w:cs="Book Antiqua"/>
          <w:color w:val="000000"/>
        </w:rPr>
        <w:t xml:space="preserve"> 1995; </w:t>
      </w:r>
      <w:r w:rsidR="00391ECC" w:rsidRPr="00A24BE3">
        <w:rPr>
          <w:rFonts w:ascii="Book Antiqua" w:eastAsia="Book Antiqua" w:hAnsi="Book Antiqua" w:cs="Book Antiqua"/>
          <w:b/>
          <w:bCs/>
          <w:color w:val="000000"/>
        </w:rPr>
        <w:t>99</w:t>
      </w:r>
      <w:r w:rsidR="00391ECC" w:rsidRPr="00A24BE3">
        <w:rPr>
          <w:rFonts w:ascii="Book Antiqua" w:eastAsia="Book Antiqua" w:hAnsi="Book Antiqua" w:cs="Book Antiqua"/>
          <w:color w:val="000000"/>
        </w:rPr>
        <w:t>: 434-436 [PMID: 7573101 DOI: 10.1016/s0002-9343(99)80194-6]</w:t>
      </w:r>
    </w:p>
    <w:p w14:paraId="37835D4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lastRenderedPageBreak/>
        <w:t xml:space="preserve">24 </w:t>
      </w:r>
      <w:proofErr w:type="spellStart"/>
      <w:r w:rsidRPr="00A24BE3">
        <w:rPr>
          <w:rFonts w:ascii="Book Antiqua" w:eastAsia="Book Antiqua" w:hAnsi="Book Antiqua" w:cs="Book Antiqua"/>
          <w:b/>
          <w:bCs/>
          <w:color w:val="000000"/>
        </w:rPr>
        <w:t>Hyttinen</w:t>
      </w:r>
      <w:proofErr w:type="spellEnd"/>
      <w:r w:rsidRPr="00A24BE3">
        <w:rPr>
          <w:rFonts w:ascii="Book Antiqua" w:eastAsia="Book Antiqua" w:hAnsi="Book Antiqua" w:cs="Book Antiqua"/>
          <w:b/>
          <w:bCs/>
          <w:color w:val="000000"/>
        </w:rPr>
        <w:t xml:space="preserve"> L</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Kaipiainen-Seppänen</w:t>
      </w:r>
      <w:proofErr w:type="spellEnd"/>
      <w:r w:rsidRPr="00A24BE3">
        <w:rPr>
          <w:rFonts w:ascii="Book Antiqua" w:eastAsia="Book Antiqua" w:hAnsi="Book Antiqua" w:cs="Book Antiqua"/>
          <w:color w:val="000000"/>
        </w:rPr>
        <w:t xml:space="preserve"> O, </w:t>
      </w:r>
      <w:proofErr w:type="spellStart"/>
      <w:r w:rsidRPr="00A24BE3">
        <w:rPr>
          <w:rFonts w:ascii="Book Antiqua" w:eastAsia="Book Antiqua" w:hAnsi="Book Antiqua" w:cs="Book Antiqua"/>
          <w:color w:val="000000"/>
        </w:rPr>
        <w:t>Halinen</w:t>
      </w:r>
      <w:proofErr w:type="spellEnd"/>
      <w:r w:rsidRPr="00A24BE3">
        <w:rPr>
          <w:rFonts w:ascii="Book Antiqua" w:eastAsia="Book Antiqua" w:hAnsi="Book Antiqua" w:cs="Book Antiqua"/>
          <w:color w:val="000000"/>
        </w:rPr>
        <w:t xml:space="preserve"> M. Recurrent myopericarditis in association with Crohn's disease. </w:t>
      </w:r>
      <w:r w:rsidRPr="00A24BE3">
        <w:rPr>
          <w:rFonts w:ascii="Book Antiqua" w:eastAsia="Book Antiqua" w:hAnsi="Book Antiqua" w:cs="Book Antiqua"/>
          <w:i/>
          <w:iCs/>
          <w:color w:val="000000"/>
        </w:rPr>
        <w:t>J Intern Med</w:t>
      </w:r>
      <w:r w:rsidRPr="00A24BE3">
        <w:rPr>
          <w:rFonts w:ascii="Book Antiqua" w:eastAsia="Book Antiqua" w:hAnsi="Book Antiqua" w:cs="Book Antiqua"/>
          <w:color w:val="000000"/>
        </w:rPr>
        <w:t xml:space="preserve"> 2003; </w:t>
      </w:r>
      <w:r w:rsidRPr="00A24BE3">
        <w:rPr>
          <w:rFonts w:ascii="Book Antiqua" w:eastAsia="Book Antiqua" w:hAnsi="Book Antiqua" w:cs="Book Antiqua"/>
          <w:b/>
          <w:bCs/>
          <w:color w:val="000000"/>
        </w:rPr>
        <w:t>253</w:t>
      </w:r>
      <w:r w:rsidRPr="00A24BE3">
        <w:rPr>
          <w:rFonts w:ascii="Book Antiqua" w:eastAsia="Book Antiqua" w:hAnsi="Book Antiqua" w:cs="Book Antiqua"/>
          <w:color w:val="000000"/>
        </w:rPr>
        <w:t>: 386-388 [PMID: 12603508 DOI: 10.1046/j.1365-2796.</w:t>
      </w:r>
      <w:proofErr w:type="gramStart"/>
      <w:r w:rsidRPr="00A24BE3">
        <w:rPr>
          <w:rFonts w:ascii="Book Antiqua" w:eastAsia="Book Antiqua" w:hAnsi="Book Antiqua" w:cs="Book Antiqua"/>
          <w:color w:val="000000"/>
        </w:rPr>
        <w:t>2003.01082.x</w:t>
      </w:r>
      <w:proofErr w:type="gramEnd"/>
      <w:r w:rsidRPr="00A24BE3">
        <w:rPr>
          <w:rFonts w:ascii="Book Antiqua" w:eastAsia="Book Antiqua" w:hAnsi="Book Antiqua" w:cs="Book Antiqua"/>
          <w:color w:val="000000"/>
        </w:rPr>
        <w:t>]</w:t>
      </w:r>
    </w:p>
    <w:p w14:paraId="459F20C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25 </w:t>
      </w:r>
      <w:r w:rsidRPr="00A24BE3">
        <w:rPr>
          <w:rFonts w:ascii="Book Antiqua" w:eastAsia="Book Antiqua" w:hAnsi="Book Antiqua" w:cs="Book Antiqua"/>
          <w:b/>
          <w:bCs/>
          <w:color w:val="000000"/>
        </w:rPr>
        <w:t>Nishtar SS</w:t>
      </w:r>
      <w:r w:rsidRPr="00A24BE3">
        <w:rPr>
          <w:rFonts w:ascii="Book Antiqua" w:eastAsia="Book Antiqua" w:hAnsi="Book Antiqua" w:cs="Book Antiqua"/>
          <w:color w:val="000000"/>
        </w:rPr>
        <w:t xml:space="preserve">, Rajendran R, Mathur A, Khattak S. Fulminant myocarditis: a rare but life-threatening association of Crohn disease. </w:t>
      </w:r>
      <w:r w:rsidRPr="00A24BE3">
        <w:rPr>
          <w:rFonts w:ascii="Book Antiqua" w:eastAsia="Book Antiqua" w:hAnsi="Book Antiqua" w:cs="Book Antiqua"/>
          <w:i/>
          <w:iCs/>
          <w:color w:val="000000"/>
        </w:rPr>
        <w:t>BMJ Case Rep</w:t>
      </w:r>
      <w:r w:rsidRPr="00A24BE3">
        <w:rPr>
          <w:rFonts w:ascii="Book Antiqua" w:eastAsia="Book Antiqua" w:hAnsi="Book Antiqua" w:cs="Book Antiqua"/>
          <w:color w:val="000000"/>
        </w:rPr>
        <w:t xml:space="preserve"> 2009; </w:t>
      </w:r>
      <w:r w:rsidRPr="00A24BE3">
        <w:rPr>
          <w:rFonts w:ascii="Book Antiqua" w:eastAsia="Book Antiqua" w:hAnsi="Book Antiqua" w:cs="Book Antiqua"/>
          <w:b/>
          <w:bCs/>
          <w:color w:val="000000"/>
        </w:rPr>
        <w:t>2009</w:t>
      </w:r>
      <w:r w:rsidRPr="00A24BE3">
        <w:rPr>
          <w:rFonts w:ascii="Book Antiqua" w:eastAsia="Book Antiqua" w:hAnsi="Book Antiqua" w:cs="Book Antiqua"/>
          <w:color w:val="000000"/>
        </w:rPr>
        <w:t xml:space="preserve"> [PMID: 21686417 DOI: 10.1136/bcr.11.2008.1204]</w:t>
      </w:r>
    </w:p>
    <w:p w14:paraId="04B82E0F"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26 </w:t>
      </w:r>
      <w:proofErr w:type="spellStart"/>
      <w:r w:rsidRPr="00A24BE3">
        <w:rPr>
          <w:rFonts w:ascii="Book Antiqua" w:eastAsia="Book Antiqua" w:hAnsi="Book Antiqua" w:cs="Book Antiqua"/>
          <w:b/>
          <w:bCs/>
          <w:color w:val="000000"/>
        </w:rPr>
        <w:t>Sikkens</w:t>
      </w:r>
      <w:proofErr w:type="spellEnd"/>
      <w:r w:rsidRPr="00A24BE3">
        <w:rPr>
          <w:rFonts w:ascii="Book Antiqua" w:eastAsia="Book Antiqua" w:hAnsi="Book Antiqua" w:cs="Book Antiqua"/>
          <w:b/>
          <w:bCs/>
          <w:color w:val="000000"/>
        </w:rPr>
        <w:t xml:space="preserve"> EC</w:t>
      </w:r>
      <w:r w:rsidRPr="00A24BE3">
        <w:rPr>
          <w:rFonts w:ascii="Book Antiqua" w:eastAsia="Book Antiqua" w:hAnsi="Book Antiqua" w:cs="Book Antiqua"/>
          <w:color w:val="000000"/>
        </w:rPr>
        <w:t xml:space="preserve">, Schreuder TC, </w:t>
      </w:r>
      <w:proofErr w:type="spellStart"/>
      <w:r w:rsidRPr="00A24BE3">
        <w:rPr>
          <w:rFonts w:ascii="Book Antiqua" w:eastAsia="Book Antiqua" w:hAnsi="Book Antiqua" w:cs="Book Antiqua"/>
          <w:color w:val="000000"/>
        </w:rPr>
        <w:t>Fronczek</w:t>
      </w:r>
      <w:proofErr w:type="spellEnd"/>
      <w:r w:rsidRPr="00A24BE3">
        <w:rPr>
          <w:rFonts w:ascii="Book Antiqua" w:eastAsia="Book Antiqua" w:hAnsi="Book Antiqua" w:cs="Book Antiqua"/>
          <w:color w:val="000000"/>
        </w:rPr>
        <w:t xml:space="preserve"> J, Mulder CJ, Bouma G. Lymphocytic myopericarditis in a patient with previously undiagnosed Crohn's disease. </w:t>
      </w:r>
      <w:r w:rsidRPr="00A24BE3">
        <w:rPr>
          <w:rFonts w:ascii="Book Antiqua" w:eastAsia="Book Antiqua" w:hAnsi="Book Antiqua" w:cs="Book Antiqua"/>
          <w:i/>
          <w:iCs/>
          <w:color w:val="000000"/>
        </w:rPr>
        <w:t>Am J Gastroenterol</w:t>
      </w:r>
      <w:r w:rsidRPr="00A24BE3">
        <w:rPr>
          <w:rFonts w:ascii="Book Antiqua" w:eastAsia="Book Antiqua" w:hAnsi="Book Antiqua" w:cs="Book Antiqua"/>
          <w:color w:val="000000"/>
        </w:rPr>
        <w:t xml:space="preserve"> 2010; </w:t>
      </w:r>
      <w:r w:rsidRPr="00A24BE3">
        <w:rPr>
          <w:rFonts w:ascii="Book Antiqua" w:eastAsia="Book Antiqua" w:hAnsi="Book Antiqua" w:cs="Book Antiqua"/>
          <w:b/>
          <w:bCs/>
          <w:color w:val="000000"/>
        </w:rPr>
        <w:t>105</w:t>
      </w:r>
      <w:r w:rsidRPr="00A24BE3">
        <w:rPr>
          <w:rFonts w:ascii="Book Antiqua" w:eastAsia="Book Antiqua" w:hAnsi="Book Antiqua" w:cs="Book Antiqua"/>
          <w:color w:val="000000"/>
        </w:rPr>
        <w:t>: 236-237 [PMID: 20054328 DOI: 10.1038/ajg.2009.548]</w:t>
      </w:r>
    </w:p>
    <w:p w14:paraId="28CBB3CB"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27 </w:t>
      </w:r>
      <w:r w:rsidRPr="00A24BE3">
        <w:rPr>
          <w:rFonts w:ascii="Book Antiqua" w:eastAsia="Book Antiqua" w:hAnsi="Book Antiqua" w:cs="Book Antiqua"/>
          <w:b/>
          <w:bCs/>
          <w:color w:val="000000"/>
        </w:rPr>
        <w:t>Williamson JM</w:t>
      </w:r>
      <w:r w:rsidRPr="00A24BE3">
        <w:rPr>
          <w:rFonts w:ascii="Book Antiqua" w:eastAsia="Book Antiqua" w:hAnsi="Book Antiqua" w:cs="Book Antiqua"/>
          <w:color w:val="000000"/>
        </w:rPr>
        <w:t xml:space="preserve">, Dalton RS. Transient myocarditis associated with fulminant colitis. </w:t>
      </w:r>
      <w:r w:rsidRPr="00A24BE3">
        <w:rPr>
          <w:rFonts w:ascii="Book Antiqua" w:eastAsia="Book Antiqua" w:hAnsi="Book Antiqua" w:cs="Book Antiqua"/>
          <w:i/>
          <w:iCs/>
          <w:color w:val="000000"/>
        </w:rPr>
        <w:t>ISRN Surg</w:t>
      </w:r>
      <w:r w:rsidRPr="00A24BE3">
        <w:rPr>
          <w:rFonts w:ascii="Book Antiqua" w:eastAsia="Book Antiqua" w:hAnsi="Book Antiqua" w:cs="Book Antiqua"/>
          <w:color w:val="000000"/>
        </w:rPr>
        <w:t xml:space="preserve"> 2011; </w:t>
      </w:r>
      <w:r w:rsidRPr="00A24BE3">
        <w:rPr>
          <w:rFonts w:ascii="Book Antiqua" w:eastAsia="Book Antiqua" w:hAnsi="Book Antiqua" w:cs="Book Antiqua"/>
          <w:b/>
          <w:bCs/>
          <w:color w:val="000000"/>
        </w:rPr>
        <w:t>2011</w:t>
      </w:r>
      <w:r w:rsidRPr="00A24BE3">
        <w:rPr>
          <w:rFonts w:ascii="Book Antiqua" w:eastAsia="Book Antiqua" w:hAnsi="Book Antiqua" w:cs="Book Antiqua"/>
          <w:color w:val="000000"/>
        </w:rPr>
        <w:t>: 652798 [PMID: 22084770 DOI: 10.5402/2011/652798]</w:t>
      </w:r>
    </w:p>
    <w:p w14:paraId="29BD2B05"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28 </w:t>
      </w:r>
      <w:r w:rsidRPr="00A24BE3">
        <w:rPr>
          <w:rFonts w:ascii="Book Antiqua" w:eastAsia="Book Antiqua" w:hAnsi="Book Antiqua" w:cs="Book Antiqua"/>
          <w:b/>
          <w:bCs/>
          <w:color w:val="000000"/>
        </w:rPr>
        <w:t>Oh IS</w:t>
      </w:r>
      <w:r w:rsidRPr="00A24BE3">
        <w:rPr>
          <w:rFonts w:ascii="Book Antiqua" w:eastAsia="Book Antiqua" w:hAnsi="Book Antiqua" w:cs="Book Antiqua"/>
          <w:color w:val="000000"/>
        </w:rPr>
        <w:t xml:space="preserve">, Choi CH, Park JH, Kim JW, Cha BK, Do JH, Chang SK, Kwon GY. A case of acute myocarditis as the initial presentation of Crohn's disease. </w:t>
      </w:r>
      <w:r w:rsidRPr="00A24BE3">
        <w:rPr>
          <w:rFonts w:ascii="Book Antiqua" w:eastAsia="Book Antiqua" w:hAnsi="Book Antiqua" w:cs="Book Antiqua"/>
          <w:i/>
          <w:iCs/>
          <w:color w:val="000000"/>
        </w:rPr>
        <w:t>Gut Liver</w:t>
      </w:r>
      <w:r w:rsidRPr="00A24BE3">
        <w:rPr>
          <w:rFonts w:ascii="Book Antiqua" w:eastAsia="Book Antiqua" w:hAnsi="Book Antiqua" w:cs="Book Antiqua"/>
          <w:color w:val="000000"/>
        </w:rPr>
        <w:t xml:space="preserve"> 2012; </w:t>
      </w:r>
      <w:r w:rsidRPr="00A24BE3">
        <w:rPr>
          <w:rFonts w:ascii="Book Antiqua" w:eastAsia="Book Antiqua" w:hAnsi="Book Antiqua" w:cs="Book Antiqua"/>
          <w:b/>
          <w:bCs/>
          <w:color w:val="000000"/>
        </w:rPr>
        <w:t>6</w:t>
      </w:r>
      <w:r w:rsidRPr="00A24BE3">
        <w:rPr>
          <w:rFonts w:ascii="Book Antiqua" w:eastAsia="Book Antiqua" w:hAnsi="Book Antiqua" w:cs="Book Antiqua"/>
          <w:color w:val="000000"/>
        </w:rPr>
        <w:t>: 512-515 [PMID: 23170159 DOI: 10.5009/gnl.2012.6.4.512]</w:t>
      </w:r>
    </w:p>
    <w:p w14:paraId="5928221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29 </w:t>
      </w:r>
      <w:r w:rsidRPr="00A24BE3">
        <w:rPr>
          <w:rFonts w:ascii="Book Antiqua" w:eastAsia="Book Antiqua" w:hAnsi="Book Antiqua" w:cs="Book Antiqua"/>
          <w:b/>
          <w:bCs/>
          <w:color w:val="000000"/>
        </w:rPr>
        <w:t>Belin RJ</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Ghasemiesfe</w:t>
      </w:r>
      <w:proofErr w:type="spellEnd"/>
      <w:r w:rsidRPr="00A24BE3">
        <w:rPr>
          <w:rFonts w:ascii="Book Antiqua" w:eastAsia="Book Antiqua" w:hAnsi="Book Antiqua" w:cs="Book Antiqua"/>
          <w:color w:val="000000"/>
        </w:rPr>
        <w:t xml:space="preserve"> A, </w:t>
      </w:r>
      <w:proofErr w:type="spellStart"/>
      <w:r w:rsidRPr="00A24BE3">
        <w:rPr>
          <w:rFonts w:ascii="Book Antiqua" w:eastAsia="Book Antiqua" w:hAnsi="Book Antiqua" w:cs="Book Antiqua"/>
          <w:color w:val="000000"/>
        </w:rPr>
        <w:t>Carr</w:t>
      </w:r>
      <w:proofErr w:type="spellEnd"/>
      <w:r w:rsidRPr="00A24BE3">
        <w:rPr>
          <w:rFonts w:ascii="Book Antiqua" w:eastAsia="Book Antiqua" w:hAnsi="Book Antiqua" w:cs="Book Antiqua"/>
          <w:color w:val="000000"/>
        </w:rPr>
        <w:t xml:space="preserve"> J, Miller FH, Parada C, Akhter N. Crohn's colitis-induced myocarditis. </w:t>
      </w:r>
      <w:r w:rsidRPr="00A24BE3">
        <w:rPr>
          <w:rFonts w:ascii="Book Antiqua" w:eastAsia="Book Antiqua" w:hAnsi="Book Antiqua" w:cs="Book Antiqua"/>
          <w:i/>
          <w:iCs/>
          <w:color w:val="000000"/>
        </w:rPr>
        <w:t xml:space="preserve">J </w:t>
      </w:r>
      <w:proofErr w:type="spellStart"/>
      <w:r w:rsidRPr="00A24BE3">
        <w:rPr>
          <w:rFonts w:ascii="Book Antiqua" w:eastAsia="Book Antiqua" w:hAnsi="Book Antiqua" w:cs="Book Antiqua"/>
          <w:i/>
          <w:iCs/>
          <w:color w:val="000000"/>
        </w:rPr>
        <w:t>Cardiol</w:t>
      </w:r>
      <w:proofErr w:type="spellEnd"/>
      <w:r w:rsidRPr="00A24BE3">
        <w:rPr>
          <w:rFonts w:ascii="Book Antiqua" w:eastAsia="Book Antiqua" w:hAnsi="Book Antiqua" w:cs="Book Antiqua"/>
          <w:i/>
          <w:iCs/>
          <w:color w:val="000000"/>
        </w:rPr>
        <w:t xml:space="preserve"> Cases</w:t>
      </w:r>
      <w:r w:rsidRPr="00A24BE3">
        <w:rPr>
          <w:rFonts w:ascii="Book Antiqua" w:eastAsia="Book Antiqua" w:hAnsi="Book Antiqua" w:cs="Book Antiqua"/>
          <w:color w:val="000000"/>
        </w:rPr>
        <w:t xml:space="preserve"> 2016; </w:t>
      </w:r>
      <w:r w:rsidRPr="00A24BE3">
        <w:rPr>
          <w:rFonts w:ascii="Book Antiqua" w:eastAsia="Book Antiqua" w:hAnsi="Book Antiqua" w:cs="Book Antiqua"/>
          <w:b/>
          <w:bCs/>
          <w:color w:val="000000"/>
        </w:rPr>
        <w:t>14</w:t>
      </w:r>
      <w:r w:rsidRPr="00A24BE3">
        <w:rPr>
          <w:rFonts w:ascii="Book Antiqua" w:eastAsia="Book Antiqua" w:hAnsi="Book Antiqua" w:cs="Book Antiqua"/>
          <w:color w:val="000000"/>
        </w:rPr>
        <w:t>: 4-7 [PMID: 30546647 DOI: 10.1016/j.jccase.2016.03.007]</w:t>
      </w:r>
    </w:p>
    <w:p w14:paraId="73B11DA1"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30 </w:t>
      </w:r>
      <w:r w:rsidRPr="00A24BE3">
        <w:rPr>
          <w:rFonts w:ascii="Book Antiqua" w:eastAsia="Book Antiqua" w:hAnsi="Book Antiqua" w:cs="Book Antiqua"/>
          <w:b/>
          <w:bCs/>
          <w:color w:val="000000"/>
        </w:rPr>
        <w:t>Kumar M</w:t>
      </w:r>
      <w:r w:rsidRPr="00A24BE3">
        <w:rPr>
          <w:rFonts w:ascii="Book Antiqua" w:eastAsia="Book Antiqua" w:hAnsi="Book Antiqua" w:cs="Book Antiqua"/>
          <w:color w:val="000000"/>
        </w:rPr>
        <w:t xml:space="preserve">, Tandon V, </w:t>
      </w:r>
      <w:proofErr w:type="spellStart"/>
      <w:r w:rsidRPr="00A24BE3">
        <w:rPr>
          <w:rFonts w:ascii="Book Antiqua" w:eastAsia="Book Antiqua" w:hAnsi="Book Antiqua" w:cs="Book Antiqua"/>
          <w:color w:val="000000"/>
        </w:rPr>
        <w:t>Mosebach</w:t>
      </w:r>
      <w:proofErr w:type="spellEnd"/>
      <w:r w:rsidRPr="00A24BE3">
        <w:rPr>
          <w:rFonts w:ascii="Book Antiqua" w:eastAsia="Book Antiqua" w:hAnsi="Book Antiqua" w:cs="Book Antiqua"/>
          <w:color w:val="000000"/>
        </w:rPr>
        <w:t xml:space="preserve"> CM, </w:t>
      </w:r>
      <w:proofErr w:type="spellStart"/>
      <w:r w:rsidRPr="00A24BE3">
        <w:rPr>
          <w:rFonts w:ascii="Book Antiqua" w:eastAsia="Book Antiqua" w:hAnsi="Book Antiqua" w:cs="Book Antiqua"/>
          <w:color w:val="000000"/>
        </w:rPr>
        <w:t>Lopetegui</w:t>
      </w:r>
      <w:proofErr w:type="spellEnd"/>
      <w:r w:rsidRPr="00A24BE3">
        <w:rPr>
          <w:rFonts w:ascii="Book Antiqua" w:eastAsia="Book Antiqua" w:hAnsi="Book Antiqua" w:cs="Book Antiqua"/>
          <w:color w:val="000000"/>
        </w:rPr>
        <w:t xml:space="preserve"> Lia N, Miller W. Acute Myopericarditis with Crohn's Disease Flare-up. </w:t>
      </w:r>
      <w:proofErr w:type="spellStart"/>
      <w:r w:rsidRPr="00A24BE3">
        <w:rPr>
          <w:rFonts w:ascii="Book Antiqua" w:eastAsia="Book Antiqua" w:hAnsi="Book Antiqua" w:cs="Book Antiqua"/>
          <w:i/>
          <w:iCs/>
          <w:color w:val="000000"/>
        </w:rPr>
        <w:t>Cureus</w:t>
      </w:r>
      <w:proofErr w:type="spellEnd"/>
      <w:r w:rsidRPr="00A24BE3">
        <w:rPr>
          <w:rFonts w:ascii="Book Antiqua" w:eastAsia="Book Antiqua" w:hAnsi="Book Antiqua" w:cs="Book Antiqua"/>
          <w:color w:val="000000"/>
        </w:rPr>
        <w:t xml:space="preserve"> 2019; </w:t>
      </w:r>
      <w:r w:rsidRPr="00A24BE3">
        <w:rPr>
          <w:rFonts w:ascii="Book Antiqua" w:eastAsia="Book Antiqua" w:hAnsi="Book Antiqua" w:cs="Book Antiqua"/>
          <w:b/>
          <w:bCs/>
          <w:color w:val="000000"/>
        </w:rPr>
        <w:t>11</w:t>
      </w:r>
      <w:r w:rsidRPr="00A24BE3">
        <w:rPr>
          <w:rFonts w:ascii="Book Antiqua" w:eastAsia="Book Antiqua" w:hAnsi="Book Antiqua" w:cs="Book Antiqua"/>
          <w:color w:val="000000"/>
        </w:rPr>
        <w:t>: e4248 [PMID: 31131171 DOI: 10.7759/cureus.4248]</w:t>
      </w:r>
    </w:p>
    <w:p w14:paraId="6CCA8FB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31 </w:t>
      </w:r>
      <w:r w:rsidRPr="00A24BE3">
        <w:rPr>
          <w:rFonts w:ascii="Book Antiqua" w:eastAsia="Book Antiqua" w:hAnsi="Book Antiqua" w:cs="Book Antiqua"/>
          <w:b/>
          <w:bCs/>
          <w:color w:val="000000"/>
        </w:rPr>
        <w:t>McGrath-Cadell L</w:t>
      </w:r>
      <w:r w:rsidRPr="00A24BE3">
        <w:rPr>
          <w:rFonts w:ascii="Book Antiqua" w:eastAsia="Book Antiqua" w:hAnsi="Book Antiqua" w:cs="Book Antiqua"/>
          <w:color w:val="000000"/>
        </w:rPr>
        <w:t xml:space="preserve">, Bart NK, Lin L, </w:t>
      </w:r>
      <w:proofErr w:type="spellStart"/>
      <w:r w:rsidRPr="00A24BE3">
        <w:rPr>
          <w:rFonts w:ascii="Book Antiqua" w:eastAsia="Book Antiqua" w:hAnsi="Book Antiqua" w:cs="Book Antiqua"/>
          <w:color w:val="000000"/>
        </w:rPr>
        <w:t>Ghaly</w:t>
      </w:r>
      <w:proofErr w:type="spellEnd"/>
      <w:r w:rsidRPr="00A24BE3">
        <w:rPr>
          <w:rFonts w:ascii="Book Antiqua" w:eastAsia="Book Antiqua" w:hAnsi="Book Antiqua" w:cs="Book Antiqua"/>
          <w:color w:val="000000"/>
        </w:rPr>
        <w:t xml:space="preserve"> S, Holloway CJ. Myocarditis in Crohn's disease: a case report. </w:t>
      </w:r>
      <w:proofErr w:type="spellStart"/>
      <w:r w:rsidRPr="00A24BE3">
        <w:rPr>
          <w:rFonts w:ascii="Book Antiqua" w:eastAsia="Book Antiqua" w:hAnsi="Book Antiqua" w:cs="Book Antiqua"/>
          <w:i/>
          <w:iCs/>
          <w:color w:val="000000"/>
        </w:rPr>
        <w:t>Eur</w:t>
      </w:r>
      <w:proofErr w:type="spellEnd"/>
      <w:r w:rsidRPr="00A24BE3">
        <w:rPr>
          <w:rFonts w:ascii="Book Antiqua" w:eastAsia="Book Antiqua" w:hAnsi="Book Antiqua" w:cs="Book Antiqua"/>
          <w:i/>
          <w:iCs/>
          <w:color w:val="000000"/>
        </w:rPr>
        <w:t xml:space="preserve"> Heart J Case Rep</w:t>
      </w:r>
      <w:r w:rsidRPr="00A24BE3">
        <w:rPr>
          <w:rFonts w:ascii="Book Antiqua" w:eastAsia="Book Antiqua" w:hAnsi="Book Antiqua" w:cs="Book Antiqua"/>
          <w:color w:val="000000"/>
        </w:rPr>
        <w:t xml:space="preserve"> 2020; </w:t>
      </w:r>
      <w:r w:rsidRPr="00A24BE3">
        <w:rPr>
          <w:rFonts w:ascii="Book Antiqua" w:eastAsia="Book Antiqua" w:hAnsi="Book Antiqua" w:cs="Book Antiqua"/>
          <w:b/>
          <w:bCs/>
          <w:color w:val="000000"/>
        </w:rPr>
        <w:t>4</w:t>
      </w:r>
      <w:r w:rsidRPr="00A24BE3">
        <w:rPr>
          <w:rFonts w:ascii="Book Antiqua" w:eastAsia="Book Antiqua" w:hAnsi="Book Antiqua" w:cs="Book Antiqua"/>
          <w:color w:val="000000"/>
        </w:rPr>
        <w:t>: 1-6 [PMID: 32974475 DOI: 10.1093/</w:t>
      </w:r>
      <w:proofErr w:type="spellStart"/>
      <w:r w:rsidRPr="00A24BE3">
        <w:rPr>
          <w:rFonts w:ascii="Book Antiqua" w:eastAsia="Book Antiqua" w:hAnsi="Book Antiqua" w:cs="Book Antiqua"/>
          <w:color w:val="000000"/>
        </w:rPr>
        <w:t>ehjcr</w:t>
      </w:r>
      <w:proofErr w:type="spellEnd"/>
      <w:r w:rsidRPr="00A24BE3">
        <w:rPr>
          <w:rFonts w:ascii="Book Antiqua" w:eastAsia="Book Antiqua" w:hAnsi="Book Antiqua" w:cs="Book Antiqua"/>
          <w:color w:val="000000"/>
        </w:rPr>
        <w:t>/ytaa120]</w:t>
      </w:r>
    </w:p>
    <w:p w14:paraId="31F749DA"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32 </w:t>
      </w:r>
      <w:r w:rsidRPr="00A24BE3">
        <w:rPr>
          <w:rFonts w:ascii="Book Antiqua" w:eastAsia="Book Antiqua" w:hAnsi="Book Antiqua" w:cs="Book Antiqua"/>
          <w:b/>
          <w:bCs/>
          <w:color w:val="000000"/>
        </w:rPr>
        <w:t>Mowat NA</w:t>
      </w:r>
      <w:r w:rsidRPr="00A24BE3">
        <w:rPr>
          <w:rFonts w:ascii="Book Antiqua" w:eastAsia="Book Antiqua" w:hAnsi="Book Antiqua" w:cs="Book Antiqua"/>
          <w:color w:val="000000"/>
        </w:rPr>
        <w:t xml:space="preserve">, Bennett PN, Finlayson JK, Brunt PW, Lancaster WM. Myopericarditis complicating ulcerative colitis. </w:t>
      </w:r>
      <w:r w:rsidRPr="00A24BE3">
        <w:rPr>
          <w:rFonts w:ascii="Book Antiqua" w:eastAsia="Book Antiqua" w:hAnsi="Book Antiqua" w:cs="Book Antiqua"/>
          <w:i/>
          <w:iCs/>
          <w:color w:val="000000"/>
        </w:rPr>
        <w:t>Br Heart J</w:t>
      </w:r>
      <w:r w:rsidRPr="00A24BE3">
        <w:rPr>
          <w:rFonts w:ascii="Book Antiqua" w:eastAsia="Book Antiqua" w:hAnsi="Book Antiqua" w:cs="Book Antiqua"/>
          <w:color w:val="000000"/>
        </w:rPr>
        <w:t xml:space="preserve"> 1974; </w:t>
      </w:r>
      <w:r w:rsidRPr="00A24BE3">
        <w:rPr>
          <w:rFonts w:ascii="Book Antiqua" w:eastAsia="Book Antiqua" w:hAnsi="Book Antiqua" w:cs="Book Antiqua"/>
          <w:b/>
          <w:bCs/>
          <w:color w:val="000000"/>
        </w:rPr>
        <w:t>36</w:t>
      </w:r>
      <w:r w:rsidRPr="00A24BE3">
        <w:rPr>
          <w:rFonts w:ascii="Book Antiqua" w:eastAsia="Book Antiqua" w:hAnsi="Book Antiqua" w:cs="Book Antiqua"/>
          <w:color w:val="000000"/>
        </w:rPr>
        <w:t>: 724-727 [PMID: 4414769 DOI: 10.1136/hrt.36.7.724]</w:t>
      </w:r>
    </w:p>
    <w:p w14:paraId="76D8EDDC"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33 </w:t>
      </w:r>
      <w:r w:rsidRPr="00A24BE3">
        <w:rPr>
          <w:rFonts w:ascii="Book Antiqua" w:eastAsia="Book Antiqua" w:hAnsi="Book Antiqua" w:cs="Book Antiqua"/>
          <w:b/>
          <w:bCs/>
          <w:color w:val="000000"/>
        </w:rPr>
        <w:t>McKeon J</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Haagsma</w:t>
      </w:r>
      <w:proofErr w:type="spellEnd"/>
      <w:r w:rsidRPr="00A24BE3">
        <w:rPr>
          <w:rFonts w:ascii="Book Antiqua" w:eastAsia="Book Antiqua" w:hAnsi="Book Antiqua" w:cs="Book Antiqua"/>
          <w:color w:val="000000"/>
        </w:rPr>
        <w:t xml:space="preserve"> B, Bett JH, Boyle CM. Fatal giant cell myocarditis after colectomy for ulcerative colitis. </w:t>
      </w:r>
      <w:r w:rsidRPr="00A24BE3">
        <w:rPr>
          <w:rFonts w:ascii="Book Antiqua" w:eastAsia="Book Antiqua" w:hAnsi="Book Antiqua" w:cs="Book Antiqua"/>
          <w:i/>
          <w:iCs/>
          <w:color w:val="000000"/>
        </w:rPr>
        <w:t>Am Heart J</w:t>
      </w:r>
      <w:r w:rsidRPr="00A24BE3">
        <w:rPr>
          <w:rFonts w:ascii="Book Antiqua" w:eastAsia="Book Antiqua" w:hAnsi="Book Antiqua" w:cs="Book Antiqua"/>
          <w:color w:val="000000"/>
        </w:rPr>
        <w:t xml:space="preserve"> 1986; </w:t>
      </w:r>
      <w:r w:rsidRPr="00A24BE3">
        <w:rPr>
          <w:rFonts w:ascii="Book Antiqua" w:eastAsia="Book Antiqua" w:hAnsi="Book Antiqua" w:cs="Book Antiqua"/>
          <w:b/>
          <w:bCs/>
          <w:color w:val="000000"/>
        </w:rPr>
        <w:t>111</w:t>
      </w:r>
      <w:r w:rsidRPr="00A24BE3">
        <w:rPr>
          <w:rFonts w:ascii="Book Antiqua" w:eastAsia="Book Antiqua" w:hAnsi="Book Antiqua" w:cs="Book Antiqua"/>
          <w:color w:val="000000"/>
        </w:rPr>
        <w:t>: 1208-1209 [PMID: 3716997 DOI: 10.1016/0002-8703(86)90031-1]</w:t>
      </w:r>
    </w:p>
    <w:p w14:paraId="7B29FD91"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lastRenderedPageBreak/>
        <w:t xml:space="preserve">34 </w:t>
      </w:r>
      <w:proofErr w:type="spellStart"/>
      <w:r w:rsidRPr="00A24BE3">
        <w:rPr>
          <w:rFonts w:ascii="Book Antiqua" w:eastAsia="Book Antiqua" w:hAnsi="Book Antiqua" w:cs="Book Antiqua"/>
          <w:b/>
          <w:bCs/>
          <w:color w:val="000000"/>
        </w:rPr>
        <w:t>Stajer</w:t>
      </w:r>
      <w:proofErr w:type="spellEnd"/>
      <w:r w:rsidRPr="00A24BE3">
        <w:rPr>
          <w:rFonts w:ascii="Book Antiqua" w:eastAsia="Book Antiqua" w:hAnsi="Book Antiqua" w:cs="Book Antiqua"/>
          <w:b/>
          <w:bCs/>
          <w:color w:val="000000"/>
        </w:rPr>
        <w:t xml:space="preserve"> D</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Gorjup</w:t>
      </w:r>
      <w:proofErr w:type="spellEnd"/>
      <w:r w:rsidRPr="00A24BE3">
        <w:rPr>
          <w:rFonts w:ascii="Book Antiqua" w:eastAsia="Book Antiqua" w:hAnsi="Book Antiqua" w:cs="Book Antiqua"/>
          <w:color w:val="000000"/>
        </w:rPr>
        <w:t xml:space="preserve"> V. Myopericarditis, pleuritis and deep venous thrombosis in ulcerative colitis masquerading as pulmonary embolism. </w:t>
      </w:r>
      <w:r w:rsidRPr="00A24BE3">
        <w:rPr>
          <w:rFonts w:ascii="Book Antiqua" w:eastAsia="Book Antiqua" w:hAnsi="Book Antiqua" w:cs="Book Antiqua"/>
          <w:i/>
          <w:iCs/>
          <w:color w:val="000000"/>
        </w:rPr>
        <w:t>Intensive Care Med</w:t>
      </w:r>
      <w:r w:rsidRPr="00A24BE3">
        <w:rPr>
          <w:rFonts w:ascii="Book Antiqua" w:eastAsia="Book Antiqua" w:hAnsi="Book Antiqua" w:cs="Book Antiqua"/>
          <w:color w:val="000000"/>
        </w:rPr>
        <w:t xml:space="preserve"> 1996; </w:t>
      </w:r>
      <w:r w:rsidRPr="00A24BE3">
        <w:rPr>
          <w:rFonts w:ascii="Book Antiqua" w:eastAsia="Book Antiqua" w:hAnsi="Book Antiqua" w:cs="Book Antiqua"/>
          <w:b/>
          <w:bCs/>
          <w:color w:val="000000"/>
        </w:rPr>
        <w:t>22</w:t>
      </w:r>
      <w:r w:rsidRPr="00A24BE3">
        <w:rPr>
          <w:rFonts w:ascii="Book Antiqua" w:eastAsia="Book Antiqua" w:hAnsi="Book Antiqua" w:cs="Book Antiqua"/>
          <w:color w:val="000000"/>
        </w:rPr>
        <w:t>: 1134-1135 [PMID: 8923087 DOI: 10.1007/BF01699245]</w:t>
      </w:r>
    </w:p>
    <w:p w14:paraId="14F18C34"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35 </w:t>
      </w:r>
      <w:r w:rsidRPr="00A24BE3">
        <w:rPr>
          <w:rFonts w:ascii="Book Antiqua" w:eastAsia="Book Antiqua" w:hAnsi="Book Antiqua" w:cs="Book Antiqua"/>
          <w:b/>
          <w:bCs/>
          <w:color w:val="000000"/>
        </w:rPr>
        <w:t>Nash CL</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Panaccione</w:t>
      </w:r>
      <w:proofErr w:type="spellEnd"/>
      <w:r w:rsidRPr="00A24BE3">
        <w:rPr>
          <w:rFonts w:ascii="Book Antiqua" w:eastAsia="Book Antiqua" w:hAnsi="Book Antiqua" w:cs="Book Antiqua"/>
          <w:color w:val="000000"/>
        </w:rPr>
        <w:t xml:space="preserve"> R, Sutherland LR, </w:t>
      </w:r>
      <w:proofErr w:type="spellStart"/>
      <w:r w:rsidRPr="00A24BE3">
        <w:rPr>
          <w:rFonts w:ascii="Book Antiqua" w:eastAsia="Book Antiqua" w:hAnsi="Book Antiqua" w:cs="Book Antiqua"/>
          <w:color w:val="000000"/>
        </w:rPr>
        <w:t>Meddings</w:t>
      </w:r>
      <w:proofErr w:type="spellEnd"/>
      <w:r w:rsidRPr="00A24BE3">
        <w:rPr>
          <w:rFonts w:ascii="Book Antiqua" w:eastAsia="Book Antiqua" w:hAnsi="Book Antiqua" w:cs="Book Antiqua"/>
          <w:color w:val="000000"/>
        </w:rPr>
        <w:t xml:space="preserve"> JB. Giant cell myocarditis, in a patient with Crohn's disease, treated with etanercept--a </w:t>
      </w:r>
      <w:proofErr w:type="spellStart"/>
      <w:r w:rsidRPr="00A24BE3">
        <w:rPr>
          <w:rFonts w:ascii="Book Antiqua" w:eastAsia="Book Antiqua" w:hAnsi="Book Antiqua" w:cs="Book Antiqua"/>
          <w:color w:val="000000"/>
        </w:rPr>
        <w:t>tumour</w:t>
      </w:r>
      <w:proofErr w:type="spellEnd"/>
      <w:r w:rsidRPr="00A24BE3">
        <w:rPr>
          <w:rFonts w:ascii="Book Antiqua" w:eastAsia="Book Antiqua" w:hAnsi="Book Antiqua" w:cs="Book Antiqua"/>
          <w:color w:val="000000"/>
        </w:rPr>
        <w:t xml:space="preserve"> necrosis factor-alpha antagonist. </w:t>
      </w:r>
      <w:r w:rsidRPr="00A24BE3">
        <w:rPr>
          <w:rFonts w:ascii="Book Antiqua" w:eastAsia="Book Antiqua" w:hAnsi="Book Antiqua" w:cs="Book Antiqua"/>
          <w:i/>
          <w:iCs/>
          <w:color w:val="000000"/>
        </w:rPr>
        <w:t>Can J Gastroenterol</w:t>
      </w:r>
      <w:r w:rsidRPr="00A24BE3">
        <w:rPr>
          <w:rFonts w:ascii="Book Antiqua" w:eastAsia="Book Antiqua" w:hAnsi="Book Antiqua" w:cs="Book Antiqua"/>
          <w:color w:val="000000"/>
        </w:rPr>
        <w:t xml:space="preserve"> 2001; </w:t>
      </w:r>
      <w:r w:rsidRPr="00A24BE3">
        <w:rPr>
          <w:rFonts w:ascii="Book Antiqua" w:eastAsia="Book Antiqua" w:hAnsi="Book Antiqua" w:cs="Book Antiqua"/>
          <w:b/>
          <w:bCs/>
          <w:color w:val="000000"/>
        </w:rPr>
        <w:t>15</w:t>
      </w:r>
      <w:r w:rsidRPr="00A24BE3">
        <w:rPr>
          <w:rFonts w:ascii="Book Antiqua" w:eastAsia="Book Antiqua" w:hAnsi="Book Antiqua" w:cs="Book Antiqua"/>
          <w:color w:val="000000"/>
        </w:rPr>
        <w:t>: 607-611 [PMID: 11573104 DOI: 10.1155/2001/954340]</w:t>
      </w:r>
    </w:p>
    <w:p w14:paraId="119C695B"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36 </w:t>
      </w:r>
      <w:r w:rsidRPr="00A24BE3">
        <w:rPr>
          <w:rFonts w:ascii="Book Antiqua" w:eastAsia="Book Antiqua" w:hAnsi="Book Antiqua" w:cs="Book Antiqua"/>
          <w:b/>
          <w:bCs/>
          <w:color w:val="000000"/>
        </w:rPr>
        <w:t>Freeman HJ</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Salh</w:t>
      </w:r>
      <w:proofErr w:type="spellEnd"/>
      <w:r w:rsidRPr="00A24BE3">
        <w:rPr>
          <w:rFonts w:ascii="Book Antiqua" w:eastAsia="Book Antiqua" w:hAnsi="Book Antiqua" w:cs="Book Antiqua"/>
          <w:color w:val="000000"/>
        </w:rPr>
        <w:t xml:space="preserve"> B. Recurrent myopericarditis with extensive ulcerative colitis. </w:t>
      </w:r>
      <w:r w:rsidRPr="00A24BE3">
        <w:rPr>
          <w:rFonts w:ascii="Book Antiqua" w:eastAsia="Book Antiqua" w:hAnsi="Book Antiqua" w:cs="Book Antiqua"/>
          <w:i/>
          <w:iCs/>
          <w:color w:val="000000"/>
        </w:rPr>
        <w:t xml:space="preserve">Can J </w:t>
      </w:r>
      <w:proofErr w:type="spellStart"/>
      <w:r w:rsidRPr="00A24BE3">
        <w:rPr>
          <w:rFonts w:ascii="Book Antiqua" w:eastAsia="Book Antiqua" w:hAnsi="Book Antiqua" w:cs="Book Antiqua"/>
          <w:i/>
          <w:iCs/>
          <w:color w:val="000000"/>
        </w:rPr>
        <w:t>Cardiol</w:t>
      </w:r>
      <w:proofErr w:type="spellEnd"/>
      <w:r w:rsidRPr="00A24BE3">
        <w:rPr>
          <w:rFonts w:ascii="Book Antiqua" w:eastAsia="Book Antiqua" w:hAnsi="Book Antiqua" w:cs="Book Antiqua"/>
          <w:color w:val="000000"/>
        </w:rPr>
        <w:t xml:space="preserve"> 2010; </w:t>
      </w:r>
      <w:r w:rsidRPr="00A24BE3">
        <w:rPr>
          <w:rFonts w:ascii="Book Antiqua" w:eastAsia="Book Antiqua" w:hAnsi="Book Antiqua" w:cs="Book Antiqua"/>
          <w:b/>
          <w:bCs/>
          <w:color w:val="000000"/>
        </w:rPr>
        <w:t>26</w:t>
      </w:r>
      <w:r w:rsidRPr="00A24BE3">
        <w:rPr>
          <w:rFonts w:ascii="Book Antiqua" w:eastAsia="Book Antiqua" w:hAnsi="Book Antiqua" w:cs="Book Antiqua"/>
          <w:color w:val="000000"/>
        </w:rPr>
        <w:t>: 549-550 [PMID: 21165365 DOI: 10.1016/s0828-282</w:t>
      </w:r>
      <w:proofErr w:type="gramStart"/>
      <w:r w:rsidRPr="00A24BE3">
        <w:rPr>
          <w:rFonts w:ascii="Book Antiqua" w:eastAsia="Book Antiqua" w:hAnsi="Book Antiqua" w:cs="Book Antiqua"/>
          <w:color w:val="000000"/>
        </w:rPr>
        <w:t>x(</w:t>
      </w:r>
      <w:proofErr w:type="gramEnd"/>
      <w:r w:rsidRPr="00A24BE3">
        <w:rPr>
          <w:rFonts w:ascii="Book Antiqua" w:eastAsia="Book Antiqua" w:hAnsi="Book Antiqua" w:cs="Book Antiqua"/>
          <w:color w:val="000000"/>
        </w:rPr>
        <w:t>10)70470-0]</w:t>
      </w:r>
    </w:p>
    <w:p w14:paraId="38827FF5"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37 </w:t>
      </w:r>
      <w:proofErr w:type="spellStart"/>
      <w:r w:rsidRPr="00A24BE3">
        <w:rPr>
          <w:rFonts w:ascii="Book Antiqua" w:eastAsia="Book Antiqua" w:hAnsi="Book Antiqua" w:cs="Book Antiqua"/>
          <w:b/>
          <w:bCs/>
          <w:color w:val="000000"/>
        </w:rPr>
        <w:t>Varnavas</w:t>
      </w:r>
      <w:proofErr w:type="spellEnd"/>
      <w:r w:rsidRPr="00A24BE3">
        <w:rPr>
          <w:rFonts w:ascii="Book Antiqua" w:eastAsia="Book Antiqua" w:hAnsi="Book Antiqua" w:cs="Book Antiqua"/>
          <w:b/>
          <w:bCs/>
          <w:color w:val="000000"/>
        </w:rPr>
        <w:t xml:space="preserve"> VC</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Reinsch</w:t>
      </w:r>
      <w:proofErr w:type="spellEnd"/>
      <w:r w:rsidRPr="00A24BE3">
        <w:rPr>
          <w:rFonts w:ascii="Book Antiqua" w:eastAsia="Book Antiqua" w:hAnsi="Book Antiqua" w:cs="Book Antiqua"/>
          <w:color w:val="000000"/>
        </w:rPr>
        <w:t xml:space="preserve"> N, Perrey M, </w:t>
      </w:r>
      <w:proofErr w:type="spellStart"/>
      <w:r w:rsidRPr="00A24BE3">
        <w:rPr>
          <w:rFonts w:ascii="Book Antiqua" w:eastAsia="Book Antiqua" w:hAnsi="Book Antiqua" w:cs="Book Antiqua"/>
          <w:color w:val="000000"/>
        </w:rPr>
        <w:t>Nensa</w:t>
      </w:r>
      <w:proofErr w:type="spellEnd"/>
      <w:r w:rsidRPr="00A24BE3">
        <w:rPr>
          <w:rFonts w:ascii="Book Antiqua" w:eastAsia="Book Antiqua" w:hAnsi="Book Antiqua" w:cs="Book Antiqua"/>
          <w:color w:val="000000"/>
        </w:rPr>
        <w:t xml:space="preserve"> F, Schlosser T, Baba HA, </w:t>
      </w:r>
      <w:proofErr w:type="spellStart"/>
      <w:r w:rsidRPr="00A24BE3">
        <w:rPr>
          <w:rFonts w:ascii="Book Antiqua" w:eastAsia="Book Antiqua" w:hAnsi="Book Antiqua" w:cs="Book Antiqua"/>
          <w:color w:val="000000"/>
        </w:rPr>
        <w:t>Gerken</w:t>
      </w:r>
      <w:proofErr w:type="spellEnd"/>
      <w:r w:rsidRPr="00A24BE3">
        <w:rPr>
          <w:rFonts w:ascii="Book Antiqua" w:eastAsia="Book Antiqua" w:hAnsi="Book Antiqua" w:cs="Book Antiqua"/>
          <w:color w:val="000000"/>
        </w:rPr>
        <w:t xml:space="preserve"> G, Erbel R, </w:t>
      </w:r>
      <w:proofErr w:type="spellStart"/>
      <w:r w:rsidRPr="00A24BE3">
        <w:rPr>
          <w:rFonts w:ascii="Book Antiqua" w:eastAsia="Book Antiqua" w:hAnsi="Book Antiqua" w:cs="Book Antiqua"/>
          <w:color w:val="000000"/>
        </w:rPr>
        <w:t>Janosi</w:t>
      </w:r>
      <w:proofErr w:type="spellEnd"/>
      <w:r w:rsidRPr="00A24BE3">
        <w:rPr>
          <w:rFonts w:ascii="Book Antiqua" w:eastAsia="Book Antiqua" w:hAnsi="Book Antiqua" w:cs="Book Antiqua"/>
          <w:color w:val="000000"/>
        </w:rPr>
        <w:t xml:space="preserve"> RA, </w:t>
      </w:r>
      <w:proofErr w:type="spellStart"/>
      <w:r w:rsidRPr="00A24BE3">
        <w:rPr>
          <w:rFonts w:ascii="Book Antiqua" w:eastAsia="Book Antiqua" w:hAnsi="Book Antiqua" w:cs="Book Antiqua"/>
          <w:color w:val="000000"/>
        </w:rPr>
        <w:t>Katsounas</w:t>
      </w:r>
      <w:proofErr w:type="spellEnd"/>
      <w:r w:rsidRPr="00A24BE3">
        <w:rPr>
          <w:rFonts w:ascii="Book Antiqua" w:eastAsia="Book Antiqua" w:hAnsi="Book Antiqua" w:cs="Book Antiqua"/>
          <w:color w:val="000000"/>
        </w:rPr>
        <w:t xml:space="preserve"> A. Recurrent lymphocytic myocarditis in a young male with ulcerative colitis. </w:t>
      </w:r>
      <w:proofErr w:type="spellStart"/>
      <w:r w:rsidRPr="00A24BE3">
        <w:rPr>
          <w:rFonts w:ascii="Book Antiqua" w:eastAsia="Book Antiqua" w:hAnsi="Book Antiqua" w:cs="Book Antiqua"/>
          <w:i/>
          <w:iCs/>
          <w:color w:val="000000"/>
        </w:rPr>
        <w:t>Eur</w:t>
      </w:r>
      <w:proofErr w:type="spellEnd"/>
      <w:r w:rsidRPr="00A24BE3">
        <w:rPr>
          <w:rFonts w:ascii="Book Antiqua" w:eastAsia="Book Antiqua" w:hAnsi="Book Antiqua" w:cs="Book Antiqua"/>
          <w:i/>
          <w:iCs/>
          <w:color w:val="000000"/>
        </w:rPr>
        <w:t xml:space="preserve"> J Med Res</w:t>
      </w:r>
      <w:r w:rsidRPr="00A24BE3">
        <w:rPr>
          <w:rFonts w:ascii="Book Antiqua" w:eastAsia="Book Antiqua" w:hAnsi="Book Antiqua" w:cs="Book Antiqua"/>
          <w:color w:val="000000"/>
        </w:rPr>
        <w:t xml:space="preserve"> 2014; </w:t>
      </w:r>
      <w:r w:rsidRPr="00A24BE3">
        <w:rPr>
          <w:rFonts w:ascii="Book Antiqua" w:eastAsia="Book Antiqua" w:hAnsi="Book Antiqua" w:cs="Book Antiqua"/>
          <w:b/>
          <w:bCs/>
          <w:color w:val="000000"/>
        </w:rPr>
        <w:t>19</w:t>
      </w:r>
      <w:r w:rsidRPr="00A24BE3">
        <w:rPr>
          <w:rFonts w:ascii="Book Antiqua" w:eastAsia="Book Antiqua" w:hAnsi="Book Antiqua" w:cs="Book Antiqua"/>
          <w:color w:val="000000"/>
        </w:rPr>
        <w:t>: 11 [PMID: 24576324 DOI: 10.1186/2047-783X-19-11]</w:t>
      </w:r>
    </w:p>
    <w:p w14:paraId="0173A0D1"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38 </w:t>
      </w:r>
      <w:proofErr w:type="spellStart"/>
      <w:r w:rsidRPr="00A24BE3">
        <w:rPr>
          <w:rFonts w:ascii="Book Antiqua" w:eastAsia="Book Antiqua" w:hAnsi="Book Antiqua" w:cs="Book Antiqua"/>
          <w:b/>
          <w:bCs/>
          <w:color w:val="000000"/>
        </w:rPr>
        <w:t>Gruenhagen</w:t>
      </w:r>
      <w:proofErr w:type="spellEnd"/>
      <w:r w:rsidRPr="00A24BE3">
        <w:rPr>
          <w:rFonts w:ascii="Book Antiqua" w:eastAsia="Book Antiqua" w:hAnsi="Book Antiqua" w:cs="Book Antiqua"/>
          <w:b/>
          <w:bCs/>
          <w:color w:val="000000"/>
        </w:rPr>
        <w:t xml:space="preserve"> B</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Alraies</w:t>
      </w:r>
      <w:proofErr w:type="spellEnd"/>
      <w:r w:rsidRPr="00A24BE3">
        <w:rPr>
          <w:rFonts w:ascii="Book Antiqua" w:eastAsia="Book Antiqua" w:hAnsi="Book Antiqua" w:cs="Book Antiqua"/>
          <w:color w:val="000000"/>
        </w:rPr>
        <w:t xml:space="preserve"> MC, Vakil KP, March SK. Ulcerative colitis-induced myocarditis. </w:t>
      </w:r>
      <w:r w:rsidRPr="00A24BE3">
        <w:rPr>
          <w:rFonts w:ascii="Book Antiqua" w:eastAsia="Book Antiqua" w:hAnsi="Book Antiqua" w:cs="Book Antiqua"/>
          <w:i/>
          <w:iCs/>
          <w:color w:val="000000"/>
        </w:rPr>
        <w:t>BMJ Case Rep</w:t>
      </w:r>
      <w:r w:rsidRPr="00A24BE3">
        <w:rPr>
          <w:rFonts w:ascii="Book Antiqua" w:eastAsia="Book Antiqua" w:hAnsi="Book Antiqua" w:cs="Book Antiqua"/>
          <w:color w:val="000000"/>
        </w:rPr>
        <w:t xml:space="preserve"> 2014; </w:t>
      </w:r>
      <w:r w:rsidRPr="00A24BE3">
        <w:rPr>
          <w:rFonts w:ascii="Book Antiqua" w:eastAsia="Book Antiqua" w:hAnsi="Book Antiqua" w:cs="Book Antiqua"/>
          <w:b/>
          <w:bCs/>
          <w:color w:val="000000"/>
        </w:rPr>
        <w:t>2014</w:t>
      </w:r>
      <w:r w:rsidRPr="00A24BE3">
        <w:rPr>
          <w:rFonts w:ascii="Book Antiqua" w:eastAsia="Book Antiqua" w:hAnsi="Book Antiqua" w:cs="Book Antiqua"/>
          <w:color w:val="000000"/>
        </w:rPr>
        <w:t xml:space="preserve"> [PMID: 24855083 DOI: 10.1136/bcr-2014-204818]</w:t>
      </w:r>
    </w:p>
    <w:p w14:paraId="4BED17F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39 </w:t>
      </w:r>
      <w:r w:rsidRPr="00A24BE3">
        <w:rPr>
          <w:rFonts w:ascii="Book Antiqua" w:eastAsia="Book Antiqua" w:hAnsi="Book Antiqua" w:cs="Book Antiqua"/>
          <w:b/>
          <w:bCs/>
          <w:color w:val="000000"/>
        </w:rPr>
        <w:t>Kim HK</w:t>
      </w:r>
      <w:r w:rsidRPr="00A24BE3">
        <w:rPr>
          <w:rFonts w:ascii="Book Antiqua" w:eastAsia="Book Antiqua" w:hAnsi="Book Antiqua" w:cs="Book Antiqua"/>
          <w:color w:val="000000"/>
        </w:rPr>
        <w:t xml:space="preserve">, Kim KI, Jung SW, Mun HS, Cho JR, Lee N, Kang MK. Successfully Treated Acute Fulminant Myocarditis Induced by Ulcerative Colitis with Extracorporeal Life Support and Infliximab. </w:t>
      </w:r>
      <w:r w:rsidRPr="00A24BE3">
        <w:rPr>
          <w:rFonts w:ascii="Book Antiqua" w:eastAsia="Book Antiqua" w:hAnsi="Book Antiqua" w:cs="Book Antiqua"/>
          <w:i/>
          <w:iCs/>
          <w:color w:val="000000"/>
        </w:rPr>
        <w:t>J Cardiovasc Ultrasound</w:t>
      </w:r>
      <w:r w:rsidRPr="00A24BE3">
        <w:rPr>
          <w:rFonts w:ascii="Book Antiqua" w:eastAsia="Book Antiqua" w:hAnsi="Book Antiqua" w:cs="Book Antiqua"/>
          <w:color w:val="000000"/>
        </w:rPr>
        <w:t xml:space="preserve"> 2016; </w:t>
      </w:r>
      <w:r w:rsidRPr="00A24BE3">
        <w:rPr>
          <w:rFonts w:ascii="Book Antiqua" w:eastAsia="Book Antiqua" w:hAnsi="Book Antiqua" w:cs="Book Antiqua"/>
          <w:b/>
          <w:bCs/>
          <w:color w:val="000000"/>
        </w:rPr>
        <w:t>24</w:t>
      </w:r>
      <w:r w:rsidRPr="00A24BE3">
        <w:rPr>
          <w:rFonts w:ascii="Book Antiqua" w:eastAsia="Book Antiqua" w:hAnsi="Book Antiqua" w:cs="Book Antiqua"/>
          <w:color w:val="000000"/>
        </w:rPr>
        <w:t>: 163-167 [PMID: 27358710 DOI: 10.4250/jcu.2016.24.2.163]</w:t>
      </w:r>
    </w:p>
    <w:p w14:paraId="61BE293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40 </w:t>
      </w:r>
      <w:r w:rsidRPr="00A24BE3">
        <w:rPr>
          <w:rFonts w:ascii="Book Antiqua" w:eastAsia="Book Antiqua" w:hAnsi="Book Antiqua" w:cs="Book Antiqua"/>
          <w:b/>
          <w:bCs/>
          <w:color w:val="000000"/>
        </w:rPr>
        <w:t>Murphy K</w:t>
      </w:r>
      <w:r w:rsidRPr="00A24BE3">
        <w:rPr>
          <w:rFonts w:ascii="Book Antiqua" w:eastAsia="Book Antiqua" w:hAnsi="Book Antiqua" w:cs="Book Antiqua"/>
          <w:color w:val="000000"/>
        </w:rPr>
        <w:t xml:space="preserve">, Waldo O, </w:t>
      </w:r>
      <w:proofErr w:type="spellStart"/>
      <w:r w:rsidRPr="00A24BE3">
        <w:rPr>
          <w:rFonts w:ascii="Book Antiqua" w:eastAsia="Book Antiqua" w:hAnsi="Book Antiqua" w:cs="Book Antiqua"/>
          <w:color w:val="000000"/>
        </w:rPr>
        <w:t>Lohrmann</w:t>
      </w:r>
      <w:proofErr w:type="spellEnd"/>
      <w:r w:rsidRPr="00A24BE3">
        <w:rPr>
          <w:rFonts w:ascii="Book Antiqua" w:eastAsia="Book Antiqua" w:hAnsi="Book Antiqua" w:cs="Book Antiqua"/>
          <w:color w:val="000000"/>
        </w:rPr>
        <w:t xml:space="preserve"> GM, </w:t>
      </w:r>
      <w:proofErr w:type="spellStart"/>
      <w:r w:rsidRPr="00A24BE3">
        <w:rPr>
          <w:rFonts w:ascii="Book Antiqua" w:eastAsia="Book Antiqua" w:hAnsi="Book Antiqua" w:cs="Book Antiqua"/>
          <w:color w:val="000000"/>
        </w:rPr>
        <w:t>Tazelaar</w:t>
      </w:r>
      <w:proofErr w:type="spellEnd"/>
      <w:r w:rsidRPr="00A24BE3">
        <w:rPr>
          <w:rFonts w:ascii="Book Antiqua" w:eastAsia="Book Antiqua" w:hAnsi="Book Antiqua" w:cs="Book Antiqua"/>
          <w:color w:val="000000"/>
        </w:rPr>
        <w:t xml:space="preserve"> HD, Jokerst CE, </w:t>
      </w:r>
      <w:proofErr w:type="spellStart"/>
      <w:r w:rsidRPr="00A24BE3">
        <w:rPr>
          <w:rFonts w:ascii="Book Antiqua" w:eastAsia="Book Antiqua" w:hAnsi="Book Antiqua" w:cs="Book Antiqua"/>
          <w:color w:val="000000"/>
        </w:rPr>
        <w:t>Mookadam</w:t>
      </w:r>
      <w:proofErr w:type="spellEnd"/>
      <w:r w:rsidRPr="00A24BE3">
        <w:rPr>
          <w:rFonts w:ascii="Book Antiqua" w:eastAsia="Book Antiqua" w:hAnsi="Book Antiqua" w:cs="Book Antiqua"/>
          <w:color w:val="000000"/>
        </w:rPr>
        <w:t xml:space="preserve"> F. Eosinophilia and Ulcerative Colitis Associated with Eosinophilic Myocarditis. </w:t>
      </w:r>
      <w:proofErr w:type="spellStart"/>
      <w:r w:rsidRPr="00A24BE3">
        <w:rPr>
          <w:rFonts w:ascii="Book Antiqua" w:eastAsia="Book Antiqua" w:hAnsi="Book Antiqua" w:cs="Book Antiqua"/>
          <w:i/>
          <w:iCs/>
          <w:color w:val="000000"/>
        </w:rPr>
        <w:t>Tex</w:t>
      </w:r>
      <w:proofErr w:type="spellEnd"/>
      <w:r w:rsidRPr="00A24BE3">
        <w:rPr>
          <w:rFonts w:ascii="Book Antiqua" w:eastAsia="Book Antiqua" w:hAnsi="Book Antiqua" w:cs="Book Antiqua"/>
          <w:i/>
          <w:iCs/>
          <w:color w:val="000000"/>
        </w:rPr>
        <w:t xml:space="preserve"> Heart Inst J</w:t>
      </w:r>
      <w:r w:rsidRPr="00A24BE3">
        <w:rPr>
          <w:rFonts w:ascii="Book Antiqua" w:eastAsia="Book Antiqua" w:hAnsi="Book Antiqua" w:cs="Book Antiqua"/>
          <w:color w:val="000000"/>
        </w:rPr>
        <w:t xml:space="preserve"> 2017; </w:t>
      </w:r>
      <w:r w:rsidRPr="00A24BE3">
        <w:rPr>
          <w:rFonts w:ascii="Book Antiqua" w:eastAsia="Book Antiqua" w:hAnsi="Book Antiqua" w:cs="Book Antiqua"/>
          <w:b/>
          <w:bCs/>
          <w:color w:val="000000"/>
        </w:rPr>
        <w:t>44</w:t>
      </w:r>
      <w:r w:rsidRPr="00A24BE3">
        <w:rPr>
          <w:rFonts w:ascii="Book Antiqua" w:eastAsia="Book Antiqua" w:hAnsi="Book Antiqua" w:cs="Book Antiqua"/>
          <w:color w:val="000000"/>
        </w:rPr>
        <w:t>: 219-222 [PMID: 28761405 DOI: 10.14503/THIJ-16-5859]</w:t>
      </w:r>
    </w:p>
    <w:p w14:paraId="5740F6C7"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 xml:space="preserve">41 </w:t>
      </w:r>
      <w:proofErr w:type="spellStart"/>
      <w:r w:rsidRPr="00A24BE3">
        <w:rPr>
          <w:rFonts w:ascii="Book Antiqua" w:eastAsia="Book Antiqua" w:hAnsi="Book Antiqua" w:cs="Book Antiqua"/>
          <w:b/>
          <w:bCs/>
          <w:color w:val="000000"/>
        </w:rPr>
        <w:t>Caio</w:t>
      </w:r>
      <w:proofErr w:type="spellEnd"/>
      <w:r w:rsidRPr="00A24BE3">
        <w:rPr>
          <w:rFonts w:ascii="Book Antiqua" w:eastAsia="Book Antiqua" w:hAnsi="Book Antiqua" w:cs="Book Antiqua"/>
          <w:b/>
          <w:bCs/>
          <w:color w:val="000000"/>
        </w:rPr>
        <w:t xml:space="preserve"> G</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Lungaro</w:t>
      </w:r>
      <w:proofErr w:type="spellEnd"/>
      <w:r w:rsidRPr="00A24BE3">
        <w:rPr>
          <w:rFonts w:ascii="Book Antiqua" w:eastAsia="Book Antiqua" w:hAnsi="Book Antiqua" w:cs="Book Antiqua"/>
          <w:color w:val="000000"/>
        </w:rPr>
        <w:t xml:space="preserve"> L, Caputo F, </w:t>
      </w:r>
      <w:proofErr w:type="spellStart"/>
      <w:r w:rsidRPr="00A24BE3">
        <w:rPr>
          <w:rFonts w:ascii="Book Antiqua" w:eastAsia="Book Antiqua" w:hAnsi="Book Antiqua" w:cs="Book Antiqua"/>
          <w:color w:val="000000"/>
        </w:rPr>
        <w:t>Muccinelli</w:t>
      </w:r>
      <w:proofErr w:type="spellEnd"/>
      <w:r w:rsidRPr="00A24BE3">
        <w:rPr>
          <w:rFonts w:ascii="Book Antiqua" w:eastAsia="Book Antiqua" w:hAnsi="Book Antiqua" w:cs="Book Antiqua"/>
          <w:color w:val="000000"/>
        </w:rPr>
        <w:t xml:space="preserve"> M, Marcello MC, Zoli E, Volta U, De Giorgio R, Zoli G. Recurrent myocarditis in a patient with active ulcerative colitis: a case report and review of the literature. </w:t>
      </w:r>
      <w:r w:rsidRPr="00A24BE3">
        <w:rPr>
          <w:rFonts w:ascii="Book Antiqua" w:eastAsia="Book Antiqua" w:hAnsi="Book Antiqua" w:cs="Book Antiqua"/>
          <w:i/>
          <w:iCs/>
          <w:color w:val="000000"/>
        </w:rPr>
        <w:t>BMJ Open Gastroenterol</w:t>
      </w:r>
      <w:r w:rsidRPr="00A24BE3">
        <w:rPr>
          <w:rFonts w:ascii="Book Antiqua" w:eastAsia="Book Antiqua" w:hAnsi="Book Antiqua" w:cs="Book Antiqua"/>
          <w:color w:val="000000"/>
        </w:rPr>
        <w:t xml:space="preserve"> 2021; </w:t>
      </w:r>
      <w:r w:rsidRPr="00A24BE3">
        <w:rPr>
          <w:rFonts w:ascii="Book Antiqua" w:eastAsia="Book Antiqua" w:hAnsi="Book Antiqua" w:cs="Book Antiqua"/>
          <w:b/>
          <w:bCs/>
          <w:color w:val="000000"/>
        </w:rPr>
        <w:t>8</w:t>
      </w:r>
      <w:r w:rsidRPr="00A24BE3">
        <w:rPr>
          <w:rFonts w:ascii="Book Antiqua" w:eastAsia="Book Antiqua" w:hAnsi="Book Antiqua" w:cs="Book Antiqua"/>
          <w:color w:val="000000"/>
        </w:rPr>
        <w:t xml:space="preserve"> [PMID: 33722804 DOI: 10.1136/bmjgast-2020-000587]</w:t>
      </w:r>
    </w:p>
    <w:p w14:paraId="72482687" w14:textId="77777777" w:rsidR="00A77B3E" w:rsidRPr="00A24BE3" w:rsidRDefault="00A77B3E" w:rsidP="00A24BE3">
      <w:pPr>
        <w:spacing w:line="360" w:lineRule="auto"/>
        <w:jc w:val="both"/>
        <w:rPr>
          <w:rFonts w:ascii="Book Antiqua" w:hAnsi="Book Antiqua"/>
        </w:rPr>
        <w:sectPr w:rsidR="00A77B3E" w:rsidRPr="00A24BE3">
          <w:pgSz w:w="12240" w:h="15840"/>
          <w:pgMar w:top="1440" w:right="1440" w:bottom="1440" w:left="1440" w:header="720" w:footer="720" w:gutter="0"/>
          <w:cols w:space="720"/>
          <w:docGrid w:linePitch="360"/>
        </w:sectPr>
      </w:pPr>
    </w:p>
    <w:p w14:paraId="54FAFB0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lastRenderedPageBreak/>
        <w:t>Footnotes</w:t>
      </w:r>
    </w:p>
    <w:p w14:paraId="3B7C6035"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Informed consent statement: </w:t>
      </w:r>
      <w:r w:rsidRPr="00A24BE3">
        <w:rPr>
          <w:rFonts w:ascii="Book Antiqua" w:eastAsia="Book Antiqua" w:hAnsi="Book Antiqua" w:cs="Book Antiqua"/>
          <w:color w:val="000000"/>
        </w:rPr>
        <w:t>Informed written consent was obtained from the patient’s legal guardian for publication of this report and any accompanying images.</w:t>
      </w:r>
    </w:p>
    <w:p w14:paraId="2D839AFC" w14:textId="77777777" w:rsidR="00A77B3E" w:rsidRPr="00A24BE3" w:rsidRDefault="00A77B3E" w:rsidP="00A24BE3">
      <w:pPr>
        <w:spacing w:line="360" w:lineRule="auto"/>
        <w:jc w:val="both"/>
        <w:rPr>
          <w:rFonts w:ascii="Book Antiqua" w:hAnsi="Book Antiqua"/>
        </w:rPr>
      </w:pPr>
    </w:p>
    <w:p w14:paraId="2CDD853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Conflict-of-interest statement: </w:t>
      </w:r>
      <w:r w:rsidRPr="00A24BE3">
        <w:rPr>
          <w:rFonts w:ascii="Book Antiqua" w:eastAsia="Book Antiqua" w:hAnsi="Book Antiqua" w:cs="Book Antiqua"/>
          <w:color w:val="000000"/>
        </w:rPr>
        <w:t>All the authors report no relevant conflicts of interest for this article.</w:t>
      </w:r>
    </w:p>
    <w:p w14:paraId="494BAC3A" w14:textId="77777777" w:rsidR="00A77B3E" w:rsidRPr="00A24BE3" w:rsidRDefault="00A77B3E" w:rsidP="00A24BE3">
      <w:pPr>
        <w:spacing w:line="360" w:lineRule="auto"/>
        <w:jc w:val="both"/>
        <w:rPr>
          <w:rFonts w:ascii="Book Antiqua" w:hAnsi="Book Antiqua"/>
        </w:rPr>
      </w:pPr>
    </w:p>
    <w:p w14:paraId="771AF779" w14:textId="00048076"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CARE Checklist (2016) statement: </w:t>
      </w:r>
      <w:r w:rsidRPr="00A24BE3">
        <w:rPr>
          <w:rFonts w:ascii="Book Antiqua" w:eastAsia="Book Antiqua" w:hAnsi="Book Antiqua" w:cs="Book Antiqua"/>
          <w:color w:val="000000"/>
        </w:rPr>
        <w:t>The authors have read the CARE Checklist (2016), and the manuscript was prepared and revised according to the CARE Checklist (2016)</w:t>
      </w:r>
      <w:r w:rsidR="00484F47">
        <w:rPr>
          <w:rFonts w:ascii="Book Antiqua" w:eastAsia="Book Antiqua" w:hAnsi="Book Antiqua" w:cs="Book Antiqua"/>
          <w:color w:val="000000"/>
        </w:rPr>
        <w:t>.</w:t>
      </w:r>
      <w:r w:rsidRPr="00A24BE3">
        <w:rPr>
          <w:rFonts w:ascii="Book Antiqua" w:eastAsia="Book Antiqua" w:hAnsi="Book Antiqua" w:cs="Book Antiqua"/>
          <w:color w:val="000000"/>
        </w:rPr>
        <w:t xml:space="preserve"> </w:t>
      </w:r>
    </w:p>
    <w:p w14:paraId="6094C4F5" w14:textId="77777777" w:rsidR="00A77B3E" w:rsidRPr="00A24BE3" w:rsidRDefault="00A77B3E" w:rsidP="00A24BE3">
      <w:pPr>
        <w:spacing w:line="360" w:lineRule="auto"/>
        <w:jc w:val="both"/>
        <w:rPr>
          <w:rFonts w:ascii="Book Antiqua" w:hAnsi="Book Antiqua"/>
        </w:rPr>
      </w:pPr>
    </w:p>
    <w:p w14:paraId="4654C957"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bCs/>
          <w:color w:val="000000"/>
        </w:rPr>
        <w:t xml:space="preserve">Open-Access: </w:t>
      </w:r>
      <w:r w:rsidRPr="00A24BE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4BE3">
        <w:rPr>
          <w:rFonts w:ascii="Book Antiqua" w:eastAsia="Book Antiqua" w:hAnsi="Book Antiqua" w:cs="Book Antiqua"/>
          <w:color w:val="000000"/>
        </w:rPr>
        <w:t>NonCommercial</w:t>
      </w:r>
      <w:proofErr w:type="spellEnd"/>
      <w:r w:rsidRPr="00A24BE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BCDC62" w14:textId="77777777" w:rsidR="00A77B3E" w:rsidRPr="00A24BE3" w:rsidRDefault="00A77B3E" w:rsidP="00A24BE3">
      <w:pPr>
        <w:spacing w:line="360" w:lineRule="auto"/>
        <w:jc w:val="both"/>
        <w:rPr>
          <w:rFonts w:ascii="Book Antiqua" w:hAnsi="Book Antiqua"/>
        </w:rPr>
      </w:pPr>
    </w:p>
    <w:p w14:paraId="115F63E9" w14:textId="77485611"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Provenance and peer review: </w:t>
      </w:r>
      <w:r w:rsidRPr="00A24BE3">
        <w:rPr>
          <w:rFonts w:ascii="Book Antiqua" w:eastAsia="Book Antiqua" w:hAnsi="Book Antiqua" w:cs="Book Antiqua"/>
          <w:color w:val="000000"/>
        </w:rPr>
        <w:t>Unsolicited article; Externally peer reviewed</w:t>
      </w:r>
    </w:p>
    <w:p w14:paraId="13889FF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Peer-review model: </w:t>
      </w:r>
      <w:r w:rsidRPr="00A24BE3">
        <w:rPr>
          <w:rFonts w:ascii="Book Antiqua" w:eastAsia="Book Antiqua" w:hAnsi="Book Antiqua" w:cs="Book Antiqua"/>
          <w:color w:val="000000"/>
        </w:rPr>
        <w:t>Single blind</w:t>
      </w:r>
    </w:p>
    <w:p w14:paraId="7B6E652E" w14:textId="1BC9E059"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Corresponding Author</w:t>
      </w:r>
      <w:r w:rsidR="00391ECC" w:rsidRPr="00A24BE3">
        <w:rPr>
          <w:rFonts w:ascii="Book Antiqua" w:eastAsia="Book Antiqua" w:hAnsi="Book Antiqua" w:cs="Book Antiqua"/>
          <w:b/>
          <w:color w:val="000000"/>
        </w:rPr>
        <w:t>’</w:t>
      </w:r>
      <w:r w:rsidRPr="00A24BE3">
        <w:rPr>
          <w:rFonts w:ascii="Book Antiqua" w:eastAsia="Book Antiqua" w:hAnsi="Book Antiqua" w:cs="Book Antiqua"/>
          <w:b/>
          <w:color w:val="000000"/>
        </w:rPr>
        <w:t xml:space="preserve">s Membership in Professional Societies: </w:t>
      </w:r>
      <w:r w:rsidRPr="00A24BE3">
        <w:rPr>
          <w:rFonts w:ascii="Book Antiqua" w:eastAsia="Book Antiqua" w:hAnsi="Book Antiqua" w:cs="Book Antiqua"/>
          <w:color w:val="000000"/>
        </w:rPr>
        <w:t>Chinese Society of Internal Medicine.</w:t>
      </w:r>
    </w:p>
    <w:p w14:paraId="552C7F5C" w14:textId="77777777" w:rsidR="00A77B3E" w:rsidRPr="00A24BE3" w:rsidRDefault="00A77B3E" w:rsidP="00A24BE3">
      <w:pPr>
        <w:spacing w:line="360" w:lineRule="auto"/>
        <w:jc w:val="both"/>
        <w:rPr>
          <w:rFonts w:ascii="Book Antiqua" w:hAnsi="Book Antiqua"/>
        </w:rPr>
      </w:pPr>
    </w:p>
    <w:p w14:paraId="271ECAC2"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Peer-review started: </w:t>
      </w:r>
      <w:r w:rsidRPr="00A24BE3">
        <w:rPr>
          <w:rFonts w:ascii="Book Antiqua" w:eastAsia="Book Antiqua" w:hAnsi="Book Antiqua" w:cs="Book Antiqua"/>
          <w:color w:val="000000"/>
        </w:rPr>
        <w:t>January 2, 2022</w:t>
      </w:r>
    </w:p>
    <w:p w14:paraId="6355424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First decision: </w:t>
      </w:r>
      <w:r w:rsidRPr="00A24BE3">
        <w:rPr>
          <w:rFonts w:ascii="Book Antiqua" w:eastAsia="Book Antiqua" w:hAnsi="Book Antiqua" w:cs="Book Antiqua"/>
          <w:color w:val="000000"/>
        </w:rPr>
        <w:t>March 10, 2022</w:t>
      </w:r>
    </w:p>
    <w:p w14:paraId="58DB7FEB" w14:textId="6725601F"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Article in press: </w:t>
      </w:r>
    </w:p>
    <w:p w14:paraId="77C73F12" w14:textId="77777777" w:rsidR="00A77B3E" w:rsidRPr="00A24BE3" w:rsidRDefault="00A77B3E" w:rsidP="00A24BE3">
      <w:pPr>
        <w:spacing w:line="360" w:lineRule="auto"/>
        <w:jc w:val="both"/>
        <w:rPr>
          <w:rFonts w:ascii="Book Antiqua" w:hAnsi="Book Antiqua"/>
        </w:rPr>
      </w:pPr>
    </w:p>
    <w:p w14:paraId="31CB9A8A" w14:textId="14D50D6E"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A246EB" w:rsidRPr="00A24BE3">
        <w:rPr>
          <w:rFonts w:ascii="Book Antiqua" w:eastAsia="Microsoft YaHei" w:hAnsi="Book Antiqua" w:cs="SimSun"/>
        </w:rPr>
        <w:t>Medicine, research and experimental</w:t>
      </w:r>
      <w:bookmarkEnd w:id="4"/>
      <w:bookmarkEnd w:id="5"/>
      <w:bookmarkEnd w:id="6"/>
      <w:bookmarkEnd w:id="7"/>
      <w:bookmarkEnd w:id="8"/>
      <w:bookmarkEnd w:id="9"/>
      <w:bookmarkEnd w:id="10"/>
      <w:bookmarkEnd w:id="11"/>
      <w:bookmarkEnd w:id="12"/>
    </w:p>
    <w:p w14:paraId="6AF4637E"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 xml:space="preserve">Country/Territory of origin: </w:t>
      </w:r>
      <w:r w:rsidRPr="00A24BE3">
        <w:rPr>
          <w:rFonts w:ascii="Book Antiqua" w:eastAsia="Book Antiqua" w:hAnsi="Book Antiqua" w:cs="Book Antiqua"/>
          <w:color w:val="000000"/>
        </w:rPr>
        <w:t>China</w:t>
      </w:r>
    </w:p>
    <w:p w14:paraId="3C99BDE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b/>
          <w:color w:val="000000"/>
        </w:rPr>
        <w:t>Peer-review report’s scientific quality classification</w:t>
      </w:r>
    </w:p>
    <w:p w14:paraId="71180F53"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lastRenderedPageBreak/>
        <w:t>Grade A (Excellent): 0</w:t>
      </w:r>
    </w:p>
    <w:p w14:paraId="4310E860"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Grade B (Very good): B</w:t>
      </w:r>
    </w:p>
    <w:p w14:paraId="7AAF8336"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Grade C (Good): C, C, C, C</w:t>
      </w:r>
    </w:p>
    <w:p w14:paraId="3A49B4BD"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Grade D (Fair): 0</w:t>
      </w:r>
    </w:p>
    <w:p w14:paraId="38A795E5" w14:textId="77777777" w:rsidR="00A77B3E" w:rsidRPr="00A24BE3" w:rsidRDefault="00093C83" w:rsidP="00A24BE3">
      <w:pPr>
        <w:spacing w:line="360" w:lineRule="auto"/>
        <w:jc w:val="both"/>
        <w:rPr>
          <w:rFonts w:ascii="Book Antiqua" w:hAnsi="Book Antiqua"/>
        </w:rPr>
      </w:pPr>
      <w:r w:rsidRPr="00A24BE3">
        <w:rPr>
          <w:rFonts w:ascii="Book Antiqua" w:eastAsia="Book Antiqua" w:hAnsi="Book Antiqua" w:cs="Book Antiqua"/>
          <w:color w:val="000000"/>
        </w:rPr>
        <w:t>Grade E (Poor): E</w:t>
      </w:r>
    </w:p>
    <w:p w14:paraId="102E46DD" w14:textId="77777777" w:rsidR="00A77B3E" w:rsidRPr="00A24BE3" w:rsidRDefault="00A77B3E" w:rsidP="00A24BE3">
      <w:pPr>
        <w:spacing w:line="360" w:lineRule="auto"/>
        <w:jc w:val="both"/>
        <w:rPr>
          <w:rFonts w:ascii="Book Antiqua" w:hAnsi="Book Antiqua"/>
        </w:rPr>
      </w:pPr>
    </w:p>
    <w:p w14:paraId="749638C7" w14:textId="3284F284" w:rsidR="00C41069" w:rsidRPr="00A24BE3" w:rsidRDefault="00093C83" w:rsidP="00A24BE3">
      <w:pPr>
        <w:spacing w:line="360" w:lineRule="auto"/>
        <w:jc w:val="both"/>
        <w:rPr>
          <w:rFonts w:ascii="Book Antiqua" w:eastAsia="Book Antiqua" w:hAnsi="Book Antiqua" w:cs="Book Antiqua"/>
          <w:b/>
          <w:color w:val="000000"/>
        </w:rPr>
      </w:pPr>
      <w:r w:rsidRPr="00A24BE3">
        <w:rPr>
          <w:rFonts w:ascii="Book Antiqua" w:eastAsia="Book Antiqua" w:hAnsi="Book Antiqua" w:cs="Book Antiqua"/>
          <w:b/>
          <w:color w:val="000000"/>
        </w:rPr>
        <w:t xml:space="preserve">P-Reviewer: </w:t>
      </w:r>
      <w:r w:rsidRPr="00A24BE3">
        <w:rPr>
          <w:rFonts w:ascii="Book Antiqua" w:eastAsia="Book Antiqua" w:hAnsi="Book Antiqua" w:cs="Book Antiqua"/>
          <w:color w:val="000000"/>
        </w:rPr>
        <w:t>Iizuka M, Japan; Kang B, South Korea; Kitamura K</w:t>
      </w:r>
      <w:r w:rsidR="00A246EB" w:rsidRPr="00A24BE3">
        <w:rPr>
          <w:rFonts w:ascii="Book Antiqua" w:eastAsia="Book Antiqua" w:hAnsi="Book Antiqua" w:cs="Book Antiqua"/>
          <w:color w:val="000000"/>
        </w:rPr>
        <w:t>, Japan</w:t>
      </w:r>
      <w:r w:rsidRPr="00A24BE3">
        <w:rPr>
          <w:rFonts w:ascii="Book Antiqua" w:eastAsia="Book Antiqua" w:hAnsi="Book Antiqua" w:cs="Book Antiqua"/>
          <w:color w:val="000000"/>
        </w:rPr>
        <w:t xml:space="preserve">; </w:t>
      </w:r>
      <w:proofErr w:type="spellStart"/>
      <w:r w:rsidRPr="00A24BE3">
        <w:rPr>
          <w:rFonts w:ascii="Book Antiqua" w:eastAsia="Book Antiqua" w:hAnsi="Book Antiqua" w:cs="Book Antiqua"/>
          <w:color w:val="000000"/>
        </w:rPr>
        <w:t>Osawa</w:t>
      </w:r>
      <w:proofErr w:type="spellEnd"/>
      <w:r w:rsidRPr="00A24BE3">
        <w:rPr>
          <w:rFonts w:ascii="Book Antiqua" w:eastAsia="Book Antiqua" w:hAnsi="Book Antiqua" w:cs="Book Antiqua"/>
          <w:color w:val="000000"/>
        </w:rPr>
        <w:t xml:space="preserve"> S, Japan; </w:t>
      </w:r>
      <w:proofErr w:type="spellStart"/>
      <w:r w:rsidRPr="00A24BE3">
        <w:rPr>
          <w:rFonts w:ascii="Book Antiqua" w:eastAsia="Book Antiqua" w:hAnsi="Book Antiqua" w:cs="Book Antiqua"/>
          <w:color w:val="000000"/>
        </w:rPr>
        <w:t>Shimodaira</w:t>
      </w:r>
      <w:proofErr w:type="spellEnd"/>
      <w:r w:rsidRPr="00A24BE3">
        <w:rPr>
          <w:rFonts w:ascii="Book Antiqua" w:eastAsia="Book Antiqua" w:hAnsi="Book Antiqua" w:cs="Book Antiqua"/>
          <w:color w:val="000000"/>
        </w:rPr>
        <w:t xml:space="preserve"> Y, Japan</w:t>
      </w:r>
      <w:r w:rsidRPr="00A24BE3">
        <w:rPr>
          <w:rFonts w:ascii="Book Antiqua" w:eastAsia="Book Antiqua" w:hAnsi="Book Antiqua" w:cs="Book Antiqua"/>
          <w:b/>
          <w:color w:val="000000"/>
        </w:rPr>
        <w:t xml:space="preserve"> S-Editor: </w:t>
      </w:r>
      <w:r w:rsidR="00A246EB" w:rsidRPr="00A24BE3">
        <w:rPr>
          <w:rFonts w:ascii="Book Antiqua" w:eastAsia="Book Antiqua" w:hAnsi="Book Antiqua" w:cs="Book Antiqua"/>
          <w:bCs/>
          <w:color w:val="000000"/>
        </w:rPr>
        <w:t>Wang JJ</w:t>
      </w:r>
      <w:r w:rsidRPr="00A24BE3">
        <w:rPr>
          <w:rFonts w:ascii="Book Antiqua" w:eastAsia="Book Antiqua" w:hAnsi="Book Antiqua" w:cs="Book Antiqua"/>
          <w:b/>
          <w:color w:val="000000"/>
        </w:rPr>
        <w:t xml:space="preserve"> L-Editor: </w:t>
      </w:r>
      <w:r w:rsidR="00D91C77" w:rsidRPr="00A24BE3">
        <w:rPr>
          <w:rFonts w:ascii="Book Antiqua" w:eastAsia="Book Antiqua" w:hAnsi="Book Antiqua" w:cs="Book Antiqua"/>
          <w:color w:val="000000"/>
        </w:rPr>
        <w:t>Wang TQ</w:t>
      </w:r>
      <w:r w:rsidRPr="00A24BE3">
        <w:rPr>
          <w:rFonts w:ascii="Book Antiqua" w:eastAsia="Book Antiqua" w:hAnsi="Book Antiqua" w:cs="Book Antiqua"/>
          <w:b/>
          <w:color w:val="000000"/>
        </w:rPr>
        <w:t xml:space="preserve"> P-Editor:</w:t>
      </w:r>
      <w:r w:rsidR="00780315" w:rsidRPr="00A24BE3">
        <w:rPr>
          <w:rFonts w:ascii="Book Antiqua" w:eastAsia="Book Antiqua" w:hAnsi="Book Antiqua" w:cs="Book Antiqua"/>
          <w:bCs/>
          <w:color w:val="000000"/>
        </w:rPr>
        <w:t xml:space="preserve"> </w:t>
      </w:r>
    </w:p>
    <w:p w14:paraId="0C0A93FF" w14:textId="77777777" w:rsidR="00C41069" w:rsidRPr="00A24BE3" w:rsidRDefault="00C41069" w:rsidP="00A24BE3">
      <w:pPr>
        <w:spacing w:line="360" w:lineRule="auto"/>
        <w:jc w:val="both"/>
        <w:rPr>
          <w:rFonts w:ascii="Book Antiqua" w:eastAsia="Book Antiqua" w:hAnsi="Book Antiqua" w:cs="Book Antiqua"/>
          <w:b/>
          <w:color w:val="000000"/>
        </w:rPr>
      </w:pPr>
    </w:p>
    <w:p w14:paraId="2FFEA108" w14:textId="77777777" w:rsidR="00C41069" w:rsidRPr="00A24BE3" w:rsidRDefault="00C41069" w:rsidP="00A24BE3">
      <w:pPr>
        <w:spacing w:line="360" w:lineRule="auto"/>
        <w:jc w:val="both"/>
        <w:rPr>
          <w:rFonts w:ascii="Book Antiqua" w:eastAsia="Book Antiqua" w:hAnsi="Book Antiqua" w:cs="Book Antiqua"/>
          <w:b/>
          <w:color w:val="000000"/>
        </w:rPr>
      </w:pPr>
    </w:p>
    <w:p w14:paraId="614D9CB3" w14:textId="037A1871" w:rsidR="00A77B3E" w:rsidRPr="00A24BE3" w:rsidRDefault="00093C83" w:rsidP="00A24BE3">
      <w:pPr>
        <w:spacing w:line="360" w:lineRule="auto"/>
        <w:jc w:val="both"/>
        <w:rPr>
          <w:rFonts w:ascii="Book Antiqua" w:eastAsia="Book Antiqua" w:hAnsi="Book Antiqua" w:cs="Book Antiqua"/>
          <w:b/>
          <w:color w:val="000000"/>
        </w:rPr>
      </w:pPr>
      <w:r w:rsidRPr="00A24BE3">
        <w:rPr>
          <w:rFonts w:ascii="Book Antiqua" w:eastAsia="Book Antiqua" w:hAnsi="Book Antiqua" w:cs="Book Antiqua"/>
          <w:b/>
          <w:color w:val="000000"/>
        </w:rPr>
        <w:t>Figure Legends</w:t>
      </w:r>
    </w:p>
    <w:p w14:paraId="7E085E1F" w14:textId="41B0B2C3" w:rsidR="00A246EB" w:rsidRPr="00A24BE3" w:rsidRDefault="00562EE4" w:rsidP="00A24BE3">
      <w:pPr>
        <w:spacing w:line="360" w:lineRule="auto"/>
        <w:jc w:val="both"/>
        <w:rPr>
          <w:rFonts w:ascii="Book Antiqua" w:hAnsi="Book Antiqua"/>
        </w:rPr>
      </w:pPr>
      <w:r w:rsidRPr="00A24BE3">
        <w:rPr>
          <w:rFonts w:ascii="Book Antiqua" w:hAnsi="Book Antiqua"/>
          <w:noProof/>
        </w:rPr>
        <w:drawing>
          <wp:inline distT="0" distB="0" distL="0" distR="0" wp14:anchorId="4D33AD11" wp14:editId="7D671A2C">
            <wp:extent cx="5600700" cy="2263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2263140"/>
                    </a:xfrm>
                    <a:prstGeom prst="rect">
                      <a:avLst/>
                    </a:prstGeom>
                    <a:noFill/>
                    <a:ln>
                      <a:noFill/>
                    </a:ln>
                  </pic:spPr>
                </pic:pic>
              </a:graphicData>
            </a:graphic>
          </wp:inline>
        </w:drawing>
      </w:r>
    </w:p>
    <w:p w14:paraId="798159C3" w14:textId="7DEDA450" w:rsidR="00A77B3E" w:rsidRPr="00A24BE3" w:rsidRDefault="00093C83" w:rsidP="00A24BE3">
      <w:pPr>
        <w:spacing w:line="360" w:lineRule="auto"/>
        <w:jc w:val="both"/>
        <w:rPr>
          <w:rFonts w:ascii="Book Antiqua" w:eastAsia="Book Antiqua" w:hAnsi="Book Antiqua" w:cs="Book Antiqua"/>
          <w:color w:val="000000"/>
        </w:rPr>
      </w:pPr>
      <w:r w:rsidRPr="00A24BE3">
        <w:rPr>
          <w:rFonts w:ascii="Book Antiqua" w:eastAsia="Book Antiqua" w:hAnsi="Book Antiqua" w:cs="Book Antiqua"/>
          <w:b/>
          <w:bCs/>
          <w:color w:val="000000"/>
        </w:rPr>
        <w:t xml:space="preserve">Figure 1 Cardiac magnetic resonance imaging T1 mapping showing diffuse elevated T1 values. </w:t>
      </w:r>
      <w:r w:rsidRPr="00A24BE3">
        <w:rPr>
          <w:rFonts w:ascii="Book Antiqua" w:eastAsia="Book Antiqua" w:hAnsi="Book Antiqua" w:cs="Book Antiqua"/>
          <w:color w:val="000000"/>
        </w:rPr>
        <w:t>A: Basal segment; B: Middle segment; C: Apical segment.</w:t>
      </w:r>
    </w:p>
    <w:p w14:paraId="20C5929E" w14:textId="56966D1F" w:rsidR="00A246EB" w:rsidRPr="00A24BE3" w:rsidRDefault="00A246EB" w:rsidP="00A24BE3">
      <w:pPr>
        <w:spacing w:line="360" w:lineRule="auto"/>
        <w:jc w:val="both"/>
        <w:rPr>
          <w:rFonts w:ascii="Book Antiqua" w:eastAsia="Book Antiqua" w:hAnsi="Book Antiqua" w:cs="Book Antiqua"/>
          <w:color w:val="000000"/>
        </w:rPr>
      </w:pPr>
    </w:p>
    <w:p w14:paraId="63E5212A" w14:textId="3EA0A325" w:rsidR="00A246EB" w:rsidRPr="00A24BE3" w:rsidRDefault="00562EE4" w:rsidP="00A24BE3">
      <w:pPr>
        <w:spacing w:line="360" w:lineRule="auto"/>
        <w:jc w:val="both"/>
        <w:rPr>
          <w:rFonts w:ascii="Book Antiqua" w:hAnsi="Book Antiqua"/>
        </w:rPr>
      </w:pPr>
      <w:r w:rsidRPr="00A24BE3">
        <w:rPr>
          <w:rFonts w:ascii="Book Antiqua" w:hAnsi="Book Antiqua"/>
          <w:noProof/>
        </w:rPr>
        <w:lastRenderedPageBreak/>
        <w:drawing>
          <wp:inline distT="0" distB="0" distL="0" distR="0" wp14:anchorId="3258419E" wp14:editId="46A08D3E">
            <wp:extent cx="5608320" cy="22631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320" cy="2263140"/>
                    </a:xfrm>
                    <a:prstGeom prst="rect">
                      <a:avLst/>
                    </a:prstGeom>
                    <a:noFill/>
                    <a:ln>
                      <a:noFill/>
                    </a:ln>
                  </pic:spPr>
                </pic:pic>
              </a:graphicData>
            </a:graphic>
          </wp:inline>
        </w:drawing>
      </w:r>
    </w:p>
    <w:p w14:paraId="725D8CC4" w14:textId="4C8F796E" w:rsidR="00A77B3E" w:rsidRPr="00A24BE3" w:rsidRDefault="00093C83" w:rsidP="00A24BE3">
      <w:pPr>
        <w:spacing w:line="360" w:lineRule="auto"/>
        <w:jc w:val="both"/>
        <w:rPr>
          <w:rFonts w:ascii="Book Antiqua" w:eastAsia="Book Antiqua" w:hAnsi="Book Antiqua" w:cs="Book Antiqua"/>
          <w:color w:val="000000"/>
        </w:rPr>
      </w:pPr>
      <w:r w:rsidRPr="00A24BE3">
        <w:rPr>
          <w:rFonts w:ascii="Book Antiqua" w:eastAsia="Book Antiqua" w:hAnsi="Book Antiqua" w:cs="Book Antiqua"/>
          <w:b/>
          <w:bCs/>
          <w:color w:val="000000"/>
        </w:rPr>
        <w:t>Figure 2 Initial endoscopic appearance of the rectosigmoid junction.</w:t>
      </w:r>
      <w:r w:rsidRPr="00A24BE3">
        <w:rPr>
          <w:rFonts w:ascii="Book Antiqua" w:eastAsia="Book Antiqua" w:hAnsi="Book Antiqua" w:cs="Book Antiqua"/>
          <w:color w:val="000000"/>
        </w:rPr>
        <w:t xml:space="preserve"> A: Extensive ulceration, diffuse erythema, and mucosal edema with loss of vascular markings; B: Endoscopy performed at </w:t>
      </w:r>
      <w:r w:rsidR="00D91C77" w:rsidRPr="00A24BE3">
        <w:rPr>
          <w:rFonts w:ascii="Book Antiqua" w:eastAsia="Book Antiqua" w:hAnsi="Book Antiqua" w:cs="Book Antiqua"/>
          <w:color w:val="000000"/>
        </w:rPr>
        <w:t>3</w:t>
      </w:r>
      <w:r w:rsidRPr="00A24BE3">
        <w:rPr>
          <w:rFonts w:ascii="Book Antiqua" w:eastAsia="Book Antiqua" w:hAnsi="Book Antiqua" w:cs="Book Antiqua"/>
          <w:color w:val="000000"/>
        </w:rPr>
        <w:t>-</w:t>
      </w:r>
      <w:r w:rsidR="00D91C77" w:rsidRPr="00A24BE3">
        <w:rPr>
          <w:rFonts w:ascii="Book Antiqua" w:eastAsia="Book Antiqua" w:hAnsi="Book Antiqua" w:cs="Book Antiqua"/>
          <w:color w:val="000000"/>
        </w:rPr>
        <w:t xml:space="preserve">mo </w:t>
      </w:r>
      <w:r w:rsidRPr="00A24BE3">
        <w:rPr>
          <w:rFonts w:ascii="Book Antiqua" w:eastAsia="Book Antiqua" w:hAnsi="Book Antiqua" w:cs="Book Antiqua"/>
          <w:color w:val="000000"/>
        </w:rPr>
        <w:t xml:space="preserve">follow-up showing resolved ulceration and </w:t>
      </w:r>
      <w:proofErr w:type="spellStart"/>
      <w:r w:rsidRPr="00A24BE3">
        <w:rPr>
          <w:rFonts w:ascii="Book Antiqua" w:eastAsia="Book Antiqua" w:hAnsi="Book Antiqua" w:cs="Book Antiqua"/>
          <w:color w:val="000000"/>
        </w:rPr>
        <w:t>pseudopolyps</w:t>
      </w:r>
      <w:proofErr w:type="spellEnd"/>
      <w:r w:rsidRPr="00A24BE3">
        <w:rPr>
          <w:rFonts w:ascii="Book Antiqua" w:eastAsia="Book Antiqua" w:hAnsi="Book Antiqua" w:cs="Book Antiqua"/>
          <w:color w:val="000000"/>
        </w:rPr>
        <w:t>.</w:t>
      </w:r>
    </w:p>
    <w:p w14:paraId="7E8E43A2" w14:textId="77777777" w:rsidR="00C41069" w:rsidRPr="00A24BE3" w:rsidRDefault="00C41069" w:rsidP="00A24BE3">
      <w:pPr>
        <w:spacing w:line="360" w:lineRule="auto"/>
        <w:jc w:val="both"/>
        <w:rPr>
          <w:rFonts w:ascii="Book Antiqua" w:hAnsi="Book Antiqua"/>
        </w:rPr>
        <w:sectPr w:rsidR="00C41069" w:rsidRPr="00A24BE3">
          <w:pgSz w:w="12240" w:h="15840"/>
          <w:pgMar w:top="1440" w:right="1440" w:bottom="1440" w:left="1440" w:header="720" w:footer="720" w:gutter="0"/>
          <w:cols w:space="720"/>
          <w:docGrid w:linePitch="360"/>
        </w:sectPr>
      </w:pPr>
    </w:p>
    <w:p w14:paraId="03CD3B6F" w14:textId="5FB3E34A"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b/>
          <w:bCs/>
          <w:color w:val="000000"/>
        </w:rPr>
        <w:lastRenderedPageBreak/>
        <w:t xml:space="preserve">Table 1 Summary of reported cases describing myocarditis as an extraintestinal manifestation of </w:t>
      </w:r>
      <w:r w:rsidR="00F301BA" w:rsidRPr="00A24BE3">
        <w:rPr>
          <w:rFonts w:ascii="Book Antiqua" w:eastAsia="PingFang SC" w:hAnsi="Book Antiqua"/>
          <w:b/>
          <w:bCs/>
          <w:color w:val="000000"/>
        </w:rPr>
        <w:t>inflammatory bowel disease</w:t>
      </w:r>
    </w:p>
    <w:tbl>
      <w:tblPr>
        <w:tblW w:w="14858" w:type="dxa"/>
        <w:jc w:val="center"/>
        <w:tblLayout w:type="fixed"/>
        <w:tblLook w:val="04A0" w:firstRow="1" w:lastRow="0" w:firstColumn="1" w:lastColumn="0" w:noHBand="0" w:noVBand="1"/>
      </w:tblPr>
      <w:tblGrid>
        <w:gridCol w:w="1243"/>
        <w:gridCol w:w="992"/>
        <w:gridCol w:w="851"/>
        <w:gridCol w:w="1559"/>
        <w:gridCol w:w="1985"/>
        <w:gridCol w:w="2551"/>
        <w:gridCol w:w="1559"/>
        <w:gridCol w:w="1418"/>
        <w:gridCol w:w="2700"/>
      </w:tblGrid>
      <w:tr w:rsidR="00C41069" w:rsidRPr="00A24BE3" w14:paraId="2C9426DD" w14:textId="77777777" w:rsidTr="00C41069">
        <w:trPr>
          <w:jc w:val="center"/>
        </w:trPr>
        <w:tc>
          <w:tcPr>
            <w:tcW w:w="1243" w:type="dxa"/>
            <w:tcBorders>
              <w:top w:val="single" w:sz="4" w:space="0" w:color="auto"/>
              <w:bottom w:val="single" w:sz="4" w:space="0" w:color="auto"/>
            </w:tcBorders>
          </w:tcPr>
          <w:p w14:paraId="736DC0E7"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Ref.</w:t>
            </w:r>
          </w:p>
        </w:tc>
        <w:tc>
          <w:tcPr>
            <w:tcW w:w="992" w:type="dxa"/>
            <w:tcBorders>
              <w:top w:val="single" w:sz="4" w:space="0" w:color="auto"/>
              <w:bottom w:val="single" w:sz="4" w:space="0" w:color="auto"/>
            </w:tcBorders>
          </w:tcPr>
          <w:p w14:paraId="548E44DE"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Sex/age</w:t>
            </w:r>
          </w:p>
        </w:tc>
        <w:tc>
          <w:tcPr>
            <w:tcW w:w="851" w:type="dxa"/>
            <w:tcBorders>
              <w:top w:val="single" w:sz="4" w:space="0" w:color="auto"/>
              <w:bottom w:val="single" w:sz="4" w:space="0" w:color="auto"/>
            </w:tcBorders>
          </w:tcPr>
          <w:p w14:paraId="70F4E8AA"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IBD type</w:t>
            </w:r>
          </w:p>
        </w:tc>
        <w:tc>
          <w:tcPr>
            <w:tcW w:w="1559" w:type="dxa"/>
            <w:tcBorders>
              <w:top w:val="single" w:sz="4" w:space="0" w:color="auto"/>
              <w:bottom w:val="single" w:sz="4" w:space="0" w:color="auto"/>
            </w:tcBorders>
          </w:tcPr>
          <w:p w14:paraId="7E8EB0CC"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Diagnosis</w:t>
            </w:r>
          </w:p>
        </w:tc>
        <w:tc>
          <w:tcPr>
            <w:tcW w:w="1985" w:type="dxa"/>
            <w:tcBorders>
              <w:top w:val="single" w:sz="4" w:space="0" w:color="auto"/>
              <w:bottom w:val="single" w:sz="4" w:space="0" w:color="auto"/>
            </w:tcBorders>
          </w:tcPr>
          <w:p w14:paraId="432189CE"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Clinical presentation</w:t>
            </w:r>
          </w:p>
        </w:tc>
        <w:tc>
          <w:tcPr>
            <w:tcW w:w="2551" w:type="dxa"/>
            <w:tcBorders>
              <w:top w:val="single" w:sz="4" w:space="0" w:color="auto"/>
              <w:bottom w:val="single" w:sz="4" w:space="0" w:color="auto"/>
            </w:tcBorders>
          </w:tcPr>
          <w:p w14:paraId="78B07BE0"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Testing</w:t>
            </w:r>
          </w:p>
        </w:tc>
        <w:tc>
          <w:tcPr>
            <w:tcW w:w="1559" w:type="dxa"/>
            <w:tcBorders>
              <w:top w:val="single" w:sz="4" w:space="0" w:color="auto"/>
              <w:bottom w:val="single" w:sz="4" w:space="0" w:color="auto"/>
            </w:tcBorders>
          </w:tcPr>
          <w:p w14:paraId="258D2AA0"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Myocarditis treatment</w:t>
            </w:r>
          </w:p>
        </w:tc>
        <w:tc>
          <w:tcPr>
            <w:tcW w:w="1418" w:type="dxa"/>
            <w:tcBorders>
              <w:top w:val="single" w:sz="4" w:space="0" w:color="auto"/>
              <w:bottom w:val="single" w:sz="4" w:space="0" w:color="auto"/>
            </w:tcBorders>
          </w:tcPr>
          <w:p w14:paraId="33A9057B"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Outcome</w:t>
            </w:r>
          </w:p>
        </w:tc>
        <w:tc>
          <w:tcPr>
            <w:tcW w:w="2700" w:type="dxa"/>
            <w:tcBorders>
              <w:top w:val="single" w:sz="4" w:space="0" w:color="auto"/>
              <w:bottom w:val="single" w:sz="4" w:space="0" w:color="auto"/>
            </w:tcBorders>
          </w:tcPr>
          <w:p w14:paraId="764412DA"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b/>
                <w:bCs/>
                <w:color w:val="000000"/>
              </w:rPr>
              <w:t>Recurrence/other info</w:t>
            </w:r>
          </w:p>
        </w:tc>
      </w:tr>
      <w:tr w:rsidR="00C41069" w:rsidRPr="00A24BE3" w14:paraId="3D0A46D4" w14:textId="77777777" w:rsidTr="00C41069">
        <w:trPr>
          <w:jc w:val="center"/>
        </w:trPr>
        <w:tc>
          <w:tcPr>
            <w:tcW w:w="1243" w:type="dxa"/>
            <w:tcBorders>
              <w:top w:val="single" w:sz="4" w:space="0" w:color="auto"/>
            </w:tcBorders>
          </w:tcPr>
          <w:p w14:paraId="055F690C" w14:textId="5B2EA57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Frid</w:t>
            </w:r>
            <w:proofErr w:type="spellEnd"/>
            <w:r w:rsidR="00A246EB" w:rsidRPr="00A24BE3">
              <w:rPr>
                <w:rFonts w:ascii="Book Antiqua" w:eastAsia="PingFang SC" w:hAnsi="Book Antiqua"/>
                <w:color w:val="000000"/>
              </w:rPr>
              <w:t xml:space="preserve"> </w:t>
            </w:r>
            <w:r w:rsidR="00A246EB" w:rsidRPr="00A24BE3">
              <w:rPr>
                <w:rFonts w:ascii="Book Antiqua" w:eastAsia="PingFang SC" w:hAnsi="Book Antiqua"/>
                <w:i/>
                <w:iCs/>
                <w:color w:val="000000"/>
              </w:rPr>
              <w:t xml:space="preserve">et </w:t>
            </w:r>
            <w:proofErr w:type="gramStart"/>
            <w:r w:rsidR="00A246EB" w:rsidRPr="00A24BE3">
              <w:rPr>
                <w:rFonts w:ascii="Book Antiqua" w:eastAsia="PingFang SC" w:hAnsi="Book Antiqua"/>
                <w:i/>
                <w:iCs/>
                <w:color w:val="000000"/>
              </w:rPr>
              <w:t>al</w:t>
            </w:r>
            <w:r w:rsidR="00A246EB" w:rsidRPr="00A24BE3">
              <w:rPr>
                <w:rFonts w:ascii="Book Antiqua" w:eastAsia="PingFang SC" w:hAnsi="Book Antiqua"/>
                <w:color w:val="000000"/>
                <w:vertAlign w:val="superscript"/>
              </w:rPr>
              <w:t>[</w:t>
            </w:r>
            <w:proofErr w:type="gramEnd"/>
            <w:r w:rsidR="00A246EB" w:rsidRPr="00A24BE3">
              <w:rPr>
                <w:rFonts w:ascii="Book Antiqua" w:eastAsia="PingFang SC" w:hAnsi="Book Antiqua"/>
                <w:color w:val="000000"/>
                <w:vertAlign w:val="superscript"/>
              </w:rPr>
              <w:t>22]</w:t>
            </w:r>
            <w:r w:rsidR="00A246EB" w:rsidRPr="00A24BE3">
              <w:rPr>
                <w:rFonts w:ascii="Book Antiqua" w:eastAsia="PingFang SC" w:hAnsi="Book Antiqua"/>
                <w:color w:val="000000"/>
              </w:rPr>
              <w:t>,</w:t>
            </w:r>
            <w:r w:rsidR="00A246EB" w:rsidRPr="00A24BE3">
              <w:rPr>
                <w:rFonts w:ascii="Book Antiqua" w:eastAsia="PingFang SC" w:hAnsi="Book Antiqua"/>
                <w:color w:val="000000"/>
                <w:lang w:eastAsia="zh-CN"/>
              </w:rPr>
              <w:t xml:space="preserve"> </w:t>
            </w:r>
            <w:r w:rsidRPr="00A24BE3">
              <w:rPr>
                <w:rFonts w:ascii="Book Antiqua" w:eastAsia="PingFang SC" w:hAnsi="Book Antiqua"/>
                <w:color w:val="000000"/>
              </w:rPr>
              <w:t>1986</w:t>
            </w:r>
          </w:p>
        </w:tc>
        <w:tc>
          <w:tcPr>
            <w:tcW w:w="992" w:type="dxa"/>
            <w:tcBorders>
              <w:top w:val="single" w:sz="4" w:space="0" w:color="auto"/>
            </w:tcBorders>
          </w:tcPr>
          <w:p w14:paraId="384D9926" w14:textId="44DBA57F"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/11</w:t>
            </w:r>
          </w:p>
        </w:tc>
        <w:tc>
          <w:tcPr>
            <w:tcW w:w="851" w:type="dxa"/>
            <w:tcBorders>
              <w:top w:val="single" w:sz="4" w:space="0" w:color="auto"/>
            </w:tcBorders>
          </w:tcPr>
          <w:p w14:paraId="13F90B9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Borders>
              <w:top w:val="single" w:sz="4" w:space="0" w:color="auto"/>
            </w:tcBorders>
          </w:tcPr>
          <w:p w14:paraId="543E6FF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Borders>
              <w:top w:val="single" w:sz="4" w:space="0" w:color="auto"/>
            </w:tcBorders>
          </w:tcPr>
          <w:p w14:paraId="7A59C425" w14:textId="3502A681"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Fever (38</w:t>
            </w:r>
            <w:r w:rsidR="0091703E" w:rsidRPr="00A24BE3">
              <w:rPr>
                <w:rFonts w:ascii="Book Antiqua" w:eastAsia="PingFang SC" w:hAnsi="Book Antiqua"/>
                <w:color w:val="000000"/>
              </w:rPr>
              <w:t xml:space="preserve"> </w:t>
            </w:r>
            <w:r w:rsidRPr="00A24BE3">
              <w:rPr>
                <w:rFonts w:ascii="Book Antiqua" w:eastAsia="PingFang SC" w:hAnsi="Book Antiqua"/>
                <w:color w:val="000000"/>
              </w:rPr>
              <w:t>°C), fatigue, dyspnea on exertion</w:t>
            </w:r>
          </w:p>
        </w:tc>
        <w:tc>
          <w:tcPr>
            <w:tcW w:w="2551" w:type="dxa"/>
            <w:tcBorders>
              <w:top w:val="single" w:sz="4" w:space="0" w:color="auto"/>
            </w:tcBorders>
          </w:tcPr>
          <w:p w14:paraId="60C6BDD8" w14:textId="46D74DA6"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Raised ESR; ST-segment depression (ECG)</w:t>
            </w:r>
          </w:p>
        </w:tc>
        <w:tc>
          <w:tcPr>
            <w:tcW w:w="1559" w:type="dxa"/>
            <w:tcBorders>
              <w:top w:val="single" w:sz="4" w:space="0" w:color="auto"/>
            </w:tcBorders>
          </w:tcPr>
          <w:p w14:paraId="436DF1C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Steroids</w:t>
            </w:r>
          </w:p>
        </w:tc>
        <w:tc>
          <w:tcPr>
            <w:tcW w:w="1418" w:type="dxa"/>
            <w:tcBorders>
              <w:top w:val="single" w:sz="4" w:space="0" w:color="auto"/>
            </w:tcBorders>
          </w:tcPr>
          <w:p w14:paraId="6BE1C8E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Borders>
              <w:top w:val="single" w:sz="4" w:space="0" w:color="auto"/>
            </w:tcBorders>
          </w:tcPr>
          <w:p w14:paraId="4FE5C6D9"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EIM earlier than GI symptoms</w:t>
            </w:r>
          </w:p>
        </w:tc>
      </w:tr>
      <w:tr w:rsidR="00C41069" w:rsidRPr="00A24BE3" w14:paraId="7CF3A576" w14:textId="77777777" w:rsidTr="00C41069">
        <w:trPr>
          <w:jc w:val="center"/>
        </w:trPr>
        <w:tc>
          <w:tcPr>
            <w:tcW w:w="1243" w:type="dxa"/>
          </w:tcPr>
          <w:p w14:paraId="54657873" w14:textId="40A9DE42"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Weiss</w:t>
            </w:r>
            <w:r w:rsidR="00A246EB" w:rsidRPr="00A24BE3">
              <w:rPr>
                <w:rFonts w:ascii="Book Antiqua" w:eastAsia="PingFang SC" w:hAnsi="Book Antiqua"/>
                <w:color w:val="000000"/>
              </w:rPr>
              <w:t xml:space="preserve"> </w:t>
            </w:r>
            <w:r w:rsidR="00A246EB" w:rsidRPr="00A24BE3">
              <w:rPr>
                <w:rFonts w:ascii="Book Antiqua" w:eastAsia="PingFang SC" w:hAnsi="Book Antiqua"/>
                <w:i/>
                <w:iCs/>
                <w:color w:val="000000"/>
              </w:rPr>
              <w:t xml:space="preserve">et </w:t>
            </w:r>
            <w:proofErr w:type="gramStart"/>
            <w:r w:rsidR="00A246EB" w:rsidRPr="00A24BE3">
              <w:rPr>
                <w:rFonts w:ascii="Book Antiqua" w:eastAsia="PingFang SC" w:hAnsi="Book Antiqua"/>
                <w:i/>
                <w:iCs/>
                <w:color w:val="000000"/>
              </w:rPr>
              <w:t>al</w:t>
            </w:r>
            <w:r w:rsidR="00A246EB" w:rsidRPr="00A24BE3">
              <w:rPr>
                <w:rFonts w:ascii="Book Antiqua" w:eastAsia="PingFang SC" w:hAnsi="Book Antiqua"/>
                <w:color w:val="000000"/>
                <w:vertAlign w:val="superscript"/>
              </w:rPr>
              <w:t>[</w:t>
            </w:r>
            <w:proofErr w:type="gramEnd"/>
            <w:r w:rsidR="00A246EB" w:rsidRPr="00A24BE3">
              <w:rPr>
                <w:rFonts w:ascii="Book Antiqua" w:eastAsia="PingFang SC" w:hAnsi="Book Antiqua"/>
                <w:color w:val="000000"/>
                <w:vertAlign w:val="superscript"/>
              </w:rPr>
              <w:t>23]</w:t>
            </w:r>
            <w:r w:rsidR="00A246EB" w:rsidRPr="00A24BE3">
              <w:rPr>
                <w:rFonts w:ascii="Book Antiqua" w:eastAsia="PingFang SC" w:hAnsi="Book Antiqua"/>
                <w:color w:val="000000"/>
              </w:rPr>
              <w:t>,</w:t>
            </w:r>
            <w:r w:rsidR="00A246EB" w:rsidRPr="00A24BE3">
              <w:rPr>
                <w:rFonts w:ascii="Book Antiqua" w:eastAsia="PingFang SC" w:hAnsi="Book Antiqua"/>
                <w:color w:val="000000"/>
                <w:lang w:eastAsia="zh-CN"/>
              </w:rPr>
              <w:t xml:space="preserve"> </w:t>
            </w:r>
            <w:r w:rsidR="00A246EB" w:rsidRPr="00A24BE3">
              <w:rPr>
                <w:rFonts w:ascii="Book Antiqua" w:eastAsia="PingFang SC" w:hAnsi="Book Antiqua"/>
                <w:color w:val="000000"/>
              </w:rPr>
              <w:t>1995</w:t>
            </w:r>
          </w:p>
        </w:tc>
        <w:tc>
          <w:tcPr>
            <w:tcW w:w="992" w:type="dxa"/>
          </w:tcPr>
          <w:p w14:paraId="53CAAB25" w14:textId="5722CD5C" w:rsidR="00C41069" w:rsidRPr="00A24BE3" w:rsidRDefault="0091703E"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Male</w:t>
            </w:r>
            <w:r w:rsidR="00C41069" w:rsidRPr="00A24BE3">
              <w:rPr>
                <w:rFonts w:ascii="Book Antiqua" w:eastAsia="PingFang SC" w:hAnsi="Book Antiqua"/>
                <w:color w:val="000000"/>
              </w:rPr>
              <w:t>/44</w:t>
            </w:r>
          </w:p>
        </w:tc>
        <w:tc>
          <w:tcPr>
            <w:tcW w:w="851" w:type="dxa"/>
          </w:tcPr>
          <w:p w14:paraId="21147C57"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Pr>
          <w:p w14:paraId="29F2DD8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6529B8FE" w14:textId="2E32EB03"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Fatigue, dyspnea on exertion symptoms of congestive heart failure</w:t>
            </w:r>
          </w:p>
        </w:tc>
        <w:tc>
          <w:tcPr>
            <w:tcW w:w="2551" w:type="dxa"/>
          </w:tcPr>
          <w:p w14:paraId="0CAADB84" w14:textId="418DC52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WBC 15.2, ESR 64, CRP 64.2; ST-T segment flattening (ECG); cardiomegaly (CXR); LVEF 30%, left heart enlargement with regional hypokinesia (</w:t>
            </w:r>
            <w:r w:rsidR="00A93FE5" w:rsidRPr="00A24BE3">
              <w:rPr>
                <w:rFonts w:ascii="Book Antiqua" w:eastAsia="PingFang SC" w:hAnsi="Book Antiqua"/>
                <w:color w:val="000000"/>
              </w:rPr>
              <w:t>echo</w:t>
            </w:r>
            <w:r w:rsidRPr="00A24BE3">
              <w:rPr>
                <w:rFonts w:ascii="Book Antiqua" w:eastAsia="PingFang SC" w:hAnsi="Book Antiqua"/>
                <w:color w:val="000000"/>
              </w:rPr>
              <w:t>)</w:t>
            </w:r>
          </w:p>
        </w:tc>
        <w:tc>
          <w:tcPr>
            <w:tcW w:w="1559" w:type="dxa"/>
          </w:tcPr>
          <w:p w14:paraId="11B4185E" w14:textId="14D7A02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proofErr w:type="spellStart"/>
            <w:r w:rsidRPr="00A24BE3">
              <w:rPr>
                <w:rFonts w:ascii="Book Antiqua" w:eastAsia="PingFang SC" w:hAnsi="Book Antiqua"/>
                <w:color w:val="000000"/>
              </w:rPr>
              <w:t>olsalazine</w:t>
            </w:r>
            <w:proofErr w:type="spellEnd"/>
          </w:p>
        </w:tc>
        <w:tc>
          <w:tcPr>
            <w:tcW w:w="1418" w:type="dxa"/>
          </w:tcPr>
          <w:p w14:paraId="4517979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351EE2E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Subcutaneous granulomas; EIM earlier than GI symptom</w:t>
            </w:r>
          </w:p>
        </w:tc>
      </w:tr>
      <w:tr w:rsidR="00C41069" w:rsidRPr="00A24BE3" w14:paraId="19C4414F" w14:textId="77777777" w:rsidTr="00C41069">
        <w:trPr>
          <w:jc w:val="center"/>
        </w:trPr>
        <w:tc>
          <w:tcPr>
            <w:tcW w:w="1243" w:type="dxa"/>
          </w:tcPr>
          <w:p w14:paraId="17C30184" w14:textId="338D53E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Hyttinen</w:t>
            </w:r>
            <w:proofErr w:type="spellEnd"/>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24]</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2003</w:t>
            </w:r>
          </w:p>
        </w:tc>
        <w:tc>
          <w:tcPr>
            <w:tcW w:w="992" w:type="dxa"/>
          </w:tcPr>
          <w:p w14:paraId="2F1DE997" w14:textId="1E36DA42"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/37</w:t>
            </w:r>
          </w:p>
        </w:tc>
        <w:tc>
          <w:tcPr>
            <w:tcW w:w="851" w:type="dxa"/>
          </w:tcPr>
          <w:p w14:paraId="29970805"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Pr>
          <w:p w14:paraId="221B6A3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Myopericarditis</w:t>
            </w:r>
          </w:p>
        </w:tc>
        <w:tc>
          <w:tcPr>
            <w:tcW w:w="1985" w:type="dxa"/>
          </w:tcPr>
          <w:p w14:paraId="10C6242F" w14:textId="5557D61B" w:rsidR="00C41069" w:rsidRPr="00A24BE3" w:rsidRDefault="004554F6"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w:t>
            </w:r>
            <w:r w:rsidR="00C41069" w:rsidRPr="00A24BE3">
              <w:rPr>
                <w:rFonts w:ascii="Book Antiqua" w:eastAsia="PingFang SC" w:hAnsi="Book Antiqua"/>
                <w:color w:val="000000"/>
              </w:rPr>
              <w:t xml:space="preserve">hest pain, palpitations, dyspnea on exertion loss of </w:t>
            </w:r>
            <w:r w:rsidR="00C41069" w:rsidRPr="00A24BE3">
              <w:rPr>
                <w:rFonts w:ascii="Book Antiqua" w:eastAsia="PingFang SC" w:hAnsi="Book Antiqua"/>
                <w:color w:val="000000"/>
              </w:rPr>
              <w:lastRenderedPageBreak/>
              <w:t>consciousness, convulsions</w:t>
            </w:r>
          </w:p>
        </w:tc>
        <w:tc>
          <w:tcPr>
            <w:tcW w:w="2551" w:type="dxa"/>
          </w:tcPr>
          <w:p w14:paraId="1C66EA01" w14:textId="3EF7E34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CRP 149; third-degree AV block, ST-segment elevation</w:t>
            </w:r>
            <w:r w:rsidR="004554F6" w:rsidRPr="00A24BE3">
              <w:rPr>
                <w:rFonts w:ascii="Book Antiqua" w:eastAsia="PingFang SC" w:hAnsi="Book Antiqua"/>
                <w:color w:val="000000"/>
              </w:rPr>
              <w:t xml:space="preserve"> </w:t>
            </w:r>
            <w:r w:rsidRPr="00A24BE3">
              <w:rPr>
                <w:rFonts w:ascii="Book Antiqua" w:eastAsia="PingFang SC" w:hAnsi="Book Antiqua"/>
                <w:color w:val="000000"/>
              </w:rPr>
              <w:t xml:space="preserve">T-wave inversion (ECG); </w:t>
            </w:r>
            <w:r w:rsidRPr="00A24BE3">
              <w:rPr>
                <w:rFonts w:ascii="Book Antiqua" w:eastAsia="PingFang SC" w:hAnsi="Book Antiqua"/>
                <w:color w:val="000000"/>
              </w:rPr>
              <w:lastRenderedPageBreak/>
              <w:t>pericardial effusion (echo); normal (EMB)</w:t>
            </w:r>
          </w:p>
        </w:tc>
        <w:tc>
          <w:tcPr>
            <w:tcW w:w="1559" w:type="dxa"/>
          </w:tcPr>
          <w:p w14:paraId="332BF46B" w14:textId="49E6A752"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Atropine</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PPM</w:t>
            </w:r>
          </w:p>
        </w:tc>
        <w:tc>
          <w:tcPr>
            <w:tcW w:w="1418" w:type="dxa"/>
          </w:tcPr>
          <w:p w14:paraId="384C6E5C"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67328FD1" w14:textId="68CC432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5</w:t>
            </w:r>
            <w:r w:rsidR="00D91C77" w:rsidRPr="00A24BE3">
              <w:rPr>
                <w:rFonts w:ascii="Book Antiqua" w:eastAsia="PingFang SC" w:hAnsi="Book Antiqua"/>
                <w:color w:val="000000"/>
              </w:rPr>
              <w:t xml:space="preserve"> </w:t>
            </w:r>
            <w:r w:rsidRPr="00A24BE3">
              <w:rPr>
                <w:rFonts w:ascii="Book Antiqua" w:eastAsia="PingFang SC" w:hAnsi="Book Antiqua"/>
                <w:color w:val="000000"/>
              </w:rPr>
              <w:t>×</w:t>
            </w:r>
            <w:r w:rsidR="00D91C77" w:rsidRPr="00A24BE3">
              <w:rPr>
                <w:rFonts w:ascii="Book Antiqua" w:eastAsia="PingFang SC" w:hAnsi="Book Antiqua"/>
                <w:color w:val="000000"/>
              </w:rPr>
              <w:t xml:space="preserve"> </w:t>
            </w:r>
            <w:r w:rsidRPr="00A24BE3">
              <w:rPr>
                <w:rFonts w:ascii="Book Antiqua" w:eastAsia="PingFang SC" w:hAnsi="Book Antiqua"/>
                <w:color w:val="000000"/>
              </w:rPr>
              <w:t>recurrences; GI symptom (-)</w:t>
            </w:r>
          </w:p>
        </w:tc>
      </w:tr>
      <w:tr w:rsidR="00C41069" w:rsidRPr="00A24BE3" w14:paraId="3C7640F1" w14:textId="77777777" w:rsidTr="00C41069">
        <w:trPr>
          <w:jc w:val="center"/>
        </w:trPr>
        <w:tc>
          <w:tcPr>
            <w:tcW w:w="1243" w:type="dxa"/>
          </w:tcPr>
          <w:p w14:paraId="3890185C" w14:textId="44FBDBF4"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Nishtar</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25]</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2009</w:t>
            </w:r>
            <w:r w:rsidRPr="00A24BE3">
              <w:rPr>
                <w:rFonts w:ascii="Book Antiqua" w:eastAsia="PingFang SC" w:hAnsi="Book Antiqua"/>
                <w:color w:val="000000"/>
              </w:rPr>
              <w:fldChar w:fldCharType="begin"/>
            </w:r>
            <w:r w:rsidRPr="00A24BE3">
              <w:rPr>
                <w:rFonts w:ascii="Book Antiqua" w:eastAsia="PingFang SC" w:hAnsi="Book Antiqua"/>
                <w:color w:val="000000"/>
              </w:rPr>
              <w:instrText xml:space="preserve"> ADDIN ZOTERO_TEMP </w:instrText>
            </w:r>
            <w:r w:rsidRPr="00A24BE3">
              <w:rPr>
                <w:rFonts w:ascii="Book Antiqua" w:eastAsia="PingFang SC" w:hAnsi="Book Antiqua"/>
                <w:color w:val="000000"/>
              </w:rPr>
              <w:fldChar w:fldCharType="end"/>
            </w:r>
          </w:p>
        </w:tc>
        <w:tc>
          <w:tcPr>
            <w:tcW w:w="992" w:type="dxa"/>
          </w:tcPr>
          <w:p w14:paraId="0B0362E8" w14:textId="636A62B1"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/21</w:t>
            </w:r>
          </w:p>
        </w:tc>
        <w:tc>
          <w:tcPr>
            <w:tcW w:w="851" w:type="dxa"/>
          </w:tcPr>
          <w:p w14:paraId="1BF61DD3"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Pr>
          <w:p w14:paraId="4BE2DC5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592B5097" w14:textId="25BDA30D"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Fever (37.5</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 dyspnea, symptoms of pulmonary edema, hemodynamically unstable</w:t>
            </w:r>
          </w:p>
        </w:tc>
        <w:tc>
          <w:tcPr>
            <w:tcW w:w="2551" w:type="dxa"/>
          </w:tcPr>
          <w:p w14:paraId="6DBF950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 xml:space="preserve">WBC 21, CRP 234;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0.48; diffuse T-wave inversion (ECG); pulmonary edema (CXR); LVEF 16%, dilation of ventricles with global hypokinesia (echo)</w:t>
            </w:r>
          </w:p>
        </w:tc>
        <w:tc>
          <w:tcPr>
            <w:tcW w:w="1559" w:type="dxa"/>
          </w:tcPr>
          <w:p w14:paraId="69C54E7D" w14:textId="130FB621"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ventilatory and inotropic support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mesalamine</w:t>
            </w:r>
          </w:p>
        </w:tc>
        <w:tc>
          <w:tcPr>
            <w:tcW w:w="1418" w:type="dxa"/>
          </w:tcPr>
          <w:p w14:paraId="5160F18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0F1F3D10"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After limited hemicolectomy</w:t>
            </w:r>
          </w:p>
        </w:tc>
      </w:tr>
      <w:tr w:rsidR="00C41069" w:rsidRPr="00A24BE3" w14:paraId="31D9E5B5" w14:textId="77777777" w:rsidTr="00C41069">
        <w:trPr>
          <w:jc w:val="center"/>
        </w:trPr>
        <w:tc>
          <w:tcPr>
            <w:tcW w:w="1243" w:type="dxa"/>
          </w:tcPr>
          <w:p w14:paraId="43E1C8F2" w14:textId="0A8C5BF8"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Sikkens</w:t>
            </w:r>
            <w:proofErr w:type="spellEnd"/>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26]</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2010</w:t>
            </w:r>
          </w:p>
        </w:tc>
        <w:tc>
          <w:tcPr>
            <w:tcW w:w="992" w:type="dxa"/>
          </w:tcPr>
          <w:p w14:paraId="47E6B365" w14:textId="2D79643C"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/46</w:t>
            </w:r>
          </w:p>
        </w:tc>
        <w:tc>
          <w:tcPr>
            <w:tcW w:w="851" w:type="dxa"/>
          </w:tcPr>
          <w:p w14:paraId="787D0E7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Pr>
          <w:p w14:paraId="70A0F732"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Myopericarditis</w:t>
            </w:r>
          </w:p>
        </w:tc>
        <w:tc>
          <w:tcPr>
            <w:tcW w:w="1985" w:type="dxa"/>
          </w:tcPr>
          <w:p w14:paraId="6A381EB1" w14:textId="5E324915"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Fever (38.5</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 tachypnea cardiac arrest</w:t>
            </w:r>
          </w:p>
        </w:tc>
        <w:tc>
          <w:tcPr>
            <w:tcW w:w="2551" w:type="dxa"/>
          </w:tcPr>
          <w:p w14:paraId="05FE4AF0" w14:textId="0F13E9F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WBC 12, ESR 22; unremarkable ventricular fibrillation (ECG); lymphocytic infiltration (autopsy)</w:t>
            </w:r>
          </w:p>
        </w:tc>
        <w:tc>
          <w:tcPr>
            <w:tcW w:w="1559" w:type="dxa"/>
          </w:tcPr>
          <w:p w14:paraId="078D9C7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CPR</w:t>
            </w:r>
          </w:p>
        </w:tc>
        <w:tc>
          <w:tcPr>
            <w:tcW w:w="1418" w:type="dxa"/>
          </w:tcPr>
          <w:p w14:paraId="5EB8AC2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Died</w:t>
            </w:r>
          </w:p>
        </w:tc>
        <w:tc>
          <w:tcPr>
            <w:tcW w:w="2700" w:type="dxa"/>
          </w:tcPr>
          <w:p w14:paraId="6DB0C747"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
        </w:tc>
      </w:tr>
      <w:tr w:rsidR="00C41069" w:rsidRPr="00A24BE3" w14:paraId="34F65106" w14:textId="77777777" w:rsidTr="00C41069">
        <w:trPr>
          <w:jc w:val="center"/>
        </w:trPr>
        <w:tc>
          <w:tcPr>
            <w:tcW w:w="1243" w:type="dxa"/>
          </w:tcPr>
          <w:p w14:paraId="408C0B84" w14:textId="410FD256"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Williamson</w:t>
            </w:r>
            <w:r w:rsidR="00B20842" w:rsidRPr="00A24BE3">
              <w:rPr>
                <w:rFonts w:ascii="Book Antiqua" w:eastAsia="PingFang SC" w:hAnsi="Book Antiqua"/>
                <w:color w:val="000000"/>
              </w:rPr>
              <w:t xml:space="preserve"> and </w:t>
            </w:r>
            <w:proofErr w:type="gramStart"/>
            <w:r w:rsidR="00B20842" w:rsidRPr="00A24BE3">
              <w:rPr>
                <w:rFonts w:ascii="Book Antiqua" w:eastAsia="Book Antiqua" w:hAnsi="Book Antiqua" w:cs="Book Antiqua"/>
                <w:color w:val="000000"/>
              </w:rPr>
              <w:t>Dalton</w:t>
            </w:r>
            <w:r w:rsidR="00B20842" w:rsidRPr="00A24BE3">
              <w:rPr>
                <w:rFonts w:ascii="Book Antiqua" w:eastAsia="Book Antiqua" w:hAnsi="Book Antiqua" w:cs="Book Antiqua"/>
                <w:color w:val="000000"/>
                <w:vertAlign w:val="superscript"/>
              </w:rPr>
              <w:t>[</w:t>
            </w:r>
            <w:proofErr w:type="gramEnd"/>
            <w:r w:rsidR="00B20842" w:rsidRPr="00A24BE3">
              <w:rPr>
                <w:rFonts w:ascii="Book Antiqua" w:eastAsia="Book Antiqua" w:hAnsi="Book Antiqua" w:cs="Book Antiqua"/>
                <w:color w:val="000000"/>
                <w:vertAlign w:val="superscript"/>
              </w:rPr>
              <w:t>27]</w:t>
            </w:r>
            <w:r w:rsidR="00B20842" w:rsidRPr="00A24BE3">
              <w:rPr>
                <w:rFonts w:ascii="Book Antiqua" w:eastAsia="Book Antiqua" w:hAnsi="Book Antiqua" w:cs="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2011</w:t>
            </w:r>
          </w:p>
        </w:tc>
        <w:tc>
          <w:tcPr>
            <w:tcW w:w="992" w:type="dxa"/>
          </w:tcPr>
          <w:p w14:paraId="57A2AF54" w14:textId="22E75B45"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/18</w:t>
            </w:r>
          </w:p>
        </w:tc>
        <w:tc>
          <w:tcPr>
            <w:tcW w:w="851" w:type="dxa"/>
          </w:tcPr>
          <w:p w14:paraId="172D0455"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Pr>
          <w:p w14:paraId="350BEA0D"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251EBEE7"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Shock, tachypnea, hypoxic</w:t>
            </w:r>
          </w:p>
        </w:tc>
        <w:tc>
          <w:tcPr>
            <w:tcW w:w="2551" w:type="dxa"/>
          </w:tcPr>
          <w:p w14:paraId="278E7704" w14:textId="31867A70"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Raised CRP; pulmonary edema (CXR); RBBB LVEF 20%, LV failure (echo)</w:t>
            </w:r>
          </w:p>
        </w:tc>
        <w:tc>
          <w:tcPr>
            <w:tcW w:w="1559" w:type="dxa"/>
          </w:tcPr>
          <w:p w14:paraId="1F7898CA" w14:textId="6D7C7293"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Subtotal colectomy</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 xml:space="preserve">ventilatory and </w:t>
            </w:r>
            <w:r w:rsidRPr="00A24BE3">
              <w:rPr>
                <w:rFonts w:ascii="Book Antiqua" w:eastAsia="PingFang SC" w:hAnsi="Book Antiqua"/>
                <w:color w:val="000000"/>
              </w:rPr>
              <w:lastRenderedPageBreak/>
              <w:t>inotropic support</w:t>
            </w:r>
          </w:p>
        </w:tc>
        <w:tc>
          <w:tcPr>
            <w:tcW w:w="1418" w:type="dxa"/>
          </w:tcPr>
          <w:p w14:paraId="708A4A0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Improved</w:t>
            </w:r>
          </w:p>
        </w:tc>
        <w:tc>
          <w:tcPr>
            <w:tcW w:w="2700" w:type="dxa"/>
          </w:tcPr>
          <w:p w14:paraId="04470E25"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
        </w:tc>
      </w:tr>
      <w:tr w:rsidR="00C41069" w:rsidRPr="00A24BE3" w14:paraId="61192D2F" w14:textId="77777777" w:rsidTr="00C41069">
        <w:trPr>
          <w:jc w:val="center"/>
        </w:trPr>
        <w:tc>
          <w:tcPr>
            <w:tcW w:w="1243" w:type="dxa"/>
          </w:tcPr>
          <w:p w14:paraId="53F63612" w14:textId="0347FEF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Oh</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28]</w:t>
            </w:r>
            <w:r w:rsidR="00B20842" w:rsidRPr="00A24BE3">
              <w:rPr>
                <w:rFonts w:ascii="Book Antiqua" w:eastAsia="PingFang SC" w:hAnsi="Book Antiqua"/>
                <w:color w:val="000000"/>
              </w:rPr>
              <w:t xml:space="preserve">, </w:t>
            </w:r>
            <w:r w:rsidRPr="00A24BE3">
              <w:rPr>
                <w:rFonts w:ascii="Book Antiqua" w:eastAsia="PingFang SC" w:hAnsi="Book Antiqua"/>
                <w:color w:val="000000"/>
              </w:rPr>
              <w:t>2012</w:t>
            </w:r>
          </w:p>
        </w:tc>
        <w:tc>
          <w:tcPr>
            <w:tcW w:w="992" w:type="dxa"/>
          </w:tcPr>
          <w:p w14:paraId="278531A6" w14:textId="6AF3757C"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/19</w:t>
            </w:r>
          </w:p>
        </w:tc>
        <w:tc>
          <w:tcPr>
            <w:tcW w:w="851" w:type="dxa"/>
          </w:tcPr>
          <w:p w14:paraId="3BCE705E"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CD</w:t>
            </w:r>
          </w:p>
        </w:tc>
        <w:tc>
          <w:tcPr>
            <w:tcW w:w="1559" w:type="dxa"/>
          </w:tcPr>
          <w:p w14:paraId="79B98F6D"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5EC03B29" w14:textId="5FBAD823"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Fever (41.0</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 headache, myalgia impaired consciousness, shock, respiratory failure</w:t>
            </w:r>
          </w:p>
        </w:tc>
        <w:tc>
          <w:tcPr>
            <w:tcW w:w="2551" w:type="dxa"/>
          </w:tcPr>
          <w:p w14:paraId="0FAA89C3" w14:textId="1DED4D3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 xml:space="preserve">WBC 21.44, CRP 92.9;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5.32; sinus tachycardia (ECG); pulmonary edema (CXR); LVEF 38%, dilation of ventricles with LV regional akinesia (</w:t>
            </w:r>
            <w:r w:rsidR="00A93FE5" w:rsidRPr="00A24BE3">
              <w:rPr>
                <w:rFonts w:ascii="Book Antiqua" w:eastAsia="PingFang SC" w:hAnsi="Book Antiqua"/>
                <w:color w:val="000000"/>
              </w:rPr>
              <w:t>echo</w:t>
            </w:r>
            <w:r w:rsidRPr="00A24BE3">
              <w:rPr>
                <w:rFonts w:ascii="Book Antiqua" w:eastAsia="PingFang SC" w:hAnsi="Book Antiqua"/>
                <w:color w:val="000000"/>
              </w:rPr>
              <w:t>)</w:t>
            </w:r>
          </w:p>
        </w:tc>
        <w:tc>
          <w:tcPr>
            <w:tcW w:w="1559" w:type="dxa"/>
          </w:tcPr>
          <w:p w14:paraId="1C73A69A" w14:textId="6B6B42AF"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inotropic support steroid</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mesalamine</w:t>
            </w:r>
          </w:p>
        </w:tc>
        <w:tc>
          <w:tcPr>
            <w:tcW w:w="1418" w:type="dxa"/>
          </w:tcPr>
          <w:p w14:paraId="1BCB349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5DAD6C1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
        </w:tc>
      </w:tr>
      <w:tr w:rsidR="00C41069" w:rsidRPr="00A24BE3" w14:paraId="3A370D34" w14:textId="77777777" w:rsidTr="00C41069">
        <w:trPr>
          <w:jc w:val="center"/>
        </w:trPr>
        <w:tc>
          <w:tcPr>
            <w:tcW w:w="1243" w:type="dxa"/>
          </w:tcPr>
          <w:p w14:paraId="4F9D395F" w14:textId="08BFCDEC"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Belin</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29]</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2016</w:t>
            </w:r>
          </w:p>
        </w:tc>
        <w:tc>
          <w:tcPr>
            <w:tcW w:w="992" w:type="dxa"/>
          </w:tcPr>
          <w:p w14:paraId="5DAED311" w14:textId="7B42B1ED"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/56</w:t>
            </w:r>
          </w:p>
        </w:tc>
        <w:tc>
          <w:tcPr>
            <w:tcW w:w="851" w:type="dxa"/>
          </w:tcPr>
          <w:p w14:paraId="16E4200D"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CD</w:t>
            </w:r>
          </w:p>
        </w:tc>
        <w:tc>
          <w:tcPr>
            <w:tcW w:w="1559" w:type="dxa"/>
          </w:tcPr>
          <w:p w14:paraId="48AE4347"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Myocarditis</w:t>
            </w:r>
          </w:p>
        </w:tc>
        <w:tc>
          <w:tcPr>
            <w:tcW w:w="1985" w:type="dxa"/>
          </w:tcPr>
          <w:p w14:paraId="6057C93E"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Pleuritic chest pain radiating to the back and shoulders</w:t>
            </w:r>
          </w:p>
        </w:tc>
        <w:tc>
          <w:tcPr>
            <w:tcW w:w="2551" w:type="dxa"/>
          </w:tcPr>
          <w:p w14:paraId="22D0302F"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 xml:space="preserve">WBC 13.7, ESR 47, CRP 22.7;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1.14-1.63, BNP 166; LV hypertrophy (ECG); pleural effusion (CXR); LVEF 45-50%, regional hypokinesia (</w:t>
            </w:r>
            <w:proofErr w:type="spellStart"/>
            <w:r w:rsidRPr="00A24BE3">
              <w:rPr>
                <w:rFonts w:ascii="Book Antiqua" w:eastAsia="PingFang SC" w:hAnsi="Book Antiqua"/>
                <w:color w:val="000000"/>
              </w:rPr>
              <w:t>scho</w:t>
            </w:r>
            <w:proofErr w:type="spellEnd"/>
            <w:r w:rsidRPr="00A24BE3">
              <w:rPr>
                <w:rFonts w:ascii="Book Antiqua" w:eastAsia="PingFang SC" w:hAnsi="Book Antiqua"/>
                <w:color w:val="000000"/>
              </w:rPr>
              <w:t>); regional DGE, elevated ECV (CMR)</w:t>
            </w:r>
          </w:p>
        </w:tc>
        <w:tc>
          <w:tcPr>
            <w:tcW w:w="1559" w:type="dxa"/>
          </w:tcPr>
          <w:p w14:paraId="27D53AB1" w14:textId="4764762A"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Infliximab</w:t>
            </w:r>
            <w:r w:rsidR="004554F6" w:rsidRPr="00A24BE3">
              <w:rPr>
                <w:rFonts w:ascii="Book Antiqua" w:eastAsia="PingFang SC" w:hAnsi="Book Antiqua"/>
                <w:color w:val="000000"/>
              </w:rPr>
              <w:t xml:space="preserve"> </w:t>
            </w:r>
            <w:r w:rsidRPr="00A24BE3">
              <w:rPr>
                <w:rFonts w:ascii="Book Antiqua" w:eastAsia="PingFang SC" w:hAnsi="Book Antiqua"/>
                <w:color w:val="000000"/>
              </w:rPr>
              <w:t>steroids</w:t>
            </w:r>
          </w:p>
        </w:tc>
        <w:tc>
          <w:tcPr>
            <w:tcW w:w="1418" w:type="dxa"/>
          </w:tcPr>
          <w:p w14:paraId="3A3953F2"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Improved</w:t>
            </w:r>
          </w:p>
        </w:tc>
        <w:tc>
          <w:tcPr>
            <w:tcW w:w="2700" w:type="dxa"/>
          </w:tcPr>
          <w:p w14:paraId="445634DE" w14:textId="77777777" w:rsidR="00C41069" w:rsidRPr="00A24BE3" w:rsidRDefault="00C41069" w:rsidP="00A2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PingFang SC" w:hAnsi="Book Antiqua"/>
              </w:rPr>
            </w:pPr>
          </w:p>
        </w:tc>
      </w:tr>
      <w:tr w:rsidR="00C41069" w:rsidRPr="00A24BE3" w14:paraId="7723D2C9" w14:textId="77777777" w:rsidTr="00C41069">
        <w:trPr>
          <w:jc w:val="center"/>
        </w:trPr>
        <w:tc>
          <w:tcPr>
            <w:tcW w:w="1243" w:type="dxa"/>
          </w:tcPr>
          <w:p w14:paraId="0D73F063" w14:textId="11EE25D6"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lastRenderedPageBreak/>
              <w:t>Kumar</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30]</w:t>
            </w:r>
            <w:r w:rsidR="00B20842" w:rsidRPr="00A24BE3">
              <w:rPr>
                <w:rFonts w:ascii="Book Antiqua" w:eastAsia="PingFang SC" w:hAnsi="Book Antiqua"/>
                <w:color w:val="000000"/>
              </w:rPr>
              <w:t>, 2019</w:t>
            </w:r>
          </w:p>
        </w:tc>
        <w:tc>
          <w:tcPr>
            <w:tcW w:w="992" w:type="dxa"/>
          </w:tcPr>
          <w:p w14:paraId="33D9BD0A" w14:textId="4C19D178"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/37</w:t>
            </w:r>
          </w:p>
        </w:tc>
        <w:tc>
          <w:tcPr>
            <w:tcW w:w="851" w:type="dxa"/>
          </w:tcPr>
          <w:p w14:paraId="4335EF84"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CD</w:t>
            </w:r>
          </w:p>
        </w:tc>
        <w:tc>
          <w:tcPr>
            <w:tcW w:w="1559" w:type="dxa"/>
          </w:tcPr>
          <w:p w14:paraId="07326E5A"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Myopericarditis</w:t>
            </w:r>
          </w:p>
        </w:tc>
        <w:tc>
          <w:tcPr>
            <w:tcW w:w="1985" w:type="dxa"/>
          </w:tcPr>
          <w:p w14:paraId="34C02C8A" w14:textId="6833326C"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Pleuritic chest pain, dry cough, fever (38.1</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w:t>
            </w:r>
          </w:p>
        </w:tc>
        <w:tc>
          <w:tcPr>
            <w:tcW w:w="2551" w:type="dxa"/>
          </w:tcPr>
          <w:p w14:paraId="4B798CAA"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 xml:space="preserve">WBC 26.2, ESR 121, CRP 180.1;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1.82; ST-segment elevation (ECG); regional EGE and DGE with edema (CMR)</w:t>
            </w:r>
          </w:p>
        </w:tc>
        <w:tc>
          <w:tcPr>
            <w:tcW w:w="1559" w:type="dxa"/>
          </w:tcPr>
          <w:p w14:paraId="11162A21" w14:textId="0CE337DA"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colchicine</w:t>
            </w:r>
          </w:p>
        </w:tc>
        <w:tc>
          <w:tcPr>
            <w:tcW w:w="1418" w:type="dxa"/>
          </w:tcPr>
          <w:p w14:paraId="1A5AFBB3"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Improved</w:t>
            </w:r>
          </w:p>
        </w:tc>
        <w:tc>
          <w:tcPr>
            <w:tcW w:w="2700" w:type="dxa"/>
          </w:tcPr>
          <w:p w14:paraId="2F76AEFC"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lang w:eastAsia="zh-CN"/>
              </w:rPr>
            </w:pPr>
            <w:r w:rsidRPr="00A24BE3">
              <w:rPr>
                <w:rFonts w:ascii="Book Antiqua" w:eastAsia="PingFang SC" w:hAnsi="Book Antiqua"/>
                <w:color w:val="000000"/>
              </w:rPr>
              <w:t>P.M. stress cardiomyopathy</w:t>
            </w:r>
          </w:p>
        </w:tc>
      </w:tr>
      <w:tr w:rsidR="00C41069" w:rsidRPr="00A24BE3" w14:paraId="6BD85839" w14:textId="77777777" w:rsidTr="00C41069">
        <w:trPr>
          <w:jc w:val="center"/>
        </w:trPr>
        <w:tc>
          <w:tcPr>
            <w:tcW w:w="1243" w:type="dxa"/>
          </w:tcPr>
          <w:p w14:paraId="07AF4DA2" w14:textId="20DD1360"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McGrath-Cadell</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31]</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2020</w:t>
            </w:r>
          </w:p>
        </w:tc>
        <w:tc>
          <w:tcPr>
            <w:tcW w:w="992" w:type="dxa"/>
          </w:tcPr>
          <w:p w14:paraId="6B41F2A7" w14:textId="50BC2168"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/27</w:t>
            </w:r>
          </w:p>
        </w:tc>
        <w:tc>
          <w:tcPr>
            <w:tcW w:w="851" w:type="dxa"/>
          </w:tcPr>
          <w:p w14:paraId="5C06D05A"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CD</w:t>
            </w:r>
          </w:p>
        </w:tc>
        <w:tc>
          <w:tcPr>
            <w:tcW w:w="1559" w:type="dxa"/>
          </w:tcPr>
          <w:p w14:paraId="0C73E4E4"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Myopericarditis</w:t>
            </w:r>
          </w:p>
        </w:tc>
        <w:tc>
          <w:tcPr>
            <w:tcW w:w="1985" w:type="dxa"/>
          </w:tcPr>
          <w:p w14:paraId="5520AA49" w14:textId="0F224403"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Pleuritic chest pain, fever (39</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 dyspnea, hemodynamically unstable</w:t>
            </w:r>
          </w:p>
        </w:tc>
        <w:tc>
          <w:tcPr>
            <w:tcW w:w="2551" w:type="dxa"/>
          </w:tcPr>
          <w:p w14:paraId="613199D8"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 xml:space="preserve">WBC 21, CRP 115;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9; T-wave inversion (ECG); regional thickening and hypokinesia, mobile valvular masses (echo); focal edema with DGE (CMR)</w:t>
            </w:r>
          </w:p>
        </w:tc>
        <w:tc>
          <w:tcPr>
            <w:tcW w:w="1559" w:type="dxa"/>
          </w:tcPr>
          <w:p w14:paraId="46E7DFD1" w14:textId="406FA4D8"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colchicine</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AZA</w:t>
            </w:r>
          </w:p>
        </w:tc>
        <w:tc>
          <w:tcPr>
            <w:tcW w:w="1418" w:type="dxa"/>
          </w:tcPr>
          <w:p w14:paraId="4882216D" w14:textId="77777777"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Improved</w:t>
            </w:r>
          </w:p>
        </w:tc>
        <w:tc>
          <w:tcPr>
            <w:tcW w:w="2700" w:type="dxa"/>
          </w:tcPr>
          <w:p w14:paraId="43493DE5" w14:textId="70AD37BF" w:rsidR="00C41069" w:rsidRPr="00A24BE3" w:rsidRDefault="00C41069" w:rsidP="00A24BE3">
            <w:pPr>
              <w:autoSpaceDE w:val="0"/>
              <w:autoSpaceDN w:val="0"/>
              <w:adjustRightInd w:val="0"/>
              <w:spacing w:line="360" w:lineRule="auto"/>
              <w:jc w:val="both"/>
              <w:rPr>
                <w:rFonts w:ascii="Book Antiqua" w:eastAsia="PingFang SC" w:hAnsi="Book Antiqua"/>
                <w:b/>
                <w:bCs/>
                <w:color w:val="000000"/>
              </w:rPr>
            </w:pPr>
            <w:r w:rsidRPr="00A24BE3">
              <w:rPr>
                <w:rFonts w:ascii="Book Antiqua" w:eastAsia="PingFang SC" w:hAnsi="Book Antiqua"/>
                <w:color w:val="000000"/>
              </w:rPr>
              <w:t>2</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recurrence</w:t>
            </w:r>
            <w:r w:rsidR="002043FA" w:rsidRPr="00A24BE3">
              <w:rPr>
                <w:rFonts w:ascii="Book Antiqua" w:eastAsia="PingFang SC" w:hAnsi="Book Antiqua"/>
                <w:color w:val="000000"/>
              </w:rPr>
              <w:t>s</w:t>
            </w:r>
            <w:r w:rsidRPr="00A24BE3">
              <w:rPr>
                <w:rFonts w:ascii="Book Antiqua" w:eastAsia="PingFang SC" w:hAnsi="Book Antiqua"/>
                <w:color w:val="000000"/>
              </w:rPr>
              <w:t>; P.M. monocular visual loss and sterile splenic abscesses; GI symptoms (-)</w:t>
            </w:r>
          </w:p>
        </w:tc>
      </w:tr>
      <w:tr w:rsidR="00C41069" w:rsidRPr="00A24BE3" w14:paraId="5B1313A1" w14:textId="77777777" w:rsidTr="00C41069">
        <w:trPr>
          <w:jc w:val="center"/>
        </w:trPr>
        <w:tc>
          <w:tcPr>
            <w:tcW w:w="1243" w:type="dxa"/>
          </w:tcPr>
          <w:p w14:paraId="3217992F" w14:textId="4E4594DD"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Mowat</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32]</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1974</w:t>
            </w:r>
          </w:p>
        </w:tc>
        <w:tc>
          <w:tcPr>
            <w:tcW w:w="992" w:type="dxa"/>
          </w:tcPr>
          <w:p w14:paraId="4E5C6ADA" w14:textId="55B18C8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/15</w:t>
            </w:r>
          </w:p>
        </w:tc>
        <w:tc>
          <w:tcPr>
            <w:tcW w:w="851" w:type="dxa"/>
          </w:tcPr>
          <w:p w14:paraId="4A7C11AD"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14BEE39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Myopericarditis</w:t>
            </w:r>
          </w:p>
        </w:tc>
        <w:tc>
          <w:tcPr>
            <w:tcW w:w="1985" w:type="dxa"/>
          </w:tcPr>
          <w:p w14:paraId="7A2D7469"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Retrosternal discomfort, fever</w:t>
            </w:r>
          </w:p>
        </w:tc>
        <w:tc>
          <w:tcPr>
            <w:tcW w:w="2551" w:type="dxa"/>
          </w:tcPr>
          <w:p w14:paraId="3CD7E392"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Raised ESR; sinus tachycardia, ST-segment abnormality, T-wave inversion (ECG)</w:t>
            </w:r>
          </w:p>
        </w:tc>
        <w:tc>
          <w:tcPr>
            <w:tcW w:w="1559" w:type="dxa"/>
          </w:tcPr>
          <w:p w14:paraId="41422298" w14:textId="11217DE8"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proofErr w:type="spellStart"/>
            <w:r w:rsidRPr="00A24BE3">
              <w:rPr>
                <w:rFonts w:ascii="Book Antiqua" w:eastAsia="PingFang SC" w:hAnsi="Book Antiqua"/>
                <w:color w:val="000000"/>
              </w:rPr>
              <w:t>sulphasalazine</w:t>
            </w:r>
            <w:proofErr w:type="spellEnd"/>
          </w:p>
        </w:tc>
        <w:tc>
          <w:tcPr>
            <w:tcW w:w="1418" w:type="dxa"/>
          </w:tcPr>
          <w:p w14:paraId="2135F0C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2D6371D7" w14:textId="35A6C2B1"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4</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recurrences; renal calculus</w:t>
            </w:r>
          </w:p>
        </w:tc>
      </w:tr>
      <w:tr w:rsidR="00C41069" w:rsidRPr="00A24BE3" w14:paraId="1CBC6A5D" w14:textId="77777777" w:rsidTr="00C41069">
        <w:trPr>
          <w:jc w:val="center"/>
        </w:trPr>
        <w:tc>
          <w:tcPr>
            <w:tcW w:w="1243" w:type="dxa"/>
          </w:tcPr>
          <w:p w14:paraId="3AB60D64" w14:textId="49D9132A"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McKeon</w:t>
            </w:r>
            <w:r w:rsidR="00B20842" w:rsidRPr="00A24BE3">
              <w:rPr>
                <w:rFonts w:ascii="Book Antiqua" w:eastAsia="PingFang SC" w:hAnsi="Book Antiqua"/>
                <w:color w:val="000000"/>
              </w:rPr>
              <w:t xml:space="preserve"> </w:t>
            </w:r>
            <w:r w:rsidR="00B20842" w:rsidRPr="00A24BE3">
              <w:rPr>
                <w:rFonts w:ascii="Book Antiqua" w:eastAsia="PingFang SC" w:hAnsi="Book Antiqua"/>
                <w:i/>
                <w:iCs/>
                <w:color w:val="000000"/>
              </w:rPr>
              <w:t xml:space="preserve">et </w:t>
            </w:r>
            <w:proofErr w:type="gramStart"/>
            <w:r w:rsidR="00B20842" w:rsidRPr="00A24BE3">
              <w:rPr>
                <w:rFonts w:ascii="Book Antiqua" w:eastAsia="PingFang SC" w:hAnsi="Book Antiqua"/>
                <w:i/>
                <w:iCs/>
                <w:color w:val="000000"/>
              </w:rPr>
              <w:t>al</w:t>
            </w:r>
            <w:r w:rsidR="00B20842" w:rsidRPr="00A24BE3">
              <w:rPr>
                <w:rFonts w:ascii="Book Antiqua" w:eastAsia="PingFang SC" w:hAnsi="Book Antiqua"/>
                <w:color w:val="000000"/>
                <w:vertAlign w:val="superscript"/>
              </w:rPr>
              <w:t>[</w:t>
            </w:r>
            <w:proofErr w:type="gramEnd"/>
            <w:r w:rsidR="00B20842" w:rsidRPr="00A24BE3">
              <w:rPr>
                <w:rFonts w:ascii="Book Antiqua" w:eastAsia="PingFang SC" w:hAnsi="Book Antiqua"/>
                <w:color w:val="000000"/>
                <w:vertAlign w:val="superscript"/>
              </w:rPr>
              <w:t>33]</w:t>
            </w:r>
            <w:r w:rsidR="00B20842" w:rsidRPr="00A24BE3">
              <w:rPr>
                <w:rFonts w:ascii="Book Antiqua" w:eastAsia="PingFang SC" w:hAnsi="Book Antiqua"/>
                <w:color w:val="000000"/>
              </w:rPr>
              <w:t>,</w:t>
            </w:r>
            <w:r w:rsidR="00B20842" w:rsidRPr="00A24BE3">
              <w:rPr>
                <w:rFonts w:ascii="Book Antiqua" w:eastAsia="PingFang SC" w:hAnsi="Book Antiqua"/>
                <w:color w:val="000000"/>
                <w:lang w:eastAsia="zh-CN"/>
              </w:rPr>
              <w:t xml:space="preserve"> </w:t>
            </w:r>
            <w:r w:rsidRPr="00A24BE3">
              <w:rPr>
                <w:rFonts w:ascii="Book Antiqua" w:eastAsia="PingFang SC" w:hAnsi="Book Antiqua"/>
                <w:color w:val="000000"/>
              </w:rPr>
              <w:t>198</w:t>
            </w:r>
            <w:r w:rsidR="00B20842" w:rsidRPr="00A24BE3">
              <w:rPr>
                <w:rFonts w:ascii="Book Antiqua" w:eastAsia="PingFang SC" w:hAnsi="Book Antiqua"/>
                <w:color w:val="000000"/>
              </w:rPr>
              <w:t>6</w:t>
            </w:r>
          </w:p>
        </w:tc>
        <w:tc>
          <w:tcPr>
            <w:tcW w:w="992" w:type="dxa"/>
          </w:tcPr>
          <w:p w14:paraId="752C97B5" w14:textId="1288BF6A"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/17</w:t>
            </w:r>
          </w:p>
        </w:tc>
        <w:tc>
          <w:tcPr>
            <w:tcW w:w="851" w:type="dxa"/>
          </w:tcPr>
          <w:p w14:paraId="4AC4E78D"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UC</w:t>
            </w:r>
          </w:p>
        </w:tc>
        <w:tc>
          <w:tcPr>
            <w:tcW w:w="1559" w:type="dxa"/>
          </w:tcPr>
          <w:p w14:paraId="7EF3DC2B"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Myocarditis</w:t>
            </w:r>
          </w:p>
        </w:tc>
        <w:tc>
          <w:tcPr>
            <w:tcW w:w="1985" w:type="dxa"/>
          </w:tcPr>
          <w:p w14:paraId="6C52568E" w14:textId="3097D459"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Cardiac arrest, hypotensive, peripheral edema</w:t>
            </w:r>
          </w:p>
        </w:tc>
        <w:tc>
          <w:tcPr>
            <w:tcW w:w="2551" w:type="dxa"/>
          </w:tcPr>
          <w:p w14:paraId="2DCF6605" w14:textId="7DD7E3A8"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Pleural effusion (CXR); sinus tachycardia with incomplete RBBB tachyarrhythmias (ECG); LVEF 23%, RV dilation (echo); giant cell collection (autopsy)</w:t>
            </w:r>
          </w:p>
        </w:tc>
        <w:tc>
          <w:tcPr>
            <w:tcW w:w="1559" w:type="dxa"/>
          </w:tcPr>
          <w:p w14:paraId="08899EF8" w14:textId="7A329B4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inotropic support</w:t>
            </w:r>
          </w:p>
        </w:tc>
        <w:tc>
          <w:tcPr>
            <w:tcW w:w="1418" w:type="dxa"/>
          </w:tcPr>
          <w:p w14:paraId="22A438B5"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Died</w:t>
            </w:r>
          </w:p>
        </w:tc>
        <w:tc>
          <w:tcPr>
            <w:tcW w:w="2700" w:type="dxa"/>
          </w:tcPr>
          <w:p w14:paraId="11203C77"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After total colectomy, PTN</w:t>
            </w:r>
          </w:p>
        </w:tc>
      </w:tr>
      <w:tr w:rsidR="00C41069" w:rsidRPr="00A24BE3" w14:paraId="39789C98" w14:textId="77777777" w:rsidTr="00C41069">
        <w:trPr>
          <w:jc w:val="center"/>
        </w:trPr>
        <w:tc>
          <w:tcPr>
            <w:tcW w:w="1243" w:type="dxa"/>
          </w:tcPr>
          <w:p w14:paraId="29C53A64" w14:textId="30ABD496" w:rsidR="00C41069" w:rsidRPr="00A24BE3" w:rsidRDefault="00A246EB"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Frid</w:t>
            </w:r>
            <w:proofErr w:type="spellEnd"/>
            <w:r w:rsidRPr="00A24BE3">
              <w:rPr>
                <w:rFonts w:ascii="Book Antiqua" w:eastAsia="PingFang SC" w:hAnsi="Book Antiqua"/>
                <w:color w:val="000000"/>
              </w:rPr>
              <w:t xml:space="preserve"> </w:t>
            </w:r>
            <w:r w:rsidRPr="00A24BE3">
              <w:rPr>
                <w:rFonts w:ascii="Book Antiqua" w:eastAsia="PingFang SC" w:hAnsi="Book Antiqua"/>
                <w:i/>
                <w:iCs/>
                <w:color w:val="000000"/>
              </w:rPr>
              <w:t xml:space="preserve">et </w:t>
            </w:r>
            <w:proofErr w:type="gramStart"/>
            <w:r w:rsidRPr="00A24BE3">
              <w:rPr>
                <w:rFonts w:ascii="Book Antiqua" w:eastAsia="PingFang SC" w:hAnsi="Book Antiqua"/>
                <w:i/>
                <w:iCs/>
                <w:color w:val="000000"/>
              </w:rPr>
              <w:t>al</w:t>
            </w:r>
            <w:r w:rsidRPr="00A24BE3">
              <w:rPr>
                <w:rFonts w:ascii="Book Antiqua" w:eastAsia="PingFang SC" w:hAnsi="Book Antiqua"/>
                <w:color w:val="000000"/>
                <w:vertAlign w:val="superscript"/>
              </w:rPr>
              <w:t>[</w:t>
            </w:r>
            <w:proofErr w:type="gramEnd"/>
            <w:r w:rsidRPr="00A24BE3">
              <w:rPr>
                <w:rFonts w:ascii="Book Antiqua" w:eastAsia="PingFang SC" w:hAnsi="Book Antiqua"/>
                <w:color w:val="000000"/>
                <w:vertAlign w:val="superscript"/>
              </w:rPr>
              <w:t>22]</w:t>
            </w:r>
            <w:r w:rsidRPr="00A24BE3">
              <w:rPr>
                <w:rFonts w:ascii="Book Antiqua" w:eastAsia="PingFang SC" w:hAnsi="Book Antiqua"/>
                <w:color w:val="000000"/>
              </w:rPr>
              <w:t>,</w:t>
            </w:r>
            <w:r w:rsidRPr="00A24BE3">
              <w:rPr>
                <w:rFonts w:ascii="Book Antiqua" w:eastAsia="PingFang SC" w:hAnsi="Book Antiqua"/>
                <w:color w:val="000000"/>
                <w:lang w:eastAsia="zh-CN"/>
              </w:rPr>
              <w:t xml:space="preserve"> </w:t>
            </w:r>
            <w:r w:rsidRPr="00A24BE3">
              <w:rPr>
                <w:rFonts w:ascii="Book Antiqua" w:eastAsia="PingFang SC" w:hAnsi="Book Antiqua"/>
                <w:color w:val="000000"/>
              </w:rPr>
              <w:t>1986</w:t>
            </w:r>
          </w:p>
        </w:tc>
        <w:tc>
          <w:tcPr>
            <w:tcW w:w="992" w:type="dxa"/>
          </w:tcPr>
          <w:p w14:paraId="0E5DD5BE" w14:textId="1FE42CD1"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/19</w:t>
            </w:r>
          </w:p>
        </w:tc>
        <w:tc>
          <w:tcPr>
            <w:tcW w:w="851" w:type="dxa"/>
          </w:tcPr>
          <w:p w14:paraId="40DD821C"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UC</w:t>
            </w:r>
          </w:p>
        </w:tc>
        <w:tc>
          <w:tcPr>
            <w:tcW w:w="1559" w:type="dxa"/>
          </w:tcPr>
          <w:p w14:paraId="0CD54CD5"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Myocarditis</w:t>
            </w:r>
          </w:p>
        </w:tc>
        <w:tc>
          <w:tcPr>
            <w:tcW w:w="1985" w:type="dxa"/>
          </w:tcPr>
          <w:p w14:paraId="6DF146FE" w14:textId="4BBA2915"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Fatigue, dyspnea heart failure, arrythmia</w:t>
            </w:r>
          </w:p>
        </w:tc>
        <w:tc>
          <w:tcPr>
            <w:tcW w:w="2551" w:type="dxa"/>
          </w:tcPr>
          <w:p w14:paraId="5C3D6047"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ESR 10; cardiomegaly, pleural effusion (CXR); heart little movement (echo)</w:t>
            </w:r>
          </w:p>
        </w:tc>
        <w:tc>
          <w:tcPr>
            <w:tcW w:w="1559" w:type="dxa"/>
          </w:tcPr>
          <w:p w14:paraId="39A3741C" w14:textId="68652F89"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steroids</w:t>
            </w:r>
          </w:p>
        </w:tc>
        <w:tc>
          <w:tcPr>
            <w:tcW w:w="1418" w:type="dxa"/>
          </w:tcPr>
          <w:p w14:paraId="4EAA3ABA"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Improved</w:t>
            </w:r>
          </w:p>
        </w:tc>
        <w:tc>
          <w:tcPr>
            <w:tcW w:w="2700" w:type="dxa"/>
          </w:tcPr>
          <w:p w14:paraId="739BC244" w14:textId="77777777" w:rsidR="00C41069" w:rsidRPr="00A24BE3" w:rsidRDefault="00C41069" w:rsidP="00A24BE3">
            <w:pPr>
              <w:autoSpaceDE w:val="0"/>
              <w:autoSpaceDN w:val="0"/>
              <w:adjustRightInd w:val="0"/>
              <w:spacing w:line="360" w:lineRule="auto"/>
              <w:jc w:val="both"/>
              <w:rPr>
                <w:rFonts w:ascii="Book Antiqua" w:eastAsia="PingFang SC" w:hAnsi="Book Antiqua"/>
              </w:rPr>
            </w:pPr>
            <w:r w:rsidRPr="00A24BE3">
              <w:rPr>
                <w:rFonts w:ascii="Book Antiqua" w:eastAsia="PingFang SC" w:hAnsi="Book Antiqua"/>
                <w:color w:val="000000"/>
              </w:rPr>
              <w:t>Urticaria; GI symptoms (-)</w:t>
            </w:r>
          </w:p>
        </w:tc>
      </w:tr>
      <w:tr w:rsidR="00C41069" w:rsidRPr="00A24BE3" w14:paraId="74D85952" w14:textId="77777777" w:rsidTr="00C41069">
        <w:trPr>
          <w:jc w:val="center"/>
        </w:trPr>
        <w:tc>
          <w:tcPr>
            <w:tcW w:w="1243" w:type="dxa"/>
          </w:tcPr>
          <w:p w14:paraId="504F03EA" w14:textId="779F58E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Stajer</w:t>
            </w:r>
            <w:proofErr w:type="spellEnd"/>
            <w:r w:rsidR="0091703E" w:rsidRPr="00A24BE3">
              <w:rPr>
                <w:rFonts w:ascii="Book Antiqua" w:eastAsia="PingFang SC" w:hAnsi="Book Antiqua"/>
                <w:color w:val="000000"/>
              </w:rPr>
              <w:t xml:space="preserve"> and </w:t>
            </w:r>
            <w:proofErr w:type="spellStart"/>
            <w:proofErr w:type="gramStart"/>
            <w:r w:rsidR="0091703E" w:rsidRPr="00A24BE3">
              <w:rPr>
                <w:rFonts w:ascii="Book Antiqua" w:eastAsia="Book Antiqua" w:hAnsi="Book Antiqua" w:cs="Book Antiqua"/>
                <w:color w:val="000000"/>
              </w:rPr>
              <w:t>Gorjup</w:t>
            </w:r>
            <w:proofErr w:type="spellEnd"/>
            <w:r w:rsidR="0091703E" w:rsidRPr="00A24BE3">
              <w:rPr>
                <w:rFonts w:ascii="Book Antiqua" w:eastAsia="Book Antiqua" w:hAnsi="Book Antiqua" w:cs="Book Antiqua"/>
                <w:color w:val="000000"/>
                <w:vertAlign w:val="superscript"/>
              </w:rPr>
              <w:t>[</w:t>
            </w:r>
            <w:proofErr w:type="gramEnd"/>
            <w:r w:rsidR="0091703E" w:rsidRPr="00A24BE3">
              <w:rPr>
                <w:rFonts w:ascii="Book Antiqua" w:eastAsia="Book Antiqua" w:hAnsi="Book Antiqua" w:cs="Book Antiqua"/>
                <w:color w:val="000000"/>
                <w:vertAlign w:val="superscript"/>
              </w:rPr>
              <w:t>34]</w:t>
            </w:r>
            <w:r w:rsidR="0091703E" w:rsidRPr="00A24BE3">
              <w:rPr>
                <w:rFonts w:ascii="Book Antiqua" w:eastAsia="Book Antiqua" w:hAnsi="Book Antiqua" w:cs="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1996</w:t>
            </w:r>
          </w:p>
        </w:tc>
        <w:tc>
          <w:tcPr>
            <w:tcW w:w="992" w:type="dxa"/>
          </w:tcPr>
          <w:p w14:paraId="0255FB68" w14:textId="2565FEB3"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/17</w:t>
            </w:r>
          </w:p>
        </w:tc>
        <w:tc>
          <w:tcPr>
            <w:tcW w:w="851" w:type="dxa"/>
          </w:tcPr>
          <w:p w14:paraId="379A7EA0"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3CF8A2A9"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Myopericarditis</w:t>
            </w:r>
          </w:p>
        </w:tc>
        <w:tc>
          <w:tcPr>
            <w:tcW w:w="1985" w:type="dxa"/>
          </w:tcPr>
          <w:p w14:paraId="2984F26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 xml:space="preserve">Chest pain, tachycardia, dyspnea, hypotensive, hypoxic, </w:t>
            </w:r>
            <w:r w:rsidRPr="00A24BE3">
              <w:rPr>
                <w:rFonts w:ascii="Book Antiqua" w:eastAsia="PingFang SC" w:hAnsi="Book Antiqua"/>
                <w:color w:val="000000"/>
              </w:rPr>
              <w:lastRenderedPageBreak/>
              <w:t>enlarged liver and spleen</w:t>
            </w:r>
          </w:p>
        </w:tc>
        <w:tc>
          <w:tcPr>
            <w:tcW w:w="2551" w:type="dxa"/>
          </w:tcPr>
          <w:p w14:paraId="6C543E6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 xml:space="preserve">ESR 72; S1Q3, R-wave progression (ECG); cardiomegaly, bilateral effusion (CXR); pericardial </w:t>
            </w:r>
            <w:r w:rsidRPr="00A24BE3">
              <w:rPr>
                <w:rFonts w:ascii="Book Antiqua" w:eastAsia="PingFang SC" w:hAnsi="Book Antiqua"/>
                <w:color w:val="000000"/>
              </w:rPr>
              <w:lastRenderedPageBreak/>
              <w:t>effusion, RV enlargement (echo)</w:t>
            </w:r>
          </w:p>
        </w:tc>
        <w:tc>
          <w:tcPr>
            <w:tcW w:w="1559" w:type="dxa"/>
          </w:tcPr>
          <w:p w14:paraId="76EB8960" w14:textId="2B7297F0"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mesalamine</w:t>
            </w:r>
          </w:p>
        </w:tc>
        <w:tc>
          <w:tcPr>
            <w:tcW w:w="1418" w:type="dxa"/>
          </w:tcPr>
          <w:p w14:paraId="4502277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7EB15A0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Pleuritis, DVT</w:t>
            </w:r>
          </w:p>
        </w:tc>
      </w:tr>
      <w:tr w:rsidR="00C41069" w:rsidRPr="00A24BE3" w14:paraId="747C2DF7" w14:textId="77777777" w:rsidTr="00C41069">
        <w:trPr>
          <w:jc w:val="center"/>
        </w:trPr>
        <w:tc>
          <w:tcPr>
            <w:tcW w:w="1243" w:type="dxa"/>
          </w:tcPr>
          <w:p w14:paraId="10026819" w14:textId="6609EFED"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Nash</w:t>
            </w:r>
            <w:r w:rsidR="0091703E" w:rsidRPr="00A24BE3">
              <w:rPr>
                <w:rFonts w:ascii="Book Antiqua" w:eastAsia="PingFang SC" w:hAnsi="Book Antiqua"/>
                <w:color w:val="000000"/>
              </w:rPr>
              <w:t xml:space="preserve"> </w:t>
            </w:r>
            <w:r w:rsidR="0091703E" w:rsidRPr="00A24BE3">
              <w:rPr>
                <w:rFonts w:ascii="Book Antiqua" w:eastAsia="PingFang SC" w:hAnsi="Book Antiqua"/>
                <w:i/>
                <w:iCs/>
                <w:color w:val="000000"/>
              </w:rPr>
              <w:t xml:space="preserve">et </w:t>
            </w:r>
            <w:proofErr w:type="gramStart"/>
            <w:r w:rsidR="0091703E" w:rsidRPr="00A24BE3">
              <w:rPr>
                <w:rFonts w:ascii="Book Antiqua" w:eastAsia="PingFang SC" w:hAnsi="Book Antiqua"/>
                <w:i/>
                <w:iCs/>
                <w:color w:val="000000"/>
              </w:rPr>
              <w:t>al</w:t>
            </w:r>
            <w:r w:rsidR="0091703E" w:rsidRPr="00A24BE3">
              <w:rPr>
                <w:rFonts w:ascii="Book Antiqua" w:eastAsia="PingFang SC" w:hAnsi="Book Antiqua"/>
                <w:color w:val="000000"/>
                <w:vertAlign w:val="superscript"/>
              </w:rPr>
              <w:t>[</w:t>
            </w:r>
            <w:proofErr w:type="gramEnd"/>
            <w:r w:rsidR="0091703E" w:rsidRPr="00A24BE3">
              <w:rPr>
                <w:rFonts w:ascii="Book Antiqua" w:eastAsia="PingFang SC" w:hAnsi="Book Antiqua"/>
                <w:color w:val="000000"/>
                <w:vertAlign w:val="superscript"/>
              </w:rPr>
              <w:t>35]</w:t>
            </w:r>
            <w:r w:rsidR="0091703E" w:rsidRPr="00A24BE3">
              <w:rPr>
                <w:rFonts w:ascii="Book Antiqua" w:eastAsia="PingFang SC" w:hAnsi="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2001</w:t>
            </w:r>
          </w:p>
        </w:tc>
        <w:tc>
          <w:tcPr>
            <w:tcW w:w="992" w:type="dxa"/>
          </w:tcPr>
          <w:p w14:paraId="4760334A" w14:textId="163883D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/46</w:t>
            </w:r>
          </w:p>
        </w:tc>
        <w:tc>
          <w:tcPr>
            <w:tcW w:w="851" w:type="dxa"/>
          </w:tcPr>
          <w:p w14:paraId="509C7E2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1EA0FAC2"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20C0B4B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Chest pain, tachycardia, hypotensive, tachypnea; gallop rhythm, hepatojugular reflux (+)</w:t>
            </w:r>
          </w:p>
        </w:tc>
        <w:tc>
          <w:tcPr>
            <w:tcW w:w="2551" w:type="dxa"/>
          </w:tcPr>
          <w:p w14:paraId="1BE20BA7"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WBC 18.6; ST-segment elevation (ECG); LVEF 19%, global hypokinesia (echo); giant cells with necrosis (EMB)</w:t>
            </w:r>
          </w:p>
        </w:tc>
        <w:tc>
          <w:tcPr>
            <w:tcW w:w="1559" w:type="dxa"/>
          </w:tcPr>
          <w:p w14:paraId="49E5D577" w14:textId="2BBC49C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inotropic support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IABP</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 immunoglobulin</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proofErr w:type="spellStart"/>
            <w:r w:rsidRPr="00A24BE3">
              <w:rPr>
                <w:rFonts w:ascii="Book Antiqua" w:eastAsia="PingFang SC" w:hAnsi="Book Antiqua"/>
                <w:color w:val="000000"/>
              </w:rPr>
              <w:t>CsA</w:t>
            </w:r>
            <w:proofErr w:type="spellEnd"/>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etanercept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AZA</w:t>
            </w:r>
          </w:p>
        </w:tc>
        <w:tc>
          <w:tcPr>
            <w:tcW w:w="1418" w:type="dxa"/>
          </w:tcPr>
          <w:p w14:paraId="113B213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Died</w:t>
            </w:r>
          </w:p>
        </w:tc>
        <w:tc>
          <w:tcPr>
            <w:tcW w:w="2700" w:type="dxa"/>
          </w:tcPr>
          <w:p w14:paraId="24769699" w14:textId="77777777" w:rsidR="00C41069" w:rsidRPr="00A24BE3" w:rsidRDefault="00C41069" w:rsidP="00A2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P.M. ITP</w:t>
            </w:r>
          </w:p>
        </w:tc>
      </w:tr>
      <w:tr w:rsidR="00C41069" w:rsidRPr="00A24BE3" w14:paraId="2B65E028" w14:textId="77777777" w:rsidTr="00C41069">
        <w:trPr>
          <w:jc w:val="center"/>
        </w:trPr>
        <w:tc>
          <w:tcPr>
            <w:tcW w:w="1243" w:type="dxa"/>
          </w:tcPr>
          <w:p w14:paraId="1E2452F8" w14:textId="3AEE73A3"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Freeman</w:t>
            </w:r>
            <w:r w:rsidR="0091703E" w:rsidRPr="00A24BE3">
              <w:rPr>
                <w:rFonts w:ascii="Book Antiqua" w:eastAsia="PingFang SC" w:hAnsi="Book Antiqua"/>
                <w:color w:val="000000"/>
              </w:rPr>
              <w:t xml:space="preserve"> and </w:t>
            </w:r>
            <w:proofErr w:type="spellStart"/>
            <w:proofErr w:type="gramStart"/>
            <w:r w:rsidR="0091703E" w:rsidRPr="00A24BE3">
              <w:rPr>
                <w:rFonts w:ascii="Book Antiqua" w:eastAsia="Book Antiqua" w:hAnsi="Book Antiqua" w:cs="Book Antiqua"/>
                <w:color w:val="000000"/>
              </w:rPr>
              <w:t>Salh</w:t>
            </w:r>
            <w:proofErr w:type="spellEnd"/>
            <w:r w:rsidR="0091703E" w:rsidRPr="00A24BE3">
              <w:rPr>
                <w:rFonts w:ascii="Book Antiqua" w:eastAsia="Book Antiqua" w:hAnsi="Book Antiqua" w:cs="Book Antiqua"/>
                <w:color w:val="000000"/>
                <w:vertAlign w:val="superscript"/>
              </w:rPr>
              <w:t>[</w:t>
            </w:r>
            <w:proofErr w:type="gramEnd"/>
            <w:r w:rsidR="0091703E" w:rsidRPr="00A24BE3">
              <w:rPr>
                <w:rFonts w:ascii="Book Antiqua" w:eastAsia="Book Antiqua" w:hAnsi="Book Antiqua" w:cs="Book Antiqua"/>
                <w:color w:val="000000"/>
                <w:vertAlign w:val="superscript"/>
              </w:rPr>
              <w:t>36]</w:t>
            </w:r>
            <w:r w:rsidR="0091703E" w:rsidRPr="00A24BE3">
              <w:rPr>
                <w:rFonts w:ascii="Book Antiqua" w:eastAsia="Book Antiqua" w:hAnsi="Book Antiqua" w:cs="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2010</w:t>
            </w:r>
          </w:p>
        </w:tc>
        <w:tc>
          <w:tcPr>
            <w:tcW w:w="992" w:type="dxa"/>
          </w:tcPr>
          <w:p w14:paraId="728FC71D" w14:textId="3D24B3C6"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/26</w:t>
            </w:r>
          </w:p>
        </w:tc>
        <w:tc>
          <w:tcPr>
            <w:tcW w:w="851" w:type="dxa"/>
          </w:tcPr>
          <w:p w14:paraId="10D68745"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11100C8E"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Myopericarditis</w:t>
            </w:r>
          </w:p>
        </w:tc>
        <w:tc>
          <w:tcPr>
            <w:tcW w:w="1985" w:type="dxa"/>
          </w:tcPr>
          <w:p w14:paraId="2FBE56B0"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Pleuritic chest pain radiating to the shoulder and neck, fever, tachycardia, lethargy</w:t>
            </w:r>
          </w:p>
        </w:tc>
        <w:tc>
          <w:tcPr>
            <w:tcW w:w="2551" w:type="dxa"/>
          </w:tcPr>
          <w:p w14:paraId="34107322" w14:textId="44DA1802"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 xml:space="preserve">WBC normal;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4.82; atrial flutter with 2:1 block non-specific ST-T wave change (ECG)</w:t>
            </w:r>
          </w:p>
        </w:tc>
        <w:tc>
          <w:tcPr>
            <w:tcW w:w="1559" w:type="dxa"/>
          </w:tcPr>
          <w:p w14:paraId="761DA6FB" w14:textId="25356D91"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mesalamine</w:t>
            </w:r>
          </w:p>
        </w:tc>
        <w:tc>
          <w:tcPr>
            <w:tcW w:w="1418" w:type="dxa"/>
          </w:tcPr>
          <w:p w14:paraId="6A9BDDE6"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789C9DFD" w14:textId="2E3FCF9D" w:rsidR="00C41069" w:rsidRPr="00A24BE3" w:rsidRDefault="00C41069" w:rsidP="00A24BE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2</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recurrences, EIM before GI symptoms</w:t>
            </w:r>
          </w:p>
        </w:tc>
      </w:tr>
      <w:tr w:rsidR="00C41069" w:rsidRPr="00A24BE3" w14:paraId="47622DE2" w14:textId="77777777" w:rsidTr="00C41069">
        <w:trPr>
          <w:jc w:val="center"/>
        </w:trPr>
        <w:tc>
          <w:tcPr>
            <w:tcW w:w="1243" w:type="dxa"/>
          </w:tcPr>
          <w:p w14:paraId="256EF10D" w14:textId="279BEA5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Varnavas</w:t>
            </w:r>
            <w:proofErr w:type="spellEnd"/>
            <w:r w:rsidR="0091703E" w:rsidRPr="00A24BE3">
              <w:rPr>
                <w:rFonts w:ascii="Book Antiqua" w:eastAsia="PingFang SC" w:hAnsi="Book Antiqua"/>
                <w:color w:val="000000"/>
              </w:rPr>
              <w:t xml:space="preserve"> </w:t>
            </w:r>
            <w:r w:rsidR="0091703E" w:rsidRPr="00A24BE3">
              <w:rPr>
                <w:rFonts w:ascii="Book Antiqua" w:eastAsia="PingFang SC" w:hAnsi="Book Antiqua"/>
                <w:i/>
                <w:iCs/>
                <w:color w:val="000000"/>
              </w:rPr>
              <w:t xml:space="preserve">et </w:t>
            </w:r>
            <w:proofErr w:type="gramStart"/>
            <w:r w:rsidR="0091703E" w:rsidRPr="00A24BE3">
              <w:rPr>
                <w:rFonts w:ascii="Book Antiqua" w:eastAsia="PingFang SC" w:hAnsi="Book Antiqua"/>
                <w:i/>
                <w:iCs/>
                <w:color w:val="000000"/>
              </w:rPr>
              <w:t>al</w:t>
            </w:r>
            <w:r w:rsidR="0091703E" w:rsidRPr="00A24BE3">
              <w:rPr>
                <w:rFonts w:ascii="Book Antiqua" w:eastAsia="PingFang SC" w:hAnsi="Book Antiqua"/>
                <w:color w:val="000000"/>
                <w:vertAlign w:val="superscript"/>
              </w:rPr>
              <w:t>[</w:t>
            </w:r>
            <w:proofErr w:type="gramEnd"/>
            <w:r w:rsidR="0091703E" w:rsidRPr="00A24BE3">
              <w:rPr>
                <w:rFonts w:ascii="Book Antiqua" w:eastAsia="PingFang SC" w:hAnsi="Book Antiqua"/>
                <w:color w:val="000000"/>
                <w:vertAlign w:val="superscript"/>
              </w:rPr>
              <w:t>37]</w:t>
            </w:r>
            <w:r w:rsidR="0091703E" w:rsidRPr="00A24BE3">
              <w:rPr>
                <w:rFonts w:ascii="Book Antiqua" w:eastAsia="PingFang SC" w:hAnsi="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2014</w:t>
            </w:r>
          </w:p>
        </w:tc>
        <w:tc>
          <w:tcPr>
            <w:tcW w:w="992" w:type="dxa"/>
          </w:tcPr>
          <w:p w14:paraId="2C2233CD" w14:textId="0293CCA8"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/30</w:t>
            </w:r>
          </w:p>
        </w:tc>
        <w:tc>
          <w:tcPr>
            <w:tcW w:w="851" w:type="dxa"/>
          </w:tcPr>
          <w:p w14:paraId="3729FC2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60BBB60A"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1C439539"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Symptoms of left heart failure</w:t>
            </w:r>
          </w:p>
        </w:tc>
        <w:tc>
          <w:tcPr>
            <w:tcW w:w="2551" w:type="dxa"/>
          </w:tcPr>
          <w:p w14:paraId="67C05B49"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 xml:space="preserve">WBC 16.3, CRP 276;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7.6, BNP 4745; sinus tachycardia, </w:t>
            </w:r>
            <w:r w:rsidRPr="00A24BE3">
              <w:rPr>
                <w:rFonts w:ascii="Book Antiqua" w:eastAsia="PingFang SC" w:hAnsi="Book Antiqua"/>
                <w:color w:val="000000"/>
              </w:rPr>
              <w:lastRenderedPageBreak/>
              <w:t>non-specific ST-T wave changes (ECG); LVEF 13%, regional hypokinesia, pericardial effusion (echo); focal edema (CMR); lymphocytic infiltration (EMB)</w:t>
            </w:r>
          </w:p>
        </w:tc>
        <w:tc>
          <w:tcPr>
            <w:tcW w:w="1559" w:type="dxa"/>
          </w:tcPr>
          <w:p w14:paraId="597AE678" w14:textId="00708A29"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ICU</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inotropic support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lastRenderedPageBreak/>
              <w:t>IABP</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mesalamine</w:t>
            </w:r>
          </w:p>
        </w:tc>
        <w:tc>
          <w:tcPr>
            <w:tcW w:w="1418" w:type="dxa"/>
          </w:tcPr>
          <w:p w14:paraId="5AE87976"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Improved</w:t>
            </w:r>
          </w:p>
        </w:tc>
        <w:tc>
          <w:tcPr>
            <w:tcW w:w="2700" w:type="dxa"/>
          </w:tcPr>
          <w:p w14:paraId="238884FA" w14:textId="56C86D28"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2</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recurrences</w:t>
            </w:r>
          </w:p>
        </w:tc>
      </w:tr>
      <w:tr w:rsidR="00C41069" w:rsidRPr="00A24BE3" w14:paraId="5DC499BE" w14:textId="77777777" w:rsidTr="00C41069">
        <w:trPr>
          <w:jc w:val="center"/>
        </w:trPr>
        <w:tc>
          <w:tcPr>
            <w:tcW w:w="1243" w:type="dxa"/>
          </w:tcPr>
          <w:p w14:paraId="02267BCF" w14:textId="13D4F6D4"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Gruenhagen</w:t>
            </w:r>
            <w:proofErr w:type="spellEnd"/>
            <w:r w:rsidR="0091703E" w:rsidRPr="00A24BE3">
              <w:rPr>
                <w:rFonts w:ascii="Book Antiqua" w:eastAsia="PingFang SC" w:hAnsi="Book Antiqua"/>
                <w:color w:val="000000"/>
              </w:rPr>
              <w:t xml:space="preserve"> </w:t>
            </w:r>
            <w:r w:rsidR="0091703E" w:rsidRPr="00A24BE3">
              <w:rPr>
                <w:rFonts w:ascii="Book Antiqua" w:eastAsia="PingFang SC" w:hAnsi="Book Antiqua"/>
                <w:i/>
                <w:iCs/>
                <w:color w:val="000000"/>
              </w:rPr>
              <w:t xml:space="preserve">et </w:t>
            </w:r>
            <w:proofErr w:type="gramStart"/>
            <w:r w:rsidR="0091703E" w:rsidRPr="00A24BE3">
              <w:rPr>
                <w:rFonts w:ascii="Book Antiqua" w:eastAsia="PingFang SC" w:hAnsi="Book Antiqua"/>
                <w:i/>
                <w:iCs/>
                <w:color w:val="000000"/>
              </w:rPr>
              <w:t>al</w:t>
            </w:r>
            <w:r w:rsidR="0091703E" w:rsidRPr="00A24BE3">
              <w:rPr>
                <w:rFonts w:ascii="Book Antiqua" w:eastAsia="PingFang SC" w:hAnsi="Book Antiqua"/>
                <w:color w:val="000000"/>
                <w:vertAlign w:val="superscript"/>
              </w:rPr>
              <w:t>[</w:t>
            </w:r>
            <w:proofErr w:type="gramEnd"/>
            <w:r w:rsidR="0091703E" w:rsidRPr="00A24BE3">
              <w:rPr>
                <w:rFonts w:ascii="Book Antiqua" w:eastAsia="PingFang SC" w:hAnsi="Book Antiqua"/>
                <w:color w:val="000000"/>
                <w:vertAlign w:val="superscript"/>
              </w:rPr>
              <w:t>38]</w:t>
            </w:r>
            <w:r w:rsidR="0091703E" w:rsidRPr="00A24BE3">
              <w:rPr>
                <w:rFonts w:ascii="Book Antiqua" w:eastAsia="PingFang SC" w:hAnsi="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2014</w:t>
            </w:r>
          </w:p>
        </w:tc>
        <w:tc>
          <w:tcPr>
            <w:tcW w:w="992" w:type="dxa"/>
          </w:tcPr>
          <w:p w14:paraId="19685D43" w14:textId="5EDC0553"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/24</w:t>
            </w:r>
          </w:p>
        </w:tc>
        <w:tc>
          <w:tcPr>
            <w:tcW w:w="851" w:type="dxa"/>
          </w:tcPr>
          <w:p w14:paraId="53CE9B7F"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383044E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2ED0561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Chest pain radiating to the arms, dyspnea, diaphoresis, dizziness</w:t>
            </w:r>
          </w:p>
        </w:tc>
        <w:tc>
          <w:tcPr>
            <w:tcW w:w="2551" w:type="dxa"/>
          </w:tcPr>
          <w:p w14:paraId="09839A15" w14:textId="4BAAC79A"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0.211-1.57 (ref &lt;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0.034); ST-segment elevation (ECG); DGE (CMR)</w:t>
            </w:r>
          </w:p>
        </w:tc>
        <w:tc>
          <w:tcPr>
            <w:tcW w:w="1559" w:type="dxa"/>
          </w:tcPr>
          <w:p w14:paraId="18BAD66C" w14:textId="21EE586D"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Ssteroid</w:t>
            </w:r>
            <w:proofErr w:type="spellEnd"/>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mesalamine</w:t>
            </w:r>
          </w:p>
        </w:tc>
        <w:tc>
          <w:tcPr>
            <w:tcW w:w="1418" w:type="dxa"/>
          </w:tcPr>
          <w:p w14:paraId="52C0A8F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441E6990"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
        </w:tc>
      </w:tr>
      <w:tr w:rsidR="00C41069" w:rsidRPr="00A24BE3" w14:paraId="1CFA4110" w14:textId="77777777" w:rsidTr="00C41069">
        <w:trPr>
          <w:jc w:val="center"/>
        </w:trPr>
        <w:tc>
          <w:tcPr>
            <w:tcW w:w="1243" w:type="dxa"/>
          </w:tcPr>
          <w:p w14:paraId="0B1D47E0" w14:textId="6A4E4BA6"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Kim</w:t>
            </w:r>
            <w:r w:rsidR="0091703E" w:rsidRPr="00A24BE3">
              <w:rPr>
                <w:rFonts w:ascii="Book Antiqua" w:eastAsia="PingFang SC" w:hAnsi="Book Antiqua"/>
                <w:color w:val="000000"/>
              </w:rPr>
              <w:t xml:space="preserve"> </w:t>
            </w:r>
            <w:r w:rsidR="0091703E" w:rsidRPr="00A24BE3">
              <w:rPr>
                <w:rFonts w:ascii="Book Antiqua" w:eastAsia="PingFang SC" w:hAnsi="Book Antiqua"/>
                <w:i/>
                <w:iCs/>
                <w:color w:val="000000"/>
              </w:rPr>
              <w:t xml:space="preserve">et </w:t>
            </w:r>
            <w:proofErr w:type="gramStart"/>
            <w:r w:rsidR="0091703E" w:rsidRPr="00A24BE3">
              <w:rPr>
                <w:rFonts w:ascii="Book Antiqua" w:eastAsia="PingFang SC" w:hAnsi="Book Antiqua"/>
                <w:i/>
                <w:iCs/>
                <w:color w:val="000000"/>
              </w:rPr>
              <w:t>al</w:t>
            </w:r>
            <w:r w:rsidR="0091703E" w:rsidRPr="00A24BE3">
              <w:rPr>
                <w:rFonts w:ascii="Book Antiqua" w:eastAsia="PingFang SC" w:hAnsi="Book Antiqua"/>
                <w:color w:val="000000"/>
                <w:vertAlign w:val="superscript"/>
              </w:rPr>
              <w:t>[</w:t>
            </w:r>
            <w:proofErr w:type="gramEnd"/>
            <w:r w:rsidR="0091703E" w:rsidRPr="00A24BE3">
              <w:rPr>
                <w:rFonts w:ascii="Book Antiqua" w:eastAsia="PingFang SC" w:hAnsi="Book Antiqua"/>
                <w:color w:val="000000"/>
                <w:vertAlign w:val="superscript"/>
              </w:rPr>
              <w:t>39]</w:t>
            </w:r>
            <w:r w:rsidR="0091703E" w:rsidRPr="00A24BE3">
              <w:rPr>
                <w:rFonts w:ascii="Book Antiqua" w:eastAsia="PingFang SC" w:hAnsi="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2016</w:t>
            </w:r>
          </w:p>
        </w:tc>
        <w:tc>
          <w:tcPr>
            <w:tcW w:w="992" w:type="dxa"/>
          </w:tcPr>
          <w:p w14:paraId="7D5B2534" w14:textId="23A7513C"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F</w:t>
            </w:r>
            <w:r w:rsidR="0091703E" w:rsidRPr="00A24BE3">
              <w:rPr>
                <w:rFonts w:ascii="Book Antiqua" w:eastAsia="PingFang SC" w:hAnsi="Book Antiqua"/>
                <w:color w:val="000000"/>
              </w:rPr>
              <w:t>emale</w:t>
            </w:r>
            <w:r w:rsidRPr="00A24BE3">
              <w:rPr>
                <w:rFonts w:ascii="Book Antiqua" w:eastAsia="PingFang SC" w:hAnsi="Book Antiqua"/>
                <w:color w:val="000000"/>
              </w:rPr>
              <w:t>/28</w:t>
            </w:r>
          </w:p>
        </w:tc>
        <w:tc>
          <w:tcPr>
            <w:tcW w:w="851" w:type="dxa"/>
          </w:tcPr>
          <w:p w14:paraId="2CAF2B03"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5711D3F3"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61FD0484"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Dyspnea</w:t>
            </w:r>
          </w:p>
        </w:tc>
        <w:tc>
          <w:tcPr>
            <w:tcW w:w="2551" w:type="dxa"/>
          </w:tcPr>
          <w:p w14:paraId="42A323BB" w14:textId="3FC6E0CC"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0.512; sinus tachycardia, non-specific ST-segment change (ECG); cardiomegaly, pulmonary congestion (CXR); </w:t>
            </w:r>
            <w:r w:rsidRPr="00A24BE3">
              <w:rPr>
                <w:rFonts w:ascii="Book Antiqua" w:eastAsia="PingFang SC" w:hAnsi="Book Antiqua"/>
                <w:color w:val="000000"/>
              </w:rPr>
              <w:lastRenderedPageBreak/>
              <w:t>LVEF 33%, LV hypokinesia and dilation (echo)</w:t>
            </w:r>
          </w:p>
        </w:tc>
        <w:tc>
          <w:tcPr>
            <w:tcW w:w="1559" w:type="dxa"/>
          </w:tcPr>
          <w:p w14:paraId="079E865E" w14:textId="15437092"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lastRenderedPageBreak/>
              <w:t>ECMO</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steroid</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infliximab</w:t>
            </w:r>
          </w:p>
        </w:tc>
        <w:tc>
          <w:tcPr>
            <w:tcW w:w="1418" w:type="dxa"/>
          </w:tcPr>
          <w:p w14:paraId="679577EC"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6C268647"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
        </w:tc>
      </w:tr>
      <w:tr w:rsidR="00C41069" w:rsidRPr="00A24BE3" w14:paraId="6785B982" w14:textId="77777777" w:rsidTr="00C41069">
        <w:trPr>
          <w:jc w:val="center"/>
        </w:trPr>
        <w:tc>
          <w:tcPr>
            <w:tcW w:w="1243" w:type="dxa"/>
          </w:tcPr>
          <w:p w14:paraId="330295AC" w14:textId="73CC5C9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Murphy</w:t>
            </w:r>
            <w:r w:rsidR="0091703E" w:rsidRPr="00A24BE3">
              <w:rPr>
                <w:rFonts w:ascii="Book Antiqua" w:eastAsia="PingFang SC" w:hAnsi="Book Antiqua"/>
                <w:color w:val="000000"/>
              </w:rPr>
              <w:t xml:space="preserve"> </w:t>
            </w:r>
            <w:r w:rsidR="0091703E" w:rsidRPr="00A24BE3">
              <w:rPr>
                <w:rFonts w:ascii="Book Antiqua" w:eastAsia="PingFang SC" w:hAnsi="Book Antiqua"/>
                <w:i/>
                <w:iCs/>
                <w:color w:val="000000"/>
              </w:rPr>
              <w:t xml:space="preserve">et </w:t>
            </w:r>
            <w:proofErr w:type="gramStart"/>
            <w:r w:rsidR="0091703E" w:rsidRPr="00A24BE3">
              <w:rPr>
                <w:rFonts w:ascii="Book Antiqua" w:eastAsia="PingFang SC" w:hAnsi="Book Antiqua"/>
                <w:i/>
                <w:iCs/>
                <w:color w:val="000000"/>
              </w:rPr>
              <w:t>al</w:t>
            </w:r>
            <w:r w:rsidR="0091703E" w:rsidRPr="00A24BE3">
              <w:rPr>
                <w:rFonts w:ascii="Book Antiqua" w:eastAsia="PingFang SC" w:hAnsi="Book Antiqua"/>
                <w:color w:val="000000"/>
                <w:vertAlign w:val="superscript"/>
              </w:rPr>
              <w:t>[</w:t>
            </w:r>
            <w:proofErr w:type="gramEnd"/>
            <w:r w:rsidR="0091703E" w:rsidRPr="00A24BE3">
              <w:rPr>
                <w:rFonts w:ascii="Book Antiqua" w:eastAsia="PingFang SC" w:hAnsi="Book Antiqua"/>
                <w:color w:val="000000"/>
                <w:vertAlign w:val="superscript"/>
              </w:rPr>
              <w:t>40]</w:t>
            </w:r>
            <w:r w:rsidR="0091703E" w:rsidRPr="00A24BE3">
              <w:rPr>
                <w:rFonts w:ascii="Book Antiqua" w:eastAsia="PingFang SC" w:hAnsi="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2017</w:t>
            </w:r>
          </w:p>
        </w:tc>
        <w:tc>
          <w:tcPr>
            <w:tcW w:w="992" w:type="dxa"/>
          </w:tcPr>
          <w:p w14:paraId="0534A9A6" w14:textId="324B3B2B"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/42</w:t>
            </w:r>
          </w:p>
        </w:tc>
        <w:tc>
          <w:tcPr>
            <w:tcW w:w="851" w:type="dxa"/>
          </w:tcPr>
          <w:p w14:paraId="505D07B1"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Pr>
          <w:p w14:paraId="1BFCE898"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Pr>
          <w:p w14:paraId="5073DA25"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Symptoms of heart failure</w:t>
            </w:r>
          </w:p>
        </w:tc>
        <w:tc>
          <w:tcPr>
            <w:tcW w:w="2551" w:type="dxa"/>
          </w:tcPr>
          <w:p w14:paraId="0784AFDC" w14:textId="5A47BFC4"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BNP 4987; non-specific T-wave changes (ECG); pulmonary edema, pleural effusion (CXR); LVEF 29%, LV global hypokinesia, pericardial effusion (</w:t>
            </w:r>
            <w:r w:rsidR="00A93FE5" w:rsidRPr="00A24BE3">
              <w:rPr>
                <w:rFonts w:ascii="Book Antiqua" w:eastAsia="PingFang SC" w:hAnsi="Book Antiqua"/>
                <w:color w:val="000000"/>
              </w:rPr>
              <w:t>echo</w:t>
            </w:r>
            <w:r w:rsidRPr="00A24BE3">
              <w:rPr>
                <w:rFonts w:ascii="Book Antiqua" w:eastAsia="PingFang SC" w:hAnsi="Book Antiqua"/>
                <w:color w:val="000000"/>
              </w:rPr>
              <w:t>); focal DGE (CMR); eosinophilic infiltration, fibrosis (EMB)</w:t>
            </w:r>
          </w:p>
        </w:tc>
        <w:tc>
          <w:tcPr>
            <w:tcW w:w="1559" w:type="dxa"/>
          </w:tcPr>
          <w:p w14:paraId="085B4C6A" w14:textId="2428CF2E"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ICD</w:t>
            </w:r>
          </w:p>
        </w:tc>
        <w:tc>
          <w:tcPr>
            <w:tcW w:w="1418" w:type="dxa"/>
          </w:tcPr>
          <w:p w14:paraId="318F288B"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Pr>
          <w:p w14:paraId="5C133283"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
        </w:tc>
      </w:tr>
      <w:tr w:rsidR="00C41069" w:rsidRPr="00A24BE3" w14:paraId="0772912C" w14:textId="77777777" w:rsidTr="00C41069">
        <w:trPr>
          <w:jc w:val="center"/>
        </w:trPr>
        <w:tc>
          <w:tcPr>
            <w:tcW w:w="1243" w:type="dxa"/>
            <w:tcBorders>
              <w:bottom w:val="single" w:sz="4" w:space="0" w:color="auto"/>
            </w:tcBorders>
          </w:tcPr>
          <w:p w14:paraId="4DAE80F0" w14:textId="72658C98"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proofErr w:type="spellStart"/>
            <w:r w:rsidRPr="00A24BE3">
              <w:rPr>
                <w:rFonts w:ascii="Book Antiqua" w:eastAsia="PingFang SC" w:hAnsi="Book Antiqua"/>
                <w:color w:val="000000"/>
              </w:rPr>
              <w:t>Caio</w:t>
            </w:r>
            <w:proofErr w:type="spellEnd"/>
            <w:r w:rsidR="0091703E" w:rsidRPr="00A24BE3">
              <w:rPr>
                <w:rFonts w:ascii="Book Antiqua" w:eastAsia="PingFang SC" w:hAnsi="Book Antiqua"/>
                <w:color w:val="000000"/>
              </w:rPr>
              <w:t xml:space="preserve"> </w:t>
            </w:r>
            <w:r w:rsidR="0091703E" w:rsidRPr="00A24BE3">
              <w:rPr>
                <w:rFonts w:ascii="Book Antiqua" w:eastAsia="PingFang SC" w:hAnsi="Book Antiqua"/>
                <w:i/>
                <w:iCs/>
                <w:color w:val="000000"/>
              </w:rPr>
              <w:t xml:space="preserve">et </w:t>
            </w:r>
            <w:proofErr w:type="gramStart"/>
            <w:r w:rsidR="0091703E" w:rsidRPr="00A24BE3">
              <w:rPr>
                <w:rFonts w:ascii="Book Antiqua" w:eastAsia="PingFang SC" w:hAnsi="Book Antiqua"/>
                <w:i/>
                <w:iCs/>
                <w:color w:val="000000"/>
              </w:rPr>
              <w:t>al</w:t>
            </w:r>
            <w:r w:rsidR="0091703E" w:rsidRPr="00A24BE3">
              <w:rPr>
                <w:rFonts w:ascii="Book Antiqua" w:eastAsia="PingFang SC" w:hAnsi="Book Antiqua"/>
                <w:color w:val="000000"/>
                <w:vertAlign w:val="superscript"/>
              </w:rPr>
              <w:t>[</w:t>
            </w:r>
            <w:proofErr w:type="gramEnd"/>
            <w:r w:rsidR="0091703E" w:rsidRPr="00A24BE3">
              <w:rPr>
                <w:rFonts w:ascii="Book Antiqua" w:eastAsia="PingFang SC" w:hAnsi="Book Antiqua"/>
                <w:color w:val="000000"/>
                <w:vertAlign w:val="superscript"/>
              </w:rPr>
              <w:t>41]</w:t>
            </w:r>
            <w:r w:rsidR="0091703E" w:rsidRPr="00A24BE3">
              <w:rPr>
                <w:rFonts w:ascii="Book Antiqua" w:eastAsia="PingFang SC" w:hAnsi="Book Antiqua"/>
                <w:color w:val="000000"/>
              </w:rPr>
              <w:t>,</w:t>
            </w:r>
            <w:r w:rsidR="0091703E" w:rsidRPr="00A24BE3">
              <w:rPr>
                <w:rFonts w:ascii="Book Antiqua" w:eastAsia="PingFang SC" w:hAnsi="Book Antiqua"/>
                <w:color w:val="000000"/>
                <w:lang w:eastAsia="zh-CN"/>
              </w:rPr>
              <w:t xml:space="preserve"> </w:t>
            </w:r>
            <w:r w:rsidRPr="00A24BE3">
              <w:rPr>
                <w:rFonts w:ascii="Book Antiqua" w:eastAsia="PingFang SC" w:hAnsi="Book Antiqua"/>
                <w:color w:val="000000"/>
              </w:rPr>
              <w:t>2021</w:t>
            </w:r>
          </w:p>
        </w:tc>
        <w:tc>
          <w:tcPr>
            <w:tcW w:w="992" w:type="dxa"/>
            <w:tcBorders>
              <w:bottom w:val="single" w:sz="4" w:space="0" w:color="auto"/>
            </w:tcBorders>
          </w:tcPr>
          <w:p w14:paraId="3A955D17" w14:textId="64B9551A"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w:t>
            </w:r>
            <w:r w:rsidR="0091703E" w:rsidRPr="00A24BE3">
              <w:rPr>
                <w:rFonts w:ascii="Book Antiqua" w:eastAsia="PingFang SC" w:hAnsi="Book Antiqua"/>
                <w:color w:val="000000"/>
              </w:rPr>
              <w:t>ale</w:t>
            </w:r>
            <w:r w:rsidRPr="00A24BE3">
              <w:rPr>
                <w:rFonts w:ascii="Book Antiqua" w:eastAsia="PingFang SC" w:hAnsi="Book Antiqua"/>
                <w:color w:val="000000"/>
              </w:rPr>
              <w:t>/26</w:t>
            </w:r>
          </w:p>
        </w:tc>
        <w:tc>
          <w:tcPr>
            <w:tcW w:w="851" w:type="dxa"/>
            <w:tcBorders>
              <w:bottom w:val="single" w:sz="4" w:space="0" w:color="auto"/>
            </w:tcBorders>
          </w:tcPr>
          <w:p w14:paraId="0F211666"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UC</w:t>
            </w:r>
          </w:p>
        </w:tc>
        <w:tc>
          <w:tcPr>
            <w:tcW w:w="1559" w:type="dxa"/>
            <w:tcBorders>
              <w:bottom w:val="single" w:sz="4" w:space="0" w:color="auto"/>
            </w:tcBorders>
          </w:tcPr>
          <w:p w14:paraId="0364EEC5"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Myocarditis</w:t>
            </w:r>
          </w:p>
        </w:tc>
        <w:tc>
          <w:tcPr>
            <w:tcW w:w="1985" w:type="dxa"/>
            <w:tcBorders>
              <w:bottom w:val="single" w:sz="4" w:space="0" w:color="auto"/>
            </w:tcBorders>
          </w:tcPr>
          <w:p w14:paraId="5228B962"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Chest pain, tachycardia</w:t>
            </w:r>
          </w:p>
        </w:tc>
        <w:tc>
          <w:tcPr>
            <w:tcW w:w="2551" w:type="dxa"/>
            <w:tcBorders>
              <w:bottom w:val="single" w:sz="4" w:space="0" w:color="auto"/>
            </w:tcBorders>
          </w:tcPr>
          <w:p w14:paraId="7F5CB8D1"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 xml:space="preserve">WBC 15.2, CRP 32.1; raised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normal (ECG); focal edema (CMR)</w:t>
            </w:r>
          </w:p>
        </w:tc>
        <w:tc>
          <w:tcPr>
            <w:tcW w:w="1559" w:type="dxa"/>
            <w:tcBorders>
              <w:bottom w:val="single" w:sz="4" w:space="0" w:color="auto"/>
            </w:tcBorders>
          </w:tcPr>
          <w:p w14:paraId="232B306D" w14:textId="5137EFBF"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Steroids</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vedolizumab</w:t>
            </w:r>
          </w:p>
        </w:tc>
        <w:tc>
          <w:tcPr>
            <w:tcW w:w="1418" w:type="dxa"/>
            <w:tcBorders>
              <w:bottom w:val="single" w:sz="4" w:space="0" w:color="auto"/>
            </w:tcBorders>
          </w:tcPr>
          <w:p w14:paraId="4AED7ADF" w14:textId="77777777"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Improved</w:t>
            </w:r>
          </w:p>
        </w:tc>
        <w:tc>
          <w:tcPr>
            <w:tcW w:w="2700" w:type="dxa"/>
            <w:tcBorders>
              <w:bottom w:val="single" w:sz="4" w:space="0" w:color="auto"/>
            </w:tcBorders>
          </w:tcPr>
          <w:p w14:paraId="138F9C79" w14:textId="00F33056" w:rsidR="00C41069" w:rsidRPr="00A24BE3" w:rsidRDefault="00C41069" w:rsidP="00A24BE3">
            <w:pPr>
              <w:autoSpaceDE w:val="0"/>
              <w:autoSpaceDN w:val="0"/>
              <w:adjustRightInd w:val="0"/>
              <w:spacing w:line="360" w:lineRule="auto"/>
              <w:jc w:val="both"/>
              <w:rPr>
                <w:rFonts w:ascii="Book Antiqua" w:eastAsia="PingFang SC" w:hAnsi="Book Antiqua"/>
                <w:color w:val="000000"/>
              </w:rPr>
            </w:pPr>
            <w:r w:rsidRPr="00A24BE3">
              <w:rPr>
                <w:rFonts w:ascii="Book Antiqua" w:eastAsia="PingFang SC" w:hAnsi="Book Antiqua"/>
                <w:color w:val="000000"/>
              </w:rPr>
              <w:t>2</w:t>
            </w:r>
            <w:r w:rsidR="004554F6" w:rsidRPr="00A24BE3">
              <w:rPr>
                <w:rFonts w:ascii="Book Antiqua" w:eastAsia="PingFang SC" w:hAnsi="Book Antiqua"/>
                <w:color w:val="000000"/>
              </w:rPr>
              <w:t xml:space="preserve"> </w:t>
            </w:r>
            <w:r w:rsidRPr="00A24BE3">
              <w:rPr>
                <w:rFonts w:ascii="Book Antiqua" w:eastAsia="PingFang SC" w:hAnsi="Book Antiqua"/>
                <w:color w:val="000000"/>
              </w:rPr>
              <w:t>×</w:t>
            </w:r>
            <w:r w:rsidR="004554F6" w:rsidRPr="00A24BE3">
              <w:rPr>
                <w:rFonts w:ascii="Book Antiqua" w:eastAsia="PingFang SC" w:hAnsi="Book Antiqua"/>
                <w:color w:val="000000"/>
              </w:rPr>
              <w:t xml:space="preserve"> </w:t>
            </w:r>
            <w:r w:rsidRPr="00A24BE3">
              <w:rPr>
                <w:rFonts w:ascii="Book Antiqua" w:eastAsia="PingFang SC" w:hAnsi="Book Antiqua"/>
                <w:color w:val="000000"/>
              </w:rPr>
              <w:t>recurrences</w:t>
            </w:r>
          </w:p>
        </w:tc>
      </w:tr>
    </w:tbl>
    <w:p w14:paraId="5137F5D6" w14:textId="224E166B" w:rsidR="00C41069" w:rsidRPr="00A24BE3" w:rsidRDefault="00C41069" w:rsidP="00A24BE3">
      <w:pPr>
        <w:autoSpaceDE w:val="0"/>
        <w:autoSpaceDN w:val="0"/>
        <w:adjustRightInd w:val="0"/>
        <w:spacing w:line="360" w:lineRule="auto"/>
        <w:jc w:val="both"/>
        <w:rPr>
          <w:rFonts w:ascii="Book Antiqua" w:hAnsi="Book Antiqua"/>
          <w:b/>
          <w:bCs/>
        </w:rPr>
      </w:pPr>
      <w:r w:rsidRPr="00A24BE3">
        <w:rPr>
          <w:rFonts w:ascii="Book Antiqua" w:eastAsia="PingFang SC" w:hAnsi="Book Antiqua"/>
          <w:color w:val="000000"/>
        </w:rPr>
        <w:t>CD: Crohn’s disease; UC: Ulcerative colitis; WBC: White blood cell (× 10</w:t>
      </w:r>
      <w:r w:rsidRPr="00A24BE3">
        <w:rPr>
          <w:rFonts w:ascii="Book Antiqua" w:eastAsia="PingFang SC" w:hAnsi="Book Antiqua"/>
          <w:color w:val="000000"/>
          <w:vertAlign w:val="superscript"/>
        </w:rPr>
        <w:t>9</w:t>
      </w:r>
      <w:r w:rsidRPr="00A24BE3">
        <w:rPr>
          <w:rFonts w:ascii="Book Antiqua" w:eastAsia="PingFang SC" w:hAnsi="Book Antiqua"/>
          <w:color w:val="000000"/>
        </w:rPr>
        <w:t xml:space="preserve">/L); CRP: C-reactive protein; ESR: Erythrocyte sedimentation rate; </w:t>
      </w:r>
      <w:proofErr w:type="spellStart"/>
      <w:r w:rsidRPr="00A24BE3">
        <w:rPr>
          <w:rFonts w:ascii="Book Antiqua" w:eastAsia="PingFang SC" w:hAnsi="Book Antiqua"/>
          <w:color w:val="000000"/>
        </w:rPr>
        <w:t>TnI</w:t>
      </w:r>
      <w:proofErr w:type="spellEnd"/>
      <w:r w:rsidRPr="00A24BE3">
        <w:rPr>
          <w:rFonts w:ascii="Book Antiqua" w:eastAsia="PingFang SC" w:hAnsi="Book Antiqua"/>
          <w:color w:val="000000"/>
        </w:rPr>
        <w:t xml:space="preserve">: Cardiac troponin I; BNP: </w:t>
      </w:r>
      <w:bookmarkStart w:id="13" w:name="_Hlk109725320"/>
      <w:r w:rsidRPr="00A24BE3">
        <w:rPr>
          <w:rFonts w:ascii="Book Antiqua" w:eastAsia="PingFang SC" w:hAnsi="Book Antiqua"/>
          <w:color w:val="000000"/>
        </w:rPr>
        <w:t>Brain natriuretic peptide</w:t>
      </w:r>
      <w:bookmarkEnd w:id="13"/>
      <w:r w:rsidRPr="00A24BE3">
        <w:rPr>
          <w:rFonts w:ascii="Book Antiqua" w:eastAsia="PingFang SC" w:hAnsi="Book Antiqua"/>
          <w:color w:val="000000"/>
        </w:rPr>
        <w:t xml:space="preserve">; ECG: Electrocardiogram; RBBB: Right bundle </w:t>
      </w:r>
      <w:r w:rsidRPr="00A24BE3">
        <w:rPr>
          <w:rFonts w:ascii="Book Antiqua" w:eastAsia="PingFang SC" w:hAnsi="Book Antiqua"/>
          <w:color w:val="000000"/>
        </w:rPr>
        <w:lastRenderedPageBreak/>
        <w:t>branch block; CXR: Chest radiograph; echo: Echocardiography; LVEF: Left</w:t>
      </w:r>
      <w:r w:rsidRPr="00A24BE3">
        <w:rPr>
          <w:rFonts w:ascii="Book Antiqua" w:eastAsia="PingFang SC" w:hAnsi="Book Antiqua"/>
          <w:color w:val="262626"/>
        </w:rPr>
        <w:t xml:space="preserve"> </w:t>
      </w:r>
      <w:r w:rsidRPr="00A24BE3">
        <w:rPr>
          <w:rFonts w:ascii="Book Antiqua" w:eastAsia="PingFang SC" w:hAnsi="Book Antiqua"/>
          <w:color w:val="000000"/>
        </w:rPr>
        <w:t>ventricular</w:t>
      </w:r>
      <w:r w:rsidRPr="00A24BE3">
        <w:rPr>
          <w:rFonts w:ascii="Book Antiqua" w:eastAsia="PingFang SC" w:hAnsi="Book Antiqua"/>
          <w:color w:val="262626"/>
        </w:rPr>
        <w:t xml:space="preserve"> </w:t>
      </w:r>
      <w:r w:rsidRPr="00A24BE3">
        <w:rPr>
          <w:rFonts w:ascii="Book Antiqua" w:eastAsia="PingFang SC" w:hAnsi="Book Antiqua"/>
          <w:color w:val="000000"/>
        </w:rPr>
        <w:t>ejection</w:t>
      </w:r>
      <w:r w:rsidRPr="00A24BE3">
        <w:rPr>
          <w:rFonts w:ascii="Book Antiqua" w:eastAsia="PingFang SC" w:hAnsi="Book Antiqua"/>
          <w:color w:val="262626"/>
        </w:rPr>
        <w:t xml:space="preserve"> </w:t>
      </w:r>
      <w:r w:rsidRPr="00A24BE3">
        <w:rPr>
          <w:rFonts w:ascii="Book Antiqua" w:eastAsia="PingFang SC" w:hAnsi="Book Antiqua"/>
          <w:color w:val="000000"/>
        </w:rPr>
        <w:t>fraction; CMR: Cardiovascular magnetic resonance; EGE: Early</w:t>
      </w:r>
      <w:r w:rsidRPr="00A24BE3">
        <w:rPr>
          <w:rFonts w:ascii="Book Antiqua" w:eastAsia="PingFang SC" w:hAnsi="Book Antiqua"/>
          <w:color w:val="262626"/>
        </w:rPr>
        <w:t xml:space="preserve"> </w:t>
      </w:r>
      <w:r w:rsidRPr="00A24BE3">
        <w:rPr>
          <w:rFonts w:ascii="Book Antiqua" w:eastAsia="PingFang SC" w:hAnsi="Book Antiqua"/>
          <w:color w:val="000000"/>
        </w:rPr>
        <w:t>gadolinium</w:t>
      </w:r>
      <w:r w:rsidRPr="00A24BE3">
        <w:rPr>
          <w:rFonts w:ascii="Book Antiqua" w:eastAsia="PingFang SC" w:hAnsi="Book Antiqua"/>
          <w:color w:val="262626"/>
        </w:rPr>
        <w:t xml:space="preserve"> </w:t>
      </w:r>
      <w:r w:rsidRPr="00A24BE3">
        <w:rPr>
          <w:rFonts w:ascii="Book Antiqua" w:eastAsia="PingFang SC" w:hAnsi="Book Antiqua"/>
          <w:color w:val="000000"/>
        </w:rPr>
        <w:t xml:space="preserve">enhancement; DGE: Delayed gadolinium enhancement; ECV: Extracellular volume; EMB: Endomyocardial biopsy; PPM: Permanent pacemaker; ICD: Implantable cardioverter-defibrillator; IABP: Intra-aortic balloon pump; AZA: Azathioprine; </w:t>
      </w:r>
      <w:proofErr w:type="spellStart"/>
      <w:r w:rsidRPr="00A24BE3">
        <w:rPr>
          <w:rFonts w:ascii="Book Antiqua" w:eastAsia="PingFang SC" w:hAnsi="Book Antiqua"/>
          <w:color w:val="000000"/>
        </w:rPr>
        <w:t>CsA</w:t>
      </w:r>
      <w:proofErr w:type="spellEnd"/>
      <w:r w:rsidRPr="00A24BE3">
        <w:rPr>
          <w:rFonts w:ascii="Book Antiqua" w:eastAsia="PingFang SC" w:hAnsi="Book Antiqua"/>
          <w:color w:val="000000"/>
        </w:rPr>
        <w:t>: Cyclosporin A; CPR: Cardiac pulmonary resuscitation; GI symptoms: Gastrointestinal symptoms; EIM: Extraintestinal manifestation; ITP: Immune thrombocytopenic purpura; DVT: Deep venous thrombosis; TPN: Total parenteral nutrition</w:t>
      </w:r>
      <w:r w:rsidR="00F301BA" w:rsidRPr="00A24BE3">
        <w:rPr>
          <w:rFonts w:ascii="Book Antiqua" w:eastAsia="PingFang SC" w:hAnsi="Book Antiqua"/>
          <w:color w:val="000000"/>
        </w:rPr>
        <w:t>; IBD:</w:t>
      </w:r>
      <w:r w:rsidR="00F301BA" w:rsidRPr="00A24BE3">
        <w:rPr>
          <w:rFonts w:ascii="Book Antiqua" w:eastAsia="Book Antiqua" w:hAnsi="Book Antiqua" w:cs="Book Antiqua"/>
          <w:color w:val="000000"/>
        </w:rPr>
        <w:t xml:space="preserve"> Inflammatory bowel disease</w:t>
      </w:r>
      <w:r w:rsidR="00A93FE5" w:rsidRPr="00A24BE3">
        <w:rPr>
          <w:rFonts w:ascii="Book Antiqua" w:eastAsia="Book Antiqua" w:hAnsi="Book Antiqua" w:cs="Book Antiqua"/>
          <w:color w:val="000000"/>
        </w:rPr>
        <w:t>; ICU:</w:t>
      </w:r>
      <w:r w:rsidR="00A93FE5" w:rsidRPr="00A24BE3">
        <w:rPr>
          <w:rFonts w:ascii="Book Antiqua" w:hAnsi="Book Antiqua"/>
        </w:rPr>
        <w:t xml:space="preserve"> </w:t>
      </w:r>
      <w:r w:rsidR="00A93FE5" w:rsidRPr="00A24BE3">
        <w:rPr>
          <w:rFonts w:ascii="Book Antiqua" w:eastAsia="Book Antiqua" w:hAnsi="Book Antiqua" w:cs="Book Antiqua"/>
          <w:color w:val="000000"/>
        </w:rPr>
        <w:t>Intensive care unit</w:t>
      </w:r>
      <w:r w:rsidR="007F0BB8" w:rsidRPr="00A24BE3">
        <w:rPr>
          <w:rFonts w:ascii="Book Antiqua" w:eastAsia="Book Antiqua" w:hAnsi="Book Antiqua" w:cs="Book Antiqua"/>
          <w:color w:val="000000"/>
        </w:rPr>
        <w:t>; P.M.</w:t>
      </w:r>
      <w:r w:rsidR="007F0BB8" w:rsidRPr="00A24BE3">
        <w:rPr>
          <w:rFonts w:ascii="Book Antiqua" w:eastAsia="Book Antiqua" w:hAnsi="Book Antiqua" w:cs="Book Antiqua"/>
          <w:color w:val="000000"/>
          <w:lang w:eastAsia="zh-CN"/>
        </w:rPr>
        <w:t>: Past medical history</w:t>
      </w:r>
      <w:r w:rsidR="00A24BE3" w:rsidRPr="00A24BE3">
        <w:rPr>
          <w:rFonts w:ascii="Book Antiqua" w:eastAsia="SimSun" w:hAnsi="Book Antiqua" w:cs="SimSun"/>
          <w:color w:val="000000"/>
          <w:lang w:eastAsia="zh-CN"/>
        </w:rPr>
        <w:t>.</w:t>
      </w:r>
    </w:p>
    <w:p w14:paraId="4FF4D4A3" w14:textId="77777777" w:rsidR="00C41069" w:rsidRDefault="00C41069">
      <w:pPr>
        <w:spacing w:line="360" w:lineRule="auto"/>
        <w:jc w:val="both"/>
      </w:pPr>
    </w:p>
    <w:sectPr w:rsidR="00C41069" w:rsidSect="00C4106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112C7" w14:textId="77777777" w:rsidR="00BA7F42" w:rsidRDefault="00BA7F42" w:rsidP="00F301BA">
      <w:r>
        <w:separator/>
      </w:r>
    </w:p>
  </w:endnote>
  <w:endnote w:type="continuationSeparator" w:id="0">
    <w:p w14:paraId="64636AF1" w14:textId="77777777" w:rsidR="00BA7F42" w:rsidRDefault="00BA7F42" w:rsidP="00F30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PingFang SC">
    <w:altName w:val="微软雅黑"/>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9085" w14:textId="77777777" w:rsidR="00F301BA" w:rsidRPr="00F301BA" w:rsidRDefault="00F301BA" w:rsidP="00F301BA">
    <w:pPr>
      <w:pStyle w:val="a5"/>
      <w:jc w:val="right"/>
      <w:rPr>
        <w:rFonts w:ascii="Book Antiqua" w:hAnsi="Book Antiqua"/>
        <w:color w:val="000000" w:themeColor="text1"/>
        <w:sz w:val="24"/>
        <w:szCs w:val="24"/>
      </w:rPr>
    </w:pPr>
    <w:r>
      <w:rPr>
        <w:color w:val="4F81BD" w:themeColor="accent1"/>
        <w:lang w:val="zh-CN" w:eastAsia="zh-CN"/>
      </w:rPr>
      <w:t xml:space="preserve"> </w:t>
    </w:r>
    <w:r w:rsidRPr="00F301BA">
      <w:rPr>
        <w:rFonts w:ascii="Book Antiqua" w:hAnsi="Book Antiqua"/>
        <w:color w:val="000000" w:themeColor="text1"/>
        <w:sz w:val="24"/>
        <w:szCs w:val="24"/>
      </w:rPr>
      <w:fldChar w:fldCharType="begin"/>
    </w:r>
    <w:r w:rsidRPr="00F301BA">
      <w:rPr>
        <w:rFonts w:ascii="Book Antiqua" w:hAnsi="Book Antiqua"/>
        <w:color w:val="000000" w:themeColor="text1"/>
        <w:sz w:val="24"/>
        <w:szCs w:val="24"/>
      </w:rPr>
      <w:instrText>PAGE  \* Arabic  \* MERGEFORMAT</w:instrText>
    </w:r>
    <w:r w:rsidRPr="00F301BA">
      <w:rPr>
        <w:rFonts w:ascii="Book Antiqua" w:hAnsi="Book Antiqua"/>
        <w:color w:val="000000" w:themeColor="text1"/>
        <w:sz w:val="24"/>
        <w:szCs w:val="24"/>
      </w:rPr>
      <w:fldChar w:fldCharType="separate"/>
    </w:r>
    <w:r w:rsidR="00D0701B" w:rsidRPr="00D0701B">
      <w:rPr>
        <w:rFonts w:ascii="Book Antiqua" w:hAnsi="Book Antiqua"/>
        <w:noProof/>
        <w:color w:val="000000" w:themeColor="text1"/>
        <w:sz w:val="24"/>
        <w:szCs w:val="24"/>
        <w:lang w:val="zh-CN" w:eastAsia="zh-CN"/>
      </w:rPr>
      <w:t>19</w:t>
    </w:r>
    <w:r w:rsidRPr="00F301BA">
      <w:rPr>
        <w:rFonts w:ascii="Book Antiqua" w:hAnsi="Book Antiqua"/>
        <w:color w:val="000000" w:themeColor="text1"/>
        <w:sz w:val="24"/>
        <w:szCs w:val="24"/>
      </w:rPr>
      <w:fldChar w:fldCharType="end"/>
    </w:r>
    <w:r w:rsidRPr="00F301BA">
      <w:rPr>
        <w:rFonts w:ascii="Book Antiqua" w:hAnsi="Book Antiqua"/>
        <w:color w:val="000000" w:themeColor="text1"/>
        <w:sz w:val="24"/>
        <w:szCs w:val="24"/>
        <w:lang w:val="zh-CN" w:eastAsia="zh-CN"/>
      </w:rPr>
      <w:t xml:space="preserve"> / </w:t>
    </w:r>
    <w:r w:rsidRPr="00F301BA">
      <w:rPr>
        <w:rFonts w:ascii="Book Antiqua" w:hAnsi="Book Antiqua"/>
        <w:color w:val="000000" w:themeColor="text1"/>
        <w:sz w:val="24"/>
        <w:szCs w:val="24"/>
      </w:rPr>
      <w:fldChar w:fldCharType="begin"/>
    </w:r>
    <w:r w:rsidRPr="00F301BA">
      <w:rPr>
        <w:rFonts w:ascii="Book Antiqua" w:hAnsi="Book Antiqua"/>
        <w:color w:val="000000" w:themeColor="text1"/>
        <w:sz w:val="24"/>
        <w:szCs w:val="24"/>
      </w:rPr>
      <w:instrText>NUMPAGES  \* Arabic  \* MERGEFORMAT</w:instrText>
    </w:r>
    <w:r w:rsidRPr="00F301BA">
      <w:rPr>
        <w:rFonts w:ascii="Book Antiqua" w:hAnsi="Book Antiqua"/>
        <w:color w:val="000000" w:themeColor="text1"/>
        <w:sz w:val="24"/>
        <w:szCs w:val="24"/>
      </w:rPr>
      <w:fldChar w:fldCharType="separate"/>
    </w:r>
    <w:r w:rsidR="00D0701B" w:rsidRPr="00D0701B">
      <w:rPr>
        <w:rFonts w:ascii="Book Antiqua" w:hAnsi="Book Antiqua"/>
        <w:noProof/>
        <w:color w:val="000000" w:themeColor="text1"/>
        <w:sz w:val="24"/>
        <w:szCs w:val="24"/>
        <w:lang w:val="zh-CN" w:eastAsia="zh-CN"/>
      </w:rPr>
      <w:t>28</w:t>
    </w:r>
    <w:r w:rsidRPr="00F301BA">
      <w:rPr>
        <w:rFonts w:ascii="Book Antiqua" w:hAnsi="Book Antiqua"/>
        <w:color w:val="000000" w:themeColor="text1"/>
        <w:sz w:val="24"/>
        <w:szCs w:val="24"/>
      </w:rPr>
      <w:fldChar w:fldCharType="end"/>
    </w:r>
  </w:p>
  <w:p w14:paraId="7AF192C6" w14:textId="77777777" w:rsidR="00F301BA" w:rsidRDefault="00F301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CCED9" w14:textId="77777777" w:rsidR="00BA7F42" w:rsidRDefault="00BA7F42" w:rsidP="00F301BA">
      <w:r>
        <w:separator/>
      </w:r>
    </w:p>
  </w:footnote>
  <w:footnote w:type="continuationSeparator" w:id="0">
    <w:p w14:paraId="1869B212" w14:textId="77777777" w:rsidR="00BA7F42" w:rsidRDefault="00BA7F42" w:rsidP="00F301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65B7"/>
    <w:rsid w:val="00093C83"/>
    <w:rsid w:val="000F188E"/>
    <w:rsid w:val="002043FA"/>
    <w:rsid w:val="002B5E13"/>
    <w:rsid w:val="00391ECC"/>
    <w:rsid w:val="003C6E0B"/>
    <w:rsid w:val="004554F6"/>
    <w:rsid w:val="004730B8"/>
    <w:rsid w:val="00484F47"/>
    <w:rsid w:val="00562EE4"/>
    <w:rsid w:val="006C0F23"/>
    <w:rsid w:val="006E0822"/>
    <w:rsid w:val="00780315"/>
    <w:rsid w:val="007F0BB8"/>
    <w:rsid w:val="008D14AA"/>
    <w:rsid w:val="008D4376"/>
    <w:rsid w:val="009037C3"/>
    <w:rsid w:val="00913E94"/>
    <w:rsid w:val="0091703E"/>
    <w:rsid w:val="009941EE"/>
    <w:rsid w:val="009D2CDB"/>
    <w:rsid w:val="00A246EB"/>
    <w:rsid w:val="00A24BE3"/>
    <w:rsid w:val="00A51554"/>
    <w:rsid w:val="00A77B3E"/>
    <w:rsid w:val="00A93FE5"/>
    <w:rsid w:val="00B20842"/>
    <w:rsid w:val="00BA7F42"/>
    <w:rsid w:val="00C012BA"/>
    <w:rsid w:val="00C41069"/>
    <w:rsid w:val="00C77D01"/>
    <w:rsid w:val="00CA2A55"/>
    <w:rsid w:val="00D0701B"/>
    <w:rsid w:val="00D87BE7"/>
    <w:rsid w:val="00D91C77"/>
    <w:rsid w:val="00DA74B2"/>
    <w:rsid w:val="00DC778A"/>
    <w:rsid w:val="00E12028"/>
    <w:rsid w:val="00F301BA"/>
    <w:rsid w:val="00F81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4EA30"/>
  <w15:docId w15:val="{86F8A3DB-2B5E-47E5-9C5F-765AABC4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301B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301BA"/>
    <w:rPr>
      <w:sz w:val="18"/>
      <w:szCs w:val="18"/>
    </w:rPr>
  </w:style>
  <w:style w:type="paragraph" w:styleId="a5">
    <w:name w:val="footer"/>
    <w:basedOn w:val="a"/>
    <w:link w:val="a6"/>
    <w:uiPriority w:val="99"/>
    <w:unhideWhenUsed/>
    <w:rsid w:val="00F301BA"/>
    <w:pPr>
      <w:tabs>
        <w:tab w:val="center" w:pos="4153"/>
        <w:tab w:val="right" w:pos="8306"/>
      </w:tabs>
      <w:snapToGrid w:val="0"/>
    </w:pPr>
    <w:rPr>
      <w:sz w:val="18"/>
      <w:szCs w:val="18"/>
    </w:rPr>
  </w:style>
  <w:style w:type="character" w:customStyle="1" w:styleId="a6">
    <w:name w:val="页脚 字符"/>
    <w:basedOn w:val="a0"/>
    <w:link w:val="a5"/>
    <w:uiPriority w:val="99"/>
    <w:rsid w:val="00F301BA"/>
    <w:rPr>
      <w:sz w:val="18"/>
      <w:szCs w:val="18"/>
    </w:rPr>
  </w:style>
  <w:style w:type="paragraph" w:styleId="a7">
    <w:name w:val="Revision"/>
    <w:hidden/>
    <w:uiPriority w:val="99"/>
    <w:semiHidden/>
    <w:rsid w:val="00E12028"/>
    <w:rPr>
      <w:sz w:val="24"/>
      <w:szCs w:val="24"/>
    </w:rPr>
  </w:style>
  <w:style w:type="paragraph" w:styleId="a8">
    <w:name w:val="Balloon Text"/>
    <w:basedOn w:val="a"/>
    <w:link w:val="a9"/>
    <w:rsid w:val="00D91C77"/>
    <w:rPr>
      <w:sz w:val="18"/>
      <w:szCs w:val="18"/>
    </w:rPr>
  </w:style>
  <w:style w:type="character" w:customStyle="1" w:styleId="a9">
    <w:name w:val="批注框文本 字符"/>
    <w:basedOn w:val="a0"/>
    <w:link w:val="a8"/>
    <w:rsid w:val="00D91C77"/>
    <w:rPr>
      <w:sz w:val="18"/>
      <w:szCs w:val="18"/>
    </w:rPr>
  </w:style>
  <w:style w:type="character" w:styleId="aa">
    <w:name w:val="annotation reference"/>
    <w:basedOn w:val="a0"/>
    <w:semiHidden/>
    <w:unhideWhenUsed/>
    <w:rsid w:val="002043FA"/>
    <w:rPr>
      <w:sz w:val="21"/>
      <w:szCs w:val="21"/>
    </w:rPr>
  </w:style>
  <w:style w:type="paragraph" w:styleId="ab">
    <w:name w:val="annotation text"/>
    <w:basedOn w:val="a"/>
    <w:link w:val="ac"/>
    <w:semiHidden/>
    <w:unhideWhenUsed/>
    <w:rsid w:val="002043FA"/>
  </w:style>
  <w:style w:type="character" w:customStyle="1" w:styleId="ac">
    <w:name w:val="批注文字 字符"/>
    <w:basedOn w:val="a0"/>
    <w:link w:val="ab"/>
    <w:semiHidden/>
    <w:rsid w:val="002043FA"/>
    <w:rPr>
      <w:sz w:val="24"/>
      <w:szCs w:val="24"/>
    </w:rPr>
  </w:style>
  <w:style w:type="paragraph" w:styleId="ad">
    <w:name w:val="annotation subject"/>
    <w:basedOn w:val="ab"/>
    <w:next w:val="ab"/>
    <w:link w:val="ae"/>
    <w:semiHidden/>
    <w:unhideWhenUsed/>
    <w:rsid w:val="002043FA"/>
    <w:rPr>
      <w:b/>
      <w:bCs/>
    </w:rPr>
  </w:style>
  <w:style w:type="character" w:customStyle="1" w:styleId="ae">
    <w:name w:val="批注主题 字符"/>
    <w:basedOn w:val="ac"/>
    <w:link w:val="ad"/>
    <w:semiHidden/>
    <w:rsid w:val="002043F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6228</Words>
  <Characters>35503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ibm</dc:creator>
  <cp:lastModifiedBy>Liansheng</cp:lastModifiedBy>
  <cp:revision>2</cp:revision>
  <dcterms:created xsi:type="dcterms:W3CDTF">2022-08-14T06:36:00Z</dcterms:created>
  <dcterms:modified xsi:type="dcterms:W3CDTF">2022-08-14T06:36:00Z</dcterms:modified>
</cp:coreProperties>
</file>