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D9A11" w14:textId="77777777" w:rsidR="00A77B3E" w:rsidRDefault="0055544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4E5C3F83" w14:textId="77777777" w:rsidR="00A77B3E" w:rsidRDefault="0055544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73951</w:t>
      </w:r>
    </w:p>
    <w:p w14:paraId="43FD6D6A" w14:textId="77777777" w:rsidR="00A77B3E" w:rsidRDefault="0055544C">
      <w:pPr>
        <w:spacing w:line="360" w:lineRule="auto"/>
        <w:jc w:val="both"/>
      </w:pPr>
      <w:r>
        <w:rPr>
          <w:rFonts w:ascii="Book Antiqua" w:eastAsia="Book Antiqua" w:hAnsi="Book Antiqua" w:cs="Book Antiqua"/>
          <w:b/>
          <w:color w:val="000000"/>
        </w:rPr>
        <w:t xml:space="preserve">Manuscript Type: </w:t>
      </w:r>
      <w:bookmarkStart w:id="0" w:name="OLE_LINK8"/>
      <w:bookmarkStart w:id="1" w:name="OLE_LINK9"/>
      <w:r>
        <w:rPr>
          <w:rFonts w:ascii="Book Antiqua" w:eastAsia="Book Antiqua" w:hAnsi="Book Antiqua" w:cs="Book Antiqua"/>
          <w:color w:val="000000"/>
        </w:rPr>
        <w:t>CASE REPORT</w:t>
      </w:r>
      <w:bookmarkEnd w:id="0"/>
      <w:bookmarkEnd w:id="1"/>
    </w:p>
    <w:p w14:paraId="6C5B59C4" w14:textId="77777777" w:rsidR="00A77B3E" w:rsidRDefault="00A77B3E">
      <w:pPr>
        <w:spacing w:line="360" w:lineRule="auto"/>
        <w:jc w:val="both"/>
      </w:pPr>
    </w:p>
    <w:p w14:paraId="078FA161" w14:textId="77777777" w:rsidR="00A77B3E" w:rsidRPr="00A7582D" w:rsidRDefault="0055544C">
      <w:pPr>
        <w:spacing w:line="360" w:lineRule="auto"/>
        <w:jc w:val="both"/>
        <w:rPr>
          <w:lang w:eastAsia="zh-CN"/>
        </w:rPr>
      </w:pPr>
      <w:bookmarkStart w:id="2" w:name="OLE_LINK3"/>
      <w:bookmarkStart w:id="3" w:name="OLE_LINK20"/>
      <w:r>
        <w:rPr>
          <w:rFonts w:ascii="Book Antiqua" w:eastAsia="Book Antiqua" w:hAnsi="Book Antiqua" w:cs="Book Antiqua"/>
          <w:b/>
          <w:color w:val="000000"/>
        </w:rPr>
        <w:t>Successful treatment of pancreatic accessory splenic hamartoma by laparoscopic spleen-preserving distal pancreatectomy</w:t>
      </w:r>
      <w:r w:rsidR="00A7582D">
        <w:rPr>
          <w:rFonts w:ascii="Book Antiqua" w:hAnsi="Book Antiqua" w:cs="Book Antiqua" w:hint="eastAsia"/>
          <w:b/>
          <w:color w:val="000000"/>
          <w:lang w:eastAsia="zh-CN"/>
        </w:rPr>
        <w:t>: A case report</w:t>
      </w:r>
    </w:p>
    <w:bookmarkEnd w:id="2"/>
    <w:bookmarkEnd w:id="3"/>
    <w:p w14:paraId="2C2EAC61" w14:textId="77777777" w:rsidR="00A77B3E" w:rsidRDefault="00A77B3E">
      <w:pPr>
        <w:spacing w:line="360" w:lineRule="auto"/>
        <w:jc w:val="both"/>
      </w:pPr>
    </w:p>
    <w:p w14:paraId="1597CA2D" w14:textId="77777777" w:rsidR="00A77B3E" w:rsidRDefault="00A7582D">
      <w:pPr>
        <w:spacing w:line="360" w:lineRule="auto"/>
        <w:jc w:val="both"/>
      </w:pPr>
      <w:r>
        <w:rPr>
          <w:rFonts w:ascii="Book Antiqua" w:eastAsia="Book Antiqua" w:hAnsi="Book Antiqua" w:cs="Book Antiqua"/>
          <w:color w:val="000000"/>
        </w:rPr>
        <w:t xml:space="preserve">Xu </w:t>
      </w:r>
      <w:r>
        <w:rPr>
          <w:rFonts w:ascii="Book Antiqua" w:hAnsi="Book Antiqua" w:cs="Book Antiqua" w:hint="eastAsia"/>
          <w:color w:val="000000"/>
          <w:lang w:eastAsia="zh-CN"/>
        </w:rPr>
        <w:t xml:space="preserve">SY </w:t>
      </w:r>
      <w:r w:rsidRPr="00A7582D">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21"/>
      <w:bookmarkStart w:id="5" w:name="OLE_LINK22"/>
      <w:bookmarkStart w:id="6" w:name="OLE_LINK4"/>
      <w:bookmarkStart w:id="7" w:name="OLE_LINK5"/>
      <w:r w:rsidR="0055544C">
        <w:rPr>
          <w:rFonts w:ascii="Book Antiqua" w:eastAsia="Book Antiqua" w:hAnsi="Book Antiqua" w:cs="Book Antiqua"/>
          <w:color w:val="000000"/>
        </w:rPr>
        <w:t>Pancreatic accessory splenic hamartoma</w:t>
      </w:r>
      <w:bookmarkEnd w:id="4"/>
      <w:bookmarkEnd w:id="5"/>
    </w:p>
    <w:bookmarkEnd w:id="6"/>
    <w:bookmarkEnd w:id="7"/>
    <w:p w14:paraId="7B33D804" w14:textId="77777777" w:rsidR="00A77B3E" w:rsidRDefault="00A77B3E">
      <w:pPr>
        <w:spacing w:line="360" w:lineRule="auto"/>
        <w:jc w:val="both"/>
      </w:pPr>
    </w:p>
    <w:p w14:paraId="0EF31016" w14:textId="77777777" w:rsidR="00A77B3E" w:rsidRDefault="0055544C">
      <w:pPr>
        <w:spacing w:line="360" w:lineRule="auto"/>
        <w:jc w:val="both"/>
      </w:pPr>
      <w:r>
        <w:rPr>
          <w:rFonts w:ascii="Book Antiqua" w:eastAsia="Book Antiqua" w:hAnsi="Book Antiqua" w:cs="Book Antiqua"/>
          <w:color w:val="000000"/>
        </w:rPr>
        <w:t xml:space="preserve">Shao-Yan </w:t>
      </w:r>
      <w:bookmarkStart w:id="8" w:name="OLE_LINK191"/>
      <w:bookmarkStart w:id="9" w:name="OLE_LINK192"/>
      <w:r>
        <w:rPr>
          <w:rFonts w:ascii="Book Antiqua" w:eastAsia="Book Antiqua" w:hAnsi="Book Antiqua" w:cs="Book Antiqua"/>
          <w:color w:val="000000"/>
        </w:rPr>
        <w:t>Xu</w:t>
      </w:r>
      <w:bookmarkEnd w:id="8"/>
      <w:bookmarkEnd w:id="9"/>
      <w:r>
        <w:rPr>
          <w:rFonts w:ascii="Book Antiqua" w:eastAsia="Book Antiqua" w:hAnsi="Book Antiqua" w:cs="Book Antiqua"/>
          <w:color w:val="000000"/>
        </w:rPr>
        <w:t xml:space="preserve">, Bo Zhou, Shu-Mei Wei,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-Nan Zhao, Sheng Yan</w:t>
      </w:r>
    </w:p>
    <w:p w14:paraId="1DBCCE92" w14:textId="77777777" w:rsidR="00A77B3E" w:rsidRDefault="00A77B3E">
      <w:pPr>
        <w:spacing w:line="360" w:lineRule="auto"/>
        <w:jc w:val="both"/>
      </w:pPr>
    </w:p>
    <w:p w14:paraId="6F4D81D1" w14:textId="77777777" w:rsidR="00A77B3E" w:rsidRDefault="0055544C">
      <w:pPr>
        <w:spacing w:line="360" w:lineRule="auto"/>
        <w:jc w:val="both"/>
      </w:pPr>
      <w:r>
        <w:rPr>
          <w:rFonts w:ascii="Book Antiqua" w:eastAsia="Book Antiqua" w:hAnsi="Book Antiqua" w:cs="Book Antiqua"/>
          <w:b/>
          <w:bCs/>
          <w:color w:val="000000"/>
        </w:rPr>
        <w:t xml:space="preserve">Shao-Yan Xu, Bo Zhou, Sheng Yan, </w:t>
      </w:r>
      <w:r>
        <w:rPr>
          <w:rFonts w:ascii="Book Antiqua" w:eastAsia="Book Antiqua" w:hAnsi="Book Antiqua" w:cs="Book Antiqua"/>
          <w:color w:val="000000"/>
        </w:rPr>
        <w:t xml:space="preserve">Division of Hepatobiliary and Pancreatic Surgery, Department of Surgery, </w:t>
      </w:r>
      <w:bookmarkStart w:id="10" w:name="OLE_LINK193"/>
      <w:bookmarkStart w:id="11" w:name="OLE_LINK194"/>
      <w:bookmarkStart w:id="12" w:name="OLE_LINK14"/>
      <w:bookmarkStart w:id="13" w:name="OLE_LINK15"/>
      <w:r w:rsidR="00A7582D">
        <w:rPr>
          <w:rFonts w:ascii="Book Antiqua" w:hAnsi="Book Antiqua" w:cs="Book Antiqua" w:hint="eastAsia"/>
          <w:color w:val="000000"/>
          <w:lang w:eastAsia="zh-CN"/>
        </w:rPr>
        <w:t xml:space="preserve">The </w:t>
      </w:r>
      <w:bookmarkEnd w:id="10"/>
      <w:bookmarkEnd w:id="11"/>
      <w:bookmarkEnd w:id="12"/>
      <w:bookmarkEnd w:id="13"/>
      <w:r>
        <w:rPr>
          <w:rFonts w:ascii="Book Antiqua" w:eastAsia="Book Antiqua" w:hAnsi="Book Antiqua" w:cs="Book Antiqua"/>
          <w:color w:val="000000"/>
        </w:rPr>
        <w:t xml:space="preserve">Second Affiliated Hospital, School of Medicine, Zhejiang University, Hangzhou 310000, Zhejiang Province, </w:t>
      </w:r>
      <w:bookmarkStart w:id="14" w:name="OLE_LINK6"/>
      <w:bookmarkStart w:id="15" w:name="OLE_LINK7"/>
      <w:r>
        <w:rPr>
          <w:rFonts w:ascii="Book Antiqua" w:eastAsia="Book Antiqua" w:hAnsi="Book Antiqua" w:cs="Book Antiqua"/>
          <w:color w:val="000000"/>
        </w:rPr>
        <w:t>China</w:t>
      </w:r>
      <w:bookmarkEnd w:id="14"/>
      <w:bookmarkEnd w:id="15"/>
    </w:p>
    <w:p w14:paraId="0B7A1368" w14:textId="77777777" w:rsidR="00A77B3E" w:rsidRDefault="00A77B3E">
      <w:pPr>
        <w:spacing w:line="360" w:lineRule="auto"/>
        <w:jc w:val="both"/>
      </w:pPr>
    </w:p>
    <w:p w14:paraId="65474695" w14:textId="77777777" w:rsidR="00A77B3E" w:rsidRDefault="0055544C">
      <w:pPr>
        <w:spacing w:line="360" w:lineRule="auto"/>
        <w:jc w:val="both"/>
      </w:pPr>
      <w:r>
        <w:rPr>
          <w:rFonts w:ascii="Book Antiqua" w:eastAsia="Book Antiqua" w:hAnsi="Book Antiqua" w:cs="Book Antiqua"/>
          <w:b/>
          <w:bCs/>
          <w:color w:val="000000"/>
        </w:rPr>
        <w:t xml:space="preserve">Shu-Mei Wei, </w:t>
      </w:r>
      <w:r>
        <w:rPr>
          <w:rFonts w:ascii="Book Antiqua" w:eastAsia="Book Antiqua" w:hAnsi="Book Antiqua" w:cs="Book Antiqua"/>
          <w:color w:val="000000"/>
        </w:rPr>
        <w:t xml:space="preserve">Department of Pathology, </w:t>
      </w:r>
      <w:r w:rsidR="00A7582D">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Second Affiliated Hospital, School of Medicine, Zhejiang University, Hangzhou </w:t>
      </w:r>
      <w:bookmarkStart w:id="16" w:name="OLE_LINK195"/>
      <w:bookmarkStart w:id="17" w:name="OLE_LINK196"/>
      <w:r>
        <w:rPr>
          <w:rFonts w:ascii="Book Antiqua" w:eastAsia="Book Antiqua" w:hAnsi="Book Antiqua" w:cs="Book Antiqua"/>
          <w:color w:val="000000"/>
        </w:rPr>
        <w:t>310000</w:t>
      </w:r>
      <w:bookmarkEnd w:id="16"/>
      <w:bookmarkEnd w:id="17"/>
      <w:r>
        <w:rPr>
          <w:rFonts w:ascii="Book Antiqua" w:eastAsia="Book Antiqua" w:hAnsi="Book Antiqua" w:cs="Book Antiqua"/>
          <w:color w:val="000000"/>
        </w:rPr>
        <w:t>, Zhejiang Province, China</w:t>
      </w:r>
    </w:p>
    <w:p w14:paraId="7A6BBF1B" w14:textId="77777777" w:rsidR="00A77B3E" w:rsidRDefault="00A77B3E">
      <w:pPr>
        <w:spacing w:line="360" w:lineRule="auto"/>
        <w:jc w:val="both"/>
      </w:pPr>
    </w:p>
    <w:p w14:paraId="128F6E1D" w14:textId="77777777" w:rsidR="00A77B3E" w:rsidRDefault="0055544C">
      <w:pPr>
        <w:spacing w:line="360" w:lineRule="auto"/>
        <w:jc w:val="both"/>
      </w:pP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-Nan Zhao, </w:t>
      </w:r>
      <w:r>
        <w:rPr>
          <w:rFonts w:ascii="Book Antiqua" w:eastAsia="Book Antiqua" w:hAnsi="Book Antiqua" w:cs="Book Antiqua"/>
          <w:color w:val="000000"/>
        </w:rPr>
        <w:t xml:space="preserve">Department of Ultrasound, </w:t>
      </w:r>
      <w:r w:rsidR="00A7582D">
        <w:rPr>
          <w:rFonts w:ascii="Book Antiqua" w:hAnsi="Book Antiqua" w:cs="Book Antiqua" w:hint="eastAsia"/>
          <w:color w:val="000000"/>
          <w:lang w:eastAsia="zh-CN"/>
        </w:rPr>
        <w:t xml:space="preserve">The </w:t>
      </w:r>
      <w:r>
        <w:rPr>
          <w:rFonts w:ascii="Book Antiqua" w:eastAsia="Book Antiqua" w:hAnsi="Book Antiqua" w:cs="Book Antiqua"/>
          <w:color w:val="000000"/>
        </w:rPr>
        <w:t xml:space="preserve">Second Affiliated Hospital, School of Medicine, Zhejiang University, Hangzhou </w:t>
      </w:r>
      <w:bookmarkStart w:id="18" w:name="OLE_LINK16"/>
      <w:bookmarkStart w:id="19" w:name="OLE_LINK17"/>
      <w:r w:rsidR="00A7582D">
        <w:rPr>
          <w:rFonts w:ascii="Book Antiqua" w:eastAsia="Book Antiqua" w:hAnsi="Book Antiqua" w:cs="Book Antiqua"/>
          <w:color w:val="000000"/>
        </w:rPr>
        <w:t>310000</w:t>
      </w:r>
      <w:bookmarkEnd w:id="18"/>
      <w:bookmarkEnd w:id="19"/>
      <w:r w:rsidR="00A7582D">
        <w:rPr>
          <w:rFonts w:ascii="Book Antiqua" w:hAnsi="Book Antiqua" w:cs="Book Antiqua" w:hint="eastAsia"/>
          <w:color w:val="000000"/>
          <w:lang w:eastAsia="zh-CN"/>
        </w:rPr>
        <w:t xml:space="preserve">, </w:t>
      </w:r>
      <w:r>
        <w:rPr>
          <w:rFonts w:ascii="Book Antiqua" w:eastAsia="Book Antiqua" w:hAnsi="Book Antiqua" w:cs="Book Antiqua"/>
          <w:color w:val="000000"/>
        </w:rPr>
        <w:t>Zhejiang Province, China</w:t>
      </w:r>
    </w:p>
    <w:p w14:paraId="23801964" w14:textId="77777777" w:rsidR="00A77B3E" w:rsidRDefault="00A77B3E">
      <w:pPr>
        <w:spacing w:line="360" w:lineRule="auto"/>
        <w:jc w:val="both"/>
      </w:pPr>
    </w:p>
    <w:p w14:paraId="045AD66A" w14:textId="77777777" w:rsidR="00A77B3E" w:rsidRDefault="0055544C">
      <w:pPr>
        <w:spacing w:line="360" w:lineRule="auto"/>
        <w:jc w:val="both"/>
      </w:pPr>
      <w:r>
        <w:rPr>
          <w:rFonts w:ascii="Book Antiqua" w:eastAsia="Book Antiqua" w:hAnsi="Book Antiqua" w:cs="Book Antiqua"/>
          <w:b/>
          <w:bCs/>
          <w:color w:val="000000"/>
        </w:rPr>
        <w:t xml:space="preserve">Author contributions: </w:t>
      </w:r>
      <w:bookmarkStart w:id="20" w:name="OLE_LINK23"/>
      <w:bookmarkStart w:id="21" w:name="OLE_LINK24"/>
      <w:r>
        <w:rPr>
          <w:rFonts w:ascii="Book Antiqua" w:eastAsia="Book Antiqua" w:hAnsi="Book Antiqua" w:cs="Book Antiqua"/>
          <w:color w:val="000000"/>
        </w:rPr>
        <w:t>Xu SY collected ca</w:t>
      </w:r>
      <w:r w:rsidR="00853047">
        <w:rPr>
          <w:rFonts w:ascii="Book Antiqua" w:eastAsia="Book Antiqua" w:hAnsi="Book Antiqua" w:cs="Book Antiqua"/>
          <w:color w:val="000000"/>
        </w:rPr>
        <w:t>se data and prepared the photos</w:t>
      </w:r>
      <w:r w:rsidR="00853047">
        <w:rPr>
          <w:rFonts w:ascii="Book Antiqua" w:hAnsi="Book Antiqua" w:cs="Book Antiqua" w:hint="eastAsia"/>
          <w:color w:val="000000"/>
          <w:lang w:eastAsia="zh-CN"/>
        </w:rPr>
        <w:t>;</w:t>
      </w:r>
      <w:r>
        <w:rPr>
          <w:rFonts w:ascii="Book Antiqua" w:eastAsia="Book Antiqua" w:hAnsi="Book Antiqua" w:cs="Book Antiqua"/>
          <w:color w:val="000000"/>
        </w:rPr>
        <w:t xml:space="preserve"> Wei SM pro</w:t>
      </w:r>
      <w:r w:rsidR="00853047">
        <w:rPr>
          <w:rFonts w:ascii="Book Antiqua" w:eastAsia="Book Antiqua" w:hAnsi="Book Antiqua" w:cs="Book Antiqua"/>
          <w:color w:val="000000"/>
        </w:rPr>
        <w:t>ofread the pathologic materials</w:t>
      </w:r>
      <w:r w:rsidR="00853047">
        <w:rPr>
          <w:rFonts w:ascii="Book Antiqua" w:hAnsi="Book Antiqua" w:cs="Book Antiqua" w:hint="eastAsia"/>
          <w:color w:val="000000"/>
          <w:lang w:eastAsia="zh-CN"/>
        </w:rPr>
        <w:t>;</w:t>
      </w:r>
      <w:r w:rsidR="00853047">
        <w:rPr>
          <w:rFonts w:ascii="Book Antiqua" w:eastAsia="Book Antiqua" w:hAnsi="Book Antiqua" w:cs="Book Antiqua"/>
          <w:color w:val="000000"/>
        </w:rPr>
        <w:t xml:space="preserve"> Xu SY wrote the manuscript</w:t>
      </w:r>
      <w:r w:rsidR="00853047">
        <w:rPr>
          <w:rFonts w:ascii="Book Antiqua" w:hAnsi="Book Antiqua" w:cs="Book Antiqua" w:hint="eastAsia"/>
          <w:color w:val="000000"/>
          <w:lang w:eastAsia="zh-CN"/>
        </w:rPr>
        <w:t>;</w:t>
      </w:r>
      <w:r>
        <w:rPr>
          <w:rFonts w:ascii="Book Antiqua" w:eastAsia="Book Antiqua" w:hAnsi="Book Antiqua" w:cs="Book Antiqua"/>
          <w:color w:val="000000"/>
        </w:rPr>
        <w:t xml:space="preserve"> Zhou B, Zhao YN and Yan S proofread</w:t>
      </w:r>
      <w:r w:rsidR="00853047">
        <w:rPr>
          <w:rFonts w:ascii="Book Antiqua" w:eastAsia="Book Antiqua" w:hAnsi="Book Antiqua" w:cs="Book Antiqua"/>
          <w:color w:val="000000"/>
        </w:rPr>
        <w:t xml:space="preserve"> and revised the manuscript</w:t>
      </w:r>
      <w:r w:rsidR="00853047">
        <w:rPr>
          <w:rFonts w:ascii="Book Antiqua" w:hAnsi="Book Antiqua" w:cs="Book Antiqua" w:hint="eastAsia"/>
          <w:color w:val="000000"/>
          <w:lang w:eastAsia="zh-CN"/>
        </w:rPr>
        <w:t>;</w:t>
      </w:r>
      <w:r w:rsidR="00853047">
        <w:rPr>
          <w:rFonts w:ascii="Book Antiqua" w:eastAsia="Book Antiqua" w:hAnsi="Book Antiqua" w:cs="Book Antiqua"/>
          <w:color w:val="000000"/>
        </w:rPr>
        <w:t xml:space="preserve"> </w:t>
      </w:r>
      <w:r w:rsidR="00853047">
        <w:rPr>
          <w:rFonts w:ascii="Book Antiqua" w:hAnsi="Book Antiqua" w:cs="Book Antiqua" w:hint="eastAsia"/>
          <w:color w:val="000000"/>
          <w:lang w:eastAsia="zh-CN"/>
        </w:rPr>
        <w:t>a</w:t>
      </w:r>
      <w:r>
        <w:rPr>
          <w:rFonts w:ascii="Book Antiqua" w:eastAsia="Book Antiqua" w:hAnsi="Book Antiqua" w:cs="Book Antiqua"/>
          <w:color w:val="000000"/>
        </w:rPr>
        <w:t>ll authors approved the final version to be published.</w:t>
      </w:r>
    </w:p>
    <w:bookmarkEnd w:id="20"/>
    <w:bookmarkEnd w:id="21"/>
    <w:p w14:paraId="2BE0661E" w14:textId="77777777" w:rsidR="00A77B3E" w:rsidRDefault="00A77B3E">
      <w:pPr>
        <w:spacing w:line="360" w:lineRule="auto"/>
        <w:jc w:val="both"/>
      </w:pPr>
    </w:p>
    <w:p w14:paraId="5ABA5CEC" w14:textId="77777777" w:rsidR="00A77B3E" w:rsidRDefault="0055544C">
      <w:pPr>
        <w:spacing w:line="360" w:lineRule="auto"/>
        <w:jc w:val="both"/>
      </w:pPr>
      <w:r>
        <w:rPr>
          <w:rFonts w:ascii="Book Antiqua" w:eastAsia="Book Antiqua" w:hAnsi="Book Antiqua" w:cs="Book Antiqua"/>
          <w:b/>
          <w:bCs/>
          <w:color w:val="000000"/>
        </w:rPr>
        <w:t xml:space="preserve">Supported by </w:t>
      </w:r>
      <w:bookmarkStart w:id="22" w:name="OLE_LINK25"/>
      <w:bookmarkStart w:id="23" w:name="OLE_LINK26"/>
      <w:r w:rsidR="00556FB5">
        <w:rPr>
          <w:rFonts w:ascii="Book Antiqua" w:eastAsia="Book Antiqua" w:hAnsi="Book Antiqua" w:cs="Book Antiqua"/>
          <w:color w:val="000000"/>
        </w:rPr>
        <w:t>the Chen Xiao-</w:t>
      </w:r>
      <w:r w:rsidR="00556FB5">
        <w:rPr>
          <w:rFonts w:ascii="Book Antiqua" w:hAnsi="Book Antiqua" w:cs="Book Antiqua" w:hint="eastAsia"/>
          <w:color w:val="000000"/>
          <w:lang w:eastAsia="zh-CN"/>
        </w:rPr>
        <w:t>P</w:t>
      </w:r>
      <w:r>
        <w:rPr>
          <w:rFonts w:ascii="Book Antiqua" w:eastAsia="Book Antiqua" w:hAnsi="Book Antiqua" w:cs="Book Antiqua"/>
          <w:color w:val="000000"/>
        </w:rPr>
        <w:t>ing Foundation for the Development of Science an</w:t>
      </w:r>
      <w:r w:rsidR="00341D93">
        <w:rPr>
          <w:rFonts w:ascii="Book Antiqua" w:eastAsia="Book Antiqua" w:hAnsi="Book Antiqua" w:cs="Book Antiqua"/>
          <w:color w:val="000000"/>
        </w:rPr>
        <w:t>d Technology of Hubei Province</w:t>
      </w:r>
      <w:r w:rsidR="00341D93">
        <w:rPr>
          <w:rFonts w:ascii="Book Antiqua" w:hAnsi="Book Antiqua" w:cs="Book Antiqua" w:hint="eastAsia"/>
          <w:color w:val="000000"/>
          <w:lang w:eastAsia="zh-CN"/>
        </w:rPr>
        <w:t>,</w:t>
      </w:r>
      <w:r w:rsidR="00341D93">
        <w:rPr>
          <w:rFonts w:ascii="Book Antiqua" w:eastAsia="Book Antiqua" w:hAnsi="Book Antiqua" w:cs="Book Antiqua"/>
          <w:color w:val="000000"/>
        </w:rPr>
        <w:t xml:space="preserve"> </w:t>
      </w:r>
      <w:r w:rsidR="00341D93">
        <w:rPr>
          <w:rFonts w:ascii="Book Antiqua" w:hAnsi="Book Antiqua" w:cs="Book Antiqua" w:hint="eastAsia"/>
          <w:color w:val="000000"/>
          <w:lang w:eastAsia="zh-CN"/>
        </w:rPr>
        <w:t xml:space="preserve">No. </w:t>
      </w:r>
      <w:r w:rsidR="00341D93">
        <w:rPr>
          <w:rFonts w:ascii="Book Antiqua" w:eastAsia="Book Antiqua" w:hAnsi="Book Antiqua" w:cs="Book Antiqua"/>
          <w:color w:val="000000"/>
        </w:rPr>
        <w:t>CXPJJH11900009-07</w:t>
      </w:r>
      <w:r>
        <w:rPr>
          <w:rFonts w:ascii="Book Antiqua" w:eastAsia="Book Antiqua" w:hAnsi="Book Antiqua" w:cs="Book Antiqua"/>
          <w:color w:val="000000"/>
        </w:rPr>
        <w:t>.</w:t>
      </w:r>
    </w:p>
    <w:bookmarkEnd w:id="22"/>
    <w:bookmarkEnd w:id="23"/>
    <w:p w14:paraId="3A8BA346" w14:textId="77777777" w:rsidR="00A77B3E" w:rsidRDefault="00A77B3E">
      <w:pPr>
        <w:spacing w:line="360" w:lineRule="auto"/>
        <w:jc w:val="both"/>
      </w:pPr>
    </w:p>
    <w:p w14:paraId="1A039098" w14:textId="77777777" w:rsidR="00A77B3E" w:rsidRDefault="0055544C">
      <w:pPr>
        <w:spacing w:line="360" w:lineRule="auto"/>
        <w:jc w:val="both"/>
      </w:pPr>
      <w:r>
        <w:rPr>
          <w:rFonts w:ascii="Book Antiqua" w:eastAsia="Book Antiqua" w:hAnsi="Book Antiqua" w:cs="Book Antiqua"/>
          <w:b/>
          <w:bCs/>
          <w:color w:val="000000"/>
        </w:rPr>
        <w:lastRenderedPageBreak/>
        <w:t xml:space="preserve">Corresponding author: Sheng Yan, PhD, Chief Doctor, </w:t>
      </w:r>
      <w:r>
        <w:rPr>
          <w:rFonts w:ascii="Book Antiqua" w:eastAsia="Book Antiqua" w:hAnsi="Book Antiqua" w:cs="Book Antiqua"/>
          <w:color w:val="000000"/>
        </w:rPr>
        <w:t>Division of Hepatobiliary and Pancreatic Surgery, Department of Surgery,</w:t>
      </w:r>
      <w:r w:rsidR="00C2175D">
        <w:rPr>
          <w:rFonts w:ascii="Book Antiqua" w:hAnsi="Book Antiqua" w:cs="Book Antiqua" w:hint="eastAsia"/>
          <w:color w:val="000000"/>
          <w:lang w:eastAsia="zh-CN"/>
        </w:rPr>
        <w:t xml:space="preserve"> The</w:t>
      </w:r>
      <w:r>
        <w:rPr>
          <w:rFonts w:ascii="Book Antiqua" w:eastAsia="Book Antiqua" w:hAnsi="Book Antiqua" w:cs="Book Antiqua"/>
          <w:color w:val="000000"/>
        </w:rPr>
        <w:t xml:space="preserve"> Second Affiliated Hospital, School of Medicine, Zhejiang University, </w:t>
      </w:r>
      <w:bookmarkStart w:id="24" w:name="OLE_LINK18"/>
      <w:bookmarkStart w:id="25" w:name="OLE_LINK19"/>
      <w:r w:rsidR="00C2175D">
        <w:rPr>
          <w:rFonts w:ascii="Book Antiqua" w:hAnsi="Book Antiqua" w:cs="Book Antiqua" w:hint="eastAsia"/>
          <w:color w:val="000000"/>
          <w:lang w:eastAsia="zh-CN"/>
        </w:rPr>
        <w:t xml:space="preserve">No. </w:t>
      </w:r>
      <w:r w:rsidR="00C2175D">
        <w:rPr>
          <w:rFonts w:ascii="Book Antiqua" w:eastAsia="Book Antiqua" w:hAnsi="Book Antiqua" w:cs="Book Antiqua"/>
          <w:color w:val="000000"/>
        </w:rPr>
        <w:t xml:space="preserve">88 </w:t>
      </w:r>
      <w:proofErr w:type="spellStart"/>
      <w:r w:rsidR="00C2175D">
        <w:rPr>
          <w:rFonts w:ascii="Book Antiqua" w:eastAsia="Book Antiqua" w:hAnsi="Book Antiqua" w:cs="Book Antiqua"/>
          <w:color w:val="000000"/>
        </w:rPr>
        <w:t>Jiefang</w:t>
      </w:r>
      <w:proofErr w:type="spellEnd"/>
      <w:r w:rsidR="00C2175D">
        <w:rPr>
          <w:rFonts w:ascii="Book Antiqua" w:eastAsia="Book Antiqua" w:hAnsi="Book Antiqua" w:cs="Book Antiqua"/>
          <w:color w:val="000000"/>
        </w:rPr>
        <w:t xml:space="preserve"> </w:t>
      </w:r>
      <w:r w:rsidR="00C2175D">
        <w:rPr>
          <w:rFonts w:ascii="Book Antiqua" w:hAnsi="Book Antiqua" w:cs="Book Antiqua" w:hint="eastAsia"/>
          <w:color w:val="000000"/>
          <w:lang w:eastAsia="zh-CN"/>
        </w:rPr>
        <w:t>R</w:t>
      </w:r>
      <w:r>
        <w:rPr>
          <w:rFonts w:ascii="Book Antiqua" w:eastAsia="Book Antiqua" w:hAnsi="Book Antiqua" w:cs="Book Antiqua"/>
          <w:color w:val="000000"/>
        </w:rPr>
        <w:t>oad</w:t>
      </w:r>
      <w:bookmarkEnd w:id="24"/>
      <w:bookmarkEnd w:id="25"/>
      <w:r>
        <w:rPr>
          <w:rFonts w:ascii="Book Antiqua" w:eastAsia="Book Antiqua" w:hAnsi="Book Antiqua" w:cs="Book Antiqua"/>
          <w:color w:val="000000"/>
        </w:rPr>
        <w:t>, Hangzhou 310000, Zhejiang Province, China. shengyan@zju.edu.cn</w:t>
      </w:r>
    </w:p>
    <w:p w14:paraId="15CEDABB" w14:textId="77777777" w:rsidR="00A77B3E" w:rsidRDefault="00A77B3E">
      <w:pPr>
        <w:spacing w:line="360" w:lineRule="auto"/>
        <w:jc w:val="both"/>
      </w:pPr>
    </w:p>
    <w:p w14:paraId="3BAA04A9" w14:textId="77777777" w:rsidR="00A77B3E" w:rsidRDefault="0055544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2021</w:t>
      </w:r>
    </w:p>
    <w:p w14:paraId="0481A13D" w14:textId="77777777" w:rsidR="00A77B3E" w:rsidRPr="00A25EF5" w:rsidRDefault="0055544C">
      <w:pPr>
        <w:spacing w:line="360" w:lineRule="auto"/>
        <w:jc w:val="both"/>
        <w:rPr>
          <w:lang w:eastAsia="zh-CN"/>
        </w:rPr>
      </w:pPr>
      <w:r>
        <w:rPr>
          <w:rFonts w:ascii="Book Antiqua" w:eastAsia="Book Antiqua" w:hAnsi="Book Antiqua" w:cs="Book Antiqua"/>
          <w:b/>
          <w:bCs/>
          <w:color w:val="000000"/>
        </w:rPr>
        <w:t xml:space="preserve">Revised: </w:t>
      </w:r>
      <w:r w:rsidR="00A25EF5" w:rsidRPr="00A25EF5">
        <w:rPr>
          <w:rFonts w:ascii="Book Antiqua" w:hAnsi="Book Antiqua" w:cs="Book Antiqua" w:hint="eastAsia"/>
          <w:bCs/>
          <w:color w:val="000000"/>
          <w:lang w:eastAsia="zh-CN"/>
        </w:rPr>
        <w:t>March 26, 2022</w:t>
      </w:r>
    </w:p>
    <w:p w14:paraId="7C134C77" w14:textId="555C7508" w:rsidR="00A77B3E" w:rsidRDefault="0055544C">
      <w:pPr>
        <w:spacing w:line="360" w:lineRule="auto"/>
        <w:jc w:val="both"/>
      </w:pPr>
      <w:r>
        <w:rPr>
          <w:rFonts w:ascii="Book Antiqua" w:eastAsia="Book Antiqua" w:hAnsi="Book Antiqua" w:cs="Book Antiqua"/>
          <w:b/>
          <w:bCs/>
          <w:color w:val="000000"/>
        </w:rPr>
        <w:t xml:space="preserve">Accepted: </w:t>
      </w:r>
      <w:ins w:id="26" w:author="Liansheng" w:date="2022-04-21T14:57:00Z">
        <w:r w:rsidR="00E24694" w:rsidRPr="00E24694">
          <w:rPr>
            <w:rFonts w:ascii="Book Antiqua" w:eastAsia="Book Antiqua" w:hAnsi="Book Antiqua" w:cs="Book Antiqua"/>
            <w:b/>
            <w:bCs/>
            <w:color w:val="000000"/>
          </w:rPr>
          <w:t>April 21, 2022</w:t>
        </w:r>
      </w:ins>
    </w:p>
    <w:p w14:paraId="0B6970FD" w14:textId="77777777" w:rsidR="00A77B3E" w:rsidRDefault="0055544C">
      <w:pPr>
        <w:spacing w:line="360" w:lineRule="auto"/>
        <w:jc w:val="both"/>
      </w:pPr>
      <w:r>
        <w:rPr>
          <w:rFonts w:ascii="Book Antiqua" w:eastAsia="Book Antiqua" w:hAnsi="Book Antiqua" w:cs="Book Antiqua"/>
          <w:b/>
          <w:bCs/>
          <w:color w:val="000000"/>
        </w:rPr>
        <w:t xml:space="preserve">Published online: </w:t>
      </w:r>
    </w:p>
    <w:p w14:paraId="672041D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B8AF48D" w14:textId="77777777" w:rsidR="00A77B3E" w:rsidRDefault="0055544C">
      <w:pPr>
        <w:spacing w:line="360" w:lineRule="auto"/>
        <w:jc w:val="both"/>
      </w:pPr>
      <w:r>
        <w:rPr>
          <w:rFonts w:ascii="Book Antiqua" w:eastAsia="Book Antiqua" w:hAnsi="Book Antiqua" w:cs="Book Antiqua"/>
          <w:b/>
          <w:color w:val="000000"/>
        </w:rPr>
        <w:lastRenderedPageBreak/>
        <w:t>Abstract</w:t>
      </w:r>
    </w:p>
    <w:p w14:paraId="7CD4B370" w14:textId="77777777" w:rsidR="00A77B3E" w:rsidRDefault="0055544C">
      <w:pPr>
        <w:spacing w:line="360" w:lineRule="auto"/>
        <w:jc w:val="both"/>
      </w:pPr>
      <w:r>
        <w:rPr>
          <w:rFonts w:ascii="Book Antiqua" w:eastAsia="Book Antiqua" w:hAnsi="Book Antiqua" w:cs="Book Antiqua"/>
          <w:color w:val="000000"/>
        </w:rPr>
        <w:t>BACKGROUND</w:t>
      </w:r>
    </w:p>
    <w:p w14:paraId="06F4D750" w14:textId="77777777" w:rsidR="00A77B3E" w:rsidRDefault="0055544C">
      <w:pPr>
        <w:spacing w:line="360" w:lineRule="auto"/>
        <w:jc w:val="both"/>
      </w:pPr>
      <w:bookmarkStart w:id="27" w:name="OLE_LINK30"/>
      <w:bookmarkStart w:id="28" w:name="OLE_LINK31"/>
      <w:r>
        <w:rPr>
          <w:rFonts w:ascii="Book Antiqua" w:eastAsia="Book Antiqua" w:hAnsi="Book Antiqua" w:cs="Book Antiqua"/>
          <w:color w:val="000000"/>
        </w:rPr>
        <w:t>Pancreatic accessory spleen (PAS) is an uncommon congenital abnormality of the spleen. Spleen hamartoma (SH) is also rare. Moreover, hamartoma in the PAS has not been reported thus far. We report the first case here.</w:t>
      </w:r>
    </w:p>
    <w:bookmarkEnd w:id="27"/>
    <w:bookmarkEnd w:id="28"/>
    <w:p w14:paraId="79F4C2D8" w14:textId="77777777" w:rsidR="00A77B3E" w:rsidRDefault="00A77B3E">
      <w:pPr>
        <w:spacing w:line="360" w:lineRule="auto"/>
        <w:jc w:val="both"/>
      </w:pPr>
    </w:p>
    <w:p w14:paraId="3DE3CDCF" w14:textId="77777777" w:rsidR="00A77B3E" w:rsidRDefault="0055544C">
      <w:pPr>
        <w:spacing w:line="360" w:lineRule="auto"/>
        <w:jc w:val="both"/>
      </w:pPr>
      <w:r>
        <w:rPr>
          <w:rFonts w:ascii="Book Antiqua" w:eastAsia="Book Antiqua" w:hAnsi="Book Antiqua" w:cs="Book Antiqua"/>
          <w:color w:val="000000"/>
        </w:rPr>
        <w:t>CASE SUMMARY</w:t>
      </w:r>
    </w:p>
    <w:p w14:paraId="675B430E" w14:textId="77777777" w:rsidR="00A77B3E" w:rsidRPr="00B82CE3" w:rsidRDefault="0055544C">
      <w:pPr>
        <w:spacing w:line="360" w:lineRule="auto"/>
        <w:jc w:val="both"/>
        <w:rPr>
          <w:rFonts w:ascii="Book Antiqua" w:hAnsi="Book Antiqua" w:cs="Book Antiqua"/>
          <w:color w:val="000000"/>
          <w:lang w:eastAsia="zh-CN"/>
        </w:rPr>
      </w:pPr>
      <w:bookmarkStart w:id="29" w:name="OLE_LINK32"/>
      <w:bookmarkStart w:id="30" w:name="OLE_LINK33"/>
      <w:r>
        <w:rPr>
          <w:rFonts w:ascii="Book Antiqua" w:eastAsia="Book Antiqua" w:hAnsi="Book Antiqua" w:cs="Book Antiqua"/>
          <w:color w:val="000000"/>
        </w:rPr>
        <w:t xml:space="preserve">A 26-year-old male presented with a one-month history of left upper quadrant abdominal pain, and </w:t>
      </w:r>
      <w:bookmarkStart w:id="31" w:name="OLE_LINK201"/>
      <w:bookmarkStart w:id="32" w:name="OLE_LINK202"/>
      <w:r>
        <w:rPr>
          <w:rFonts w:ascii="Book Antiqua" w:eastAsia="Book Antiqua" w:hAnsi="Book Antiqua" w:cs="Book Antiqua"/>
          <w:color w:val="000000"/>
        </w:rPr>
        <w:t>computerized tomography (CT)</w:t>
      </w:r>
      <w:bookmarkEnd w:id="31"/>
      <w:bookmarkEnd w:id="32"/>
      <w:r>
        <w:rPr>
          <w:rFonts w:ascii="Book Antiqua" w:eastAsia="Book Antiqua" w:hAnsi="Book Antiqua" w:cs="Book Antiqua"/>
          <w:color w:val="000000"/>
        </w:rPr>
        <w:t xml:space="preserve"> examination suggested a mass in the pancreas tail. The patient then attended our hospital for diagnosis and treatment. </w:t>
      </w:r>
      <w:bookmarkStart w:id="33" w:name="OLE_LINK199"/>
      <w:bookmarkStart w:id="34" w:name="OLE_LINK200"/>
      <w:r>
        <w:rPr>
          <w:rFonts w:ascii="Book Antiqua" w:eastAsia="Book Antiqua" w:hAnsi="Book Antiqua" w:cs="Book Antiqua"/>
          <w:color w:val="000000"/>
        </w:rPr>
        <w:t>Ultrasonography</w:t>
      </w:r>
      <w:bookmarkEnd w:id="33"/>
      <w:bookmarkEnd w:id="34"/>
      <w:r>
        <w:rPr>
          <w:rFonts w:ascii="Book Antiqua" w:eastAsia="Book Antiqua" w:hAnsi="Book Antiqua" w:cs="Book Antiqua"/>
          <w:color w:val="000000"/>
        </w:rPr>
        <w:t xml:space="preserve">, CT, and magnetic resonance imaging revealed a solid mass with cystic degeneration growing from the tail of the pancreas. The tumor marker </w:t>
      </w:r>
      <w:bookmarkStart w:id="35" w:name="OLE_LINK197"/>
      <w:bookmarkStart w:id="36" w:name="OLE_LINK198"/>
      <w:r>
        <w:rPr>
          <w:rFonts w:ascii="Book Antiqua" w:eastAsia="Book Antiqua" w:hAnsi="Book Antiqua" w:cs="Book Antiqua"/>
          <w:color w:val="000000"/>
        </w:rPr>
        <w:t>carbohydrate antigen 19-9</w:t>
      </w:r>
      <w:bookmarkEnd w:id="35"/>
      <w:bookmarkEnd w:id="36"/>
      <w:r>
        <w:rPr>
          <w:rFonts w:ascii="Book Antiqua" w:eastAsia="Book Antiqua" w:hAnsi="Book Antiqua" w:cs="Book Antiqua"/>
          <w:color w:val="000000"/>
        </w:rPr>
        <w:t xml:space="preserve"> (CA19-9) increased to 96</w:t>
      </w:r>
      <w:r w:rsidR="002F1F29">
        <w:rPr>
          <w:rFonts w:ascii="Book Antiqua" w:eastAsia="Book Antiqua" w:hAnsi="Book Antiqua" w:cs="Book Antiqua"/>
          <w:color w:val="000000"/>
        </w:rPr>
        <w:t>.7 U/mL (normal range 0</w:t>
      </w:r>
      <w:r w:rsidR="002F1F29">
        <w:rPr>
          <w:rFonts w:ascii="Book Antiqua" w:hAnsi="Book Antiqua" w:cs="Book Antiqua" w:hint="eastAsia"/>
          <w:color w:val="000000"/>
          <w:lang w:eastAsia="zh-CN"/>
        </w:rPr>
        <w:t>-</w:t>
      </w:r>
      <w:r>
        <w:rPr>
          <w:rFonts w:ascii="Book Antiqua" w:eastAsia="Book Antiqua" w:hAnsi="Book Antiqua" w:cs="Book Antiqua"/>
          <w:color w:val="000000"/>
        </w:rPr>
        <w:t>37 U/mL). An epidermoid cyst in a PAS was considered preoperatively. However, a malignant tumor cannot be ruled out. We performed laparoscopic surgery, and two pancreatic masses were found growing from the pancreatic tail. The two masses were so closely connected that preoperative imaging examinations suggested only one mass. We carefully isolated the masses from the splenic artery and vein. A laparoscopic spleen-preserving distal pancreatectomy was successfully performed. O</w:t>
      </w:r>
      <w:bookmarkStart w:id="37" w:name="_Hlk99752641"/>
      <w:r>
        <w:rPr>
          <w:rFonts w:ascii="Book Antiqua" w:eastAsia="Book Antiqua" w:hAnsi="Book Antiqua" w:cs="Book Antiqua"/>
          <w:color w:val="000000"/>
        </w:rPr>
        <w:t>n pathological examination</w:t>
      </w:r>
      <w:bookmarkEnd w:id="37"/>
      <w:r>
        <w:rPr>
          <w:rFonts w:ascii="Book Antiqua" w:eastAsia="Book Antiqua" w:hAnsi="Book Antiqua" w:cs="Book Antiqua"/>
          <w:color w:val="000000"/>
        </w:rPr>
        <w:t>, the masses were well-defined, homogeneous red-tan, 4</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3, and 4.5</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49692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in size, respectively. One of them was cystically degenerated. </w:t>
      </w:r>
      <w:bookmarkStart w:id="38" w:name="OLE_LINK1"/>
      <w:r w:rsidR="00FB3022" w:rsidRPr="00FB3022">
        <w:rPr>
          <w:rFonts w:ascii="Book Antiqua" w:eastAsia="Book Antiqua" w:hAnsi="Book Antiqua" w:cs="Book Antiqua"/>
          <w:color w:val="000000"/>
        </w:rPr>
        <w:t>On microscopical examination, the mass contained unorganized small slit-like vascular channels enclosing red blood cells and lined with plump endothelial cells. No area of cytologic atypia was identified. Focal lymphoid aggregates were found in the intravascular areas.</w:t>
      </w:r>
      <w:r w:rsidR="005377A2">
        <w:rPr>
          <w:rFonts w:ascii="Book Antiqua" w:hAnsi="Book Antiqua" w:cs="Book Antiqua" w:hint="eastAsia"/>
          <w:color w:val="000000"/>
          <w:lang w:eastAsia="zh-CN"/>
        </w:rPr>
        <w:t xml:space="preserve"> </w:t>
      </w:r>
      <w:bookmarkEnd w:id="38"/>
      <w:r>
        <w:rPr>
          <w:rFonts w:ascii="Book Antiqua" w:eastAsia="Book Antiqua" w:hAnsi="Book Antiqua" w:cs="Book Antiqua"/>
          <w:color w:val="000000"/>
        </w:rPr>
        <w:t>White pulp or fibrosis was not observed. The final diagnosis was pancreatic accessory SH</w:t>
      </w:r>
      <w:r>
        <w:rPr>
          <w:rFonts w:ascii="Book Antiqua" w:eastAsia="Book Antiqua" w:hAnsi="Book Antiqua" w:cs="Book Antiqua"/>
          <w:color w:val="000000"/>
          <w:szCs w:val="21"/>
        </w:rPr>
        <w:t xml:space="preserve"> </w:t>
      </w:r>
      <w:r>
        <w:rPr>
          <w:rFonts w:ascii="Book Antiqua" w:eastAsia="Book Antiqua" w:hAnsi="Book Antiqua" w:cs="Book Antiqua"/>
          <w:color w:val="000000"/>
        </w:rPr>
        <w:t>with cystic degeneration. After the operation, CA19-9 was reduced to normal. The patient recovered well, and the 34-</w:t>
      </w:r>
      <w:r w:rsidR="00B44FDB">
        <w:rPr>
          <w:rFonts w:ascii="Book Antiqua" w:hAnsi="Book Antiqua" w:cs="Book Antiqua" w:hint="eastAsia"/>
          <w:color w:val="000000"/>
          <w:lang w:eastAsia="zh-CN"/>
        </w:rPr>
        <w:t>mo</w:t>
      </w:r>
      <w:r>
        <w:rPr>
          <w:rFonts w:ascii="Book Antiqua" w:eastAsia="Book Antiqua" w:hAnsi="Book Antiqua" w:cs="Book Antiqua"/>
          <w:color w:val="000000"/>
        </w:rPr>
        <w:t xml:space="preserve"> follow-up period was uneventful.</w:t>
      </w:r>
    </w:p>
    <w:bookmarkEnd w:id="29"/>
    <w:bookmarkEnd w:id="30"/>
    <w:p w14:paraId="33286D84" w14:textId="77777777" w:rsidR="00A77B3E" w:rsidRDefault="00A77B3E">
      <w:pPr>
        <w:spacing w:line="360" w:lineRule="auto"/>
        <w:jc w:val="both"/>
      </w:pPr>
    </w:p>
    <w:p w14:paraId="30FE3D57" w14:textId="77777777" w:rsidR="00A77B3E" w:rsidRDefault="0055544C">
      <w:pPr>
        <w:spacing w:line="360" w:lineRule="auto"/>
        <w:jc w:val="both"/>
      </w:pPr>
      <w:r>
        <w:rPr>
          <w:rFonts w:ascii="Book Antiqua" w:eastAsia="Book Antiqua" w:hAnsi="Book Antiqua" w:cs="Book Antiqua"/>
          <w:color w:val="000000"/>
        </w:rPr>
        <w:t>CONCLUSION</w:t>
      </w:r>
    </w:p>
    <w:p w14:paraId="24840B06" w14:textId="77777777" w:rsidR="00A77B3E" w:rsidRDefault="0055544C">
      <w:pPr>
        <w:spacing w:line="360" w:lineRule="auto"/>
        <w:jc w:val="both"/>
      </w:pPr>
      <w:bookmarkStart w:id="39" w:name="OLE_LINK34"/>
      <w:bookmarkStart w:id="40" w:name="OLE_LINK35"/>
      <w:r>
        <w:rPr>
          <w:rFonts w:ascii="Book Antiqua" w:eastAsia="Book Antiqua" w:hAnsi="Book Antiqua" w:cs="Book Antiqua"/>
          <w:color w:val="000000"/>
        </w:rPr>
        <w:lastRenderedPageBreak/>
        <w:t>Here, we report the first case of pancreatic accessory SH. A laparoscopic spleen-preserving distal pancreatectomy was successfully performed. The patient recovered well and had a good prognosis.</w:t>
      </w:r>
    </w:p>
    <w:bookmarkEnd w:id="39"/>
    <w:bookmarkEnd w:id="40"/>
    <w:p w14:paraId="78A7A58A" w14:textId="77777777" w:rsidR="00A77B3E" w:rsidRDefault="00A77B3E">
      <w:pPr>
        <w:spacing w:line="360" w:lineRule="auto"/>
        <w:jc w:val="both"/>
      </w:pPr>
    </w:p>
    <w:p w14:paraId="5286A075" w14:textId="77777777" w:rsidR="00A77B3E" w:rsidRDefault="0055544C">
      <w:pPr>
        <w:spacing w:line="360" w:lineRule="auto"/>
        <w:jc w:val="both"/>
      </w:pPr>
      <w:r>
        <w:rPr>
          <w:rFonts w:ascii="Book Antiqua" w:eastAsia="Book Antiqua" w:hAnsi="Book Antiqua" w:cs="Book Antiqua"/>
          <w:b/>
          <w:bCs/>
          <w:color w:val="000000"/>
        </w:rPr>
        <w:t xml:space="preserve">Key Words: </w:t>
      </w:r>
      <w:bookmarkStart w:id="41" w:name="OLE_LINK10"/>
      <w:bookmarkStart w:id="42" w:name="OLE_LINK11"/>
      <w:bookmarkStart w:id="43" w:name="OLE_LINK27"/>
      <w:r>
        <w:rPr>
          <w:rFonts w:ascii="Book Antiqua" w:eastAsia="Book Antiqua" w:hAnsi="Book Antiqua" w:cs="Book Antiqua"/>
          <w:color w:val="000000"/>
        </w:rPr>
        <w:t>Pancreatic accessory spleen; Splenic hamartoma; Cystic degeneration; Laparoscopic spleen-preserving distal pancreatectomy; Case report</w:t>
      </w:r>
      <w:bookmarkEnd w:id="41"/>
      <w:bookmarkEnd w:id="42"/>
      <w:bookmarkEnd w:id="43"/>
    </w:p>
    <w:p w14:paraId="11C69621" w14:textId="77777777" w:rsidR="00A77B3E" w:rsidRDefault="00A77B3E">
      <w:pPr>
        <w:spacing w:line="360" w:lineRule="auto"/>
        <w:jc w:val="both"/>
      </w:pPr>
    </w:p>
    <w:p w14:paraId="0A7A1981" w14:textId="77777777" w:rsidR="00A77B3E" w:rsidRDefault="0055544C">
      <w:pPr>
        <w:spacing w:line="360" w:lineRule="auto"/>
        <w:jc w:val="both"/>
      </w:pPr>
      <w:bookmarkStart w:id="44" w:name="OLE_LINK12"/>
      <w:bookmarkStart w:id="45" w:name="OLE_LINK13"/>
      <w:r>
        <w:rPr>
          <w:rFonts w:ascii="Book Antiqua" w:eastAsia="Book Antiqua" w:hAnsi="Book Antiqua" w:cs="Book Antiqua"/>
          <w:color w:val="000000"/>
        </w:rPr>
        <w:t>Xu SY, Zhou B, Wei SM, Zhao YN, Yan S. Successful treatment of pancreatic accessory splenic hamartoma by laparoscopic spleen-preserving distal pancreatectomy</w:t>
      </w:r>
      <w:r w:rsidR="00B82CE3">
        <w:rPr>
          <w:rFonts w:ascii="Book Antiqua" w:hAnsi="Book Antiqua" w:cs="Book Antiqua" w:hint="eastAsia"/>
          <w:color w:val="000000"/>
          <w:lang w:eastAsia="zh-CN"/>
        </w:rPr>
        <w: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2022; In press</w:t>
      </w:r>
    </w:p>
    <w:bookmarkEnd w:id="44"/>
    <w:bookmarkEnd w:id="45"/>
    <w:p w14:paraId="09310F1B" w14:textId="77777777" w:rsidR="00A77B3E" w:rsidRDefault="00A77B3E">
      <w:pPr>
        <w:spacing w:line="360" w:lineRule="auto"/>
        <w:jc w:val="both"/>
      </w:pPr>
    </w:p>
    <w:p w14:paraId="3A1D3CDA" w14:textId="77777777" w:rsidR="00A77B3E" w:rsidRDefault="0055544C">
      <w:pPr>
        <w:spacing w:line="360" w:lineRule="auto"/>
        <w:jc w:val="both"/>
        <w:rPr>
          <w:lang w:eastAsia="zh-CN"/>
        </w:rPr>
      </w:pPr>
      <w:r>
        <w:rPr>
          <w:rFonts w:ascii="Book Antiqua" w:eastAsia="Book Antiqua" w:hAnsi="Book Antiqua" w:cs="Book Antiqua"/>
          <w:b/>
          <w:bCs/>
          <w:color w:val="000000"/>
        </w:rPr>
        <w:t xml:space="preserve">Core Tip: </w:t>
      </w:r>
      <w:bookmarkStart w:id="46" w:name="OLE_LINK28"/>
      <w:bookmarkStart w:id="47" w:name="OLE_LINK29"/>
      <w:r>
        <w:rPr>
          <w:rFonts w:ascii="Book Antiqua" w:eastAsia="Book Antiqua" w:hAnsi="Book Antiqua" w:cs="Book Antiqua"/>
          <w:color w:val="000000"/>
        </w:rPr>
        <w:t xml:space="preserve">Pancreatic accessory spleen (PAS) is an uncommon congenital abnormality of the spleen. Spleen hamartoma (SH) is also rale. Moreover, hamartoma in the PAS has not been reported thus far. Here, we report the first case of pancreatic accessory SH. The tumor marker </w:t>
      </w:r>
      <w:r w:rsidR="00B82CE3">
        <w:rPr>
          <w:rFonts w:ascii="Book Antiqua" w:eastAsia="Book Antiqua" w:hAnsi="Book Antiqua" w:cs="Book Antiqua"/>
          <w:color w:val="000000"/>
        </w:rPr>
        <w:t>carbohydrate antigen 19-9</w:t>
      </w:r>
      <w:r w:rsidR="00B82CE3">
        <w:rPr>
          <w:rFonts w:ascii="Book Antiqua" w:hAnsi="Book Antiqua" w:cs="Book Antiqua" w:hint="eastAsia"/>
          <w:color w:val="000000"/>
          <w:lang w:eastAsia="zh-CN"/>
        </w:rPr>
        <w:t xml:space="preserve"> </w:t>
      </w:r>
      <w:r>
        <w:rPr>
          <w:rFonts w:ascii="Book Antiqua" w:eastAsia="Book Antiqua" w:hAnsi="Book Antiqua" w:cs="Book Antiqua"/>
          <w:color w:val="000000"/>
        </w:rPr>
        <w:t>was abnormal. A precise diagnosis was challenging to obtain preoperatively, and a malignant tumor could not be ruled out. We successfully performed laparoscopic spleen-preserving distal pancreatectomy. The patient recovered well and had a good prognosis.</w:t>
      </w:r>
      <w:bookmarkEnd w:id="46"/>
      <w:bookmarkEnd w:id="47"/>
    </w:p>
    <w:p w14:paraId="0EB439F6" w14:textId="77777777" w:rsidR="00A77B3E" w:rsidRDefault="00C54A6D">
      <w:pPr>
        <w:spacing w:line="360" w:lineRule="auto"/>
        <w:jc w:val="both"/>
      </w:pPr>
      <w:r>
        <w:rPr>
          <w:rFonts w:ascii="Book Antiqua" w:eastAsia="Book Antiqua" w:hAnsi="Book Antiqua" w:cs="Book Antiqua"/>
          <w:b/>
          <w:caps/>
          <w:color w:val="000000"/>
          <w:u w:val="single"/>
        </w:rPr>
        <w:br w:type="page"/>
      </w:r>
      <w:r w:rsidR="0055544C">
        <w:rPr>
          <w:rFonts w:ascii="Book Antiqua" w:eastAsia="Book Antiqua" w:hAnsi="Book Antiqua" w:cs="Book Antiqua"/>
          <w:b/>
          <w:caps/>
          <w:color w:val="000000"/>
          <w:u w:val="single"/>
        </w:rPr>
        <w:lastRenderedPageBreak/>
        <w:t>INTRODUCTION</w:t>
      </w:r>
    </w:p>
    <w:p w14:paraId="33203FC6" w14:textId="77777777" w:rsidR="00A77B3E" w:rsidRPr="00B44FDB" w:rsidRDefault="0055544C">
      <w:pPr>
        <w:spacing w:line="360" w:lineRule="auto"/>
        <w:jc w:val="both"/>
        <w:rPr>
          <w:rFonts w:ascii="Book Antiqua" w:hAnsi="Book Antiqua" w:cs="Book Antiqua"/>
          <w:color w:val="000000"/>
          <w:lang w:eastAsia="zh-CN"/>
        </w:rPr>
      </w:pPr>
      <w:bookmarkStart w:id="48" w:name="OLE_LINK36"/>
      <w:r w:rsidRPr="00B44FDB">
        <w:rPr>
          <w:rFonts w:ascii="Book Antiqua" w:eastAsia="Book Antiqua" w:hAnsi="Book Antiqua" w:cs="Book Antiqua"/>
          <w:color w:val="000000"/>
        </w:rPr>
        <w:t>An accessory spleen is a congenital defect caused by fusion failure of the splenic anlage during embryology. Approximately 10</w:t>
      </w:r>
      <w:r w:rsidR="00F9642F" w:rsidRPr="00B44FDB">
        <w:rPr>
          <w:rFonts w:ascii="Book Antiqua" w:hAnsi="Book Antiqua" w:cs="Book Antiqua" w:hint="eastAsia"/>
          <w:color w:val="000000"/>
          <w:lang w:eastAsia="zh-CN"/>
        </w:rPr>
        <w:t>%</w:t>
      </w:r>
      <w:r w:rsidRPr="00B44FDB">
        <w:rPr>
          <w:rFonts w:ascii="Book Antiqua" w:eastAsia="Book Antiqua" w:hAnsi="Book Antiqua" w:cs="Book Antiqua"/>
          <w:color w:val="000000"/>
        </w:rPr>
        <w:t xml:space="preserve">-15% of the general population experiences this event. The splenic hilum is the most common location of an accessory spleen. Tissue is not commonly found in the pancreas (only 16% of </w:t>
      </w:r>
      <w:proofErr w:type="gramStart"/>
      <w:r w:rsidRPr="00B44FDB">
        <w:rPr>
          <w:rFonts w:ascii="Book Antiqua" w:eastAsia="Book Antiqua" w:hAnsi="Book Antiqua" w:cs="Book Antiqua"/>
          <w:color w:val="000000"/>
        </w:rPr>
        <w:t>cases)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 \o "Wadham, 1981 #4350" </w:instrText>
      </w:r>
      <w:r w:rsidR="00C62995">
        <w:fldChar w:fldCharType="separate"/>
      </w:r>
      <w:r w:rsidRPr="00B44FDB">
        <w:rPr>
          <w:rFonts w:ascii="Book Antiqua" w:eastAsia="Book Antiqua" w:hAnsi="Book Antiqua" w:cs="Book Antiqua"/>
          <w:color w:val="000000"/>
          <w:vertAlign w:val="superscript"/>
        </w:rPr>
        <w:t>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A pancreatic accessory spleen (PAS) is not always recognized preoperatively. Radiologically, the pancreatic accessory spleen appears to be a well-defined, solitary, and </w:t>
      </w:r>
      <w:proofErr w:type="spellStart"/>
      <w:r w:rsidRPr="00B44FDB">
        <w:rPr>
          <w:rFonts w:ascii="Book Antiqua" w:eastAsia="Book Antiqua" w:hAnsi="Book Antiqua" w:cs="Book Antiqua"/>
          <w:color w:val="000000"/>
        </w:rPr>
        <w:t>hypervascular</w:t>
      </w:r>
      <w:proofErr w:type="spellEnd"/>
      <w:r w:rsidRPr="00B44FDB">
        <w:rPr>
          <w:rFonts w:ascii="Book Antiqua" w:eastAsia="Book Antiqua" w:hAnsi="Book Antiqua" w:cs="Book Antiqua"/>
          <w:color w:val="000000"/>
        </w:rPr>
        <w:t xml:space="preserve"> lesion. The differential diagnosis includes well-differentiated adenocarcinoma, mucinous cystic neoplasm, neuroendocrine neoplasm, solid pseudopapillary tumor, or metastatic tumor to the </w:t>
      </w:r>
      <w:proofErr w:type="gramStart"/>
      <w:r w:rsidRPr="00B44FDB">
        <w:rPr>
          <w:rFonts w:ascii="Book Antiqua" w:eastAsia="Book Antiqua" w:hAnsi="Book Antiqua" w:cs="Book Antiqua"/>
          <w:color w:val="000000"/>
        </w:rPr>
        <w:t>pancreas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"_ENREF_2" \o "Spencer, 2010 #4355" </w:instrText>
      </w:r>
      <w:r w:rsidR="00C62995">
        <w:fldChar w:fldCharType="separate"/>
      </w:r>
      <w:r w:rsidRPr="00B44FDB">
        <w:rPr>
          <w:rFonts w:ascii="Book Antiqua" w:eastAsia="Book Antiqua" w:hAnsi="Book Antiqua" w:cs="Book Antiqua"/>
          <w:color w:val="000000"/>
          <w:vertAlign w:val="superscript"/>
        </w:rPr>
        <w:t>2</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PAS is a benign lesion and rarely causes any symptoms. It is rarely diagnosed preoperatively, and most cases are identified only after surgical resection.</w:t>
      </w:r>
    </w:p>
    <w:p w14:paraId="773B6B9D"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Splenic hamartoma (SH), which was first described in 1861 by Rokitansky, is a rare benign lesion of the </w:t>
      </w:r>
      <w:proofErr w:type="gramStart"/>
      <w:r w:rsidRPr="00B44FDB">
        <w:rPr>
          <w:rFonts w:ascii="Book Antiqua" w:eastAsia="Book Antiqua" w:hAnsi="Book Antiqua" w:cs="Book Antiqua"/>
          <w:color w:val="000000"/>
        </w:rPr>
        <w:t>spleen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"_ENREF_3" \o "Eker, 2017 #4291" </w:instrText>
      </w:r>
      <w:r w:rsidR="00C62995">
        <w:fldChar w:fldCharType="separate"/>
      </w:r>
      <w:r w:rsidRPr="00B44FDB">
        <w:rPr>
          <w:rFonts w:ascii="Book Antiqua" w:eastAsia="Book Antiqua" w:hAnsi="Book Antiqua" w:cs="Book Antiqua"/>
          <w:color w:val="000000"/>
          <w:vertAlign w:val="superscript"/>
        </w:rPr>
        <w:t>3</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a very rare benign vascular lesion, with fewer than 200 cases reported in the English literature thus </w:t>
      </w:r>
      <w:proofErr w:type="gramStart"/>
      <w:r w:rsidRPr="00B44FDB">
        <w:rPr>
          <w:rFonts w:ascii="Book Antiqua" w:eastAsia="Book Antiqua" w:hAnsi="Book Antiqua" w:cs="Book Antiqua"/>
          <w:color w:val="000000"/>
        </w:rPr>
        <w:t>far</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"_ENREF_4" \o "Cheng, 2018 #4285" </w:instrText>
      </w:r>
      <w:r w:rsidR="00C62995">
        <w:fldChar w:fldCharType="separate"/>
      </w:r>
      <w:r w:rsidRPr="00B44FDB">
        <w:rPr>
          <w:rFonts w:ascii="Book Antiqua" w:eastAsia="Book Antiqua" w:hAnsi="Book Antiqua" w:cs="Book Antiqua"/>
          <w:color w:val="000000"/>
          <w:vertAlign w:val="superscript"/>
        </w:rPr>
        <w:t>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occurs equally in men and women, and adults are the most affected </w:t>
      </w:r>
      <w:proofErr w:type="gramStart"/>
      <w:r w:rsidRPr="00B44FDB">
        <w:rPr>
          <w:rFonts w:ascii="Book Antiqua" w:eastAsia="Book Antiqua" w:hAnsi="Book Antiqua" w:cs="Book Antiqua"/>
          <w:color w:val="000000"/>
        </w:rPr>
        <w:t>population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"_ENREF_5" \o "Falk, 1989 #4356" </w:instrText>
      </w:r>
      <w:r w:rsidR="00C62995">
        <w:fldChar w:fldCharType="separate"/>
      </w:r>
      <w:r w:rsidRPr="00B44FDB">
        <w:rPr>
          <w:rFonts w:ascii="Book Antiqua" w:eastAsia="Book Antiqua" w:hAnsi="Book Antiqua" w:cs="Book Antiqua"/>
          <w:color w:val="000000"/>
          <w:vertAlign w:val="superscript"/>
        </w:rPr>
        <w:t>5</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consists of disorganized sinusoid-like channels, such as red pulp tissue, the lining cells of which can be highlighted by CD8 immunopositivity. In contrast, no white pulp elements are observed in the </w:t>
      </w:r>
      <w:proofErr w:type="gramStart"/>
      <w:r w:rsidRPr="00B44FDB">
        <w:rPr>
          <w:rFonts w:ascii="Book Antiqua" w:eastAsia="Book Antiqua" w:hAnsi="Book Antiqua" w:cs="Book Antiqua"/>
          <w:color w:val="000000"/>
        </w:rPr>
        <w:t>lesion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"_ENREF_6" \o "Lee, 2009 #4357" </w:instrText>
      </w:r>
      <w:r w:rsidR="00C62995">
        <w:fldChar w:fldCharType="separate"/>
      </w:r>
      <w:r w:rsidRPr="00B44FDB">
        <w:rPr>
          <w:rFonts w:ascii="Book Antiqua" w:eastAsia="Book Antiqua" w:hAnsi="Book Antiqua" w:cs="Book Antiqua"/>
          <w:color w:val="000000"/>
          <w:vertAlign w:val="superscript"/>
        </w:rPr>
        <w:t>6</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generally a single lesion, and multiple lesions are rare. Patients are usually asymptomatic and diagnosed incidentally, while patients with large hamartomas can have symptoms such as nonspecific abdominal pain, thrombocytopenia, splenomegaly, fever, and night </w:t>
      </w:r>
      <w:proofErr w:type="gramStart"/>
      <w:r w:rsidRPr="00B44FDB">
        <w:rPr>
          <w:rFonts w:ascii="Book Antiqua" w:eastAsia="Book Antiqua" w:hAnsi="Book Antiqua" w:cs="Book Antiqua"/>
          <w:color w:val="000000"/>
        </w:rPr>
        <w:t>sweats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"_ENREF_7" \o "Gonzalez Urquijo, 2018 #4358" </w:instrText>
      </w:r>
      <w:r w:rsidR="00C62995">
        <w:fldChar w:fldCharType="separate"/>
      </w:r>
      <w:r w:rsidRPr="00B44FDB">
        <w:rPr>
          <w:rFonts w:ascii="Book Antiqua" w:eastAsia="Book Antiqua" w:hAnsi="Book Antiqua" w:cs="Book Antiqua"/>
          <w:color w:val="000000"/>
          <w:vertAlign w:val="superscript"/>
        </w:rPr>
        <w:t>7</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To date, hamartoma in the PAS has not been reported. Here, we report the first case of pancreatic accessory SH. After laparoscopic spleen-preserving distal pancreatectomy, the patient recovered well and had a good prognosis.</w:t>
      </w:r>
    </w:p>
    <w:bookmarkEnd w:id="48"/>
    <w:p w14:paraId="3D9C5A53" w14:textId="77777777" w:rsidR="00A77B3E" w:rsidRDefault="00A77B3E">
      <w:pPr>
        <w:spacing w:line="360" w:lineRule="auto"/>
        <w:jc w:val="both"/>
      </w:pPr>
    </w:p>
    <w:p w14:paraId="3241F865" w14:textId="77777777" w:rsidR="00A77B3E" w:rsidRDefault="0055544C">
      <w:pPr>
        <w:spacing w:line="360" w:lineRule="auto"/>
        <w:jc w:val="both"/>
      </w:pPr>
      <w:r>
        <w:rPr>
          <w:rFonts w:ascii="Book Antiqua" w:eastAsia="Book Antiqua" w:hAnsi="Book Antiqua" w:cs="Book Antiqua"/>
          <w:b/>
          <w:caps/>
          <w:color w:val="000000"/>
          <w:u w:val="single"/>
        </w:rPr>
        <w:t>CASE PRESENTATION</w:t>
      </w:r>
    </w:p>
    <w:p w14:paraId="27E31728" w14:textId="77777777" w:rsidR="00A77B3E" w:rsidRDefault="0055544C">
      <w:pPr>
        <w:spacing w:line="360" w:lineRule="auto"/>
        <w:jc w:val="both"/>
      </w:pPr>
      <w:r>
        <w:rPr>
          <w:rFonts w:ascii="Book Antiqua" w:eastAsia="Book Antiqua" w:hAnsi="Book Antiqua" w:cs="Book Antiqua"/>
          <w:b/>
          <w:i/>
          <w:color w:val="000000"/>
        </w:rPr>
        <w:t>Chief complaints</w:t>
      </w:r>
    </w:p>
    <w:p w14:paraId="4DFC128D" w14:textId="77777777" w:rsidR="00A77B3E" w:rsidRDefault="0055544C">
      <w:pPr>
        <w:spacing w:line="360" w:lineRule="auto"/>
        <w:jc w:val="both"/>
      </w:pPr>
      <w:bookmarkStart w:id="49" w:name="OLE_LINK37"/>
      <w:bookmarkStart w:id="50" w:name="OLE_LINK38"/>
      <w:r>
        <w:rPr>
          <w:rFonts w:ascii="Book Antiqua" w:eastAsia="Book Antiqua" w:hAnsi="Book Antiqua" w:cs="Book Antiqua"/>
          <w:color w:val="000000"/>
        </w:rPr>
        <w:t>A 26-year-old male attended a local hospital because of left upper quadrant abdominal pain.</w:t>
      </w:r>
    </w:p>
    <w:bookmarkEnd w:id="49"/>
    <w:bookmarkEnd w:id="50"/>
    <w:p w14:paraId="5A608DD4" w14:textId="77777777" w:rsidR="00A77B3E" w:rsidRDefault="00A77B3E">
      <w:pPr>
        <w:spacing w:line="360" w:lineRule="auto"/>
        <w:jc w:val="both"/>
      </w:pPr>
    </w:p>
    <w:p w14:paraId="452DD95A" w14:textId="77777777" w:rsidR="00A77B3E" w:rsidRDefault="0055544C">
      <w:pPr>
        <w:spacing w:line="360" w:lineRule="auto"/>
        <w:jc w:val="both"/>
      </w:pPr>
      <w:r>
        <w:rPr>
          <w:rFonts w:ascii="Book Antiqua" w:eastAsia="Book Antiqua" w:hAnsi="Book Antiqua" w:cs="Book Antiqua"/>
          <w:b/>
          <w:i/>
          <w:color w:val="000000"/>
        </w:rPr>
        <w:t>History of present illness</w:t>
      </w:r>
    </w:p>
    <w:p w14:paraId="0AF83BA6" w14:textId="77777777" w:rsidR="00A77B3E" w:rsidRDefault="0055544C">
      <w:pPr>
        <w:spacing w:line="360" w:lineRule="auto"/>
        <w:jc w:val="both"/>
      </w:pPr>
      <w:bookmarkStart w:id="51" w:name="OLE_LINK39"/>
      <w:bookmarkStart w:id="52" w:name="OLE_LINK40"/>
      <w:r>
        <w:rPr>
          <w:rFonts w:ascii="Book Antiqua" w:eastAsia="Book Antiqua" w:hAnsi="Book Antiqua" w:cs="Book Antiqua"/>
          <w:color w:val="000000"/>
        </w:rPr>
        <w:t xml:space="preserve">Laboratory examination revealed </w:t>
      </w:r>
      <w:r w:rsidR="00A626C3">
        <w:rPr>
          <w:rFonts w:ascii="Book Antiqua" w:eastAsia="Book Antiqua" w:hAnsi="Book Antiqua" w:cs="Book Antiqua"/>
          <w:color w:val="000000"/>
        </w:rPr>
        <w:t xml:space="preserve">carbohydrate antigen 19-9 </w:t>
      </w:r>
      <w:r w:rsidR="00A626C3">
        <w:rPr>
          <w:rFonts w:ascii="Book Antiqua" w:hAnsi="Book Antiqua" w:cs="Book Antiqua" w:hint="eastAsia"/>
          <w:color w:val="000000"/>
          <w:lang w:eastAsia="zh-CN"/>
        </w:rPr>
        <w:t>(</w:t>
      </w:r>
      <w:r>
        <w:rPr>
          <w:rFonts w:ascii="Book Antiqua" w:eastAsia="Book Antiqua" w:hAnsi="Book Antiqua" w:cs="Book Antiqua"/>
          <w:color w:val="000000"/>
        </w:rPr>
        <w:t>CA19-9</w:t>
      </w:r>
      <w:r w:rsidR="00A626C3">
        <w:rPr>
          <w:rFonts w:ascii="Book Antiqua" w:hAnsi="Book Antiqua" w:cs="Book Antiqua" w:hint="eastAsia"/>
          <w:color w:val="000000"/>
          <w:lang w:eastAsia="zh-CN"/>
        </w:rPr>
        <w:t>)</w:t>
      </w:r>
      <w:r w:rsidR="00A626C3">
        <w:rPr>
          <w:rFonts w:ascii="Book Antiqua" w:eastAsia="Book Antiqua" w:hAnsi="Book Antiqua" w:cs="Book Antiqua"/>
          <w:color w:val="000000"/>
        </w:rPr>
        <w:t xml:space="preserve"> 41.7 U/mL (normal range 0</w:t>
      </w:r>
      <w:r w:rsidR="00A626C3">
        <w:rPr>
          <w:rFonts w:ascii="Book Antiqua" w:hAnsi="Book Antiqua" w:cs="Book Antiqua" w:hint="eastAsia"/>
          <w:color w:val="000000"/>
          <w:lang w:eastAsia="zh-CN"/>
        </w:rPr>
        <w:t>-</w:t>
      </w:r>
      <w:r>
        <w:rPr>
          <w:rFonts w:ascii="Book Antiqua" w:eastAsia="Book Antiqua" w:hAnsi="Book Antiqua" w:cs="Book Antiqua"/>
          <w:color w:val="000000"/>
        </w:rPr>
        <w:t xml:space="preserve">37 U/mL), and </w:t>
      </w:r>
      <w:r w:rsidR="00A626C3" w:rsidRPr="00A626C3">
        <w:rPr>
          <w:rFonts w:ascii="Book Antiqua" w:eastAsia="Book Antiqua" w:hAnsi="Book Antiqua" w:cs="Book Antiqua"/>
          <w:color w:val="000000"/>
        </w:rPr>
        <w:t>computerized tomography (CT)</w:t>
      </w:r>
      <w:r>
        <w:rPr>
          <w:rFonts w:ascii="Book Antiqua" w:eastAsia="Book Antiqua" w:hAnsi="Book Antiqua" w:cs="Book Antiqua"/>
          <w:color w:val="000000"/>
        </w:rPr>
        <w:t xml:space="preserve"> examination suggested a mass in the pancreatic tail. The patient was then referred to our hospital for diagnosis and treatment.</w:t>
      </w:r>
    </w:p>
    <w:bookmarkEnd w:id="51"/>
    <w:bookmarkEnd w:id="52"/>
    <w:p w14:paraId="7014FCA2" w14:textId="77777777" w:rsidR="00A77B3E" w:rsidRDefault="00A77B3E">
      <w:pPr>
        <w:spacing w:line="360" w:lineRule="auto"/>
        <w:jc w:val="both"/>
      </w:pPr>
    </w:p>
    <w:p w14:paraId="702CCEEE" w14:textId="77777777" w:rsidR="00A77B3E" w:rsidRDefault="0055544C">
      <w:pPr>
        <w:spacing w:line="360" w:lineRule="auto"/>
        <w:jc w:val="both"/>
      </w:pPr>
      <w:r>
        <w:rPr>
          <w:rFonts w:ascii="Book Antiqua" w:eastAsia="Book Antiqua" w:hAnsi="Book Antiqua" w:cs="Book Antiqua"/>
          <w:b/>
          <w:i/>
          <w:color w:val="000000"/>
        </w:rPr>
        <w:t>History of past illness</w:t>
      </w:r>
    </w:p>
    <w:p w14:paraId="020B78E0" w14:textId="77777777" w:rsidR="00A77B3E" w:rsidRDefault="0055544C">
      <w:pPr>
        <w:spacing w:line="360" w:lineRule="auto"/>
        <w:jc w:val="both"/>
      </w:pPr>
      <w:bookmarkStart w:id="53" w:name="OLE_LINK41"/>
      <w:bookmarkStart w:id="54" w:name="OLE_LINK42"/>
      <w:r>
        <w:rPr>
          <w:rFonts w:ascii="Book Antiqua" w:eastAsia="Book Antiqua" w:hAnsi="Book Antiqua" w:cs="Book Antiqua"/>
          <w:color w:val="000000"/>
        </w:rPr>
        <w:t>There was no other significant medical history. There was no relevant history, including past interventions and outcomes.</w:t>
      </w:r>
    </w:p>
    <w:bookmarkEnd w:id="53"/>
    <w:bookmarkEnd w:id="54"/>
    <w:p w14:paraId="0D28D8F5" w14:textId="77777777" w:rsidR="00A77B3E" w:rsidRDefault="00A77B3E">
      <w:pPr>
        <w:spacing w:line="360" w:lineRule="auto"/>
        <w:jc w:val="both"/>
      </w:pPr>
    </w:p>
    <w:p w14:paraId="7317EF97" w14:textId="77777777" w:rsidR="00A77B3E" w:rsidRDefault="0055544C">
      <w:pPr>
        <w:spacing w:line="360" w:lineRule="auto"/>
        <w:jc w:val="both"/>
      </w:pPr>
      <w:r>
        <w:rPr>
          <w:rFonts w:ascii="Book Antiqua" w:eastAsia="Book Antiqua" w:hAnsi="Book Antiqua" w:cs="Book Antiqua"/>
          <w:b/>
          <w:i/>
          <w:color w:val="000000"/>
        </w:rPr>
        <w:t>Personal and family history</w:t>
      </w:r>
    </w:p>
    <w:p w14:paraId="784F7AB7" w14:textId="77777777" w:rsidR="00A77B3E" w:rsidRDefault="0055544C">
      <w:pPr>
        <w:spacing w:line="360" w:lineRule="auto"/>
        <w:jc w:val="both"/>
      </w:pPr>
      <w:bookmarkStart w:id="55" w:name="OLE_LINK43"/>
      <w:bookmarkStart w:id="56" w:name="OLE_LINK44"/>
      <w:r>
        <w:rPr>
          <w:rFonts w:ascii="Book Antiqua" w:eastAsia="Book Antiqua" w:hAnsi="Book Antiqua" w:cs="Book Antiqua"/>
          <w:color w:val="000000"/>
        </w:rPr>
        <w:t>The patient did not have a history of smoking or drinking alcohol. There was no relevant family history.</w:t>
      </w:r>
    </w:p>
    <w:bookmarkEnd w:id="55"/>
    <w:bookmarkEnd w:id="56"/>
    <w:p w14:paraId="1C23ADC0" w14:textId="77777777" w:rsidR="00A77B3E" w:rsidRDefault="00A77B3E">
      <w:pPr>
        <w:spacing w:line="360" w:lineRule="auto"/>
        <w:jc w:val="both"/>
      </w:pPr>
    </w:p>
    <w:p w14:paraId="1FCD6E8D" w14:textId="77777777" w:rsidR="00A77B3E" w:rsidRDefault="0055544C">
      <w:pPr>
        <w:spacing w:line="360" w:lineRule="auto"/>
        <w:jc w:val="both"/>
      </w:pPr>
      <w:r>
        <w:rPr>
          <w:rFonts w:ascii="Book Antiqua" w:eastAsia="Book Antiqua" w:hAnsi="Book Antiqua" w:cs="Book Antiqua"/>
          <w:b/>
          <w:i/>
          <w:color w:val="000000"/>
        </w:rPr>
        <w:t>Physical examination</w:t>
      </w:r>
    </w:p>
    <w:p w14:paraId="2716DBDC" w14:textId="77777777" w:rsidR="00A77B3E" w:rsidRDefault="0055544C">
      <w:pPr>
        <w:spacing w:line="360" w:lineRule="auto"/>
        <w:jc w:val="both"/>
      </w:pPr>
      <w:bookmarkStart w:id="57" w:name="OLE_LINK45"/>
      <w:bookmarkStart w:id="58" w:name="OLE_LINK46"/>
      <w:r>
        <w:rPr>
          <w:rFonts w:ascii="Book Antiqua" w:eastAsia="Book Antiqua" w:hAnsi="Book Antiqua" w:cs="Book Antiqua"/>
          <w:color w:val="000000"/>
        </w:rPr>
        <w:t>The patient’s vital signs were stable. The abdomen was soft and nondistended without evidence of a palpable mass.</w:t>
      </w:r>
    </w:p>
    <w:bookmarkEnd w:id="57"/>
    <w:bookmarkEnd w:id="58"/>
    <w:p w14:paraId="32FD4916" w14:textId="77777777" w:rsidR="00A77B3E" w:rsidRDefault="00A77B3E">
      <w:pPr>
        <w:spacing w:line="360" w:lineRule="auto"/>
        <w:jc w:val="both"/>
      </w:pPr>
    </w:p>
    <w:p w14:paraId="39E99361" w14:textId="77777777" w:rsidR="00A77B3E" w:rsidRDefault="0055544C">
      <w:pPr>
        <w:spacing w:line="360" w:lineRule="auto"/>
        <w:jc w:val="both"/>
      </w:pPr>
      <w:r>
        <w:rPr>
          <w:rFonts w:ascii="Book Antiqua" w:eastAsia="Book Antiqua" w:hAnsi="Book Antiqua" w:cs="Book Antiqua"/>
          <w:b/>
          <w:i/>
          <w:color w:val="000000"/>
        </w:rPr>
        <w:t>Laboratory examinations</w:t>
      </w:r>
    </w:p>
    <w:p w14:paraId="50C7C787" w14:textId="77777777" w:rsidR="00A77B3E" w:rsidRDefault="0055544C">
      <w:pPr>
        <w:spacing w:line="360" w:lineRule="auto"/>
        <w:jc w:val="both"/>
      </w:pPr>
      <w:bookmarkStart w:id="59" w:name="OLE_LINK47"/>
      <w:bookmarkStart w:id="60" w:name="OLE_LINK48"/>
      <w:r>
        <w:rPr>
          <w:rFonts w:ascii="Book Antiqua" w:eastAsia="Book Antiqua" w:hAnsi="Book Antiqua" w:cs="Book Antiqua"/>
          <w:color w:val="000000"/>
        </w:rPr>
        <w:t>Levels of the tumor markers CA19-9 were abnormal, 41.7 U/mL, 96.7 U/mL in the local hospital and our hospital, respectively. Tumor markers alpha-fetoprotein</w:t>
      </w:r>
      <w:r w:rsidR="00A626C3">
        <w:rPr>
          <w:rFonts w:ascii="Book Antiqua" w:hAnsi="Book Antiqua" w:cs="Book Antiqua" w:hint="eastAsia"/>
          <w:color w:val="000000"/>
          <w:lang w:eastAsia="zh-CN"/>
        </w:rPr>
        <w:t xml:space="preserve">, </w:t>
      </w:r>
      <w:r w:rsidR="00A626C3">
        <w:rPr>
          <w:rFonts w:ascii="Book Antiqua" w:eastAsia="Book Antiqua" w:hAnsi="Book Antiqua" w:cs="Book Antiqua"/>
          <w:color w:val="000000"/>
        </w:rPr>
        <w:t>CA125</w:t>
      </w:r>
      <w:r>
        <w:rPr>
          <w:rFonts w:ascii="Book Antiqua" w:eastAsia="Book Antiqua" w:hAnsi="Book Antiqua" w:cs="Book Antiqua"/>
          <w:color w:val="000000"/>
        </w:rPr>
        <w:t>, and carcinoembryonic antigen were in the normal range. Other blood tests, fecal examinations, and coagulation function were normal.</w:t>
      </w:r>
    </w:p>
    <w:bookmarkEnd w:id="59"/>
    <w:bookmarkEnd w:id="60"/>
    <w:p w14:paraId="1B3E7756" w14:textId="77777777" w:rsidR="00A77B3E" w:rsidRDefault="00A77B3E">
      <w:pPr>
        <w:spacing w:line="360" w:lineRule="auto"/>
        <w:jc w:val="both"/>
      </w:pPr>
    </w:p>
    <w:p w14:paraId="4674EA4B" w14:textId="77777777" w:rsidR="00A77B3E" w:rsidRDefault="0055544C">
      <w:pPr>
        <w:spacing w:line="360" w:lineRule="auto"/>
        <w:jc w:val="both"/>
      </w:pPr>
      <w:r>
        <w:rPr>
          <w:rFonts w:ascii="Book Antiqua" w:eastAsia="Book Antiqua" w:hAnsi="Book Antiqua" w:cs="Book Antiqua"/>
          <w:b/>
          <w:i/>
          <w:color w:val="000000"/>
        </w:rPr>
        <w:t>Imaging examinations</w:t>
      </w:r>
    </w:p>
    <w:p w14:paraId="0E4D271A" w14:textId="77777777" w:rsidR="00A77B3E" w:rsidRDefault="0055544C">
      <w:pPr>
        <w:spacing w:line="360" w:lineRule="auto"/>
        <w:jc w:val="both"/>
      </w:pPr>
      <w:bookmarkStart w:id="61" w:name="OLE_LINK49"/>
      <w:bookmarkStart w:id="62" w:name="OLE_LINK50"/>
      <w:r>
        <w:rPr>
          <w:rFonts w:ascii="Book Antiqua" w:eastAsia="Book Antiqua" w:hAnsi="Book Antiqua" w:cs="Book Antiqua"/>
          <w:color w:val="000000"/>
        </w:rPr>
        <w:t xml:space="preserve">On </w:t>
      </w:r>
      <w:r w:rsidR="00A626C3">
        <w:rPr>
          <w:rFonts w:ascii="Book Antiqua" w:hAnsi="Book Antiqua" w:cs="Book Antiqua" w:hint="eastAsia"/>
          <w:color w:val="000000"/>
          <w:lang w:eastAsia="zh-CN"/>
        </w:rPr>
        <w:t>u</w:t>
      </w:r>
      <w:r w:rsidR="00A626C3" w:rsidRPr="00A626C3">
        <w:rPr>
          <w:rFonts w:ascii="Book Antiqua" w:eastAsia="Book Antiqua" w:hAnsi="Book Antiqua" w:cs="Book Antiqua"/>
          <w:color w:val="000000"/>
        </w:rPr>
        <w:t xml:space="preserve">ltrasonography </w:t>
      </w:r>
      <w:r w:rsidR="00A626C3">
        <w:rPr>
          <w:rFonts w:ascii="Book Antiqua" w:hAnsi="Book Antiqua" w:cs="Book Antiqua" w:hint="eastAsia"/>
          <w:color w:val="000000"/>
          <w:lang w:eastAsia="zh-CN"/>
        </w:rPr>
        <w:t>(</w:t>
      </w:r>
      <w:r>
        <w:rPr>
          <w:rFonts w:ascii="Book Antiqua" w:eastAsia="Book Antiqua" w:hAnsi="Book Antiqua" w:cs="Book Antiqua"/>
          <w:color w:val="000000"/>
        </w:rPr>
        <w:t>US</w:t>
      </w:r>
      <w:r w:rsidR="00A626C3">
        <w:rPr>
          <w:rFonts w:ascii="Book Antiqua" w:hAnsi="Book Antiqua" w:cs="Book Antiqua" w:hint="eastAsia"/>
          <w:color w:val="000000"/>
          <w:lang w:eastAsia="zh-CN"/>
        </w:rPr>
        <w:t>)</w:t>
      </w:r>
      <w:r>
        <w:rPr>
          <w:rFonts w:ascii="Book Antiqua" w:eastAsia="Book Antiqua" w:hAnsi="Book Antiqua" w:cs="Book Antiqua"/>
          <w:color w:val="000000"/>
        </w:rPr>
        <w:t>, a well-defined, inhomogeneous echoic mass with a size of 5.9</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3.8 cm was seen growing from the tail of the pancreas with both hyperechoic solid and hypoechoic cystic parts, dominated by a solid part (Figure 1A). Color Doppler flow </w:t>
      </w:r>
      <w:r>
        <w:rPr>
          <w:rFonts w:ascii="Book Antiqua" w:eastAsia="Book Antiqua" w:hAnsi="Book Antiqua" w:cs="Book Antiqua"/>
          <w:color w:val="000000"/>
        </w:rPr>
        <w:lastRenderedPageBreak/>
        <w:t>imaging showed dotted blood flow signals in the mass (Figure 1B). On CT imaging, a well-defined, 6.8</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 cm mass with cystic change was found growing from the tail of the pancreas. The mass was isointense relative to the normal splenic parenchyma on plain scanning (Figure 2A). After enhancement, the enhancement of the parenchyma was similar to that of the spleen (Figure 2B), and the mass was close to both the splenic artery (Figure 2C) and splenic vein (Figure 2D). The mass was isointense on T1-weighted </w:t>
      </w:r>
      <w:r w:rsidR="00A626C3">
        <w:rPr>
          <w:rFonts w:ascii="Book Antiqua" w:hAnsi="Book Antiqua" w:cs="Book Antiqua" w:hint="eastAsia"/>
          <w:color w:val="000000"/>
          <w:lang w:eastAsia="zh-CN"/>
        </w:rPr>
        <w:t>m</w:t>
      </w:r>
      <w:r w:rsidR="00A626C3" w:rsidRPr="00A626C3">
        <w:rPr>
          <w:rFonts w:ascii="Book Antiqua" w:eastAsia="Book Antiqua" w:hAnsi="Book Antiqua" w:cs="Book Antiqua"/>
          <w:color w:val="000000"/>
        </w:rPr>
        <w:t xml:space="preserve">agnetic resonance imaging </w:t>
      </w:r>
      <w:r w:rsidR="00A626C3">
        <w:rPr>
          <w:rFonts w:ascii="Book Antiqua" w:hAnsi="Book Antiqua" w:cs="Book Antiqua" w:hint="eastAsia"/>
          <w:color w:val="000000"/>
          <w:lang w:eastAsia="zh-CN"/>
        </w:rPr>
        <w:t>(</w:t>
      </w:r>
      <w:r>
        <w:rPr>
          <w:rFonts w:ascii="Book Antiqua" w:eastAsia="Book Antiqua" w:hAnsi="Book Antiqua" w:cs="Book Antiqua"/>
          <w:color w:val="000000"/>
        </w:rPr>
        <w:t>MRI</w:t>
      </w:r>
      <w:r w:rsidR="00A626C3">
        <w:rPr>
          <w:rFonts w:ascii="Book Antiqua" w:hAnsi="Book Antiqua" w:cs="Book Antiqua" w:hint="eastAsia"/>
          <w:color w:val="000000"/>
          <w:lang w:eastAsia="zh-CN"/>
        </w:rPr>
        <w:t>)</w:t>
      </w:r>
      <w:r>
        <w:rPr>
          <w:rFonts w:ascii="Book Antiqua" w:eastAsia="Book Antiqua" w:hAnsi="Book Antiqua" w:cs="Book Antiqua"/>
          <w:color w:val="000000"/>
        </w:rPr>
        <w:t xml:space="preserve"> (Figure 3A). On T2-weighted MRI, heterogeneous hyperintensity was found, and the signal in the middle of the tumor was higher (Figure 3B). According to these results, an epidermoid cyst in a PAS was considered preoperatively.</w:t>
      </w:r>
      <w:r>
        <w:rPr>
          <w:rFonts w:ascii="Book Antiqua" w:eastAsia="Book Antiqua" w:hAnsi="Book Antiqua" w:cs="Book Antiqua"/>
          <w:color w:val="000000"/>
          <w:szCs w:val="21"/>
        </w:rPr>
        <w:t xml:space="preserve"> </w:t>
      </w:r>
      <w:r>
        <w:rPr>
          <w:rFonts w:ascii="Book Antiqua" w:eastAsia="Book Antiqua" w:hAnsi="Book Antiqua" w:cs="Book Antiqua"/>
          <w:color w:val="000000"/>
        </w:rPr>
        <w:t>However, a malignant tumor cannot be ruled out.</w:t>
      </w:r>
    </w:p>
    <w:p w14:paraId="40E1BA7B" w14:textId="77777777" w:rsidR="00A77B3E" w:rsidRDefault="00A77B3E">
      <w:pPr>
        <w:spacing w:line="360" w:lineRule="auto"/>
        <w:jc w:val="both"/>
      </w:pPr>
    </w:p>
    <w:p w14:paraId="2EBBD6B4" w14:textId="77777777" w:rsidR="00A77B3E" w:rsidRPr="00A626C3" w:rsidRDefault="00A626C3">
      <w:pPr>
        <w:spacing w:line="360" w:lineRule="auto"/>
        <w:jc w:val="both"/>
      </w:pPr>
      <w:bookmarkStart w:id="63" w:name="OLE_LINK51"/>
      <w:bookmarkStart w:id="64" w:name="OLE_LINK52"/>
      <w:bookmarkEnd w:id="61"/>
      <w:bookmarkEnd w:id="62"/>
      <w:r w:rsidRPr="00A626C3">
        <w:rPr>
          <w:rFonts w:ascii="Book Antiqua" w:eastAsia="Book Antiqua" w:hAnsi="Book Antiqua" w:cs="Book Antiqua"/>
          <w:b/>
          <w:bCs/>
          <w:i/>
          <w:iCs/>
          <w:color w:val="000000"/>
        </w:rPr>
        <w:t>Pathological findings and immunohistochemical staining</w:t>
      </w:r>
    </w:p>
    <w:bookmarkEnd w:id="63"/>
    <w:bookmarkEnd w:id="64"/>
    <w:p w14:paraId="77287EF2" w14:textId="6CFEA706" w:rsidR="00A77B3E" w:rsidRPr="008861F0" w:rsidRDefault="0055544C">
      <w:pPr>
        <w:spacing w:line="360" w:lineRule="auto"/>
        <w:jc w:val="both"/>
        <w:rPr>
          <w:rFonts w:ascii="Book Antiqua" w:hAnsi="Book Antiqua"/>
        </w:rPr>
      </w:pPr>
      <w:r>
        <w:rPr>
          <w:rFonts w:ascii="Book Antiqua" w:eastAsia="Book Antiqua" w:hAnsi="Book Antiqua" w:cs="Book Antiqua"/>
          <w:color w:val="000000"/>
        </w:rPr>
        <w:t>On pathological examination</w:t>
      </w:r>
      <w:r>
        <w:rPr>
          <w:rFonts w:ascii="Book Antiqua" w:eastAsia="Book Antiqua" w:hAnsi="Book Antiqua" w:cs="Book Antiqua"/>
          <w:color w:val="000000"/>
          <w:szCs w:val="21"/>
        </w:rPr>
        <w:t xml:space="preserve"> of </w:t>
      </w:r>
      <w:r>
        <w:rPr>
          <w:rFonts w:ascii="Book Antiqua" w:eastAsia="Book Antiqua" w:hAnsi="Book Antiqua" w:cs="Book Antiqua"/>
          <w:color w:val="000000"/>
        </w:rPr>
        <w:t>surgical specimen, two well-defined, homogeneous red-tan masses were found to be 4</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3 and 4.5</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626C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1.5 in size. The former was cystically degenerated. </w:t>
      </w:r>
      <w:r w:rsidR="00FA1B8B" w:rsidRPr="00FA1B8B">
        <w:rPr>
          <w:rFonts w:ascii="Book Antiqua" w:eastAsia="Book Antiqua" w:hAnsi="Book Antiqua" w:cs="Book Antiqua"/>
          <w:color w:val="000000"/>
        </w:rPr>
        <w:t>Hemorrhage or necrosis was not found. On microscopical examination, the mass grew from the pancreas (Figure 4A). It contained unorganized small slit-like vascular channels enclosing red blood cells and lined with plump endothelial cells. No area of cytologic atypia was identified. Focal lymphoid aggregates were found in the intravascular areas (Figure 4B).</w:t>
      </w:r>
      <w:r w:rsidR="00CF3F53">
        <w:rPr>
          <w:rFonts w:ascii="Book Antiqua" w:hAnsi="Book Antiqua" w:cs="Book Antiqua" w:hint="eastAsia"/>
          <w:color w:val="000000"/>
          <w:lang w:eastAsia="zh-CN"/>
        </w:rPr>
        <w:t xml:space="preserve"> </w:t>
      </w:r>
      <w:r>
        <w:rPr>
          <w:rFonts w:ascii="Book Antiqua" w:eastAsia="Book Antiqua" w:hAnsi="Book Antiqua" w:cs="Book Antiqua"/>
          <w:color w:val="000000"/>
        </w:rPr>
        <w:t>White pulp or fibrosis was not observed.</w:t>
      </w:r>
      <w:r w:rsidR="001D0D9C" w:rsidRPr="008861F0">
        <w:rPr>
          <w:rFonts w:ascii="Book Antiqua" w:eastAsia="Book Antiqua" w:hAnsi="Book Antiqua" w:cs="Book Antiqua"/>
          <w:color w:val="000000"/>
        </w:rPr>
        <w:t xml:space="preserve"> </w:t>
      </w:r>
      <w:r w:rsidR="00DE38B3" w:rsidRPr="008861F0">
        <w:rPr>
          <w:rFonts w:ascii="Book Antiqua" w:eastAsia="Book Antiqua" w:hAnsi="Book Antiqua" w:cs="Book Antiqua"/>
          <w:color w:val="000000"/>
        </w:rPr>
        <w:t>O</w:t>
      </w:r>
      <w:r w:rsidR="00DE38B3" w:rsidRPr="008861F0">
        <w:rPr>
          <w:rFonts w:ascii="Book Antiqua" w:eastAsia="SimSun" w:hAnsi="Book Antiqua" w:cs="SimSun"/>
          <w:color w:val="000000"/>
          <w:lang w:eastAsia="zh-CN"/>
        </w:rPr>
        <w:t xml:space="preserve">n </w:t>
      </w:r>
      <w:r w:rsidR="00DE38B3" w:rsidRPr="008861F0">
        <w:rPr>
          <w:rFonts w:ascii="Book Antiqua" w:hAnsi="Book Antiqua" w:cs="Book Antiqua"/>
          <w:color w:val="000000"/>
          <w:lang w:eastAsia="zh-CN"/>
        </w:rPr>
        <w:t>i</w:t>
      </w:r>
      <w:r w:rsidR="00DE38B3" w:rsidRPr="008861F0">
        <w:rPr>
          <w:rFonts w:ascii="Book Antiqua" w:eastAsia="Book Antiqua" w:hAnsi="Book Antiqua" w:cs="Book Antiqua"/>
          <w:color w:val="000000"/>
        </w:rPr>
        <w:t>mmunohistochemical staining</w:t>
      </w:r>
      <w:r w:rsidR="00DE38B3" w:rsidRPr="008861F0">
        <w:rPr>
          <w:rFonts w:ascii="Book Antiqua" w:eastAsia="SimSun" w:hAnsi="Book Antiqua" w:cs="SimSun"/>
          <w:color w:val="000000"/>
          <w:lang w:eastAsia="zh-CN"/>
        </w:rPr>
        <w:t>,</w:t>
      </w:r>
      <w:r w:rsidR="008861F0">
        <w:rPr>
          <w:rFonts w:ascii="Book Antiqua" w:eastAsia="SimSun" w:hAnsi="Book Antiqua" w:cs="SimSun" w:hint="eastAsia"/>
          <w:color w:val="000000"/>
          <w:lang w:eastAsia="zh-CN"/>
        </w:rPr>
        <w:t xml:space="preserve"> </w:t>
      </w:r>
      <w:r w:rsidR="00DE38B3" w:rsidRPr="008861F0">
        <w:rPr>
          <w:rFonts w:ascii="Book Antiqua" w:eastAsia="Book Antiqua" w:hAnsi="Book Antiqua" w:cs="Book Antiqua"/>
          <w:color w:val="000000"/>
        </w:rPr>
        <w:t>CD8 was positive in the lining cells and scattered lymphocytes (Figure 5A); CD34 was positive in vascular lining cells (Figure 5B).</w:t>
      </w:r>
    </w:p>
    <w:p w14:paraId="679AF5A9" w14:textId="77777777" w:rsidR="00A77B3E" w:rsidRDefault="00A77B3E">
      <w:pPr>
        <w:spacing w:line="360" w:lineRule="auto"/>
        <w:jc w:val="both"/>
      </w:pPr>
    </w:p>
    <w:p w14:paraId="3ECF3607" w14:textId="77777777" w:rsidR="00A77B3E" w:rsidRDefault="0055544C">
      <w:pPr>
        <w:spacing w:line="360" w:lineRule="auto"/>
        <w:jc w:val="both"/>
      </w:pPr>
      <w:r>
        <w:rPr>
          <w:rFonts w:ascii="Book Antiqua" w:eastAsia="Book Antiqua" w:hAnsi="Book Antiqua" w:cs="Book Antiqua"/>
          <w:b/>
          <w:caps/>
          <w:color w:val="000000"/>
          <w:u w:val="single"/>
        </w:rPr>
        <w:t>FINAL DIAGNOSIS</w:t>
      </w:r>
    </w:p>
    <w:p w14:paraId="2E587805" w14:textId="77777777" w:rsidR="00A77B3E" w:rsidRDefault="0055544C">
      <w:pPr>
        <w:spacing w:line="360" w:lineRule="auto"/>
        <w:jc w:val="both"/>
      </w:pPr>
      <w:bookmarkStart w:id="65" w:name="OLE_LINK53"/>
      <w:bookmarkStart w:id="66" w:name="OLE_LINK54"/>
      <w:r>
        <w:rPr>
          <w:rFonts w:ascii="Book Antiqua" w:eastAsia="Book Antiqua" w:hAnsi="Book Antiqua" w:cs="Book Antiqua"/>
          <w:color w:val="000000"/>
        </w:rPr>
        <w:t>The final diagnosis was pancreatic accessory SH with cystic degeneration.</w:t>
      </w:r>
    </w:p>
    <w:bookmarkEnd w:id="65"/>
    <w:bookmarkEnd w:id="66"/>
    <w:p w14:paraId="13012A9E" w14:textId="77777777" w:rsidR="00A77B3E" w:rsidRDefault="00A77B3E">
      <w:pPr>
        <w:spacing w:line="360" w:lineRule="auto"/>
        <w:jc w:val="both"/>
      </w:pPr>
    </w:p>
    <w:p w14:paraId="2ECC97DC" w14:textId="77777777" w:rsidR="00A77B3E" w:rsidRDefault="0055544C">
      <w:pPr>
        <w:spacing w:line="360" w:lineRule="auto"/>
        <w:jc w:val="both"/>
      </w:pPr>
      <w:r>
        <w:rPr>
          <w:rFonts w:ascii="Book Antiqua" w:eastAsia="Book Antiqua" w:hAnsi="Book Antiqua" w:cs="Book Antiqua"/>
          <w:b/>
          <w:caps/>
          <w:color w:val="000000"/>
          <w:u w:val="single"/>
        </w:rPr>
        <w:t>TREATMENT</w:t>
      </w:r>
    </w:p>
    <w:p w14:paraId="79EAB00E" w14:textId="77777777" w:rsidR="00A77B3E" w:rsidRDefault="0055544C">
      <w:pPr>
        <w:spacing w:line="360" w:lineRule="auto"/>
        <w:jc w:val="both"/>
      </w:pPr>
      <w:bookmarkStart w:id="67" w:name="OLE_LINK55"/>
      <w:bookmarkStart w:id="68" w:name="OLE_LINK56"/>
      <w:r>
        <w:rPr>
          <w:rFonts w:ascii="Book Antiqua" w:eastAsia="Book Antiqua" w:hAnsi="Book Antiqua" w:cs="Book Antiqua"/>
          <w:color w:val="000000"/>
        </w:rPr>
        <w:t xml:space="preserve">After sufficient preparation and consent from the patient and his family members, the surgery was performed. The patient was placed in a 45° head high position. Following anesthesia and sterilization of the surgery field, sterile drapes were whisked onto the </w:t>
      </w:r>
      <w:r>
        <w:rPr>
          <w:rFonts w:ascii="Book Antiqua" w:eastAsia="Book Antiqua" w:hAnsi="Book Antiqua" w:cs="Book Antiqua"/>
          <w:color w:val="000000"/>
        </w:rPr>
        <w:lastRenderedPageBreak/>
        <w:t>patient's body. Subsequently, a 10 mm long incision was made in the superior border of the umbilicus. A 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pneumoperitoneu</w:t>
      </w:r>
      <w:r w:rsidR="00A626C3">
        <w:rPr>
          <w:rFonts w:ascii="Book Antiqua" w:eastAsia="Book Antiqua" w:hAnsi="Book Antiqua" w:cs="Book Antiqua"/>
          <w:color w:val="000000"/>
        </w:rPr>
        <w:t>m was set up with 15 mmHg intra</w:t>
      </w:r>
      <w:r w:rsidR="00A626C3">
        <w:rPr>
          <w:rFonts w:ascii="Book Antiqua" w:hAnsi="Book Antiqua" w:cs="Book Antiqua" w:hint="eastAsia"/>
          <w:color w:val="000000"/>
          <w:lang w:eastAsia="zh-CN"/>
        </w:rPr>
        <w:t>-</w:t>
      </w:r>
      <w:r>
        <w:rPr>
          <w:rFonts w:ascii="Book Antiqua" w:eastAsia="Book Antiqua" w:hAnsi="Book Antiqua" w:cs="Book Antiqua"/>
          <w:color w:val="000000"/>
        </w:rPr>
        <w:t>abdominal pressure using a Veress needle, and a 10 mm trocar puncture was made to insert a laparoscopic lens. Under direct vision, 10 mm and 5 mm incisions were made in the left and right abdomen, respectively, and corresponding trocars were implanted in each incision. Then, we inserted surgical instruments to operate the surgery. We exposed the pancreas with an ultrasonic scalpel. Two red pancreatic masses were found, close to each other and growing from the pancreatic tail. The upper and lower margins of the middle pancreas were isolated. We dissociated the superior mesenteric artery and portal vein from the lower margin of the pancreas and opened the posterior pancreatic passage along the portal vein sulcus. The body and tail of the pancreas were isolated toward the splenic hilum. We dissected the distal pancreas, including the masses, with a cutting closure device. The masses were close to both the splenic artery and vein. We carefully isolated the masses from the blood vessels. Finally, the distal pancreas and tumor were removed entirely, and the spleen was preserved by laparoscopic surgery.</w:t>
      </w:r>
    </w:p>
    <w:p w14:paraId="3B7100D2" w14:textId="77777777" w:rsidR="00A77B3E" w:rsidRDefault="00A77B3E">
      <w:pPr>
        <w:spacing w:line="360" w:lineRule="auto"/>
        <w:jc w:val="both"/>
      </w:pPr>
    </w:p>
    <w:bookmarkEnd w:id="67"/>
    <w:bookmarkEnd w:id="68"/>
    <w:p w14:paraId="79395C51" w14:textId="77777777" w:rsidR="00A77B3E" w:rsidRDefault="0055544C">
      <w:pPr>
        <w:spacing w:line="360" w:lineRule="auto"/>
        <w:jc w:val="both"/>
      </w:pPr>
      <w:r>
        <w:rPr>
          <w:rFonts w:ascii="Book Antiqua" w:eastAsia="Book Antiqua" w:hAnsi="Book Antiqua" w:cs="Book Antiqua"/>
          <w:b/>
          <w:caps/>
          <w:color w:val="000000"/>
          <w:u w:val="single"/>
        </w:rPr>
        <w:t>OUTCOME AND FOLLOW-UP</w:t>
      </w:r>
    </w:p>
    <w:p w14:paraId="28977C13" w14:textId="77777777" w:rsidR="00A77B3E" w:rsidRDefault="0055544C">
      <w:pPr>
        <w:spacing w:line="360" w:lineRule="auto"/>
        <w:jc w:val="both"/>
      </w:pPr>
      <w:bookmarkStart w:id="69" w:name="OLE_LINK57"/>
      <w:bookmarkStart w:id="70" w:name="OLE_LINK58"/>
      <w:r>
        <w:rPr>
          <w:rFonts w:ascii="Book Antiqua" w:eastAsia="Book Antiqua" w:hAnsi="Book Antiqua" w:cs="Book Antiqua"/>
          <w:color w:val="000000"/>
        </w:rPr>
        <w:t>The patient recovered well with no pancreatic leakage postoperatively, and CA19-9 was reduced to normal. The patient left our hospital three days later. During the 34</w:t>
      </w:r>
      <w:r w:rsidR="00B44FDB">
        <w:rPr>
          <w:rFonts w:ascii="Book Antiqua" w:eastAsia="Book Antiqua" w:hAnsi="Book Antiqua" w:cs="Book Antiqua"/>
          <w:color w:val="000000"/>
        </w:rPr>
        <w:t>-mo</w:t>
      </w:r>
      <w:r>
        <w:rPr>
          <w:rFonts w:ascii="Book Antiqua" w:eastAsia="Book Antiqua" w:hAnsi="Book Antiqua" w:cs="Book Antiqua"/>
          <w:color w:val="000000"/>
        </w:rPr>
        <w:t xml:space="preserve"> follow-up period, the patient remained well without any complications.</w:t>
      </w:r>
    </w:p>
    <w:bookmarkEnd w:id="69"/>
    <w:bookmarkEnd w:id="70"/>
    <w:p w14:paraId="567FA710" w14:textId="77777777" w:rsidR="00A77B3E" w:rsidRDefault="00A77B3E">
      <w:pPr>
        <w:spacing w:line="360" w:lineRule="auto"/>
        <w:jc w:val="both"/>
      </w:pPr>
    </w:p>
    <w:p w14:paraId="7A38F98F" w14:textId="77777777" w:rsidR="00A77B3E" w:rsidRDefault="0055544C">
      <w:pPr>
        <w:spacing w:line="360" w:lineRule="auto"/>
        <w:jc w:val="both"/>
      </w:pPr>
      <w:r>
        <w:rPr>
          <w:rFonts w:ascii="Book Antiqua" w:eastAsia="Book Antiqua" w:hAnsi="Book Antiqua" w:cs="Book Antiqua"/>
          <w:b/>
          <w:caps/>
          <w:color w:val="000000"/>
          <w:u w:val="single"/>
        </w:rPr>
        <w:t>DISCUSSION</w:t>
      </w:r>
    </w:p>
    <w:p w14:paraId="76CAE09A" w14:textId="77777777" w:rsidR="00A77B3E" w:rsidRPr="00B44FDB" w:rsidRDefault="0055544C">
      <w:pPr>
        <w:spacing w:line="360" w:lineRule="auto"/>
        <w:jc w:val="both"/>
      </w:pPr>
      <w:bookmarkStart w:id="71" w:name="OLE_LINK59"/>
      <w:bookmarkStart w:id="72" w:name="OLE_LINK60"/>
      <w:r w:rsidRPr="00B44FDB">
        <w:rPr>
          <w:rFonts w:ascii="Book Antiqua" w:eastAsia="Book Antiqua" w:hAnsi="Book Antiqua" w:cs="Book Antiqua"/>
          <w:color w:val="000000"/>
        </w:rPr>
        <w:t>PAS is an uncommon congenital abnormality of the spleen with an incidence of approximately 2</w:t>
      </w:r>
      <w:proofErr w:type="gramStart"/>
      <w:r w:rsidRPr="00B44FDB">
        <w:rPr>
          <w:rFonts w:ascii="Book Antiqua" w:eastAsia="Book Antiqua" w:hAnsi="Book Antiqua" w:cs="Book Antiqua"/>
          <w:color w:val="000000"/>
        </w:rPr>
        <w:t>%</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"_ENREF_8" \o "Zhu, 2014 #4345" </w:instrText>
      </w:r>
      <w:r w:rsidR="00C62995">
        <w:fldChar w:fldCharType="separate"/>
      </w:r>
      <w:r w:rsidRPr="00B44FDB">
        <w:rPr>
          <w:rFonts w:ascii="Book Antiqua" w:eastAsia="Book Antiqua" w:hAnsi="Book Antiqua" w:cs="Book Antiqua"/>
          <w:color w:val="000000"/>
          <w:vertAlign w:val="superscript"/>
        </w:rPr>
        <w:t>8</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It is a benign lesion, and patients are usually asymptomatic. It is difficult to accurately diagnose preoperatively, and they are usually misdiagnosed as </w:t>
      </w:r>
      <w:proofErr w:type="spellStart"/>
      <w:r w:rsidRPr="00B44FDB">
        <w:rPr>
          <w:rFonts w:ascii="Book Antiqua" w:eastAsia="Book Antiqua" w:hAnsi="Book Antiqua" w:cs="Book Antiqua"/>
          <w:color w:val="000000"/>
        </w:rPr>
        <w:t>hypervascular</w:t>
      </w:r>
      <w:proofErr w:type="spellEnd"/>
      <w:r w:rsidRPr="00B44FDB">
        <w:rPr>
          <w:rFonts w:ascii="Book Antiqua" w:eastAsia="Book Antiqua" w:hAnsi="Book Antiqua" w:cs="Book Antiqua"/>
          <w:color w:val="000000"/>
        </w:rPr>
        <w:t xml:space="preserve"> pancreatic neoplasms. SH is a rare benign “tumor”, and fewer than 200 cases have been reported thus far. Moreover, hamartoma in PAS has not been reported. In the present study, we report the first case. SH can occur in any age group, usually asymptomatically with no sex </w:t>
      </w:r>
      <w:proofErr w:type="gramStart"/>
      <w:r w:rsidRPr="00B44FDB">
        <w:rPr>
          <w:rFonts w:ascii="Book Antiqua" w:eastAsia="Book Antiqua" w:hAnsi="Book Antiqua" w:cs="Book Antiqua"/>
          <w:color w:val="000000"/>
        </w:rPr>
        <w:t>predilection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"_ENREF_9" \o "Lam, 1999 #4359" </w:instrText>
      </w:r>
      <w:r w:rsidR="00C62995">
        <w:fldChar w:fldCharType="separate"/>
      </w:r>
      <w:r w:rsidRPr="00B44FDB">
        <w:rPr>
          <w:rFonts w:ascii="Book Antiqua" w:eastAsia="Book Antiqua" w:hAnsi="Book Antiqua" w:cs="Book Antiqua"/>
          <w:color w:val="000000"/>
          <w:vertAlign w:val="superscript"/>
        </w:rPr>
        <w:t>9</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They are usually found incidentally </w:t>
      </w:r>
      <w:r w:rsidRPr="00B44FDB">
        <w:rPr>
          <w:rFonts w:ascii="Book Antiqua" w:eastAsia="Book Antiqua" w:hAnsi="Book Antiqua" w:cs="Book Antiqua"/>
          <w:color w:val="000000"/>
        </w:rPr>
        <w:lastRenderedPageBreak/>
        <w:t xml:space="preserve">during physical examination or at autopsy. The tumors vary in size, ranging from a few millimeters to a maximum of 20 cm, with a median size of 5 cm. Women often encounter larger masses, suggesting a hormonal </w:t>
      </w:r>
      <w:proofErr w:type="gramStart"/>
      <w:r w:rsidRPr="00B44FDB">
        <w:rPr>
          <w:rFonts w:ascii="Book Antiqua" w:eastAsia="Book Antiqua" w:hAnsi="Book Antiqua" w:cs="Book Antiqua"/>
          <w:color w:val="000000"/>
        </w:rPr>
        <w:t>influence</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"_ENREF_4" \o "Cheng, 2018 #4285" </w:instrText>
      </w:r>
      <w:r w:rsidR="00C62995">
        <w:fldChar w:fldCharType="separate"/>
      </w:r>
      <w:r w:rsidRPr="00B44FDB">
        <w:rPr>
          <w:rFonts w:ascii="Book Antiqua" w:eastAsia="Book Antiqua" w:hAnsi="Book Antiqua" w:cs="Book Antiqua"/>
          <w:color w:val="000000"/>
          <w:vertAlign w:val="superscript"/>
        </w:rPr>
        <w:t>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w:t>
      </w:r>
    </w:p>
    <w:p w14:paraId="6017654F"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Obtaining an accurate diagnosis of SH through the use of US, CT, and MRI is </w:t>
      </w:r>
      <w:proofErr w:type="gramStart"/>
      <w:r w:rsidRPr="00B44FDB">
        <w:rPr>
          <w:rFonts w:ascii="Book Antiqua" w:eastAsia="Book Antiqua" w:hAnsi="Book Antiqua" w:cs="Book Antiqua"/>
          <w:color w:val="000000"/>
        </w:rPr>
        <w:t>challenging</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"_ENREF_10" \o "Sim, 2013 #4302" </w:instrText>
      </w:r>
      <w:r w:rsidR="00C62995">
        <w:fldChar w:fldCharType="separate"/>
      </w:r>
      <w:r w:rsidRPr="00B44FDB">
        <w:rPr>
          <w:rFonts w:ascii="Book Antiqua" w:eastAsia="Book Antiqua" w:hAnsi="Book Antiqua" w:cs="Book Antiqua"/>
          <w:color w:val="000000"/>
          <w:vertAlign w:val="superscript"/>
        </w:rPr>
        <w:t>10</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w:t>
      </w:r>
      <w:r w:rsidR="008A6497" w:rsidRPr="008A6497">
        <w:rPr>
          <w:rFonts w:ascii="Book Antiqua" w:eastAsia="Book Antiqua" w:hAnsi="Book Antiqua" w:cs="Book Antiqua"/>
          <w:color w:val="000000"/>
        </w:rPr>
        <w:t>On US, the lesion is usually solid and hyperechoic</w:t>
      </w:r>
      <w:r w:rsidR="00193E38">
        <w:rPr>
          <w:rFonts w:ascii="Book Antiqua" w:eastAsia="Book Antiqua" w:hAnsi="Book Antiqua" w:cs="Book Antiqua"/>
          <w:color w:val="000000"/>
        </w:rPr>
        <w:t>,</w:t>
      </w:r>
      <w:r w:rsidR="008A6497" w:rsidRPr="008A6497">
        <w:rPr>
          <w:rFonts w:ascii="Book Antiqua" w:eastAsia="Book Antiqua" w:hAnsi="Book Antiqua" w:cs="Book Antiqua"/>
          <w:color w:val="000000"/>
        </w:rPr>
        <w:t xml:space="preserve"> </w:t>
      </w:r>
      <w:r w:rsidR="00291973">
        <w:rPr>
          <w:rFonts w:ascii="Book Antiqua" w:eastAsia="Book Antiqua" w:hAnsi="Book Antiqua" w:cs="Book Antiqua"/>
          <w:color w:val="000000"/>
        </w:rPr>
        <w:t>relative to</w:t>
      </w:r>
      <w:r w:rsidR="008A6497" w:rsidRPr="008A6497">
        <w:rPr>
          <w:rFonts w:ascii="Book Antiqua" w:eastAsia="Book Antiqua" w:hAnsi="Book Antiqua" w:cs="Book Antiqua"/>
          <w:color w:val="000000"/>
        </w:rPr>
        <w:t xml:space="preserve"> normal splenic </w:t>
      </w:r>
      <w:r w:rsidR="00DE3BA9">
        <w:rPr>
          <w:rFonts w:ascii="Book Antiqua" w:eastAsia="Book Antiqua" w:hAnsi="Book Antiqua" w:cs="Book Antiqua"/>
          <w:color w:val="000000"/>
        </w:rPr>
        <w:t>t</w:t>
      </w:r>
      <w:r w:rsidR="006C5EFC">
        <w:rPr>
          <w:rFonts w:ascii="Book Antiqua" w:eastAsia="Book Antiqua" w:hAnsi="Book Antiqua" w:cs="Book Antiqua"/>
          <w:color w:val="000000"/>
        </w:rPr>
        <w:t>i</w:t>
      </w:r>
      <w:r w:rsidR="00DE3BA9">
        <w:rPr>
          <w:rFonts w:ascii="Book Antiqua" w:eastAsia="Book Antiqua" w:hAnsi="Book Antiqua" w:cs="Book Antiqua"/>
          <w:color w:val="000000"/>
        </w:rPr>
        <w:t>ssue</w:t>
      </w:r>
      <w:r w:rsidR="008A6497" w:rsidRPr="008A6497">
        <w:rPr>
          <w:rFonts w:ascii="Book Antiqua" w:eastAsia="Book Antiqua" w:hAnsi="Book Antiqua" w:cs="Book Antiqua"/>
          <w:color w:val="000000"/>
        </w:rPr>
        <w:t xml:space="preserve">. Color Doppler flow imaging shows dotted blood flow signals in the lesion. It appears on CT as an </w:t>
      </w:r>
      <w:proofErr w:type="spellStart"/>
      <w:r w:rsidR="008A6497" w:rsidRPr="008A6497">
        <w:rPr>
          <w:rFonts w:ascii="Book Antiqua" w:eastAsia="Book Antiqua" w:hAnsi="Book Antiqua" w:cs="Book Antiqua"/>
          <w:color w:val="000000"/>
        </w:rPr>
        <w:t>isodense</w:t>
      </w:r>
      <w:proofErr w:type="spellEnd"/>
      <w:r w:rsidR="008A6497" w:rsidRPr="008A6497">
        <w:rPr>
          <w:rFonts w:ascii="Book Antiqua" w:eastAsia="Book Antiqua" w:hAnsi="Book Antiqua" w:cs="Book Antiqua"/>
          <w:color w:val="000000"/>
        </w:rPr>
        <w:t xml:space="preserve"> or hypoattenuating solid lesion compared to the normal splenic tissue. On MRI imaging, SH can show different findings depending on whether it is fibrous or not. Most SHs appear on MRI as isointense lesions on T1-weighted image and heterogeneously hyperintense on T2-weighted image.</w:t>
      </w:r>
      <w:r w:rsidR="005377A2">
        <w:rPr>
          <w:rFonts w:ascii="Book Antiqua" w:hAnsi="Book Antiqua" w:cs="Book Antiqua" w:hint="eastAsia"/>
          <w:color w:val="000000"/>
          <w:lang w:eastAsia="zh-CN"/>
        </w:rPr>
        <w:t xml:space="preserve"> </w:t>
      </w:r>
    </w:p>
    <w:p w14:paraId="7C968128" w14:textId="005A88D8"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Although the use of multiple radiologic imaging techniques makes it possible to detect SH, definitive diagnosis still depends on pathological examination. </w:t>
      </w:r>
      <w:r w:rsidR="003C73D9" w:rsidRPr="003C73D9">
        <w:rPr>
          <w:rFonts w:ascii="Book Antiqua" w:eastAsia="Book Antiqua" w:hAnsi="Book Antiqua" w:cs="Book Antiqua"/>
          <w:color w:val="000000"/>
        </w:rPr>
        <w:t xml:space="preserve">SHs usually are well demarcated from normal spleen and present as dark red, solitary or multiple masses. Histologically, </w:t>
      </w:r>
      <w:r w:rsidR="00CA786E">
        <w:rPr>
          <w:rFonts w:ascii="Book Antiqua" w:eastAsia="Book Antiqua" w:hAnsi="Book Antiqua" w:cs="Book Antiqua"/>
          <w:color w:val="000000"/>
        </w:rPr>
        <w:t>SH</w:t>
      </w:r>
      <w:r w:rsidR="003C73D9" w:rsidRPr="003C73D9">
        <w:rPr>
          <w:rFonts w:ascii="Book Antiqua" w:eastAsia="Book Antiqua" w:hAnsi="Book Antiqua" w:cs="Book Antiqua"/>
          <w:color w:val="000000"/>
        </w:rPr>
        <w:t xml:space="preserve"> can be classified into white and red pulp subtypes, consisting of lymphoid tissue and a complex of sinuses, </w:t>
      </w:r>
      <w:proofErr w:type="gramStart"/>
      <w:r w:rsidR="003C73D9" w:rsidRPr="003C73D9">
        <w:rPr>
          <w:rFonts w:ascii="Book Antiqua" w:eastAsia="Book Antiqua" w:hAnsi="Book Antiqua" w:cs="Book Antiqua"/>
          <w:color w:val="000000"/>
        </w:rPr>
        <w:t>respectively</w:t>
      </w:r>
      <w:r w:rsidR="003C73D9" w:rsidRPr="005377A2">
        <w:rPr>
          <w:rFonts w:ascii="Book Antiqua" w:eastAsia="Book Antiqua" w:hAnsi="Book Antiqua" w:cs="Book Antiqua"/>
          <w:color w:val="000000"/>
          <w:vertAlign w:val="superscript"/>
        </w:rPr>
        <w:t>[</w:t>
      </w:r>
      <w:proofErr w:type="gramEnd"/>
      <w:r w:rsidR="003C73D9" w:rsidRPr="005377A2">
        <w:rPr>
          <w:rFonts w:ascii="Book Antiqua" w:eastAsia="Book Antiqua" w:hAnsi="Book Antiqua" w:cs="Book Antiqua"/>
          <w:color w:val="000000"/>
          <w:vertAlign w:val="superscript"/>
        </w:rPr>
        <w:t>4]</w:t>
      </w:r>
      <w:r w:rsidR="003C73D9" w:rsidRPr="003C73D9">
        <w:rPr>
          <w:rFonts w:ascii="Book Antiqua" w:eastAsia="Book Antiqua" w:hAnsi="Book Antiqua" w:cs="Book Antiqua"/>
          <w:color w:val="000000"/>
        </w:rPr>
        <w:t>. The majority of SHs are mixtures of the different characteristics.</w:t>
      </w:r>
      <w:r w:rsidR="00CF3F53">
        <w:rPr>
          <w:rFonts w:ascii="Book Antiqua" w:hAnsi="Book Antiqua" w:cs="Book Antiqua" w:hint="eastAsia"/>
          <w:color w:val="000000"/>
          <w:lang w:eastAsia="zh-CN"/>
        </w:rPr>
        <w:t xml:space="preserve"> </w:t>
      </w:r>
      <w:r w:rsidRPr="00B44FDB">
        <w:rPr>
          <w:rFonts w:ascii="Book Antiqua" w:eastAsia="Book Antiqua" w:hAnsi="Book Antiqua" w:cs="Book Antiqua"/>
          <w:color w:val="000000"/>
        </w:rPr>
        <w:t>Immunohistochemically, the lining cells of sinusoid-like channels are CD8-</w:t>
      </w:r>
      <w:proofErr w:type="gramStart"/>
      <w:r w:rsidRPr="00B44FDB">
        <w:rPr>
          <w:rFonts w:ascii="Book Antiqua" w:eastAsia="Book Antiqua" w:hAnsi="Book Antiqua" w:cs="Book Antiqua"/>
          <w:color w:val="000000"/>
        </w:rPr>
        <w:t>positive</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"_ENREF_11" \o "Zukerberg, 1991 #4360" </w:instrText>
      </w:r>
      <w:r w:rsidR="00C62995">
        <w:fldChar w:fldCharType="separate"/>
      </w:r>
      <w:r w:rsidRPr="00B44FDB">
        <w:rPr>
          <w:rFonts w:ascii="Book Antiqua" w:eastAsia="Book Antiqua" w:hAnsi="Book Antiqua" w:cs="Book Antiqua"/>
          <w:color w:val="000000"/>
          <w:vertAlign w:val="superscript"/>
        </w:rPr>
        <w:t>11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The cells are also positive for CD31, CD34, factor VIII–related antigen, and </w:t>
      </w:r>
      <w:proofErr w:type="gramStart"/>
      <w:r w:rsidRPr="00B44FDB">
        <w:rPr>
          <w:rFonts w:ascii="Book Antiqua" w:eastAsia="Book Antiqua" w:hAnsi="Book Antiqua" w:cs="Book Antiqua"/>
          <w:color w:val="000000"/>
        </w:rPr>
        <w:t>vimentin</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"_ENREF_12" \o "Yigit, 2015 #4361" </w:instrText>
      </w:r>
      <w:r w:rsidR="00C62995">
        <w:fldChar w:fldCharType="separate"/>
      </w:r>
      <w:r w:rsidRPr="00B44FDB">
        <w:rPr>
          <w:rFonts w:ascii="Book Antiqua" w:eastAsia="Book Antiqua" w:hAnsi="Book Antiqua" w:cs="Book Antiqua"/>
          <w:color w:val="000000"/>
          <w:vertAlign w:val="superscript"/>
        </w:rPr>
        <w:t>12-14</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w:t>
      </w:r>
    </w:p>
    <w:p w14:paraId="34E5C63B"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The pathogenesis of SH is still controversial. One hypothesis is that the tumor is a congenital malformation of the red pulp, excessive and disorganized growth of abnormally formed red pulp, a neoplasm, or a reactive lesion to prior trauma</w:t>
      </w:r>
      <w:r w:rsidRPr="00B44FDB">
        <w:rPr>
          <w:rFonts w:ascii="Book Antiqua" w:eastAsia="Book Antiqua" w:hAnsi="Book Antiqua" w:cs="Book Antiqua"/>
          <w:color w:val="000000"/>
          <w:vertAlign w:val="superscript"/>
        </w:rPr>
        <w:t>[</w:t>
      </w:r>
      <w:hyperlink w:anchor="_ENREF_15" w:tooltip="Silverman, 1978 #4363" w:history="1">
        <w:r w:rsidRPr="00B44FDB">
          <w:rPr>
            <w:rFonts w:ascii="Book Antiqua" w:eastAsia="Book Antiqua" w:hAnsi="Book Antiqua" w:cs="Book Antiqua"/>
            <w:color w:val="000000"/>
            <w:vertAlign w:val="superscript"/>
          </w:rPr>
          <w:t>15</w:t>
        </w:r>
      </w:hyperlink>
      <w:r w:rsidRPr="00B44FDB">
        <w:rPr>
          <w:rFonts w:ascii="Book Antiqua" w:eastAsia="Book Antiqua" w:hAnsi="Book Antiqua" w:cs="Book Antiqua"/>
          <w:color w:val="000000"/>
          <w:vertAlign w:val="superscript"/>
        </w:rPr>
        <w:t>,</w:t>
      </w:r>
      <w:hyperlink w:anchor="_ENREF_16" w:tooltip="Levy, 2004 #4364" w:history="1">
        <w:r w:rsidRPr="00B44FDB">
          <w:rPr>
            <w:rFonts w:ascii="Book Antiqua" w:eastAsia="Book Antiqua" w:hAnsi="Book Antiqua" w:cs="Book Antiqua"/>
            <w:color w:val="000000"/>
            <w:vertAlign w:val="superscript"/>
          </w:rPr>
          <w:t>16</w:t>
        </w:r>
      </w:hyperlink>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has also been associated with other </w:t>
      </w:r>
      <w:proofErr w:type="spellStart"/>
      <w:r w:rsidRPr="00B44FDB">
        <w:rPr>
          <w:rFonts w:ascii="Book Antiqua" w:eastAsia="Book Antiqua" w:hAnsi="Book Antiqua" w:cs="Book Antiqua"/>
          <w:color w:val="000000"/>
        </w:rPr>
        <w:t>hamartomatous</w:t>
      </w:r>
      <w:proofErr w:type="spellEnd"/>
      <w:r w:rsidRPr="00B44FDB">
        <w:rPr>
          <w:rFonts w:ascii="Book Antiqua" w:eastAsia="Book Antiqua" w:hAnsi="Book Antiqua" w:cs="Book Antiqua"/>
          <w:color w:val="000000"/>
        </w:rPr>
        <w:t xml:space="preserve"> masses, such as tuberous </w:t>
      </w:r>
      <w:proofErr w:type="gramStart"/>
      <w:r w:rsidRPr="00B44FDB">
        <w:rPr>
          <w:rFonts w:ascii="Book Antiqua" w:eastAsia="Book Antiqua" w:hAnsi="Book Antiqua" w:cs="Book Antiqua"/>
          <w:color w:val="000000"/>
        </w:rPr>
        <w:t>sclerosis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"_ENREF_17" \o "Darden, 1975 #4365" </w:instrText>
      </w:r>
      <w:r w:rsidR="00C62995">
        <w:fldChar w:fldCharType="separate"/>
      </w:r>
      <w:r w:rsidRPr="00B44FDB">
        <w:rPr>
          <w:rFonts w:ascii="Book Antiqua" w:eastAsia="Book Antiqua" w:hAnsi="Book Antiqua" w:cs="Book Antiqua"/>
          <w:color w:val="000000"/>
          <w:vertAlign w:val="superscript"/>
        </w:rPr>
        <w:t>17</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w:t>
      </w:r>
      <w:bookmarkStart w:id="73" w:name="OLE_LINK2"/>
      <w:r w:rsidR="00F93277" w:rsidRPr="00F93277">
        <w:rPr>
          <w:rFonts w:ascii="Book Antiqua" w:eastAsia="Book Antiqua" w:hAnsi="Book Antiqua" w:cs="Book Antiqua"/>
          <w:color w:val="000000"/>
        </w:rPr>
        <w:t xml:space="preserve">In </w:t>
      </w:r>
      <w:r w:rsidR="00AC1666">
        <w:rPr>
          <w:rFonts w:ascii="Book Antiqua" w:eastAsia="Book Antiqua" w:hAnsi="Book Antiqua" w:cs="Book Antiqua"/>
          <w:color w:val="000000"/>
        </w:rPr>
        <w:t>some</w:t>
      </w:r>
      <w:r w:rsidR="00F93277" w:rsidRPr="00F93277">
        <w:rPr>
          <w:rFonts w:ascii="Book Antiqua" w:eastAsia="Book Antiqua" w:hAnsi="Book Antiqua" w:cs="Book Antiqua"/>
          <w:color w:val="000000"/>
        </w:rPr>
        <w:t xml:space="preserve"> cases, SHs are combined with hematological disorders. But, the clear relationship between them has not been </w:t>
      </w:r>
      <w:proofErr w:type="gramStart"/>
      <w:r w:rsidR="00F93277" w:rsidRPr="00F93277">
        <w:rPr>
          <w:rFonts w:ascii="Book Antiqua" w:eastAsia="Book Antiqua" w:hAnsi="Book Antiqua" w:cs="Book Antiqua"/>
          <w:color w:val="000000"/>
        </w:rPr>
        <w:t>studied</w:t>
      </w:r>
      <w:r w:rsidR="00F93277"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"_ENREF_18" \o "Abbott, 2004 #4366" </w:instrText>
      </w:r>
      <w:r w:rsidR="00C62995">
        <w:fldChar w:fldCharType="separate"/>
      </w:r>
      <w:r w:rsidR="00F93277" w:rsidRPr="00B44FDB">
        <w:rPr>
          <w:rFonts w:ascii="Book Antiqua" w:eastAsia="Book Antiqua" w:hAnsi="Book Antiqua" w:cs="Book Antiqua"/>
          <w:color w:val="000000"/>
          <w:vertAlign w:val="superscript"/>
        </w:rPr>
        <w:t>18</w:t>
      </w:r>
      <w:r w:rsidR="00C62995">
        <w:rPr>
          <w:rFonts w:ascii="Book Antiqua" w:eastAsia="Book Antiqua" w:hAnsi="Book Antiqua" w:cs="Book Antiqua"/>
          <w:color w:val="000000"/>
          <w:vertAlign w:val="superscript"/>
        </w:rPr>
        <w:fldChar w:fldCharType="end"/>
      </w:r>
      <w:r w:rsidR="00F93277" w:rsidRPr="00B44FDB">
        <w:rPr>
          <w:rFonts w:ascii="Book Antiqua" w:eastAsia="Book Antiqua" w:hAnsi="Book Antiqua" w:cs="Book Antiqua"/>
          <w:color w:val="000000"/>
          <w:vertAlign w:val="superscript"/>
        </w:rPr>
        <w:t>]</w:t>
      </w:r>
      <w:r w:rsidR="00F93277" w:rsidRPr="00F93277">
        <w:rPr>
          <w:rFonts w:ascii="Book Antiqua" w:eastAsia="Book Antiqua" w:hAnsi="Book Antiqua" w:cs="Book Antiqua"/>
          <w:color w:val="000000"/>
        </w:rPr>
        <w:t>.</w:t>
      </w:r>
      <w:r w:rsidR="005377A2">
        <w:rPr>
          <w:rFonts w:ascii="Book Antiqua" w:hAnsi="Book Antiqua" w:cs="Book Antiqua" w:hint="eastAsia"/>
          <w:color w:val="000000"/>
          <w:lang w:eastAsia="zh-CN"/>
        </w:rPr>
        <w:t xml:space="preserve"> </w:t>
      </w:r>
      <w:bookmarkEnd w:id="73"/>
    </w:p>
    <w:p w14:paraId="6DF29215" w14:textId="77777777" w:rsidR="00A77B3E" w:rsidRPr="00B44FDB" w:rsidRDefault="00526F4B" w:rsidP="007A12B1">
      <w:pPr>
        <w:spacing w:line="360" w:lineRule="auto"/>
        <w:ind w:firstLineChars="100" w:firstLine="240"/>
        <w:jc w:val="both"/>
      </w:pPr>
      <w:r w:rsidRPr="00526F4B">
        <w:rPr>
          <w:rFonts w:ascii="Book Antiqua" w:eastAsia="Book Antiqua" w:hAnsi="Book Antiqua" w:cs="Book Antiqua"/>
          <w:color w:val="000000"/>
        </w:rPr>
        <w:t xml:space="preserve">The radiological differential diagnosis of SH includes lymphoma, inflammatory </w:t>
      </w:r>
      <w:proofErr w:type="spellStart"/>
      <w:r w:rsidRPr="00526F4B">
        <w:rPr>
          <w:rFonts w:ascii="Book Antiqua" w:eastAsia="Book Antiqua" w:hAnsi="Book Antiqua" w:cs="Book Antiqua"/>
          <w:color w:val="000000"/>
        </w:rPr>
        <w:t>myofibroblastic</w:t>
      </w:r>
      <w:proofErr w:type="spellEnd"/>
      <w:r w:rsidRPr="00526F4B">
        <w:rPr>
          <w:rFonts w:ascii="Book Antiqua" w:eastAsia="Book Antiqua" w:hAnsi="Book Antiqua" w:cs="Book Antiqua"/>
          <w:color w:val="000000"/>
        </w:rPr>
        <w:t xml:space="preserve"> and metastatic </w:t>
      </w:r>
      <w:proofErr w:type="gramStart"/>
      <w:r w:rsidRPr="00526F4B">
        <w:rPr>
          <w:rFonts w:ascii="Book Antiqua" w:eastAsia="Book Antiqua" w:hAnsi="Book Antiqua" w:cs="Book Antiqua"/>
          <w:color w:val="000000"/>
        </w:rPr>
        <w:t>tumors</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19]</w:t>
      </w:r>
      <w:r w:rsidRPr="00526F4B">
        <w:rPr>
          <w:rFonts w:ascii="Book Antiqua" w:eastAsia="Book Antiqua" w:hAnsi="Book Antiqua" w:cs="Book Antiqua"/>
          <w:color w:val="000000"/>
        </w:rPr>
        <w:t xml:space="preserve">. Pathologically, SH should be differentially diagnosed from other splenic vascular tumors, such as hemangioma, lymphangioma and so </w:t>
      </w:r>
      <w:proofErr w:type="gramStart"/>
      <w:r w:rsidRPr="00526F4B">
        <w:rPr>
          <w:rFonts w:ascii="Book Antiqua" w:eastAsia="Book Antiqua" w:hAnsi="Book Antiqua" w:cs="Book Antiqua"/>
          <w:color w:val="000000"/>
        </w:rPr>
        <w:t>on</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6]</w:t>
      </w:r>
      <w:r w:rsidRPr="00526F4B">
        <w:rPr>
          <w:rFonts w:ascii="Book Antiqua" w:eastAsia="Book Antiqua" w:hAnsi="Book Antiqua" w:cs="Book Antiqua"/>
          <w:color w:val="000000"/>
        </w:rPr>
        <w:t xml:space="preserve">. Most patient of SH are asymptomatic. When a malignant tumor </w:t>
      </w:r>
      <w:proofErr w:type="spellStart"/>
      <w:r w:rsidRPr="00526F4B">
        <w:rPr>
          <w:rFonts w:ascii="Book Antiqua" w:eastAsia="Book Antiqua" w:hAnsi="Book Antiqua" w:cs="Book Antiqua"/>
          <w:color w:val="000000"/>
        </w:rPr>
        <w:t>can not</w:t>
      </w:r>
      <w:proofErr w:type="spellEnd"/>
      <w:r w:rsidRPr="00526F4B">
        <w:rPr>
          <w:rFonts w:ascii="Book Antiqua" w:eastAsia="Book Antiqua" w:hAnsi="Book Antiqua" w:cs="Book Antiqua"/>
          <w:color w:val="000000"/>
        </w:rPr>
        <w:t xml:space="preserve"> be eliminated, splenectomy may be a good choice for patient with an accidentally found </w:t>
      </w:r>
      <w:r w:rsidRPr="00526F4B">
        <w:rPr>
          <w:rFonts w:ascii="Book Antiqua" w:eastAsia="Book Antiqua" w:hAnsi="Book Antiqua" w:cs="Book Antiqua"/>
          <w:color w:val="000000"/>
        </w:rPr>
        <w:lastRenderedPageBreak/>
        <w:t xml:space="preserve">splenic </w:t>
      </w:r>
      <w:proofErr w:type="gramStart"/>
      <w:r w:rsidRPr="00526F4B">
        <w:rPr>
          <w:rFonts w:ascii="Book Antiqua" w:eastAsia="Book Antiqua" w:hAnsi="Book Antiqua" w:cs="Book Antiqua"/>
          <w:color w:val="000000"/>
        </w:rPr>
        <w:t>lesion</w:t>
      </w:r>
      <w:r w:rsidRPr="005377A2">
        <w:rPr>
          <w:rFonts w:ascii="Book Antiqua" w:eastAsia="Book Antiqua" w:hAnsi="Book Antiqua" w:cs="Book Antiqua"/>
          <w:color w:val="000000"/>
          <w:vertAlign w:val="superscript"/>
        </w:rPr>
        <w:t>[</w:t>
      </w:r>
      <w:proofErr w:type="gramEnd"/>
      <w:r w:rsidRPr="005377A2">
        <w:rPr>
          <w:rFonts w:ascii="Book Antiqua" w:eastAsia="Book Antiqua" w:hAnsi="Book Antiqua" w:cs="Book Antiqua"/>
          <w:color w:val="000000"/>
          <w:vertAlign w:val="superscript"/>
        </w:rPr>
        <w:t>20]</w:t>
      </w:r>
      <w:r w:rsidRPr="00526F4B">
        <w:rPr>
          <w:rFonts w:ascii="Book Antiqua" w:eastAsia="Book Antiqua" w:hAnsi="Book Antiqua" w:cs="Book Antiqua"/>
          <w:color w:val="000000"/>
        </w:rPr>
        <w:t>. In the present case, one lesion was found in the tail of the pancreas, and a pancreatic accessory spleen with epidermoid cystic change was considered preoperatively by multiple imaging examinations.</w:t>
      </w:r>
      <w:r w:rsidR="0055544C" w:rsidRPr="00B44FDB">
        <w:rPr>
          <w:rFonts w:ascii="Book Antiqua" w:eastAsia="Book Antiqua" w:hAnsi="Book Antiqua" w:cs="Book Antiqua"/>
          <w:color w:val="000000"/>
        </w:rPr>
        <w:t xml:space="preserve"> </w:t>
      </w:r>
    </w:p>
    <w:p w14:paraId="0DDB28DE" w14:textId="77777777" w:rsidR="00A77B3E" w:rsidRPr="00B44FDB" w:rsidRDefault="0055544C" w:rsidP="00A626C3">
      <w:pPr>
        <w:spacing w:line="360" w:lineRule="auto"/>
        <w:ind w:firstLineChars="100" w:firstLine="240"/>
        <w:jc w:val="both"/>
      </w:pPr>
      <w:r w:rsidRPr="00B44FDB">
        <w:rPr>
          <w:rFonts w:ascii="Book Antiqua" w:eastAsia="Book Antiqua" w:hAnsi="Book Antiqua" w:cs="Book Antiqua"/>
          <w:color w:val="000000"/>
        </w:rPr>
        <w:t xml:space="preserve">Abnormally elevated CA19-9 often occurs in patients with malignancies or inflammation of the pancreatic, biliary and gynecological </w:t>
      </w:r>
      <w:proofErr w:type="gramStart"/>
      <w:r w:rsidRPr="00B44FDB">
        <w:rPr>
          <w:rFonts w:ascii="Book Antiqua" w:eastAsia="Book Antiqua" w:hAnsi="Book Antiqua" w:cs="Book Antiqua"/>
          <w:color w:val="000000"/>
        </w:rPr>
        <w:t>systems</w:t>
      </w:r>
      <w:r w:rsidRPr="00B44FDB">
        <w:rPr>
          <w:rFonts w:ascii="Book Antiqua" w:eastAsia="Book Antiqua" w:hAnsi="Book Antiqua" w:cs="Book Antiqua"/>
          <w:color w:val="000000"/>
          <w:vertAlign w:val="superscript"/>
        </w:rPr>
        <w:t>[</w:t>
      </w:r>
      <w:proofErr w:type="gramEnd"/>
      <w:r w:rsidR="00C62995">
        <w:fldChar w:fldCharType="begin"/>
      </w:r>
      <w:r w:rsidR="00C62995">
        <w:instrText xml:space="preserve"> HYPERLINK \l "_ENREF_21" \o "Carleton, 2016 #6219" </w:instrText>
      </w:r>
      <w:r w:rsidR="00C62995">
        <w:fldChar w:fldCharType="separate"/>
      </w:r>
      <w:r w:rsidRPr="00B44FDB">
        <w:rPr>
          <w:rFonts w:ascii="Book Antiqua" w:eastAsia="Book Antiqua" w:hAnsi="Book Antiqua" w:cs="Book Antiqua"/>
          <w:color w:val="000000"/>
          <w:vertAlign w:val="superscript"/>
        </w:rPr>
        <w:t>21</w:t>
      </w:r>
      <w:r w:rsidR="00C62995">
        <w:rPr>
          <w:rFonts w:ascii="Book Antiqua" w:eastAsia="Book Antiqua" w:hAnsi="Book Antiqua" w:cs="Book Antiqua"/>
          <w:color w:val="000000"/>
          <w:vertAlign w:val="superscript"/>
        </w:rPr>
        <w:fldChar w:fldCharType="end"/>
      </w:r>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xml:space="preserve">. SH is a rare benign “tumor”, and fewer than 200 cases have been reported thus far. To date, only one study has reported the elevation of serum CA19-9 in a case of spleen </w:t>
      </w:r>
      <w:proofErr w:type="gramStart"/>
      <w:r w:rsidRPr="00B44FDB">
        <w:rPr>
          <w:rFonts w:ascii="Book Antiqua" w:eastAsia="Book Antiqua" w:hAnsi="Book Antiqua" w:cs="Book Antiqua"/>
          <w:color w:val="000000"/>
        </w:rPr>
        <w:t>hamartoma</w:t>
      </w:r>
      <w:r w:rsidRPr="00B44FDB">
        <w:rPr>
          <w:rFonts w:ascii="Book Antiqua" w:eastAsia="Book Antiqua" w:hAnsi="Book Antiqua" w:cs="Book Antiqua"/>
          <w:color w:val="000000"/>
          <w:vertAlign w:val="superscript"/>
        </w:rPr>
        <w:t>[</w:t>
      </w:r>
      <w:proofErr w:type="gramEnd"/>
      <w:hyperlink w:anchor="_ENREF_22" w:tooltip="Fujii, 1997 #6217" w:history="1">
        <w:r w:rsidRPr="00B44FDB">
          <w:rPr>
            <w:rFonts w:ascii="Book Antiqua" w:eastAsia="Book Antiqua" w:hAnsi="Book Antiqua" w:cs="Book Antiqua"/>
            <w:color w:val="000000"/>
            <w:vertAlign w:val="superscript"/>
          </w:rPr>
          <w:t>22</w:t>
        </w:r>
      </w:hyperlink>
      <w:r w:rsidRPr="00B44FDB">
        <w:rPr>
          <w:rFonts w:ascii="Book Antiqua" w:eastAsia="Book Antiqua" w:hAnsi="Book Antiqua" w:cs="Book Antiqua"/>
          <w:color w:val="000000"/>
          <w:vertAlign w:val="superscript"/>
        </w:rPr>
        <w:t>]</w:t>
      </w:r>
      <w:r w:rsidRPr="00B44FDB">
        <w:rPr>
          <w:rFonts w:ascii="Book Antiqua" w:eastAsia="Book Antiqua" w:hAnsi="Book Antiqua" w:cs="Book Antiqua"/>
          <w:color w:val="000000"/>
        </w:rPr>
        <w:t>. However, normalization was not reported after resection. In our case, the patient was symptomatic with left upper quadrant abdominal pain. In addition, laboratory examination revealed that CA19-9 was abnormally elevated (96.7 U/mL). A malignant tumor cannot be ruled out. Therefore, we successfully performed laparoscopic spleen-preserving distal pancreatectomy for the patient. The final diagnosis was pancreatic accessory splenic hamartoma with cystic degeneration. Aft</w:t>
      </w:r>
      <w:r w:rsidR="00A626C3" w:rsidRPr="00B44FDB">
        <w:rPr>
          <w:rFonts w:ascii="Book Antiqua" w:eastAsia="Book Antiqua" w:hAnsi="Book Antiqua" w:cs="Book Antiqua"/>
          <w:color w:val="000000"/>
        </w:rPr>
        <w:t xml:space="preserve">er resection, the serum CA19-9 </w:t>
      </w:r>
      <w:r w:rsidR="00A626C3" w:rsidRPr="00B44FDB">
        <w:rPr>
          <w:rFonts w:ascii="Book Antiqua" w:hAnsi="Book Antiqua" w:cs="Book Antiqua" w:hint="eastAsia"/>
          <w:color w:val="000000"/>
          <w:lang w:eastAsia="zh-CN"/>
        </w:rPr>
        <w:t>l</w:t>
      </w:r>
      <w:r w:rsidRPr="00B44FDB">
        <w:rPr>
          <w:rFonts w:ascii="Book Antiqua" w:eastAsia="Book Antiqua" w:hAnsi="Book Antiqua" w:cs="Book Antiqua"/>
          <w:color w:val="000000"/>
        </w:rPr>
        <w:t>evel was reduced to normal, and CA19-9 immunostaining of the tissue was negative. As the case is extremely rare, the mechanism behind the occasional elevation of serum CA19-9 in the case of spleen hamartoma has not been studied thus far. In our case, the elevation of serum CA19-9 might be caused by the inflammation of the cystic degeneration of pancreatic accessory SH.</w:t>
      </w:r>
      <w:bookmarkEnd w:id="71"/>
      <w:bookmarkEnd w:id="72"/>
    </w:p>
    <w:p w14:paraId="2BBB7C3B" w14:textId="77777777" w:rsidR="00A77B3E" w:rsidRDefault="00A77B3E">
      <w:pPr>
        <w:spacing w:line="360" w:lineRule="auto"/>
        <w:jc w:val="both"/>
      </w:pPr>
    </w:p>
    <w:p w14:paraId="5299A405" w14:textId="77777777" w:rsidR="00A77B3E" w:rsidRDefault="0055544C">
      <w:pPr>
        <w:spacing w:line="360" w:lineRule="auto"/>
        <w:jc w:val="both"/>
      </w:pPr>
      <w:r>
        <w:rPr>
          <w:rFonts w:ascii="Book Antiqua" w:eastAsia="Book Antiqua" w:hAnsi="Book Antiqua" w:cs="Book Antiqua"/>
          <w:b/>
          <w:caps/>
          <w:color w:val="000000"/>
          <w:u w:val="single"/>
        </w:rPr>
        <w:t>CONCLUSION</w:t>
      </w:r>
    </w:p>
    <w:p w14:paraId="6B3643AF" w14:textId="77777777" w:rsidR="00A77B3E" w:rsidRDefault="0055544C">
      <w:pPr>
        <w:spacing w:line="360" w:lineRule="auto"/>
        <w:jc w:val="both"/>
      </w:pPr>
      <w:bookmarkStart w:id="74" w:name="OLE_LINK61"/>
      <w:bookmarkStart w:id="75" w:name="OLE_LINK62"/>
      <w:r>
        <w:rPr>
          <w:rFonts w:ascii="Book Antiqua" w:eastAsia="Book Antiqua" w:hAnsi="Book Antiqua" w:cs="Book Antiqua"/>
          <w:color w:val="000000"/>
        </w:rPr>
        <w:t>A PAS is an uncommon congenital abnormality. SH is also rale. Moreover, hamartoma in the PAS has not been reported thus far. Here, we report the first case. The tumor marker CA19-9 was abnormal, and a malignant tumor could not be ruled out preoperatively. We successfully performed laparoscopic spleen-preserving distal pancreatectomy, and the patient recovered well and had a good prognosis.</w:t>
      </w:r>
    </w:p>
    <w:bookmarkEnd w:id="74"/>
    <w:bookmarkEnd w:id="75"/>
    <w:p w14:paraId="1BCF71AF" w14:textId="77777777" w:rsidR="00A77B3E" w:rsidRDefault="00A77B3E">
      <w:pPr>
        <w:spacing w:line="360" w:lineRule="auto"/>
        <w:jc w:val="both"/>
      </w:pPr>
    </w:p>
    <w:p w14:paraId="004909A4" w14:textId="77777777" w:rsidR="00A77B3E" w:rsidRDefault="0055544C">
      <w:pPr>
        <w:spacing w:line="360" w:lineRule="auto"/>
        <w:jc w:val="both"/>
      </w:pPr>
      <w:r>
        <w:rPr>
          <w:rFonts w:ascii="Book Antiqua" w:eastAsia="Book Antiqua" w:hAnsi="Book Antiqua" w:cs="Book Antiqua"/>
          <w:b/>
          <w:color w:val="000000"/>
        </w:rPr>
        <w:t>REFERENCES</w:t>
      </w:r>
    </w:p>
    <w:p w14:paraId="0D037B80" w14:textId="77777777" w:rsidR="00A77B3E" w:rsidRDefault="0055544C">
      <w:pPr>
        <w:spacing w:line="360" w:lineRule="auto"/>
        <w:jc w:val="both"/>
      </w:pPr>
      <w:bookmarkStart w:id="76" w:name="OLE_LINK203"/>
      <w:bookmarkStart w:id="77" w:name="OLE_LINK204"/>
      <w:bookmarkStart w:id="78" w:name="OLE_LINK63"/>
      <w:bookmarkStart w:id="79" w:name="OLE_LINK64"/>
      <w:bookmarkStart w:id="80" w:name="OLE_LINK65"/>
      <w:r>
        <w:rPr>
          <w:rFonts w:ascii="Book Antiqua" w:eastAsia="Book Antiqua" w:hAnsi="Book Antiqua" w:cs="Book Antiqua"/>
          <w:color w:val="000000"/>
        </w:rPr>
        <w:t xml:space="preserve">1 </w:t>
      </w:r>
      <w:r>
        <w:rPr>
          <w:rFonts w:ascii="Book Antiqua" w:eastAsia="Book Antiqua" w:hAnsi="Book Antiqua" w:cs="Book Antiqua"/>
          <w:b/>
          <w:bCs/>
          <w:color w:val="000000"/>
        </w:rPr>
        <w:t>Wadham BM</w:t>
      </w:r>
      <w:r>
        <w:rPr>
          <w:rFonts w:ascii="Book Antiqua" w:eastAsia="Book Antiqua" w:hAnsi="Book Antiqua" w:cs="Book Antiqua"/>
          <w:color w:val="000000"/>
        </w:rPr>
        <w:t xml:space="preserve">, Adams PB, Johnson MA. Incidence and location of accessory spleens.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1981; </w:t>
      </w:r>
      <w:r>
        <w:rPr>
          <w:rFonts w:ascii="Book Antiqua" w:eastAsia="Book Antiqua" w:hAnsi="Book Antiqua" w:cs="Book Antiqua"/>
          <w:b/>
          <w:bCs/>
          <w:color w:val="000000"/>
        </w:rPr>
        <w:t>304</w:t>
      </w:r>
      <w:r>
        <w:rPr>
          <w:rFonts w:ascii="Book Antiqua" w:eastAsia="Book Antiqua" w:hAnsi="Book Antiqua" w:cs="Book Antiqua"/>
          <w:color w:val="000000"/>
        </w:rPr>
        <w:t>: 1111 [PMID: 7207579 DOI: 10.1056/nejm198104303041822]</w:t>
      </w:r>
    </w:p>
    <w:p w14:paraId="59A58357" w14:textId="77777777" w:rsidR="00A77B3E" w:rsidRDefault="0055544C">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Spencer LA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Spizarny</w:t>
      </w:r>
      <w:proofErr w:type="spellEnd"/>
      <w:r>
        <w:rPr>
          <w:rFonts w:ascii="Book Antiqua" w:eastAsia="Book Antiqua" w:hAnsi="Book Antiqua" w:cs="Book Antiqua"/>
          <w:color w:val="000000"/>
        </w:rPr>
        <w:t xml:space="preserve"> DL, Williams TR. Imaging features of intrapancreatic accessory spleen. </w:t>
      </w:r>
      <w:r>
        <w:rPr>
          <w:rFonts w:ascii="Book Antiqua" w:eastAsia="Book Antiqua" w:hAnsi="Book Antiqua" w:cs="Book Antiqua"/>
          <w:i/>
          <w:iCs/>
          <w:color w:val="000000"/>
        </w:rPr>
        <w:t xml:space="preserve">Br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83</w:t>
      </w:r>
      <w:r>
        <w:rPr>
          <w:rFonts w:ascii="Book Antiqua" w:eastAsia="Book Antiqua" w:hAnsi="Book Antiqua" w:cs="Book Antiqua"/>
          <w:color w:val="000000"/>
        </w:rPr>
        <w:t>: 668-673 [PMID: 19690077 DOI: 10.1259/</w:t>
      </w:r>
      <w:proofErr w:type="spellStart"/>
      <w:r>
        <w:rPr>
          <w:rFonts w:ascii="Book Antiqua" w:eastAsia="Book Antiqua" w:hAnsi="Book Antiqua" w:cs="Book Antiqua"/>
          <w:color w:val="000000"/>
        </w:rPr>
        <w:t>bjr</w:t>
      </w:r>
      <w:proofErr w:type="spellEnd"/>
      <w:r>
        <w:rPr>
          <w:rFonts w:ascii="Book Antiqua" w:eastAsia="Book Antiqua" w:hAnsi="Book Antiqua" w:cs="Book Antiqua"/>
          <w:color w:val="000000"/>
        </w:rPr>
        <w:t>/20308976]</w:t>
      </w:r>
    </w:p>
    <w:p w14:paraId="3DAC7E68" w14:textId="77777777" w:rsidR="00A77B3E" w:rsidRDefault="0055544C">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Eker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Kocaay</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Sevim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Çakmak</w:t>
      </w:r>
      <w:proofErr w:type="spellEnd"/>
      <w:r>
        <w:rPr>
          <w:rFonts w:ascii="Book Antiqua" w:eastAsia="Book Antiqua" w:hAnsi="Book Antiqua" w:cs="Book Antiqua"/>
          <w:color w:val="000000"/>
        </w:rPr>
        <w:t xml:space="preserve"> A. Splenic hamartoma is a rare cause of abdominal pain: Case report and literature review. </w:t>
      </w:r>
      <w:r>
        <w:rPr>
          <w:rFonts w:ascii="Book Antiqua" w:eastAsia="Book Antiqua" w:hAnsi="Book Antiqua" w:cs="Book Antiqua"/>
          <w:i/>
          <w:iCs/>
          <w:color w:val="000000"/>
        </w:rPr>
        <w:t>Turk J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33</w:t>
      </w:r>
      <w:r>
        <w:rPr>
          <w:rFonts w:ascii="Book Antiqua" w:eastAsia="Book Antiqua" w:hAnsi="Book Antiqua" w:cs="Book Antiqua"/>
          <w:color w:val="000000"/>
        </w:rPr>
        <w:t>: 294-295 [PMID: 29260137 DOI: 10.5152/UCD.2015.3048]</w:t>
      </w:r>
    </w:p>
    <w:p w14:paraId="1D7A3639" w14:textId="77777777" w:rsidR="00A77B3E" w:rsidRDefault="0055544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Cheng N</w:t>
      </w:r>
      <w:r>
        <w:rPr>
          <w:rFonts w:ascii="Book Antiqua" w:eastAsia="Book Antiqua" w:hAnsi="Book Antiqua" w:cs="Book Antiqua"/>
          <w:color w:val="000000"/>
        </w:rPr>
        <w:t xml:space="preserve">, Chen J, Pan Y, Jiang Y, Zhou J, Shao C. Splenic hamartoma with bizarre stromal cells: a case report and literature review.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8 [PMID: 29378604 DOI: 10.1186/s13000-018-0687-y]</w:t>
      </w:r>
    </w:p>
    <w:p w14:paraId="747EE565" w14:textId="77777777" w:rsidR="00A77B3E" w:rsidRDefault="0055544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Falk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Stutte</w:t>
      </w:r>
      <w:proofErr w:type="spellEnd"/>
      <w:r>
        <w:rPr>
          <w:rFonts w:ascii="Book Antiqua" w:eastAsia="Book Antiqua" w:hAnsi="Book Antiqua" w:cs="Book Antiqua"/>
          <w:color w:val="000000"/>
        </w:rPr>
        <w:t xml:space="preserve"> HJ. Hamartomas of the spleen: a study of 20 biopsy cases.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1989; </w:t>
      </w:r>
      <w:r>
        <w:rPr>
          <w:rFonts w:ascii="Book Antiqua" w:eastAsia="Book Antiqua" w:hAnsi="Book Antiqua" w:cs="Book Antiqua"/>
          <w:b/>
          <w:bCs/>
          <w:color w:val="000000"/>
        </w:rPr>
        <w:t>14</w:t>
      </w:r>
      <w:r>
        <w:rPr>
          <w:rFonts w:ascii="Book Antiqua" w:eastAsia="Book Antiqua" w:hAnsi="Book Antiqua" w:cs="Book Antiqua"/>
          <w:color w:val="000000"/>
        </w:rPr>
        <w:t>: 603-612 [PMID: 2759557 DOI: 10.1111/j.1365-2559.1989.tb02201.x]</w:t>
      </w:r>
    </w:p>
    <w:p w14:paraId="433358D7" w14:textId="77777777" w:rsidR="00A77B3E" w:rsidRDefault="0055544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Lee H</w:t>
      </w:r>
      <w:r>
        <w:rPr>
          <w:rFonts w:ascii="Book Antiqua" w:eastAsia="Book Antiqua" w:hAnsi="Book Antiqua" w:cs="Book Antiqua"/>
          <w:color w:val="000000"/>
        </w:rPr>
        <w:t xml:space="preserve">, Maeda K. Hamartoma of the spleen.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133</w:t>
      </w:r>
      <w:r>
        <w:rPr>
          <w:rFonts w:ascii="Book Antiqua" w:eastAsia="Book Antiqua" w:hAnsi="Book Antiqua" w:cs="Book Antiqua"/>
          <w:color w:val="000000"/>
        </w:rPr>
        <w:t>: 147-151 [</w:t>
      </w:r>
      <w:bookmarkStart w:id="81" w:name="OLE_LINK205"/>
      <w:bookmarkStart w:id="82" w:name="OLE_LINK206"/>
      <w:r>
        <w:rPr>
          <w:rFonts w:ascii="Book Antiqua" w:eastAsia="Book Antiqua" w:hAnsi="Book Antiqua" w:cs="Book Antiqua"/>
          <w:color w:val="000000"/>
        </w:rPr>
        <w:t>PMID: 19123729</w:t>
      </w:r>
      <w:bookmarkEnd w:id="81"/>
      <w:bookmarkEnd w:id="82"/>
      <w:r>
        <w:rPr>
          <w:rFonts w:ascii="Book Antiqua" w:eastAsia="Book Antiqua" w:hAnsi="Book Antiqua" w:cs="Book Antiqua"/>
          <w:color w:val="000000"/>
        </w:rPr>
        <w:t xml:space="preserve"> </w:t>
      </w:r>
      <w:r w:rsidR="003C28A9" w:rsidRPr="003C28A9">
        <w:rPr>
          <w:rFonts w:ascii="Book Antiqua" w:eastAsia="Book Antiqua" w:hAnsi="Book Antiqua" w:cs="Book Antiqua"/>
          <w:color w:val="000000"/>
        </w:rPr>
        <w:t>DOI: 10.5858/133.1.147</w:t>
      </w:r>
      <w:r>
        <w:rPr>
          <w:rFonts w:ascii="Book Antiqua" w:eastAsia="Book Antiqua" w:hAnsi="Book Antiqua" w:cs="Book Antiqua"/>
          <w:color w:val="000000"/>
        </w:rPr>
        <w:t>]</w:t>
      </w:r>
    </w:p>
    <w:p w14:paraId="23E40168" w14:textId="77777777" w:rsidR="00A77B3E" w:rsidRDefault="0055544C">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 xml:space="preserve">Gonzalez </w:t>
      </w:r>
      <w:proofErr w:type="spellStart"/>
      <w:r>
        <w:rPr>
          <w:rFonts w:ascii="Book Antiqua" w:eastAsia="Book Antiqua" w:hAnsi="Book Antiqua" w:cs="Book Antiqua"/>
          <w:b/>
          <w:bCs/>
          <w:color w:val="000000"/>
        </w:rPr>
        <w:t>Urquijo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Rodarte</w:t>
      </w:r>
      <w:proofErr w:type="spellEnd"/>
      <w:r>
        <w:rPr>
          <w:rFonts w:ascii="Book Antiqua" w:eastAsia="Book Antiqua" w:hAnsi="Book Antiqua" w:cs="Book Antiqua"/>
          <w:color w:val="000000"/>
        </w:rPr>
        <w:t>-Shade M, Rangel-Rangel R, Castillo-</w:t>
      </w:r>
      <w:proofErr w:type="spellStart"/>
      <w:r>
        <w:rPr>
          <w:rFonts w:ascii="Book Antiqua" w:eastAsia="Book Antiqua" w:hAnsi="Book Antiqua" w:cs="Book Antiqua"/>
          <w:color w:val="000000"/>
        </w:rPr>
        <w:t>Meraz</w:t>
      </w:r>
      <w:proofErr w:type="spellEnd"/>
      <w:r>
        <w:rPr>
          <w:rFonts w:ascii="Book Antiqua" w:eastAsia="Book Antiqua" w:hAnsi="Book Antiqua" w:cs="Book Antiqua"/>
          <w:color w:val="000000"/>
        </w:rPr>
        <w:t xml:space="preserve"> JA, Rodriguez-Tejeda JR, Gil-Galindo G. A giant splenic hamartoma associated with hematologic disorders: A case report. </w:t>
      </w:r>
      <w:r>
        <w:rPr>
          <w:rFonts w:ascii="Book Antiqua" w:eastAsia="Book Antiqua" w:hAnsi="Book Antiqua" w:cs="Book Antiqua"/>
          <w:i/>
          <w:iCs/>
          <w:color w:val="000000"/>
        </w:rPr>
        <w:t>Ann Med Surg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199-202 [PMID: 30505440 DOI: 10.1016/j.amsu.2018.11.003]</w:t>
      </w:r>
    </w:p>
    <w:p w14:paraId="7D16A953" w14:textId="77777777" w:rsidR="00A77B3E" w:rsidRDefault="0055544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Zhu HX</w:t>
      </w:r>
      <w:r>
        <w:rPr>
          <w:rFonts w:ascii="Book Antiqua" w:eastAsia="Book Antiqua" w:hAnsi="Book Antiqua" w:cs="Book Antiqua"/>
          <w:color w:val="000000"/>
        </w:rPr>
        <w:t xml:space="preserve">, Lou WH,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TT, Wang DS. Post-splenectomy intrapancreatic accessory spleen mimicking endocrine tumor of the pancreas.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1151-1153 [PMID: 25437661 DOI: 10.1016/j.ijscr.2014.11.032]</w:t>
      </w:r>
    </w:p>
    <w:p w14:paraId="696ADE58" w14:textId="77777777" w:rsidR="00A77B3E" w:rsidRDefault="0055544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Lam KY</w:t>
      </w:r>
      <w:r>
        <w:rPr>
          <w:rFonts w:ascii="Book Antiqua" w:eastAsia="Book Antiqua" w:hAnsi="Book Antiqua" w:cs="Book Antiqua"/>
          <w:color w:val="000000"/>
        </w:rPr>
        <w:t xml:space="preserve">, Yip KH, </w:t>
      </w:r>
      <w:proofErr w:type="spellStart"/>
      <w:r>
        <w:rPr>
          <w:rFonts w:ascii="Book Antiqua" w:eastAsia="Book Antiqua" w:hAnsi="Book Antiqua" w:cs="Book Antiqua"/>
          <w:color w:val="000000"/>
        </w:rPr>
        <w:t>Peh</w:t>
      </w:r>
      <w:proofErr w:type="spellEnd"/>
      <w:r>
        <w:rPr>
          <w:rFonts w:ascii="Book Antiqua" w:eastAsia="Book Antiqua" w:hAnsi="Book Antiqua" w:cs="Book Antiqua"/>
          <w:color w:val="000000"/>
        </w:rPr>
        <w:t xml:space="preserve"> WC. Splenic vascular lesions: unusual features and a review of the literature. </w:t>
      </w:r>
      <w:r>
        <w:rPr>
          <w:rFonts w:ascii="Book Antiqua" w:eastAsia="Book Antiqua" w:hAnsi="Book Antiqua" w:cs="Book Antiqua"/>
          <w:i/>
          <w:iCs/>
          <w:color w:val="000000"/>
        </w:rPr>
        <w:t>Aust N Z J Surg</w:t>
      </w:r>
      <w:r>
        <w:rPr>
          <w:rFonts w:ascii="Book Antiqua" w:eastAsia="Book Antiqua" w:hAnsi="Book Antiqua" w:cs="Book Antiqua"/>
          <w:color w:val="000000"/>
        </w:rPr>
        <w:t xml:space="preserve"> 1999; </w:t>
      </w:r>
      <w:r>
        <w:rPr>
          <w:rFonts w:ascii="Book Antiqua" w:eastAsia="Book Antiqua" w:hAnsi="Book Antiqua" w:cs="Book Antiqua"/>
          <w:b/>
          <w:bCs/>
          <w:color w:val="000000"/>
        </w:rPr>
        <w:t>69</w:t>
      </w:r>
      <w:r>
        <w:rPr>
          <w:rFonts w:ascii="Book Antiqua" w:eastAsia="Book Antiqua" w:hAnsi="Book Antiqua" w:cs="Book Antiqua"/>
          <w:color w:val="000000"/>
        </w:rPr>
        <w:t>: 422-425 [PMID: 10392884 DOI: 10.1046/j.1440-1622.1999.01550.x]</w:t>
      </w:r>
    </w:p>
    <w:p w14:paraId="43E0C649" w14:textId="77777777" w:rsidR="00A77B3E" w:rsidRDefault="0055544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Sim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HI, Han H, Jun YJ, Rehman A, Jang SM, Jang K, Paik SS. Splenic hamartoma: A case report and review of the 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2013; </w:t>
      </w:r>
      <w:r>
        <w:rPr>
          <w:rFonts w:ascii="Book Antiqua" w:eastAsia="Book Antiqua" w:hAnsi="Book Antiqua" w:cs="Book Antiqua"/>
          <w:b/>
          <w:bCs/>
          <w:color w:val="000000"/>
        </w:rPr>
        <w:t>1</w:t>
      </w:r>
      <w:r>
        <w:rPr>
          <w:rFonts w:ascii="Book Antiqua" w:eastAsia="Book Antiqua" w:hAnsi="Book Antiqua" w:cs="Book Antiqua"/>
          <w:color w:val="000000"/>
        </w:rPr>
        <w:t>: 217-219 [PMID: 24340270 DOI: 10.12998/wjcc.v1.i7.217]</w:t>
      </w:r>
    </w:p>
    <w:p w14:paraId="2123C313" w14:textId="77777777" w:rsidR="00A77B3E" w:rsidRDefault="0055544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Zukerberg</w:t>
      </w:r>
      <w:proofErr w:type="spellEnd"/>
      <w:r>
        <w:rPr>
          <w:rFonts w:ascii="Book Antiqua" w:eastAsia="Book Antiqua" w:hAnsi="Book Antiqua" w:cs="Book Antiqua"/>
          <w:b/>
          <w:bCs/>
          <w:color w:val="000000"/>
        </w:rPr>
        <w:t xml:space="preserve"> LR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Kaynor</w:t>
      </w:r>
      <w:proofErr w:type="spellEnd"/>
      <w:r>
        <w:rPr>
          <w:rFonts w:ascii="Book Antiqua" w:eastAsia="Book Antiqua" w:hAnsi="Book Antiqua" w:cs="Book Antiqua"/>
          <w:color w:val="000000"/>
        </w:rPr>
        <w:t xml:space="preserve"> BL, Silverman ML, Harris NL. Splenic hamartoma and capillary hemangioma are distinct entities: immunohistochemical analysis of CD8 expression by endothelial cells. </w:t>
      </w:r>
      <w:r>
        <w:rPr>
          <w:rFonts w:ascii="Book Antiqua" w:eastAsia="Book Antiqua" w:hAnsi="Book Antiqua" w:cs="Book Antiqua"/>
          <w:i/>
          <w:iCs/>
          <w:color w:val="000000"/>
        </w:rPr>
        <w:t xml:space="preserve">Hum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22</w:t>
      </w:r>
      <w:r>
        <w:rPr>
          <w:rFonts w:ascii="Book Antiqua" w:eastAsia="Book Antiqua" w:hAnsi="Book Antiqua" w:cs="Book Antiqua"/>
          <w:color w:val="000000"/>
        </w:rPr>
        <w:t>: 1258-1261 [PMID: 1748432 DOI: 10.1016/0046-8177(91)90108-2]</w:t>
      </w:r>
    </w:p>
    <w:p w14:paraId="73FF8099" w14:textId="77777777" w:rsidR="00A77B3E" w:rsidRDefault="0055544C">
      <w:pPr>
        <w:spacing w:line="360" w:lineRule="auto"/>
        <w:jc w:val="both"/>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bCs/>
          <w:color w:val="000000"/>
        </w:rPr>
        <w:t>Yigit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Covey S, Tam W. Massive splenic hamartoma with bizarre stromal cells.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101</w:t>
      </w:r>
      <w:r>
        <w:rPr>
          <w:rFonts w:ascii="Book Antiqua" w:eastAsia="Book Antiqua" w:hAnsi="Book Antiqua" w:cs="Book Antiqua"/>
          <w:color w:val="000000"/>
        </w:rPr>
        <w:t>: 315-316 [PMID: 25637257 DOI: 10.1007/s12185-015-1748-6]</w:t>
      </w:r>
    </w:p>
    <w:p w14:paraId="2BF55F79" w14:textId="77777777" w:rsidR="00A77B3E" w:rsidRDefault="0055544C">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Ramdall</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Alasio</w:t>
      </w:r>
      <w:proofErr w:type="spellEnd"/>
      <w:r>
        <w:rPr>
          <w:rFonts w:ascii="Book Antiqua" w:eastAsia="Book Antiqua" w:hAnsi="Book Antiqua" w:cs="Book Antiqua"/>
          <w:color w:val="000000"/>
        </w:rPr>
        <w:t xml:space="preserve"> TM, Cai G, Yang GC. Primary vascular neoplasms unique to the spleen: littoral cell angioma and splenic hamartoma diagnosis by fine-needle aspiration biopsy. </w:t>
      </w:r>
      <w:proofErr w:type="spellStart"/>
      <w:r>
        <w:rPr>
          <w:rFonts w:ascii="Book Antiqua" w:eastAsia="Book Antiqua" w:hAnsi="Book Antiqua" w:cs="Book Antiqua"/>
          <w:i/>
          <w:iCs/>
          <w:color w:val="000000"/>
        </w:rPr>
        <w:t>Diagn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Cytopathol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w:t>
      </w:r>
      <w:r>
        <w:rPr>
          <w:rFonts w:ascii="Book Antiqua" w:eastAsia="Book Antiqua" w:hAnsi="Book Antiqua" w:cs="Book Antiqua"/>
          <w:color w:val="000000"/>
        </w:rPr>
        <w:t>: 137-142 [PMID: 17304535 DOI: 10.1002/dc.20568]</w:t>
      </w:r>
    </w:p>
    <w:p w14:paraId="7F5C8264" w14:textId="77777777" w:rsidR="00A77B3E" w:rsidRDefault="0055544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Conlon S</w:t>
      </w:r>
      <w:r>
        <w:rPr>
          <w:rFonts w:ascii="Book Antiqua" w:eastAsia="Book Antiqua" w:hAnsi="Book Antiqua" w:cs="Book Antiqua"/>
          <w:color w:val="000000"/>
        </w:rPr>
        <w:t xml:space="preserve">, Royston D, Murphy P. Splenic hamartoma. </w:t>
      </w:r>
      <w:r>
        <w:rPr>
          <w:rFonts w:ascii="Book Antiqua" w:eastAsia="Book Antiqua" w:hAnsi="Book Antiqua" w:cs="Book Antiqua"/>
          <w:i/>
          <w:iCs/>
          <w:color w:val="000000"/>
        </w:rPr>
        <w:t>Cytopathology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200-202 [PMID: 17573768 DOI: 10.1111/j.1365-2303.2006.00371.x]</w:t>
      </w:r>
    </w:p>
    <w:p w14:paraId="1B032393" w14:textId="77777777" w:rsidR="00A77B3E" w:rsidRDefault="0055544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Silverman ML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LiVolsi</w:t>
      </w:r>
      <w:proofErr w:type="spellEnd"/>
      <w:r>
        <w:rPr>
          <w:rFonts w:ascii="Book Antiqua" w:eastAsia="Book Antiqua" w:hAnsi="Book Antiqua" w:cs="Book Antiqua"/>
          <w:color w:val="000000"/>
        </w:rPr>
        <w:t xml:space="preserve"> VA. Splenic hamartoma. </w:t>
      </w:r>
      <w:r>
        <w:rPr>
          <w:rFonts w:ascii="Book Antiqua" w:eastAsia="Book Antiqua" w:hAnsi="Book Antiqua" w:cs="Book Antiqua"/>
          <w:i/>
          <w:iCs/>
          <w:color w:val="000000"/>
        </w:rPr>
        <w:t xml:space="preserve">Am 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70</w:t>
      </w:r>
      <w:r>
        <w:rPr>
          <w:rFonts w:ascii="Book Antiqua" w:eastAsia="Book Antiqua" w:hAnsi="Book Antiqua" w:cs="Book Antiqua"/>
          <w:color w:val="000000"/>
        </w:rPr>
        <w:t>: 224-229 [PMID: 696681 DOI: 10.1093/</w:t>
      </w:r>
      <w:proofErr w:type="spellStart"/>
      <w:r>
        <w:rPr>
          <w:rFonts w:ascii="Book Antiqua" w:eastAsia="Book Antiqua" w:hAnsi="Book Antiqua" w:cs="Book Antiqua"/>
          <w:color w:val="000000"/>
        </w:rPr>
        <w:t>ajcp</w:t>
      </w:r>
      <w:proofErr w:type="spellEnd"/>
      <w:r>
        <w:rPr>
          <w:rFonts w:ascii="Book Antiqua" w:eastAsia="Book Antiqua" w:hAnsi="Book Antiqua" w:cs="Book Antiqua"/>
          <w:color w:val="000000"/>
        </w:rPr>
        <w:t>/70.2.224]</w:t>
      </w:r>
    </w:p>
    <w:p w14:paraId="627891F2" w14:textId="77777777" w:rsidR="00A77B3E" w:rsidRDefault="0055544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Levy AD</w:t>
      </w:r>
      <w:r>
        <w:rPr>
          <w:rFonts w:ascii="Book Antiqua" w:eastAsia="Book Antiqua" w:hAnsi="Book Antiqua" w:cs="Book Antiqua"/>
          <w:color w:val="000000"/>
        </w:rPr>
        <w:t xml:space="preserve">, Abbott RM, </w:t>
      </w:r>
      <w:proofErr w:type="spellStart"/>
      <w:r>
        <w:rPr>
          <w:rFonts w:ascii="Book Antiqua" w:eastAsia="Book Antiqua" w:hAnsi="Book Antiqua" w:cs="Book Antiqua"/>
          <w:color w:val="000000"/>
        </w:rPr>
        <w:t>Abbondanzo</w:t>
      </w:r>
      <w:proofErr w:type="spellEnd"/>
      <w:r>
        <w:rPr>
          <w:rFonts w:ascii="Book Antiqua" w:eastAsia="Book Antiqua" w:hAnsi="Book Antiqua" w:cs="Book Antiqua"/>
          <w:color w:val="000000"/>
        </w:rPr>
        <w:t xml:space="preserve"> SL. Littoral cell angioma of the spleen: CT features with clinicopathologic comparison.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230</w:t>
      </w:r>
      <w:r>
        <w:rPr>
          <w:rFonts w:ascii="Book Antiqua" w:eastAsia="Book Antiqua" w:hAnsi="Book Antiqua" w:cs="Book Antiqua"/>
          <w:color w:val="000000"/>
        </w:rPr>
        <w:t>: 485-490 [PMID: 14752189 DOI: 10.1148/radiol.2302030196]</w:t>
      </w:r>
    </w:p>
    <w:p w14:paraId="4683DF0F" w14:textId="77777777" w:rsidR="00A77B3E" w:rsidRDefault="0055544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Darden JW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Teeslink</w:t>
      </w:r>
      <w:proofErr w:type="spellEnd"/>
      <w:r>
        <w:rPr>
          <w:rFonts w:ascii="Book Antiqua" w:eastAsia="Book Antiqua" w:hAnsi="Book Antiqua" w:cs="Book Antiqua"/>
          <w:color w:val="000000"/>
        </w:rPr>
        <w:t xml:space="preserve"> R, Parrish A. Hamartoma of the spleen: a </w:t>
      </w:r>
      <w:proofErr w:type="spellStart"/>
      <w:r>
        <w:rPr>
          <w:rFonts w:ascii="Book Antiqua" w:eastAsia="Book Antiqua" w:hAnsi="Book Antiqua" w:cs="Book Antiqua"/>
          <w:color w:val="000000"/>
        </w:rPr>
        <w:t>manfestation</w:t>
      </w:r>
      <w:proofErr w:type="spellEnd"/>
      <w:r>
        <w:rPr>
          <w:rFonts w:ascii="Book Antiqua" w:eastAsia="Book Antiqua" w:hAnsi="Book Antiqua" w:cs="Book Antiqua"/>
          <w:color w:val="000000"/>
        </w:rPr>
        <w:t xml:space="preserve"> of tuberous sclerosis. </w:t>
      </w:r>
      <w:r>
        <w:rPr>
          <w:rFonts w:ascii="Book Antiqua" w:eastAsia="Book Antiqua" w:hAnsi="Book Antiqua" w:cs="Book Antiqua"/>
          <w:i/>
          <w:iCs/>
          <w:color w:val="000000"/>
        </w:rPr>
        <w:t>Am Surg</w:t>
      </w:r>
      <w:r>
        <w:rPr>
          <w:rFonts w:ascii="Book Antiqua" w:eastAsia="Book Antiqua" w:hAnsi="Book Antiqua" w:cs="Book Antiqua"/>
          <w:color w:val="000000"/>
        </w:rPr>
        <w:t xml:space="preserve"> 1975; </w:t>
      </w:r>
      <w:r>
        <w:rPr>
          <w:rFonts w:ascii="Book Antiqua" w:eastAsia="Book Antiqua" w:hAnsi="Book Antiqua" w:cs="Book Antiqua"/>
          <w:b/>
          <w:bCs/>
          <w:color w:val="000000"/>
        </w:rPr>
        <w:t>41</w:t>
      </w:r>
      <w:r>
        <w:rPr>
          <w:rFonts w:ascii="Book Antiqua" w:eastAsia="Book Antiqua" w:hAnsi="Book Antiqua" w:cs="Book Antiqua"/>
          <w:color w:val="000000"/>
        </w:rPr>
        <w:t>: 564-566 [</w:t>
      </w:r>
      <w:bookmarkStart w:id="83" w:name="OLE_LINK207"/>
      <w:bookmarkStart w:id="84" w:name="OLE_LINK208"/>
      <w:r>
        <w:rPr>
          <w:rFonts w:ascii="Book Antiqua" w:eastAsia="Book Antiqua" w:hAnsi="Book Antiqua" w:cs="Book Antiqua"/>
          <w:color w:val="000000"/>
        </w:rPr>
        <w:t>PMID: 1166974</w:t>
      </w:r>
      <w:bookmarkEnd w:id="83"/>
      <w:bookmarkEnd w:id="84"/>
      <w:r>
        <w:rPr>
          <w:rFonts w:ascii="Book Antiqua" w:eastAsia="Book Antiqua" w:hAnsi="Book Antiqua" w:cs="Book Antiqua"/>
          <w:color w:val="000000"/>
        </w:rPr>
        <w:t>]</w:t>
      </w:r>
    </w:p>
    <w:p w14:paraId="4C111CBD" w14:textId="77777777" w:rsidR="00A77B3E" w:rsidRDefault="0055544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Abbott RM</w:t>
      </w:r>
      <w:r>
        <w:rPr>
          <w:rFonts w:ascii="Book Antiqua" w:eastAsia="Book Antiqua" w:hAnsi="Book Antiqua" w:cs="Book Antiqua"/>
          <w:color w:val="000000"/>
        </w:rPr>
        <w:t xml:space="preserve">, Levy AD, Aguilera NS, Gorospe L, Thompson WM. From the archives of the AFIP: primary vascular neoplasms of the spleen: radiologic-pathologic correlation.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1137-1163 [PMID: 15256634 DOI: 10.1148/rg.244045006]</w:t>
      </w:r>
    </w:p>
    <w:p w14:paraId="478853C7" w14:textId="77777777" w:rsidR="00A77B3E" w:rsidRDefault="0055544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JH</w:t>
      </w:r>
      <w:r>
        <w:rPr>
          <w:rFonts w:ascii="Book Antiqua" w:eastAsia="Book Antiqua" w:hAnsi="Book Antiqua" w:cs="Book Antiqua"/>
          <w:color w:val="000000"/>
        </w:rPr>
        <w:t xml:space="preserve">, Ma XL, Ren FY,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CJ, Tian JM, Wang ZF, Zheng JM. Multi-modality imaging findings of splenic hamartoma: a report of nine cases and review of the literature. </w:t>
      </w:r>
      <w:proofErr w:type="spellStart"/>
      <w:r>
        <w:rPr>
          <w:rFonts w:ascii="Book Antiqua" w:eastAsia="Book Antiqua" w:hAnsi="Book Antiqua" w:cs="Book Antiqua"/>
          <w:i/>
          <w:iCs/>
          <w:color w:val="000000"/>
        </w:rPr>
        <w:t>Abdom</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154-162 [PMID: 22539044 DOI: 10.1007/s00261-012-9880-8]</w:t>
      </w:r>
    </w:p>
    <w:p w14:paraId="5402E052" w14:textId="77777777" w:rsidR="00A77B3E" w:rsidRDefault="0055544C">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Havlik</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Touloukian</w:t>
      </w:r>
      <w:proofErr w:type="spellEnd"/>
      <w:r>
        <w:rPr>
          <w:rFonts w:ascii="Book Antiqua" w:eastAsia="Book Antiqua" w:hAnsi="Book Antiqua" w:cs="Book Antiqua"/>
          <w:color w:val="000000"/>
        </w:rPr>
        <w:t xml:space="preserve"> RJ, Markowitz RI, Buckley P. Partial splenectomy for symptomatic splenic hamartoma.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1990; </w:t>
      </w:r>
      <w:r>
        <w:rPr>
          <w:rFonts w:ascii="Book Antiqua" w:eastAsia="Book Antiqua" w:hAnsi="Book Antiqua" w:cs="Book Antiqua"/>
          <w:b/>
          <w:bCs/>
          <w:color w:val="000000"/>
        </w:rPr>
        <w:t>25</w:t>
      </w:r>
      <w:r>
        <w:rPr>
          <w:rFonts w:ascii="Book Antiqua" w:eastAsia="Book Antiqua" w:hAnsi="Book Antiqua" w:cs="Book Antiqua"/>
          <w:color w:val="000000"/>
        </w:rPr>
        <w:t>: 1273-1275 [PMID: 2286905 DOI: 10.1016/0022-3468(90)90529-i]</w:t>
      </w:r>
    </w:p>
    <w:p w14:paraId="0D647A44" w14:textId="77777777" w:rsidR="00A77B3E" w:rsidRDefault="0055544C">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Carleton C</w:t>
      </w:r>
      <w:r>
        <w:rPr>
          <w:rFonts w:ascii="Book Antiqua" w:eastAsia="Book Antiqua" w:hAnsi="Book Antiqua" w:cs="Book Antiqua"/>
          <w:color w:val="000000"/>
        </w:rPr>
        <w:t xml:space="preserve">, Hoang L, Sah S, Kiyokawa T, </w:t>
      </w:r>
      <w:proofErr w:type="spellStart"/>
      <w:r>
        <w:rPr>
          <w:rFonts w:ascii="Book Antiqua" w:eastAsia="Book Antiqua" w:hAnsi="Book Antiqua" w:cs="Book Antiqua"/>
          <w:color w:val="000000"/>
        </w:rPr>
        <w:t>Karamurzin</w:t>
      </w:r>
      <w:proofErr w:type="spellEnd"/>
      <w:r>
        <w:rPr>
          <w:rFonts w:ascii="Book Antiqua" w:eastAsia="Book Antiqua" w:hAnsi="Book Antiqua" w:cs="Book Antiqua"/>
          <w:color w:val="000000"/>
        </w:rPr>
        <w:t xml:space="preserve"> YS, Talia KL, Park KJ, McCluggage WG. A Detailed </w:t>
      </w:r>
      <w:bookmarkStart w:id="85" w:name="OLE_LINK211"/>
      <w:bookmarkStart w:id="86" w:name="OLE_LINK212"/>
      <w:r>
        <w:rPr>
          <w:rFonts w:ascii="Book Antiqua" w:eastAsia="Book Antiqua" w:hAnsi="Book Antiqua" w:cs="Book Antiqua"/>
          <w:color w:val="000000"/>
        </w:rPr>
        <w:t>Immunohistochemical</w:t>
      </w:r>
      <w:bookmarkEnd w:id="85"/>
      <w:bookmarkEnd w:id="86"/>
      <w:r>
        <w:rPr>
          <w:rFonts w:ascii="Book Antiqua" w:eastAsia="Book Antiqua" w:hAnsi="Book Antiqua" w:cs="Book Antiqua"/>
          <w:color w:val="000000"/>
        </w:rPr>
        <w:t xml:space="preserve"> Analysis of a Large Series of Cervical and Vaginal Gastric-type Adenocarcinomas. </w:t>
      </w:r>
      <w:r>
        <w:rPr>
          <w:rFonts w:ascii="Book Antiqua" w:eastAsia="Book Antiqua" w:hAnsi="Book Antiqua" w:cs="Book Antiqua"/>
          <w:i/>
          <w:iCs/>
          <w:color w:val="000000"/>
        </w:rPr>
        <w:t xml:space="preserve">Am J Surg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636-644 [PMID: 26685087 DOI: 10.1097/PAS.0000000000000578]</w:t>
      </w:r>
    </w:p>
    <w:p w14:paraId="62B33953" w14:textId="77777777" w:rsidR="00A77B3E" w:rsidRDefault="0055544C">
      <w:pPr>
        <w:spacing w:line="360" w:lineRule="auto"/>
        <w:jc w:val="both"/>
      </w:pPr>
      <w:r>
        <w:rPr>
          <w:rFonts w:ascii="Book Antiqua" w:eastAsia="Book Antiqua" w:hAnsi="Book Antiqua" w:cs="Book Antiqua"/>
          <w:color w:val="000000"/>
        </w:rPr>
        <w:lastRenderedPageBreak/>
        <w:t xml:space="preserve">22 </w:t>
      </w:r>
      <w:proofErr w:type="spellStart"/>
      <w:r>
        <w:rPr>
          <w:rFonts w:ascii="Book Antiqua" w:eastAsia="Book Antiqua" w:hAnsi="Book Antiqua" w:cs="Book Antiqua"/>
          <w:b/>
          <w:bCs/>
          <w:color w:val="000000"/>
        </w:rPr>
        <w:t>Fujii</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Obara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Shudo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Tanno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Maguchi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Ura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Kohgo</w:t>
      </w:r>
      <w:proofErr w:type="spellEnd"/>
      <w:r>
        <w:rPr>
          <w:rFonts w:ascii="Book Antiqua" w:eastAsia="Book Antiqua" w:hAnsi="Book Antiqua" w:cs="Book Antiqua"/>
          <w:color w:val="000000"/>
        </w:rPr>
        <w:t xml:space="preserve"> Y. Splenic hamartoma associated with thrombocytopenia.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1997; </w:t>
      </w:r>
      <w:r>
        <w:rPr>
          <w:rFonts w:ascii="Book Antiqua" w:eastAsia="Book Antiqua" w:hAnsi="Book Antiqua" w:cs="Book Antiqua"/>
          <w:b/>
          <w:bCs/>
          <w:color w:val="000000"/>
        </w:rPr>
        <w:t>32</w:t>
      </w:r>
      <w:r>
        <w:rPr>
          <w:rFonts w:ascii="Book Antiqua" w:eastAsia="Book Antiqua" w:hAnsi="Book Antiqua" w:cs="Book Antiqua"/>
          <w:color w:val="000000"/>
        </w:rPr>
        <w:t>: 114-118 [PMID: 9058306 DOI: 10.1007/BF01213307]</w:t>
      </w:r>
      <w:bookmarkEnd w:id="76"/>
      <w:bookmarkEnd w:id="77"/>
    </w:p>
    <w:bookmarkEnd w:id="78"/>
    <w:bookmarkEnd w:id="79"/>
    <w:bookmarkEnd w:id="80"/>
    <w:p w14:paraId="10AB0EF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D696C67" w14:textId="77777777" w:rsidR="00A77B3E" w:rsidRDefault="0055544C">
      <w:pPr>
        <w:spacing w:line="360" w:lineRule="auto"/>
        <w:jc w:val="both"/>
      </w:pPr>
      <w:r>
        <w:rPr>
          <w:rFonts w:ascii="Book Antiqua" w:eastAsia="Book Antiqua" w:hAnsi="Book Antiqua" w:cs="Book Antiqua"/>
          <w:b/>
          <w:color w:val="000000"/>
        </w:rPr>
        <w:lastRenderedPageBreak/>
        <w:t>Footnotes</w:t>
      </w:r>
    </w:p>
    <w:p w14:paraId="20706304" w14:textId="77777777" w:rsidR="00A77B3E" w:rsidRDefault="0055544C">
      <w:pPr>
        <w:spacing w:line="360" w:lineRule="auto"/>
        <w:jc w:val="both"/>
      </w:pPr>
      <w:r>
        <w:rPr>
          <w:rFonts w:ascii="Book Antiqua" w:eastAsia="Book Antiqua" w:hAnsi="Book Antiqua" w:cs="Book Antiqua"/>
          <w:b/>
          <w:bCs/>
          <w:color w:val="000000"/>
        </w:rPr>
        <w:t xml:space="preserve">Informed consent statement: </w:t>
      </w:r>
      <w:bookmarkStart w:id="87" w:name="OLE_LINK66"/>
      <w:bookmarkStart w:id="88" w:name="OLE_LINK67"/>
      <w:r>
        <w:rPr>
          <w:rFonts w:ascii="Book Antiqua" w:eastAsia="Book Antiqua" w:hAnsi="Book Antiqua" w:cs="Book Antiqua"/>
          <w:color w:val="000000"/>
        </w:rPr>
        <w:t>Informed written consent was obtained from the patient for publication of this report and any accompanying images.</w:t>
      </w:r>
      <w:bookmarkEnd w:id="87"/>
      <w:bookmarkEnd w:id="88"/>
    </w:p>
    <w:p w14:paraId="129361C1" w14:textId="77777777" w:rsidR="00A77B3E" w:rsidRDefault="00A77B3E">
      <w:pPr>
        <w:spacing w:line="360" w:lineRule="auto"/>
        <w:jc w:val="both"/>
      </w:pPr>
    </w:p>
    <w:p w14:paraId="3B19DFA9" w14:textId="77777777" w:rsidR="00A77B3E" w:rsidRDefault="0055544C">
      <w:pPr>
        <w:spacing w:line="360" w:lineRule="auto"/>
        <w:jc w:val="both"/>
      </w:pPr>
      <w:r>
        <w:rPr>
          <w:rFonts w:ascii="Book Antiqua" w:eastAsia="Book Antiqua" w:hAnsi="Book Antiqua" w:cs="Book Antiqua"/>
          <w:b/>
          <w:bCs/>
          <w:color w:val="000000"/>
        </w:rPr>
        <w:t xml:space="preserve">Conflict-of-interest statement: </w:t>
      </w:r>
      <w:bookmarkStart w:id="89" w:name="OLE_LINK68"/>
      <w:bookmarkStart w:id="90" w:name="OLE_LINK69"/>
      <w:r>
        <w:rPr>
          <w:rFonts w:ascii="Book Antiqua" w:eastAsia="Book Antiqua" w:hAnsi="Book Antiqua" w:cs="Book Antiqua"/>
          <w:color w:val="000000"/>
        </w:rPr>
        <w:t>The authors declare that they have no conflict of interest.</w:t>
      </w:r>
      <w:bookmarkEnd w:id="89"/>
      <w:bookmarkEnd w:id="90"/>
    </w:p>
    <w:p w14:paraId="6AA63939" w14:textId="77777777" w:rsidR="00A77B3E" w:rsidRDefault="00A77B3E">
      <w:pPr>
        <w:spacing w:line="360" w:lineRule="auto"/>
        <w:jc w:val="both"/>
      </w:pPr>
    </w:p>
    <w:p w14:paraId="05EE2FF4" w14:textId="77777777" w:rsidR="00A77B3E" w:rsidRDefault="0055544C">
      <w:pPr>
        <w:spacing w:line="360" w:lineRule="auto"/>
        <w:jc w:val="both"/>
      </w:pPr>
      <w:r>
        <w:rPr>
          <w:rFonts w:ascii="Book Antiqua" w:eastAsia="Book Antiqua" w:hAnsi="Book Antiqua" w:cs="Book Antiqua"/>
          <w:b/>
          <w:bCs/>
          <w:color w:val="000000"/>
        </w:rPr>
        <w:t xml:space="preserve">CARE Checklist (2016) statement: </w:t>
      </w:r>
      <w:bookmarkStart w:id="91" w:name="OLE_LINK70"/>
      <w:bookmarkStart w:id="92" w:name="OLE_LINK71"/>
      <w:r>
        <w:rPr>
          <w:rFonts w:ascii="Book Antiqua" w:eastAsia="Book Antiqua" w:hAnsi="Book Antiqua" w:cs="Book Antiqua"/>
          <w:color w:val="000000"/>
        </w:rPr>
        <w:t>The authors have read the CARE Checklist (2016), and the manuscript was prepared and revised according to the CARE Checklist (2016).</w:t>
      </w:r>
      <w:bookmarkEnd w:id="91"/>
      <w:bookmarkEnd w:id="92"/>
    </w:p>
    <w:p w14:paraId="1DB25ADD" w14:textId="77777777" w:rsidR="00A77B3E" w:rsidRDefault="00A77B3E">
      <w:pPr>
        <w:spacing w:line="360" w:lineRule="auto"/>
        <w:jc w:val="both"/>
      </w:pPr>
    </w:p>
    <w:p w14:paraId="5E54A51A" w14:textId="77777777" w:rsidR="00A77B3E" w:rsidRDefault="0055544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4EC7F6" w14:textId="77777777" w:rsidR="00A77B3E" w:rsidRDefault="00A77B3E">
      <w:pPr>
        <w:spacing w:line="360" w:lineRule="auto"/>
        <w:jc w:val="both"/>
      </w:pPr>
    </w:p>
    <w:p w14:paraId="195A0954" w14:textId="77777777" w:rsidR="00A77B3E" w:rsidRDefault="0055544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2E2490CB" w14:textId="77777777" w:rsidR="00A77B3E" w:rsidRDefault="0055544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BD374D7" w14:textId="77777777" w:rsidR="00A77B3E" w:rsidRDefault="00A77B3E">
      <w:pPr>
        <w:spacing w:line="360" w:lineRule="auto"/>
        <w:jc w:val="both"/>
      </w:pPr>
    </w:p>
    <w:p w14:paraId="0A3645AF" w14:textId="77777777" w:rsidR="00A77B3E" w:rsidRDefault="0055544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2021</w:t>
      </w:r>
    </w:p>
    <w:p w14:paraId="5F1BFB6D" w14:textId="77777777" w:rsidR="00A77B3E" w:rsidRDefault="0055544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13, 2022</w:t>
      </w:r>
    </w:p>
    <w:p w14:paraId="4F896EEC" w14:textId="77777777" w:rsidR="00A77B3E" w:rsidRDefault="0055544C">
      <w:pPr>
        <w:spacing w:line="360" w:lineRule="auto"/>
        <w:jc w:val="both"/>
      </w:pPr>
      <w:r>
        <w:rPr>
          <w:rFonts w:ascii="Book Antiqua" w:eastAsia="Book Antiqua" w:hAnsi="Book Antiqua" w:cs="Book Antiqua"/>
          <w:b/>
          <w:color w:val="000000"/>
        </w:rPr>
        <w:t xml:space="preserve">Article in press: </w:t>
      </w:r>
    </w:p>
    <w:p w14:paraId="667123E8" w14:textId="77777777" w:rsidR="00A77B3E" w:rsidRDefault="00A77B3E">
      <w:pPr>
        <w:spacing w:line="360" w:lineRule="auto"/>
        <w:jc w:val="both"/>
      </w:pPr>
    </w:p>
    <w:p w14:paraId="1D7B62C2" w14:textId="77777777" w:rsidR="00A77B3E" w:rsidRDefault="0055544C">
      <w:pPr>
        <w:spacing w:line="360" w:lineRule="auto"/>
        <w:jc w:val="both"/>
      </w:pPr>
      <w:r>
        <w:rPr>
          <w:rFonts w:ascii="Book Antiqua" w:eastAsia="Book Antiqua" w:hAnsi="Book Antiqua" w:cs="Book Antiqua"/>
          <w:b/>
          <w:color w:val="000000"/>
        </w:rPr>
        <w:t xml:space="preserve">Specialty type: </w:t>
      </w:r>
      <w:r w:rsidR="00A93071">
        <w:rPr>
          <w:rFonts w:ascii="Book Antiqua" w:eastAsia="Book Antiqua" w:hAnsi="Book Antiqua" w:cs="Book Antiqua"/>
          <w:color w:val="000000"/>
        </w:rPr>
        <w:t xml:space="preserve">Gastroenterology and </w:t>
      </w:r>
      <w:r w:rsidR="00A9307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1888066" w14:textId="77777777" w:rsidR="00A77B3E" w:rsidRDefault="0055544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CB28D51" w14:textId="77777777" w:rsidR="00A77B3E" w:rsidRDefault="0055544C">
      <w:pPr>
        <w:spacing w:line="360" w:lineRule="auto"/>
        <w:jc w:val="both"/>
      </w:pPr>
      <w:r>
        <w:rPr>
          <w:rFonts w:ascii="Book Antiqua" w:eastAsia="Book Antiqua" w:hAnsi="Book Antiqua" w:cs="Book Antiqua"/>
          <w:b/>
          <w:color w:val="000000"/>
        </w:rPr>
        <w:t>Peer-review report’s scientific quality classification</w:t>
      </w:r>
    </w:p>
    <w:p w14:paraId="38E4221C" w14:textId="77777777" w:rsidR="00A77B3E" w:rsidRDefault="0055544C">
      <w:pPr>
        <w:spacing w:line="360" w:lineRule="auto"/>
        <w:jc w:val="both"/>
      </w:pPr>
      <w:r>
        <w:rPr>
          <w:rFonts w:ascii="Book Antiqua" w:eastAsia="Book Antiqua" w:hAnsi="Book Antiqua" w:cs="Book Antiqua"/>
          <w:color w:val="000000"/>
        </w:rPr>
        <w:t>Grade A (Excellent): 0</w:t>
      </w:r>
    </w:p>
    <w:p w14:paraId="22FD632A" w14:textId="77777777" w:rsidR="00A77B3E" w:rsidRDefault="0055544C">
      <w:pPr>
        <w:spacing w:line="360" w:lineRule="auto"/>
        <w:jc w:val="both"/>
      </w:pPr>
      <w:r>
        <w:rPr>
          <w:rFonts w:ascii="Book Antiqua" w:eastAsia="Book Antiqua" w:hAnsi="Book Antiqua" w:cs="Book Antiqua"/>
          <w:color w:val="000000"/>
        </w:rPr>
        <w:lastRenderedPageBreak/>
        <w:t>Grade B (Very good): B, B</w:t>
      </w:r>
    </w:p>
    <w:p w14:paraId="6DD217AC" w14:textId="77777777" w:rsidR="00A77B3E" w:rsidRDefault="0055544C">
      <w:pPr>
        <w:spacing w:line="360" w:lineRule="auto"/>
        <w:jc w:val="both"/>
      </w:pPr>
      <w:r>
        <w:rPr>
          <w:rFonts w:ascii="Book Antiqua" w:eastAsia="Book Antiqua" w:hAnsi="Book Antiqua" w:cs="Book Antiqua"/>
          <w:color w:val="000000"/>
        </w:rPr>
        <w:t>Grade C (Good): 0</w:t>
      </w:r>
    </w:p>
    <w:p w14:paraId="2FE32463" w14:textId="77777777" w:rsidR="00A77B3E" w:rsidRDefault="0055544C">
      <w:pPr>
        <w:spacing w:line="360" w:lineRule="auto"/>
        <w:jc w:val="both"/>
      </w:pPr>
      <w:r>
        <w:rPr>
          <w:rFonts w:ascii="Book Antiqua" w:eastAsia="Book Antiqua" w:hAnsi="Book Antiqua" w:cs="Book Antiqua"/>
          <w:color w:val="000000"/>
        </w:rPr>
        <w:t>Grade D (Fair): 0</w:t>
      </w:r>
    </w:p>
    <w:p w14:paraId="37F7AA08" w14:textId="77777777" w:rsidR="00A77B3E" w:rsidRDefault="0055544C">
      <w:pPr>
        <w:spacing w:line="360" w:lineRule="auto"/>
        <w:jc w:val="both"/>
      </w:pPr>
      <w:r>
        <w:rPr>
          <w:rFonts w:ascii="Book Antiqua" w:eastAsia="Book Antiqua" w:hAnsi="Book Antiqua" w:cs="Book Antiqua"/>
          <w:color w:val="000000"/>
        </w:rPr>
        <w:t>Grade E (Poor): 0</w:t>
      </w:r>
    </w:p>
    <w:p w14:paraId="3342B3FF" w14:textId="77777777" w:rsidR="00A77B3E" w:rsidRDefault="00A77B3E">
      <w:pPr>
        <w:spacing w:line="360" w:lineRule="auto"/>
        <w:jc w:val="both"/>
      </w:pPr>
    </w:p>
    <w:p w14:paraId="2100153B" w14:textId="77777777" w:rsidR="00A77B3E" w:rsidRDefault="0055544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Dias E</w:t>
      </w:r>
      <w:r w:rsidR="00F9101B">
        <w:rPr>
          <w:rFonts w:ascii="Book Antiqua" w:hAnsi="Book Antiqua" w:cs="Book Antiqua" w:hint="eastAsia"/>
          <w:color w:val="000000"/>
          <w:lang w:eastAsia="zh-CN"/>
        </w:rPr>
        <w:t xml:space="preserve">, </w:t>
      </w:r>
      <w:r w:rsidR="00F9101B" w:rsidRPr="00F9101B">
        <w:rPr>
          <w:rFonts w:ascii="Book Antiqua" w:hAnsi="Book Antiqua" w:cs="Book Antiqua"/>
          <w:color w:val="000000"/>
          <w:lang w:eastAsia="zh-CN"/>
        </w:rPr>
        <w:t>Portugal</w:t>
      </w:r>
      <w:r>
        <w:rPr>
          <w:rFonts w:ascii="Book Antiqua" w:eastAsia="Book Antiqua" w:hAnsi="Book Antiqua" w:cs="Book Antiqua"/>
          <w:color w:val="000000"/>
        </w:rPr>
        <w:t>; Sugiyama Y, Japan</w:t>
      </w:r>
      <w:r>
        <w:rPr>
          <w:rFonts w:ascii="Book Antiqua" w:eastAsia="Book Antiqua" w:hAnsi="Book Antiqua" w:cs="Book Antiqua"/>
          <w:b/>
          <w:color w:val="000000"/>
        </w:rPr>
        <w:t xml:space="preserve"> S-Editor: </w:t>
      </w:r>
      <w:bookmarkStart w:id="93" w:name="OLE_LINK187"/>
      <w:bookmarkStart w:id="94" w:name="OLE_LINK188"/>
      <w:r w:rsidR="00F9101B">
        <w:rPr>
          <w:rFonts w:ascii="Book Antiqua" w:hAnsi="Book Antiqua" w:cs="Book Antiqua" w:hint="eastAsia"/>
          <w:color w:val="000000"/>
          <w:lang w:eastAsia="zh-CN"/>
        </w:rPr>
        <w:t>Zhang H</w:t>
      </w:r>
      <w:bookmarkEnd w:id="93"/>
      <w:bookmarkEnd w:id="94"/>
      <w:r>
        <w:rPr>
          <w:rFonts w:ascii="Book Antiqua" w:eastAsia="Book Antiqua" w:hAnsi="Book Antiqua" w:cs="Book Antiqua"/>
          <w:b/>
          <w:color w:val="000000"/>
        </w:rPr>
        <w:t xml:space="preserve"> L-Editor: </w:t>
      </w:r>
      <w:r w:rsidR="00F9101B" w:rsidRPr="00F9101B">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F9101B">
        <w:rPr>
          <w:rFonts w:ascii="Book Antiqua" w:hAnsi="Book Antiqua" w:cs="Book Antiqua" w:hint="eastAsia"/>
          <w:color w:val="000000"/>
          <w:lang w:eastAsia="zh-CN"/>
        </w:rPr>
        <w:t>Zhang H</w:t>
      </w:r>
    </w:p>
    <w:p w14:paraId="1B3B38E0" w14:textId="77777777" w:rsidR="00F9101B" w:rsidRDefault="00F9101B">
      <w:pPr>
        <w:spacing w:line="360" w:lineRule="auto"/>
        <w:jc w:val="both"/>
        <w:sectPr w:rsidR="00F9101B">
          <w:pgSz w:w="12240" w:h="15840"/>
          <w:pgMar w:top="1440" w:right="1440" w:bottom="1440" w:left="1440" w:header="720" w:footer="720" w:gutter="0"/>
          <w:cols w:space="720"/>
          <w:docGrid w:linePitch="360"/>
        </w:sectPr>
      </w:pPr>
    </w:p>
    <w:p w14:paraId="4A01A4F1" w14:textId="77777777" w:rsidR="00A77B3E" w:rsidRDefault="0055544C">
      <w:pPr>
        <w:spacing w:line="360" w:lineRule="auto"/>
        <w:jc w:val="both"/>
      </w:pPr>
      <w:r>
        <w:rPr>
          <w:rFonts w:ascii="Book Antiqua" w:eastAsia="Book Antiqua" w:hAnsi="Book Antiqua" w:cs="Book Antiqua"/>
          <w:b/>
          <w:color w:val="000000"/>
        </w:rPr>
        <w:lastRenderedPageBreak/>
        <w:t>Figure Legends</w:t>
      </w:r>
    </w:p>
    <w:p w14:paraId="3C219AE7" w14:textId="77777777" w:rsidR="005427D7" w:rsidRDefault="006237C0">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3155E30" wp14:editId="35CB128F">
            <wp:extent cx="5346203" cy="194462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6203" cy="1944628"/>
                    </a:xfrm>
                    <a:prstGeom prst="rect">
                      <a:avLst/>
                    </a:prstGeom>
                  </pic:spPr>
                </pic:pic>
              </a:graphicData>
            </a:graphic>
          </wp:inline>
        </w:drawing>
      </w:r>
    </w:p>
    <w:p w14:paraId="7040523A" w14:textId="77777777" w:rsidR="00A77B3E" w:rsidRDefault="0055544C">
      <w:pPr>
        <w:spacing w:line="360" w:lineRule="auto"/>
        <w:jc w:val="both"/>
      </w:pPr>
      <w:bookmarkStart w:id="95" w:name="OLE_LINK72"/>
      <w:bookmarkStart w:id="96" w:name="OLE_LINK73"/>
      <w:r>
        <w:rPr>
          <w:rFonts w:ascii="Book Antiqua" w:eastAsia="Book Antiqua" w:hAnsi="Book Antiqua" w:cs="Book Antiqua"/>
          <w:b/>
          <w:bCs/>
          <w:color w:val="000000"/>
        </w:rPr>
        <w:t xml:space="preserve">Figure 1 </w:t>
      </w:r>
      <w:r w:rsidRPr="00B7463C">
        <w:rPr>
          <w:rFonts w:ascii="Book Antiqua" w:eastAsia="Book Antiqua" w:hAnsi="Book Antiqua" w:cs="Book Antiqua"/>
          <w:b/>
          <w:color w:val="000000"/>
        </w:rPr>
        <w:t>Ultrasound findings.</w:t>
      </w:r>
      <w:r w:rsidR="00A93071">
        <w:rPr>
          <w:rFonts w:ascii="Book Antiqua" w:eastAsia="Book Antiqua" w:hAnsi="Book Antiqua" w:cs="Book Antiqua"/>
          <w:color w:val="000000"/>
        </w:rPr>
        <w:t xml:space="preserve"> A: </w:t>
      </w:r>
      <w:r w:rsidR="00A93071">
        <w:rPr>
          <w:rFonts w:ascii="Book Antiqua" w:hAnsi="Book Antiqua" w:cs="Book Antiqua" w:hint="eastAsia"/>
          <w:color w:val="000000"/>
          <w:lang w:eastAsia="zh-CN"/>
        </w:rPr>
        <w:t>A</w:t>
      </w:r>
      <w:r>
        <w:rPr>
          <w:rFonts w:ascii="Book Antiqua" w:eastAsia="Book Antiqua" w:hAnsi="Book Antiqua" w:cs="Book Antiqua"/>
          <w:color w:val="000000"/>
        </w:rPr>
        <w:t xml:space="preserve"> well-defined, inhomogeneous echoic mass (red arrow) with a size of 5.9</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3.8 cm was seen growing from the tail of the pancreas with both hyperechoic solid and hypoechoic cystic parts, dominated by a solid part; B: Color Doppler flow imaging showed dotted blood flow signals in the mass. </w:t>
      </w:r>
    </w:p>
    <w:bookmarkEnd w:id="95"/>
    <w:bookmarkEnd w:id="96"/>
    <w:p w14:paraId="6E9F71C1"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4A93B77D" wp14:editId="1FF31173">
            <wp:extent cx="4931674" cy="37825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1674" cy="3782576"/>
                    </a:xfrm>
                    <a:prstGeom prst="rect">
                      <a:avLst/>
                    </a:prstGeom>
                  </pic:spPr>
                </pic:pic>
              </a:graphicData>
            </a:graphic>
          </wp:inline>
        </w:drawing>
      </w:r>
    </w:p>
    <w:p w14:paraId="75DBEE86" w14:textId="77777777" w:rsidR="00A77B3E" w:rsidRDefault="0055544C">
      <w:pPr>
        <w:spacing w:line="360" w:lineRule="auto"/>
        <w:jc w:val="both"/>
      </w:pPr>
      <w:bookmarkStart w:id="97" w:name="OLE_LINK74"/>
      <w:bookmarkStart w:id="98" w:name="OLE_LINK75"/>
      <w:r>
        <w:rPr>
          <w:rFonts w:ascii="Book Antiqua" w:eastAsia="Book Antiqua" w:hAnsi="Book Antiqua" w:cs="Book Antiqua"/>
          <w:b/>
          <w:bCs/>
          <w:color w:val="000000"/>
        </w:rPr>
        <w:t>Figure 2</w:t>
      </w:r>
      <w:r w:rsidRPr="00B7463C">
        <w:rPr>
          <w:rFonts w:ascii="Book Antiqua" w:eastAsia="Book Antiqua" w:hAnsi="Book Antiqua" w:cs="Book Antiqua"/>
          <w:b/>
          <w:color w:val="000000"/>
        </w:rPr>
        <w:t xml:space="preserve"> Computerized tomography findings.</w:t>
      </w:r>
      <w:r w:rsidRPr="00B7463C">
        <w:rPr>
          <w:rFonts w:ascii="Book Antiqua" w:eastAsia="Book Antiqua" w:hAnsi="Book Antiqua" w:cs="Book Antiqua"/>
          <w:color w:val="000000"/>
        </w:rPr>
        <w:t xml:space="preserve"> </w:t>
      </w:r>
      <w:r>
        <w:rPr>
          <w:rFonts w:ascii="Book Antiqua" w:eastAsia="Book Antiqua" w:hAnsi="Book Antiqua" w:cs="Book Antiqua"/>
          <w:color w:val="000000"/>
        </w:rPr>
        <w:t>A: A well-defined, 6.8</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B7463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3.7cm mass (red arrow) with cystic change (green arrow), was found growing from the tail of the pancreas. The mass was isointense relative to the normal splenic parenchyma on plain scanning; B: After enhancement, the enhancement of parenchyma was similar to that of the spleen; C: The mass (red arrow) was close to splenic artery (yellow arrow); D: The mass (red arrow) was close to splenic vein (blue arrow). </w:t>
      </w:r>
      <w:bookmarkEnd w:id="97"/>
      <w:bookmarkEnd w:id="98"/>
    </w:p>
    <w:p w14:paraId="115A7CCC"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4AF136DA" wp14:editId="22D22D60">
            <wp:extent cx="5099314" cy="194462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9314" cy="1944628"/>
                    </a:xfrm>
                    <a:prstGeom prst="rect">
                      <a:avLst/>
                    </a:prstGeom>
                  </pic:spPr>
                </pic:pic>
              </a:graphicData>
            </a:graphic>
          </wp:inline>
        </w:drawing>
      </w:r>
    </w:p>
    <w:p w14:paraId="57726A29" w14:textId="77777777" w:rsidR="00A77B3E" w:rsidRDefault="0055544C">
      <w:pPr>
        <w:spacing w:line="360" w:lineRule="auto"/>
        <w:jc w:val="both"/>
      </w:pPr>
      <w:bookmarkStart w:id="99" w:name="OLE_LINK76"/>
      <w:bookmarkStart w:id="100" w:name="OLE_LINK77"/>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bookmarkStart w:id="101" w:name="OLE_LINK189"/>
      <w:bookmarkStart w:id="102" w:name="OLE_LINK190"/>
      <w:r w:rsidRPr="00B7463C">
        <w:rPr>
          <w:rFonts w:ascii="Book Antiqua" w:eastAsia="Book Antiqua" w:hAnsi="Book Antiqua" w:cs="Book Antiqua"/>
          <w:b/>
          <w:color w:val="000000"/>
        </w:rPr>
        <w:t>Magnetic resonance imaging</w:t>
      </w:r>
      <w:bookmarkEnd w:id="101"/>
      <w:bookmarkEnd w:id="102"/>
      <w:r w:rsidRPr="00B7463C">
        <w:rPr>
          <w:rFonts w:ascii="Book Antiqua" w:eastAsia="Book Antiqua" w:hAnsi="Book Antiqua" w:cs="Book Antiqua"/>
          <w:b/>
          <w:color w:val="000000"/>
        </w:rPr>
        <w:t xml:space="preserve"> findings.</w:t>
      </w:r>
      <w:r>
        <w:rPr>
          <w:rFonts w:ascii="Book Antiqua" w:eastAsia="Book Antiqua" w:hAnsi="Book Antiqua" w:cs="Book Antiqua"/>
          <w:color w:val="000000"/>
        </w:rPr>
        <w:t xml:space="preserve"> A: The mass (red arrow) was isointense on T1-weighted </w:t>
      </w:r>
      <w:r w:rsidR="00B7463C">
        <w:rPr>
          <w:rFonts w:ascii="Book Antiqua" w:hAnsi="Book Antiqua" w:cs="Book Antiqua" w:hint="eastAsia"/>
          <w:color w:val="000000"/>
          <w:lang w:eastAsia="zh-CN"/>
        </w:rPr>
        <w:t>m</w:t>
      </w:r>
      <w:r w:rsidR="00B7463C">
        <w:rPr>
          <w:rFonts w:ascii="Book Antiqua" w:eastAsia="Book Antiqua" w:hAnsi="Book Antiqua" w:cs="Book Antiqua"/>
          <w:color w:val="000000"/>
        </w:rPr>
        <w:t>agnetic resonance imaging (MRI)</w:t>
      </w:r>
      <w:r>
        <w:rPr>
          <w:rFonts w:ascii="Book Antiqua" w:eastAsia="Book Antiqua" w:hAnsi="Book Antiqua" w:cs="Book Antiqua"/>
          <w:color w:val="000000"/>
        </w:rPr>
        <w:t>; B: On T2-weighted MRI, heterogeneously hyperintense was found, and the signal in the middle of the tumor was higher (green arrow).</w:t>
      </w:r>
      <w:bookmarkEnd w:id="99"/>
      <w:bookmarkEnd w:id="100"/>
      <w:r>
        <w:rPr>
          <w:rFonts w:ascii="Book Antiqua" w:eastAsia="Book Antiqua" w:hAnsi="Book Antiqua" w:cs="Book Antiqua"/>
          <w:color w:val="000000"/>
        </w:rPr>
        <w:t xml:space="preserve"> </w:t>
      </w:r>
    </w:p>
    <w:p w14:paraId="5B5F8EBE"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6237C0">
        <w:rPr>
          <w:rFonts w:ascii="Book Antiqua" w:hAnsi="Book Antiqua" w:cs="Book Antiqua"/>
          <w:b/>
          <w:bCs/>
          <w:noProof/>
          <w:color w:val="000000"/>
          <w:lang w:eastAsia="zh-CN"/>
        </w:rPr>
        <w:lastRenderedPageBreak/>
        <w:drawing>
          <wp:inline distT="0" distB="0" distL="0" distR="0" wp14:anchorId="74239017" wp14:editId="135BC8DB">
            <wp:extent cx="4855474" cy="19446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5474" cy="1944628"/>
                    </a:xfrm>
                    <a:prstGeom prst="rect">
                      <a:avLst/>
                    </a:prstGeom>
                  </pic:spPr>
                </pic:pic>
              </a:graphicData>
            </a:graphic>
          </wp:inline>
        </w:drawing>
      </w:r>
    </w:p>
    <w:p w14:paraId="7BF405C8" w14:textId="77777777" w:rsidR="0069655D" w:rsidRPr="005377A2" w:rsidRDefault="0055544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Pr="00B7463C">
        <w:rPr>
          <w:rFonts w:ascii="Book Antiqua" w:eastAsia="Book Antiqua" w:hAnsi="Book Antiqua" w:cs="Book Antiqua"/>
          <w:b/>
          <w:color w:val="000000"/>
        </w:rPr>
        <w:t>Microscopic examination.</w:t>
      </w:r>
      <w:r>
        <w:rPr>
          <w:rFonts w:ascii="Book Antiqua" w:eastAsia="Book Antiqua" w:hAnsi="Book Antiqua" w:cs="Book Antiqua"/>
          <w:color w:val="000000"/>
        </w:rPr>
        <w:t xml:space="preserve"> A: T</w:t>
      </w:r>
      <w:bookmarkStart w:id="103" w:name="OLE_LINK455"/>
      <w:bookmarkStart w:id="104" w:name="OLE_LINK456"/>
      <w:r>
        <w:rPr>
          <w:rFonts w:ascii="Book Antiqua" w:eastAsia="Book Antiqua" w:hAnsi="Book Antiqua" w:cs="Book Antiqua"/>
          <w:color w:val="000000"/>
        </w:rPr>
        <w:t>he mass grew f</w:t>
      </w:r>
      <w:r w:rsidR="00A93071">
        <w:rPr>
          <w:rFonts w:ascii="Book Antiqua" w:eastAsia="Book Antiqua" w:hAnsi="Book Antiqua" w:cs="Book Antiqua"/>
          <w:color w:val="000000"/>
        </w:rPr>
        <w:t>rom the pancreas</w:t>
      </w:r>
      <w:bookmarkEnd w:id="103"/>
      <w:bookmarkEnd w:id="104"/>
      <w:r w:rsidR="00A93071">
        <w:rPr>
          <w:rFonts w:ascii="Book Antiqua" w:eastAsia="Book Antiqua" w:hAnsi="Book Antiqua" w:cs="Book Antiqua"/>
          <w:color w:val="000000"/>
        </w:rPr>
        <w:t xml:space="preserve"> </w:t>
      </w:r>
      <w:r w:rsidR="00A93071">
        <w:rPr>
          <w:rFonts w:ascii="Book Antiqua" w:hAnsi="Book Antiqua" w:cs="Book Antiqua" w:hint="eastAsia"/>
          <w:color w:val="000000"/>
          <w:lang w:eastAsia="zh-CN"/>
        </w:rPr>
        <w:t>[h</w:t>
      </w:r>
      <w:r w:rsidR="00A93071">
        <w:rPr>
          <w:rFonts w:ascii="Book Antiqua" w:eastAsia="Book Antiqua" w:hAnsi="Book Antiqua" w:cs="Book Antiqua"/>
          <w:color w:val="000000"/>
        </w:rPr>
        <w:t xml:space="preserve">ematoxylin and eosin </w:t>
      </w:r>
      <w:r w:rsidR="00A93071">
        <w:rPr>
          <w:rFonts w:ascii="Book Antiqua" w:hAnsi="Book Antiqua" w:cs="Book Antiqua" w:hint="eastAsia"/>
          <w:color w:val="000000"/>
          <w:lang w:eastAsia="zh-CN"/>
        </w:rPr>
        <w:t>(</w:t>
      </w:r>
      <w:r>
        <w:rPr>
          <w:rFonts w:ascii="Book Antiqua" w:eastAsia="Book Antiqua" w:hAnsi="Book Antiqua" w:cs="Book Antiqua"/>
          <w:color w:val="000000"/>
        </w:rPr>
        <w:t>HE</w:t>
      </w:r>
      <w:r w:rsidR="00A93071">
        <w:rPr>
          <w:rFonts w:ascii="Book Antiqua" w:hAnsi="Book Antiqua" w:cs="Book Antiqua" w:hint="eastAsia"/>
          <w:color w:val="000000"/>
          <w:lang w:eastAsia="zh-CN"/>
        </w:rPr>
        <w:t>)</w:t>
      </w:r>
      <w:r w:rsidR="00A93071">
        <w:rPr>
          <w:rFonts w:ascii="Book Antiqua" w:eastAsia="Book Antiqua" w:hAnsi="Book Antiqua" w:cs="Book Antiqua"/>
          <w:color w:val="000000"/>
        </w:rPr>
        <w:t>, × 40</w:t>
      </w:r>
      <w:r w:rsidR="00A93071">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E921EE">
        <w:rPr>
          <w:rFonts w:ascii="Book Antiqua" w:eastAsia="Book Antiqua" w:hAnsi="Book Antiqua" w:cs="Book Antiqua"/>
          <w:color w:val="000000"/>
        </w:rPr>
        <w:t>The mass</w:t>
      </w:r>
      <w:r w:rsidR="00177277" w:rsidRPr="00177277">
        <w:rPr>
          <w:rFonts w:ascii="Book Antiqua" w:eastAsia="Book Antiqua" w:hAnsi="Book Antiqua" w:cs="Book Antiqua"/>
          <w:color w:val="000000"/>
        </w:rPr>
        <w:t xml:space="preserve"> contained unorganized small slit-like vascular channels enclosing red blood cells and lined with plump endothelial cells. No area of cytologic atypia was identified. Focal lymphoid aggregates were found in the intravascular areas</w:t>
      </w:r>
      <w:r w:rsidR="004F4CAD">
        <w:rPr>
          <w:rFonts w:ascii="Book Antiqua" w:eastAsia="Book Antiqua" w:hAnsi="Book Antiqua" w:cs="Book Antiqua"/>
          <w:color w:val="000000"/>
        </w:rPr>
        <w:t xml:space="preserve"> </w:t>
      </w:r>
      <w:r w:rsidR="004F4CAD" w:rsidRPr="004F4CAD">
        <w:rPr>
          <w:rFonts w:ascii="Book Antiqua" w:eastAsia="Book Antiqua" w:hAnsi="Book Antiqua" w:cs="Book Antiqua"/>
          <w:color w:val="000000"/>
        </w:rPr>
        <w:t>(HE, × 200).</w:t>
      </w:r>
      <w:r w:rsidR="005377A2">
        <w:rPr>
          <w:rFonts w:ascii="Book Antiqua" w:hAnsi="Book Antiqua" w:cs="Book Antiqua" w:hint="eastAsia"/>
          <w:color w:val="000000"/>
          <w:lang w:eastAsia="zh-CN"/>
        </w:rPr>
        <w:t xml:space="preserve"> </w:t>
      </w:r>
      <w:r>
        <w:rPr>
          <w:rFonts w:ascii="Book Antiqua" w:eastAsia="Book Antiqua" w:hAnsi="Book Antiqua" w:cs="Book Antiqua"/>
          <w:color w:val="000000"/>
        </w:rPr>
        <w:t>White pulp or fibrosis was not observed.</w:t>
      </w:r>
    </w:p>
    <w:p w14:paraId="5B8EC609" w14:textId="77777777" w:rsidR="005427D7" w:rsidRDefault="00B7463C">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C1516E">
        <w:rPr>
          <w:rFonts w:ascii="Book Antiqua" w:hAnsi="Book Antiqua" w:cs="Book Antiqua"/>
          <w:b/>
          <w:bCs/>
          <w:noProof/>
          <w:color w:val="000000"/>
          <w:lang w:eastAsia="zh-CN"/>
        </w:rPr>
        <w:lastRenderedPageBreak/>
        <w:drawing>
          <wp:inline distT="0" distB="0" distL="0" distR="0" wp14:anchorId="43352ED5" wp14:editId="6A5280D6">
            <wp:extent cx="4828042" cy="194462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951-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8042" cy="1944628"/>
                    </a:xfrm>
                    <a:prstGeom prst="rect">
                      <a:avLst/>
                    </a:prstGeom>
                  </pic:spPr>
                </pic:pic>
              </a:graphicData>
            </a:graphic>
          </wp:inline>
        </w:drawing>
      </w:r>
    </w:p>
    <w:p w14:paraId="0F503531" w14:textId="410BC528" w:rsidR="00A77B3E" w:rsidRDefault="0055544C">
      <w:pPr>
        <w:spacing w:line="360" w:lineRule="auto"/>
        <w:jc w:val="both"/>
      </w:pPr>
      <w:bookmarkStart w:id="105" w:name="OLE_LINK78"/>
      <w:bookmarkStart w:id="106" w:name="OLE_LINK79"/>
      <w:r>
        <w:rPr>
          <w:rFonts w:ascii="Book Antiqua" w:eastAsia="Book Antiqua" w:hAnsi="Book Antiqua" w:cs="Book Antiqua"/>
          <w:b/>
          <w:bCs/>
          <w:color w:val="000000"/>
        </w:rPr>
        <w:t>Figure 5</w:t>
      </w:r>
      <w:r w:rsidRPr="00B7463C">
        <w:rPr>
          <w:rFonts w:ascii="Book Antiqua" w:eastAsia="Book Antiqua" w:hAnsi="Book Antiqua" w:cs="Book Antiqua"/>
          <w:b/>
          <w:color w:val="000000"/>
        </w:rPr>
        <w:t xml:space="preserve"> </w:t>
      </w:r>
      <w:r w:rsidR="003A569D" w:rsidRPr="003A569D">
        <w:rPr>
          <w:rFonts w:ascii="Book Antiqua" w:eastAsia="Book Antiqua" w:hAnsi="Book Antiqua" w:cs="Book Antiqua"/>
          <w:b/>
          <w:color w:val="000000"/>
        </w:rPr>
        <w:t xml:space="preserve">Immunohistochemical </w:t>
      </w:r>
      <w:r w:rsidRPr="00B7463C">
        <w:rPr>
          <w:rFonts w:ascii="Book Antiqua" w:eastAsia="Book Antiqua" w:hAnsi="Book Antiqua" w:cs="Book Antiqua"/>
          <w:b/>
          <w:color w:val="000000"/>
        </w:rPr>
        <w:t>staining.</w:t>
      </w:r>
      <w:r>
        <w:rPr>
          <w:rFonts w:ascii="Book Antiqua" w:eastAsia="Book Antiqua" w:hAnsi="Book Antiqua" w:cs="Book Antiqua"/>
          <w:color w:val="000000"/>
        </w:rPr>
        <w:t xml:space="preserve"> A: CD8 immunostaining was positive in the lining cells and scattered lymphocytes (× 10); B: Immunohistochemistry for CD34 </w:t>
      </w:r>
      <w:r w:rsidR="005C7F63">
        <w:rPr>
          <w:rFonts w:ascii="Book Antiqua" w:eastAsia="Book Antiqua" w:hAnsi="Book Antiqua" w:cs="Book Antiqua"/>
          <w:color w:val="000000"/>
        </w:rPr>
        <w:t>was</w:t>
      </w:r>
      <w:r>
        <w:rPr>
          <w:rFonts w:ascii="Book Antiqua" w:eastAsia="Book Antiqua" w:hAnsi="Book Antiqua" w:cs="Book Antiqua"/>
          <w:color w:val="000000"/>
        </w:rPr>
        <w:t xml:space="preserve"> positive in vascular lining cells (× 10).</w:t>
      </w:r>
      <w:bookmarkEnd w:id="105"/>
      <w:bookmarkEnd w:id="106"/>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F12A5" w14:textId="77777777" w:rsidR="001051E0" w:rsidRDefault="001051E0" w:rsidP="00F9101B">
      <w:r>
        <w:separator/>
      </w:r>
    </w:p>
  </w:endnote>
  <w:endnote w:type="continuationSeparator" w:id="0">
    <w:p w14:paraId="183CFF6A" w14:textId="77777777" w:rsidR="001051E0" w:rsidRDefault="001051E0" w:rsidP="00F9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528528"/>
      <w:docPartObj>
        <w:docPartGallery w:val="Page Numbers (Bottom of Page)"/>
        <w:docPartUnique/>
      </w:docPartObj>
    </w:sdtPr>
    <w:sdtEndPr/>
    <w:sdtContent>
      <w:sdt>
        <w:sdtPr>
          <w:id w:val="860082579"/>
          <w:docPartObj>
            <w:docPartGallery w:val="Page Numbers (Top of Page)"/>
            <w:docPartUnique/>
          </w:docPartObj>
        </w:sdtPr>
        <w:sdtEndPr/>
        <w:sdtContent>
          <w:p w14:paraId="38F695B3" w14:textId="77777777" w:rsidR="001E224B" w:rsidRDefault="001E224B">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54EDF">
              <w:rPr>
                <w:b/>
                <w:bCs/>
                <w:noProof/>
              </w:rPr>
              <w:t>8</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54EDF">
              <w:rPr>
                <w:b/>
                <w:bCs/>
                <w:noProof/>
              </w:rPr>
              <w:t>20</w:t>
            </w:r>
            <w:r>
              <w:rPr>
                <w:b/>
                <w:bCs/>
                <w:sz w:val="24"/>
                <w:szCs w:val="24"/>
              </w:rPr>
              <w:fldChar w:fldCharType="end"/>
            </w:r>
          </w:p>
        </w:sdtContent>
      </w:sdt>
    </w:sdtContent>
  </w:sdt>
  <w:p w14:paraId="66D9C7B8" w14:textId="77777777" w:rsidR="001E224B" w:rsidRDefault="001E224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D381D" w14:textId="77777777" w:rsidR="001051E0" w:rsidRDefault="001051E0" w:rsidP="00F9101B">
      <w:r>
        <w:separator/>
      </w:r>
    </w:p>
  </w:footnote>
  <w:footnote w:type="continuationSeparator" w:id="0">
    <w:p w14:paraId="66E695D3" w14:textId="77777777" w:rsidR="001051E0" w:rsidRDefault="001051E0" w:rsidP="00F910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D062A"/>
    <w:rsid w:val="001038CF"/>
    <w:rsid w:val="001051E0"/>
    <w:rsid w:val="0015730E"/>
    <w:rsid w:val="00177277"/>
    <w:rsid w:val="00193E38"/>
    <w:rsid w:val="001A1DC6"/>
    <w:rsid w:val="001C242D"/>
    <w:rsid w:val="001D0D9C"/>
    <w:rsid w:val="001E224B"/>
    <w:rsid w:val="001E2FD0"/>
    <w:rsid w:val="002424FF"/>
    <w:rsid w:val="00253952"/>
    <w:rsid w:val="00256A1D"/>
    <w:rsid w:val="00291973"/>
    <w:rsid w:val="002F1F29"/>
    <w:rsid w:val="002F6A8B"/>
    <w:rsid w:val="00317EA7"/>
    <w:rsid w:val="00341D93"/>
    <w:rsid w:val="00353A35"/>
    <w:rsid w:val="003A569D"/>
    <w:rsid w:val="003C28A9"/>
    <w:rsid w:val="003C73D9"/>
    <w:rsid w:val="0041280C"/>
    <w:rsid w:val="00496924"/>
    <w:rsid w:val="004F4CAD"/>
    <w:rsid w:val="00520FF3"/>
    <w:rsid w:val="00526F4B"/>
    <w:rsid w:val="005377A2"/>
    <w:rsid w:val="005427D7"/>
    <w:rsid w:val="00546D81"/>
    <w:rsid w:val="0055544C"/>
    <w:rsid w:val="00556FB5"/>
    <w:rsid w:val="0059601D"/>
    <w:rsid w:val="005C7F63"/>
    <w:rsid w:val="00614BE7"/>
    <w:rsid w:val="006237C0"/>
    <w:rsid w:val="00641AC9"/>
    <w:rsid w:val="006577B1"/>
    <w:rsid w:val="0069655D"/>
    <w:rsid w:val="006C5EFC"/>
    <w:rsid w:val="006D1303"/>
    <w:rsid w:val="0076786D"/>
    <w:rsid w:val="007A12B1"/>
    <w:rsid w:val="007B1F80"/>
    <w:rsid w:val="007D6B32"/>
    <w:rsid w:val="00853047"/>
    <w:rsid w:val="008861F0"/>
    <w:rsid w:val="008A6497"/>
    <w:rsid w:val="008B59AB"/>
    <w:rsid w:val="008C5827"/>
    <w:rsid w:val="008D7FFA"/>
    <w:rsid w:val="008E0DAF"/>
    <w:rsid w:val="008E658F"/>
    <w:rsid w:val="00903A0F"/>
    <w:rsid w:val="00935238"/>
    <w:rsid w:val="00954EDF"/>
    <w:rsid w:val="00960504"/>
    <w:rsid w:val="00963F76"/>
    <w:rsid w:val="0098143B"/>
    <w:rsid w:val="00A25EF5"/>
    <w:rsid w:val="00A3686E"/>
    <w:rsid w:val="00A626C3"/>
    <w:rsid w:val="00A7582D"/>
    <w:rsid w:val="00A77B3E"/>
    <w:rsid w:val="00A93071"/>
    <w:rsid w:val="00AC1666"/>
    <w:rsid w:val="00AD467D"/>
    <w:rsid w:val="00B0467A"/>
    <w:rsid w:val="00B44FDB"/>
    <w:rsid w:val="00B7463C"/>
    <w:rsid w:val="00B82CE3"/>
    <w:rsid w:val="00C1516E"/>
    <w:rsid w:val="00C2175D"/>
    <w:rsid w:val="00C54A6D"/>
    <w:rsid w:val="00C62995"/>
    <w:rsid w:val="00CA2A55"/>
    <w:rsid w:val="00CA786E"/>
    <w:rsid w:val="00CE08DE"/>
    <w:rsid w:val="00CF3F53"/>
    <w:rsid w:val="00CF6728"/>
    <w:rsid w:val="00D06739"/>
    <w:rsid w:val="00D17ABC"/>
    <w:rsid w:val="00D50634"/>
    <w:rsid w:val="00D90940"/>
    <w:rsid w:val="00DE38B3"/>
    <w:rsid w:val="00DE3BA9"/>
    <w:rsid w:val="00E24694"/>
    <w:rsid w:val="00E921EE"/>
    <w:rsid w:val="00EB385F"/>
    <w:rsid w:val="00EC2567"/>
    <w:rsid w:val="00EF19F7"/>
    <w:rsid w:val="00F154CF"/>
    <w:rsid w:val="00F9101B"/>
    <w:rsid w:val="00F93277"/>
    <w:rsid w:val="00F9642F"/>
    <w:rsid w:val="00FA1B8B"/>
    <w:rsid w:val="00FB3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34B6D6"/>
  <w15:docId w15:val="{69368AFC-C4E2-4665-B996-5BBAED166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910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9101B"/>
    <w:rPr>
      <w:sz w:val="18"/>
      <w:szCs w:val="18"/>
    </w:rPr>
  </w:style>
  <w:style w:type="paragraph" w:styleId="a5">
    <w:name w:val="footer"/>
    <w:basedOn w:val="a"/>
    <w:link w:val="a6"/>
    <w:uiPriority w:val="99"/>
    <w:rsid w:val="00F9101B"/>
    <w:pPr>
      <w:tabs>
        <w:tab w:val="center" w:pos="4153"/>
        <w:tab w:val="right" w:pos="8306"/>
      </w:tabs>
      <w:snapToGrid w:val="0"/>
    </w:pPr>
    <w:rPr>
      <w:sz w:val="18"/>
      <w:szCs w:val="18"/>
    </w:rPr>
  </w:style>
  <w:style w:type="character" w:customStyle="1" w:styleId="a6">
    <w:name w:val="页脚 字符"/>
    <w:basedOn w:val="a0"/>
    <w:link w:val="a5"/>
    <w:uiPriority w:val="99"/>
    <w:rsid w:val="00F9101B"/>
    <w:rPr>
      <w:sz w:val="18"/>
      <w:szCs w:val="18"/>
    </w:rPr>
  </w:style>
  <w:style w:type="paragraph" w:styleId="a7">
    <w:name w:val="Balloon Text"/>
    <w:basedOn w:val="a"/>
    <w:link w:val="a8"/>
    <w:rsid w:val="005427D7"/>
    <w:rPr>
      <w:sz w:val="18"/>
      <w:szCs w:val="18"/>
    </w:rPr>
  </w:style>
  <w:style w:type="character" w:customStyle="1" w:styleId="a8">
    <w:name w:val="批注框文本 字符"/>
    <w:basedOn w:val="a0"/>
    <w:link w:val="a7"/>
    <w:rsid w:val="005427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249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3710</Words>
  <Characters>21150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2022-04-21T06:58:00Z</dcterms:created>
  <dcterms:modified xsi:type="dcterms:W3CDTF">2022-04-21T06:58:00Z</dcterms:modified>
</cp:coreProperties>
</file>