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FE2C6" w14:textId="6E31489E"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olor w:val="000000"/>
          <w:lang w:eastAsia="zh-CN"/>
        </w:rPr>
        <w:t xml:space="preserve">Name of Journal: </w:t>
      </w:r>
      <w:r w:rsidRPr="00F140CC">
        <w:rPr>
          <w:rFonts w:ascii="Book Antiqua" w:eastAsia="SimSun" w:hAnsi="Book Antiqua" w:cs="Book Antiqua"/>
          <w:i/>
          <w:color w:val="000000"/>
          <w:lang w:eastAsia="zh-CN"/>
        </w:rPr>
        <w:t>World Journal of Clinical Cases</w:t>
      </w:r>
    </w:p>
    <w:p w14:paraId="093BACA9" w14:textId="01A606FF"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olor w:val="000000"/>
          <w:lang w:eastAsia="zh-CN"/>
        </w:rPr>
        <w:t xml:space="preserve">Manuscript NO: </w:t>
      </w:r>
      <w:r w:rsidRPr="00F140CC">
        <w:rPr>
          <w:rFonts w:ascii="Book Antiqua" w:eastAsia="SimSun" w:hAnsi="Book Antiqua" w:cs="Book Antiqua"/>
          <w:color w:val="000000"/>
          <w:lang w:eastAsia="zh-CN"/>
        </w:rPr>
        <w:t>73960</w:t>
      </w:r>
    </w:p>
    <w:p w14:paraId="515B8412" w14:textId="17C7086C"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olor w:val="000000"/>
          <w:lang w:eastAsia="zh-CN"/>
        </w:rPr>
        <w:t xml:space="preserve">Manuscript Type: </w:t>
      </w:r>
      <w:r w:rsidRPr="00F140CC">
        <w:rPr>
          <w:rFonts w:ascii="Book Antiqua" w:eastAsia="SimSun" w:hAnsi="Book Antiqua" w:cs="Book Antiqua"/>
          <w:color w:val="000000"/>
          <w:lang w:eastAsia="zh-CN"/>
        </w:rPr>
        <w:t>CASE REPORT</w:t>
      </w:r>
    </w:p>
    <w:p w14:paraId="3EE6749D" w14:textId="77777777" w:rsidR="00A77B3E" w:rsidRPr="006B6272" w:rsidRDefault="00A77B3E" w:rsidP="006B6272">
      <w:pPr>
        <w:snapToGrid w:val="0"/>
        <w:spacing w:line="360" w:lineRule="auto"/>
        <w:jc w:val="both"/>
        <w:rPr>
          <w:rFonts w:ascii="Book Antiqua" w:hAnsi="Book Antiqua"/>
        </w:rPr>
      </w:pPr>
    </w:p>
    <w:p w14:paraId="2A148F37" w14:textId="6DA644F1" w:rsidR="00A77B3E" w:rsidRPr="006B6272" w:rsidRDefault="005E70CC" w:rsidP="006B6272">
      <w:pPr>
        <w:snapToGrid w:val="0"/>
        <w:spacing w:line="360" w:lineRule="auto"/>
        <w:jc w:val="both"/>
        <w:rPr>
          <w:rFonts w:ascii="Book Antiqua" w:hAnsi="Book Antiqua"/>
        </w:rPr>
      </w:pPr>
      <w:r w:rsidRPr="005E70CC">
        <w:rPr>
          <w:rFonts w:ascii="Book Antiqua" w:eastAsia="SimSun" w:hAnsi="Book Antiqua" w:cs="Book Antiqua"/>
          <w:b/>
          <w:color w:val="000000"/>
          <w:lang w:eastAsia="zh-CN"/>
        </w:rPr>
        <w:t>Treatment of pyogenic liver abscess by surgical incision and drainage combined with platelet-rich plasma: A case report</w:t>
      </w:r>
    </w:p>
    <w:p w14:paraId="71C70532" w14:textId="77777777" w:rsidR="00A77B3E" w:rsidRPr="006B6272" w:rsidRDefault="00A77B3E" w:rsidP="006B6272">
      <w:pPr>
        <w:snapToGrid w:val="0"/>
        <w:spacing w:line="360" w:lineRule="auto"/>
        <w:jc w:val="both"/>
        <w:rPr>
          <w:rFonts w:ascii="Book Antiqua" w:hAnsi="Book Antiqua"/>
        </w:rPr>
      </w:pPr>
    </w:p>
    <w:p w14:paraId="7B1F55A8" w14:textId="000AA006"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 xml:space="preserve">Wang JH </w:t>
      </w:r>
      <w:r w:rsidRPr="00F140CC">
        <w:rPr>
          <w:rFonts w:ascii="Book Antiqua" w:eastAsia="SimSun" w:hAnsi="Book Antiqua" w:cs="Book Antiqua"/>
          <w:i/>
          <w:iCs/>
          <w:color w:val="000000"/>
          <w:lang w:eastAsia="zh-CN"/>
        </w:rPr>
        <w:t>et al</w:t>
      </w:r>
      <w:r w:rsidRPr="00F140CC">
        <w:rPr>
          <w:rFonts w:ascii="Book Antiqua" w:eastAsia="SimSun" w:hAnsi="Book Antiqua" w:cs="Book Antiqua"/>
          <w:color w:val="000000"/>
          <w:lang w:eastAsia="zh-CN"/>
        </w:rPr>
        <w:t>. Treatment of pyogenic liver abscess</w:t>
      </w:r>
    </w:p>
    <w:p w14:paraId="7C261007" w14:textId="77777777" w:rsidR="00A77B3E" w:rsidRPr="006B6272" w:rsidRDefault="00A77B3E" w:rsidP="006B6272">
      <w:pPr>
        <w:snapToGrid w:val="0"/>
        <w:spacing w:line="360" w:lineRule="auto"/>
        <w:jc w:val="both"/>
        <w:rPr>
          <w:rFonts w:ascii="Book Antiqua" w:hAnsi="Book Antiqua"/>
        </w:rPr>
      </w:pPr>
    </w:p>
    <w:p w14:paraId="5B41E270" w14:textId="19D455DE"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 xml:space="preserve">Jun-Hong Wang, Zhen-Hua Gao, Hong-Liang Qian, </w:t>
      </w:r>
      <w:proofErr w:type="spellStart"/>
      <w:r w:rsidRPr="00F140CC">
        <w:rPr>
          <w:rFonts w:ascii="Book Antiqua" w:eastAsia="SimSun" w:hAnsi="Book Antiqua" w:cs="Book Antiqua"/>
          <w:color w:val="000000"/>
          <w:lang w:eastAsia="zh-CN"/>
        </w:rPr>
        <w:t>Jin</w:t>
      </w:r>
      <w:proofErr w:type="spellEnd"/>
      <w:r w:rsidRPr="00F140CC">
        <w:rPr>
          <w:rFonts w:ascii="Book Antiqua" w:eastAsia="SimSun" w:hAnsi="Book Antiqua" w:cs="Book Antiqua"/>
          <w:color w:val="000000"/>
          <w:lang w:eastAsia="zh-CN"/>
        </w:rPr>
        <w:t>-Shun Li, Hao-Min Ji, Ming-Xu Da</w:t>
      </w:r>
    </w:p>
    <w:p w14:paraId="0998D34F" w14:textId="77777777" w:rsidR="00A77B3E" w:rsidRPr="006B6272" w:rsidRDefault="00A77B3E" w:rsidP="006B6272">
      <w:pPr>
        <w:snapToGrid w:val="0"/>
        <w:spacing w:line="360" w:lineRule="auto"/>
        <w:jc w:val="both"/>
        <w:rPr>
          <w:rFonts w:ascii="Book Antiqua" w:hAnsi="Book Antiqua"/>
        </w:rPr>
      </w:pPr>
    </w:p>
    <w:p w14:paraId="46EF3166" w14:textId="44DEFCC2"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bCs/>
          <w:color w:val="000000"/>
          <w:lang w:eastAsia="zh-CN"/>
        </w:rPr>
        <w:t xml:space="preserve">Jun-Hong Wang, </w:t>
      </w:r>
      <w:r w:rsidR="002000C4" w:rsidRPr="00F140CC">
        <w:rPr>
          <w:rFonts w:ascii="Book Antiqua" w:eastAsia="SimSun" w:hAnsi="Book Antiqua" w:cs="Book Antiqua"/>
          <w:b/>
          <w:bCs/>
          <w:color w:val="000000"/>
          <w:lang w:eastAsia="zh-CN"/>
        </w:rPr>
        <w:t xml:space="preserve">Ming-Xu Da, </w:t>
      </w:r>
      <w:r w:rsidRPr="00F140CC">
        <w:rPr>
          <w:rFonts w:ascii="Book Antiqua" w:eastAsia="SimSun" w:hAnsi="Book Antiqua" w:cs="Book Antiqua"/>
          <w:color w:val="000000"/>
          <w:lang w:eastAsia="zh-CN"/>
        </w:rPr>
        <w:t>The First Clinical Medical College, Lanzhou University, Lanzhou 730000, Gansu Province, China</w:t>
      </w:r>
    </w:p>
    <w:p w14:paraId="6146FCA1" w14:textId="77777777" w:rsidR="00A77B3E" w:rsidRPr="006B6272" w:rsidRDefault="00A77B3E" w:rsidP="006B6272">
      <w:pPr>
        <w:snapToGrid w:val="0"/>
        <w:spacing w:line="360" w:lineRule="auto"/>
        <w:jc w:val="both"/>
        <w:rPr>
          <w:rFonts w:ascii="Book Antiqua" w:hAnsi="Book Antiqua"/>
        </w:rPr>
      </w:pPr>
    </w:p>
    <w:p w14:paraId="4ED2F877" w14:textId="18D3379F"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bCs/>
          <w:color w:val="000000"/>
          <w:lang w:eastAsia="zh-CN"/>
        </w:rPr>
        <w:t>Jun-Hong Wang, Zhen-Hua Gao, Hong-Liang Qian,</w:t>
      </w:r>
      <w:r w:rsidR="009E2DC5" w:rsidRPr="009E2DC5">
        <w:rPr>
          <w:rFonts w:ascii="Book Antiqua" w:eastAsia="SimSun" w:hAnsi="Book Antiqua" w:cs="Book Antiqua"/>
          <w:b/>
          <w:bCs/>
          <w:color w:val="000000"/>
          <w:lang w:eastAsia="zh-CN"/>
        </w:rPr>
        <w:t xml:space="preserve"> </w:t>
      </w:r>
      <w:proofErr w:type="spellStart"/>
      <w:r w:rsidR="009E2DC5" w:rsidRPr="00F140CC">
        <w:rPr>
          <w:rFonts w:ascii="Book Antiqua" w:eastAsia="SimSun" w:hAnsi="Book Antiqua" w:cs="Book Antiqua"/>
          <w:b/>
          <w:bCs/>
          <w:color w:val="000000"/>
          <w:lang w:eastAsia="zh-CN"/>
        </w:rPr>
        <w:t>Jin</w:t>
      </w:r>
      <w:proofErr w:type="spellEnd"/>
      <w:r w:rsidR="009E2DC5" w:rsidRPr="00F140CC">
        <w:rPr>
          <w:rFonts w:ascii="Book Antiqua" w:eastAsia="SimSun" w:hAnsi="Book Antiqua" w:cs="Book Antiqua"/>
          <w:b/>
          <w:bCs/>
          <w:color w:val="000000"/>
          <w:lang w:eastAsia="zh-CN"/>
        </w:rPr>
        <w:t>-Shun Li,</w:t>
      </w:r>
      <w:r w:rsidRPr="00F140CC">
        <w:rPr>
          <w:rFonts w:ascii="Book Antiqua" w:eastAsia="SimSun" w:hAnsi="Book Antiqua" w:cs="Book Antiqua"/>
          <w:b/>
          <w:bCs/>
          <w:color w:val="000000"/>
          <w:lang w:eastAsia="zh-CN"/>
        </w:rPr>
        <w:t xml:space="preserve"> Hao-Min Ji, </w:t>
      </w:r>
      <w:r w:rsidRPr="00F140CC">
        <w:rPr>
          <w:rFonts w:ascii="Book Antiqua" w:eastAsia="SimSun" w:hAnsi="Book Antiqua" w:cs="Book Antiqua"/>
          <w:color w:val="000000"/>
          <w:lang w:eastAsia="zh-CN"/>
        </w:rPr>
        <w:t xml:space="preserve">Department of Hepatobiliary Surgery, The First People’s Hospital of </w:t>
      </w:r>
      <w:proofErr w:type="spellStart"/>
      <w:r w:rsidRPr="00F140CC">
        <w:rPr>
          <w:rFonts w:ascii="Book Antiqua" w:eastAsia="SimSun" w:hAnsi="Book Antiqua" w:cs="Book Antiqua"/>
          <w:color w:val="000000"/>
          <w:lang w:eastAsia="zh-CN"/>
        </w:rPr>
        <w:t>Baiyin</w:t>
      </w:r>
      <w:proofErr w:type="spellEnd"/>
      <w:r w:rsidRPr="00F140CC">
        <w:rPr>
          <w:rFonts w:ascii="Book Antiqua" w:eastAsia="SimSun" w:hAnsi="Book Antiqua" w:cs="Book Antiqua"/>
          <w:color w:val="000000"/>
          <w:lang w:eastAsia="zh-CN"/>
        </w:rPr>
        <w:t xml:space="preserve">, </w:t>
      </w:r>
      <w:proofErr w:type="spellStart"/>
      <w:r w:rsidRPr="00F140CC">
        <w:rPr>
          <w:rFonts w:ascii="Book Antiqua" w:eastAsia="SimSun" w:hAnsi="Book Antiqua" w:cs="Book Antiqua"/>
          <w:color w:val="000000"/>
          <w:lang w:eastAsia="zh-CN"/>
        </w:rPr>
        <w:t>Baiyin</w:t>
      </w:r>
      <w:proofErr w:type="spellEnd"/>
      <w:r w:rsidRPr="00F140CC">
        <w:rPr>
          <w:rFonts w:ascii="Book Antiqua" w:eastAsia="SimSun" w:hAnsi="Book Antiqua" w:cs="Book Antiqua"/>
          <w:color w:val="000000"/>
          <w:lang w:eastAsia="zh-CN"/>
        </w:rPr>
        <w:t xml:space="preserve"> 730900, Gansu Province, China</w:t>
      </w:r>
    </w:p>
    <w:p w14:paraId="0E92D6BC" w14:textId="77777777" w:rsidR="00A77B3E" w:rsidRPr="006B6272" w:rsidRDefault="00A77B3E" w:rsidP="006B6272">
      <w:pPr>
        <w:snapToGrid w:val="0"/>
        <w:spacing w:line="360" w:lineRule="auto"/>
        <w:jc w:val="both"/>
        <w:rPr>
          <w:rFonts w:ascii="Book Antiqua" w:hAnsi="Book Antiqua"/>
        </w:rPr>
      </w:pPr>
    </w:p>
    <w:p w14:paraId="3244942F" w14:textId="42AB8676"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bCs/>
          <w:color w:val="000000"/>
          <w:lang w:eastAsia="zh-CN"/>
        </w:rPr>
        <w:t xml:space="preserve">Ming-Xu Da, </w:t>
      </w:r>
      <w:r w:rsidRPr="00F140CC">
        <w:rPr>
          <w:rFonts w:ascii="Book Antiqua" w:eastAsia="SimSun" w:hAnsi="Book Antiqua" w:cs="Book Antiqua"/>
          <w:color w:val="000000"/>
          <w:lang w:eastAsia="zh-CN"/>
        </w:rPr>
        <w:t>Department of General Surgery, People’s Hospital of Gansu Province, Lanzhou 730000, Gansu Province, China</w:t>
      </w:r>
    </w:p>
    <w:p w14:paraId="0BF59729" w14:textId="77777777" w:rsidR="00A77B3E" w:rsidRPr="006B6272" w:rsidRDefault="00A77B3E" w:rsidP="006B6272">
      <w:pPr>
        <w:snapToGrid w:val="0"/>
        <w:spacing w:line="360" w:lineRule="auto"/>
        <w:jc w:val="both"/>
        <w:rPr>
          <w:rFonts w:ascii="Book Antiqua" w:hAnsi="Book Antiqua"/>
        </w:rPr>
      </w:pPr>
    </w:p>
    <w:p w14:paraId="67B4A954" w14:textId="68B968E6"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bCs/>
          <w:color w:val="000000"/>
          <w:lang w:eastAsia="zh-CN"/>
        </w:rPr>
        <w:t xml:space="preserve">Author contributions: </w:t>
      </w:r>
      <w:r w:rsidRPr="00F140CC">
        <w:rPr>
          <w:rFonts w:ascii="Book Antiqua" w:eastAsia="SimSun" w:hAnsi="Book Antiqua" w:cs="Book Antiqua"/>
          <w:color w:val="000000"/>
          <w:lang w:eastAsia="zh-CN"/>
        </w:rPr>
        <w:t xml:space="preserve">Da MX contributed to conceptualization; Gao ZH, Qian HL, and Li JS collected the data; Wang JH and Ji HM performed the investigation; Da MX contributed to supervision; Wang JH </w:t>
      </w:r>
      <w:proofErr w:type="spellStart"/>
      <w:r w:rsidRPr="00F140CC">
        <w:rPr>
          <w:rFonts w:ascii="Book Antiqua" w:eastAsia="SimSun" w:hAnsi="Book Antiqua" w:cs="Book Antiqua"/>
          <w:color w:val="000000"/>
          <w:lang w:eastAsia="zh-CN"/>
        </w:rPr>
        <w:t>analysed</w:t>
      </w:r>
      <w:proofErr w:type="spellEnd"/>
      <w:r w:rsidRPr="00F140CC">
        <w:rPr>
          <w:rFonts w:ascii="Book Antiqua" w:eastAsia="SimSun" w:hAnsi="Book Antiqua" w:cs="Book Antiqua"/>
          <w:color w:val="000000"/>
          <w:lang w:eastAsia="zh-CN"/>
        </w:rPr>
        <w:t xml:space="preserve"> and interpreted the data; Wang JH and Gao ZH wrote the manuscript and contributed to drafting of the manuscript; Da MX</w:t>
      </w:r>
      <w:r>
        <w:rPr>
          <w:rFonts w:ascii="SimSun" w:eastAsia="SimSun" w:hAnsi="SimSun" w:cs="SimSun"/>
          <w:color w:val="000000"/>
          <w:lang w:eastAsia="zh-CN"/>
        </w:rPr>
        <w:t xml:space="preserve">, </w:t>
      </w:r>
      <w:r w:rsidRPr="00F140CC">
        <w:rPr>
          <w:rFonts w:ascii="Book Antiqua" w:eastAsia="SimSun" w:hAnsi="Book Antiqua" w:cs="Book Antiqua"/>
          <w:color w:val="000000"/>
          <w:lang w:eastAsia="zh-CN"/>
        </w:rPr>
        <w:t>Gao ZH</w:t>
      </w:r>
      <w:r w:rsidR="002A33EB">
        <w:rPr>
          <w:rFonts w:ascii="Book Antiqua" w:eastAsia="SimSun" w:hAnsi="Book Antiqua" w:cs="Book Antiqua"/>
          <w:color w:val="000000"/>
          <w:lang w:eastAsia="zh-CN"/>
        </w:rPr>
        <w:t>,</w:t>
      </w:r>
      <w:r w:rsidRPr="00F140CC">
        <w:rPr>
          <w:rFonts w:ascii="Book Antiqua" w:eastAsia="SimSun" w:hAnsi="Book Antiqua" w:cs="Book Antiqua"/>
          <w:color w:val="000000"/>
          <w:lang w:eastAsia="zh-CN"/>
        </w:rPr>
        <w:t xml:space="preserve"> and Wang JH reviewed and edited the final manuscript; </w:t>
      </w:r>
      <w:r w:rsidR="002A33EB">
        <w:rPr>
          <w:rFonts w:ascii="Book Antiqua" w:eastAsia="SimSun" w:hAnsi="Book Antiqua" w:cs="Book Antiqua"/>
          <w:color w:val="000000"/>
          <w:lang w:eastAsia="zh-CN"/>
        </w:rPr>
        <w:t xml:space="preserve">all authors </w:t>
      </w:r>
      <w:r w:rsidRPr="00F140CC">
        <w:rPr>
          <w:rFonts w:ascii="Book Antiqua" w:eastAsia="SimSun" w:hAnsi="Book Antiqua" w:cs="Book Antiqua"/>
          <w:color w:val="000000"/>
          <w:lang w:eastAsia="zh-CN"/>
        </w:rPr>
        <w:t>issued final approval for the version to be submitted.</w:t>
      </w:r>
    </w:p>
    <w:p w14:paraId="18D0E684" w14:textId="77777777" w:rsidR="00A77B3E" w:rsidRPr="006B6272" w:rsidRDefault="00A77B3E" w:rsidP="006B6272">
      <w:pPr>
        <w:snapToGrid w:val="0"/>
        <w:spacing w:line="360" w:lineRule="auto"/>
        <w:jc w:val="both"/>
        <w:rPr>
          <w:rFonts w:ascii="Book Antiqua" w:hAnsi="Book Antiqua"/>
        </w:rPr>
      </w:pPr>
    </w:p>
    <w:p w14:paraId="2128181E" w14:textId="698F3B2C"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bCs/>
          <w:color w:val="000000"/>
          <w:lang w:eastAsia="zh-CN"/>
        </w:rPr>
        <w:lastRenderedPageBreak/>
        <w:t xml:space="preserve">Supported by </w:t>
      </w:r>
      <w:r w:rsidRPr="00F140CC">
        <w:rPr>
          <w:rFonts w:ascii="Book Antiqua" w:eastAsia="SimSun" w:hAnsi="Book Antiqua" w:cs="Book Antiqua"/>
          <w:color w:val="000000"/>
          <w:lang w:eastAsia="zh-CN"/>
        </w:rPr>
        <w:t xml:space="preserve">Science and Technology Planning Project of Gansu Province, No. 21CX6FD163; Science and Technology Planning Project of </w:t>
      </w:r>
      <w:proofErr w:type="spellStart"/>
      <w:r w:rsidRPr="00F140CC">
        <w:rPr>
          <w:rFonts w:ascii="Book Antiqua" w:eastAsia="SimSun" w:hAnsi="Book Antiqua" w:cs="Book Antiqua"/>
          <w:color w:val="000000"/>
          <w:lang w:eastAsia="zh-CN"/>
        </w:rPr>
        <w:t>Baiyin</w:t>
      </w:r>
      <w:proofErr w:type="spellEnd"/>
      <w:r w:rsidRPr="00F140CC">
        <w:rPr>
          <w:rFonts w:ascii="Book Antiqua" w:eastAsia="SimSun" w:hAnsi="Book Antiqua" w:cs="Book Antiqua"/>
          <w:color w:val="000000"/>
          <w:lang w:eastAsia="zh-CN"/>
        </w:rPr>
        <w:t xml:space="preserve"> City, No. 2021-1-18Y.</w:t>
      </w:r>
    </w:p>
    <w:p w14:paraId="1A31F94A" w14:textId="77777777" w:rsidR="00A77B3E" w:rsidRPr="006B6272" w:rsidRDefault="00A77B3E" w:rsidP="006B6272">
      <w:pPr>
        <w:snapToGrid w:val="0"/>
        <w:spacing w:line="360" w:lineRule="auto"/>
        <w:jc w:val="both"/>
        <w:rPr>
          <w:rFonts w:ascii="Book Antiqua" w:hAnsi="Book Antiqua"/>
        </w:rPr>
      </w:pPr>
    </w:p>
    <w:p w14:paraId="0A353CD1" w14:textId="1BC508B5"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bCs/>
          <w:color w:val="000000"/>
          <w:lang w:eastAsia="zh-CN"/>
        </w:rPr>
        <w:t>Corresponding author:</w:t>
      </w:r>
      <w:bookmarkStart w:id="0" w:name="_Hlk100525316"/>
      <w:r w:rsidRPr="00F140CC">
        <w:rPr>
          <w:rFonts w:ascii="Book Antiqua" w:eastAsia="SimSun" w:hAnsi="Book Antiqua" w:cs="Book Antiqua"/>
          <w:b/>
          <w:bCs/>
          <w:color w:val="000000"/>
          <w:lang w:eastAsia="zh-CN"/>
        </w:rPr>
        <w:t xml:space="preserve"> Zhen-Hua Gao, </w:t>
      </w:r>
      <w:r w:rsidR="0063634B" w:rsidRPr="0063634B">
        <w:rPr>
          <w:rFonts w:ascii="Book Antiqua" w:eastAsia="SimSun" w:hAnsi="Book Antiqua" w:cs="Book Antiqua"/>
          <w:b/>
          <w:bCs/>
          <w:color w:val="000000"/>
          <w:lang w:eastAsia="zh-CN"/>
        </w:rPr>
        <w:t>Chief Doctor, Professor</w:t>
      </w:r>
      <w:r w:rsidRPr="00F140CC">
        <w:rPr>
          <w:rFonts w:ascii="Book Antiqua" w:eastAsia="SimSun" w:hAnsi="Book Antiqua" w:cs="Book Antiqua"/>
          <w:b/>
          <w:bCs/>
          <w:color w:val="000000"/>
          <w:lang w:eastAsia="zh-CN"/>
        </w:rPr>
        <w:t xml:space="preserve">, </w:t>
      </w:r>
      <w:r w:rsidRPr="00F140CC">
        <w:rPr>
          <w:rFonts w:ascii="Book Antiqua" w:eastAsia="SimSun" w:hAnsi="Book Antiqua" w:cs="Book Antiqua"/>
          <w:color w:val="000000"/>
          <w:lang w:eastAsia="zh-CN"/>
        </w:rPr>
        <w:t xml:space="preserve">Department of Hepatobiliary Surgery, The First People’s Hospital of </w:t>
      </w:r>
      <w:proofErr w:type="spellStart"/>
      <w:r w:rsidRPr="00F140CC">
        <w:rPr>
          <w:rFonts w:ascii="Book Antiqua" w:eastAsia="SimSun" w:hAnsi="Book Antiqua" w:cs="Book Antiqua"/>
          <w:color w:val="000000"/>
          <w:lang w:eastAsia="zh-CN"/>
        </w:rPr>
        <w:t>Baiyin</w:t>
      </w:r>
      <w:proofErr w:type="spellEnd"/>
      <w:r w:rsidRPr="00F140CC">
        <w:rPr>
          <w:rFonts w:ascii="Book Antiqua" w:eastAsia="SimSun" w:hAnsi="Book Antiqua" w:cs="Book Antiqua"/>
          <w:color w:val="000000"/>
          <w:lang w:eastAsia="zh-CN"/>
        </w:rPr>
        <w:t xml:space="preserve">, No. 222 </w:t>
      </w:r>
      <w:proofErr w:type="spellStart"/>
      <w:r w:rsidRPr="00F140CC">
        <w:rPr>
          <w:rFonts w:ascii="Book Antiqua" w:eastAsia="SimSun" w:hAnsi="Book Antiqua" w:cs="Book Antiqua"/>
          <w:color w:val="000000"/>
          <w:lang w:eastAsia="zh-CN"/>
        </w:rPr>
        <w:t>Silong</w:t>
      </w:r>
      <w:proofErr w:type="spellEnd"/>
      <w:r w:rsidRPr="00F140CC">
        <w:rPr>
          <w:rFonts w:ascii="Book Antiqua" w:eastAsia="SimSun" w:hAnsi="Book Antiqua" w:cs="Book Antiqua"/>
          <w:color w:val="000000"/>
          <w:lang w:eastAsia="zh-CN"/>
        </w:rPr>
        <w:t xml:space="preserve"> Road, </w:t>
      </w:r>
      <w:proofErr w:type="spellStart"/>
      <w:r w:rsidRPr="00F140CC">
        <w:rPr>
          <w:rFonts w:ascii="Book Antiqua" w:eastAsia="SimSun" w:hAnsi="Book Antiqua" w:cs="Book Antiqua"/>
          <w:color w:val="000000"/>
          <w:lang w:eastAsia="zh-CN"/>
        </w:rPr>
        <w:t>Baiyin</w:t>
      </w:r>
      <w:proofErr w:type="spellEnd"/>
      <w:r w:rsidRPr="00F140CC">
        <w:rPr>
          <w:rFonts w:ascii="Book Antiqua" w:eastAsia="SimSun" w:hAnsi="Book Antiqua" w:cs="Book Antiqua"/>
          <w:color w:val="000000"/>
          <w:lang w:eastAsia="zh-CN"/>
        </w:rPr>
        <w:t xml:space="preserve"> District, </w:t>
      </w:r>
      <w:proofErr w:type="spellStart"/>
      <w:r w:rsidRPr="00F140CC">
        <w:rPr>
          <w:rFonts w:ascii="Book Antiqua" w:eastAsia="SimSun" w:hAnsi="Book Antiqua" w:cs="Book Antiqua"/>
          <w:color w:val="000000"/>
          <w:lang w:eastAsia="zh-CN"/>
        </w:rPr>
        <w:t>Baiyin</w:t>
      </w:r>
      <w:proofErr w:type="spellEnd"/>
      <w:r w:rsidRPr="00F140CC">
        <w:rPr>
          <w:rFonts w:ascii="Book Antiqua" w:eastAsia="SimSun" w:hAnsi="Book Antiqua" w:cs="Book Antiqua"/>
          <w:color w:val="000000"/>
          <w:lang w:eastAsia="zh-CN"/>
        </w:rPr>
        <w:t xml:space="preserve"> 730900, Gansu Province, China. 602148735@qq.</w:t>
      </w:r>
      <w:bookmarkEnd w:id="0"/>
      <w:r w:rsidRPr="00F140CC">
        <w:rPr>
          <w:rFonts w:ascii="Book Antiqua" w:eastAsia="SimSun" w:hAnsi="Book Antiqua" w:cs="Book Antiqua"/>
          <w:color w:val="000000"/>
          <w:lang w:eastAsia="zh-CN"/>
        </w:rPr>
        <w:t>com</w:t>
      </w:r>
    </w:p>
    <w:p w14:paraId="376AC27E" w14:textId="77777777" w:rsidR="00A77B3E" w:rsidRPr="006B6272" w:rsidRDefault="00A77B3E" w:rsidP="006B6272">
      <w:pPr>
        <w:snapToGrid w:val="0"/>
        <w:spacing w:line="360" w:lineRule="auto"/>
        <w:jc w:val="both"/>
        <w:rPr>
          <w:rFonts w:ascii="Book Antiqua" w:hAnsi="Book Antiqua"/>
        </w:rPr>
      </w:pPr>
    </w:p>
    <w:p w14:paraId="15B427D4" w14:textId="299725FE"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bCs/>
          <w:color w:val="000000"/>
          <w:lang w:eastAsia="zh-CN"/>
        </w:rPr>
        <w:t xml:space="preserve">Received: </w:t>
      </w:r>
      <w:r w:rsidRPr="00F140CC">
        <w:rPr>
          <w:rFonts w:ascii="Book Antiqua" w:eastAsia="SimSun" w:hAnsi="Book Antiqua" w:cs="Book Antiqua"/>
          <w:color w:val="000000"/>
          <w:lang w:eastAsia="zh-CN"/>
        </w:rPr>
        <w:t>December 17, 2021</w:t>
      </w:r>
    </w:p>
    <w:p w14:paraId="3B68B181" w14:textId="6517F5B5"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bCs/>
          <w:color w:val="000000"/>
          <w:lang w:eastAsia="zh-CN"/>
        </w:rPr>
        <w:t xml:space="preserve">Revised: </w:t>
      </w:r>
      <w:r w:rsidRPr="00F140CC">
        <w:rPr>
          <w:rFonts w:ascii="Book Antiqua" w:eastAsia="SimSun" w:hAnsi="Book Antiqua" w:cs="Book Antiqua"/>
          <w:color w:val="000000"/>
          <w:lang w:eastAsia="zh-CN"/>
        </w:rPr>
        <w:t>February 10, 2022</w:t>
      </w:r>
    </w:p>
    <w:p w14:paraId="3A6E7243" w14:textId="2EBDD479"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bCs/>
          <w:color w:val="000000"/>
          <w:lang w:eastAsia="zh-CN"/>
        </w:rPr>
        <w:t>Accepted:</w:t>
      </w:r>
      <w:r w:rsidR="0093506D" w:rsidRPr="006B6272">
        <w:rPr>
          <w:rFonts w:ascii="Book Antiqua" w:eastAsia="Book Antiqua" w:hAnsi="Book Antiqua" w:cs="Book Antiqua"/>
          <w:b/>
          <w:bCs/>
          <w:color w:val="000000"/>
        </w:rPr>
        <w:t xml:space="preserve"> </w:t>
      </w:r>
      <w:ins w:id="1" w:author="Liansheng" w:date="2022-05-27T14:51:00Z">
        <w:r w:rsidR="00BA7EEB" w:rsidRPr="00BA7EEB">
          <w:rPr>
            <w:rFonts w:ascii="Book Antiqua" w:eastAsia="Book Antiqua" w:hAnsi="Book Antiqua" w:cs="Book Antiqua"/>
            <w:b/>
            <w:bCs/>
            <w:color w:val="000000"/>
          </w:rPr>
          <w:t>May 27, 2022</w:t>
        </w:r>
      </w:ins>
    </w:p>
    <w:p w14:paraId="3A224A5C" w14:textId="12275C9C"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bCs/>
          <w:color w:val="000000"/>
          <w:lang w:eastAsia="zh-CN"/>
        </w:rPr>
        <w:t>Published online:</w:t>
      </w:r>
      <w:r w:rsidR="0093506D" w:rsidRPr="006B6272">
        <w:rPr>
          <w:rFonts w:ascii="Book Antiqua" w:eastAsia="Book Antiqua" w:hAnsi="Book Antiqua" w:cs="Book Antiqua"/>
          <w:b/>
          <w:bCs/>
          <w:color w:val="000000"/>
        </w:rPr>
        <w:t xml:space="preserve"> </w:t>
      </w:r>
    </w:p>
    <w:p w14:paraId="0B292EF5" w14:textId="77777777" w:rsidR="00A77B3E" w:rsidRDefault="00A77B3E" w:rsidP="006B6272">
      <w:pPr>
        <w:snapToGrid w:val="0"/>
        <w:spacing w:line="360" w:lineRule="auto"/>
        <w:jc w:val="both"/>
        <w:rPr>
          <w:rFonts w:ascii="Book Antiqua" w:hAnsi="Book Antiqua"/>
        </w:rPr>
      </w:pPr>
    </w:p>
    <w:p w14:paraId="532B4C15" w14:textId="77777777" w:rsidR="00D61D8F" w:rsidRDefault="00D61D8F" w:rsidP="006B6272">
      <w:pPr>
        <w:snapToGrid w:val="0"/>
        <w:spacing w:line="360" w:lineRule="auto"/>
        <w:jc w:val="both"/>
        <w:rPr>
          <w:rFonts w:ascii="Book Antiqua" w:hAnsi="Book Antiqua"/>
        </w:rPr>
      </w:pPr>
    </w:p>
    <w:p w14:paraId="10C6CC92" w14:textId="472C95A3"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olor w:val="000000"/>
          <w:lang w:eastAsia="zh-CN"/>
        </w:rPr>
        <w:t>Abstract</w:t>
      </w:r>
    </w:p>
    <w:p w14:paraId="35A2B829" w14:textId="79FCF209"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BACKGROUND</w:t>
      </w:r>
    </w:p>
    <w:p w14:paraId="3E7FBC6F" w14:textId="37B5EB6A"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Pyogenic liver abscesses are insidious in the early stage. Some cases progress rapidly, and the patient’s condition can worsen and even become life-threatening if timely treatment is not provided. Surgery and prolonged antibiotic treatment are often required if the abscess is large and liquefied and becomes separated within the lumen.</w:t>
      </w:r>
    </w:p>
    <w:p w14:paraId="456CC95D" w14:textId="77777777" w:rsidR="00A77B3E" w:rsidRPr="006B6272" w:rsidRDefault="00A77B3E" w:rsidP="006B6272">
      <w:pPr>
        <w:snapToGrid w:val="0"/>
        <w:spacing w:line="360" w:lineRule="auto"/>
        <w:jc w:val="both"/>
        <w:rPr>
          <w:rFonts w:ascii="Book Antiqua" w:hAnsi="Book Antiqua"/>
        </w:rPr>
      </w:pPr>
    </w:p>
    <w:p w14:paraId="7975C2DB" w14:textId="15F5A2FA"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CASE SUMMARY</w:t>
      </w:r>
    </w:p>
    <w:p w14:paraId="35C1561A" w14:textId="13848A56"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We report a case of bacterial liver abscess with a poor outcome following pharmacological treatment, review the literature related to the use of platelet-rich plasma (PRP) in the treatment of hepatic impairment and partial hepatectomy in animals, and discuss the prognostic features of surgical incision and drainage combined with PRP in the treatment of bacterial liver abscesses. This is the first case describing the use of PRP in the treatment of a bacterial liver abscess in humans, providing new ideas for the treatment of this condition.</w:t>
      </w:r>
    </w:p>
    <w:p w14:paraId="5510F7BD" w14:textId="77777777" w:rsidR="00A77B3E" w:rsidRPr="006B6272" w:rsidRDefault="00A77B3E" w:rsidP="006B6272">
      <w:pPr>
        <w:snapToGrid w:val="0"/>
        <w:spacing w:line="360" w:lineRule="auto"/>
        <w:jc w:val="both"/>
        <w:rPr>
          <w:rFonts w:ascii="Book Antiqua" w:hAnsi="Book Antiqua"/>
        </w:rPr>
      </w:pPr>
    </w:p>
    <w:p w14:paraId="06FCF4C4" w14:textId="62232298"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lastRenderedPageBreak/>
        <w:t>CONCLUSION</w:t>
      </w:r>
    </w:p>
    <w:p w14:paraId="3146B448" w14:textId="6028AD50"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This case highlights the importance of surgical treatment for bacterial liver abscesses that are well liquefied and poorly managed medically. PRP may produce antimicrobial effects and promote the regeneration and repair of liver tissue.</w:t>
      </w:r>
    </w:p>
    <w:p w14:paraId="007F0707" w14:textId="77777777" w:rsidR="00A77B3E" w:rsidRPr="006B6272" w:rsidRDefault="00A77B3E" w:rsidP="006B6272">
      <w:pPr>
        <w:snapToGrid w:val="0"/>
        <w:spacing w:line="360" w:lineRule="auto"/>
        <w:jc w:val="both"/>
        <w:rPr>
          <w:rFonts w:ascii="Book Antiqua" w:hAnsi="Book Antiqua"/>
        </w:rPr>
      </w:pPr>
    </w:p>
    <w:p w14:paraId="243D34FE" w14:textId="5948BAC4"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bCs/>
          <w:color w:val="000000"/>
          <w:lang w:eastAsia="zh-CN"/>
        </w:rPr>
        <w:t xml:space="preserve">Key Words: </w:t>
      </w:r>
      <w:r w:rsidRPr="00F140CC">
        <w:rPr>
          <w:rFonts w:ascii="Book Antiqua" w:eastAsia="SimSun" w:hAnsi="Book Antiqua" w:cs="Book Antiqua"/>
          <w:color w:val="000000"/>
          <w:lang w:eastAsia="zh-CN"/>
        </w:rPr>
        <w:t>Pyogenic liver abscess; Surgical incision and drainage; Platelet-rich plasma; Case report</w:t>
      </w:r>
    </w:p>
    <w:p w14:paraId="5B26B683" w14:textId="77777777" w:rsidR="00A77B3E" w:rsidRPr="006B6272" w:rsidRDefault="00A77B3E" w:rsidP="006B6272">
      <w:pPr>
        <w:snapToGrid w:val="0"/>
        <w:spacing w:line="360" w:lineRule="auto"/>
        <w:jc w:val="both"/>
        <w:rPr>
          <w:rFonts w:ascii="Book Antiqua" w:hAnsi="Book Antiqua"/>
        </w:rPr>
      </w:pPr>
    </w:p>
    <w:p w14:paraId="77349471" w14:textId="6D88265B" w:rsidR="00A77B3E" w:rsidRDefault="00F140CC" w:rsidP="006B6272">
      <w:pPr>
        <w:snapToGrid w:val="0"/>
        <w:spacing w:line="360" w:lineRule="auto"/>
        <w:jc w:val="both"/>
        <w:rPr>
          <w:rFonts w:ascii="Book Antiqua" w:eastAsia="Book Antiqua" w:hAnsi="Book Antiqua" w:cs="Book Antiqua"/>
          <w:color w:val="000000"/>
        </w:rPr>
      </w:pPr>
      <w:r w:rsidRPr="00F140CC">
        <w:rPr>
          <w:rFonts w:ascii="Book Antiqua" w:eastAsia="SimSun" w:hAnsi="Book Antiqua" w:cs="Book Antiqua"/>
          <w:color w:val="000000"/>
          <w:lang w:eastAsia="zh-CN"/>
        </w:rPr>
        <w:t xml:space="preserve">Wang JH, Gao ZH, Qian HL, Li JS, Ji HM, Da MX. Treatment of pyogenic liver abscess </w:t>
      </w:r>
      <w:r w:rsidR="002A33EB">
        <w:rPr>
          <w:rFonts w:ascii="Book Antiqua" w:eastAsia="SimSun" w:hAnsi="Book Antiqua" w:cs="Book Antiqua"/>
          <w:color w:val="000000"/>
          <w:lang w:eastAsia="zh-CN"/>
        </w:rPr>
        <w:t>by</w:t>
      </w:r>
      <w:r w:rsidR="002A33EB" w:rsidRPr="00F140CC">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 xml:space="preserve">surgical incision and drainage combined with platelet-rich plasma: </w:t>
      </w:r>
      <w:r w:rsidR="002A33EB">
        <w:rPr>
          <w:rFonts w:ascii="Book Antiqua" w:eastAsia="SimSun" w:hAnsi="Book Antiqua" w:cs="Book Antiqua"/>
          <w:color w:val="000000"/>
          <w:lang w:eastAsia="zh-CN"/>
        </w:rPr>
        <w:t>A</w:t>
      </w:r>
      <w:r w:rsidR="002A33EB" w:rsidRPr="00F140CC">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 xml:space="preserve">case report. </w:t>
      </w:r>
      <w:r w:rsidRPr="00F140CC">
        <w:rPr>
          <w:rFonts w:ascii="Book Antiqua" w:eastAsia="SimSun" w:hAnsi="Book Antiqua" w:cs="Book Antiqua"/>
          <w:i/>
          <w:iCs/>
          <w:color w:val="000000"/>
          <w:lang w:eastAsia="zh-CN"/>
        </w:rPr>
        <w:t>World J Clin Cases</w:t>
      </w:r>
      <w:r w:rsidRPr="00F140CC">
        <w:rPr>
          <w:rFonts w:ascii="Book Antiqua" w:eastAsia="SimSun" w:hAnsi="Book Antiqua" w:cs="Book Antiqua"/>
          <w:color w:val="000000"/>
          <w:lang w:eastAsia="zh-CN"/>
        </w:rPr>
        <w:t xml:space="preserve"> 2022; In press</w:t>
      </w:r>
    </w:p>
    <w:p w14:paraId="372FBB45" w14:textId="77777777" w:rsidR="00A77B3E" w:rsidRPr="006B6272" w:rsidRDefault="00A77B3E" w:rsidP="006B6272">
      <w:pPr>
        <w:snapToGrid w:val="0"/>
        <w:spacing w:line="360" w:lineRule="auto"/>
        <w:jc w:val="both"/>
        <w:rPr>
          <w:rFonts w:ascii="Book Antiqua" w:hAnsi="Book Antiqua"/>
        </w:rPr>
      </w:pPr>
    </w:p>
    <w:p w14:paraId="3D302899" w14:textId="5BE6C825"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bCs/>
          <w:color w:val="000000"/>
          <w:lang w:eastAsia="zh-CN"/>
        </w:rPr>
        <w:t xml:space="preserve">Core Tip: </w:t>
      </w:r>
      <w:r w:rsidRPr="00F140CC">
        <w:rPr>
          <w:rFonts w:ascii="Book Antiqua" w:eastAsia="SimSun" w:hAnsi="Book Antiqua" w:cs="Book Antiqua"/>
          <w:color w:val="000000"/>
          <w:lang w:eastAsia="zh-CN"/>
        </w:rPr>
        <w:t>Previously, pyogenic liver abscesses were typically treated with antibacterial drugs, percutaneous puncture and drainage</w:t>
      </w:r>
      <w:r w:rsidR="002A33EB">
        <w:rPr>
          <w:rFonts w:ascii="Book Antiqua" w:eastAsia="SimSun" w:hAnsi="Book Antiqua" w:cs="Book Antiqua"/>
          <w:color w:val="000000"/>
          <w:lang w:eastAsia="zh-CN"/>
        </w:rPr>
        <w:t>,</w:t>
      </w:r>
      <w:r w:rsidRPr="00F140CC">
        <w:rPr>
          <w:rFonts w:ascii="Book Antiqua" w:eastAsia="SimSun" w:hAnsi="Book Antiqua" w:cs="Book Antiqua"/>
          <w:color w:val="000000"/>
          <w:lang w:eastAsia="zh-CN"/>
        </w:rPr>
        <w:t xml:space="preserve"> or surgical incision and drainage; treatment </w:t>
      </w:r>
      <w:r w:rsidR="002A33EB">
        <w:rPr>
          <w:rFonts w:ascii="Book Antiqua" w:eastAsia="SimSun" w:hAnsi="Book Antiqua" w:cs="Book Antiqua"/>
          <w:color w:val="000000"/>
          <w:lang w:eastAsia="zh-CN"/>
        </w:rPr>
        <w:t>by</w:t>
      </w:r>
      <w:r w:rsidR="002A33EB" w:rsidRPr="00F140CC">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 xml:space="preserve">surgical incision and drainage combined with platelet-rich plasma (PRP) has not been reported. By reviewing the relevant literature and combining the previously reported benefits of PRP on liver function improvement and liver tissue regeneration and repair, we treated a large abscess with complete liquefaction and a poor response to antibacterial drug treatment </w:t>
      </w:r>
      <w:r w:rsidR="002A33EB">
        <w:rPr>
          <w:rFonts w:ascii="Book Antiqua" w:eastAsia="SimSun" w:hAnsi="Book Antiqua" w:cs="Book Antiqua"/>
          <w:color w:val="000000"/>
          <w:lang w:eastAsia="zh-CN"/>
        </w:rPr>
        <w:t>by</w:t>
      </w:r>
      <w:r w:rsidR="002A33EB" w:rsidRPr="00F140CC">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 xml:space="preserve">surgical incision and drainage combined with PRP at our hospital. The patient was discharged after 7 d of treatment without pus cavity flushing and with no recurrence </w:t>
      </w:r>
      <w:r w:rsidR="002A33EB">
        <w:rPr>
          <w:rFonts w:ascii="Book Antiqua" w:eastAsia="SimSun" w:hAnsi="Book Antiqua" w:cs="Book Antiqua"/>
          <w:color w:val="000000"/>
          <w:lang w:eastAsia="zh-CN"/>
        </w:rPr>
        <w:t>during</w:t>
      </w:r>
      <w:r w:rsidR="00940D39">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follow-up. Therefore, we consider that PRP may have direct antimicrobial and promotional effects on liver tissue regeneration, but this needs to be confirmed in a clinical case–control study with a larger sample.</w:t>
      </w:r>
    </w:p>
    <w:p w14:paraId="7B9249F3" w14:textId="77777777" w:rsidR="00A77B3E" w:rsidRPr="006B6272" w:rsidRDefault="00A77B3E" w:rsidP="006B6272">
      <w:pPr>
        <w:snapToGrid w:val="0"/>
        <w:spacing w:line="360" w:lineRule="auto"/>
        <w:jc w:val="both"/>
        <w:rPr>
          <w:rFonts w:ascii="Book Antiqua" w:hAnsi="Book Antiqua"/>
        </w:rPr>
      </w:pPr>
    </w:p>
    <w:p w14:paraId="362BDD59" w14:textId="4CD71CF1"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aps/>
          <w:color w:val="000000"/>
          <w:u w:val="single"/>
          <w:lang w:eastAsia="zh-CN"/>
        </w:rPr>
        <w:t>INTRODUCTION</w:t>
      </w:r>
    </w:p>
    <w:p w14:paraId="4BD772BA" w14:textId="26A8C1E2"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 xml:space="preserve">The ageing of the population and the application of broad-spectrum antibiotics and immunosuppressive drugs in recent years have led to an increase in the incidence of pyogenic liver abscesses (PLAs). Early symptoms of PLAs are often atypical; the disease is difficult to diagnose and progresses rapidly, with approximately 15% of patients </w:t>
      </w:r>
      <w:r w:rsidRPr="00F140CC">
        <w:rPr>
          <w:rFonts w:ascii="Book Antiqua" w:eastAsia="SimSun" w:hAnsi="Book Antiqua" w:cs="Book Antiqua"/>
          <w:color w:val="000000"/>
          <w:lang w:eastAsia="zh-CN"/>
        </w:rPr>
        <w:lastRenderedPageBreak/>
        <w:t>developing sepsis and even life-threatening infectious shock due to a lack of timely treatment. In some cases, PLA liquefaction is followed by separation, and anti-infective drugs combined with puncture drainage are ineffective, necessitating surgical treatment. Simple surgical incision and drainage require repeated double-cannula flushing after the procedure, which is inconvenient, requires prolonged postoperative antibacterial drug use and a long hospital stay, and is associated with a slow recovery.</w:t>
      </w:r>
    </w:p>
    <w:p w14:paraId="235929C8" w14:textId="6FFAF9AB" w:rsidR="00A77B3E" w:rsidRPr="006B6272" w:rsidRDefault="00F140CC" w:rsidP="00426480">
      <w:pPr>
        <w:snapToGrid w:val="0"/>
        <w:spacing w:line="360" w:lineRule="auto"/>
        <w:ind w:firstLineChars="100" w:firstLine="240"/>
        <w:jc w:val="both"/>
        <w:rPr>
          <w:rFonts w:ascii="Book Antiqua" w:hAnsi="Book Antiqua"/>
        </w:rPr>
      </w:pPr>
      <w:r w:rsidRPr="00F140CC">
        <w:rPr>
          <w:rFonts w:ascii="Book Antiqua" w:eastAsia="SimSun" w:hAnsi="Book Antiqua" w:cs="Book Antiqua"/>
          <w:color w:val="000000"/>
          <w:lang w:eastAsia="zh-CN"/>
        </w:rPr>
        <w:t>In this study, we report a case of</w:t>
      </w:r>
      <w:r w:rsidR="002A33EB">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 xml:space="preserve">PLA treated </w:t>
      </w:r>
      <w:r w:rsidR="002A33EB">
        <w:rPr>
          <w:rFonts w:ascii="Book Antiqua" w:eastAsia="SimSun" w:hAnsi="Book Antiqua" w:cs="Book Antiqua"/>
          <w:color w:val="000000"/>
          <w:lang w:eastAsia="zh-CN"/>
        </w:rPr>
        <w:t>by</w:t>
      </w:r>
      <w:r w:rsidR="002A33EB" w:rsidRPr="00F140CC">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 xml:space="preserve">surgical incision and drainage combined with an injection of platelet-rich plasma (PRP). After the operation, the patient did not require </w:t>
      </w:r>
      <w:proofErr w:type="gramStart"/>
      <w:r w:rsidRPr="00F140CC">
        <w:rPr>
          <w:rFonts w:ascii="Book Antiqua" w:eastAsia="SimSun" w:hAnsi="Book Antiqua" w:cs="Book Antiqua"/>
          <w:color w:val="000000"/>
          <w:lang w:eastAsia="zh-CN"/>
        </w:rPr>
        <w:t>double-cannula</w:t>
      </w:r>
      <w:proofErr w:type="gramEnd"/>
      <w:r w:rsidRPr="00F140CC">
        <w:rPr>
          <w:rFonts w:ascii="Book Antiqua" w:eastAsia="SimSun" w:hAnsi="Book Antiqua" w:cs="Book Antiqua"/>
          <w:color w:val="000000"/>
          <w:lang w:eastAsia="zh-CN"/>
        </w:rPr>
        <w:t xml:space="preserve"> flushing or prolonged antibacterial drug administration. To date, no similar cases in the domestic or foreign literature have been identified.</w:t>
      </w:r>
    </w:p>
    <w:p w14:paraId="2EA499D3" w14:textId="77777777" w:rsidR="00A77B3E" w:rsidRPr="006B6272" w:rsidRDefault="00A77B3E" w:rsidP="006B6272">
      <w:pPr>
        <w:snapToGrid w:val="0"/>
        <w:spacing w:line="360" w:lineRule="auto"/>
        <w:jc w:val="both"/>
        <w:rPr>
          <w:rFonts w:ascii="Book Antiqua" w:hAnsi="Book Antiqua"/>
        </w:rPr>
      </w:pPr>
    </w:p>
    <w:p w14:paraId="7BAE0805" w14:textId="2F56C6F9"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aps/>
          <w:color w:val="000000"/>
          <w:u w:val="single"/>
          <w:lang w:eastAsia="zh-CN"/>
        </w:rPr>
        <w:t>CASE PRESENTATION</w:t>
      </w:r>
    </w:p>
    <w:p w14:paraId="5E7695E2" w14:textId="60E8EF4B"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i/>
          <w:color w:val="000000"/>
          <w:lang w:eastAsia="zh-CN"/>
        </w:rPr>
        <w:t>Chief complaints</w:t>
      </w:r>
    </w:p>
    <w:p w14:paraId="0660F8DD" w14:textId="36B840C1"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A 67-year-old man visited the emergency department of our hospital for “repeated fever for more than 10 d”. The patient did not present with any signs of abdominal pain or vomiting.</w:t>
      </w:r>
    </w:p>
    <w:p w14:paraId="5137F021" w14:textId="77777777" w:rsidR="00A77B3E" w:rsidRPr="006B6272" w:rsidRDefault="00A77B3E" w:rsidP="006B6272">
      <w:pPr>
        <w:snapToGrid w:val="0"/>
        <w:spacing w:line="360" w:lineRule="auto"/>
        <w:jc w:val="both"/>
        <w:rPr>
          <w:rFonts w:ascii="Book Antiqua" w:hAnsi="Book Antiqua"/>
        </w:rPr>
      </w:pPr>
    </w:p>
    <w:p w14:paraId="6A040484" w14:textId="680AEFE4"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i/>
          <w:color w:val="000000"/>
          <w:lang w:eastAsia="zh-CN"/>
        </w:rPr>
        <w:t>History of present illness</w:t>
      </w:r>
    </w:p>
    <w:p w14:paraId="372E36B0" w14:textId="0A48FF73"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 xml:space="preserve">For more than 10 d, the patient had chills and a fever (38.3 </w:t>
      </w:r>
      <w:r w:rsidRPr="00DD7712">
        <w:rPr>
          <w:rFonts w:ascii="Book Antiqua" w:eastAsia="SimSun" w:hAnsi="Book Antiqua" w:cs="SimSun"/>
          <w:color w:val="000000"/>
          <w:lang w:eastAsia="zh-CN"/>
        </w:rPr>
        <w:t>°C</w:t>
      </w:r>
      <w:r w:rsidRPr="00F140CC">
        <w:rPr>
          <w:rFonts w:ascii="Book Antiqua" w:eastAsia="SimSun" w:hAnsi="Book Antiqua" w:cs="Book Antiqua"/>
          <w:color w:val="000000"/>
          <w:lang w:eastAsia="zh-CN"/>
        </w:rPr>
        <w:t>) due to a cold. The patient took some medication</w:t>
      </w:r>
      <w:r w:rsidR="002A33EB">
        <w:rPr>
          <w:rFonts w:ascii="Book Antiqua" w:eastAsia="SimSun" w:hAnsi="Book Antiqua" w:cs="Book Antiqua"/>
          <w:color w:val="000000"/>
          <w:lang w:eastAsia="zh-CN"/>
        </w:rPr>
        <w:t>s</w:t>
      </w:r>
      <w:r w:rsidRPr="00F140CC">
        <w:rPr>
          <w:rFonts w:ascii="Book Antiqua" w:eastAsia="SimSun" w:hAnsi="Book Antiqua" w:cs="Book Antiqua"/>
          <w:color w:val="000000"/>
          <w:lang w:eastAsia="zh-CN"/>
        </w:rPr>
        <w:t xml:space="preserve"> (unspecified by the patient), and his symptoms were slightly alleviated. He experienced repeated episodes of chills and fever in the afternoons, with a maximum body temperature of 38.8 </w:t>
      </w:r>
      <w:r w:rsidRPr="00DD7712">
        <w:rPr>
          <w:rFonts w:ascii="Book Antiqua" w:eastAsia="SimSun" w:hAnsi="Book Antiqua" w:cs="SimSun"/>
          <w:color w:val="000000"/>
          <w:lang w:eastAsia="zh-CN"/>
        </w:rPr>
        <w:t>°C</w:t>
      </w:r>
      <w:r w:rsidRPr="00F140CC">
        <w:rPr>
          <w:rFonts w:ascii="Book Antiqua" w:eastAsia="SimSun" w:hAnsi="Book Antiqua" w:cs="Book Antiqua"/>
          <w:color w:val="000000"/>
          <w:lang w:eastAsia="zh-CN"/>
        </w:rPr>
        <w:t>, along with occasional nausea and vomiting of the gastric contents. His symptoms were not alleviated after vomiting or taking oral cold and flu medication</w:t>
      </w:r>
      <w:r w:rsidR="002A33EB">
        <w:rPr>
          <w:rFonts w:ascii="Book Antiqua" w:eastAsia="SimSun" w:hAnsi="Book Antiqua" w:cs="Book Antiqua"/>
          <w:color w:val="000000"/>
          <w:lang w:eastAsia="zh-CN"/>
        </w:rPr>
        <w:t>s</w:t>
      </w:r>
      <w:r w:rsidRPr="00F140CC">
        <w:rPr>
          <w:rFonts w:ascii="Book Antiqua" w:eastAsia="SimSun" w:hAnsi="Book Antiqua" w:cs="Book Antiqua"/>
          <w:color w:val="000000"/>
          <w:lang w:eastAsia="zh-CN"/>
        </w:rPr>
        <w:t>. Therefore, he came to our hospital for further diagnosis and treatment. Abdominal computed tomography (CT) performed at the outpatient clinic revealed a liver abscess. The patient was admitted to the hospital for treatment on April 15, 2020. Since the onset of the disease, the patient had a poor appetite, a normal urine output, and no significant weight loss.</w:t>
      </w:r>
    </w:p>
    <w:p w14:paraId="02F4C5A6" w14:textId="77777777" w:rsidR="00A77B3E" w:rsidRPr="006B6272" w:rsidRDefault="00A77B3E" w:rsidP="006B6272">
      <w:pPr>
        <w:snapToGrid w:val="0"/>
        <w:spacing w:line="360" w:lineRule="auto"/>
        <w:jc w:val="both"/>
        <w:rPr>
          <w:rFonts w:ascii="Book Antiqua" w:hAnsi="Book Antiqua"/>
        </w:rPr>
      </w:pPr>
    </w:p>
    <w:p w14:paraId="034F1E44" w14:textId="2CAE249C"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i/>
          <w:color w:val="000000"/>
          <w:lang w:eastAsia="zh-CN"/>
        </w:rPr>
        <w:lastRenderedPageBreak/>
        <w:t>History of past illness</w:t>
      </w:r>
    </w:p>
    <w:p w14:paraId="0D48C996" w14:textId="28397ACF"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The patient had a history of coronary stent implantation due to occlusion of the descending branch of the coronary artery (myocardial infarction) in 2008. After the operation, he began taking oral medication</w:t>
      </w:r>
      <w:r w:rsidR="002A33EB">
        <w:rPr>
          <w:rFonts w:ascii="Book Antiqua" w:eastAsia="SimSun" w:hAnsi="Book Antiqua" w:cs="Book Antiqua"/>
          <w:color w:val="000000"/>
          <w:lang w:eastAsia="zh-CN"/>
        </w:rPr>
        <w:t>s</w:t>
      </w:r>
      <w:r w:rsidRPr="00F140CC">
        <w:rPr>
          <w:rFonts w:ascii="Book Antiqua" w:eastAsia="SimSun" w:hAnsi="Book Antiqua" w:cs="Book Antiqua"/>
          <w:color w:val="000000"/>
          <w:lang w:eastAsia="zh-CN"/>
        </w:rPr>
        <w:t xml:space="preserve">, including clopidogrel (Plavix) 75 mg </w:t>
      </w:r>
      <w:proofErr w:type="spellStart"/>
      <w:r w:rsidRPr="00F140CC">
        <w:rPr>
          <w:rFonts w:ascii="Book Antiqua" w:eastAsia="SimSun" w:hAnsi="Book Antiqua" w:cs="Book Antiqua"/>
          <w:color w:val="000000"/>
          <w:lang w:eastAsia="zh-CN"/>
        </w:rPr>
        <w:t>qd</w:t>
      </w:r>
      <w:proofErr w:type="spellEnd"/>
      <w:r w:rsidRPr="00F140CC">
        <w:rPr>
          <w:rFonts w:ascii="Book Antiqua" w:eastAsia="SimSun" w:hAnsi="Book Antiqua" w:cs="Book Antiqua"/>
          <w:color w:val="000000"/>
          <w:lang w:eastAsia="zh-CN"/>
        </w:rPr>
        <w:t xml:space="preserve">, simvastatin 10 mg </w:t>
      </w:r>
      <w:proofErr w:type="spellStart"/>
      <w:r w:rsidRPr="00F140CC">
        <w:rPr>
          <w:rFonts w:ascii="Book Antiqua" w:eastAsia="SimSun" w:hAnsi="Book Antiqua" w:cs="Book Antiqua"/>
          <w:color w:val="000000"/>
          <w:lang w:eastAsia="zh-CN"/>
        </w:rPr>
        <w:t>qd</w:t>
      </w:r>
      <w:proofErr w:type="spellEnd"/>
      <w:r w:rsidRPr="00F140CC">
        <w:rPr>
          <w:rFonts w:ascii="Book Antiqua" w:eastAsia="SimSun" w:hAnsi="Book Antiqua" w:cs="Book Antiqua"/>
          <w:color w:val="000000"/>
          <w:lang w:eastAsia="zh-CN"/>
        </w:rPr>
        <w:t xml:space="preserve">, and aspirin 100 mg </w:t>
      </w:r>
      <w:proofErr w:type="spellStart"/>
      <w:r w:rsidRPr="00F140CC">
        <w:rPr>
          <w:rFonts w:ascii="Book Antiqua" w:eastAsia="SimSun" w:hAnsi="Book Antiqua" w:cs="Book Antiqua"/>
          <w:color w:val="000000"/>
          <w:lang w:eastAsia="zh-CN"/>
        </w:rPr>
        <w:t>qd</w:t>
      </w:r>
      <w:proofErr w:type="spellEnd"/>
      <w:r w:rsidRPr="00F140CC">
        <w:rPr>
          <w:rFonts w:ascii="Book Antiqua" w:eastAsia="SimSun" w:hAnsi="Book Antiqua" w:cs="Book Antiqua"/>
          <w:color w:val="000000"/>
          <w:lang w:eastAsia="zh-CN"/>
        </w:rPr>
        <w:t xml:space="preserve">. He had discontinued the aspirin on his own accord </w:t>
      </w:r>
      <w:r w:rsidR="002A33EB">
        <w:rPr>
          <w:rFonts w:ascii="Book Antiqua" w:eastAsia="SimSun" w:hAnsi="Book Antiqua" w:cs="Book Antiqua"/>
          <w:color w:val="000000"/>
          <w:lang w:eastAsia="zh-CN"/>
        </w:rPr>
        <w:t>1</w:t>
      </w:r>
      <w:r w:rsidR="002A33EB" w:rsidRPr="00F140CC">
        <w:rPr>
          <w:rFonts w:ascii="Book Antiqua" w:eastAsia="SimSun" w:hAnsi="Book Antiqua" w:cs="Book Antiqua"/>
          <w:color w:val="000000"/>
          <w:lang w:eastAsia="zh-CN"/>
        </w:rPr>
        <w:t xml:space="preserve"> </w:t>
      </w:r>
      <w:proofErr w:type="spellStart"/>
      <w:r w:rsidR="002A33EB" w:rsidRPr="00F140CC">
        <w:rPr>
          <w:rFonts w:ascii="Book Antiqua" w:eastAsia="SimSun" w:hAnsi="Book Antiqua" w:cs="Book Antiqua"/>
          <w:color w:val="000000"/>
          <w:lang w:eastAsia="zh-CN"/>
        </w:rPr>
        <w:t>mo</w:t>
      </w:r>
      <w:proofErr w:type="spellEnd"/>
      <w:r w:rsidR="002A33EB">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prior to his visit. Additionally, his history included cerebral infarction, which occurred in 2019, and the muscle strength</w:t>
      </w:r>
      <w:r w:rsidRPr="00426480">
        <w:rPr>
          <w:lang w:eastAsia="zh-CN"/>
        </w:rPr>
        <w:t xml:space="preserve"> </w:t>
      </w:r>
      <w:r w:rsidRPr="00F140CC">
        <w:rPr>
          <w:rFonts w:ascii="Book Antiqua" w:eastAsia="SimSun" w:hAnsi="Book Antiqua" w:cs="Book Antiqua"/>
          <w:color w:val="000000"/>
          <w:lang w:eastAsia="zh-CN"/>
        </w:rPr>
        <w:t>in his left arm and leg was rated grade 4 and grade 3, respectively, after admission to our hospital.</w:t>
      </w:r>
    </w:p>
    <w:p w14:paraId="3C6A306B" w14:textId="77777777" w:rsidR="00A77B3E" w:rsidRPr="006B6272" w:rsidRDefault="00A77B3E" w:rsidP="006B6272">
      <w:pPr>
        <w:snapToGrid w:val="0"/>
        <w:spacing w:line="360" w:lineRule="auto"/>
        <w:jc w:val="both"/>
        <w:rPr>
          <w:rFonts w:ascii="Book Antiqua" w:hAnsi="Book Antiqua"/>
        </w:rPr>
      </w:pPr>
    </w:p>
    <w:p w14:paraId="50D03C2D" w14:textId="45D37506"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i/>
          <w:color w:val="000000"/>
          <w:lang w:eastAsia="zh-CN"/>
        </w:rPr>
        <w:t>Personal and family history</w:t>
      </w:r>
    </w:p>
    <w:p w14:paraId="5FA160AA" w14:textId="1B19BCFA"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The patient had no relevant personal or family history.</w:t>
      </w:r>
    </w:p>
    <w:p w14:paraId="4D063D30" w14:textId="77777777" w:rsidR="00A77B3E" w:rsidRPr="006B6272" w:rsidRDefault="00A77B3E" w:rsidP="006B6272">
      <w:pPr>
        <w:snapToGrid w:val="0"/>
        <w:spacing w:line="360" w:lineRule="auto"/>
        <w:jc w:val="both"/>
        <w:rPr>
          <w:rFonts w:ascii="Book Antiqua" w:hAnsi="Book Antiqua"/>
        </w:rPr>
      </w:pPr>
    </w:p>
    <w:p w14:paraId="036635B4" w14:textId="7C28F546"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i/>
          <w:color w:val="000000"/>
          <w:lang w:eastAsia="zh-CN"/>
        </w:rPr>
        <w:t>Physical examination</w:t>
      </w:r>
    </w:p>
    <w:p w14:paraId="0326F703" w14:textId="44E76CE7"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 xml:space="preserve">The patient was conscious with stable vital signs: </w:t>
      </w:r>
      <w:r w:rsidR="002A33EB">
        <w:rPr>
          <w:rFonts w:ascii="Book Antiqua" w:eastAsia="SimSun" w:hAnsi="Book Antiqua" w:cs="Book Antiqua"/>
          <w:color w:val="000000"/>
          <w:lang w:eastAsia="zh-CN"/>
        </w:rPr>
        <w:t>B</w:t>
      </w:r>
      <w:r w:rsidR="002A33EB" w:rsidRPr="00F140CC">
        <w:rPr>
          <w:rFonts w:ascii="Book Antiqua" w:eastAsia="SimSun" w:hAnsi="Book Antiqua" w:cs="Book Antiqua"/>
          <w:color w:val="000000"/>
          <w:lang w:eastAsia="zh-CN"/>
        </w:rPr>
        <w:t xml:space="preserve">ody </w:t>
      </w:r>
      <w:r w:rsidRPr="00F140CC">
        <w:rPr>
          <w:rFonts w:ascii="Book Antiqua" w:eastAsia="SimSun" w:hAnsi="Book Antiqua" w:cs="Book Antiqua"/>
          <w:color w:val="000000"/>
          <w:lang w:eastAsia="zh-CN"/>
        </w:rPr>
        <w:t xml:space="preserve">temperature, 36.4 </w:t>
      </w:r>
      <w:r w:rsidRPr="00DD7712">
        <w:rPr>
          <w:rFonts w:ascii="Book Antiqua" w:eastAsia="SimSun" w:hAnsi="Book Antiqua" w:cs="SimSun"/>
          <w:color w:val="000000"/>
          <w:lang w:eastAsia="zh-CN"/>
        </w:rPr>
        <w:t>°C</w:t>
      </w:r>
      <w:r w:rsidRPr="00F140CC">
        <w:rPr>
          <w:rFonts w:ascii="Book Antiqua" w:eastAsia="SimSun" w:hAnsi="Book Antiqua" w:cs="Book Antiqua"/>
          <w:color w:val="000000"/>
          <w:lang w:eastAsia="zh-CN"/>
        </w:rPr>
        <w:t>; pulse rate, 83 beats/min; respiratory rate, 20 breaths/min; and blood pressure, 130/80 mmHg. His abdomen was soft, with tenderness in the upper right quadrant. No rebound pain was noted, and muscle tone was normal. The liver was not palpable under the costal margin. Pain was induced in the liver region</w:t>
      </w:r>
      <w:r w:rsidRPr="00C601E5">
        <w:rPr>
          <w:lang w:eastAsia="zh-CN"/>
        </w:rPr>
        <w:t xml:space="preserve"> </w:t>
      </w:r>
      <w:r w:rsidRPr="00F140CC">
        <w:rPr>
          <w:rFonts w:ascii="Book Antiqua" w:eastAsia="SimSun" w:hAnsi="Book Antiqua" w:cs="Book Antiqua"/>
          <w:color w:val="000000"/>
          <w:lang w:eastAsia="zh-CN"/>
        </w:rPr>
        <w:t>on percussion. No oedema was noted in either lower limb.</w:t>
      </w:r>
    </w:p>
    <w:p w14:paraId="08DEDF8C" w14:textId="77777777" w:rsidR="00A77B3E" w:rsidRPr="006B6272" w:rsidRDefault="00A77B3E" w:rsidP="006B6272">
      <w:pPr>
        <w:snapToGrid w:val="0"/>
        <w:spacing w:line="360" w:lineRule="auto"/>
        <w:jc w:val="both"/>
        <w:rPr>
          <w:rFonts w:ascii="Book Antiqua" w:hAnsi="Book Antiqua"/>
        </w:rPr>
      </w:pPr>
    </w:p>
    <w:p w14:paraId="6932ACD7" w14:textId="0EC31DB3"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i/>
          <w:color w:val="000000"/>
          <w:lang w:eastAsia="zh-CN"/>
        </w:rPr>
        <w:t>Laboratory examinations</w:t>
      </w:r>
    </w:p>
    <w:p w14:paraId="581DA0AB" w14:textId="12142D89"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 xml:space="preserve">Blood analysis revealed the following: </w:t>
      </w:r>
      <w:r w:rsidR="002A33EB">
        <w:rPr>
          <w:rFonts w:ascii="Book Antiqua" w:eastAsia="SimSun" w:hAnsi="Book Antiqua" w:cs="Book Antiqua"/>
          <w:color w:val="000000"/>
          <w:lang w:eastAsia="zh-CN"/>
        </w:rPr>
        <w:t>W</w:t>
      </w:r>
      <w:r w:rsidR="002A33EB" w:rsidRPr="00F140CC">
        <w:rPr>
          <w:rFonts w:ascii="Book Antiqua" w:eastAsia="SimSun" w:hAnsi="Book Antiqua" w:cs="Book Antiqua"/>
          <w:color w:val="000000"/>
          <w:lang w:eastAsia="zh-CN"/>
        </w:rPr>
        <w:t xml:space="preserve">hite </w:t>
      </w:r>
      <w:r w:rsidRPr="00F140CC">
        <w:rPr>
          <w:rFonts w:ascii="Book Antiqua" w:eastAsia="SimSun" w:hAnsi="Book Antiqua" w:cs="Book Antiqua"/>
          <w:color w:val="000000"/>
          <w:lang w:eastAsia="zh-CN"/>
        </w:rPr>
        <w:t>blood cell count, 6.90 ×</w:t>
      </w:r>
      <w:r w:rsidR="002A33EB">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10</w:t>
      </w:r>
      <w:r w:rsidRPr="00F140CC">
        <w:rPr>
          <w:rFonts w:ascii="Book Antiqua" w:eastAsia="SimSun" w:hAnsi="Book Antiqua" w:cs="Book Antiqua"/>
          <w:color w:val="000000"/>
          <w:vertAlign w:val="superscript"/>
          <w:lang w:eastAsia="zh-CN"/>
        </w:rPr>
        <w:t>9</w:t>
      </w:r>
      <w:r w:rsidRPr="00F140CC">
        <w:rPr>
          <w:rFonts w:ascii="Book Antiqua" w:eastAsia="SimSun" w:hAnsi="Book Antiqua" w:cs="Book Antiqua"/>
          <w:color w:val="000000"/>
          <w:lang w:eastAsia="zh-CN"/>
        </w:rPr>
        <w:t xml:space="preserve">/L; neutrophil percentage, 84.4%; </w:t>
      </w:r>
      <w:proofErr w:type="spellStart"/>
      <w:r w:rsidRPr="00F140CC">
        <w:rPr>
          <w:rFonts w:ascii="Book Antiqua" w:eastAsia="SimSun" w:hAnsi="Book Antiqua" w:cs="Book Antiqua"/>
          <w:color w:val="000000"/>
          <w:lang w:eastAsia="zh-CN"/>
        </w:rPr>
        <w:t>haemoglobin</w:t>
      </w:r>
      <w:proofErr w:type="spellEnd"/>
      <w:r w:rsidRPr="00F140CC">
        <w:rPr>
          <w:rFonts w:ascii="Book Antiqua" w:eastAsia="SimSun" w:hAnsi="Book Antiqua" w:cs="Book Antiqua"/>
          <w:color w:val="000000"/>
          <w:lang w:eastAsia="zh-CN"/>
        </w:rPr>
        <w:t>, 122 g/L; and platelet count, 316</w:t>
      </w:r>
      <w:r w:rsidR="002A33EB">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w:t>
      </w:r>
      <w:r w:rsidR="002A33EB">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10</w:t>
      </w:r>
      <w:r w:rsidRPr="00F140CC">
        <w:rPr>
          <w:rFonts w:ascii="Book Antiqua" w:eastAsia="SimSun" w:hAnsi="Book Antiqua" w:cs="Book Antiqua"/>
          <w:color w:val="000000"/>
          <w:vertAlign w:val="superscript"/>
          <w:lang w:eastAsia="zh-CN"/>
        </w:rPr>
        <w:t>9</w:t>
      </w:r>
      <w:r w:rsidRPr="00F140CC">
        <w:rPr>
          <w:rFonts w:ascii="Book Antiqua" w:eastAsia="SimSun" w:hAnsi="Book Antiqua" w:cs="Book Antiqua"/>
          <w:color w:val="000000"/>
          <w:lang w:eastAsia="zh-CN"/>
        </w:rPr>
        <w:t>/L. The procalcitonin was 0.61 ng/</w:t>
      </w:r>
      <w:proofErr w:type="spellStart"/>
      <w:r w:rsidRPr="00F140CC">
        <w:rPr>
          <w:rFonts w:ascii="Book Antiqua" w:eastAsia="SimSun" w:hAnsi="Book Antiqua" w:cs="Book Antiqua"/>
          <w:color w:val="000000"/>
          <w:lang w:eastAsia="zh-CN"/>
        </w:rPr>
        <w:t>mL.</w:t>
      </w:r>
      <w:proofErr w:type="spellEnd"/>
      <w:r w:rsidRPr="00F140CC">
        <w:rPr>
          <w:rFonts w:ascii="Book Antiqua" w:eastAsia="SimSun" w:hAnsi="Book Antiqua" w:cs="Book Antiqua"/>
          <w:color w:val="000000"/>
          <w:lang w:eastAsia="zh-CN"/>
        </w:rPr>
        <w:t xml:space="preserve"> Biochemical analysis revealed the following: </w:t>
      </w:r>
      <w:r w:rsidR="002A33EB">
        <w:rPr>
          <w:rFonts w:ascii="Book Antiqua" w:eastAsia="SimSun" w:hAnsi="Book Antiqua" w:cs="Book Antiqua"/>
          <w:color w:val="000000"/>
          <w:lang w:eastAsia="zh-CN"/>
        </w:rPr>
        <w:t>T</w:t>
      </w:r>
      <w:r w:rsidR="002A33EB" w:rsidRPr="00F140CC">
        <w:rPr>
          <w:rFonts w:ascii="Book Antiqua" w:eastAsia="SimSun" w:hAnsi="Book Antiqua" w:cs="Book Antiqua"/>
          <w:color w:val="000000"/>
          <w:lang w:eastAsia="zh-CN"/>
        </w:rPr>
        <w:t xml:space="preserve">otal </w:t>
      </w:r>
      <w:r w:rsidRPr="00F140CC">
        <w:rPr>
          <w:rFonts w:ascii="Book Antiqua" w:eastAsia="SimSun" w:hAnsi="Book Antiqua" w:cs="Book Antiqua"/>
          <w:color w:val="000000"/>
          <w:lang w:eastAsia="zh-CN"/>
        </w:rPr>
        <w:t xml:space="preserve">protein, 70.3 g/L; albumin, 27.5 g/L; creatinine, 50.9 mol/L; urea nitrogen, 3.12 mol/L; prothrombin time, 15.6 s; prothrombin activity percentage, 57%; activated partial prothrombin time, 44.4 s; and D-dimer, 1.25 </w:t>
      </w:r>
      <w:proofErr w:type="spellStart"/>
      <w:r w:rsidRPr="00DD7712">
        <w:rPr>
          <w:rFonts w:ascii="Book Antiqua" w:hAnsi="Book Antiqua" w:cs="Book Antiqua"/>
          <w:color w:val="000000"/>
          <w:lang w:eastAsia="zh-CN"/>
        </w:rPr>
        <w:t>μ</w:t>
      </w:r>
      <w:r w:rsidRPr="00F140CC">
        <w:rPr>
          <w:rFonts w:ascii="Book Antiqua" w:eastAsia="SimSun" w:hAnsi="Book Antiqua" w:cs="Book Antiqua"/>
          <w:color w:val="000000"/>
          <w:lang w:eastAsia="zh-CN"/>
        </w:rPr>
        <w:t>g</w:t>
      </w:r>
      <w:proofErr w:type="spellEnd"/>
      <w:r w:rsidRPr="00F140CC">
        <w:rPr>
          <w:rFonts w:ascii="Book Antiqua" w:eastAsia="SimSun" w:hAnsi="Book Antiqua" w:cs="Book Antiqua"/>
          <w:color w:val="000000"/>
          <w:lang w:eastAsia="zh-CN"/>
        </w:rPr>
        <w:t>/</w:t>
      </w:r>
      <w:proofErr w:type="spellStart"/>
      <w:r w:rsidRPr="00F140CC">
        <w:rPr>
          <w:rFonts w:ascii="Book Antiqua" w:eastAsia="SimSun" w:hAnsi="Book Antiqua" w:cs="Book Antiqua"/>
          <w:color w:val="000000"/>
          <w:lang w:eastAsia="zh-CN"/>
        </w:rPr>
        <w:t>mL.</w:t>
      </w:r>
      <w:proofErr w:type="spellEnd"/>
      <w:r w:rsidRPr="00F140CC">
        <w:rPr>
          <w:rFonts w:ascii="Book Antiqua" w:eastAsia="SimSun" w:hAnsi="Book Antiqua" w:cs="Book Antiqua"/>
          <w:color w:val="000000"/>
          <w:lang w:eastAsia="zh-CN"/>
        </w:rPr>
        <w:t xml:space="preserve"> The findings of routine urine and stool examinations were normal, as were the findings of electrocardiography and chest X-ray examinations (Table 1).</w:t>
      </w:r>
    </w:p>
    <w:p w14:paraId="03A9923F" w14:textId="77777777" w:rsidR="00A77B3E" w:rsidRPr="006B6272" w:rsidRDefault="00A77B3E" w:rsidP="006B6272">
      <w:pPr>
        <w:snapToGrid w:val="0"/>
        <w:spacing w:line="360" w:lineRule="auto"/>
        <w:jc w:val="both"/>
        <w:rPr>
          <w:rFonts w:ascii="Book Antiqua" w:hAnsi="Book Antiqua"/>
        </w:rPr>
      </w:pPr>
    </w:p>
    <w:p w14:paraId="1B5C315D" w14:textId="647F0F28"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i/>
          <w:color w:val="000000"/>
          <w:lang w:eastAsia="zh-CN"/>
        </w:rPr>
        <w:t>Imaging examinations</w:t>
      </w:r>
    </w:p>
    <w:p w14:paraId="3ADE7249" w14:textId="763A2F78"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 xml:space="preserve">CT images showed multiple low-attenuation masses with unclear boundaries in the right lobe of the liver. A lesion measuring 9 cm × 8 cm </w:t>
      </w:r>
      <w:proofErr w:type="gramStart"/>
      <w:r w:rsidRPr="00F140CC">
        <w:rPr>
          <w:rFonts w:ascii="Book Antiqua" w:eastAsia="SimSun" w:hAnsi="Book Antiqua" w:cs="Book Antiqua"/>
          <w:color w:val="000000"/>
          <w:lang w:eastAsia="zh-CN"/>
        </w:rPr>
        <w:t>was located in</w:t>
      </w:r>
      <w:proofErr w:type="gramEnd"/>
      <w:r w:rsidRPr="00F140CC">
        <w:rPr>
          <w:rFonts w:ascii="Book Antiqua" w:eastAsia="SimSun" w:hAnsi="Book Antiqua" w:cs="Book Antiqua"/>
          <w:color w:val="000000"/>
          <w:lang w:eastAsia="zh-CN"/>
        </w:rPr>
        <w:t xml:space="preserve"> the upper posterior segment of the right lobe. </w:t>
      </w:r>
      <w:r w:rsidR="002A33EB">
        <w:rPr>
          <w:rFonts w:ascii="Book Antiqua" w:eastAsia="SimSun" w:hAnsi="Book Antiqua" w:cs="Book Antiqua"/>
          <w:color w:val="000000"/>
          <w:lang w:eastAsia="zh-CN"/>
        </w:rPr>
        <w:t>A d</w:t>
      </w:r>
      <w:r w:rsidR="002A33EB" w:rsidRPr="00F140CC">
        <w:rPr>
          <w:rFonts w:ascii="Book Antiqua" w:eastAsia="SimSun" w:hAnsi="Book Antiqua" w:cs="Book Antiqua"/>
          <w:color w:val="000000"/>
          <w:lang w:eastAsia="zh-CN"/>
        </w:rPr>
        <w:t xml:space="preserve">iagnosis </w:t>
      </w:r>
      <w:r w:rsidR="002A33EB">
        <w:rPr>
          <w:rFonts w:ascii="Book Antiqua" w:eastAsia="SimSun" w:hAnsi="Book Antiqua" w:cs="Book Antiqua"/>
          <w:color w:val="000000"/>
          <w:lang w:eastAsia="zh-CN"/>
        </w:rPr>
        <w:t>of</w:t>
      </w:r>
      <w:r w:rsidR="002A33EB" w:rsidRPr="00F140CC">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a liver abscess was considered (Figure 1).</w:t>
      </w:r>
    </w:p>
    <w:p w14:paraId="02D32886" w14:textId="77777777" w:rsidR="00A77B3E" w:rsidRPr="006B6272" w:rsidRDefault="00A77B3E" w:rsidP="006B6272">
      <w:pPr>
        <w:snapToGrid w:val="0"/>
        <w:spacing w:line="360" w:lineRule="auto"/>
        <w:jc w:val="both"/>
        <w:rPr>
          <w:rFonts w:ascii="Book Antiqua" w:hAnsi="Book Antiqua"/>
        </w:rPr>
      </w:pPr>
    </w:p>
    <w:p w14:paraId="79C65386" w14:textId="2B5C2EBC"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aps/>
          <w:color w:val="000000"/>
          <w:u w:val="single"/>
          <w:lang w:eastAsia="zh-CN"/>
        </w:rPr>
        <w:t>FINAL DIAGNOSIS</w:t>
      </w:r>
    </w:p>
    <w:p w14:paraId="487F3A63" w14:textId="5B027831"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A massive multilocular abscess in segments VI and VII of the right liver.</w:t>
      </w:r>
    </w:p>
    <w:p w14:paraId="53EFB85D" w14:textId="77777777" w:rsidR="00A77B3E" w:rsidRPr="006B6272" w:rsidRDefault="00A77B3E" w:rsidP="006B6272">
      <w:pPr>
        <w:snapToGrid w:val="0"/>
        <w:spacing w:line="360" w:lineRule="auto"/>
        <w:jc w:val="both"/>
        <w:rPr>
          <w:rFonts w:ascii="Book Antiqua" w:hAnsi="Book Antiqua"/>
        </w:rPr>
      </w:pPr>
    </w:p>
    <w:p w14:paraId="2E809DCE" w14:textId="409706C2"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aps/>
          <w:color w:val="000000"/>
          <w:u w:val="single"/>
          <w:lang w:eastAsia="zh-CN"/>
        </w:rPr>
        <w:t>TREATMENT</w:t>
      </w:r>
    </w:p>
    <w:p w14:paraId="1732AF65" w14:textId="78A1B70D"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After admission, the patient was</w:t>
      </w:r>
      <w:r w:rsidR="002A33EB">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 xml:space="preserve">empirically </w:t>
      </w:r>
      <w:r w:rsidR="002A33EB">
        <w:rPr>
          <w:rFonts w:ascii="Book Antiqua" w:eastAsia="SimSun" w:hAnsi="Book Antiqua" w:cs="Book Antiqua"/>
          <w:color w:val="000000"/>
          <w:lang w:eastAsia="zh-CN"/>
        </w:rPr>
        <w:t xml:space="preserve">given </w:t>
      </w:r>
      <w:r w:rsidRPr="00F140CC">
        <w:rPr>
          <w:rFonts w:ascii="Book Antiqua" w:eastAsia="SimSun" w:hAnsi="Book Antiqua" w:cs="Book Antiqua"/>
          <w:color w:val="000000"/>
          <w:lang w:eastAsia="zh-CN"/>
        </w:rPr>
        <w:t xml:space="preserve">intravenous ceftazidime (2 g every 12 h) as anti-infective therapy and 30 </w:t>
      </w:r>
      <w:r w:rsidR="00166542">
        <w:rPr>
          <w:rFonts w:ascii="Book Antiqua" w:eastAsia="SimSun" w:hAnsi="Book Antiqua" w:cs="Book Antiqua"/>
          <w:color w:val="000000"/>
          <w:lang w:eastAsia="zh-CN"/>
        </w:rPr>
        <w:t>k</w:t>
      </w:r>
      <w:r w:rsidRPr="00F140CC">
        <w:rPr>
          <w:rFonts w:ascii="Book Antiqua" w:eastAsia="SimSun" w:hAnsi="Book Antiqua" w:cs="Book Antiqua"/>
          <w:color w:val="000000"/>
          <w:lang w:eastAsia="zh-CN"/>
        </w:rPr>
        <w:t>cal/(</w:t>
      </w:r>
      <w:proofErr w:type="spellStart"/>
      <w:proofErr w:type="gramStart"/>
      <w:r w:rsidRPr="00F140CC">
        <w:rPr>
          <w:rFonts w:ascii="Book Antiqua" w:eastAsia="SimSun" w:hAnsi="Book Antiqua" w:cs="Book Antiqua"/>
          <w:color w:val="000000"/>
          <w:lang w:eastAsia="zh-CN"/>
        </w:rPr>
        <w:t>kg.d</w:t>
      </w:r>
      <w:proofErr w:type="spellEnd"/>
      <w:proofErr w:type="gramEnd"/>
      <w:r w:rsidRPr="00F140CC">
        <w:rPr>
          <w:rFonts w:ascii="Book Antiqua" w:eastAsia="SimSun" w:hAnsi="Book Antiqua" w:cs="Book Antiqua"/>
          <w:color w:val="000000"/>
          <w:lang w:eastAsia="zh-CN"/>
        </w:rPr>
        <w:t xml:space="preserve">) of enteral and parenteral nutrition support (a full nutrition mixture). The patient’s highest body temperature on the second day after admission was 37.5 °C. He had a poor appetite. Anti-infective therapy alone was not effective. After obtaining consent from the patient’s family members, the following procedures were performed under general </w:t>
      </w:r>
      <w:proofErr w:type="spellStart"/>
      <w:r w:rsidRPr="00F140CC">
        <w:rPr>
          <w:rFonts w:ascii="Book Antiqua" w:eastAsia="SimSun" w:hAnsi="Book Antiqua" w:cs="Book Antiqua"/>
          <w:color w:val="000000"/>
          <w:lang w:eastAsia="zh-CN"/>
        </w:rPr>
        <w:t>anaesthesia</w:t>
      </w:r>
      <w:proofErr w:type="spellEnd"/>
      <w:r w:rsidRPr="00F140CC">
        <w:rPr>
          <w:rFonts w:ascii="Book Antiqua" w:eastAsia="SimSun" w:hAnsi="Book Antiqua" w:cs="Book Antiqua"/>
          <w:color w:val="000000"/>
          <w:lang w:eastAsia="zh-CN"/>
        </w:rPr>
        <w:t xml:space="preserve"> on April 21, 2020: </w:t>
      </w:r>
      <w:r w:rsidR="002A33EB">
        <w:rPr>
          <w:rFonts w:ascii="Book Antiqua" w:eastAsia="SimSun" w:hAnsi="Book Antiqua" w:cs="Book Antiqua"/>
          <w:color w:val="000000"/>
          <w:lang w:eastAsia="zh-CN"/>
        </w:rPr>
        <w:t>I</w:t>
      </w:r>
      <w:r w:rsidR="002A33EB" w:rsidRPr="00F140CC">
        <w:rPr>
          <w:rFonts w:ascii="Book Antiqua" w:eastAsia="SimSun" w:hAnsi="Book Antiqua" w:cs="Book Antiqua"/>
          <w:color w:val="000000"/>
          <w:lang w:eastAsia="zh-CN"/>
        </w:rPr>
        <w:t>ncision</w:t>
      </w:r>
      <w:r w:rsidRPr="00F140CC">
        <w:rPr>
          <w:rFonts w:ascii="Book Antiqua" w:eastAsia="SimSun" w:hAnsi="Book Antiqua" w:cs="Book Antiqua"/>
          <w:color w:val="000000"/>
          <w:lang w:eastAsia="zh-CN"/>
        </w:rPr>
        <w:t>, irrigation</w:t>
      </w:r>
      <w:r w:rsidR="002A33EB">
        <w:rPr>
          <w:rFonts w:ascii="Book Antiqua" w:eastAsia="SimSun" w:hAnsi="Book Antiqua" w:cs="Book Antiqua"/>
          <w:color w:val="000000"/>
          <w:lang w:eastAsia="zh-CN"/>
        </w:rPr>
        <w:t>,</w:t>
      </w:r>
      <w:r w:rsidRPr="00F140CC">
        <w:rPr>
          <w:rFonts w:ascii="Book Antiqua" w:eastAsia="SimSun" w:hAnsi="Book Antiqua" w:cs="Book Antiqua"/>
          <w:color w:val="000000"/>
          <w:lang w:eastAsia="zh-CN"/>
        </w:rPr>
        <w:t xml:space="preserve"> and drainage of the liver abscess, injection of PRP into the abscess cavity, and abdominal drainage. The intraoperative findings showed that the surface of the abscess cavity had adhered to the diaphragm and the abdominal wall. After separating the ligamentum teres hepatis, falciform ligament, and right triangular ligament, a 20-mL syringe was used to puncture the swollen hepatic surface. Whitish-grey pus was collected for bacterial culture, and an electronic scalpel was used to extend the incision and excise a portion of the tissue for pathological examination. Blunt separation was performed to separate the septa in the abscess cavity. After the pus was thoroughly drained and aspirated, the abscess cavity was rinsed with iodophor and normal saline. No bile leakage or bleeding was noted. One abdominal drainage tube was placed in the cavity to drain any newly formed pus. The abscess cavity was filled with 80 mL of prepared PRP. </w:t>
      </w:r>
      <w:proofErr w:type="spellStart"/>
      <w:r w:rsidRPr="00F140CC">
        <w:rPr>
          <w:rFonts w:ascii="Book Antiqua" w:eastAsia="SimSun" w:hAnsi="Book Antiqua" w:cs="Book Antiqua"/>
          <w:color w:val="000000"/>
          <w:lang w:eastAsia="zh-CN"/>
        </w:rPr>
        <w:t>Haemostatic</w:t>
      </w:r>
      <w:proofErr w:type="spellEnd"/>
      <w:r w:rsidRPr="00F140CC">
        <w:rPr>
          <w:rFonts w:ascii="Book Antiqua" w:eastAsia="SimSun" w:hAnsi="Book Antiqua" w:cs="Book Antiqua"/>
          <w:color w:val="000000"/>
          <w:lang w:eastAsia="zh-CN"/>
        </w:rPr>
        <w:t xml:space="preserve"> gauze was used to cover the operative field to prevent leakage of the PRP; </w:t>
      </w:r>
      <w:r w:rsidRPr="00F140CC">
        <w:rPr>
          <w:rFonts w:ascii="Book Antiqua" w:eastAsia="SimSun" w:hAnsi="Book Antiqua" w:cs="Book Antiqua"/>
          <w:color w:val="000000"/>
          <w:lang w:eastAsia="zh-CN"/>
        </w:rPr>
        <w:lastRenderedPageBreak/>
        <w:t>the gauze was secured along the edges of the cavity</w:t>
      </w:r>
      <w:r w:rsidR="002A33EB">
        <w:rPr>
          <w:rFonts w:ascii="Book Antiqua" w:eastAsia="SimSun" w:hAnsi="Book Antiqua" w:cs="Book Antiqua"/>
          <w:color w:val="000000"/>
          <w:lang w:eastAsia="zh-CN"/>
        </w:rPr>
        <w:t xml:space="preserve"> to</w:t>
      </w:r>
      <w:r w:rsidR="002A33EB" w:rsidRPr="00F140CC">
        <w:rPr>
          <w:rFonts w:ascii="Book Antiqua" w:eastAsia="SimSun" w:hAnsi="Book Antiqua" w:cs="Book Antiqua"/>
          <w:color w:val="000000"/>
          <w:lang w:eastAsia="zh-CN"/>
        </w:rPr>
        <w:t xml:space="preserve"> complet</w:t>
      </w:r>
      <w:r w:rsidR="002A33EB">
        <w:rPr>
          <w:rFonts w:ascii="Book Antiqua" w:eastAsia="SimSun" w:hAnsi="Book Antiqua" w:cs="Book Antiqua"/>
          <w:color w:val="000000"/>
          <w:lang w:eastAsia="zh-CN"/>
        </w:rPr>
        <w:t>e</w:t>
      </w:r>
      <w:r w:rsidR="002A33EB" w:rsidRPr="00F140CC">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 xml:space="preserve">the procedure </w:t>
      </w:r>
      <w:r w:rsidRPr="00F140CC">
        <w:rPr>
          <w:rFonts w:ascii="Book Antiqua" w:eastAsia="SimSun" w:hAnsi="Book Antiqua" w:cs="Book Antiqua"/>
          <w:lang w:eastAsia="zh-CN"/>
        </w:rPr>
        <w:t xml:space="preserve">(Figure 2). </w:t>
      </w:r>
      <w:r w:rsidRPr="00F140CC">
        <w:rPr>
          <w:rFonts w:ascii="Book Antiqua" w:eastAsia="SimSun" w:hAnsi="Book Antiqua" w:cs="Book Antiqua"/>
          <w:color w:val="000000"/>
          <w:lang w:eastAsia="zh-CN"/>
        </w:rPr>
        <w:t xml:space="preserve">The total intraoperative blood loss volume was 50 </w:t>
      </w:r>
      <w:proofErr w:type="spellStart"/>
      <w:r w:rsidRPr="00F140CC">
        <w:rPr>
          <w:rFonts w:ascii="Book Antiqua" w:eastAsia="SimSun" w:hAnsi="Book Antiqua" w:cs="Book Antiqua"/>
          <w:color w:val="000000"/>
          <w:lang w:eastAsia="zh-CN"/>
        </w:rPr>
        <w:t>mL.</w:t>
      </w:r>
      <w:proofErr w:type="spellEnd"/>
    </w:p>
    <w:p w14:paraId="0E7F7B14" w14:textId="77777777" w:rsidR="00A77B3E" w:rsidRPr="006B6272" w:rsidRDefault="00A77B3E" w:rsidP="006B6272">
      <w:pPr>
        <w:snapToGrid w:val="0"/>
        <w:spacing w:line="360" w:lineRule="auto"/>
        <w:jc w:val="both"/>
        <w:rPr>
          <w:rFonts w:ascii="Book Antiqua" w:hAnsi="Book Antiqua"/>
        </w:rPr>
      </w:pPr>
    </w:p>
    <w:p w14:paraId="4BA16962" w14:textId="667622CC"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aps/>
          <w:color w:val="000000"/>
          <w:u w:val="single"/>
          <w:lang w:eastAsia="zh-CN"/>
        </w:rPr>
        <w:t>OUTCOME AND FOLLOW-UP</w:t>
      </w:r>
    </w:p>
    <w:p w14:paraId="0A54BA82" w14:textId="3CD69E9F"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 xml:space="preserve">After the procedure, the patient did not have a fever. On the fourth postoperative day, </w:t>
      </w:r>
      <w:r w:rsidRPr="00F140CC">
        <w:rPr>
          <w:rFonts w:ascii="Book Antiqua" w:eastAsia="SimSun" w:hAnsi="Book Antiqua" w:cs="Book Antiqua"/>
          <w:i/>
          <w:iCs/>
          <w:color w:val="000000"/>
          <w:lang w:eastAsia="zh-CN"/>
        </w:rPr>
        <w:t xml:space="preserve">Klebsiella pneumoniae </w:t>
      </w:r>
      <w:r w:rsidRPr="00F140CC">
        <w:rPr>
          <w:rFonts w:ascii="Book Antiqua" w:eastAsia="SimSun" w:hAnsi="Book Antiqua" w:cs="Book Antiqua"/>
          <w:color w:val="000000"/>
          <w:lang w:eastAsia="zh-CN"/>
        </w:rPr>
        <w:t>(</w:t>
      </w:r>
      <w:r w:rsidRPr="00F140CC">
        <w:rPr>
          <w:rFonts w:ascii="Book Antiqua" w:eastAsia="SimSun" w:hAnsi="Book Antiqua" w:cs="Book Antiqua"/>
          <w:i/>
          <w:iCs/>
          <w:color w:val="000000"/>
          <w:lang w:eastAsia="zh-CN"/>
        </w:rPr>
        <w:t>K. pneumoniae</w:t>
      </w:r>
      <w:r w:rsidRPr="00F140CC">
        <w:rPr>
          <w:rFonts w:ascii="Book Antiqua" w:eastAsia="SimSun" w:hAnsi="Book Antiqua" w:cs="Book Antiqua"/>
          <w:color w:val="000000"/>
          <w:lang w:eastAsia="zh-CN"/>
        </w:rPr>
        <w:t xml:space="preserve">) was found in the drainage fluid on culture, which was sensitive to ceftazidime. Anti-infective therapy was administered, and supportive treatment was continued. Postoperative pathology showing a liver abscess with reactive proliferation of liver cells (Figure 3). After a follow-up CT </w:t>
      </w:r>
      <w:r w:rsidR="002A33EB">
        <w:rPr>
          <w:rFonts w:ascii="Book Antiqua" w:eastAsia="SimSun" w:hAnsi="Book Antiqua" w:cs="Book Antiqua"/>
          <w:color w:val="000000"/>
          <w:lang w:eastAsia="zh-CN"/>
        </w:rPr>
        <w:t xml:space="preserve">scan </w:t>
      </w:r>
      <w:r w:rsidRPr="00F140CC">
        <w:rPr>
          <w:rFonts w:ascii="Book Antiqua" w:eastAsia="SimSun" w:hAnsi="Book Antiqua" w:cs="Book Antiqua"/>
          <w:lang w:eastAsia="zh-CN"/>
        </w:rPr>
        <w:t xml:space="preserve">(Figure 4) </w:t>
      </w:r>
      <w:r w:rsidRPr="00F140CC">
        <w:rPr>
          <w:rFonts w:ascii="Book Antiqua" w:eastAsia="SimSun" w:hAnsi="Book Antiqua" w:cs="Book Antiqua"/>
          <w:color w:val="000000"/>
          <w:lang w:eastAsia="zh-CN"/>
        </w:rPr>
        <w:t xml:space="preserve">was performed on April 24, 2020, the drainage tube was removed. On April 28, 2020, another CT examination was performed (Figure 5). Antimicrobial treatment was discontinued, the sutures were removed, and the patient was discharged from the hospital. There was no recurrence on follow-up at 1 </w:t>
      </w:r>
      <w:proofErr w:type="spellStart"/>
      <w:r w:rsidRPr="00F140CC">
        <w:rPr>
          <w:rFonts w:ascii="Book Antiqua" w:eastAsia="SimSun" w:hAnsi="Book Antiqua" w:cs="Book Antiqua"/>
          <w:color w:val="000000"/>
          <w:lang w:eastAsia="zh-CN"/>
        </w:rPr>
        <w:t>mo</w:t>
      </w:r>
      <w:proofErr w:type="spellEnd"/>
      <w:r w:rsidRPr="00F140CC">
        <w:rPr>
          <w:rFonts w:ascii="Book Antiqua" w:eastAsia="SimSun" w:hAnsi="Book Antiqua" w:cs="Book Antiqua"/>
          <w:color w:val="000000"/>
          <w:lang w:eastAsia="zh-CN"/>
        </w:rPr>
        <w:t xml:space="preserve">, 3 </w:t>
      </w:r>
      <w:proofErr w:type="spellStart"/>
      <w:r w:rsidRPr="00F140CC">
        <w:rPr>
          <w:rFonts w:ascii="Book Antiqua" w:eastAsia="SimSun" w:hAnsi="Book Antiqua" w:cs="Book Antiqua"/>
          <w:color w:val="000000"/>
          <w:lang w:eastAsia="zh-CN"/>
        </w:rPr>
        <w:t>mo</w:t>
      </w:r>
      <w:proofErr w:type="spellEnd"/>
      <w:r w:rsidRPr="00F140CC">
        <w:rPr>
          <w:rFonts w:ascii="Book Antiqua" w:eastAsia="SimSun" w:hAnsi="Book Antiqua" w:cs="Book Antiqua"/>
          <w:color w:val="000000"/>
          <w:lang w:eastAsia="zh-CN"/>
        </w:rPr>
        <w:t xml:space="preserve">, 6 </w:t>
      </w:r>
      <w:proofErr w:type="spellStart"/>
      <w:r w:rsidRPr="00F140CC">
        <w:rPr>
          <w:rFonts w:ascii="Book Antiqua" w:eastAsia="SimSun" w:hAnsi="Book Antiqua" w:cs="Book Antiqua"/>
          <w:color w:val="000000"/>
          <w:lang w:eastAsia="zh-CN"/>
        </w:rPr>
        <w:t>mo</w:t>
      </w:r>
      <w:proofErr w:type="spellEnd"/>
      <w:r w:rsidR="002A33EB">
        <w:rPr>
          <w:rFonts w:ascii="Book Antiqua" w:eastAsia="SimSun" w:hAnsi="Book Antiqua" w:cs="Book Antiqua"/>
          <w:color w:val="000000"/>
          <w:lang w:eastAsia="zh-CN"/>
        </w:rPr>
        <w:t>,</w:t>
      </w:r>
      <w:r w:rsidRPr="00F140CC">
        <w:rPr>
          <w:rFonts w:ascii="Book Antiqua" w:eastAsia="SimSun" w:hAnsi="Book Antiqua" w:cs="Book Antiqua"/>
          <w:color w:val="000000"/>
          <w:lang w:eastAsia="zh-CN"/>
        </w:rPr>
        <w:t xml:space="preserve"> or 1 year after surgery.</w:t>
      </w:r>
    </w:p>
    <w:p w14:paraId="6F83C1E6" w14:textId="77777777" w:rsidR="00A77B3E" w:rsidRPr="006B6272" w:rsidRDefault="00A77B3E" w:rsidP="006B6272">
      <w:pPr>
        <w:snapToGrid w:val="0"/>
        <w:spacing w:line="360" w:lineRule="auto"/>
        <w:jc w:val="both"/>
        <w:rPr>
          <w:rFonts w:ascii="Book Antiqua" w:hAnsi="Book Antiqua"/>
        </w:rPr>
      </w:pPr>
    </w:p>
    <w:p w14:paraId="2CB288FF" w14:textId="031E9DBE"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aps/>
          <w:color w:val="000000"/>
          <w:u w:val="single"/>
          <w:lang w:eastAsia="zh-CN"/>
        </w:rPr>
        <w:t>DISCUSSION</w:t>
      </w:r>
    </w:p>
    <w:p w14:paraId="583E5C9A" w14:textId="47FAAF9C"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 xml:space="preserve">PLA is a type of purulent inflammation of the liver caused by the invasion of pyogenic bacteria and is most often caused by bloodstream and biliary tract infections. The condition has an incidence of approximately 2.3 per 100000 and is more common in men than in </w:t>
      </w:r>
      <w:proofErr w:type="gramStart"/>
      <w:r w:rsidRPr="00F140CC">
        <w:rPr>
          <w:rFonts w:ascii="Book Antiqua" w:eastAsia="SimSun" w:hAnsi="Book Antiqua" w:cs="Book Antiqua"/>
          <w:color w:val="000000"/>
          <w:lang w:eastAsia="zh-CN"/>
        </w:rPr>
        <w:t>women</w:t>
      </w:r>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1]</w:t>
      </w:r>
      <w:r w:rsidRPr="00F140CC">
        <w:rPr>
          <w:rFonts w:ascii="Book Antiqua" w:eastAsia="SimSun" w:hAnsi="Book Antiqua" w:cs="Book Antiqua"/>
          <w:color w:val="000000"/>
          <w:lang w:eastAsia="zh-CN"/>
        </w:rPr>
        <w:t xml:space="preserve">. In recent years, </w:t>
      </w:r>
      <w:proofErr w:type="gramStart"/>
      <w:r w:rsidRPr="00F140CC">
        <w:rPr>
          <w:rFonts w:ascii="Book Antiqua" w:eastAsia="SimSun" w:hAnsi="Book Antiqua" w:cs="Book Antiqua"/>
          <w:color w:val="000000"/>
          <w:lang w:eastAsia="zh-CN"/>
        </w:rPr>
        <w:t>as a result of</w:t>
      </w:r>
      <w:proofErr w:type="gramEnd"/>
      <w:r w:rsidRPr="00F140CC">
        <w:rPr>
          <w:rFonts w:ascii="Book Antiqua" w:eastAsia="SimSun" w:hAnsi="Book Antiqua" w:cs="Book Antiqua"/>
          <w:color w:val="000000"/>
          <w:lang w:eastAsia="zh-CN"/>
        </w:rPr>
        <w:t xml:space="preserve"> the ageing of the population and an increase in </w:t>
      </w:r>
      <w:r w:rsidR="002A33EB">
        <w:rPr>
          <w:rFonts w:ascii="Book Antiqua" w:eastAsia="SimSun" w:hAnsi="Book Antiqua" w:cs="Book Antiqua"/>
          <w:color w:val="000000"/>
          <w:lang w:eastAsia="zh-CN"/>
        </w:rPr>
        <w:t xml:space="preserve">the incidence of </w:t>
      </w:r>
      <w:r w:rsidRPr="00F140CC">
        <w:rPr>
          <w:rFonts w:ascii="Book Antiqua" w:eastAsia="SimSun" w:hAnsi="Book Antiqua" w:cs="Book Antiqua"/>
          <w:color w:val="000000"/>
          <w:lang w:eastAsia="zh-CN"/>
        </w:rPr>
        <w:t xml:space="preserve">diseases such as diabetes and malignant </w:t>
      </w:r>
      <w:proofErr w:type="spellStart"/>
      <w:r w:rsidRPr="00F140CC">
        <w:rPr>
          <w:rFonts w:ascii="Book Antiqua" w:eastAsia="SimSun" w:hAnsi="Book Antiqua" w:cs="Book Antiqua"/>
          <w:color w:val="000000"/>
          <w:lang w:eastAsia="zh-CN"/>
        </w:rPr>
        <w:t>tumours</w:t>
      </w:r>
      <w:proofErr w:type="spellEnd"/>
      <w:r w:rsidRPr="00F140CC">
        <w:rPr>
          <w:rFonts w:ascii="Book Antiqua" w:eastAsia="SimSun" w:hAnsi="Book Antiqua" w:cs="Book Antiqua"/>
          <w:color w:val="000000"/>
          <w:lang w:eastAsia="zh-CN"/>
        </w:rPr>
        <w:t xml:space="preserve">, the incidence of PLAs has increased annually. Most cases of PLA can be cured with a combination of percutaneous liver abscess puncture or drainage and antibacterial therapy. In cases of a separated abscess due to delayed diagnosis, the combination of antibacterial drugs and puncture for treatment is often ineffective and has a poor prognosis, thus necessitating </w:t>
      </w:r>
      <w:proofErr w:type="gramStart"/>
      <w:r w:rsidRPr="00F140CC">
        <w:rPr>
          <w:rFonts w:ascii="Book Antiqua" w:eastAsia="SimSun" w:hAnsi="Book Antiqua" w:cs="Book Antiqua"/>
          <w:color w:val="000000"/>
          <w:lang w:eastAsia="zh-CN"/>
        </w:rPr>
        <w:t>surgery</w:t>
      </w:r>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2]</w:t>
      </w:r>
      <w:r w:rsidRPr="00F140CC">
        <w:rPr>
          <w:rFonts w:ascii="Book Antiqua" w:eastAsia="SimSun" w:hAnsi="Book Antiqua" w:cs="Book Antiqua"/>
          <w:color w:val="000000"/>
          <w:lang w:eastAsia="zh-CN"/>
        </w:rPr>
        <w:t>.</w:t>
      </w:r>
    </w:p>
    <w:p w14:paraId="6B736219" w14:textId="5F1908FE" w:rsidR="00A77B3E" w:rsidRPr="006B6272" w:rsidRDefault="00F140CC" w:rsidP="007B1BC7">
      <w:pPr>
        <w:snapToGrid w:val="0"/>
        <w:spacing w:line="360" w:lineRule="auto"/>
        <w:ind w:firstLineChars="100" w:firstLine="240"/>
        <w:jc w:val="both"/>
        <w:rPr>
          <w:rFonts w:ascii="Book Antiqua" w:hAnsi="Book Antiqua"/>
        </w:rPr>
      </w:pPr>
      <w:r w:rsidRPr="00F140CC">
        <w:rPr>
          <w:rFonts w:ascii="Book Antiqua" w:eastAsia="SimSun" w:hAnsi="Book Antiqua" w:cs="Book Antiqua"/>
          <w:color w:val="000000"/>
          <w:lang w:eastAsia="zh-CN"/>
        </w:rPr>
        <w:t>Traditional surgeries for treating PLAs include surgical incision and drainage or partial hepatectomy. In this case study, the abscess was well liquefied, had a large surface area, and was separated; therefore, surgical drainage was indicated. After incising and flushing the PLA, we injected PRP to promote the growth of liver tissue in the cavity.</w:t>
      </w:r>
    </w:p>
    <w:p w14:paraId="44875756" w14:textId="6B59F593" w:rsidR="00A77B3E" w:rsidRPr="006B6272" w:rsidRDefault="00F140CC" w:rsidP="007B1BC7">
      <w:pPr>
        <w:snapToGrid w:val="0"/>
        <w:spacing w:line="360" w:lineRule="auto"/>
        <w:ind w:firstLineChars="100" w:firstLine="240"/>
        <w:jc w:val="both"/>
        <w:rPr>
          <w:rFonts w:ascii="Book Antiqua" w:hAnsi="Book Antiqua"/>
        </w:rPr>
      </w:pPr>
      <w:r w:rsidRPr="00F140CC">
        <w:rPr>
          <w:rFonts w:ascii="Book Antiqua" w:eastAsia="SimSun" w:hAnsi="Book Antiqua" w:cs="Book Antiqua"/>
          <w:color w:val="000000"/>
          <w:lang w:eastAsia="zh-CN"/>
        </w:rPr>
        <w:lastRenderedPageBreak/>
        <w:t xml:space="preserve">First developed in the 1990s, PRP is one of the most innovative autologous blood products used to promote tissue healing and regeneration. PRP is prepared by centrifuging blood drawn from one of the patient’s peripheral veins and concentrating the platelets. The long-term effects of platelet activation are manifested by the expression of &gt; 30 growth </w:t>
      </w:r>
      <w:proofErr w:type="gramStart"/>
      <w:r w:rsidRPr="00F140CC">
        <w:rPr>
          <w:rFonts w:ascii="Book Antiqua" w:eastAsia="SimSun" w:hAnsi="Book Antiqua" w:cs="Book Antiqua"/>
          <w:color w:val="000000"/>
          <w:lang w:eastAsia="zh-CN"/>
        </w:rPr>
        <w:t>factors</w:t>
      </w:r>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3]</w:t>
      </w:r>
      <w:r w:rsidRPr="00F140CC">
        <w:rPr>
          <w:rFonts w:ascii="Book Antiqua" w:eastAsia="SimSun" w:hAnsi="Book Antiqua" w:cs="Book Antiqua"/>
          <w:color w:val="000000"/>
          <w:lang w:eastAsia="zh-CN"/>
        </w:rPr>
        <w:t>. The level of platelets in PRP is three to five times higher (enriched) than the basal plasma level; additionally, PRP contains elevated concentrations of autologous growth factors [</w:t>
      </w:r>
      <w:r w:rsidRPr="00F140CC">
        <w:rPr>
          <w:rFonts w:ascii="Book Antiqua" w:eastAsia="SimSun" w:hAnsi="Book Antiqua" w:cs="Book Antiqua"/>
          <w:i/>
          <w:iCs/>
          <w:color w:val="000000"/>
          <w:lang w:eastAsia="zh-CN"/>
        </w:rPr>
        <w:t>e.g.</w:t>
      </w:r>
      <w:r w:rsidRPr="00F140CC">
        <w:rPr>
          <w:rFonts w:ascii="Book Antiqua" w:eastAsia="SimSun" w:hAnsi="Book Antiqua" w:cs="Book Antiqua"/>
          <w:color w:val="000000"/>
          <w:lang w:eastAsia="zh-CN"/>
        </w:rPr>
        <w:t>, vascular endothelial growth factor (VEGF), insulin-like growth factor (IGF), platelet-derived growth factor, transforming growth factor β-1, hepatocyte growth factor (HGF), and basic fibroblast growth factor], proteins and peptides (</w:t>
      </w:r>
      <w:r w:rsidRPr="00F140CC">
        <w:rPr>
          <w:rFonts w:ascii="Book Antiqua" w:eastAsia="SimSun" w:hAnsi="Book Antiqua" w:cs="Book Antiqua"/>
          <w:i/>
          <w:iCs/>
          <w:color w:val="000000"/>
          <w:lang w:eastAsia="zh-CN"/>
        </w:rPr>
        <w:t>e.g.</w:t>
      </w:r>
      <w:r w:rsidRPr="00F140CC">
        <w:rPr>
          <w:rFonts w:ascii="Book Antiqua" w:eastAsia="SimSun" w:hAnsi="Book Antiqua" w:cs="Book Antiqua"/>
          <w:color w:val="000000"/>
          <w:lang w:eastAsia="zh-CN"/>
        </w:rPr>
        <w:t xml:space="preserve">, fibrinogen, fibronectin, </w:t>
      </w:r>
      <w:proofErr w:type="spellStart"/>
      <w:r w:rsidRPr="00F140CC">
        <w:rPr>
          <w:rFonts w:ascii="Book Antiqua" w:eastAsia="SimSun" w:hAnsi="Book Antiqua" w:cs="Book Antiqua"/>
          <w:color w:val="000000"/>
          <w:lang w:eastAsia="zh-CN"/>
        </w:rPr>
        <w:t>osteonectin</w:t>
      </w:r>
      <w:proofErr w:type="spellEnd"/>
      <w:r w:rsidRPr="00F140CC">
        <w:rPr>
          <w:rFonts w:ascii="Book Antiqua" w:eastAsia="SimSun" w:hAnsi="Book Antiqua" w:cs="Book Antiqua"/>
          <w:color w:val="000000"/>
          <w:lang w:eastAsia="zh-CN"/>
        </w:rPr>
        <w:t>, osteocalcin, vitronectin, and thrombospondin), and certain chemokines and cytokines (</w:t>
      </w:r>
      <w:r w:rsidRPr="00F140CC">
        <w:rPr>
          <w:rFonts w:ascii="Book Antiqua" w:eastAsia="SimSun" w:hAnsi="Book Antiqua" w:cs="Book Antiqua"/>
          <w:i/>
          <w:iCs/>
          <w:color w:val="000000"/>
          <w:lang w:eastAsia="zh-CN"/>
        </w:rPr>
        <w:t>e.g.</w:t>
      </w:r>
      <w:r w:rsidRPr="00F140CC">
        <w:rPr>
          <w:rFonts w:ascii="Book Antiqua" w:eastAsia="SimSun" w:hAnsi="Book Antiqua" w:cs="Book Antiqua"/>
          <w:color w:val="000000"/>
          <w:lang w:eastAsia="zh-CN"/>
        </w:rPr>
        <w:t>, interleukin-1 and platelet factor 4)</w:t>
      </w:r>
      <w:r w:rsidRPr="00F140CC">
        <w:rPr>
          <w:rFonts w:ascii="Book Antiqua" w:eastAsia="SimSun" w:hAnsi="Book Antiqua" w:cs="Book Antiqua"/>
          <w:color w:val="000000"/>
          <w:vertAlign w:val="superscript"/>
          <w:lang w:eastAsia="zh-CN"/>
        </w:rPr>
        <w:t>[3]</w:t>
      </w:r>
      <w:r w:rsidRPr="00F140CC">
        <w:rPr>
          <w:rFonts w:ascii="Book Antiqua" w:eastAsia="SimSun" w:hAnsi="Book Antiqua" w:cs="Book Antiqua"/>
          <w:color w:val="000000"/>
          <w:lang w:eastAsia="zh-CN"/>
        </w:rPr>
        <w:t xml:space="preserve">. Therefore, many PRP types have been used by clinicians for many years due to their advantageous effects on wound healing, cellular mitogenesis, osteogenesis, and </w:t>
      </w:r>
      <w:proofErr w:type="gramStart"/>
      <w:r w:rsidRPr="00F140CC">
        <w:rPr>
          <w:rFonts w:ascii="Book Antiqua" w:eastAsia="SimSun" w:hAnsi="Book Antiqua" w:cs="Book Antiqua"/>
          <w:color w:val="000000"/>
          <w:lang w:eastAsia="zh-CN"/>
        </w:rPr>
        <w:t>angiogenesis</w:t>
      </w:r>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4]</w:t>
      </w:r>
      <w:r w:rsidRPr="00F140CC">
        <w:rPr>
          <w:rFonts w:ascii="Book Antiqua" w:eastAsia="SimSun" w:hAnsi="Book Antiqua" w:cs="Book Antiqua"/>
          <w:color w:val="000000"/>
          <w:lang w:eastAsia="zh-CN"/>
        </w:rPr>
        <w:t>. PRP also</w:t>
      </w:r>
      <w:r w:rsidRPr="000956F2">
        <w:rPr>
          <w:lang w:eastAsia="zh-CN"/>
        </w:rPr>
        <w:t xml:space="preserve"> </w:t>
      </w:r>
      <w:r w:rsidRPr="00F140CC">
        <w:rPr>
          <w:rFonts w:ascii="Book Antiqua" w:eastAsia="SimSun" w:hAnsi="Book Antiqua" w:cs="Book Antiqua"/>
          <w:color w:val="000000"/>
          <w:lang w:eastAsia="zh-CN"/>
        </w:rPr>
        <w:t xml:space="preserve">exerts beneficial effects in terms of promoting tissue regeneration, mitigating infection due to the antibiotic-like action of the included leukocytes, and decreasing pain and blood </w:t>
      </w:r>
      <w:proofErr w:type="gramStart"/>
      <w:r w:rsidRPr="00F140CC">
        <w:rPr>
          <w:rFonts w:ascii="Book Antiqua" w:eastAsia="SimSun" w:hAnsi="Book Antiqua" w:cs="Book Antiqua"/>
          <w:color w:val="000000"/>
          <w:lang w:eastAsia="zh-CN"/>
        </w:rPr>
        <w:t>loss</w:t>
      </w:r>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5]</w:t>
      </w:r>
      <w:r w:rsidRPr="00F140CC">
        <w:rPr>
          <w:rFonts w:ascii="Book Antiqua" w:eastAsia="SimSun" w:hAnsi="Book Antiqua" w:cs="Book Antiqua"/>
          <w:color w:val="000000"/>
          <w:lang w:eastAsia="zh-CN"/>
        </w:rPr>
        <w:t>.</w:t>
      </w:r>
    </w:p>
    <w:p w14:paraId="172E5AA2" w14:textId="772FDE84" w:rsidR="00A77B3E" w:rsidRPr="006B6272" w:rsidRDefault="00F140CC" w:rsidP="007B1BC7">
      <w:pPr>
        <w:snapToGrid w:val="0"/>
        <w:spacing w:line="360" w:lineRule="auto"/>
        <w:ind w:firstLineChars="100" w:firstLine="240"/>
        <w:jc w:val="both"/>
        <w:rPr>
          <w:rFonts w:ascii="Book Antiqua" w:hAnsi="Book Antiqua"/>
        </w:rPr>
      </w:pPr>
      <w:r w:rsidRPr="00F140CC">
        <w:rPr>
          <w:rFonts w:ascii="Book Antiqua" w:eastAsia="SimSun" w:hAnsi="Book Antiqua" w:cs="Book Antiqua"/>
          <w:color w:val="000000"/>
          <w:lang w:eastAsia="zh-CN"/>
        </w:rPr>
        <w:t>PRP infusion causes notable liver regeneration in experimental animal models of liver dysfunction, as validated by a significant decrease in levels of liver enzymes (serum aspartate aminotransferase, alanine aminotransferase, gamma glutamyl transferase</w:t>
      </w:r>
      <w:r w:rsidR="00940D39">
        <w:rPr>
          <w:rFonts w:ascii="Book Antiqua" w:eastAsia="SimSun" w:hAnsi="Book Antiqua" w:cs="Book Antiqua"/>
          <w:color w:val="000000"/>
          <w:lang w:eastAsia="zh-CN"/>
        </w:rPr>
        <w:t>,</w:t>
      </w:r>
      <w:r w:rsidRPr="00F140CC">
        <w:rPr>
          <w:rFonts w:ascii="Book Antiqua" w:eastAsia="SimSun" w:hAnsi="Book Antiqua" w:cs="Book Antiqua"/>
          <w:color w:val="000000"/>
          <w:lang w:eastAsia="zh-CN"/>
        </w:rPr>
        <w:t xml:space="preserve"> and lactate dehydrogenase). PRP provides significant protection against liver fibrosis mainly </w:t>
      </w:r>
      <w:r w:rsidRPr="00F140CC">
        <w:rPr>
          <w:rFonts w:ascii="Book Antiqua" w:eastAsia="SimSun" w:hAnsi="Book Antiqua" w:cs="Book Antiqua"/>
          <w:i/>
          <w:iCs/>
          <w:color w:val="000000"/>
          <w:lang w:eastAsia="zh-CN"/>
        </w:rPr>
        <w:t>via</w:t>
      </w:r>
      <w:r w:rsidRPr="00F140CC">
        <w:rPr>
          <w:rFonts w:ascii="Book Antiqua" w:eastAsia="SimSun" w:hAnsi="Book Antiqua" w:cs="Book Antiqua"/>
          <w:color w:val="000000"/>
          <w:lang w:eastAsia="zh-CN"/>
        </w:rPr>
        <w:t xml:space="preserve"> antifibrotic, antiapoptotic, and anti-inflammatory </w:t>
      </w:r>
      <w:proofErr w:type="gramStart"/>
      <w:r w:rsidRPr="00F140CC">
        <w:rPr>
          <w:rFonts w:ascii="Book Antiqua" w:eastAsia="SimSun" w:hAnsi="Book Antiqua" w:cs="Book Antiqua"/>
          <w:color w:val="000000"/>
          <w:lang w:eastAsia="zh-CN"/>
        </w:rPr>
        <w:t>pathways</w:t>
      </w:r>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5,6]</w:t>
      </w:r>
      <w:r w:rsidRPr="00F140CC">
        <w:rPr>
          <w:rFonts w:ascii="Book Antiqua" w:eastAsia="SimSun" w:hAnsi="Book Antiqua" w:cs="Book Antiqua"/>
          <w:color w:val="000000"/>
          <w:lang w:eastAsia="zh-CN"/>
        </w:rPr>
        <w:t xml:space="preserve">. Immediate contact between platelets and hepatocytes can evoke the release of soluble factors from platelets, such as IGF-1 and HGF, which are considered crucial mediators of liver </w:t>
      </w:r>
      <w:proofErr w:type="gramStart"/>
      <w:r w:rsidRPr="00F140CC">
        <w:rPr>
          <w:rFonts w:ascii="Book Antiqua" w:eastAsia="SimSun" w:hAnsi="Book Antiqua" w:cs="Book Antiqua"/>
          <w:color w:val="000000"/>
          <w:lang w:eastAsia="zh-CN"/>
        </w:rPr>
        <w:t>recovery</w:t>
      </w:r>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7]</w:t>
      </w:r>
      <w:r w:rsidRPr="00F140CC">
        <w:rPr>
          <w:rFonts w:ascii="Book Antiqua" w:eastAsia="SimSun" w:hAnsi="Book Antiqua" w:cs="Book Antiqua"/>
          <w:color w:val="000000"/>
          <w:lang w:eastAsia="zh-CN"/>
        </w:rPr>
        <w:t xml:space="preserve">. It has also been found that exogenous platelets improve liver recovery. Furthermore, growth factors, such as IGF-1, VEGF, and HGF, contribute to hepatocyte proliferation induced by </w:t>
      </w:r>
      <w:proofErr w:type="gramStart"/>
      <w:r w:rsidRPr="00F140CC">
        <w:rPr>
          <w:rFonts w:ascii="Book Antiqua" w:eastAsia="SimSun" w:hAnsi="Book Antiqua" w:cs="Book Antiqua"/>
          <w:color w:val="000000"/>
          <w:lang w:eastAsia="zh-CN"/>
        </w:rPr>
        <w:t>platelets</w:t>
      </w:r>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8]</w:t>
      </w:r>
      <w:r w:rsidRPr="00F140CC">
        <w:rPr>
          <w:rFonts w:ascii="Book Antiqua" w:eastAsia="SimSun" w:hAnsi="Book Antiqua" w:cs="Book Antiqua"/>
          <w:color w:val="000000"/>
          <w:lang w:eastAsia="zh-CN"/>
        </w:rPr>
        <w:t xml:space="preserve"> and promote hepatocyte mitosis, which eventually enhances liver recovery.</w:t>
      </w:r>
    </w:p>
    <w:p w14:paraId="6857AAE7" w14:textId="09433D7B" w:rsidR="00A77B3E" w:rsidRPr="006B6272" w:rsidRDefault="00F140CC" w:rsidP="007B1BC7">
      <w:pPr>
        <w:snapToGrid w:val="0"/>
        <w:spacing w:line="360" w:lineRule="auto"/>
        <w:ind w:firstLineChars="100" w:firstLine="240"/>
        <w:jc w:val="both"/>
        <w:rPr>
          <w:rFonts w:ascii="Book Antiqua" w:hAnsi="Book Antiqua"/>
        </w:rPr>
      </w:pPr>
      <w:r w:rsidRPr="00F140CC">
        <w:rPr>
          <w:rFonts w:ascii="Book Antiqua" w:eastAsia="SimSun" w:hAnsi="Book Antiqua" w:cs="Book Antiqua"/>
          <w:color w:val="000000"/>
          <w:lang w:eastAsia="zh-CN"/>
        </w:rPr>
        <w:t>Oxidative stress is caused by a shift in the balance between oxidants and antioxidant cytokines and is caused by the overproduction of reactive oxygen species (ROS</w:t>
      </w:r>
      <w:proofErr w:type="gramStart"/>
      <w:r w:rsidRPr="00F140CC">
        <w:rPr>
          <w:rFonts w:ascii="Book Antiqua" w:eastAsia="SimSun" w:hAnsi="Book Antiqua" w:cs="Book Antiqua"/>
          <w:color w:val="000000"/>
          <w:lang w:eastAsia="zh-CN"/>
        </w:rPr>
        <w:t>)</w:t>
      </w:r>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5]</w:t>
      </w:r>
      <w:r w:rsidRPr="00F140CC">
        <w:rPr>
          <w:rFonts w:ascii="Book Antiqua" w:eastAsia="SimSun" w:hAnsi="Book Antiqua" w:cs="Book Antiqua"/>
          <w:color w:val="000000"/>
          <w:lang w:eastAsia="zh-CN"/>
        </w:rPr>
        <w:t>. A balance between ROS and the main antioxidant products (superoxide dismutase, catalase</w:t>
      </w:r>
      <w:r w:rsidR="00940D39">
        <w:rPr>
          <w:rFonts w:ascii="Book Antiqua" w:eastAsia="SimSun" w:hAnsi="Book Antiqua" w:cs="Book Antiqua"/>
          <w:color w:val="000000"/>
          <w:lang w:eastAsia="zh-CN"/>
        </w:rPr>
        <w:t>,</w:t>
      </w:r>
      <w:r w:rsidRPr="00F140CC">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lastRenderedPageBreak/>
        <w:t xml:space="preserve">and glutathione peroxidase) is needed to avoid damage from oxidative </w:t>
      </w:r>
      <w:proofErr w:type="gramStart"/>
      <w:r w:rsidRPr="00F140CC">
        <w:rPr>
          <w:rFonts w:ascii="Book Antiqua" w:eastAsia="SimSun" w:hAnsi="Book Antiqua" w:cs="Book Antiqua"/>
          <w:color w:val="000000"/>
          <w:lang w:eastAsia="zh-CN"/>
        </w:rPr>
        <w:t>stress</w:t>
      </w:r>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5]</w:t>
      </w:r>
      <w:r w:rsidRPr="00F140CC">
        <w:rPr>
          <w:rFonts w:ascii="Book Antiqua" w:eastAsia="SimSun" w:hAnsi="Book Antiqua" w:cs="Book Antiqua"/>
          <w:color w:val="000000"/>
          <w:lang w:eastAsia="zh-CN"/>
        </w:rPr>
        <w:t xml:space="preserve">. Partial hepatectomy causes liver injury and tissue loss due to an increase in ROS, which can lead to a reduction not only in cell growth but also in mitotic activity by inhibiting proteins of the cell cycle and disrupting DNA </w:t>
      </w:r>
      <w:proofErr w:type="gramStart"/>
      <w:r w:rsidRPr="00F140CC">
        <w:rPr>
          <w:rFonts w:ascii="Book Antiqua" w:eastAsia="SimSun" w:hAnsi="Book Antiqua" w:cs="Book Antiqua"/>
          <w:color w:val="000000"/>
          <w:lang w:eastAsia="zh-CN"/>
        </w:rPr>
        <w:t>synthesis</w:t>
      </w:r>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9-11]</w:t>
      </w:r>
      <w:r w:rsidRPr="00F140CC">
        <w:rPr>
          <w:rFonts w:ascii="Book Antiqua" w:eastAsia="SimSun" w:hAnsi="Book Antiqua" w:cs="Book Antiqua"/>
          <w:color w:val="000000"/>
          <w:lang w:eastAsia="zh-CN"/>
        </w:rPr>
        <w:t xml:space="preserve">. Histopathological analysis in rats after partial hepatectomy showed that PRP did not provide any tissue improvement in liver regeneration but significantly reduced oxidative stress-induced </w:t>
      </w:r>
      <w:proofErr w:type="gramStart"/>
      <w:r w:rsidRPr="00F140CC">
        <w:rPr>
          <w:rFonts w:ascii="Book Antiqua" w:eastAsia="SimSun" w:hAnsi="Book Antiqua" w:cs="Book Antiqua"/>
          <w:color w:val="000000"/>
          <w:lang w:eastAsia="zh-CN"/>
        </w:rPr>
        <w:t>apoptosis</w:t>
      </w:r>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9]</w:t>
      </w:r>
      <w:r w:rsidRPr="00F140CC">
        <w:rPr>
          <w:rFonts w:ascii="Book Antiqua" w:eastAsia="SimSun" w:hAnsi="Book Antiqua" w:cs="Book Antiqua"/>
          <w:color w:val="000000"/>
          <w:lang w:eastAsia="zh-CN"/>
        </w:rPr>
        <w:t>.</w:t>
      </w:r>
    </w:p>
    <w:p w14:paraId="064446A6" w14:textId="2E89628F" w:rsidR="00A77B3E" w:rsidRPr="006B6272" w:rsidRDefault="00F140CC" w:rsidP="00206714">
      <w:pPr>
        <w:snapToGrid w:val="0"/>
        <w:spacing w:line="360" w:lineRule="auto"/>
        <w:ind w:firstLineChars="100" w:firstLine="240"/>
        <w:jc w:val="both"/>
        <w:rPr>
          <w:rFonts w:ascii="Book Antiqua" w:hAnsi="Book Antiqua"/>
        </w:rPr>
      </w:pPr>
      <w:r w:rsidRPr="00F140CC">
        <w:rPr>
          <w:rFonts w:ascii="Book Antiqua" w:eastAsia="SimSun" w:hAnsi="Book Antiqua" w:cs="Book Antiqua"/>
          <w:color w:val="000000"/>
          <w:lang w:eastAsia="zh-CN"/>
        </w:rPr>
        <w:t xml:space="preserve">Under normal physiological conditions, a variety of components in platelets act synergistically on local cells, producing a </w:t>
      </w:r>
      <w:proofErr w:type="spellStart"/>
      <w:r w:rsidRPr="00F140CC">
        <w:rPr>
          <w:rFonts w:ascii="Book Antiqua" w:eastAsia="SimSun" w:hAnsi="Book Antiqua" w:cs="Book Antiqua"/>
          <w:color w:val="000000"/>
          <w:lang w:eastAsia="zh-CN"/>
        </w:rPr>
        <w:t>haemostatic</w:t>
      </w:r>
      <w:proofErr w:type="spellEnd"/>
      <w:r w:rsidRPr="00F140CC">
        <w:rPr>
          <w:rFonts w:ascii="Book Antiqua" w:eastAsia="SimSun" w:hAnsi="Book Antiqua" w:cs="Book Antiqua"/>
          <w:color w:val="000000"/>
          <w:lang w:eastAsia="zh-CN"/>
        </w:rPr>
        <w:t xml:space="preserve"> effect; additionally, they stimulate the proliferation, differentiation, and migration of damaged tissue cells; promote collagen matrix deposition and vascular regeneration at the damaged site; shorten the bleeding, inflammation, and proliferation phases of the wound repair process; promote the proliferation and differentiation of cells in the muscular and vascular systems; accelerate epidermal growth in wounds; and promote the repair of damaged tissues and wound healing</w:t>
      </w:r>
      <w:r w:rsidRPr="00F140CC">
        <w:rPr>
          <w:rFonts w:ascii="Book Antiqua" w:eastAsia="SimSun" w:hAnsi="Book Antiqua" w:cs="Book Antiqua"/>
          <w:color w:val="000000"/>
          <w:vertAlign w:val="superscript"/>
          <w:lang w:eastAsia="zh-CN"/>
        </w:rPr>
        <w:t>[12]</w:t>
      </w:r>
      <w:r w:rsidRPr="00F140CC">
        <w:rPr>
          <w:rFonts w:ascii="Book Antiqua" w:eastAsia="SimSun" w:hAnsi="Book Antiqua" w:cs="Book Antiqua"/>
          <w:color w:val="000000"/>
          <w:lang w:eastAsia="zh-CN"/>
        </w:rPr>
        <w:t xml:space="preserve">. Compared with whole blood, PRP generally has 3-5 times more growth factors and differentiation </w:t>
      </w:r>
      <w:proofErr w:type="gramStart"/>
      <w:r w:rsidRPr="00F140CC">
        <w:rPr>
          <w:rFonts w:ascii="Book Antiqua" w:eastAsia="SimSun" w:hAnsi="Book Antiqua" w:cs="Book Antiqua"/>
          <w:color w:val="000000"/>
          <w:lang w:eastAsia="zh-CN"/>
        </w:rPr>
        <w:t>factors</w:t>
      </w:r>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13]</w:t>
      </w:r>
      <w:r w:rsidRPr="00F140CC">
        <w:rPr>
          <w:rFonts w:ascii="Book Antiqua" w:eastAsia="SimSun" w:hAnsi="Book Antiqua" w:cs="Book Antiqua"/>
          <w:color w:val="000000"/>
          <w:lang w:eastAsia="zh-CN"/>
        </w:rPr>
        <w:t>. Approximately 70% of the growth factors in PRP are activated within 10 min, and almost 100% are released within 1 h. Very few growth factors are released during the platelet survival period (8-10 d); this may be related to the rapid patient recovery and absence of fever observed after surgery.</w:t>
      </w:r>
    </w:p>
    <w:p w14:paraId="045702E9" w14:textId="614384FC" w:rsidR="00A77B3E" w:rsidRPr="006B6272" w:rsidRDefault="00F140CC" w:rsidP="00206714">
      <w:pPr>
        <w:snapToGrid w:val="0"/>
        <w:spacing w:line="360" w:lineRule="auto"/>
        <w:ind w:firstLineChars="100" w:firstLine="240"/>
        <w:jc w:val="both"/>
        <w:rPr>
          <w:rFonts w:ascii="Book Antiqua" w:hAnsi="Book Antiqua"/>
        </w:rPr>
      </w:pPr>
      <w:r w:rsidRPr="00F140CC">
        <w:rPr>
          <w:rFonts w:ascii="Book Antiqua" w:eastAsia="SimSun" w:hAnsi="Book Antiqua" w:cs="Book Antiqua"/>
          <w:color w:val="000000"/>
          <w:lang w:eastAsia="zh-CN"/>
        </w:rPr>
        <w:t xml:space="preserve">Empirical anti-infective treatment can be provided if effective pathogens cannot be identified during the early stage of a PLA. In China, PLAs are most often caused by </w:t>
      </w:r>
      <w:r w:rsidRPr="00F140CC">
        <w:rPr>
          <w:rFonts w:ascii="Book Antiqua" w:eastAsia="SimSun" w:hAnsi="Book Antiqua" w:cs="Book Antiqua"/>
          <w:i/>
          <w:iCs/>
          <w:color w:val="000000"/>
          <w:lang w:eastAsia="zh-CN"/>
        </w:rPr>
        <w:t>K. pneumoniae</w:t>
      </w:r>
      <w:r w:rsidRPr="00F140CC">
        <w:rPr>
          <w:rFonts w:ascii="Book Antiqua" w:eastAsia="SimSun" w:hAnsi="Book Antiqua" w:cs="Book Antiqua"/>
          <w:color w:val="000000"/>
          <w:lang w:eastAsia="zh-CN"/>
        </w:rPr>
        <w:t xml:space="preserve"> (accounting for 77.1% of all </w:t>
      </w:r>
      <w:proofErr w:type="gramStart"/>
      <w:r w:rsidRPr="00F140CC">
        <w:rPr>
          <w:rFonts w:ascii="Book Antiqua" w:eastAsia="SimSun" w:hAnsi="Book Antiqua" w:cs="Book Antiqua"/>
          <w:color w:val="000000"/>
          <w:lang w:eastAsia="zh-CN"/>
        </w:rPr>
        <w:t>cases)</w:t>
      </w:r>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1]</w:t>
      </w:r>
      <w:r w:rsidRPr="00F140CC">
        <w:rPr>
          <w:rFonts w:ascii="Book Antiqua" w:eastAsia="SimSun" w:hAnsi="Book Antiqua" w:cs="Book Antiqua"/>
          <w:color w:val="000000"/>
          <w:lang w:eastAsia="zh-CN"/>
        </w:rPr>
        <w:t xml:space="preserve">. </w:t>
      </w:r>
      <w:r w:rsidR="00940D39">
        <w:rPr>
          <w:rFonts w:ascii="Book Antiqua" w:eastAsia="SimSun" w:hAnsi="Book Antiqua" w:cs="Book Antiqua"/>
          <w:color w:val="000000"/>
          <w:lang w:eastAsia="zh-CN"/>
        </w:rPr>
        <w:t>Empirically</w:t>
      </w:r>
      <w:r w:rsidRPr="00F140CC">
        <w:rPr>
          <w:rFonts w:ascii="Book Antiqua" w:eastAsia="SimSun" w:hAnsi="Book Antiqua" w:cs="Book Antiqua"/>
          <w:color w:val="000000"/>
          <w:lang w:eastAsia="zh-CN"/>
        </w:rPr>
        <w:t xml:space="preserve">, third-generation cephalosporins, fluoroquinolones, carbapenems, and aminoglycosides are often used in the early stage of </w:t>
      </w:r>
      <w:proofErr w:type="gramStart"/>
      <w:r w:rsidRPr="00F140CC">
        <w:rPr>
          <w:rFonts w:ascii="Book Antiqua" w:eastAsia="SimSun" w:hAnsi="Book Antiqua" w:cs="Book Antiqua"/>
          <w:color w:val="000000"/>
          <w:lang w:eastAsia="zh-CN"/>
        </w:rPr>
        <w:t>PLAs</w:t>
      </w:r>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14]</w:t>
      </w:r>
      <w:r w:rsidRPr="00F140CC">
        <w:rPr>
          <w:rFonts w:ascii="Book Antiqua" w:eastAsia="SimSun" w:hAnsi="Book Antiqua" w:cs="Book Antiqua"/>
          <w:color w:val="000000"/>
          <w:lang w:eastAsia="zh-CN"/>
        </w:rPr>
        <w:t xml:space="preserve">. Specific antibacterial drugs can be selected in the later stage based on drug sensitivity. In the present case, ceftazidime was used as an anti-infective treatment for 6 d before surgery. Cultures of intraoperatively collected specimens suggested the involvement of </w:t>
      </w:r>
      <w:r w:rsidRPr="00F140CC">
        <w:rPr>
          <w:rFonts w:ascii="Book Antiqua" w:eastAsia="SimSun" w:hAnsi="Book Antiqua" w:cs="Book Antiqua"/>
          <w:i/>
          <w:iCs/>
          <w:color w:val="000000"/>
          <w:lang w:eastAsia="zh-CN"/>
        </w:rPr>
        <w:t>K. pneumoniae</w:t>
      </w:r>
      <w:r w:rsidRPr="00F140CC">
        <w:rPr>
          <w:rFonts w:ascii="Book Antiqua" w:eastAsia="SimSun" w:hAnsi="Book Antiqua" w:cs="Book Antiqua"/>
          <w:color w:val="000000"/>
          <w:lang w:eastAsia="zh-CN"/>
        </w:rPr>
        <w:t xml:space="preserve">, which is sensitive to ceftazidime. Three days after surgery, </w:t>
      </w:r>
      <w:proofErr w:type="gramStart"/>
      <w:r w:rsidRPr="00F140CC">
        <w:rPr>
          <w:rFonts w:ascii="Book Antiqua" w:eastAsia="SimSun" w:hAnsi="Book Antiqua" w:cs="Book Antiqua"/>
          <w:color w:val="000000"/>
          <w:lang w:eastAsia="zh-CN"/>
        </w:rPr>
        <w:t>all of</w:t>
      </w:r>
      <w:proofErr w:type="gramEnd"/>
      <w:r w:rsidRPr="00F140CC">
        <w:rPr>
          <w:rFonts w:ascii="Book Antiqua" w:eastAsia="SimSun" w:hAnsi="Book Antiqua" w:cs="Book Antiqua"/>
          <w:color w:val="000000"/>
          <w:lang w:eastAsia="zh-CN"/>
        </w:rPr>
        <w:t xml:space="preserve"> the patient’s indicators were normal. The intravenous infusion of antibacterial drugs was continued for 7 d, and no oral antibacterial drugs were administered. CT performed 14 d after discharge showed that the patient was recovering </w:t>
      </w:r>
      <w:r w:rsidRPr="00F140CC">
        <w:rPr>
          <w:rFonts w:ascii="Book Antiqua" w:eastAsia="SimSun" w:hAnsi="Book Antiqua" w:cs="Book Antiqua"/>
          <w:color w:val="000000"/>
          <w:lang w:eastAsia="zh-CN"/>
        </w:rPr>
        <w:lastRenderedPageBreak/>
        <w:t xml:space="preserve">well. Related literature indicates that antibacterial treatment for PLAs should be provided for 4-6 </w:t>
      </w:r>
      <w:proofErr w:type="spellStart"/>
      <w:proofErr w:type="gramStart"/>
      <w:r w:rsidRPr="00F140CC">
        <w:rPr>
          <w:rFonts w:ascii="Book Antiqua" w:eastAsia="SimSun" w:hAnsi="Book Antiqua" w:cs="Book Antiqua"/>
          <w:color w:val="000000"/>
          <w:lang w:eastAsia="zh-CN"/>
        </w:rPr>
        <w:t>wk</w:t>
      </w:r>
      <w:proofErr w:type="spellEnd"/>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15]</w:t>
      </w:r>
      <w:r w:rsidRPr="00F140CC">
        <w:rPr>
          <w:rFonts w:ascii="Book Antiqua" w:eastAsia="SimSun" w:hAnsi="Book Antiqua" w:cs="Book Antiqua"/>
          <w:color w:val="000000"/>
          <w:lang w:eastAsia="zh-CN"/>
        </w:rPr>
        <w:t xml:space="preserve">. However, the duration of antibacterial treatment for the patient in this case was significantly shorter. The main considerations for treatment are the complete removal of liquefied necrotic tissue during surgery and the activation of </w:t>
      </w:r>
      <w:proofErr w:type="gramStart"/>
      <w:r w:rsidRPr="00F140CC">
        <w:rPr>
          <w:rFonts w:ascii="Book Antiqua" w:eastAsia="SimSun" w:hAnsi="Book Antiqua" w:cs="Book Antiqua"/>
          <w:color w:val="000000"/>
          <w:lang w:eastAsia="zh-CN"/>
        </w:rPr>
        <w:t>a large number of</w:t>
      </w:r>
      <w:proofErr w:type="gramEnd"/>
      <w:r w:rsidRPr="00F140CC">
        <w:rPr>
          <w:rFonts w:ascii="Book Antiqua" w:eastAsia="SimSun" w:hAnsi="Book Antiqua" w:cs="Book Antiqua"/>
          <w:color w:val="000000"/>
          <w:lang w:eastAsia="zh-CN"/>
        </w:rPr>
        <w:t xml:space="preserve"> anti-inflammatory cytokines </w:t>
      </w:r>
      <w:r w:rsidRPr="00F140CC">
        <w:rPr>
          <w:rFonts w:ascii="Book Antiqua" w:eastAsia="SimSun" w:hAnsi="Book Antiqua" w:cs="Book Antiqua"/>
          <w:i/>
          <w:iCs/>
          <w:color w:val="000000"/>
          <w:lang w:eastAsia="zh-CN"/>
        </w:rPr>
        <w:t>via</w:t>
      </w:r>
      <w:r w:rsidRPr="00F140CC">
        <w:rPr>
          <w:rFonts w:ascii="Book Antiqua" w:eastAsia="SimSun" w:hAnsi="Book Antiqua" w:cs="Book Antiqua"/>
          <w:color w:val="000000"/>
          <w:lang w:eastAsia="zh-CN"/>
        </w:rPr>
        <w:t xml:space="preserve"> PRP injection. This treatment method effectively removed harmful bacteria in a timely </w:t>
      </w:r>
      <w:proofErr w:type="gramStart"/>
      <w:r w:rsidRPr="00F140CC">
        <w:rPr>
          <w:rFonts w:ascii="Book Antiqua" w:eastAsia="SimSun" w:hAnsi="Book Antiqua" w:cs="Book Antiqua"/>
          <w:color w:val="000000"/>
          <w:lang w:eastAsia="zh-CN"/>
        </w:rPr>
        <w:t>manner</w:t>
      </w:r>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14]</w:t>
      </w:r>
      <w:r w:rsidRPr="00F140CC">
        <w:rPr>
          <w:rFonts w:ascii="Book Antiqua" w:eastAsia="SimSun" w:hAnsi="Book Antiqua" w:cs="Book Antiqua"/>
          <w:color w:val="000000"/>
          <w:lang w:eastAsia="zh-CN"/>
        </w:rPr>
        <w:t>.</w:t>
      </w:r>
    </w:p>
    <w:p w14:paraId="19174564" w14:textId="424FA7EC" w:rsidR="00A77B3E" w:rsidRPr="006B6272" w:rsidRDefault="00F140CC" w:rsidP="00206714">
      <w:pPr>
        <w:snapToGrid w:val="0"/>
        <w:spacing w:line="360" w:lineRule="auto"/>
        <w:ind w:firstLineChars="100" w:firstLine="240"/>
        <w:jc w:val="both"/>
        <w:rPr>
          <w:rFonts w:ascii="Book Antiqua" w:hAnsi="Book Antiqua"/>
        </w:rPr>
      </w:pPr>
      <w:r w:rsidRPr="00F140CC">
        <w:rPr>
          <w:rFonts w:ascii="Book Antiqua" w:eastAsia="SimSun" w:hAnsi="Book Antiqua" w:cs="Book Antiqua"/>
          <w:color w:val="000000"/>
          <w:lang w:eastAsia="zh-CN"/>
        </w:rPr>
        <w:t xml:space="preserve">To date, PRP has been utilized as a part of therapeutic and surgical approaches in numerous fields, including dentistry, </w:t>
      </w:r>
      <w:proofErr w:type="spellStart"/>
      <w:r w:rsidRPr="00F140CC">
        <w:rPr>
          <w:rFonts w:ascii="Book Antiqua" w:eastAsia="SimSun" w:hAnsi="Book Antiqua" w:cs="Book Antiqua"/>
          <w:color w:val="000000"/>
          <w:lang w:eastAsia="zh-CN"/>
        </w:rPr>
        <w:t>orthopaedics</w:t>
      </w:r>
      <w:proofErr w:type="spellEnd"/>
      <w:r w:rsidRPr="00F140CC">
        <w:rPr>
          <w:rFonts w:ascii="Book Antiqua" w:eastAsia="SimSun" w:hAnsi="Book Antiqua" w:cs="Book Antiqua"/>
          <w:color w:val="000000"/>
          <w:lang w:eastAsia="zh-CN"/>
        </w:rPr>
        <w:t xml:space="preserve">, neurosurgery, ophthalmology, and maxillofacial and cosmetic </w:t>
      </w:r>
      <w:proofErr w:type="gramStart"/>
      <w:r w:rsidRPr="00F140CC">
        <w:rPr>
          <w:rFonts w:ascii="Book Antiqua" w:eastAsia="SimSun" w:hAnsi="Book Antiqua" w:cs="Book Antiqua"/>
          <w:color w:val="000000"/>
          <w:lang w:eastAsia="zh-CN"/>
        </w:rPr>
        <w:t>surgery</w:t>
      </w:r>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16]</w:t>
      </w:r>
      <w:r w:rsidRPr="00F140CC">
        <w:rPr>
          <w:rFonts w:ascii="Book Antiqua" w:eastAsia="SimSun" w:hAnsi="Book Antiqua" w:cs="Book Antiqua"/>
          <w:color w:val="000000"/>
          <w:lang w:eastAsia="zh-CN"/>
        </w:rPr>
        <w:t xml:space="preserve">. A literature review did not yield any reports on the use of PRP in abdominal surgery. Considering that the abdominal cavity is closed, it is necessary to ensure absolute sterility. We found reports on the use of PRP in the treatment of diseases related to assisted </w:t>
      </w:r>
      <w:proofErr w:type="gramStart"/>
      <w:r w:rsidRPr="00F140CC">
        <w:rPr>
          <w:rFonts w:ascii="Book Antiqua" w:eastAsia="SimSun" w:hAnsi="Book Antiqua" w:cs="Book Antiqua"/>
          <w:color w:val="000000"/>
          <w:lang w:eastAsia="zh-CN"/>
        </w:rPr>
        <w:t>reproduction</w:t>
      </w:r>
      <w:r w:rsidRPr="00F140CC">
        <w:rPr>
          <w:rFonts w:ascii="Book Antiqua" w:eastAsia="SimSun" w:hAnsi="Book Antiqua" w:cs="Book Antiqua"/>
          <w:color w:val="000000"/>
          <w:vertAlign w:val="superscript"/>
          <w:lang w:eastAsia="zh-CN"/>
        </w:rPr>
        <w:t>[</w:t>
      </w:r>
      <w:proofErr w:type="gramEnd"/>
      <w:r w:rsidRPr="00F140CC">
        <w:rPr>
          <w:rFonts w:ascii="Book Antiqua" w:eastAsia="SimSun" w:hAnsi="Book Antiqua" w:cs="Book Antiqua"/>
          <w:color w:val="000000"/>
          <w:vertAlign w:val="superscript"/>
          <w:lang w:eastAsia="zh-CN"/>
        </w:rPr>
        <w:t>17]</w:t>
      </w:r>
      <w:r w:rsidRPr="00F140CC">
        <w:rPr>
          <w:rFonts w:ascii="Book Antiqua" w:eastAsia="SimSun" w:hAnsi="Book Antiqua" w:cs="Book Antiqua"/>
          <w:color w:val="000000"/>
          <w:lang w:eastAsia="zh-CN"/>
        </w:rPr>
        <w:t>, which provides reliable evidence supporting its application in abdominal surgery. After consulting the literature and mastering the basic principles of PRP, we invited experienced physicians from the dermatology department of our hospital to prepare PRP under strictly aseptic conditions to ensure its quality. In this first application of this procedure, the surgeon and the physicians who prepared the PRP independently and reliably performed their duties. The PRP was prepared when needed to avoid prolonged storage and ensure quality. The patient recovered well and was discharged from the hospital 7 d after the operation, with no recurrence over 1 year of follow-up. However, this study only comprised one case. Whether PRP can accelerate recovery from PLAs must be further confirmed by studies with larger samples. Our treatment method involved traditional laparotomy for open drainage to allow complete flushing and accurate injection of the PRP. After this method has been mastered, we plan to adopt a minimally invasive endoscopic approach for the incision and flushing steps and to use a trocar channel for PRP injection to reduce the pain from the surgical incision and accelerate patient recovery.</w:t>
      </w:r>
    </w:p>
    <w:p w14:paraId="2CCDCF44" w14:textId="77777777" w:rsidR="00A77B3E" w:rsidRPr="006B6272" w:rsidRDefault="00A77B3E" w:rsidP="006B6272">
      <w:pPr>
        <w:snapToGrid w:val="0"/>
        <w:spacing w:line="360" w:lineRule="auto"/>
        <w:jc w:val="both"/>
        <w:rPr>
          <w:rFonts w:ascii="Book Antiqua" w:hAnsi="Book Antiqua"/>
        </w:rPr>
      </w:pPr>
    </w:p>
    <w:p w14:paraId="6E95378C" w14:textId="1D4C8011"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aps/>
          <w:color w:val="000000"/>
          <w:u w:val="single"/>
          <w:lang w:eastAsia="zh-CN"/>
        </w:rPr>
        <w:t>CONCLUSION</w:t>
      </w:r>
    </w:p>
    <w:p w14:paraId="3D1AE050" w14:textId="7AFF87B1"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lastRenderedPageBreak/>
        <w:t>Previously, PLAs have typically been treated with antibacterial drugs, percutaneous puncture and drainage</w:t>
      </w:r>
      <w:r w:rsidR="00940D39">
        <w:rPr>
          <w:rFonts w:ascii="Book Antiqua" w:eastAsia="SimSun" w:hAnsi="Book Antiqua" w:cs="Book Antiqua"/>
          <w:color w:val="000000"/>
          <w:lang w:eastAsia="zh-CN"/>
        </w:rPr>
        <w:t>,</w:t>
      </w:r>
      <w:r w:rsidRPr="00F140CC">
        <w:rPr>
          <w:rFonts w:ascii="Book Antiqua" w:eastAsia="SimSun" w:hAnsi="Book Antiqua" w:cs="Book Antiqua"/>
          <w:color w:val="000000"/>
          <w:lang w:eastAsia="zh-CN"/>
        </w:rPr>
        <w:t xml:space="preserve"> or surgical incision and drainage; treatment </w:t>
      </w:r>
      <w:r w:rsidR="00940D39">
        <w:rPr>
          <w:rFonts w:ascii="Book Antiqua" w:eastAsia="SimSun" w:hAnsi="Book Antiqua" w:cs="Book Antiqua"/>
          <w:color w:val="000000"/>
          <w:lang w:eastAsia="zh-CN"/>
        </w:rPr>
        <w:t>by</w:t>
      </w:r>
      <w:r w:rsidR="00940D39" w:rsidRPr="00F140CC">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 xml:space="preserve">surgical incision and drainage combined with PRP has not been reported. By reviewing the relevant literature and combining the previously reported benefits of PRP in terms of liver function improvement and liver tissue regeneration and repair, we treated a large abscess with complete liquefaction and a poor response to antibacterial drug treatment </w:t>
      </w:r>
      <w:r w:rsidR="00940D39">
        <w:rPr>
          <w:rFonts w:ascii="Book Antiqua" w:eastAsia="SimSun" w:hAnsi="Book Antiqua" w:cs="Book Antiqua"/>
          <w:color w:val="000000"/>
          <w:lang w:eastAsia="zh-CN"/>
        </w:rPr>
        <w:t>by</w:t>
      </w:r>
      <w:r w:rsidR="00940D39" w:rsidRPr="00F140CC">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 xml:space="preserve">surgical incision and drainage combined with PRP at our hospital. The patient was discharged after 7 d of treatment without pus cavity flushing and with no recurrence </w:t>
      </w:r>
      <w:r w:rsidR="00940D39">
        <w:rPr>
          <w:rFonts w:ascii="Book Antiqua" w:eastAsia="SimSun" w:hAnsi="Book Antiqua" w:cs="Book Antiqua"/>
          <w:color w:val="000000"/>
          <w:lang w:eastAsia="zh-CN"/>
        </w:rPr>
        <w:t>during</w:t>
      </w:r>
      <w:r w:rsidR="00940D39" w:rsidRPr="00F140CC">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follow-up. Therefore, we consider that PRP may have direct antimicrobial effects and promote liver tissue regeneration, but confirmation through a clinical case–control study</w:t>
      </w:r>
      <w:r w:rsidRPr="007D6DD1">
        <w:rPr>
          <w:lang w:eastAsia="zh-CN"/>
        </w:rPr>
        <w:t xml:space="preserve"> </w:t>
      </w:r>
      <w:r w:rsidRPr="00F140CC">
        <w:rPr>
          <w:rFonts w:ascii="Book Antiqua" w:eastAsia="SimSun" w:hAnsi="Book Antiqua" w:cs="Book Antiqua"/>
          <w:color w:val="000000"/>
          <w:lang w:eastAsia="zh-CN"/>
        </w:rPr>
        <w:t>with a larger sample is required.</w:t>
      </w:r>
    </w:p>
    <w:p w14:paraId="4B1C3B79" w14:textId="77777777" w:rsidR="00A77B3E" w:rsidRPr="006B6272" w:rsidRDefault="00A77B3E" w:rsidP="006B6272">
      <w:pPr>
        <w:snapToGrid w:val="0"/>
        <w:spacing w:line="360" w:lineRule="auto"/>
        <w:jc w:val="both"/>
        <w:rPr>
          <w:rFonts w:ascii="Book Antiqua" w:hAnsi="Book Antiqua"/>
        </w:rPr>
      </w:pPr>
    </w:p>
    <w:p w14:paraId="152265B4" w14:textId="20A9A6CA"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olor w:val="000000"/>
          <w:lang w:eastAsia="zh-CN"/>
        </w:rPr>
        <w:t>REFERENCES</w:t>
      </w:r>
    </w:p>
    <w:p w14:paraId="2DFC5549" w14:textId="61B25F88" w:rsidR="002B62A6" w:rsidRPr="0098298C" w:rsidRDefault="00F140CC" w:rsidP="002B62A6">
      <w:pPr>
        <w:spacing w:line="360" w:lineRule="auto"/>
        <w:jc w:val="both"/>
        <w:rPr>
          <w:rFonts w:ascii="Book Antiqua" w:hAnsi="Book Antiqua"/>
        </w:rPr>
      </w:pPr>
      <w:r w:rsidRPr="0098298C">
        <w:rPr>
          <w:rFonts w:ascii="Book Antiqua" w:hAnsi="Book Antiqua"/>
          <w:lang w:eastAsia="zh-CN"/>
        </w:rPr>
        <w:t xml:space="preserve">1 </w:t>
      </w:r>
      <w:r w:rsidRPr="0098298C">
        <w:rPr>
          <w:rFonts w:ascii="Book Antiqua" w:hAnsi="Book Antiqua"/>
          <w:b/>
          <w:bCs/>
          <w:lang w:eastAsia="zh-CN"/>
        </w:rPr>
        <w:t>Deng L</w:t>
      </w:r>
      <w:r w:rsidRPr="0098298C">
        <w:rPr>
          <w:rFonts w:ascii="Book Antiqua" w:hAnsi="Book Antiqua"/>
          <w:lang w:eastAsia="zh-CN"/>
        </w:rPr>
        <w:t xml:space="preserve">, Jia R, Li W, </w:t>
      </w:r>
      <w:proofErr w:type="spellStart"/>
      <w:r w:rsidRPr="0098298C">
        <w:rPr>
          <w:rFonts w:ascii="Book Antiqua" w:hAnsi="Book Antiqua"/>
          <w:lang w:eastAsia="zh-CN"/>
        </w:rPr>
        <w:t>Xue</w:t>
      </w:r>
      <w:proofErr w:type="spellEnd"/>
      <w:r w:rsidRPr="0098298C">
        <w:rPr>
          <w:rFonts w:ascii="Book Antiqua" w:hAnsi="Book Antiqua"/>
          <w:lang w:eastAsia="zh-CN"/>
        </w:rPr>
        <w:t xml:space="preserve"> Q, Liu J, Miao Y, Wang J. A Klebsiella pneumoniae liver abscess presenting with myasthenia and tea-colored urine: A case report and review of 77 cases of bacterial rhabdomyolysis. </w:t>
      </w:r>
      <w:r w:rsidRPr="0098298C">
        <w:rPr>
          <w:rFonts w:ascii="Book Antiqua" w:hAnsi="Book Antiqua"/>
          <w:i/>
          <w:iCs/>
          <w:lang w:eastAsia="zh-CN"/>
        </w:rPr>
        <w:t>Medicine (Baltimore)</w:t>
      </w:r>
      <w:r w:rsidRPr="0098298C">
        <w:rPr>
          <w:rFonts w:ascii="Book Antiqua" w:hAnsi="Book Antiqua"/>
          <w:lang w:eastAsia="zh-CN"/>
        </w:rPr>
        <w:t xml:space="preserve"> 2017; </w:t>
      </w:r>
      <w:r w:rsidRPr="0098298C">
        <w:rPr>
          <w:rFonts w:ascii="Book Antiqua" w:hAnsi="Book Antiqua"/>
          <w:b/>
          <w:bCs/>
          <w:lang w:eastAsia="zh-CN"/>
        </w:rPr>
        <w:t>96</w:t>
      </w:r>
      <w:r w:rsidRPr="0098298C">
        <w:rPr>
          <w:rFonts w:ascii="Book Antiqua" w:hAnsi="Book Antiqua"/>
          <w:lang w:eastAsia="zh-CN"/>
        </w:rPr>
        <w:t>: e9458 [PMID: 29390582 DOI: 10.1097/MD.0000000000009458]</w:t>
      </w:r>
    </w:p>
    <w:p w14:paraId="446095EE" w14:textId="47479AEA" w:rsidR="002B62A6" w:rsidRPr="0098298C" w:rsidRDefault="00F140CC" w:rsidP="002B62A6">
      <w:pPr>
        <w:spacing w:line="360" w:lineRule="auto"/>
        <w:jc w:val="both"/>
        <w:rPr>
          <w:rFonts w:ascii="Book Antiqua" w:hAnsi="Book Antiqua"/>
        </w:rPr>
      </w:pPr>
      <w:r w:rsidRPr="0098298C">
        <w:rPr>
          <w:rFonts w:ascii="Book Antiqua" w:hAnsi="Book Antiqua"/>
          <w:lang w:eastAsia="zh-CN"/>
        </w:rPr>
        <w:t xml:space="preserve">2 </w:t>
      </w:r>
      <w:proofErr w:type="spellStart"/>
      <w:r w:rsidRPr="0098298C">
        <w:rPr>
          <w:rFonts w:ascii="Book Antiqua" w:hAnsi="Book Antiqua"/>
          <w:b/>
          <w:bCs/>
          <w:lang w:eastAsia="zh-CN"/>
        </w:rPr>
        <w:t>Khim</w:t>
      </w:r>
      <w:proofErr w:type="spellEnd"/>
      <w:r w:rsidRPr="0098298C">
        <w:rPr>
          <w:rFonts w:ascii="Book Antiqua" w:hAnsi="Book Antiqua"/>
          <w:b/>
          <w:bCs/>
          <w:lang w:eastAsia="zh-CN"/>
        </w:rPr>
        <w:t xml:space="preserve"> G</w:t>
      </w:r>
      <w:r w:rsidRPr="0098298C">
        <w:rPr>
          <w:rFonts w:ascii="Book Antiqua" w:hAnsi="Book Antiqua"/>
          <w:lang w:eastAsia="zh-CN"/>
        </w:rPr>
        <w:t xml:space="preserve">, </w:t>
      </w:r>
      <w:proofErr w:type="spellStart"/>
      <w:r w:rsidRPr="0098298C">
        <w:rPr>
          <w:rFonts w:ascii="Book Antiqua" w:hAnsi="Book Antiqua"/>
          <w:lang w:eastAsia="zh-CN"/>
        </w:rPr>
        <w:t>Em</w:t>
      </w:r>
      <w:proofErr w:type="spellEnd"/>
      <w:r w:rsidRPr="0098298C">
        <w:rPr>
          <w:rFonts w:ascii="Book Antiqua" w:hAnsi="Book Antiqua"/>
          <w:lang w:eastAsia="zh-CN"/>
        </w:rPr>
        <w:t xml:space="preserve"> S, Mo S, </w:t>
      </w:r>
      <w:proofErr w:type="spellStart"/>
      <w:r w:rsidRPr="0098298C">
        <w:rPr>
          <w:rFonts w:ascii="Book Antiqua" w:hAnsi="Book Antiqua"/>
          <w:lang w:eastAsia="zh-CN"/>
        </w:rPr>
        <w:t>Townell</w:t>
      </w:r>
      <w:proofErr w:type="spellEnd"/>
      <w:r w:rsidRPr="0098298C">
        <w:rPr>
          <w:rFonts w:ascii="Book Antiqua" w:hAnsi="Book Antiqua"/>
          <w:lang w:eastAsia="zh-CN"/>
        </w:rPr>
        <w:t xml:space="preserve"> N. Liver abscess: diagnostic and management issues found in the low resource setting. </w:t>
      </w:r>
      <w:r w:rsidRPr="0098298C">
        <w:rPr>
          <w:rFonts w:ascii="Book Antiqua" w:hAnsi="Book Antiqua"/>
          <w:i/>
          <w:iCs/>
          <w:lang w:eastAsia="zh-CN"/>
        </w:rPr>
        <w:t>Br Med Bull</w:t>
      </w:r>
      <w:r w:rsidRPr="0098298C">
        <w:rPr>
          <w:rFonts w:ascii="Book Antiqua" w:hAnsi="Book Antiqua"/>
          <w:lang w:eastAsia="zh-CN"/>
        </w:rPr>
        <w:t xml:space="preserve"> 2019; </w:t>
      </w:r>
      <w:r w:rsidRPr="0098298C">
        <w:rPr>
          <w:rFonts w:ascii="Book Antiqua" w:hAnsi="Book Antiqua"/>
          <w:b/>
          <w:bCs/>
          <w:lang w:eastAsia="zh-CN"/>
        </w:rPr>
        <w:t>132</w:t>
      </w:r>
      <w:r w:rsidRPr="0098298C">
        <w:rPr>
          <w:rFonts w:ascii="Book Antiqua" w:hAnsi="Book Antiqua"/>
          <w:lang w:eastAsia="zh-CN"/>
        </w:rPr>
        <w:t>: 45-52 [PMID: 31836890 DOI: 10.1093/</w:t>
      </w:r>
      <w:proofErr w:type="spellStart"/>
      <w:r w:rsidRPr="0098298C">
        <w:rPr>
          <w:rFonts w:ascii="Book Antiqua" w:hAnsi="Book Antiqua"/>
          <w:lang w:eastAsia="zh-CN"/>
        </w:rPr>
        <w:t>bmb</w:t>
      </w:r>
      <w:proofErr w:type="spellEnd"/>
      <w:r w:rsidRPr="0098298C">
        <w:rPr>
          <w:rFonts w:ascii="Book Antiqua" w:hAnsi="Book Antiqua"/>
          <w:lang w:eastAsia="zh-CN"/>
        </w:rPr>
        <w:t>/ldz032]</w:t>
      </w:r>
    </w:p>
    <w:p w14:paraId="4864B615" w14:textId="1F5F9B76" w:rsidR="002B62A6" w:rsidRPr="0098298C" w:rsidRDefault="00F140CC" w:rsidP="002B62A6">
      <w:pPr>
        <w:spacing w:line="360" w:lineRule="auto"/>
        <w:jc w:val="both"/>
        <w:rPr>
          <w:rFonts w:ascii="Book Antiqua" w:hAnsi="Book Antiqua"/>
        </w:rPr>
      </w:pPr>
      <w:r w:rsidRPr="0098298C">
        <w:rPr>
          <w:rFonts w:ascii="Book Antiqua" w:hAnsi="Book Antiqua"/>
          <w:lang w:eastAsia="zh-CN"/>
        </w:rPr>
        <w:t xml:space="preserve">3 </w:t>
      </w:r>
      <w:proofErr w:type="spellStart"/>
      <w:r w:rsidRPr="0098298C">
        <w:rPr>
          <w:rFonts w:ascii="Book Antiqua" w:hAnsi="Book Antiqua"/>
          <w:b/>
          <w:bCs/>
          <w:lang w:eastAsia="zh-CN"/>
        </w:rPr>
        <w:t>Aydın</w:t>
      </w:r>
      <w:proofErr w:type="spellEnd"/>
      <w:r w:rsidRPr="0098298C">
        <w:rPr>
          <w:rFonts w:ascii="Book Antiqua" w:hAnsi="Book Antiqua"/>
          <w:b/>
          <w:bCs/>
          <w:lang w:eastAsia="zh-CN"/>
        </w:rPr>
        <w:t xml:space="preserve"> O</w:t>
      </w:r>
      <w:r w:rsidRPr="0098298C">
        <w:rPr>
          <w:rFonts w:ascii="Book Antiqua" w:hAnsi="Book Antiqua"/>
          <w:lang w:eastAsia="zh-CN"/>
        </w:rPr>
        <w:t xml:space="preserve">, </w:t>
      </w:r>
      <w:proofErr w:type="spellStart"/>
      <w:r w:rsidRPr="0098298C">
        <w:rPr>
          <w:rFonts w:ascii="Book Antiqua" w:hAnsi="Book Antiqua"/>
          <w:lang w:eastAsia="zh-CN"/>
        </w:rPr>
        <w:t>Pehlivanlı</w:t>
      </w:r>
      <w:proofErr w:type="spellEnd"/>
      <w:r w:rsidRPr="0098298C">
        <w:rPr>
          <w:rFonts w:ascii="Book Antiqua" w:hAnsi="Book Antiqua"/>
          <w:lang w:eastAsia="zh-CN"/>
        </w:rPr>
        <w:t xml:space="preserve"> F, </w:t>
      </w:r>
      <w:proofErr w:type="spellStart"/>
      <w:r w:rsidRPr="0098298C">
        <w:rPr>
          <w:rFonts w:ascii="Book Antiqua" w:hAnsi="Book Antiqua"/>
          <w:lang w:eastAsia="zh-CN"/>
        </w:rPr>
        <w:t>Karaca</w:t>
      </w:r>
      <w:proofErr w:type="spellEnd"/>
      <w:r w:rsidRPr="0098298C">
        <w:rPr>
          <w:rFonts w:ascii="Book Antiqua" w:hAnsi="Book Antiqua"/>
          <w:lang w:eastAsia="zh-CN"/>
        </w:rPr>
        <w:t xml:space="preserve"> G, </w:t>
      </w:r>
      <w:proofErr w:type="spellStart"/>
      <w:r w:rsidRPr="0098298C">
        <w:rPr>
          <w:rFonts w:ascii="Book Antiqua" w:hAnsi="Book Antiqua"/>
          <w:lang w:eastAsia="zh-CN"/>
        </w:rPr>
        <w:t>Aydın</w:t>
      </w:r>
      <w:proofErr w:type="spellEnd"/>
      <w:r w:rsidRPr="0098298C">
        <w:rPr>
          <w:rFonts w:ascii="Book Antiqua" w:hAnsi="Book Antiqua"/>
          <w:lang w:eastAsia="zh-CN"/>
        </w:rPr>
        <w:t xml:space="preserve"> G, </w:t>
      </w:r>
      <w:proofErr w:type="spellStart"/>
      <w:r w:rsidRPr="0098298C">
        <w:rPr>
          <w:rFonts w:ascii="Book Antiqua" w:hAnsi="Book Antiqua"/>
          <w:lang w:eastAsia="zh-CN"/>
        </w:rPr>
        <w:t>Altunkaya</w:t>
      </w:r>
      <w:proofErr w:type="spellEnd"/>
      <w:r w:rsidRPr="0098298C">
        <w:rPr>
          <w:rFonts w:ascii="Book Antiqua" w:hAnsi="Book Antiqua"/>
          <w:lang w:eastAsia="zh-CN"/>
        </w:rPr>
        <w:t xml:space="preserve"> C, </w:t>
      </w:r>
      <w:proofErr w:type="spellStart"/>
      <w:r w:rsidRPr="0098298C">
        <w:rPr>
          <w:rFonts w:ascii="Book Antiqua" w:hAnsi="Book Antiqua"/>
          <w:lang w:eastAsia="zh-CN"/>
        </w:rPr>
        <w:t>Bulut</w:t>
      </w:r>
      <w:proofErr w:type="spellEnd"/>
      <w:r w:rsidRPr="0098298C">
        <w:rPr>
          <w:rFonts w:ascii="Book Antiqua" w:hAnsi="Book Antiqua"/>
          <w:lang w:eastAsia="zh-CN"/>
        </w:rPr>
        <w:t xml:space="preserve"> H. May </w:t>
      </w:r>
      <w:proofErr w:type="spellStart"/>
      <w:r w:rsidRPr="0098298C">
        <w:rPr>
          <w:rFonts w:ascii="Book Antiqua" w:hAnsi="Book Antiqua"/>
          <w:lang w:eastAsia="zh-CN"/>
        </w:rPr>
        <w:t>dexpanthenol</w:t>
      </w:r>
      <w:proofErr w:type="spellEnd"/>
      <w:r w:rsidRPr="0098298C">
        <w:rPr>
          <w:rFonts w:ascii="Book Antiqua" w:hAnsi="Book Antiqua"/>
          <w:lang w:eastAsia="zh-CN"/>
        </w:rPr>
        <w:t xml:space="preserve">, platelet-rich plasma, and thymoquinone provide new hope to maintain liver regeneration after partial hepatectomy? </w:t>
      </w:r>
      <w:r w:rsidRPr="0098298C">
        <w:rPr>
          <w:rFonts w:ascii="Book Antiqua" w:hAnsi="Book Antiqua"/>
          <w:i/>
          <w:iCs/>
          <w:lang w:eastAsia="zh-CN"/>
        </w:rPr>
        <w:t>Turk J Gastroenterol</w:t>
      </w:r>
      <w:r w:rsidRPr="0098298C">
        <w:rPr>
          <w:rFonts w:ascii="Book Antiqua" w:hAnsi="Book Antiqua"/>
          <w:lang w:eastAsia="zh-CN"/>
        </w:rPr>
        <w:t xml:space="preserve"> 2019; </w:t>
      </w:r>
      <w:r w:rsidRPr="0098298C">
        <w:rPr>
          <w:rFonts w:ascii="Book Antiqua" w:hAnsi="Book Antiqua"/>
          <w:b/>
          <w:bCs/>
          <w:lang w:eastAsia="zh-CN"/>
        </w:rPr>
        <w:t>30</w:t>
      </w:r>
      <w:r w:rsidRPr="0098298C">
        <w:rPr>
          <w:rFonts w:ascii="Book Antiqua" w:hAnsi="Book Antiqua"/>
          <w:lang w:eastAsia="zh-CN"/>
        </w:rPr>
        <w:t>: 826-834 [PMID: 31530526 DOI: 10.5152/tjg.2019.18697]</w:t>
      </w:r>
    </w:p>
    <w:p w14:paraId="5AAA2FAD" w14:textId="26C7CA26" w:rsidR="002B62A6" w:rsidRPr="0098298C" w:rsidRDefault="00F140CC" w:rsidP="002B62A6">
      <w:pPr>
        <w:spacing w:line="360" w:lineRule="auto"/>
        <w:jc w:val="both"/>
        <w:rPr>
          <w:rFonts w:ascii="Book Antiqua" w:hAnsi="Book Antiqua"/>
        </w:rPr>
      </w:pPr>
      <w:r w:rsidRPr="0098298C">
        <w:rPr>
          <w:rFonts w:ascii="Book Antiqua" w:hAnsi="Book Antiqua"/>
          <w:lang w:eastAsia="zh-CN"/>
        </w:rPr>
        <w:t xml:space="preserve">4 </w:t>
      </w:r>
      <w:r w:rsidRPr="0098298C">
        <w:rPr>
          <w:rFonts w:ascii="Book Antiqua" w:hAnsi="Book Antiqua"/>
          <w:b/>
          <w:bCs/>
          <w:lang w:eastAsia="zh-CN"/>
        </w:rPr>
        <w:t>Aydin O</w:t>
      </w:r>
      <w:r w:rsidRPr="0098298C">
        <w:rPr>
          <w:rFonts w:ascii="Book Antiqua" w:hAnsi="Book Antiqua"/>
          <w:lang w:eastAsia="zh-CN"/>
        </w:rPr>
        <w:t xml:space="preserve">, </w:t>
      </w:r>
      <w:proofErr w:type="spellStart"/>
      <w:r w:rsidRPr="0098298C">
        <w:rPr>
          <w:rFonts w:ascii="Book Antiqua" w:hAnsi="Book Antiqua"/>
          <w:lang w:eastAsia="zh-CN"/>
        </w:rPr>
        <w:t>Karaca</w:t>
      </w:r>
      <w:proofErr w:type="spellEnd"/>
      <w:r w:rsidRPr="0098298C">
        <w:rPr>
          <w:rFonts w:ascii="Book Antiqua" w:hAnsi="Book Antiqua"/>
          <w:lang w:eastAsia="zh-CN"/>
        </w:rPr>
        <w:t xml:space="preserve"> G, </w:t>
      </w:r>
      <w:proofErr w:type="spellStart"/>
      <w:r w:rsidRPr="0098298C">
        <w:rPr>
          <w:rFonts w:ascii="Book Antiqua" w:hAnsi="Book Antiqua"/>
          <w:lang w:eastAsia="zh-CN"/>
        </w:rPr>
        <w:t>Pehlivanli</w:t>
      </w:r>
      <w:proofErr w:type="spellEnd"/>
      <w:r w:rsidRPr="0098298C">
        <w:rPr>
          <w:rFonts w:ascii="Book Antiqua" w:hAnsi="Book Antiqua"/>
          <w:lang w:eastAsia="zh-CN"/>
        </w:rPr>
        <w:t xml:space="preserve"> F, </w:t>
      </w:r>
      <w:proofErr w:type="spellStart"/>
      <w:r w:rsidRPr="0098298C">
        <w:rPr>
          <w:rFonts w:ascii="Book Antiqua" w:hAnsi="Book Antiqua"/>
          <w:lang w:eastAsia="zh-CN"/>
        </w:rPr>
        <w:t>Altunkaya</w:t>
      </w:r>
      <w:proofErr w:type="spellEnd"/>
      <w:r w:rsidRPr="0098298C">
        <w:rPr>
          <w:rFonts w:ascii="Book Antiqua" w:hAnsi="Book Antiqua"/>
          <w:lang w:eastAsia="zh-CN"/>
        </w:rPr>
        <w:t xml:space="preserve"> C, </w:t>
      </w:r>
      <w:proofErr w:type="spellStart"/>
      <w:r w:rsidRPr="0098298C">
        <w:rPr>
          <w:rFonts w:ascii="Book Antiqua" w:hAnsi="Book Antiqua"/>
          <w:lang w:eastAsia="zh-CN"/>
        </w:rPr>
        <w:t>Uzun</w:t>
      </w:r>
      <w:proofErr w:type="spellEnd"/>
      <w:r w:rsidRPr="0098298C">
        <w:rPr>
          <w:rFonts w:ascii="Book Antiqua" w:hAnsi="Book Antiqua"/>
          <w:lang w:eastAsia="zh-CN"/>
        </w:rPr>
        <w:t xml:space="preserve"> H, </w:t>
      </w:r>
      <w:proofErr w:type="spellStart"/>
      <w:r w:rsidRPr="0098298C">
        <w:rPr>
          <w:rFonts w:ascii="Book Antiqua" w:hAnsi="Book Antiqua"/>
          <w:lang w:eastAsia="zh-CN"/>
        </w:rPr>
        <w:t>Özden</w:t>
      </w:r>
      <w:proofErr w:type="spellEnd"/>
      <w:r w:rsidRPr="0098298C">
        <w:rPr>
          <w:rFonts w:ascii="Book Antiqua" w:hAnsi="Book Antiqua"/>
          <w:lang w:eastAsia="zh-CN"/>
        </w:rPr>
        <w:t xml:space="preserve"> H, Aydin G, </w:t>
      </w:r>
      <w:proofErr w:type="spellStart"/>
      <w:r w:rsidRPr="0098298C">
        <w:rPr>
          <w:rFonts w:ascii="Book Antiqua" w:hAnsi="Book Antiqua"/>
          <w:lang w:eastAsia="zh-CN"/>
        </w:rPr>
        <w:t>Şahiner</w:t>
      </w:r>
      <w:proofErr w:type="spellEnd"/>
      <w:r w:rsidRPr="0098298C">
        <w:rPr>
          <w:rFonts w:ascii="Book Antiqua" w:hAnsi="Book Antiqua"/>
          <w:lang w:eastAsia="zh-CN"/>
        </w:rPr>
        <w:t xml:space="preserve"> İT, Niyaz M, </w:t>
      </w:r>
      <w:proofErr w:type="spellStart"/>
      <w:r w:rsidRPr="0098298C">
        <w:rPr>
          <w:rFonts w:ascii="Book Antiqua" w:hAnsi="Book Antiqua"/>
          <w:lang w:eastAsia="zh-CN"/>
        </w:rPr>
        <w:t>Güler</w:t>
      </w:r>
      <w:proofErr w:type="spellEnd"/>
      <w:r w:rsidRPr="0098298C">
        <w:rPr>
          <w:rFonts w:ascii="Book Antiqua" w:hAnsi="Book Antiqua"/>
          <w:lang w:eastAsia="zh-CN"/>
        </w:rPr>
        <w:t xml:space="preserve"> O. Platelet-Rich Plasma May Offer a New Hope in Suppressed Wound Healing When Compared to Mesenchymal Stem Cells. </w:t>
      </w:r>
      <w:r w:rsidRPr="0098298C">
        <w:rPr>
          <w:rFonts w:ascii="Book Antiqua" w:hAnsi="Book Antiqua"/>
          <w:i/>
          <w:iCs/>
          <w:lang w:eastAsia="zh-CN"/>
        </w:rPr>
        <w:t>J Clin Med</w:t>
      </w:r>
      <w:r w:rsidRPr="0098298C">
        <w:rPr>
          <w:rFonts w:ascii="Book Antiqua" w:hAnsi="Book Antiqua"/>
          <w:lang w:eastAsia="zh-CN"/>
        </w:rPr>
        <w:t xml:space="preserve"> 2018; </w:t>
      </w:r>
      <w:r w:rsidRPr="0098298C">
        <w:rPr>
          <w:rFonts w:ascii="Book Antiqua" w:hAnsi="Book Antiqua"/>
          <w:b/>
          <w:bCs/>
          <w:lang w:eastAsia="zh-CN"/>
        </w:rPr>
        <w:t>7</w:t>
      </w:r>
      <w:r w:rsidRPr="0098298C">
        <w:rPr>
          <w:rFonts w:ascii="Book Antiqua" w:hAnsi="Book Antiqua"/>
          <w:lang w:eastAsia="zh-CN"/>
        </w:rPr>
        <w:t xml:space="preserve"> [PMID: 29890683 DOI: 10.3390/jcm7060143]</w:t>
      </w:r>
    </w:p>
    <w:p w14:paraId="4DF3D6D7" w14:textId="4696A259" w:rsidR="002B62A6" w:rsidRPr="0098298C" w:rsidRDefault="00F140CC" w:rsidP="002B62A6">
      <w:pPr>
        <w:spacing w:line="360" w:lineRule="auto"/>
        <w:jc w:val="both"/>
        <w:rPr>
          <w:rFonts w:ascii="Book Antiqua" w:hAnsi="Book Antiqua"/>
        </w:rPr>
      </w:pPr>
      <w:r w:rsidRPr="0098298C">
        <w:rPr>
          <w:rFonts w:ascii="Book Antiqua" w:hAnsi="Book Antiqua"/>
          <w:lang w:eastAsia="zh-CN"/>
        </w:rPr>
        <w:lastRenderedPageBreak/>
        <w:t xml:space="preserve">5 </w:t>
      </w:r>
      <w:r w:rsidRPr="0098298C">
        <w:rPr>
          <w:rFonts w:ascii="Book Antiqua" w:hAnsi="Book Antiqua"/>
          <w:b/>
          <w:bCs/>
          <w:lang w:eastAsia="zh-CN"/>
        </w:rPr>
        <w:t>El-</w:t>
      </w:r>
      <w:proofErr w:type="spellStart"/>
      <w:r w:rsidRPr="0098298C">
        <w:rPr>
          <w:rFonts w:ascii="Book Antiqua" w:hAnsi="Book Antiqua"/>
          <w:b/>
          <w:bCs/>
          <w:lang w:eastAsia="zh-CN"/>
        </w:rPr>
        <w:t>Kholy</w:t>
      </w:r>
      <w:proofErr w:type="spellEnd"/>
      <w:r w:rsidRPr="0098298C">
        <w:rPr>
          <w:rFonts w:ascii="Book Antiqua" w:hAnsi="Book Antiqua"/>
          <w:b/>
          <w:bCs/>
          <w:lang w:eastAsia="zh-CN"/>
        </w:rPr>
        <w:t xml:space="preserve"> W,</w:t>
      </w:r>
      <w:r w:rsidRPr="0098298C">
        <w:rPr>
          <w:rFonts w:ascii="Book Antiqua" w:hAnsi="Book Antiqua"/>
          <w:lang w:eastAsia="zh-CN"/>
        </w:rPr>
        <w:t xml:space="preserve"> </w:t>
      </w:r>
      <w:proofErr w:type="spellStart"/>
      <w:r w:rsidRPr="0098298C">
        <w:rPr>
          <w:rFonts w:ascii="Book Antiqua" w:hAnsi="Book Antiqua"/>
          <w:lang w:eastAsia="zh-CN"/>
        </w:rPr>
        <w:t>Elgohary</w:t>
      </w:r>
      <w:proofErr w:type="spellEnd"/>
      <w:r w:rsidRPr="0098298C">
        <w:rPr>
          <w:rFonts w:ascii="Book Antiqua" w:hAnsi="Book Antiqua"/>
          <w:lang w:eastAsia="zh-CN"/>
        </w:rPr>
        <w:t xml:space="preserve"> S, El </w:t>
      </w:r>
      <w:proofErr w:type="spellStart"/>
      <w:r w:rsidRPr="0098298C">
        <w:rPr>
          <w:rFonts w:ascii="Book Antiqua" w:hAnsi="Book Antiqua"/>
          <w:lang w:eastAsia="zh-CN"/>
        </w:rPr>
        <w:t>Kholy</w:t>
      </w:r>
      <w:proofErr w:type="spellEnd"/>
      <w:r w:rsidRPr="0098298C">
        <w:rPr>
          <w:rFonts w:ascii="Book Antiqua" w:hAnsi="Book Antiqua"/>
          <w:lang w:eastAsia="zh-CN"/>
        </w:rPr>
        <w:t xml:space="preserve"> A, El-</w:t>
      </w:r>
      <w:proofErr w:type="spellStart"/>
      <w:r w:rsidRPr="0098298C">
        <w:rPr>
          <w:rFonts w:ascii="Book Antiqua" w:hAnsi="Book Antiqua"/>
          <w:lang w:eastAsia="zh-CN"/>
        </w:rPr>
        <w:t>Ashkar</w:t>
      </w:r>
      <w:proofErr w:type="spellEnd"/>
      <w:r w:rsidRPr="0098298C">
        <w:rPr>
          <w:rFonts w:ascii="Book Antiqua" w:hAnsi="Book Antiqua"/>
          <w:lang w:eastAsia="zh-CN"/>
        </w:rPr>
        <w:t xml:space="preserve"> A. The efficacy of platelet rich plasma as adjuvant therapy in the treatment of cryptosporidiosis in experimentally infected immunosuppressed rats. </w:t>
      </w:r>
      <w:r w:rsidRPr="002B62A6">
        <w:rPr>
          <w:rFonts w:ascii="Book Antiqua" w:hAnsi="Book Antiqua"/>
          <w:i/>
          <w:iCs/>
          <w:lang w:eastAsia="zh-CN"/>
        </w:rPr>
        <w:t>Parasitologists United Journal</w:t>
      </w:r>
      <w:r w:rsidRPr="0098298C">
        <w:rPr>
          <w:rFonts w:ascii="Book Antiqua" w:hAnsi="Book Antiqua"/>
          <w:lang w:eastAsia="zh-CN"/>
        </w:rPr>
        <w:t xml:space="preserve"> 2021; </w:t>
      </w:r>
      <w:r w:rsidRPr="002B62A6">
        <w:rPr>
          <w:rFonts w:ascii="Book Antiqua" w:hAnsi="Book Antiqua"/>
          <w:b/>
          <w:bCs/>
          <w:lang w:eastAsia="zh-CN"/>
        </w:rPr>
        <w:t>14</w:t>
      </w:r>
      <w:r w:rsidRPr="0098298C">
        <w:rPr>
          <w:rFonts w:ascii="Book Antiqua" w:hAnsi="Book Antiqua"/>
          <w:lang w:eastAsia="zh-CN"/>
        </w:rPr>
        <w:t>: 162-170 [DOI: 10.21608/puj.2021.68369.1111]</w:t>
      </w:r>
    </w:p>
    <w:p w14:paraId="4B8BB04E" w14:textId="4EB6829A" w:rsidR="008B4F2C" w:rsidRDefault="00F140CC" w:rsidP="002B62A6">
      <w:pPr>
        <w:spacing w:line="360" w:lineRule="auto"/>
        <w:jc w:val="both"/>
        <w:rPr>
          <w:rFonts w:ascii="Book Antiqua" w:hAnsi="Book Antiqua"/>
        </w:rPr>
      </w:pPr>
      <w:r w:rsidRPr="0098298C">
        <w:rPr>
          <w:rFonts w:ascii="Book Antiqua" w:hAnsi="Book Antiqua"/>
          <w:lang w:eastAsia="zh-CN"/>
        </w:rPr>
        <w:t>6</w:t>
      </w:r>
      <w:r w:rsidRPr="008B4F2C">
        <w:rPr>
          <w:rFonts w:ascii="Book Antiqua" w:hAnsi="Book Antiqua"/>
          <w:b/>
          <w:bCs/>
          <w:lang w:eastAsia="zh-CN"/>
        </w:rPr>
        <w:t xml:space="preserve"> Salem NA</w:t>
      </w:r>
      <w:r w:rsidRPr="008B4F2C">
        <w:rPr>
          <w:rFonts w:ascii="Book Antiqua" w:hAnsi="Book Antiqua"/>
          <w:lang w:eastAsia="zh-CN"/>
        </w:rPr>
        <w:t xml:space="preserve">, Hamza A, </w:t>
      </w:r>
      <w:proofErr w:type="spellStart"/>
      <w:r w:rsidRPr="008B4F2C">
        <w:rPr>
          <w:rFonts w:ascii="Book Antiqua" w:hAnsi="Book Antiqua"/>
          <w:lang w:eastAsia="zh-CN"/>
        </w:rPr>
        <w:t>Alnahdi</w:t>
      </w:r>
      <w:proofErr w:type="spellEnd"/>
      <w:r w:rsidRPr="008B4F2C">
        <w:rPr>
          <w:rFonts w:ascii="Book Antiqua" w:hAnsi="Book Antiqua"/>
          <w:lang w:eastAsia="zh-CN"/>
        </w:rPr>
        <w:t xml:space="preserve"> H, Ayaz N. Biochemical and Molecular Mechanisms of Platelet-Rich Plasma in Ameliorating Liver Fibrosis Induced by </w:t>
      </w:r>
      <w:proofErr w:type="spellStart"/>
      <w:r w:rsidRPr="008B4F2C">
        <w:rPr>
          <w:rFonts w:ascii="Book Antiqua" w:hAnsi="Book Antiqua"/>
          <w:lang w:eastAsia="zh-CN"/>
        </w:rPr>
        <w:t>Dimethylnitrosurea</w:t>
      </w:r>
      <w:proofErr w:type="spellEnd"/>
      <w:r w:rsidRPr="008B4F2C">
        <w:rPr>
          <w:rFonts w:ascii="Book Antiqua" w:hAnsi="Book Antiqua"/>
          <w:lang w:eastAsia="zh-CN"/>
        </w:rPr>
        <w:t xml:space="preserve">. </w:t>
      </w:r>
      <w:r w:rsidRPr="008B4F2C">
        <w:rPr>
          <w:rFonts w:ascii="Book Antiqua" w:hAnsi="Book Antiqua"/>
          <w:i/>
          <w:iCs/>
          <w:lang w:eastAsia="zh-CN"/>
        </w:rPr>
        <w:t xml:space="preserve">Cell </w:t>
      </w:r>
      <w:proofErr w:type="spellStart"/>
      <w:r w:rsidRPr="008B4F2C">
        <w:rPr>
          <w:rFonts w:ascii="Book Antiqua" w:hAnsi="Book Antiqua"/>
          <w:i/>
          <w:iCs/>
          <w:lang w:eastAsia="zh-CN"/>
        </w:rPr>
        <w:t>Physiol</w:t>
      </w:r>
      <w:proofErr w:type="spellEnd"/>
      <w:r w:rsidRPr="008B4F2C">
        <w:rPr>
          <w:rFonts w:ascii="Book Antiqua" w:hAnsi="Book Antiqua"/>
          <w:i/>
          <w:iCs/>
          <w:lang w:eastAsia="zh-CN"/>
        </w:rPr>
        <w:t xml:space="preserve"> </w:t>
      </w:r>
      <w:proofErr w:type="spellStart"/>
      <w:r w:rsidRPr="008B4F2C">
        <w:rPr>
          <w:rFonts w:ascii="Book Antiqua" w:hAnsi="Book Antiqua"/>
          <w:i/>
          <w:iCs/>
          <w:lang w:eastAsia="zh-CN"/>
        </w:rPr>
        <w:t>Biochem</w:t>
      </w:r>
      <w:proofErr w:type="spellEnd"/>
      <w:r w:rsidRPr="008B4F2C">
        <w:rPr>
          <w:rFonts w:ascii="Book Antiqua" w:hAnsi="Book Antiqua"/>
          <w:i/>
          <w:iCs/>
          <w:lang w:eastAsia="zh-CN"/>
        </w:rPr>
        <w:t xml:space="preserve"> </w:t>
      </w:r>
      <w:r w:rsidRPr="008B4F2C">
        <w:rPr>
          <w:rFonts w:ascii="Book Antiqua" w:hAnsi="Book Antiqua"/>
          <w:lang w:eastAsia="zh-CN"/>
        </w:rPr>
        <w:t xml:space="preserve">2018; </w:t>
      </w:r>
      <w:r w:rsidRPr="008B4F2C">
        <w:rPr>
          <w:rFonts w:ascii="Book Antiqua" w:hAnsi="Book Antiqua"/>
          <w:b/>
          <w:bCs/>
          <w:lang w:eastAsia="zh-CN"/>
        </w:rPr>
        <w:t>47</w:t>
      </w:r>
      <w:r w:rsidRPr="008B4F2C">
        <w:rPr>
          <w:rFonts w:ascii="Book Antiqua" w:hAnsi="Book Antiqua"/>
          <w:lang w:eastAsia="zh-CN"/>
        </w:rPr>
        <w:t>: 2331-2339 [PMID: 29982247 DOI: 10.1159/000491544]</w:t>
      </w:r>
    </w:p>
    <w:p w14:paraId="0DDDB038" w14:textId="4F65966F" w:rsidR="002B62A6" w:rsidRPr="0098298C" w:rsidRDefault="00F140CC" w:rsidP="002B62A6">
      <w:pPr>
        <w:spacing w:line="360" w:lineRule="auto"/>
        <w:jc w:val="both"/>
        <w:rPr>
          <w:rFonts w:ascii="Book Antiqua" w:hAnsi="Book Antiqua"/>
        </w:rPr>
      </w:pPr>
      <w:r w:rsidRPr="0098298C">
        <w:rPr>
          <w:rFonts w:ascii="Book Antiqua" w:hAnsi="Book Antiqua"/>
          <w:lang w:eastAsia="zh-CN"/>
        </w:rPr>
        <w:t xml:space="preserve">7 </w:t>
      </w:r>
      <w:proofErr w:type="spellStart"/>
      <w:r w:rsidRPr="008B4F2C">
        <w:rPr>
          <w:rFonts w:ascii="Book Antiqua" w:hAnsi="Book Antiqua"/>
          <w:b/>
          <w:bCs/>
          <w:lang w:eastAsia="zh-CN"/>
        </w:rPr>
        <w:t>Ohkohchi</w:t>
      </w:r>
      <w:proofErr w:type="spellEnd"/>
      <w:r w:rsidRPr="008B4F2C">
        <w:rPr>
          <w:rFonts w:ascii="Book Antiqua" w:hAnsi="Book Antiqua"/>
          <w:b/>
          <w:bCs/>
          <w:lang w:eastAsia="zh-CN"/>
        </w:rPr>
        <w:t xml:space="preserve"> N</w:t>
      </w:r>
      <w:r w:rsidRPr="008B4F2C">
        <w:rPr>
          <w:rFonts w:ascii="Book Antiqua" w:hAnsi="Book Antiqua"/>
          <w:lang w:eastAsia="zh-CN"/>
        </w:rPr>
        <w:t>, Murata S, Takahashi K. Platelet and Liver Regeneration. Tissue Regeneration - From Basic Biology to Clinical Application, 2012</w:t>
      </w:r>
      <w:r>
        <w:rPr>
          <w:rFonts w:ascii="Book Antiqua" w:hAnsi="Book Antiqua"/>
          <w:lang w:eastAsia="zh-CN"/>
        </w:rPr>
        <w:t xml:space="preserve">: 109-144 [DOI: </w:t>
      </w:r>
      <w:r w:rsidRPr="008B4F2C">
        <w:rPr>
          <w:rFonts w:ascii="Book Antiqua" w:hAnsi="Book Antiqua"/>
          <w:lang w:eastAsia="zh-CN"/>
        </w:rPr>
        <w:t>10.5772/25422</w:t>
      </w:r>
      <w:r>
        <w:rPr>
          <w:rFonts w:ascii="Book Antiqua" w:hAnsi="Book Antiqua"/>
          <w:lang w:eastAsia="zh-CN"/>
        </w:rPr>
        <w:t>]</w:t>
      </w:r>
    </w:p>
    <w:p w14:paraId="0CBE1456" w14:textId="3AF280D0" w:rsidR="002B62A6" w:rsidRPr="0098298C" w:rsidRDefault="00F140CC" w:rsidP="002B62A6">
      <w:pPr>
        <w:spacing w:line="360" w:lineRule="auto"/>
        <w:jc w:val="both"/>
        <w:rPr>
          <w:rFonts w:ascii="Book Antiqua" w:hAnsi="Book Antiqua"/>
        </w:rPr>
      </w:pPr>
      <w:r w:rsidRPr="0098298C">
        <w:rPr>
          <w:rFonts w:ascii="Book Antiqua" w:hAnsi="Book Antiqua"/>
          <w:lang w:eastAsia="zh-CN"/>
        </w:rPr>
        <w:t xml:space="preserve">8 </w:t>
      </w:r>
      <w:r w:rsidRPr="008B4F2C">
        <w:rPr>
          <w:rFonts w:ascii="Book Antiqua" w:hAnsi="Book Antiqua"/>
          <w:b/>
          <w:bCs/>
          <w:lang w:eastAsia="zh-CN"/>
        </w:rPr>
        <w:t xml:space="preserve">Matsuo R, </w:t>
      </w:r>
      <w:proofErr w:type="spellStart"/>
      <w:r w:rsidRPr="008B4F2C">
        <w:rPr>
          <w:rFonts w:ascii="Book Antiqua" w:hAnsi="Book Antiqua"/>
          <w:lang w:eastAsia="zh-CN"/>
        </w:rPr>
        <w:t>Ohkohchi</w:t>
      </w:r>
      <w:proofErr w:type="spellEnd"/>
      <w:r w:rsidRPr="008B4F2C">
        <w:rPr>
          <w:rFonts w:ascii="Book Antiqua" w:hAnsi="Book Antiqua"/>
          <w:lang w:eastAsia="zh-CN"/>
        </w:rPr>
        <w:t xml:space="preserve"> N, Murata S, Ikeda O, Nakano Y, Watanabe M, </w:t>
      </w:r>
      <w:proofErr w:type="spellStart"/>
      <w:r w:rsidRPr="008B4F2C">
        <w:rPr>
          <w:rFonts w:ascii="Book Antiqua" w:hAnsi="Book Antiqua"/>
          <w:lang w:eastAsia="zh-CN"/>
        </w:rPr>
        <w:t>Hisakura</w:t>
      </w:r>
      <w:proofErr w:type="spellEnd"/>
      <w:r w:rsidRPr="008B4F2C">
        <w:rPr>
          <w:rFonts w:ascii="Book Antiqua" w:hAnsi="Book Antiqua"/>
          <w:lang w:eastAsia="zh-CN"/>
        </w:rPr>
        <w:t xml:space="preserve"> K, </w:t>
      </w:r>
      <w:proofErr w:type="spellStart"/>
      <w:r w:rsidRPr="008B4F2C">
        <w:rPr>
          <w:rFonts w:ascii="Book Antiqua" w:hAnsi="Book Antiqua"/>
          <w:lang w:eastAsia="zh-CN"/>
        </w:rPr>
        <w:t>Myronovych</w:t>
      </w:r>
      <w:proofErr w:type="spellEnd"/>
      <w:r w:rsidRPr="008B4F2C">
        <w:rPr>
          <w:rFonts w:ascii="Book Antiqua" w:hAnsi="Book Antiqua"/>
          <w:lang w:eastAsia="zh-CN"/>
        </w:rPr>
        <w:t xml:space="preserve"> A, Kubota T, </w:t>
      </w:r>
      <w:proofErr w:type="spellStart"/>
      <w:r w:rsidRPr="008B4F2C">
        <w:rPr>
          <w:rFonts w:ascii="Book Antiqua" w:hAnsi="Book Antiqua"/>
          <w:lang w:eastAsia="zh-CN"/>
        </w:rPr>
        <w:t>Narimatsu</w:t>
      </w:r>
      <w:proofErr w:type="spellEnd"/>
      <w:r w:rsidRPr="008B4F2C">
        <w:rPr>
          <w:rFonts w:ascii="Book Antiqua" w:hAnsi="Book Antiqua"/>
          <w:lang w:eastAsia="zh-CN"/>
        </w:rPr>
        <w:t xml:space="preserve"> H, Ozaki M. Platelets Strongly Induce Hepatocyte Proliferation with IGF-1 and HGF In Vitro. </w:t>
      </w:r>
      <w:r w:rsidRPr="008B4F2C">
        <w:rPr>
          <w:rFonts w:ascii="Book Antiqua" w:hAnsi="Book Antiqua"/>
          <w:i/>
          <w:iCs/>
          <w:lang w:eastAsia="zh-CN"/>
        </w:rPr>
        <w:t>J Surg Res</w:t>
      </w:r>
      <w:r w:rsidRPr="008B4F2C">
        <w:rPr>
          <w:rFonts w:ascii="Book Antiqua" w:hAnsi="Book Antiqua"/>
          <w:lang w:eastAsia="zh-CN"/>
        </w:rPr>
        <w:t xml:space="preserve"> 2008; </w:t>
      </w:r>
      <w:r w:rsidRPr="008B4F2C">
        <w:rPr>
          <w:rFonts w:ascii="Book Antiqua" w:hAnsi="Book Antiqua"/>
          <w:b/>
          <w:bCs/>
          <w:lang w:eastAsia="zh-CN"/>
        </w:rPr>
        <w:t>145</w:t>
      </w:r>
      <w:r w:rsidRPr="008B4F2C">
        <w:rPr>
          <w:rFonts w:ascii="Book Antiqua" w:hAnsi="Book Antiqua"/>
          <w:lang w:eastAsia="zh-CN"/>
        </w:rPr>
        <w:t>: 279-286 [PMID: 17688880 DOI: 10.1016/j.jss.2007.02.035]</w:t>
      </w:r>
    </w:p>
    <w:p w14:paraId="731EDF5C" w14:textId="38ECD782" w:rsidR="002B62A6" w:rsidRPr="0098298C" w:rsidRDefault="00F140CC" w:rsidP="002B62A6">
      <w:pPr>
        <w:spacing w:line="360" w:lineRule="auto"/>
        <w:jc w:val="both"/>
        <w:rPr>
          <w:rFonts w:ascii="Book Antiqua" w:hAnsi="Book Antiqua"/>
        </w:rPr>
      </w:pPr>
      <w:r w:rsidRPr="0098298C">
        <w:rPr>
          <w:rFonts w:ascii="Book Antiqua" w:hAnsi="Book Antiqua"/>
          <w:lang w:eastAsia="zh-CN"/>
        </w:rPr>
        <w:t xml:space="preserve">9 </w:t>
      </w:r>
      <w:r w:rsidRPr="0098298C">
        <w:rPr>
          <w:rFonts w:ascii="Book Antiqua" w:hAnsi="Book Antiqua"/>
          <w:b/>
          <w:bCs/>
          <w:lang w:eastAsia="zh-CN"/>
        </w:rPr>
        <w:t>Yao XM</w:t>
      </w:r>
      <w:r w:rsidRPr="0098298C">
        <w:rPr>
          <w:rFonts w:ascii="Book Antiqua" w:hAnsi="Book Antiqua"/>
          <w:lang w:eastAsia="zh-CN"/>
        </w:rPr>
        <w:t xml:space="preserve">, Zhao J, Li Y, Li Y. Effects of bicyclol on liver regeneration after partial hepatectomy in rats. </w:t>
      </w:r>
      <w:r w:rsidRPr="0098298C">
        <w:rPr>
          <w:rFonts w:ascii="Book Antiqua" w:hAnsi="Book Antiqua"/>
          <w:i/>
          <w:iCs/>
          <w:lang w:eastAsia="zh-CN"/>
        </w:rPr>
        <w:t>Dig Dis Sci</w:t>
      </w:r>
      <w:r w:rsidRPr="0098298C">
        <w:rPr>
          <w:rFonts w:ascii="Book Antiqua" w:hAnsi="Book Antiqua"/>
          <w:lang w:eastAsia="zh-CN"/>
        </w:rPr>
        <w:t xml:space="preserve"> 2009; </w:t>
      </w:r>
      <w:r w:rsidRPr="0098298C">
        <w:rPr>
          <w:rFonts w:ascii="Book Antiqua" w:hAnsi="Book Antiqua"/>
          <w:b/>
          <w:bCs/>
          <w:lang w:eastAsia="zh-CN"/>
        </w:rPr>
        <w:t>54</w:t>
      </w:r>
      <w:r w:rsidRPr="0098298C">
        <w:rPr>
          <w:rFonts w:ascii="Book Antiqua" w:hAnsi="Book Antiqua"/>
          <w:lang w:eastAsia="zh-CN"/>
        </w:rPr>
        <w:t>: 774-781 [PMID: 19219550 DOI: 10.1007/s10620-009-0715-6]</w:t>
      </w:r>
    </w:p>
    <w:p w14:paraId="026BCE80" w14:textId="7DA35442" w:rsidR="002B62A6" w:rsidRPr="0098298C" w:rsidRDefault="00F140CC" w:rsidP="002B62A6">
      <w:pPr>
        <w:spacing w:line="360" w:lineRule="auto"/>
        <w:jc w:val="both"/>
        <w:rPr>
          <w:rFonts w:ascii="Book Antiqua" w:hAnsi="Book Antiqua"/>
        </w:rPr>
      </w:pPr>
      <w:r w:rsidRPr="0098298C">
        <w:rPr>
          <w:rFonts w:ascii="Book Antiqua" w:hAnsi="Book Antiqua"/>
          <w:lang w:eastAsia="zh-CN"/>
        </w:rPr>
        <w:t xml:space="preserve">10 </w:t>
      </w:r>
      <w:r w:rsidRPr="0098298C">
        <w:rPr>
          <w:rFonts w:ascii="Book Antiqua" w:hAnsi="Book Antiqua"/>
          <w:b/>
          <w:bCs/>
          <w:lang w:eastAsia="zh-CN"/>
        </w:rPr>
        <w:t>Beyer TA</w:t>
      </w:r>
      <w:r w:rsidRPr="0098298C">
        <w:rPr>
          <w:rFonts w:ascii="Book Antiqua" w:hAnsi="Book Antiqua"/>
          <w:lang w:eastAsia="zh-CN"/>
        </w:rPr>
        <w:t xml:space="preserve">, Xu W, </w:t>
      </w:r>
      <w:proofErr w:type="spellStart"/>
      <w:r w:rsidRPr="0098298C">
        <w:rPr>
          <w:rFonts w:ascii="Book Antiqua" w:hAnsi="Book Antiqua"/>
          <w:lang w:eastAsia="zh-CN"/>
        </w:rPr>
        <w:t>Teupser</w:t>
      </w:r>
      <w:proofErr w:type="spellEnd"/>
      <w:r w:rsidRPr="0098298C">
        <w:rPr>
          <w:rFonts w:ascii="Book Antiqua" w:hAnsi="Book Antiqua"/>
          <w:lang w:eastAsia="zh-CN"/>
        </w:rPr>
        <w:t xml:space="preserve"> D, auf dem Keller U, </w:t>
      </w:r>
      <w:proofErr w:type="spellStart"/>
      <w:r w:rsidRPr="0098298C">
        <w:rPr>
          <w:rFonts w:ascii="Book Antiqua" w:hAnsi="Book Antiqua"/>
          <w:lang w:eastAsia="zh-CN"/>
        </w:rPr>
        <w:t>Bugnon</w:t>
      </w:r>
      <w:proofErr w:type="spellEnd"/>
      <w:r w:rsidRPr="0098298C">
        <w:rPr>
          <w:rFonts w:ascii="Book Antiqua" w:hAnsi="Book Antiqua"/>
          <w:lang w:eastAsia="zh-CN"/>
        </w:rPr>
        <w:t xml:space="preserve"> P, </w:t>
      </w:r>
      <w:proofErr w:type="spellStart"/>
      <w:r w:rsidRPr="0098298C">
        <w:rPr>
          <w:rFonts w:ascii="Book Antiqua" w:hAnsi="Book Antiqua"/>
          <w:lang w:eastAsia="zh-CN"/>
        </w:rPr>
        <w:t>Hildt</w:t>
      </w:r>
      <w:proofErr w:type="spellEnd"/>
      <w:r w:rsidRPr="0098298C">
        <w:rPr>
          <w:rFonts w:ascii="Book Antiqua" w:hAnsi="Book Antiqua"/>
          <w:lang w:eastAsia="zh-CN"/>
        </w:rPr>
        <w:t xml:space="preserve"> E, </w:t>
      </w:r>
      <w:proofErr w:type="spellStart"/>
      <w:r w:rsidRPr="0098298C">
        <w:rPr>
          <w:rFonts w:ascii="Book Antiqua" w:hAnsi="Book Antiqua"/>
          <w:lang w:eastAsia="zh-CN"/>
        </w:rPr>
        <w:t>Thiery</w:t>
      </w:r>
      <w:proofErr w:type="spellEnd"/>
      <w:r w:rsidRPr="0098298C">
        <w:rPr>
          <w:rFonts w:ascii="Book Antiqua" w:hAnsi="Book Antiqua"/>
          <w:lang w:eastAsia="zh-CN"/>
        </w:rPr>
        <w:t xml:space="preserve"> J, Kan YW, Werner S. Impaired liver regeneration in Nrf2 knockout mice: role of ROS-mediated insulin/IGF-1 resistance. </w:t>
      </w:r>
      <w:r w:rsidRPr="0098298C">
        <w:rPr>
          <w:rFonts w:ascii="Book Antiqua" w:hAnsi="Book Antiqua"/>
          <w:i/>
          <w:iCs/>
          <w:lang w:eastAsia="zh-CN"/>
        </w:rPr>
        <w:t>EMBO J</w:t>
      </w:r>
      <w:r w:rsidRPr="0098298C">
        <w:rPr>
          <w:rFonts w:ascii="Book Antiqua" w:hAnsi="Book Antiqua"/>
          <w:lang w:eastAsia="zh-CN"/>
        </w:rPr>
        <w:t xml:space="preserve"> 2008; </w:t>
      </w:r>
      <w:r w:rsidRPr="0098298C">
        <w:rPr>
          <w:rFonts w:ascii="Book Antiqua" w:hAnsi="Book Antiqua"/>
          <w:b/>
          <w:bCs/>
          <w:lang w:eastAsia="zh-CN"/>
        </w:rPr>
        <w:t>27</w:t>
      </w:r>
      <w:r w:rsidRPr="0098298C">
        <w:rPr>
          <w:rFonts w:ascii="Book Antiqua" w:hAnsi="Book Antiqua"/>
          <w:lang w:eastAsia="zh-CN"/>
        </w:rPr>
        <w:t>: 212-223 [PMID: 18059474 DOI: 10.1038/sj.emboj.7601950]</w:t>
      </w:r>
    </w:p>
    <w:p w14:paraId="7CDDC48F" w14:textId="410233B6" w:rsidR="002B62A6" w:rsidRPr="0098298C" w:rsidRDefault="00F140CC" w:rsidP="002B62A6">
      <w:pPr>
        <w:spacing w:line="360" w:lineRule="auto"/>
        <w:jc w:val="both"/>
        <w:rPr>
          <w:rFonts w:ascii="Book Antiqua" w:hAnsi="Book Antiqua"/>
        </w:rPr>
      </w:pPr>
      <w:r w:rsidRPr="0098298C">
        <w:rPr>
          <w:rFonts w:ascii="Book Antiqua" w:hAnsi="Book Antiqua"/>
          <w:lang w:eastAsia="zh-CN"/>
        </w:rPr>
        <w:t xml:space="preserve">11 </w:t>
      </w:r>
      <w:proofErr w:type="spellStart"/>
      <w:r w:rsidRPr="0098298C">
        <w:rPr>
          <w:rFonts w:ascii="Book Antiqua" w:hAnsi="Book Antiqua"/>
          <w:b/>
          <w:bCs/>
          <w:lang w:eastAsia="zh-CN"/>
        </w:rPr>
        <w:t>Horimoto</w:t>
      </w:r>
      <w:proofErr w:type="spellEnd"/>
      <w:r w:rsidRPr="0098298C">
        <w:rPr>
          <w:rFonts w:ascii="Book Antiqua" w:hAnsi="Book Antiqua"/>
          <w:b/>
          <w:bCs/>
          <w:lang w:eastAsia="zh-CN"/>
        </w:rPr>
        <w:t xml:space="preserve"> M</w:t>
      </w:r>
      <w:r w:rsidRPr="0098298C">
        <w:rPr>
          <w:rFonts w:ascii="Book Antiqua" w:hAnsi="Book Antiqua"/>
          <w:lang w:eastAsia="zh-CN"/>
        </w:rPr>
        <w:t xml:space="preserve">, </w:t>
      </w:r>
      <w:proofErr w:type="spellStart"/>
      <w:r w:rsidRPr="0098298C">
        <w:rPr>
          <w:rFonts w:ascii="Book Antiqua" w:hAnsi="Book Antiqua"/>
          <w:lang w:eastAsia="zh-CN"/>
        </w:rPr>
        <w:t>Fülöp</w:t>
      </w:r>
      <w:proofErr w:type="spellEnd"/>
      <w:r w:rsidRPr="0098298C">
        <w:rPr>
          <w:rFonts w:ascii="Book Antiqua" w:hAnsi="Book Antiqua"/>
          <w:lang w:eastAsia="zh-CN"/>
        </w:rPr>
        <w:t xml:space="preserve"> P, </w:t>
      </w:r>
      <w:proofErr w:type="spellStart"/>
      <w:r w:rsidRPr="0098298C">
        <w:rPr>
          <w:rFonts w:ascii="Book Antiqua" w:hAnsi="Book Antiqua"/>
          <w:lang w:eastAsia="zh-CN"/>
        </w:rPr>
        <w:t>Derdák</w:t>
      </w:r>
      <w:proofErr w:type="spellEnd"/>
      <w:r w:rsidRPr="0098298C">
        <w:rPr>
          <w:rFonts w:ascii="Book Antiqua" w:hAnsi="Book Antiqua"/>
          <w:lang w:eastAsia="zh-CN"/>
        </w:rPr>
        <w:t xml:space="preserve"> Z, Wands JR, </w:t>
      </w:r>
      <w:proofErr w:type="spellStart"/>
      <w:r w:rsidRPr="0098298C">
        <w:rPr>
          <w:rFonts w:ascii="Book Antiqua" w:hAnsi="Book Antiqua"/>
          <w:lang w:eastAsia="zh-CN"/>
        </w:rPr>
        <w:t>Baffy</w:t>
      </w:r>
      <w:proofErr w:type="spellEnd"/>
      <w:r w:rsidRPr="0098298C">
        <w:rPr>
          <w:rFonts w:ascii="Book Antiqua" w:hAnsi="Book Antiqua"/>
          <w:lang w:eastAsia="zh-CN"/>
        </w:rPr>
        <w:t xml:space="preserve"> G. Uncoupling protein-2 deficiency promotes oxidant stress and delays liver regeneration in mice. </w:t>
      </w:r>
      <w:r w:rsidRPr="0098298C">
        <w:rPr>
          <w:rFonts w:ascii="Book Antiqua" w:hAnsi="Book Antiqua"/>
          <w:i/>
          <w:iCs/>
          <w:lang w:eastAsia="zh-CN"/>
        </w:rPr>
        <w:t>Hepatology</w:t>
      </w:r>
      <w:r w:rsidRPr="0098298C">
        <w:rPr>
          <w:rFonts w:ascii="Book Antiqua" w:hAnsi="Book Antiqua"/>
          <w:lang w:eastAsia="zh-CN"/>
        </w:rPr>
        <w:t xml:space="preserve"> 2004; </w:t>
      </w:r>
      <w:r w:rsidRPr="0098298C">
        <w:rPr>
          <w:rFonts w:ascii="Book Antiqua" w:hAnsi="Book Antiqua"/>
          <w:b/>
          <w:bCs/>
          <w:lang w:eastAsia="zh-CN"/>
        </w:rPr>
        <w:t>39</w:t>
      </w:r>
      <w:r w:rsidRPr="0098298C">
        <w:rPr>
          <w:rFonts w:ascii="Book Antiqua" w:hAnsi="Book Antiqua"/>
          <w:lang w:eastAsia="zh-CN"/>
        </w:rPr>
        <w:t>: 386-392 [PMID: 14767991 DOI: 10.1002/hep.20047]</w:t>
      </w:r>
    </w:p>
    <w:p w14:paraId="62CAADC4" w14:textId="2F5E6223" w:rsidR="002B62A6" w:rsidRPr="0098298C" w:rsidRDefault="00F140CC" w:rsidP="002B62A6">
      <w:pPr>
        <w:spacing w:line="360" w:lineRule="auto"/>
        <w:jc w:val="both"/>
        <w:rPr>
          <w:rFonts w:ascii="Book Antiqua" w:hAnsi="Book Antiqua"/>
        </w:rPr>
      </w:pPr>
      <w:r w:rsidRPr="0098298C">
        <w:rPr>
          <w:rFonts w:ascii="Book Antiqua" w:hAnsi="Book Antiqua"/>
          <w:lang w:eastAsia="zh-CN"/>
        </w:rPr>
        <w:t xml:space="preserve">12 </w:t>
      </w:r>
      <w:proofErr w:type="spellStart"/>
      <w:r w:rsidRPr="0098298C">
        <w:rPr>
          <w:rFonts w:ascii="Book Antiqua" w:hAnsi="Book Antiqua"/>
          <w:b/>
          <w:bCs/>
          <w:lang w:eastAsia="zh-CN"/>
        </w:rPr>
        <w:t>Hosnuter</w:t>
      </w:r>
      <w:proofErr w:type="spellEnd"/>
      <w:r w:rsidRPr="0098298C">
        <w:rPr>
          <w:rFonts w:ascii="Book Antiqua" w:hAnsi="Book Antiqua"/>
          <w:b/>
          <w:bCs/>
          <w:lang w:eastAsia="zh-CN"/>
        </w:rPr>
        <w:t xml:space="preserve"> M</w:t>
      </w:r>
      <w:r w:rsidRPr="0098298C">
        <w:rPr>
          <w:rFonts w:ascii="Book Antiqua" w:hAnsi="Book Antiqua"/>
          <w:lang w:eastAsia="zh-CN"/>
        </w:rPr>
        <w:t xml:space="preserve">, Aslan C, </w:t>
      </w:r>
      <w:proofErr w:type="spellStart"/>
      <w:r w:rsidRPr="0098298C">
        <w:rPr>
          <w:rFonts w:ascii="Book Antiqua" w:hAnsi="Book Antiqua"/>
          <w:lang w:eastAsia="zh-CN"/>
        </w:rPr>
        <w:t>Isik</w:t>
      </w:r>
      <w:proofErr w:type="spellEnd"/>
      <w:r w:rsidRPr="0098298C">
        <w:rPr>
          <w:rFonts w:ascii="Book Antiqua" w:hAnsi="Book Antiqua"/>
          <w:lang w:eastAsia="zh-CN"/>
        </w:rPr>
        <w:t xml:space="preserve"> D, </w:t>
      </w:r>
      <w:proofErr w:type="spellStart"/>
      <w:r w:rsidRPr="0098298C">
        <w:rPr>
          <w:rFonts w:ascii="Book Antiqua" w:hAnsi="Book Antiqua"/>
          <w:lang w:eastAsia="zh-CN"/>
        </w:rPr>
        <w:t>Caliskan</w:t>
      </w:r>
      <w:proofErr w:type="spellEnd"/>
      <w:r w:rsidRPr="0098298C">
        <w:rPr>
          <w:rFonts w:ascii="Book Antiqua" w:hAnsi="Book Antiqua"/>
          <w:lang w:eastAsia="zh-CN"/>
        </w:rPr>
        <w:t xml:space="preserve"> G, Arslan B, </w:t>
      </w:r>
      <w:proofErr w:type="spellStart"/>
      <w:r w:rsidRPr="0098298C">
        <w:rPr>
          <w:rFonts w:ascii="Book Antiqua" w:hAnsi="Book Antiqua"/>
          <w:lang w:eastAsia="zh-CN"/>
        </w:rPr>
        <w:t>Durgun</w:t>
      </w:r>
      <w:proofErr w:type="spellEnd"/>
      <w:r w:rsidRPr="0098298C">
        <w:rPr>
          <w:rFonts w:ascii="Book Antiqua" w:hAnsi="Book Antiqua"/>
          <w:lang w:eastAsia="zh-CN"/>
        </w:rPr>
        <w:t xml:space="preserve"> M. Functional assessment of autologous platelet-rich plasma (PRP) after long-term storage at -20</w:t>
      </w:r>
      <w:r w:rsidRPr="0098298C">
        <w:rPr>
          <w:rFonts w:ascii="MS Mincho" w:eastAsia="MS Mincho" w:hAnsi="MS Mincho" w:cs="MS Mincho"/>
          <w:lang w:eastAsia="zh-CN"/>
        </w:rPr>
        <w:t> </w:t>
      </w:r>
      <w:r w:rsidRPr="0098298C">
        <w:rPr>
          <w:rFonts w:ascii="Book Antiqua" w:hAnsi="Book Antiqua" w:cs="Book Antiqua"/>
          <w:lang w:eastAsia="zh-CN"/>
        </w:rPr>
        <w:t>°</w:t>
      </w:r>
      <w:r w:rsidRPr="0098298C">
        <w:rPr>
          <w:rFonts w:ascii="Book Antiqua" w:hAnsi="Book Antiqua"/>
          <w:lang w:eastAsia="zh-CN"/>
        </w:rPr>
        <w:t xml:space="preserve">C without any preservation agent. </w:t>
      </w:r>
      <w:r w:rsidRPr="0098298C">
        <w:rPr>
          <w:rFonts w:ascii="Book Antiqua" w:hAnsi="Book Antiqua"/>
          <w:i/>
          <w:iCs/>
          <w:lang w:eastAsia="zh-CN"/>
        </w:rPr>
        <w:t xml:space="preserve">J </w:t>
      </w:r>
      <w:proofErr w:type="spellStart"/>
      <w:r w:rsidRPr="0098298C">
        <w:rPr>
          <w:rFonts w:ascii="Book Antiqua" w:hAnsi="Book Antiqua"/>
          <w:i/>
          <w:iCs/>
          <w:lang w:eastAsia="zh-CN"/>
        </w:rPr>
        <w:t>Plast</w:t>
      </w:r>
      <w:proofErr w:type="spellEnd"/>
      <w:r w:rsidRPr="0098298C">
        <w:rPr>
          <w:rFonts w:ascii="Book Antiqua" w:hAnsi="Book Antiqua"/>
          <w:i/>
          <w:iCs/>
          <w:lang w:eastAsia="zh-CN"/>
        </w:rPr>
        <w:t xml:space="preserve"> Surg Hand Surg</w:t>
      </w:r>
      <w:r w:rsidRPr="0098298C">
        <w:rPr>
          <w:rFonts w:ascii="Book Antiqua" w:hAnsi="Book Antiqua"/>
          <w:lang w:eastAsia="zh-CN"/>
        </w:rPr>
        <w:t xml:space="preserve"> 2017; </w:t>
      </w:r>
      <w:r w:rsidRPr="0098298C">
        <w:rPr>
          <w:rFonts w:ascii="Book Antiqua" w:hAnsi="Book Antiqua"/>
          <w:b/>
          <w:bCs/>
          <w:lang w:eastAsia="zh-CN"/>
        </w:rPr>
        <w:t>51</w:t>
      </w:r>
      <w:r w:rsidRPr="0098298C">
        <w:rPr>
          <w:rFonts w:ascii="Book Antiqua" w:hAnsi="Book Antiqua"/>
          <w:lang w:eastAsia="zh-CN"/>
        </w:rPr>
        <w:t>: 235-239 [PMID: 27712135 DOI: 10.1080/2000656X.2016.1237956]</w:t>
      </w:r>
    </w:p>
    <w:p w14:paraId="147926E0" w14:textId="1BF102B7" w:rsidR="002B62A6" w:rsidRPr="0098298C" w:rsidRDefault="00F140CC" w:rsidP="002B62A6">
      <w:pPr>
        <w:spacing w:line="360" w:lineRule="auto"/>
        <w:jc w:val="both"/>
        <w:rPr>
          <w:rFonts w:ascii="Book Antiqua" w:hAnsi="Book Antiqua"/>
        </w:rPr>
      </w:pPr>
      <w:r w:rsidRPr="0098298C">
        <w:rPr>
          <w:rFonts w:ascii="Book Antiqua" w:hAnsi="Book Antiqua"/>
          <w:lang w:eastAsia="zh-CN"/>
        </w:rPr>
        <w:lastRenderedPageBreak/>
        <w:t xml:space="preserve">13 </w:t>
      </w:r>
      <w:r w:rsidRPr="0098298C">
        <w:rPr>
          <w:rFonts w:ascii="Book Antiqua" w:hAnsi="Book Antiqua"/>
          <w:b/>
          <w:bCs/>
          <w:lang w:eastAsia="zh-CN"/>
        </w:rPr>
        <w:t>Foster TE</w:t>
      </w:r>
      <w:r w:rsidRPr="0098298C">
        <w:rPr>
          <w:rFonts w:ascii="Book Antiqua" w:hAnsi="Book Antiqua"/>
          <w:lang w:eastAsia="zh-CN"/>
        </w:rPr>
        <w:t xml:space="preserve">, Puskas BL, Mandelbaum BR, Gerhardt MB, Rodeo SA. Platelet-rich plasma: from basic science to clinical applications. </w:t>
      </w:r>
      <w:r w:rsidRPr="0098298C">
        <w:rPr>
          <w:rFonts w:ascii="Book Antiqua" w:hAnsi="Book Antiqua"/>
          <w:i/>
          <w:iCs/>
          <w:lang w:eastAsia="zh-CN"/>
        </w:rPr>
        <w:t>Am J Sports Med</w:t>
      </w:r>
      <w:r w:rsidRPr="0098298C">
        <w:rPr>
          <w:rFonts w:ascii="Book Antiqua" w:hAnsi="Book Antiqua"/>
          <w:lang w:eastAsia="zh-CN"/>
        </w:rPr>
        <w:t xml:space="preserve"> 2009; </w:t>
      </w:r>
      <w:r w:rsidRPr="0098298C">
        <w:rPr>
          <w:rFonts w:ascii="Book Antiqua" w:hAnsi="Book Antiqua"/>
          <w:b/>
          <w:bCs/>
          <w:lang w:eastAsia="zh-CN"/>
        </w:rPr>
        <w:t>37</w:t>
      </w:r>
      <w:r w:rsidRPr="0098298C">
        <w:rPr>
          <w:rFonts w:ascii="Book Antiqua" w:hAnsi="Book Antiqua"/>
          <w:lang w:eastAsia="zh-CN"/>
        </w:rPr>
        <w:t>: 2259-2272 [PMID: 19875361 DOI: 10.1177/0363546509349921]</w:t>
      </w:r>
    </w:p>
    <w:p w14:paraId="06D51DB8" w14:textId="42DE5B82" w:rsidR="002B62A6" w:rsidRPr="0098298C" w:rsidRDefault="00F140CC" w:rsidP="002B62A6">
      <w:pPr>
        <w:spacing w:line="360" w:lineRule="auto"/>
        <w:jc w:val="both"/>
        <w:rPr>
          <w:rFonts w:ascii="Book Antiqua" w:hAnsi="Book Antiqua"/>
        </w:rPr>
      </w:pPr>
      <w:r w:rsidRPr="0098298C">
        <w:rPr>
          <w:rFonts w:ascii="Book Antiqua" w:hAnsi="Book Antiqua"/>
          <w:lang w:eastAsia="zh-CN"/>
        </w:rPr>
        <w:t xml:space="preserve">14 </w:t>
      </w:r>
      <w:proofErr w:type="spellStart"/>
      <w:r w:rsidRPr="0098298C">
        <w:rPr>
          <w:rFonts w:ascii="Book Antiqua" w:hAnsi="Book Antiqua"/>
          <w:b/>
          <w:bCs/>
          <w:lang w:eastAsia="zh-CN"/>
        </w:rPr>
        <w:t>Mazzucco</w:t>
      </w:r>
      <w:proofErr w:type="spellEnd"/>
      <w:r w:rsidRPr="0098298C">
        <w:rPr>
          <w:rFonts w:ascii="Book Antiqua" w:hAnsi="Book Antiqua"/>
          <w:b/>
          <w:bCs/>
          <w:lang w:eastAsia="zh-CN"/>
        </w:rPr>
        <w:t xml:space="preserve"> L</w:t>
      </w:r>
      <w:r w:rsidRPr="0098298C">
        <w:rPr>
          <w:rFonts w:ascii="Book Antiqua" w:hAnsi="Book Antiqua"/>
          <w:lang w:eastAsia="zh-CN"/>
        </w:rPr>
        <w:t xml:space="preserve">, Balbo V, </w:t>
      </w:r>
      <w:proofErr w:type="spellStart"/>
      <w:r w:rsidRPr="0098298C">
        <w:rPr>
          <w:rFonts w:ascii="Book Antiqua" w:hAnsi="Book Antiqua"/>
          <w:lang w:eastAsia="zh-CN"/>
        </w:rPr>
        <w:t>Cattana</w:t>
      </w:r>
      <w:proofErr w:type="spellEnd"/>
      <w:r w:rsidRPr="0098298C">
        <w:rPr>
          <w:rFonts w:ascii="Book Antiqua" w:hAnsi="Book Antiqua"/>
          <w:lang w:eastAsia="zh-CN"/>
        </w:rPr>
        <w:t xml:space="preserve"> E, </w:t>
      </w:r>
      <w:proofErr w:type="spellStart"/>
      <w:r w:rsidRPr="0098298C">
        <w:rPr>
          <w:rFonts w:ascii="Book Antiqua" w:hAnsi="Book Antiqua"/>
          <w:lang w:eastAsia="zh-CN"/>
        </w:rPr>
        <w:t>Guaschino</w:t>
      </w:r>
      <w:proofErr w:type="spellEnd"/>
      <w:r w:rsidRPr="0098298C">
        <w:rPr>
          <w:rFonts w:ascii="Book Antiqua" w:hAnsi="Book Antiqua"/>
          <w:lang w:eastAsia="zh-CN"/>
        </w:rPr>
        <w:t xml:space="preserve"> R, </w:t>
      </w:r>
      <w:proofErr w:type="spellStart"/>
      <w:r w:rsidRPr="0098298C">
        <w:rPr>
          <w:rFonts w:ascii="Book Antiqua" w:hAnsi="Book Antiqua"/>
          <w:lang w:eastAsia="zh-CN"/>
        </w:rPr>
        <w:t>Borzini</w:t>
      </w:r>
      <w:proofErr w:type="spellEnd"/>
      <w:r w:rsidRPr="0098298C">
        <w:rPr>
          <w:rFonts w:ascii="Book Antiqua" w:hAnsi="Book Antiqua"/>
          <w:lang w:eastAsia="zh-CN"/>
        </w:rPr>
        <w:t xml:space="preserve"> P. Not every PRP-gel is born equal. Evaluation of growth factor availability for tissues through four PRP-gel preparations: </w:t>
      </w:r>
      <w:proofErr w:type="spellStart"/>
      <w:r w:rsidRPr="0098298C">
        <w:rPr>
          <w:rFonts w:ascii="Book Antiqua" w:hAnsi="Book Antiqua"/>
          <w:lang w:eastAsia="zh-CN"/>
        </w:rPr>
        <w:t>Fibrinet</w:t>
      </w:r>
      <w:proofErr w:type="spellEnd"/>
      <w:r w:rsidRPr="0098298C">
        <w:rPr>
          <w:rFonts w:ascii="Book Antiqua" w:hAnsi="Book Antiqua"/>
          <w:lang w:eastAsia="zh-CN"/>
        </w:rPr>
        <w:t xml:space="preserve">, </w:t>
      </w:r>
      <w:proofErr w:type="spellStart"/>
      <w:r w:rsidRPr="0098298C">
        <w:rPr>
          <w:rFonts w:ascii="Book Antiqua" w:hAnsi="Book Antiqua"/>
          <w:lang w:eastAsia="zh-CN"/>
        </w:rPr>
        <w:t>RegenPRP</w:t>
      </w:r>
      <w:proofErr w:type="spellEnd"/>
      <w:r w:rsidRPr="0098298C">
        <w:rPr>
          <w:rFonts w:ascii="Book Antiqua" w:hAnsi="Book Antiqua"/>
          <w:lang w:eastAsia="zh-CN"/>
        </w:rPr>
        <w:t xml:space="preserve">-Kit, </w:t>
      </w:r>
      <w:proofErr w:type="spellStart"/>
      <w:r w:rsidRPr="0098298C">
        <w:rPr>
          <w:rFonts w:ascii="Book Antiqua" w:hAnsi="Book Antiqua"/>
          <w:lang w:eastAsia="zh-CN"/>
        </w:rPr>
        <w:t>Plateltex</w:t>
      </w:r>
      <w:proofErr w:type="spellEnd"/>
      <w:r w:rsidRPr="0098298C">
        <w:rPr>
          <w:rFonts w:ascii="Book Antiqua" w:hAnsi="Book Antiqua"/>
          <w:lang w:eastAsia="zh-CN"/>
        </w:rPr>
        <w:t xml:space="preserve"> and one manual procedure. </w:t>
      </w:r>
      <w:r w:rsidRPr="0098298C">
        <w:rPr>
          <w:rFonts w:ascii="Book Antiqua" w:hAnsi="Book Antiqua"/>
          <w:i/>
          <w:iCs/>
          <w:lang w:eastAsia="zh-CN"/>
        </w:rPr>
        <w:t>Vox Sang</w:t>
      </w:r>
      <w:r w:rsidRPr="0098298C">
        <w:rPr>
          <w:rFonts w:ascii="Book Antiqua" w:hAnsi="Book Antiqua"/>
          <w:lang w:eastAsia="zh-CN"/>
        </w:rPr>
        <w:t xml:space="preserve"> 2009; </w:t>
      </w:r>
      <w:r w:rsidRPr="0098298C">
        <w:rPr>
          <w:rFonts w:ascii="Book Antiqua" w:hAnsi="Book Antiqua"/>
          <w:b/>
          <w:bCs/>
          <w:lang w:eastAsia="zh-CN"/>
        </w:rPr>
        <w:t>97</w:t>
      </w:r>
      <w:r w:rsidRPr="0098298C">
        <w:rPr>
          <w:rFonts w:ascii="Book Antiqua" w:hAnsi="Book Antiqua"/>
          <w:lang w:eastAsia="zh-CN"/>
        </w:rPr>
        <w:t>: 110-118 [PMID: 19392780 DOI: 10.1111/j.1423-0410.</w:t>
      </w:r>
      <w:proofErr w:type="gramStart"/>
      <w:r w:rsidRPr="0098298C">
        <w:rPr>
          <w:rFonts w:ascii="Book Antiqua" w:hAnsi="Book Antiqua"/>
          <w:lang w:eastAsia="zh-CN"/>
        </w:rPr>
        <w:t>2009.01188.x</w:t>
      </w:r>
      <w:proofErr w:type="gramEnd"/>
      <w:r w:rsidRPr="0098298C">
        <w:rPr>
          <w:rFonts w:ascii="Book Antiqua" w:hAnsi="Book Antiqua"/>
          <w:lang w:eastAsia="zh-CN"/>
        </w:rPr>
        <w:t>]</w:t>
      </w:r>
    </w:p>
    <w:p w14:paraId="38E1D41E" w14:textId="23547CB2" w:rsidR="002B62A6" w:rsidRPr="0098298C" w:rsidRDefault="00F140CC" w:rsidP="002B62A6">
      <w:pPr>
        <w:spacing w:line="360" w:lineRule="auto"/>
        <w:jc w:val="both"/>
        <w:rPr>
          <w:rFonts w:ascii="Book Antiqua" w:hAnsi="Book Antiqua"/>
        </w:rPr>
      </w:pPr>
      <w:r w:rsidRPr="0098298C">
        <w:rPr>
          <w:rFonts w:ascii="Book Antiqua" w:hAnsi="Book Antiqua"/>
          <w:lang w:eastAsia="zh-CN"/>
        </w:rPr>
        <w:t xml:space="preserve">15 </w:t>
      </w:r>
      <w:r w:rsidRPr="0098298C">
        <w:rPr>
          <w:rFonts w:ascii="Book Antiqua" w:hAnsi="Book Antiqua"/>
          <w:b/>
          <w:bCs/>
          <w:lang w:eastAsia="zh-CN"/>
        </w:rPr>
        <w:t>Ng FH</w:t>
      </w:r>
      <w:r w:rsidRPr="0098298C">
        <w:rPr>
          <w:rFonts w:ascii="Book Antiqua" w:hAnsi="Book Antiqua"/>
          <w:lang w:eastAsia="zh-CN"/>
        </w:rPr>
        <w:t xml:space="preserve">, Wong WM, Wong BC, </w:t>
      </w:r>
      <w:proofErr w:type="spellStart"/>
      <w:r w:rsidRPr="0098298C">
        <w:rPr>
          <w:rFonts w:ascii="Book Antiqua" w:hAnsi="Book Antiqua"/>
          <w:lang w:eastAsia="zh-CN"/>
        </w:rPr>
        <w:t>Kng</w:t>
      </w:r>
      <w:proofErr w:type="spellEnd"/>
      <w:r w:rsidRPr="0098298C">
        <w:rPr>
          <w:rFonts w:ascii="Book Antiqua" w:hAnsi="Book Antiqua"/>
          <w:lang w:eastAsia="zh-CN"/>
        </w:rPr>
        <w:t xml:space="preserve"> C, Wong SY, Lai KC, Cheng CS, Yuen WC, Lam SK, Lai CL. Sequential intravenous/oral antibiotic vs. continuous intravenous antibiotic in the treatment of pyogenic liver abscess. </w:t>
      </w:r>
      <w:r w:rsidRPr="0098298C">
        <w:rPr>
          <w:rFonts w:ascii="Book Antiqua" w:hAnsi="Book Antiqua"/>
          <w:i/>
          <w:iCs/>
          <w:lang w:eastAsia="zh-CN"/>
        </w:rPr>
        <w:t xml:space="preserve">Aliment </w:t>
      </w:r>
      <w:proofErr w:type="spellStart"/>
      <w:r w:rsidRPr="0098298C">
        <w:rPr>
          <w:rFonts w:ascii="Book Antiqua" w:hAnsi="Book Antiqua"/>
          <w:i/>
          <w:iCs/>
          <w:lang w:eastAsia="zh-CN"/>
        </w:rPr>
        <w:t>Pharmacol</w:t>
      </w:r>
      <w:proofErr w:type="spellEnd"/>
      <w:r w:rsidRPr="0098298C">
        <w:rPr>
          <w:rFonts w:ascii="Book Antiqua" w:hAnsi="Book Antiqua"/>
          <w:i/>
          <w:iCs/>
          <w:lang w:eastAsia="zh-CN"/>
        </w:rPr>
        <w:t xml:space="preserve"> </w:t>
      </w:r>
      <w:proofErr w:type="spellStart"/>
      <w:r w:rsidRPr="0098298C">
        <w:rPr>
          <w:rFonts w:ascii="Book Antiqua" w:hAnsi="Book Antiqua"/>
          <w:i/>
          <w:iCs/>
          <w:lang w:eastAsia="zh-CN"/>
        </w:rPr>
        <w:t>Ther</w:t>
      </w:r>
      <w:proofErr w:type="spellEnd"/>
      <w:r w:rsidRPr="0098298C">
        <w:rPr>
          <w:rFonts w:ascii="Book Antiqua" w:hAnsi="Book Antiqua"/>
          <w:lang w:eastAsia="zh-CN"/>
        </w:rPr>
        <w:t xml:space="preserve"> 2002; </w:t>
      </w:r>
      <w:r w:rsidRPr="0098298C">
        <w:rPr>
          <w:rFonts w:ascii="Book Antiqua" w:hAnsi="Book Antiqua"/>
          <w:b/>
          <w:bCs/>
          <w:lang w:eastAsia="zh-CN"/>
        </w:rPr>
        <w:t>16</w:t>
      </w:r>
      <w:r w:rsidRPr="0098298C">
        <w:rPr>
          <w:rFonts w:ascii="Book Antiqua" w:hAnsi="Book Antiqua"/>
          <w:lang w:eastAsia="zh-CN"/>
        </w:rPr>
        <w:t>: 1083-1090 [PMID: 12030949 DOI: 10.1046/j.1365-2036.</w:t>
      </w:r>
      <w:proofErr w:type="gramStart"/>
      <w:r w:rsidRPr="0098298C">
        <w:rPr>
          <w:rFonts w:ascii="Book Antiqua" w:hAnsi="Book Antiqua"/>
          <w:lang w:eastAsia="zh-CN"/>
        </w:rPr>
        <w:t>2002.01266.x</w:t>
      </w:r>
      <w:proofErr w:type="gramEnd"/>
      <w:r w:rsidRPr="0098298C">
        <w:rPr>
          <w:rFonts w:ascii="Book Antiqua" w:hAnsi="Book Antiqua"/>
          <w:lang w:eastAsia="zh-CN"/>
        </w:rPr>
        <w:t>]</w:t>
      </w:r>
    </w:p>
    <w:p w14:paraId="4A93462F" w14:textId="4C1059FF" w:rsidR="002B62A6" w:rsidRPr="0098298C" w:rsidRDefault="00F140CC" w:rsidP="002B62A6">
      <w:pPr>
        <w:spacing w:line="360" w:lineRule="auto"/>
        <w:jc w:val="both"/>
        <w:rPr>
          <w:rFonts w:ascii="Book Antiqua" w:hAnsi="Book Antiqua"/>
        </w:rPr>
      </w:pPr>
      <w:r w:rsidRPr="0098298C">
        <w:rPr>
          <w:rFonts w:ascii="Book Antiqua" w:hAnsi="Book Antiqua"/>
          <w:lang w:eastAsia="zh-CN"/>
        </w:rPr>
        <w:t xml:space="preserve">16 </w:t>
      </w:r>
      <w:r w:rsidRPr="0073723A">
        <w:rPr>
          <w:rFonts w:ascii="Book Antiqua" w:hAnsi="Book Antiqua"/>
          <w:b/>
          <w:bCs/>
          <w:lang w:eastAsia="zh-CN"/>
        </w:rPr>
        <w:t>El-</w:t>
      </w:r>
      <w:proofErr w:type="spellStart"/>
      <w:r w:rsidRPr="0073723A">
        <w:rPr>
          <w:rFonts w:ascii="Book Antiqua" w:hAnsi="Book Antiqua"/>
          <w:b/>
          <w:bCs/>
          <w:lang w:eastAsia="zh-CN"/>
        </w:rPr>
        <w:t>Tahawy</w:t>
      </w:r>
      <w:proofErr w:type="spellEnd"/>
      <w:r w:rsidRPr="0073723A">
        <w:rPr>
          <w:rFonts w:ascii="Book Antiqua" w:hAnsi="Book Antiqua"/>
          <w:b/>
          <w:bCs/>
          <w:lang w:eastAsia="zh-CN"/>
        </w:rPr>
        <w:t xml:space="preserve"> N</w:t>
      </w:r>
      <w:r w:rsidRPr="0073723A">
        <w:rPr>
          <w:rFonts w:ascii="Book Antiqua" w:hAnsi="Book Antiqua"/>
          <w:lang w:eastAsia="zh-CN"/>
        </w:rPr>
        <w:t xml:space="preserve">, Rifaai1 RA, Saber EA, Saied SR, </w:t>
      </w:r>
      <w:proofErr w:type="spellStart"/>
      <w:r w:rsidRPr="0073723A">
        <w:rPr>
          <w:rFonts w:ascii="Book Antiqua" w:hAnsi="Book Antiqua"/>
          <w:lang w:eastAsia="zh-CN"/>
        </w:rPr>
        <w:t>Ibrah</w:t>
      </w:r>
      <w:proofErr w:type="spellEnd"/>
      <w:r w:rsidRPr="0073723A">
        <w:rPr>
          <w:rFonts w:ascii="Book Antiqua" w:hAnsi="Book Antiqua"/>
          <w:lang w:eastAsia="zh-CN"/>
        </w:rPr>
        <w:t xml:space="preserve"> RA</w:t>
      </w:r>
      <w:r>
        <w:rPr>
          <w:rFonts w:ascii="Book Antiqua" w:hAnsi="Book Antiqua"/>
          <w:lang w:eastAsia="zh-CN"/>
        </w:rPr>
        <w:t>.</w:t>
      </w:r>
      <w:r w:rsidRPr="0073723A">
        <w:rPr>
          <w:rFonts w:ascii="Book Antiqua" w:hAnsi="Book Antiqua"/>
          <w:lang w:eastAsia="zh-CN"/>
        </w:rPr>
        <w:t xml:space="preserve"> Effect of Platelet Rich Plasma (PRP) Injection on the Endocrine Pancreas of the Experimentally Induced Diabetes in Male Albino Rats: A Histological and Immunohistochemical Study. </w:t>
      </w:r>
      <w:r w:rsidRPr="0073723A">
        <w:rPr>
          <w:rFonts w:ascii="Book Antiqua" w:hAnsi="Book Antiqua"/>
          <w:i/>
          <w:iCs/>
          <w:lang w:eastAsia="zh-CN"/>
        </w:rPr>
        <w:t xml:space="preserve">J Diabetes </w:t>
      </w:r>
      <w:proofErr w:type="spellStart"/>
      <w:r w:rsidRPr="0073723A">
        <w:rPr>
          <w:rFonts w:ascii="Book Antiqua" w:hAnsi="Book Antiqua"/>
          <w:i/>
          <w:iCs/>
          <w:lang w:eastAsia="zh-CN"/>
        </w:rPr>
        <w:t>Metab</w:t>
      </w:r>
      <w:proofErr w:type="spellEnd"/>
      <w:r w:rsidRPr="0073723A">
        <w:rPr>
          <w:rFonts w:ascii="Book Antiqua" w:hAnsi="Book Antiqua"/>
          <w:lang w:eastAsia="zh-CN"/>
        </w:rPr>
        <w:t xml:space="preserve"> 2017;</w:t>
      </w:r>
      <w:r w:rsidRPr="0073723A">
        <w:rPr>
          <w:rFonts w:ascii="Book Antiqua" w:hAnsi="Book Antiqua"/>
          <w:b/>
          <w:bCs/>
          <w:lang w:eastAsia="zh-CN"/>
        </w:rPr>
        <w:t xml:space="preserve"> 8</w:t>
      </w:r>
      <w:r w:rsidRPr="0073723A">
        <w:rPr>
          <w:rFonts w:ascii="Book Antiqua" w:hAnsi="Book Antiqua"/>
          <w:lang w:eastAsia="zh-CN"/>
        </w:rPr>
        <w:t>:</w:t>
      </w:r>
      <w:r>
        <w:rPr>
          <w:rFonts w:ascii="Book Antiqua" w:hAnsi="Book Antiqua"/>
          <w:lang w:eastAsia="zh-CN"/>
        </w:rPr>
        <w:t xml:space="preserve"> </w:t>
      </w:r>
      <w:r w:rsidRPr="0073723A">
        <w:rPr>
          <w:rFonts w:ascii="Book Antiqua" w:hAnsi="Book Antiqua"/>
          <w:lang w:eastAsia="zh-CN"/>
        </w:rPr>
        <w:t>3</w:t>
      </w:r>
    </w:p>
    <w:p w14:paraId="0EF85743" w14:textId="508EAC3B" w:rsidR="002B62A6" w:rsidRPr="0098298C" w:rsidRDefault="00F140CC" w:rsidP="002B62A6">
      <w:pPr>
        <w:spacing w:line="360" w:lineRule="auto"/>
        <w:jc w:val="both"/>
        <w:rPr>
          <w:rFonts w:ascii="Book Antiqua" w:hAnsi="Book Antiqua"/>
        </w:rPr>
      </w:pPr>
      <w:r w:rsidRPr="0098298C">
        <w:rPr>
          <w:rFonts w:ascii="Book Antiqua" w:hAnsi="Book Antiqua"/>
          <w:lang w:eastAsia="zh-CN"/>
        </w:rPr>
        <w:t xml:space="preserve">17 </w:t>
      </w:r>
      <w:r w:rsidRPr="0098298C">
        <w:rPr>
          <w:rFonts w:ascii="Book Antiqua" w:hAnsi="Book Antiqua"/>
          <w:b/>
          <w:bCs/>
          <w:lang w:eastAsia="zh-CN"/>
        </w:rPr>
        <w:t>Bos-</w:t>
      </w:r>
      <w:proofErr w:type="spellStart"/>
      <w:r w:rsidRPr="0098298C">
        <w:rPr>
          <w:rFonts w:ascii="Book Antiqua" w:hAnsi="Book Antiqua"/>
          <w:b/>
          <w:bCs/>
          <w:lang w:eastAsia="zh-CN"/>
        </w:rPr>
        <w:t>Mikich</w:t>
      </w:r>
      <w:proofErr w:type="spellEnd"/>
      <w:r w:rsidRPr="0098298C">
        <w:rPr>
          <w:rFonts w:ascii="Book Antiqua" w:hAnsi="Book Antiqua"/>
          <w:b/>
          <w:bCs/>
          <w:lang w:eastAsia="zh-CN"/>
        </w:rPr>
        <w:t xml:space="preserve"> A</w:t>
      </w:r>
      <w:r w:rsidRPr="0098298C">
        <w:rPr>
          <w:rFonts w:ascii="Book Antiqua" w:hAnsi="Book Antiqua"/>
          <w:lang w:eastAsia="zh-CN"/>
        </w:rPr>
        <w:t xml:space="preserve">, de Oliveira R, Frantz N. Platelet-rich plasma therapy and reproductive medicine. </w:t>
      </w:r>
      <w:r w:rsidRPr="0098298C">
        <w:rPr>
          <w:rFonts w:ascii="Book Antiqua" w:hAnsi="Book Antiqua"/>
          <w:i/>
          <w:iCs/>
          <w:lang w:eastAsia="zh-CN"/>
        </w:rPr>
        <w:t xml:space="preserve">J Assist </w:t>
      </w:r>
      <w:proofErr w:type="spellStart"/>
      <w:r w:rsidRPr="0098298C">
        <w:rPr>
          <w:rFonts w:ascii="Book Antiqua" w:hAnsi="Book Antiqua"/>
          <w:i/>
          <w:iCs/>
          <w:lang w:eastAsia="zh-CN"/>
        </w:rPr>
        <w:t>Reprod</w:t>
      </w:r>
      <w:proofErr w:type="spellEnd"/>
      <w:r w:rsidRPr="0098298C">
        <w:rPr>
          <w:rFonts w:ascii="Book Antiqua" w:hAnsi="Book Antiqua"/>
          <w:i/>
          <w:iCs/>
          <w:lang w:eastAsia="zh-CN"/>
        </w:rPr>
        <w:t xml:space="preserve"> Genet</w:t>
      </w:r>
      <w:r w:rsidRPr="0098298C">
        <w:rPr>
          <w:rFonts w:ascii="Book Antiqua" w:hAnsi="Book Antiqua"/>
          <w:lang w:eastAsia="zh-CN"/>
        </w:rPr>
        <w:t xml:space="preserve"> 2018; </w:t>
      </w:r>
      <w:r w:rsidRPr="0098298C">
        <w:rPr>
          <w:rFonts w:ascii="Book Antiqua" w:hAnsi="Book Antiqua"/>
          <w:b/>
          <w:bCs/>
          <w:lang w:eastAsia="zh-CN"/>
        </w:rPr>
        <w:t>35</w:t>
      </w:r>
      <w:r w:rsidRPr="0098298C">
        <w:rPr>
          <w:rFonts w:ascii="Book Antiqua" w:hAnsi="Book Antiqua"/>
          <w:lang w:eastAsia="zh-CN"/>
        </w:rPr>
        <w:t>: 753-756 [PMID: 29564738 DOI: 10.1007/s10815-018-1159-8]</w:t>
      </w:r>
    </w:p>
    <w:p w14:paraId="49805DF1" w14:textId="77777777" w:rsidR="00A77B3E" w:rsidRPr="006B6272" w:rsidRDefault="00A77B3E" w:rsidP="006B6272">
      <w:pPr>
        <w:snapToGrid w:val="0"/>
        <w:spacing w:line="360" w:lineRule="auto"/>
        <w:jc w:val="both"/>
        <w:rPr>
          <w:rFonts w:ascii="Book Antiqua" w:hAnsi="Book Antiqua"/>
        </w:rPr>
        <w:sectPr w:rsidR="00A77B3E" w:rsidRPr="006B6272">
          <w:footerReference w:type="default" r:id="rId7"/>
          <w:pgSz w:w="12240" w:h="15840"/>
          <w:pgMar w:top="1440" w:right="1440" w:bottom="1440" w:left="1440" w:header="720" w:footer="720" w:gutter="0"/>
          <w:cols w:space="720"/>
          <w:docGrid w:linePitch="360"/>
        </w:sectPr>
      </w:pPr>
    </w:p>
    <w:p w14:paraId="5CA0BB38" w14:textId="765B2E62"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olor w:val="000000"/>
          <w:lang w:eastAsia="zh-CN"/>
        </w:rPr>
        <w:lastRenderedPageBreak/>
        <w:t>Footnotes</w:t>
      </w:r>
    </w:p>
    <w:p w14:paraId="1D3B36ED" w14:textId="09B2FEF1"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bCs/>
          <w:color w:val="000000"/>
          <w:lang w:eastAsia="zh-CN"/>
        </w:rPr>
        <w:t xml:space="preserve">Informed consent statement: </w:t>
      </w:r>
      <w:r w:rsidRPr="00F140CC">
        <w:rPr>
          <w:rFonts w:ascii="Book Antiqua" w:eastAsia="SimSun" w:hAnsi="Book Antiqua" w:cs="Book Antiqua"/>
          <w:color w:val="000000"/>
          <w:lang w:eastAsia="zh-CN"/>
        </w:rPr>
        <w:t>Informed written consent was obtained from the patient for publication of this report and any accompanying images.</w:t>
      </w:r>
    </w:p>
    <w:p w14:paraId="03B6E4F0" w14:textId="77777777" w:rsidR="00A77B3E" w:rsidRPr="006B6272" w:rsidRDefault="00A77B3E" w:rsidP="006B6272">
      <w:pPr>
        <w:snapToGrid w:val="0"/>
        <w:spacing w:line="360" w:lineRule="auto"/>
        <w:jc w:val="both"/>
        <w:rPr>
          <w:rFonts w:ascii="Book Antiqua" w:hAnsi="Book Antiqua"/>
        </w:rPr>
      </w:pPr>
    </w:p>
    <w:p w14:paraId="1A797F91" w14:textId="13CBEFE9"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bCs/>
          <w:color w:val="000000"/>
          <w:lang w:eastAsia="zh-CN"/>
        </w:rPr>
        <w:t xml:space="preserve">Conflict-of-interest statement: </w:t>
      </w:r>
      <w:r w:rsidRPr="00F140CC">
        <w:rPr>
          <w:rFonts w:ascii="Book Antiqua" w:eastAsia="SimSun" w:hAnsi="Book Antiqua" w:cs="Book Antiqua"/>
          <w:color w:val="000000"/>
          <w:lang w:eastAsia="zh-CN"/>
        </w:rPr>
        <w:t>The authors declare that they have no conflict of interest</w:t>
      </w:r>
      <w:r w:rsidR="00940D39">
        <w:rPr>
          <w:rFonts w:ascii="Book Antiqua" w:eastAsia="SimSun" w:hAnsi="Book Antiqua" w:cs="Book Antiqua"/>
          <w:color w:val="000000"/>
          <w:lang w:eastAsia="zh-CN"/>
        </w:rPr>
        <w:t xml:space="preserve"> to disclose</w:t>
      </w:r>
      <w:r w:rsidRPr="00F140CC">
        <w:rPr>
          <w:rFonts w:ascii="Book Antiqua" w:eastAsia="SimSun" w:hAnsi="Book Antiqua" w:cs="Book Antiqua"/>
          <w:color w:val="000000"/>
          <w:lang w:eastAsia="zh-CN"/>
        </w:rPr>
        <w:t>.</w:t>
      </w:r>
    </w:p>
    <w:p w14:paraId="421F8FE1" w14:textId="77777777" w:rsidR="00A77B3E" w:rsidRPr="006B6272" w:rsidRDefault="00A77B3E" w:rsidP="006B6272">
      <w:pPr>
        <w:snapToGrid w:val="0"/>
        <w:spacing w:line="360" w:lineRule="auto"/>
        <w:jc w:val="both"/>
        <w:rPr>
          <w:rFonts w:ascii="Book Antiqua" w:hAnsi="Book Antiqua"/>
        </w:rPr>
      </w:pPr>
    </w:p>
    <w:p w14:paraId="4FDF790A" w14:textId="498EBDDF"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bCs/>
          <w:color w:val="000000"/>
          <w:lang w:eastAsia="zh-CN"/>
        </w:rPr>
        <w:t xml:space="preserve">CARE Checklist (2016) statement: </w:t>
      </w:r>
      <w:r w:rsidRPr="00F140CC">
        <w:rPr>
          <w:rFonts w:ascii="Book Antiqua" w:eastAsia="SimSun" w:hAnsi="Book Antiqua" w:cs="Book Antiqua"/>
          <w:color w:val="000000"/>
          <w:lang w:eastAsia="zh-CN"/>
        </w:rPr>
        <w:t>The authors have read the CARE Checklist (2016), and the manuscript was prepared and revised according to the CARE Checklist (2016)</w:t>
      </w:r>
      <w:r w:rsidR="00B864BF">
        <w:rPr>
          <w:rFonts w:ascii="Book Antiqua" w:eastAsia="SimSun" w:hAnsi="Book Antiqua" w:cs="Book Antiqua"/>
          <w:color w:val="000000"/>
          <w:lang w:eastAsia="zh-CN"/>
        </w:rPr>
        <w:t>.</w:t>
      </w:r>
    </w:p>
    <w:p w14:paraId="4B33475A" w14:textId="77777777" w:rsidR="00A77B3E" w:rsidRPr="006B6272" w:rsidRDefault="00A77B3E" w:rsidP="006B6272">
      <w:pPr>
        <w:snapToGrid w:val="0"/>
        <w:spacing w:line="360" w:lineRule="auto"/>
        <w:jc w:val="both"/>
        <w:rPr>
          <w:rFonts w:ascii="Book Antiqua" w:hAnsi="Book Antiqua"/>
        </w:rPr>
      </w:pPr>
    </w:p>
    <w:p w14:paraId="094535EB" w14:textId="129E2FE9"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bCs/>
          <w:color w:val="000000"/>
          <w:lang w:eastAsia="zh-CN"/>
        </w:rPr>
        <w:t xml:space="preserve">Open-Access: </w:t>
      </w:r>
      <w:r w:rsidRPr="00F140CC">
        <w:rPr>
          <w:rFonts w:ascii="Book Antiqua" w:eastAsia="SimSun" w:hAnsi="Book Antiqua" w:cs="Book Antiqua"/>
          <w:color w:val="000000"/>
          <w:lang w:eastAsia="zh-CN"/>
        </w:rPr>
        <w:t xml:space="preserve">This article is an open-access article that was selected by an in-house editor and fully peer-reviewed by external reviewers. It is distributed in accordance with the Creative Commons Attribution </w:t>
      </w:r>
      <w:proofErr w:type="spellStart"/>
      <w:r w:rsidRPr="00F140CC">
        <w:rPr>
          <w:rFonts w:ascii="Book Antiqua" w:eastAsia="SimSun" w:hAnsi="Book Antiqua" w:cs="Book Antiqua"/>
          <w:color w:val="000000"/>
          <w:lang w:eastAsia="zh-CN"/>
        </w:rPr>
        <w:t>NonCommercial</w:t>
      </w:r>
      <w:proofErr w:type="spellEnd"/>
      <w:r w:rsidRPr="00F140CC">
        <w:rPr>
          <w:rFonts w:ascii="Book Antiqua" w:eastAsia="SimSun" w:hAnsi="Book Antiqua" w:cs="Book Antiqua"/>
          <w:color w:val="000000"/>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323344" w14:textId="77777777" w:rsidR="00A77B3E" w:rsidRPr="006B6272" w:rsidRDefault="00A77B3E" w:rsidP="006B6272">
      <w:pPr>
        <w:snapToGrid w:val="0"/>
        <w:spacing w:line="360" w:lineRule="auto"/>
        <w:jc w:val="both"/>
        <w:rPr>
          <w:rFonts w:ascii="Book Antiqua" w:hAnsi="Book Antiqua"/>
        </w:rPr>
      </w:pPr>
    </w:p>
    <w:p w14:paraId="03E588B4" w14:textId="21D9A4CC"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olor w:val="000000"/>
          <w:lang w:eastAsia="zh-CN"/>
        </w:rPr>
        <w:t xml:space="preserve">Provenance and peer review: </w:t>
      </w:r>
      <w:r w:rsidRPr="00F140CC">
        <w:rPr>
          <w:rFonts w:ascii="Book Antiqua" w:eastAsia="SimSun" w:hAnsi="Book Antiqua" w:cs="Book Antiqua"/>
          <w:color w:val="000000"/>
          <w:lang w:eastAsia="zh-CN"/>
        </w:rPr>
        <w:t>Unsolicited article; Externally peer reviewed.</w:t>
      </w:r>
    </w:p>
    <w:p w14:paraId="17BA226E" w14:textId="761CCC5C"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olor w:val="000000"/>
          <w:lang w:eastAsia="zh-CN"/>
        </w:rPr>
        <w:t xml:space="preserve">Peer-review model: </w:t>
      </w:r>
      <w:r w:rsidRPr="00F140CC">
        <w:rPr>
          <w:rFonts w:ascii="Book Antiqua" w:eastAsia="SimSun" w:hAnsi="Book Antiqua" w:cs="Book Antiqua"/>
          <w:color w:val="000000"/>
          <w:lang w:eastAsia="zh-CN"/>
        </w:rPr>
        <w:t>Single blind</w:t>
      </w:r>
    </w:p>
    <w:p w14:paraId="5AC7A2E9" w14:textId="77777777" w:rsidR="00A77B3E" w:rsidRPr="006B6272" w:rsidRDefault="00A77B3E" w:rsidP="006B6272">
      <w:pPr>
        <w:snapToGrid w:val="0"/>
        <w:spacing w:line="360" w:lineRule="auto"/>
        <w:jc w:val="both"/>
        <w:rPr>
          <w:rFonts w:ascii="Book Antiqua" w:hAnsi="Book Antiqua"/>
        </w:rPr>
      </w:pPr>
    </w:p>
    <w:p w14:paraId="37C1B364" w14:textId="0E854741"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olor w:val="000000"/>
          <w:lang w:eastAsia="zh-CN"/>
        </w:rPr>
        <w:t xml:space="preserve">Peer-review started: </w:t>
      </w:r>
      <w:r w:rsidRPr="00F140CC">
        <w:rPr>
          <w:rFonts w:ascii="Book Antiqua" w:eastAsia="SimSun" w:hAnsi="Book Antiqua" w:cs="Book Antiqua"/>
          <w:color w:val="000000"/>
          <w:lang w:eastAsia="zh-CN"/>
        </w:rPr>
        <w:t>December 17, 2021</w:t>
      </w:r>
    </w:p>
    <w:p w14:paraId="1D0BC8A4" w14:textId="26FD28E7"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olor w:val="000000"/>
          <w:lang w:eastAsia="zh-CN"/>
        </w:rPr>
        <w:t xml:space="preserve">First decision: </w:t>
      </w:r>
      <w:r w:rsidRPr="00F140CC">
        <w:rPr>
          <w:rFonts w:ascii="Book Antiqua" w:eastAsia="SimSun" w:hAnsi="Book Antiqua" w:cs="Book Antiqua"/>
          <w:color w:val="000000"/>
          <w:lang w:eastAsia="zh-CN"/>
        </w:rPr>
        <w:t>January 26, 2022</w:t>
      </w:r>
    </w:p>
    <w:p w14:paraId="681CEFBA" w14:textId="61C34E21"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olor w:val="000000"/>
          <w:lang w:eastAsia="zh-CN"/>
        </w:rPr>
        <w:t>Article in press:</w:t>
      </w:r>
      <w:r w:rsidR="0093506D" w:rsidRPr="006B6272">
        <w:rPr>
          <w:rFonts w:ascii="Book Antiqua" w:eastAsia="Book Antiqua" w:hAnsi="Book Antiqua" w:cs="Book Antiqua"/>
          <w:b/>
          <w:color w:val="000000"/>
        </w:rPr>
        <w:t xml:space="preserve"> </w:t>
      </w:r>
    </w:p>
    <w:p w14:paraId="39259C98" w14:textId="77777777" w:rsidR="00A77B3E" w:rsidRPr="006B6272" w:rsidRDefault="00A77B3E" w:rsidP="006B6272">
      <w:pPr>
        <w:snapToGrid w:val="0"/>
        <w:spacing w:line="360" w:lineRule="auto"/>
        <w:jc w:val="both"/>
        <w:rPr>
          <w:rFonts w:ascii="Book Antiqua" w:hAnsi="Book Antiqua"/>
        </w:rPr>
      </w:pPr>
    </w:p>
    <w:p w14:paraId="72F54DE1" w14:textId="5F718C79"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olor w:val="000000"/>
          <w:lang w:eastAsia="zh-CN"/>
        </w:rPr>
        <w:t xml:space="preserve">Specialty type: </w:t>
      </w:r>
      <w:r w:rsidRPr="00F140CC">
        <w:rPr>
          <w:rFonts w:ascii="Book Antiqua" w:eastAsia="SimSun" w:hAnsi="Book Antiqua" w:cs="Book Antiqua"/>
          <w:color w:val="000000"/>
          <w:lang w:eastAsia="zh-CN"/>
        </w:rPr>
        <w:t>Gastroenterology and Hepatology</w:t>
      </w:r>
    </w:p>
    <w:p w14:paraId="47B9A8B3" w14:textId="7813958D"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olor w:val="000000"/>
          <w:lang w:eastAsia="zh-CN"/>
        </w:rPr>
        <w:t xml:space="preserve">Country/Territory of origin: </w:t>
      </w:r>
      <w:r w:rsidRPr="00F140CC">
        <w:rPr>
          <w:rFonts w:ascii="Book Antiqua" w:eastAsia="SimSun" w:hAnsi="Book Antiqua" w:cs="Book Antiqua"/>
          <w:color w:val="000000"/>
          <w:lang w:eastAsia="zh-CN"/>
        </w:rPr>
        <w:t>China</w:t>
      </w:r>
    </w:p>
    <w:p w14:paraId="3889AD86" w14:textId="6DB62DC2"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color w:val="000000"/>
          <w:lang w:eastAsia="zh-CN"/>
        </w:rPr>
        <w:t>Peer-review report’s scientific quality classification</w:t>
      </w:r>
    </w:p>
    <w:p w14:paraId="14D2C6FF" w14:textId="3A651F96"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Grade A (Excellent): 0</w:t>
      </w:r>
    </w:p>
    <w:p w14:paraId="7528EBE4" w14:textId="62AF1364"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Grade B (Very good): B</w:t>
      </w:r>
    </w:p>
    <w:p w14:paraId="3DEE8011" w14:textId="0BAA5BF8"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lastRenderedPageBreak/>
        <w:t>Grade C (Good): 0</w:t>
      </w:r>
    </w:p>
    <w:p w14:paraId="01B3D7EF" w14:textId="14F497D6"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Grade D (Fair): D</w:t>
      </w:r>
    </w:p>
    <w:p w14:paraId="6B6F9170" w14:textId="39F5D8B7"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color w:val="000000"/>
          <w:lang w:eastAsia="zh-CN"/>
        </w:rPr>
        <w:t>Grade E (Poor): 0</w:t>
      </w:r>
    </w:p>
    <w:p w14:paraId="322B5693" w14:textId="77777777" w:rsidR="00A77B3E" w:rsidRPr="006B6272" w:rsidRDefault="00A77B3E" w:rsidP="006B6272">
      <w:pPr>
        <w:snapToGrid w:val="0"/>
        <w:spacing w:line="360" w:lineRule="auto"/>
        <w:jc w:val="both"/>
        <w:rPr>
          <w:rFonts w:ascii="Book Antiqua" w:hAnsi="Book Antiqua"/>
        </w:rPr>
      </w:pPr>
    </w:p>
    <w:p w14:paraId="0180905E" w14:textId="1C5223C1" w:rsidR="00A77B3E" w:rsidRDefault="00F140CC" w:rsidP="006B6272">
      <w:pPr>
        <w:snapToGrid w:val="0"/>
        <w:spacing w:line="360" w:lineRule="auto"/>
        <w:jc w:val="both"/>
        <w:rPr>
          <w:rFonts w:ascii="Book Antiqua" w:eastAsia="Book Antiqua" w:hAnsi="Book Antiqua" w:cs="Book Antiqua"/>
          <w:b/>
          <w:color w:val="000000"/>
        </w:rPr>
      </w:pPr>
      <w:r w:rsidRPr="00F140CC">
        <w:rPr>
          <w:rFonts w:ascii="Book Antiqua" w:eastAsia="SimSun" w:hAnsi="Book Antiqua" w:cs="Book Antiqua"/>
          <w:b/>
          <w:color w:val="000000"/>
          <w:lang w:eastAsia="zh-CN"/>
        </w:rPr>
        <w:t xml:space="preserve">P-Reviewer: </w:t>
      </w:r>
      <w:proofErr w:type="spellStart"/>
      <w:r w:rsidRPr="00F140CC">
        <w:rPr>
          <w:rFonts w:ascii="Book Antiqua" w:eastAsia="SimSun" w:hAnsi="Book Antiqua" w:cs="Book Antiqua"/>
          <w:color w:val="000000"/>
          <w:lang w:eastAsia="zh-CN"/>
        </w:rPr>
        <w:t>Mikulic</w:t>
      </w:r>
      <w:proofErr w:type="spellEnd"/>
      <w:r w:rsidRPr="00F140CC">
        <w:rPr>
          <w:rFonts w:ascii="Book Antiqua" w:eastAsia="SimSun" w:hAnsi="Book Antiqua" w:cs="Book Antiqua"/>
          <w:color w:val="000000"/>
          <w:lang w:eastAsia="zh-CN"/>
        </w:rPr>
        <w:t xml:space="preserve"> D,</w:t>
      </w:r>
      <w:r w:rsidRPr="002B62A6">
        <w:rPr>
          <w:lang w:eastAsia="zh-CN"/>
        </w:rPr>
        <w:t xml:space="preserve"> </w:t>
      </w:r>
      <w:r w:rsidRPr="00F140CC">
        <w:rPr>
          <w:rFonts w:ascii="Book Antiqua" w:eastAsia="SimSun" w:hAnsi="Book Antiqua" w:cs="Book Antiqua"/>
          <w:color w:val="000000"/>
          <w:lang w:eastAsia="zh-CN"/>
        </w:rPr>
        <w:t>Croatia; Muthu S, India</w:t>
      </w:r>
      <w:r w:rsidRPr="00F140CC">
        <w:rPr>
          <w:rFonts w:ascii="Book Antiqua" w:eastAsia="SimSun" w:hAnsi="Book Antiqua" w:cs="Book Antiqua"/>
          <w:b/>
          <w:color w:val="000000"/>
          <w:lang w:eastAsia="zh-CN"/>
        </w:rPr>
        <w:t xml:space="preserve"> </w:t>
      </w:r>
      <w:r w:rsidR="001B111E">
        <w:rPr>
          <w:rFonts w:ascii="Book Antiqua" w:eastAsia="SimSun" w:hAnsi="Book Antiqua" w:cs="Book Antiqua"/>
          <w:b/>
          <w:color w:val="000000"/>
          <w:lang w:eastAsia="zh-CN"/>
        </w:rPr>
        <w:t>A</w:t>
      </w:r>
      <w:r w:rsidR="001B111E" w:rsidRPr="00F140CC">
        <w:rPr>
          <w:rFonts w:ascii="Book Antiqua" w:eastAsia="SimSun" w:hAnsi="Book Antiqua" w:cs="Book Antiqua"/>
          <w:b/>
          <w:color w:val="000000"/>
          <w:lang w:eastAsia="zh-CN"/>
        </w:rPr>
        <w:t>-Editor:</w:t>
      </w:r>
      <w:r w:rsidR="001B111E" w:rsidRPr="009B67B4">
        <w:rPr>
          <w:rFonts w:ascii="Book Antiqua" w:eastAsia="SimSun" w:hAnsi="Book Antiqua" w:cs="Book Antiqua"/>
          <w:bCs/>
          <w:color w:val="000000"/>
          <w:lang w:eastAsia="zh-CN"/>
        </w:rPr>
        <w:t xml:space="preserve"> Wang JL</w:t>
      </w:r>
      <w:r w:rsidR="00B864BF">
        <w:rPr>
          <w:rFonts w:ascii="Book Antiqua" w:eastAsia="SimSun" w:hAnsi="Book Antiqua" w:cs="Book Antiqua"/>
          <w:bCs/>
          <w:color w:val="000000"/>
          <w:lang w:eastAsia="zh-CN"/>
        </w:rPr>
        <w:t>, United States</w:t>
      </w:r>
      <w:r w:rsidR="001B111E" w:rsidRPr="00F140CC">
        <w:rPr>
          <w:rFonts w:ascii="Book Antiqua" w:eastAsia="SimSun" w:hAnsi="Book Antiqua" w:cs="Book Antiqua"/>
          <w:b/>
          <w:color w:val="000000"/>
          <w:lang w:eastAsia="zh-CN"/>
        </w:rPr>
        <w:t xml:space="preserve"> </w:t>
      </w:r>
      <w:r w:rsidRPr="00F140CC">
        <w:rPr>
          <w:rFonts w:ascii="Book Antiqua" w:eastAsia="SimSun" w:hAnsi="Book Antiqua" w:cs="Book Antiqua"/>
          <w:b/>
          <w:color w:val="000000"/>
          <w:lang w:eastAsia="zh-CN"/>
        </w:rPr>
        <w:t xml:space="preserve">S-Editor: </w:t>
      </w:r>
      <w:r w:rsidRPr="00F140CC">
        <w:rPr>
          <w:rFonts w:ascii="Book Antiqua" w:eastAsia="SimSun" w:hAnsi="Book Antiqua" w:cs="Book Antiqua"/>
          <w:color w:val="000000"/>
          <w:lang w:eastAsia="zh-CN"/>
        </w:rPr>
        <w:t>Chang KL</w:t>
      </w:r>
      <w:r w:rsidRPr="00F140CC">
        <w:rPr>
          <w:rFonts w:ascii="Book Antiqua" w:eastAsia="SimSun" w:hAnsi="Book Antiqua" w:cs="Book Antiqua"/>
          <w:b/>
          <w:color w:val="000000"/>
          <w:lang w:eastAsia="zh-CN"/>
        </w:rPr>
        <w:t xml:space="preserve"> L-Editor: </w:t>
      </w:r>
      <w:r w:rsidR="00940D39" w:rsidRPr="00166542">
        <w:rPr>
          <w:rFonts w:ascii="Book Antiqua" w:eastAsia="SimSun" w:hAnsi="Book Antiqua" w:cs="Book Antiqua"/>
          <w:color w:val="000000"/>
          <w:lang w:eastAsia="zh-CN"/>
        </w:rPr>
        <w:t>Wang TQ</w:t>
      </w:r>
      <w:r w:rsidRPr="00F140CC">
        <w:rPr>
          <w:rFonts w:ascii="Book Antiqua" w:eastAsia="SimSun" w:hAnsi="Book Antiqua" w:cs="Book Antiqua"/>
          <w:b/>
          <w:color w:val="000000"/>
          <w:lang w:eastAsia="zh-CN"/>
        </w:rPr>
        <w:t xml:space="preserve"> P-Editor:</w:t>
      </w:r>
      <w:r w:rsidR="0093506D" w:rsidRPr="006B6272">
        <w:rPr>
          <w:rFonts w:ascii="Book Antiqua" w:eastAsia="Book Antiqua" w:hAnsi="Book Antiqua" w:cs="Book Antiqua"/>
          <w:b/>
          <w:color w:val="000000"/>
        </w:rPr>
        <w:t xml:space="preserve"> </w:t>
      </w:r>
    </w:p>
    <w:p w14:paraId="72FA4332" w14:textId="77777777" w:rsidR="002B62A6" w:rsidRDefault="002B62A6" w:rsidP="006B6272">
      <w:pPr>
        <w:snapToGrid w:val="0"/>
        <w:spacing w:line="360" w:lineRule="auto"/>
        <w:jc w:val="both"/>
        <w:rPr>
          <w:rFonts w:ascii="Book Antiqua" w:eastAsia="Book Antiqua" w:hAnsi="Book Antiqua" w:cs="Book Antiqua"/>
          <w:b/>
          <w:color w:val="000000"/>
        </w:rPr>
      </w:pPr>
    </w:p>
    <w:p w14:paraId="602FECB6" w14:textId="77777777" w:rsidR="002B62A6" w:rsidRDefault="002B62A6" w:rsidP="006B6272">
      <w:pPr>
        <w:snapToGrid w:val="0"/>
        <w:spacing w:line="360" w:lineRule="auto"/>
        <w:jc w:val="both"/>
        <w:rPr>
          <w:rFonts w:ascii="Book Antiqua" w:eastAsia="Book Antiqua" w:hAnsi="Book Antiqua" w:cs="Book Antiqua"/>
          <w:b/>
          <w:color w:val="000000"/>
        </w:rPr>
      </w:pPr>
    </w:p>
    <w:p w14:paraId="2D9302E4" w14:textId="5304A5ED" w:rsidR="00A77B3E" w:rsidRDefault="00F140CC" w:rsidP="006B6272">
      <w:pPr>
        <w:snapToGrid w:val="0"/>
        <w:spacing w:line="360" w:lineRule="auto"/>
        <w:jc w:val="both"/>
        <w:rPr>
          <w:rFonts w:ascii="Book Antiqua" w:eastAsia="Book Antiqua" w:hAnsi="Book Antiqua" w:cs="Book Antiqua"/>
          <w:b/>
          <w:color w:val="000000"/>
        </w:rPr>
      </w:pPr>
      <w:r w:rsidRPr="00F140CC">
        <w:rPr>
          <w:rFonts w:ascii="Book Antiqua" w:eastAsia="SimSun" w:hAnsi="Book Antiqua" w:cs="Book Antiqua"/>
          <w:b/>
          <w:color w:val="000000"/>
          <w:lang w:eastAsia="zh-CN"/>
        </w:rPr>
        <w:t>Figure Legends</w:t>
      </w:r>
    </w:p>
    <w:p w14:paraId="4D97B3D6" w14:textId="6A0CB0C9" w:rsidR="002B62A6" w:rsidRPr="006B6272" w:rsidRDefault="00B864BF" w:rsidP="006B6272">
      <w:pPr>
        <w:snapToGrid w:val="0"/>
        <w:spacing w:line="360" w:lineRule="auto"/>
        <w:jc w:val="both"/>
        <w:rPr>
          <w:rFonts w:ascii="Book Antiqua" w:hAnsi="Book Antiqua"/>
        </w:rPr>
      </w:pPr>
      <w:r>
        <w:rPr>
          <w:rFonts w:ascii="Book Antiqua" w:hAnsi="Book Antiqua"/>
          <w:noProof/>
        </w:rPr>
        <w:drawing>
          <wp:inline distT="0" distB="0" distL="0" distR="0" wp14:anchorId="03E6FD3D" wp14:editId="0C1B5F47">
            <wp:extent cx="5337059" cy="214274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7059" cy="2142748"/>
                    </a:xfrm>
                    <a:prstGeom prst="rect">
                      <a:avLst/>
                    </a:prstGeom>
                  </pic:spPr>
                </pic:pic>
              </a:graphicData>
            </a:graphic>
          </wp:inline>
        </w:drawing>
      </w:r>
    </w:p>
    <w:p w14:paraId="1D7F0BC2" w14:textId="1632765D" w:rsidR="00A77B3E" w:rsidRPr="006B6272" w:rsidRDefault="00F140CC" w:rsidP="006B6272">
      <w:pPr>
        <w:snapToGrid w:val="0"/>
        <w:spacing w:line="360" w:lineRule="auto"/>
        <w:jc w:val="both"/>
        <w:rPr>
          <w:rFonts w:ascii="Book Antiqua" w:hAnsi="Book Antiqua"/>
        </w:rPr>
      </w:pPr>
      <w:r w:rsidRPr="00F140CC">
        <w:rPr>
          <w:rFonts w:ascii="Book Antiqua" w:eastAsia="SimSun" w:hAnsi="Book Antiqua" w:cs="Book Antiqua"/>
          <w:b/>
          <w:bCs/>
          <w:color w:val="000000"/>
          <w:lang w:eastAsia="zh-CN"/>
        </w:rPr>
        <w:t>Figure 1 Computed tomography of the upper abdomen before surgery.</w:t>
      </w:r>
      <w:r w:rsidRPr="00F140CC">
        <w:rPr>
          <w:rFonts w:ascii="Book Antiqua" w:eastAsia="SimSun" w:hAnsi="Book Antiqua" w:cs="Book Antiqua"/>
          <w:color w:val="000000"/>
          <w:lang w:eastAsia="zh-CN"/>
        </w:rPr>
        <w:t xml:space="preserve"> Images show</w:t>
      </w:r>
      <w:r w:rsidR="00940D39">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 xml:space="preserve">multiple low-attenuation masses with vague boundaries in the right lobe of the liver. A lesion measuring 9 cm × 8 cm </w:t>
      </w:r>
      <w:proofErr w:type="gramStart"/>
      <w:r w:rsidR="00940D39">
        <w:rPr>
          <w:rFonts w:ascii="Book Antiqua" w:eastAsia="SimSun" w:hAnsi="Book Antiqua" w:cs="Book Antiqua"/>
          <w:color w:val="000000"/>
          <w:lang w:eastAsia="zh-CN"/>
        </w:rPr>
        <w:t>i</w:t>
      </w:r>
      <w:r w:rsidR="00940D39" w:rsidRPr="00F140CC">
        <w:rPr>
          <w:rFonts w:ascii="Book Antiqua" w:eastAsia="SimSun" w:hAnsi="Book Antiqua" w:cs="Book Antiqua"/>
          <w:color w:val="000000"/>
          <w:lang w:eastAsia="zh-CN"/>
        </w:rPr>
        <w:t xml:space="preserve">s </w:t>
      </w:r>
      <w:r w:rsidRPr="00F140CC">
        <w:rPr>
          <w:rFonts w:ascii="Book Antiqua" w:eastAsia="SimSun" w:hAnsi="Book Antiqua" w:cs="Book Antiqua"/>
          <w:color w:val="000000"/>
          <w:lang w:eastAsia="zh-CN"/>
        </w:rPr>
        <w:t>located in</w:t>
      </w:r>
      <w:proofErr w:type="gramEnd"/>
      <w:r w:rsidRPr="00F140CC">
        <w:rPr>
          <w:rFonts w:ascii="Book Antiqua" w:eastAsia="SimSun" w:hAnsi="Book Antiqua" w:cs="Book Antiqua"/>
          <w:color w:val="000000"/>
          <w:lang w:eastAsia="zh-CN"/>
        </w:rPr>
        <w:t xml:space="preserve"> the upper posterior segment of the right lobe. A: The abscess is completely liquefied (white arrow); B: There seems to be septa inside the abscess (white arrow).</w:t>
      </w:r>
    </w:p>
    <w:p w14:paraId="20E06A0A" w14:textId="77777777" w:rsidR="002B62A6" w:rsidRDefault="002B62A6" w:rsidP="006B6272">
      <w:pPr>
        <w:snapToGrid w:val="0"/>
        <w:spacing w:line="360" w:lineRule="auto"/>
        <w:jc w:val="both"/>
        <w:rPr>
          <w:rFonts w:ascii="Book Antiqua" w:hAnsi="Book Antiqua"/>
        </w:rPr>
        <w:sectPr w:rsidR="002B62A6">
          <w:pgSz w:w="12240" w:h="15840"/>
          <w:pgMar w:top="1440" w:right="1440" w:bottom="1440" w:left="1440" w:header="720" w:footer="720" w:gutter="0"/>
          <w:cols w:space="720"/>
          <w:docGrid w:linePitch="360"/>
        </w:sectPr>
      </w:pPr>
    </w:p>
    <w:p w14:paraId="2DF2D12B" w14:textId="358DA2AA" w:rsidR="00A77B3E" w:rsidRPr="006B6272" w:rsidRDefault="00B864BF" w:rsidP="006B6272">
      <w:pPr>
        <w:snapToGrid w:val="0"/>
        <w:spacing w:line="360" w:lineRule="auto"/>
        <w:jc w:val="both"/>
        <w:rPr>
          <w:rFonts w:ascii="Book Antiqua" w:hAnsi="Book Antiqua"/>
        </w:rPr>
      </w:pPr>
      <w:r>
        <w:rPr>
          <w:rFonts w:ascii="Book Antiqua" w:hAnsi="Book Antiqua"/>
          <w:noProof/>
        </w:rPr>
        <w:lastRenderedPageBreak/>
        <w:drawing>
          <wp:inline distT="0" distB="0" distL="0" distR="0" wp14:anchorId="15A63731" wp14:editId="3BBFBDFA">
            <wp:extent cx="3995936" cy="2801118"/>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5936" cy="2801118"/>
                    </a:xfrm>
                    <a:prstGeom prst="rect">
                      <a:avLst/>
                    </a:prstGeom>
                  </pic:spPr>
                </pic:pic>
              </a:graphicData>
            </a:graphic>
          </wp:inline>
        </w:drawing>
      </w:r>
    </w:p>
    <w:p w14:paraId="11BAC0A2" w14:textId="7F6BFA7C" w:rsidR="00A77B3E" w:rsidRDefault="00F140CC" w:rsidP="006B6272">
      <w:pPr>
        <w:snapToGrid w:val="0"/>
        <w:spacing w:line="360" w:lineRule="auto"/>
        <w:jc w:val="both"/>
        <w:rPr>
          <w:rFonts w:ascii="Book Antiqua" w:eastAsia="Book Antiqua" w:hAnsi="Book Antiqua" w:cs="Book Antiqua"/>
          <w:color w:val="000000"/>
        </w:rPr>
      </w:pPr>
      <w:r w:rsidRPr="00F140CC">
        <w:rPr>
          <w:rFonts w:ascii="Book Antiqua" w:eastAsia="SimSun" w:hAnsi="Book Antiqua" w:cs="Book Antiqua"/>
          <w:b/>
          <w:bCs/>
          <w:color w:val="000000"/>
          <w:lang w:eastAsia="zh-CN"/>
        </w:rPr>
        <w:t xml:space="preserve">Figure 2 Intraoperative findings. </w:t>
      </w:r>
      <w:r w:rsidRPr="00F140CC">
        <w:rPr>
          <w:rFonts w:ascii="Book Antiqua" w:eastAsia="SimSun" w:hAnsi="Book Antiqua" w:cs="Book Antiqua"/>
          <w:color w:val="000000"/>
          <w:lang w:eastAsia="zh-CN"/>
        </w:rPr>
        <w:t>A: Filling of the abscess cavity with platelet-rich plasma (PRP) (white arrow</w:t>
      </w:r>
      <w:r w:rsidR="00940D39">
        <w:rPr>
          <w:rFonts w:ascii="Book Antiqua" w:eastAsia="SimSun" w:hAnsi="Book Antiqua" w:cs="Book Antiqua"/>
          <w:color w:val="000000"/>
          <w:lang w:eastAsia="zh-CN"/>
        </w:rPr>
        <w:t>s</w:t>
      </w:r>
      <w:r w:rsidRPr="00F140CC">
        <w:rPr>
          <w:rFonts w:ascii="Book Antiqua" w:eastAsia="SimSun" w:hAnsi="Book Antiqua" w:cs="Book Antiqua"/>
          <w:color w:val="000000"/>
          <w:lang w:eastAsia="zh-CN"/>
        </w:rPr>
        <w:t>); B: After filling with PRP, the abscess surface was covered with hemostatic gauze, and an abdominal drainage tube was placed (white arrow</w:t>
      </w:r>
      <w:r w:rsidR="00940D39">
        <w:rPr>
          <w:rFonts w:ascii="Book Antiqua" w:eastAsia="SimSun" w:hAnsi="Book Antiqua" w:cs="Book Antiqua"/>
          <w:color w:val="000000"/>
          <w:lang w:eastAsia="zh-CN"/>
        </w:rPr>
        <w:t>s</w:t>
      </w:r>
      <w:r w:rsidRPr="00F140CC">
        <w:rPr>
          <w:rFonts w:ascii="Book Antiqua" w:eastAsia="SimSun" w:hAnsi="Book Antiqua" w:cs="Book Antiqua"/>
          <w:color w:val="000000"/>
          <w:lang w:eastAsia="zh-CN"/>
        </w:rPr>
        <w:t>).</w:t>
      </w:r>
    </w:p>
    <w:p w14:paraId="1BEB7A41" w14:textId="77777777" w:rsidR="002B62A6" w:rsidRDefault="002B62A6" w:rsidP="006B6272">
      <w:pPr>
        <w:snapToGrid w:val="0"/>
        <w:spacing w:line="360" w:lineRule="auto"/>
        <w:jc w:val="both"/>
        <w:rPr>
          <w:rFonts w:ascii="Book Antiqua" w:hAnsi="Book Antiqua"/>
        </w:rPr>
        <w:sectPr w:rsidR="002B62A6">
          <w:pgSz w:w="12240" w:h="15840"/>
          <w:pgMar w:top="1440" w:right="1440" w:bottom="1440" w:left="1440" w:header="720" w:footer="720" w:gutter="0"/>
          <w:cols w:space="720"/>
          <w:docGrid w:linePitch="360"/>
        </w:sectPr>
      </w:pPr>
    </w:p>
    <w:p w14:paraId="0461F5E7" w14:textId="14339E0B" w:rsidR="002B62A6" w:rsidRPr="006B6272" w:rsidRDefault="00B864BF" w:rsidP="006B6272">
      <w:pPr>
        <w:snapToGrid w:val="0"/>
        <w:spacing w:line="360" w:lineRule="auto"/>
        <w:jc w:val="both"/>
        <w:rPr>
          <w:rFonts w:ascii="Book Antiqua" w:hAnsi="Book Antiqua"/>
        </w:rPr>
      </w:pPr>
      <w:r>
        <w:rPr>
          <w:rFonts w:ascii="Book Antiqua" w:hAnsi="Book Antiqua"/>
          <w:noProof/>
        </w:rPr>
        <w:lastRenderedPageBreak/>
        <w:drawing>
          <wp:inline distT="0" distB="0" distL="0" distR="0" wp14:anchorId="1B42DB33" wp14:editId="1EA5436D">
            <wp:extent cx="5318771" cy="214274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8771" cy="2142748"/>
                    </a:xfrm>
                    <a:prstGeom prst="rect">
                      <a:avLst/>
                    </a:prstGeom>
                  </pic:spPr>
                </pic:pic>
              </a:graphicData>
            </a:graphic>
          </wp:inline>
        </w:drawing>
      </w:r>
    </w:p>
    <w:p w14:paraId="447CC56B" w14:textId="6C7563CD" w:rsidR="00A77B3E" w:rsidRPr="0088465C" w:rsidRDefault="00F140CC" w:rsidP="006B6272">
      <w:pPr>
        <w:snapToGrid w:val="0"/>
        <w:spacing w:line="360" w:lineRule="auto"/>
        <w:jc w:val="both"/>
        <w:rPr>
          <w:rFonts w:ascii="Book Antiqua" w:hAnsi="Book Antiqua"/>
          <w:b/>
          <w:bCs/>
        </w:rPr>
      </w:pPr>
      <w:r w:rsidRPr="00F140CC">
        <w:rPr>
          <w:rFonts w:ascii="Book Antiqua" w:eastAsia="SimSun" w:hAnsi="Book Antiqua" w:cs="Book Antiqua"/>
          <w:b/>
          <w:bCs/>
          <w:color w:val="000000"/>
          <w:lang w:eastAsia="zh-CN"/>
        </w:rPr>
        <w:t>Figure 3 Liver abscess with reactive proliferation of liver cells (H&amp;E stain</w:t>
      </w:r>
      <w:r w:rsidR="00940D39">
        <w:rPr>
          <w:rFonts w:ascii="Book Antiqua" w:eastAsia="SimSun" w:hAnsi="Book Antiqua" w:cs="Book Antiqua"/>
          <w:b/>
          <w:bCs/>
          <w:color w:val="000000"/>
          <w:lang w:eastAsia="zh-CN"/>
        </w:rPr>
        <w:t>ing</w:t>
      </w:r>
      <w:r w:rsidRPr="00F140CC">
        <w:rPr>
          <w:rFonts w:ascii="Book Antiqua" w:eastAsia="SimSun" w:hAnsi="Book Antiqua" w:cs="Book Antiqua"/>
          <w:b/>
          <w:bCs/>
          <w:color w:val="000000"/>
          <w:lang w:eastAsia="zh-CN"/>
        </w:rPr>
        <w:t>, 100 ×).</w:t>
      </w:r>
    </w:p>
    <w:p w14:paraId="33BDBEBF" w14:textId="77777777" w:rsidR="002B62A6" w:rsidRPr="0088465C" w:rsidRDefault="002B62A6" w:rsidP="006B6272">
      <w:pPr>
        <w:snapToGrid w:val="0"/>
        <w:spacing w:line="360" w:lineRule="auto"/>
        <w:jc w:val="both"/>
        <w:rPr>
          <w:rFonts w:ascii="Book Antiqua" w:hAnsi="Book Antiqua"/>
          <w:b/>
          <w:bCs/>
        </w:rPr>
        <w:sectPr w:rsidR="002B62A6" w:rsidRPr="0088465C">
          <w:pgSz w:w="12240" w:h="15840"/>
          <w:pgMar w:top="1440" w:right="1440" w:bottom="1440" w:left="1440" w:header="720" w:footer="720" w:gutter="0"/>
          <w:cols w:space="720"/>
          <w:docGrid w:linePitch="360"/>
        </w:sectPr>
      </w:pPr>
    </w:p>
    <w:p w14:paraId="01AE670D" w14:textId="08E1FFAA" w:rsidR="00A77B3E" w:rsidRPr="006B6272" w:rsidRDefault="00B864BF" w:rsidP="006B6272">
      <w:pPr>
        <w:snapToGrid w:val="0"/>
        <w:spacing w:line="360" w:lineRule="auto"/>
        <w:jc w:val="both"/>
        <w:rPr>
          <w:rFonts w:ascii="Book Antiqua" w:hAnsi="Book Antiqua"/>
        </w:rPr>
      </w:pPr>
      <w:r>
        <w:rPr>
          <w:rFonts w:ascii="Book Antiqua" w:hAnsi="Book Antiqua"/>
          <w:noProof/>
        </w:rPr>
        <w:lastRenderedPageBreak/>
        <w:drawing>
          <wp:inline distT="0" distB="0" distL="0" distR="0" wp14:anchorId="6119D806" wp14:editId="2ED1C1DC">
            <wp:extent cx="5135890" cy="2142748"/>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5890" cy="2142748"/>
                    </a:xfrm>
                    <a:prstGeom prst="rect">
                      <a:avLst/>
                    </a:prstGeom>
                  </pic:spPr>
                </pic:pic>
              </a:graphicData>
            </a:graphic>
          </wp:inline>
        </w:drawing>
      </w:r>
    </w:p>
    <w:p w14:paraId="1AB414A6" w14:textId="37C33148" w:rsidR="00A77B3E" w:rsidRDefault="00F140CC" w:rsidP="006B6272">
      <w:pPr>
        <w:snapToGrid w:val="0"/>
        <w:spacing w:line="360" w:lineRule="auto"/>
        <w:jc w:val="both"/>
        <w:rPr>
          <w:rFonts w:ascii="Book Antiqua" w:eastAsia="Book Antiqua" w:hAnsi="Book Antiqua" w:cs="Book Antiqua"/>
          <w:color w:val="000000"/>
        </w:rPr>
      </w:pPr>
      <w:r w:rsidRPr="00F140CC">
        <w:rPr>
          <w:rFonts w:ascii="Book Antiqua" w:eastAsia="SimSun" w:hAnsi="Book Antiqua" w:cs="Book Antiqua"/>
          <w:b/>
          <w:bCs/>
          <w:color w:val="000000"/>
          <w:lang w:eastAsia="zh-CN"/>
        </w:rPr>
        <w:t>Figure 4 Radiograph</w:t>
      </w:r>
      <w:r w:rsidR="00940D39">
        <w:rPr>
          <w:rFonts w:ascii="Book Antiqua" w:eastAsia="SimSun" w:hAnsi="Book Antiqua" w:cs="Book Antiqua"/>
          <w:b/>
          <w:bCs/>
          <w:color w:val="000000"/>
          <w:lang w:eastAsia="zh-CN"/>
        </w:rPr>
        <w:t>s</w:t>
      </w:r>
      <w:r w:rsidRPr="00F140CC">
        <w:rPr>
          <w:rFonts w:ascii="Book Antiqua" w:eastAsia="SimSun" w:hAnsi="Book Antiqua" w:cs="Book Antiqua"/>
          <w:b/>
          <w:bCs/>
          <w:color w:val="000000"/>
          <w:lang w:eastAsia="zh-CN"/>
        </w:rPr>
        <w:t xml:space="preserve"> taken 3 d after the procedure.</w:t>
      </w:r>
      <w:r w:rsidRPr="00F140CC">
        <w:rPr>
          <w:rFonts w:ascii="Book Antiqua" w:eastAsia="SimSun" w:hAnsi="Book Antiqua" w:cs="Book Antiqua"/>
          <w:color w:val="000000"/>
          <w:lang w:eastAsia="zh-CN"/>
        </w:rPr>
        <w:t xml:space="preserve"> A: The intrahepatic low-attenuation lesion was filled with platelet-rich plasma (white arrow); B: The drainage tube (white arrow) </w:t>
      </w:r>
      <w:r w:rsidR="00940D39">
        <w:rPr>
          <w:rFonts w:ascii="Book Antiqua" w:eastAsia="SimSun" w:hAnsi="Book Antiqua" w:cs="Book Antiqua"/>
          <w:color w:val="000000"/>
          <w:lang w:eastAsia="zh-CN"/>
        </w:rPr>
        <w:t>was</w:t>
      </w:r>
      <w:r w:rsidR="00940D39" w:rsidRPr="00F140CC">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visible in the abscess cavity.</w:t>
      </w:r>
    </w:p>
    <w:p w14:paraId="4DAE0A13" w14:textId="77777777" w:rsidR="002B62A6" w:rsidRDefault="002B62A6" w:rsidP="006B6272">
      <w:pPr>
        <w:snapToGrid w:val="0"/>
        <w:spacing w:line="360" w:lineRule="auto"/>
        <w:jc w:val="both"/>
        <w:rPr>
          <w:rFonts w:ascii="Book Antiqua" w:hAnsi="Book Antiqua"/>
        </w:rPr>
        <w:sectPr w:rsidR="002B62A6">
          <w:pgSz w:w="12240" w:h="15840"/>
          <w:pgMar w:top="1440" w:right="1440" w:bottom="1440" w:left="1440" w:header="720" w:footer="720" w:gutter="0"/>
          <w:cols w:space="720"/>
          <w:docGrid w:linePitch="360"/>
        </w:sectPr>
      </w:pPr>
    </w:p>
    <w:p w14:paraId="0988DD42" w14:textId="54251F77" w:rsidR="00A77B3E" w:rsidRPr="006B6272" w:rsidRDefault="00B864BF" w:rsidP="006B6272">
      <w:pPr>
        <w:snapToGrid w:val="0"/>
        <w:spacing w:line="360" w:lineRule="auto"/>
        <w:jc w:val="both"/>
        <w:rPr>
          <w:rFonts w:ascii="Book Antiqua" w:hAnsi="Book Antiqua"/>
        </w:rPr>
      </w:pPr>
      <w:r>
        <w:rPr>
          <w:rFonts w:ascii="Book Antiqua" w:hAnsi="Book Antiqua"/>
          <w:noProof/>
        </w:rPr>
        <w:lastRenderedPageBreak/>
        <w:drawing>
          <wp:inline distT="0" distB="0" distL="0" distR="0" wp14:anchorId="2F35069A" wp14:editId="79E93D0C">
            <wp:extent cx="5263907" cy="214274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3907" cy="2142748"/>
                    </a:xfrm>
                    <a:prstGeom prst="rect">
                      <a:avLst/>
                    </a:prstGeom>
                  </pic:spPr>
                </pic:pic>
              </a:graphicData>
            </a:graphic>
          </wp:inline>
        </w:drawing>
      </w:r>
    </w:p>
    <w:p w14:paraId="50FFFF9E" w14:textId="636D4638" w:rsidR="00D0190D" w:rsidRDefault="00F140CC" w:rsidP="006B6272">
      <w:pPr>
        <w:snapToGrid w:val="0"/>
        <w:spacing w:line="360" w:lineRule="auto"/>
        <w:jc w:val="both"/>
        <w:rPr>
          <w:rFonts w:ascii="Book Antiqua" w:eastAsia="Book Antiqua" w:hAnsi="Book Antiqua" w:cs="Book Antiqua"/>
          <w:color w:val="000000"/>
        </w:rPr>
      </w:pPr>
      <w:r w:rsidRPr="00F140CC">
        <w:rPr>
          <w:rFonts w:ascii="Book Antiqua" w:eastAsia="SimSun" w:hAnsi="Book Antiqua" w:cs="Book Antiqua"/>
          <w:b/>
          <w:bCs/>
          <w:color w:val="000000"/>
          <w:lang w:eastAsia="zh-CN"/>
        </w:rPr>
        <w:t>Figure 5 Radiograph</w:t>
      </w:r>
      <w:r w:rsidR="00940D39">
        <w:rPr>
          <w:rFonts w:ascii="Book Antiqua" w:eastAsia="SimSun" w:hAnsi="Book Antiqua" w:cs="Book Antiqua"/>
          <w:b/>
          <w:bCs/>
          <w:color w:val="000000"/>
          <w:lang w:eastAsia="zh-CN"/>
        </w:rPr>
        <w:t>s</w:t>
      </w:r>
      <w:r w:rsidRPr="00F140CC">
        <w:rPr>
          <w:rFonts w:ascii="Book Antiqua" w:eastAsia="SimSun" w:hAnsi="Book Antiqua" w:cs="Book Antiqua"/>
          <w:b/>
          <w:bCs/>
          <w:color w:val="000000"/>
          <w:lang w:eastAsia="zh-CN"/>
        </w:rPr>
        <w:t xml:space="preserve"> taken 7 d after the procedure.</w:t>
      </w:r>
      <w:r w:rsidRPr="00F140CC">
        <w:rPr>
          <w:rFonts w:ascii="Book Antiqua" w:eastAsia="SimSun" w:hAnsi="Book Antiqua" w:cs="Book Antiqua"/>
          <w:color w:val="000000"/>
          <w:lang w:eastAsia="zh-CN"/>
        </w:rPr>
        <w:t xml:space="preserve"> A: A hole in the abscess cavity </w:t>
      </w:r>
      <w:r w:rsidR="00940D39">
        <w:rPr>
          <w:rFonts w:ascii="Book Antiqua" w:eastAsia="SimSun" w:hAnsi="Book Antiqua" w:cs="Book Antiqua"/>
          <w:color w:val="000000"/>
          <w:lang w:eastAsia="zh-CN"/>
        </w:rPr>
        <w:t>was</w:t>
      </w:r>
      <w:r w:rsidR="00940D39" w:rsidRPr="00F140CC">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 xml:space="preserve">noted, representing the space where the drainage tube was placed (white arrow); B: The low-attenuation lesion </w:t>
      </w:r>
      <w:r w:rsidR="00940D39">
        <w:rPr>
          <w:rFonts w:ascii="Book Antiqua" w:eastAsia="SimSun" w:hAnsi="Book Antiqua" w:cs="Book Antiqua"/>
          <w:color w:val="000000"/>
          <w:lang w:eastAsia="zh-CN"/>
        </w:rPr>
        <w:t>was</w:t>
      </w:r>
      <w:r w:rsidR="00940D39" w:rsidRPr="00F140CC">
        <w:rPr>
          <w:rFonts w:ascii="Book Antiqua" w:eastAsia="SimSun" w:hAnsi="Book Antiqua" w:cs="Book Antiqua"/>
          <w:color w:val="000000"/>
          <w:lang w:eastAsia="zh-CN"/>
        </w:rPr>
        <w:t xml:space="preserve"> </w:t>
      </w:r>
      <w:r w:rsidRPr="00F140CC">
        <w:rPr>
          <w:rFonts w:ascii="Book Antiqua" w:eastAsia="SimSun" w:hAnsi="Book Antiqua" w:cs="Book Antiqua"/>
          <w:color w:val="000000"/>
          <w:lang w:eastAsia="zh-CN"/>
        </w:rPr>
        <w:t>significantly smaller (white arrow).</w:t>
      </w:r>
    </w:p>
    <w:p w14:paraId="398EC180" w14:textId="77777777" w:rsidR="004A742B" w:rsidRDefault="004A742B" w:rsidP="006B6272">
      <w:pPr>
        <w:snapToGrid w:val="0"/>
        <w:spacing w:line="360" w:lineRule="auto"/>
        <w:jc w:val="both"/>
        <w:rPr>
          <w:rFonts w:ascii="Book Antiqua" w:hAnsi="Book Antiqua"/>
        </w:rPr>
        <w:sectPr w:rsidR="004A742B">
          <w:pgSz w:w="12240" w:h="15840"/>
          <w:pgMar w:top="1440" w:right="1440" w:bottom="1440" w:left="1440" w:header="720" w:footer="720" w:gutter="0"/>
          <w:cols w:space="720"/>
          <w:docGrid w:linePitch="360"/>
        </w:sectPr>
      </w:pPr>
    </w:p>
    <w:p w14:paraId="100D73B5" w14:textId="3003781B" w:rsidR="004A742B" w:rsidRPr="004A742B" w:rsidRDefault="00F140CC" w:rsidP="006B6272">
      <w:pPr>
        <w:snapToGrid w:val="0"/>
        <w:spacing w:line="360" w:lineRule="auto"/>
        <w:jc w:val="both"/>
        <w:rPr>
          <w:rFonts w:ascii="Book Antiqua" w:hAnsi="Book Antiqua"/>
          <w:b/>
          <w:bCs/>
        </w:rPr>
      </w:pPr>
      <w:r w:rsidRPr="004A742B">
        <w:rPr>
          <w:rFonts w:ascii="Book Antiqua" w:hAnsi="Book Antiqua"/>
          <w:b/>
          <w:bCs/>
          <w:lang w:eastAsia="zh-CN"/>
        </w:rPr>
        <w:lastRenderedPageBreak/>
        <w:t>Table 1</w:t>
      </w:r>
      <w:r>
        <w:rPr>
          <w:rFonts w:ascii="Book Antiqua" w:hAnsi="Book Antiqua"/>
          <w:b/>
          <w:bCs/>
          <w:lang w:eastAsia="zh-CN"/>
        </w:rPr>
        <w:t xml:space="preserve"> </w:t>
      </w:r>
      <w:r w:rsidRPr="004A742B">
        <w:rPr>
          <w:rFonts w:ascii="Book Antiqua" w:hAnsi="Book Antiqua"/>
          <w:b/>
          <w:bCs/>
          <w:lang w:eastAsia="zh-CN"/>
        </w:rPr>
        <w:t>Laboratory examination findings</w:t>
      </w:r>
    </w:p>
    <w:tbl>
      <w:tblPr>
        <w:tblStyle w:val="ac"/>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928"/>
        <w:gridCol w:w="2002"/>
        <w:gridCol w:w="1849"/>
        <w:gridCol w:w="1998"/>
      </w:tblGrid>
      <w:tr w:rsidR="001E2204" w:rsidRPr="001E2204" w14:paraId="67E7F9AF" w14:textId="77777777" w:rsidTr="001E2204">
        <w:trPr>
          <w:trHeight w:val="438"/>
        </w:trPr>
        <w:tc>
          <w:tcPr>
            <w:tcW w:w="2928" w:type="dxa"/>
            <w:tcBorders>
              <w:top w:val="single" w:sz="8" w:space="0" w:color="auto"/>
              <w:bottom w:val="single" w:sz="8" w:space="0" w:color="auto"/>
            </w:tcBorders>
          </w:tcPr>
          <w:p w14:paraId="3CA05436" w14:textId="77777777" w:rsidR="001E2204" w:rsidRPr="001E2204" w:rsidRDefault="001E2204" w:rsidP="001E2204">
            <w:pPr>
              <w:snapToGrid w:val="0"/>
              <w:spacing w:line="360" w:lineRule="auto"/>
              <w:jc w:val="both"/>
              <w:rPr>
                <w:rFonts w:ascii="Book Antiqua" w:hAnsi="Book Antiqua"/>
                <w:b/>
                <w:bCs/>
                <w:lang w:val="en-GB"/>
              </w:rPr>
            </w:pPr>
          </w:p>
        </w:tc>
        <w:tc>
          <w:tcPr>
            <w:tcW w:w="2002" w:type="dxa"/>
            <w:tcBorders>
              <w:top w:val="single" w:sz="8" w:space="0" w:color="auto"/>
              <w:bottom w:val="single" w:sz="8" w:space="0" w:color="auto"/>
            </w:tcBorders>
          </w:tcPr>
          <w:p w14:paraId="6DCB7395" w14:textId="3D0B15CE" w:rsidR="001E2204" w:rsidRPr="001E2204" w:rsidRDefault="00F140CC" w:rsidP="001E2204">
            <w:pPr>
              <w:snapToGrid w:val="0"/>
              <w:spacing w:line="360" w:lineRule="auto"/>
              <w:jc w:val="both"/>
              <w:rPr>
                <w:rFonts w:ascii="Book Antiqua" w:hAnsi="Book Antiqua"/>
                <w:b/>
                <w:bCs/>
                <w:lang w:val="en-GB"/>
              </w:rPr>
            </w:pPr>
            <w:r w:rsidRPr="001E2204">
              <w:rPr>
                <w:rFonts w:ascii="Book Antiqua" w:hAnsi="Book Antiqua"/>
                <w:b/>
                <w:bCs/>
                <w:lang w:val="en-GB" w:eastAsia="zh-CN"/>
              </w:rPr>
              <w:t>Admission</w:t>
            </w:r>
          </w:p>
        </w:tc>
        <w:tc>
          <w:tcPr>
            <w:tcW w:w="1849" w:type="dxa"/>
            <w:tcBorders>
              <w:top w:val="single" w:sz="8" w:space="0" w:color="auto"/>
              <w:bottom w:val="single" w:sz="8" w:space="0" w:color="auto"/>
            </w:tcBorders>
          </w:tcPr>
          <w:p w14:paraId="311DFE69" w14:textId="3CC6E7F4" w:rsidR="001E2204" w:rsidRPr="001E2204" w:rsidRDefault="00F140CC" w:rsidP="001E2204">
            <w:pPr>
              <w:snapToGrid w:val="0"/>
              <w:spacing w:line="360" w:lineRule="auto"/>
              <w:jc w:val="both"/>
              <w:rPr>
                <w:rFonts w:ascii="Book Antiqua" w:hAnsi="Book Antiqua"/>
                <w:b/>
                <w:bCs/>
                <w:lang w:val="en-GB"/>
              </w:rPr>
            </w:pPr>
            <w:r w:rsidRPr="001E2204">
              <w:rPr>
                <w:rFonts w:ascii="Book Antiqua" w:hAnsi="Book Antiqua"/>
                <w:b/>
                <w:bCs/>
                <w:lang w:val="en-GB" w:eastAsia="zh-CN"/>
              </w:rPr>
              <w:t>Postoperative day 3</w:t>
            </w:r>
          </w:p>
        </w:tc>
        <w:tc>
          <w:tcPr>
            <w:tcW w:w="1998" w:type="dxa"/>
            <w:tcBorders>
              <w:top w:val="single" w:sz="8" w:space="0" w:color="auto"/>
              <w:bottom w:val="single" w:sz="8" w:space="0" w:color="auto"/>
            </w:tcBorders>
          </w:tcPr>
          <w:p w14:paraId="66B5CF8B" w14:textId="722BB0E7" w:rsidR="001E2204" w:rsidRPr="001E2204" w:rsidRDefault="00F140CC">
            <w:pPr>
              <w:snapToGrid w:val="0"/>
              <w:spacing w:line="360" w:lineRule="auto"/>
              <w:jc w:val="both"/>
              <w:rPr>
                <w:rFonts w:ascii="Book Antiqua" w:hAnsi="Book Antiqua"/>
                <w:b/>
                <w:bCs/>
                <w:lang w:val="en-GB"/>
              </w:rPr>
            </w:pPr>
            <w:r w:rsidRPr="001E2204">
              <w:rPr>
                <w:rFonts w:ascii="Book Antiqua" w:hAnsi="Book Antiqua"/>
                <w:b/>
                <w:bCs/>
                <w:lang w:val="en-GB" w:eastAsia="zh-CN"/>
              </w:rPr>
              <w:t xml:space="preserve">Normal </w:t>
            </w:r>
            <w:r w:rsidR="00940D39">
              <w:rPr>
                <w:rFonts w:ascii="Book Antiqua" w:hAnsi="Book Antiqua"/>
                <w:b/>
                <w:bCs/>
                <w:lang w:val="en-GB" w:eastAsia="zh-CN"/>
              </w:rPr>
              <w:t>range</w:t>
            </w:r>
          </w:p>
        </w:tc>
      </w:tr>
      <w:tr w:rsidR="001E2204" w:rsidRPr="001E2204" w14:paraId="40C9AA37" w14:textId="77777777" w:rsidTr="001E2204">
        <w:trPr>
          <w:trHeight w:val="301"/>
        </w:trPr>
        <w:tc>
          <w:tcPr>
            <w:tcW w:w="2928" w:type="dxa"/>
            <w:tcBorders>
              <w:top w:val="single" w:sz="8" w:space="0" w:color="auto"/>
            </w:tcBorders>
          </w:tcPr>
          <w:p w14:paraId="4962A7E2" w14:textId="4412BAF2"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White blood cells</w:t>
            </w:r>
          </w:p>
        </w:tc>
        <w:tc>
          <w:tcPr>
            <w:tcW w:w="2002" w:type="dxa"/>
            <w:tcBorders>
              <w:top w:val="single" w:sz="8" w:space="0" w:color="auto"/>
            </w:tcBorders>
          </w:tcPr>
          <w:p w14:paraId="68CF65DC" w14:textId="701B7003"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6.90 ×</w:t>
            </w:r>
            <w:r>
              <w:rPr>
                <w:rFonts w:ascii="Book Antiqua" w:hAnsi="Book Antiqua"/>
                <w:lang w:val="en-GB" w:eastAsia="zh-CN"/>
              </w:rPr>
              <w:t xml:space="preserve"> </w:t>
            </w:r>
            <w:r w:rsidRPr="001E2204">
              <w:rPr>
                <w:rFonts w:ascii="Book Antiqua" w:hAnsi="Book Antiqua"/>
                <w:lang w:val="en-GB" w:eastAsia="zh-CN"/>
              </w:rPr>
              <w:t>10</w:t>
            </w:r>
            <w:r w:rsidRPr="001E2204">
              <w:rPr>
                <w:rFonts w:ascii="Book Antiqua" w:hAnsi="Book Antiqua"/>
                <w:vertAlign w:val="superscript"/>
                <w:lang w:val="en-GB" w:eastAsia="zh-CN"/>
              </w:rPr>
              <w:t>9</w:t>
            </w:r>
            <w:r w:rsidRPr="001E2204">
              <w:rPr>
                <w:rFonts w:ascii="Book Antiqua" w:hAnsi="Book Antiqua"/>
                <w:lang w:val="en-GB" w:eastAsia="zh-CN"/>
              </w:rPr>
              <w:t>/L</w:t>
            </w:r>
          </w:p>
        </w:tc>
        <w:tc>
          <w:tcPr>
            <w:tcW w:w="1849" w:type="dxa"/>
            <w:tcBorders>
              <w:top w:val="single" w:sz="8" w:space="0" w:color="auto"/>
            </w:tcBorders>
          </w:tcPr>
          <w:p w14:paraId="7783A42D" w14:textId="2DD7BBF0"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9.72 ×</w:t>
            </w:r>
            <w:r>
              <w:rPr>
                <w:rFonts w:ascii="Book Antiqua" w:hAnsi="Book Antiqua"/>
                <w:lang w:val="en-GB" w:eastAsia="zh-CN"/>
              </w:rPr>
              <w:t xml:space="preserve"> </w:t>
            </w:r>
            <w:r w:rsidRPr="001E2204">
              <w:rPr>
                <w:rFonts w:ascii="Book Antiqua" w:hAnsi="Book Antiqua"/>
                <w:lang w:val="en-GB" w:eastAsia="zh-CN"/>
              </w:rPr>
              <w:t>10</w:t>
            </w:r>
            <w:r w:rsidRPr="001E2204">
              <w:rPr>
                <w:rFonts w:ascii="Book Antiqua" w:hAnsi="Book Antiqua"/>
                <w:vertAlign w:val="superscript"/>
                <w:lang w:val="en-GB" w:eastAsia="zh-CN"/>
              </w:rPr>
              <w:t>9</w:t>
            </w:r>
            <w:r w:rsidRPr="001E2204">
              <w:rPr>
                <w:rFonts w:ascii="Book Antiqua" w:hAnsi="Book Antiqua"/>
                <w:lang w:val="en-GB" w:eastAsia="zh-CN"/>
              </w:rPr>
              <w:t>/L</w:t>
            </w:r>
          </w:p>
        </w:tc>
        <w:tc>
          <w:tcPr>
            <w:tcW w:w="1998" w:type="dxa"/>
            <w:tcBorders>
              <w:top w:val="single" w:sz="8" w:space="0" w:color="auto"/>
            </w:tcBorders>
          </w:tcPr>
          <w:p w14:paraId="103E4AD6" w14:textId="727A2484"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4</w:t>
            </w:r>
            <w:r>
              <w:rPr>
                <w:rFonts w:ascii="Book Antiqua" w:hAnsi="Book Antiqua"/>
                <w:lang w:val="en-GB" w:eastAsia="zh-CN"/>
              </w:rPr>
              <w:t>-</w:t>
            </w:r>
            <w:r w:rsidRPr="001E2204">
              <w:rPr>
                <w:rFonts w:ascii="Book Antiqua" w:hAnsi="Book Antiqua"/>
                <w:lang w:val="en-GB" w:eastAsia="zh-CN"/>
              </w:rPr>
              <w:t>10 ×</w:t>
            </w:r>
            <w:r>
              <w:rPr>
                <w:rFonts w:ascii="Book Antiqua" w:hAnsi="Book Antiqua"/>
                <w:lang w:val="en-GB" w:eastAsia="zh-CN"/>
              </w:rPr>
              <w:t xml:space="preserve"> </w:t>
            </w:r>
            <w:r w:rsidRPr="001E2204">
              <w:rPr>
                <w:rFonts w:ascii="Book Antiqua" w:hAnsi="Book Antiqua"/>
                <w:lang w:val="en-GB" w:eastAsia="zh-CN"/>
              </w:rPr>
              <w:t>10</w:t>
            </w:r>
            <w:r w:rsidRPr="001E2204">
              <w:rPr>
                <w:rFonts w:ascii="Book Antiqua" w:hAnsi="Book Antiqua"/>
                <w:vertAlign w:val="superscript"/>
                <w:lang w:val="en-GB" w:eastAsia="zh-CN"/>
              </w:rPr>
              <w:t>9</w:t>
            </w:r>
            <w:r w:rsidRPr="001E2204">
              <w:rPr>
                <w:rFonts w:ascii="Book Antiqua" w:hAnsi="Book Antiqua"/>
                <w:lang w:val="en-GB" w:eastAsia="zh-CN"/>
              </w:rPr>
              <w:t>/L</w:t>
            </w:r>
          </w:p>
        </w:tc>
      </w:tr>
      <w:tr w:rsidR="001E2204" w:rsidRPr="001E2204" w14:paraId="1EE3581C" w14:textId="77777777" w:rsidTr="001E2204">
        <w:trPr>
          <w:trHeight w:val="383"/>
        </w:trPr>
        <w:tc>
          <w:tcPr>
            <w:tcW w:w="2928" w:type="dxa"/>
          </w:tcPr>
          <w:p w14:paraId="1393DBD8" w14:textId="3C906E97"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Neutrophil percentage</w:t>
            </w:r>
          </w:p>
        </w:tc>
        <w:tc>
          <w:tcPr>
            <w:tcW w:w="2002" w:type="dxa"/>
          </w:tcPr>
          <w:p w14:paraId="2A65BB79" w14:textId="0CFEFAF8" w:rsidR="001E2204" w:rsidRPr="001E2204" w:rsidRDefault="00F140CC" w:rsidP="001E2204">
            <w:pPr>
              <w:snapToGrid w:val="0"/>
              <w:spacing w:line="360" w:lineRule="auto"/>
              <w:jc w:val="both"/>
              <w:rPr>
                <w:rFonts w:ascii="Book Antiqua" w:hAnsi="Book Antiqua"/>
                <w:lang w:val="en-GB" w:eastAsia="zh-CN"/>
              </w:rPr>
            </w:pPr>
            <w:r w:rsidRPr="001E2204">
              <w:rPr>
                <w:rFonts w:ascii="Book Antiqua" w:hAnsi="Book Antiqua"/>
                <w:lang w:val="en-GB" w:eastAsia="zh-CN"/>
              </w:rPr>
              <w:t>84.4</w:t>
            </w:r>
            <w:r>
              <w:rPr>
                <w:rFonts w:ascii="Book Antiqua" w:hAnsi="Book Antiqua"/>
                <w:lang w:val="en-GB" w:eastAsia="zh-CN"/>
              </w:rPr>
              <w:t>%</w:t>
            </w:r>
          </w:p>
        </w:tc>
        <w:tc>
          <w:tcPr>
            <w:tcW w:w="1849" w:type="dxa"/>
          </w:tcPr>
          <w:p w14:paraId="1BD5C7CF" w14:textId="389EC0C5" w:rsidR="001E2204" w:rsidRPr="001E2204" w:rsidRDefault="00F140CC" w:rsidP="001E2204">
            <w:pPr>
              <w:snapToGrid w:val="0"/>
              <w:spacing w:line="360" w:lineRule="auto"/>
              <w:jc w:val="both"/>
              <w:rPr>
                <w:rFonts w:ascii="Book Antiqua" w:hAnsi="Book Antiqua"/>
                <w:lang w:val="en-GB" w:eastAsia="zh-CN"/>
              </w:rPr>
            </w:pPr>
            <w:r w:rsidRPr="001E2204">
              <w:rPr>
                <w:rFonts w:ascii="Book Antiqua" w:hAnsi="Book Antiqua"/>
                <w:lang w:val="en-GB" w:eastAsia="zh-CN"/>
              </w:rPr>
              <w:t>81.70</w:t>
            </w:r>
            <w:r>
              <w:rPr>
                <w:rFonts w:ascii="Book Antiqua" w:hAnsi="Book Antiqua"/>
                <w:lang w:val="en-GB" w:eastAsia="zh-CN"/>
              </w:rPr>
              <w:t>%</w:t>
            </w:r>
          </w:p>
        </w:tc>
        <w:tc>
          <w:tcPr>
            <w:tcW w:w="1998" w:type="dxa"/>
          </w:tcPr>
          <w:p w14:paraId="735F022C" w14:textId="411530F0"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45</w:t>
            </w:r>
            <w:r>
              <w:rPr>
                <w:rFonts w:ascii="Book Antiqua" w:hAnsi="Book Antiqua"/>
                <w:lang w:val="en-GB" w:eastAsia="zh-CN"/>
              </w:rPr>
              <w:t>%-</w:t>
            </w:r>
            <w:r w:rsidRPr="001E2204">
              <w:rPr>
                <w:rFonts w:ascii="Book Antiqua" w:hAnsi="Book Antiqua"/>
                <w:lang w:val="en-GB" w:eastAsia="zh-CN"/>
              </w:rPr>
              <w:t>77</w:t>
            </w:r>
            <w:r>
              <w:rPr>
                <w:rFonts w:ascii="Book Antiqua" w:hAnsi="Book Antiqua"/>
                <w:lang w:val="en-GB" w:eastAsia="zh-CN"/>
              </w:rPr>
              <w:t>%</w:t>
            </w:r>
          </w:p>
        </w:tc>
      </w:tr>
      <w:tr w:rsidR="001E2204" w:rsidRPr="001E2204" w14:paraId="579A9FCA" w14:textId="77777777" w:rsidTr="001E2204">
        <w:trPr>
          <w:trHeight w:val="299"/>
        </w:trPr>
        <w:tc>
          <w:tcPr>
            <w:tcW w:w="2928" w:type="dxa"/>
          </w:tcPr>
          <w:p w14:paraId="12B7E30C" w14:textId="49C590FF"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Haemoglobin</w:t>
            </w:r>
          </w:p>
        </w:tc>
        <w:tc>
          <w:tcPr>
            <w:tcW w:w="2002" w:type="dxa"/>
          </w:tcPr>
          <w:p w14:paraId="338DF1AB" w14:textId="4B5CB8C1"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122 g/L</w:t>
            </w:r>
          </w:p>
        </w:tc>
        <w:tc>
          <w:tcPr>
            <w:tcW w:w="1849" w:type="dxa"/>
          </w:tcPr>
          <w:p w14:paraId="677CEA56" w14:textId="1670F219"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116 g/L</w:t>
            </w:r>
          </w:p>
        </w:tc>
        <w:tc>
          <w:tcPr>
            <w:tcW w:w="1998" w:type="dxa"/>
          </w:tcPr>
          <w:p w14:paraId="3E36CE71" w14:textId="2880FA36"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120</w:t>
            </w:r>
            <w:r>
              <w:rPr>
                <w:rFonts w:ascii="Book Antiqua" w:hAnsi="Book Antiqua"/>
                <w:lang w:val="en-GB" w:eastAsia="zh-CN"/>
              </w:rPr>
              <w:t>-</w:t>
            </w:r>
            <w:r w:rsidRPr="001E2204">
              <w:rPr>
                <w:rFonts w:ascii="Book Antiqua" w:hAnsi="Book Antiqua"/>
                <w:lang w:val="en-GB" w:eastAsia="zh-CN"/>
              </w:rPr>
              <w:t>160 g/L</w:t>
            </w:r>
          </w:p>
        </w:tc>
      </w:tr>
      <w:tr w:rsidR="001E2204" w:rsidRPr="001E2204" w14:paraId="4BF3A0F6" w14:textId="77777777" w:rsidTr="001E2204">
        <w:trPr>
          <w:trHeight w:val="299"/>
        </w:trPr>
        <w:tc>
          <w:tcPr>
            <w:tcW w:w="2928" w:type="dxa"/>
          </w:tcPr>
          <w:p w14:paraId="61F0E0F2" w14:textId="14E6C443"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Platelets</w:t>
            </w:r>
          </w:p>
        </w:tc>
        <w:tc>
          <w:tcPr>
            <w:tcW w:w="2002" w:type="dxa"/>
          </w:tcPr>
          <w:p w14:paraId="70F29893" w14:textId="3A5478F1"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316</w:t>
            </w:r>
            <w:r>
              <w:rPr>
                <w:rFonts w:ascii="Book Antiqua" w:hAnsi="Book Antiqua"/>
                <w:lang w:val="en-GB" w:eastAsia="zh-CN"/>
              </w:rPr>
              <w:t xml:space="preserve"> </w:t>
            </w:r>
            <w:r w:rsidRPr="001E2204">
              <w:rPr>
                <w:rFonts w:ascii="Book Antiqua" w:hAnsi="Book Antiqua"/>
                <w:lang w:val="en-GB" w:eastAsia="zh-CN"/>
              </w:rPr>
              <w:t>×</w:t>
            </w:r>
            <w:r>
              <w:rPr>
                <w:rFonts w:ascii="Book Antiqua" w:hAnsi="Book Antiqua"/>
                <w:lang w:val="en-GB" w:eastAsia="zh-CN"/>
              </w:rPr>
              <w:t xml:space="preserve"> </w:t>
            </w:r>
            <w:r w:rsidRPr="001E2204">
              <w:rPr>
                <w:rFonts w:ascii="Book Antiqua" w:hAnsi="Book Antiqua"/>
                <w:lang w:val="en-GB" w:eastAsia="zh-CN"/>
              </w:rPr>
              <w:t>10</w:t>
            </w:r>
            <w:r w:rsidRPr="001E2204">
              <w:rPr>
                <w:rFonts w:ascii="Book Antiqua" w:hAnsi="Book Antiqua"/>
                <w:vertAlign w:val="superscript"/>
                <w:lang w:val="en-GB" w:eastAsia="zh-CN"/>
              </w:rPr>
              <w:t>9</w:t>
            </w:r>
            <w:r w:rsidRPr="001E2204">
              <w:rPr>
                <w:rFonts w:ascii="Book Antiqua" w:hAnsi="Book Antiqua"/>
                <w:lang w:val="en-GB" w:eastAsia="zh-CN"/>
              </w:rPr>
              <w:t>/L</w:t>
            </w:r>
          </w:p>
        </w:tc>
        <w:tc>
          <w:tcPr>
            <w:tcW w:w="1849" w:type="dxa"/>
          </w:tcPr>
          <w:p w14:paraId="25D4387D" w14:textId="410B91B7"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244</w:t>
            </w:r>
            <w:r>
              <w:rPr>
                <w:rFonts w:ascii="Book Antiqua" w:hAnsi="Book Antiqua"/>
                <w:lang w:val="en-GB" w:eastAsia="zh-CN"/>
              </w:rPr>
              <w:t xml:space="preserve"> </w:t>
            </w:r>
            <w:r w:rsidRPr="001E2204">
              <w:rPr>
                <w:rFonts w:ascii="Book Antiqua" w:hAnsi="Book Antiqua"/>
                <w:lang w:val="en-GB" w:eastAsia="zh-CN"/>
              </w:rPr>
              <w:t>×</w:t>
            </w:r>
            <w:r>
              <w:rPr>
                <w:rFonts w:ascii="Book Antiqua" w:hAnsi="Book Antiqua"/>
                <w:lang w:val="en-GB" w:eastAsia="zh-CN"/>
              </w:rPr>
              <w:t xml:space="preserve"> </w:t>
            </w:r>
            <w:r w:rsidRPr="001E2204">
              <w:rPr>
                <w:rFonts w:ascii="Book Antiqua" w:hAnsi="Book Antiqua"/>
                <w:lang w:val="en-GB" w:eastAsia="zh-CN"/>
              </w:rPr>
              <w:t>10</w:t>
            </w:r>
            <w:r w:rsidRPr="001E2204">
              <w:rPr>
                <w:rFonts w:ascii="Book Antiqua" w:hAnsi="Book Antiqua"/>
                <w:vertAlign w:val="superscript"/>
                <w:lang w:val="en-GB" w:eastAsia="zh-CN"/>
              </w:rPr>
              <w:t>9</w:t>
            </w:r>
            <w:r w:rsidRPr="001E2204">
              <w:rPr>
                <w:rFonts w:ascii="Book Antiqua" w:hAnsi="Book Antiqua"/>
                <w:lang w:val="en-GB" w:eastAsia="zh-CN"/>
              </w:rPr>
              <w:t>/L</w:t>
            </w:r>
          </w:p>
        </w:tc>
        <w:tc>
          <w:tcPr>
            <w:tcW w:w="1998" w:type="dxa"/>
          </w:tcPr>
          <w:p w14:paraId="5987DB44" w14:textId="4829F0B5"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100</w:t>
            </w:r>
            <w:r>
              <w:rPr>
                <w:rFonts w:ascii="Book Antiqua" w:hAnsi="Book Antiqua"/>
                <w:lang w:val="en-GB" w:eastAsia="zh-CN"/>
              </w:rPr>
              <w:t>-</w:t>
            </w:r>
            <w:r w:rsidRPr="001E2204">
              <w:rPr>
                <w:rFonts w:ascii="Book Antiqua" w:hAnsi="Book Antiqua"/>
                <w:lang w:val="en-GB" w:eastAsia="zh-CN"/>
              </w:rPr>
              <w:t>300</w:t>
            </w:r>
            <w:r w:rsidRPr="001E2204">
              <w:rPr>
                <w:rFonts w:ascii="Book Antiqua" w:hAnsi="Book Antiqua"/>
                <w:vertAlign w:val="superscript"/>
                <w:lang w:val="en-GB" w:eastAsia="zh-CN"/>
              </w:rPr>
              <w:t>9</w:t>
            </w:r>
            <w:r w:rsidRPr="001E2204">
              <w:rPr>
                <w:rFonts w:ascii="Book Antiqua" w:hAnsi="Book Antiqua"/>
                <w:lang w:val="en-GB" w:eastAsia="zh-CN"/>
              </w:rPr>
              <w:t>/L</w:t>
            </w:r>
          </w:p>
        </w:tc>
      </w:tr>
      <w:tr w:rsidR="001E2204" w:rsidRPr="001E2204" w14:paraId="39A90E94" w14:textId="77777777" w:rsidTr="001E2204">
        <w:trPr>
          <w:trHeight w:val="299"/>
        </w:trPr>
        <w:tc>
          <w:tcPr>
            <w:tcW w:w="2928" w:type="dxa"/>
          </w:tcPr>
          <w:p w14:paraId="5C72CE5D" w14:textId="18EFE48C"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Procalcitonin</w:t>
            </w:r>
          </w:p>
        </w:tc>
        <w:tc>
          <w:tcPr>
            <w:tcW w:w="2002" w:type="dxa"/>
          </w:tcPr>
          <w:p w14:paraId="3B63AD30" w14:textId="41763350"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0.61 ng/ml</w:t>
            </w:r>
          </w:p>
        </w:tc>
        <w:tc>
          <w:tcPr>
            <w:tcW w:w="1849" w:type="dxa"/>
          </w:tcPr>
          <w:p w14:paraId="79F7D763" w14:textId="575D5062"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0.29 ng/ml</w:t>
            </w:r>
          </w:p>
        </w:tc>
        <w:tc>
          <w:tcPr>
            <w:tcW w:w="1998" w:type="dxa"/>
          </w:tcPr>
          <w:p w14:paraId="340EDFB6" w14:textId="6EB16650"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0</w:t>
            </w:r>
            <w:r>
              <w:rPr>
                <w:rFonts w:ascii="Book Antiqua" w:hAnsi="Book Antiqua"/>
                <w:lang w:val="en-GB" w:eastAsia="zh-CN"/>
              </w:rPr>
              <w:t>-</w:t>
            </w:r>
            <w:r w:rsidRPr="001E2204">
              <w:rPr>
                <w:rFonts w:ascii="Book Antiqua" w:hAnsi="Book Antiqua"/>
                <w:lang w:val="en-GB" w:eastAsia="zh-CN"/>
              </w:rPr>
              <w:t>0.5 ng/ml</w:t>
            </w:r>
          </w:p>
        </w:tc>
      </w:tr>
      <w:tr w:rsidR="001E2204" w:rsidRPr="001E2204" w14:paraId="7F7C2744" w14:textId="77777777" w:rsidTr="001E2204">
        <w:trPr>
          <w:trHeight w:val="299"/>
        </w:trPr>
        <w:tc>
          <w:tcPr>
            <w:tcW w:w="2928" w:type="dxa"/>
          </w:tcPr>
          <w:p w14:paraId="25A105DB" w14:textId="250DB8EB"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Total protein</w:t>
            </w:r>
          </w:p>
        </w:tc>
        <w:tc>
          <w:tcPr>
            <w:tcW w:w="2002" w:type="dxa"/>
          </w:tcPr>
          <w:p w14:paraId="2D6A5DFA" w14:textId="1964AB34"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40 g/L</w:t>
            </w:r>
          </w:p>
        </w:tc>
        <w:tc>
          <w:tcPr>
            <w:tcW w:w="1849" w:type="dxa"/>
          </w:tcPr>
          <w:p w14:paraId="64A41B3B" w14:textId="56E56A27"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70.3 g/L</w:t>
            </w:r>
          </w:p>
        </w:tc>
        <w:tc>
          <w:tcPr>
            <w:tcW w:w="1998" w:type="dxa"/>
          </w:tcPr>
          <w:p w14:paraId="06B5975B" w14:textId="29841020"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60</w:t>
            </w:r>
            <w:r>
              <w:rPr>
                <w:rFonts w:ascii="Book Antiqua" w:hAnsi="Book Antiqua"/>
                <w:lang w:val="en-GB" w:eastAsia="zh-CN"/>
              </w:rPr>
              <w:t>-</w:t>
            </w:r>
            <w:r w:rsidRPr="001E2204">
              <w:rPr>
                <w:rFonts w:ascii="Book Antiqua" w:hAnsi="Book Antiqua"/>
                <w:lang w:val="en-GB" w:eastAsia="zh-CN"/>
              </w:rPr>
              <w:t>80 g/L</w:t>
            </w:r>
          </w:p>
        </w:tc>
      </w:tr>
      <w:tr w:rsidR="001E2204" w:rsidRPr="001E2204" w14:paraId="5066EEDB" w14:textId="77777777" w:rsidTr="001E2204">
        <w:trPr>
          <w:trHeight w:val="299"/>
        </w:trPr>
        <w:tc>
          <w:tcPr>
            <w:tcW w:w="2928" w:type="dxa"/>
          </w:tcPr>
          <w:p w14:paraId="58FB5828" w14:textId="1707AD98"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Albumin</w:t>
            </w:r>
          </w:p>
        </w:tc>
        <w:tc>
          <w:tcPr>
            <w:tcW w:w="2002" w:type="dxa"/>
          </w:tcPr>
          <w:p w14:paraId="3D71EB7F" w14:textId="1202B601"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27.5 g/L</w:t>
            </w:r>
          </w:p>
        </w:tc>
        <w:tc>
          <w:tcPr>
            <w:tcW w:w="1849" w:type="dxa"/>
          </w:tcPr>
          <w:p w14:paraId="56642F5E" w14:textId="4969984A"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34.8 g/L</w:t>
            </w:r>
          </w:p>
        </w:tc>
        <w:tc>
          <w:tcPr>
            <w:tcW w:w="1998" w:type="dxa"/>
          </w:tcPr>
          <w:p w14:paraId="5C7A06E2" w14:textId="278190C2"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34</w:t>
            </w:r>
            <w:r>
              <w:rPr>
                <w:rFonts w:ascii="Book Antiqua" w:hAnsi="Book Antiqua"/>
                <w:lang w:val="en-GB" w:eastAsia="zh-CN"/>
              </w:rPr>
              <w:t>-</w:t>
            </w:r>
            <w:r w:rsidRPr="001E2204">
              <w:rPr>
                <w:rFonts w:ascii="Book Antiqua" w:hAnsi="Book Antiqua"/>
                <w:lang w:val="en-GB" w:eastAsia="zh-CN"/>
              </w:rPr>
              <w:t>48 g/L</w:t>
            </w:r>
          </w:p>
        </w:tc>
      </w:tr>
      <w:tr w:rsidR="001E2204" w:rsidRPr="001E2204" w14:paraId="7FD5CADA" w14:textId="77777777" w:rsidTr="001E2204">
        <w:trPr>
          <w:trHeight w:val="299"/>
        </w:trPr>
        <w:tc>
          <w:tcPr>
            <w:tcW w:w="2928" w:type="dxa"/>
          </w:tcPr>
          <w:p w14:paraId="17E630D6" w14:textId="4E4342A6"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Creatinine</w:t>
            </w:r>
          </w:p>
        </w:tc>
        <w:tc>
          <w:tcPr>
            <w:tcW w:w="2002" w:type="dxa"/>
          </w:tcPr>
          <w:p w14:paraId="74EC3D15" w14:textId="6B83EEBF"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 xml:space="preserve">50.9 </w:t>
            </w:r>
            <w:proofErr w:type="spellStart"/>
            <w:r w:rsidRPr="001E2204">
              <w:rPr>
                <w:rFonts w:ascii="Book Antiqua" w:hAnsi="Book Antiqua"/>
                <w:lang w:val="en-GB" w:eastAsia="zh-CN"/>
              </w:rPr>
              <w:t>μmol</w:t>
            </w:r>
            <w:proofErr w:type="spellEnd"/>
            <w:r w:rsidRPr="001E2204">
              <w:rPr>
                <w:rFonts w:ascii="Book Antiqua" w:hAnsi="Book Antiqua"/>
                <w:lang w:val="en-GB" w:eastAsia="zh-CN"/>
              </w:rPr>
              <w:t>/L</w:t>
            </w:r>
          </w:p>
        </w:tc>
        <w:tc>
          <w:tcPr>
            <w:tcW w:w="1849" w:type="dxa"/>
          </w:tcPr>
          <w:p w14:paraId="25F04970" w14:textId="49536DDD"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 xml:space="preserve">61 </w:t>
            </w:r>
            <w:proofErr w:type="spellStart"/>
            <w:r w:rsidRPr="001E2204">
              <w:rPr>
                <w:rFonts w:ascii="Book Antiqua" w:hAnsi="Book Antiqua"/>
                <w:lang w:val="en-GB" w:eastAsia="zh-CN"/>
              </w:rPr>
              <w:t>μmol</w:t>
            </w:r>
            <w:proofErr w:type="spellEnd"/>
            <w:r w:rsidRPr="001E2204">
              <w:rPr>
                <w:rFonts w:ascii="Book Antiqua" w:hAnsi="Book Antiqua"/>
                <w:lang w:val="en-GB" w:eastAsia="zh-CN"/>
              </w:rPr>
              <w:t>/L</w:t>
            </w:r>
          </w:p>
        </w:tc>
        <w:tc>
          <w:tcPr>
            <w:tcW w:w="1998" w:type="dxa"/>
          </w:tcPr>
          <w:p w14:paraId="0E3E1C71" w14:textId="038ECC8D"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56</w:t>
            </w:r>
            <w:r>
              <w:rPr>
                <w:rFonts w:ascii="Book Antiqua" w:hAnsi="Book Antiqua"/>
                <w:lang w:val="en-GB" w:eastAsia="zh-CN"/>
              </w:rPr>
              <w:t>-</w:t>
            </w:r>
            <w:r w:rsidRPr="001E2204">
              <w:rPr>
                <w:rFonts w:ascii="Book Antiqua" w:hAnsi="Book Antiqua"/>
                <w:lang w:val="en-GB" w:eastAsia="zh-CN"/>
              </w:rPr>
              <w:t xml:space="preserve">130 </w:t>
            </w:r>
            <w:proofErr w:type="spellStart"/>
            <w:r w:rsidRPr="001E2204">
              <w:rPr>
                <w:rFonts w:ascii="Book Antiqua" w:hAnsi="Book Antiqua"/>
                <w:lang w:val="en-GB" w:eastAsia="zh-CN"/>
              </w:rPr>
              <w:t>μmol</w:t>
            </w:r>
            <w:proofErr w:type="spellEnd"/>
            <w:r w:rsidRPr="001E2204">
              <w:rPr>
                <w:rFonts w:ascii="Book Antiqua" w:hAnsi="Book Antiqua"/>
                <w:lang w:val="en-GB" w:eastAsia="zh-CN"/>
              </w:rPr>
              <w:t>/L</w:t>
            </w:r>
          </w:p>
        </w:tc>
      </w:tr>
      <w:tr w:rsidR="001E2204" w:rsidRPr="001E2204" w14:paraId="0872CDC7" w14:textId="77777777" w:rsidTr="001E2204">
        <w:trPr>
          <w:trHeight w:val="299"/>
        </w:trPr>
        <w:tc>
          <w:tcPr>
            <w:tcW w:w="2928" w:type="dxa"/>
          </w:tcPr>
          <w:p w14:paraId="47D4090D" w14:textId="69B1DD08"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Urea nitrogen</w:t>
            </w:r>
          </w:p>
        </w:tc>
        <w:tc>
          <w:tcPr>
            <w:tcW w:w="2002" w:type="dxa"/>
          </w:tcPr>
          <w:p w14:paraId="2C6C1B4E" w14:textId="55FCC604"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 xml:space="preserve">3.12 </w:t>
            </w:r>
            <w:proofErr w:type="spellStart"/>
            <w:r w:rsidRPr="001E2204">
              <w:rPr>
                <w:rFonts w:ascii="Book Antiqua" w:hAnsi="Book Antiqua"/>
                <w:lang w:val="en-GB" w:eastAsia="zh-CN"/>
              </w:rPr>
              <w:t>μmol</w:t>
            </w:r>
            <w:proofErr w:type="spellEnd"/>
            <w:r w:rsidRPr="001E2204">
              <w:rPr>
                <w:rFonts w:ascii="Book Antiqua" w:hAnsi="Book Antiqua"/>
                <w:lang w:val="en-GB" w:eastAsia="zh-CN"/>
              </w:rPr>
              <w:t>/L</w:t>
            </w:r>
          </w:p>
        </w:tc>
        <w:tc>
          <w:tcPr>
            <w:tcW w:w="1849" w:type="dxa"/>
          </w:tcPr>
          <w:p w14:paraId="4A60422C" w14:textId="70D59747"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 xml:space="preserve">3.35 </w:t>
            </w:r>
            <w:proofErr w:type="spellStart"/>
            <w:r w:rsidRPr="001E2204">
              <w:rPr>
                <w:rFonts w:ascii="Book Antiqua" w:hAnsi="Book Antiqua"/>
                <w:lang w:val="en-GB" w:eastAsia="zh-CN"/>
              </w:rPr>
              <w:t>μmol</w:t>
            </w:r>
            <w:proofErr w:type="spellEnd"/>
            <w:r w:rsidRPr="001E2204">
              <w:rPr>
                <w:rFonts w:ascii="Book Antiqua" w:hAnsi="Book Antiqua"/>
                <w:lang w:val="en-GB" w:eastAsia="zh-CN"/>
              </w:rPr>
              <w:t>/L</w:t>
            </w:r>
          </w:p>
        </w:tc>
        <w:tc>
          <w:tcPr>
            <w:tcW w:w="1998" w:type="dxa"/>
          </w:tcPr>
          <w:p w14:paraId="69D76CB8" w14:textId="0DF52B0E"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3</w:t>
            </w:r>
            <w:r>
              <w:rPr>
                <w:rFonts w:ascii="Book Antiqua" w:hAnsi="Book Antiqua"/>
                <w:lang w:val="en-GB" w:eastAsia="zh-CN"/>
              </w:rPr>
              <w:t>-</w:t>
            </w:r>
            <w:r w:rsidRPr="001E2204">
              <w:rPr>
                <w:rFonts w:ascii="Book Antiqua" w:hAnsi="Book Antiqua"/>
                <w:lang w:val="en-GB" w:eastAsia="zh-CN"/>
              </w:rPr>
              <w:t xml:space="preserve">7 </w:t>
            </w:r>
            <w:proofErr w:type="spellStart"/>
            <w:r w:rsidRPr="001E2204">
              <w:rPr>
                <w:rFonts w:ascii="Book Antiqua" w:hAnsi="Book Antiqua"/>
                <w:lang w:val="en-GB" w:eastAsia="zh-CN"/>
              </w:rPr>
              <w:t>μmol</w:t>
            </w:r>
            <w:proofErr w:type="spellEnd"/>
            <w:r w:rsidRPr="001E2204">
              <w:rPr>
                <w:rFonts w:ascii="Book Antiqua" w:hAnsi="Book Antiqua"/>
                <w:lang w:val="en-GB" w:eastAsia="zh-CN"/>
              </w:rPr>
              <w:t>/L</w:t>
            </w:r>
          </w:p>
        </w:tc>
      </w:tr>
      <w:tr w:rsidR="001E2204" w:rsidRPr="001E2204" w14:paraId="771001B4" w14:textId="77777777" w:rsidTr="001E2204">
        <w:trPr>
          <w:trHeight w:val="299"/>
        </w:trPr>
        <w:tc>
          <w:tcPr>
            <w:tcW w:w="2928" w:type="dxa"/>
          </w:tcPr>
          <w:p w14:paraId="374CF33B" w14:textId="2DF6DA40"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Prothrombin time</w:t>
            </w:r>
          </w:p>
        </w:tc>
        <w:tc>
          <w:tcPr>
            <w:tcW w:w="2002" w:type="dxa"/>
          </w:tcPr>
          <w:p w14:paraId="1E1BF128" w14:textId="432AD63E"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15.6 s</w:t>
            </w:r>
          </w:p>
        </w:tc>
        <w:tc>
          <w:tcPr>
            <w:tcW w:w="1849" w:type="dxa"/>
          </w:tcPr>
          <w:p w14:paraId="30FF5364" w14:textId="6B20D109"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13.4 s</w:t>
            </w:r>
          </w:p>
        </w:tc>
        <w:tc>
          <w:tcPr>
            <w:tcW w:w="1998" w:type="dxa"/>
          </w:tcPr>
          <w:p w14:paraId="4E2EDE39" w14:textId="0038DE16"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13</w:t>
            </w:r>
            <w:r>
              <w:rPr>
                <w:rFonts w:ascii="Book Antiqua" w:hAnsi="Book Antiqua"/>
                <w:lang w:val="en-GB" w:eastAsia="zh-CN"/>
              </w:rPr>
              <w:t>-</w:t>
            </w:r>
            <w:r w:rsidRPr="001E2204">
              <w:rPr>
                <w:rFonts w:ascii="Book Antiqua" w:hAnsi="Book Antiqua"/>
                <w:lang w:val="en-GB" w:eastAsia="zh-CN"/>
              </w:rPr>
              <w:t>16 s</w:t>
            </w:r>
          </w:p>
        </w:tc>
      </w:tr>
      <w:tr w:rsidR="001E2204" w:rsidRPr="001E2204" w14:paraId="36FF7179" w14:textId="77777777" w:rsidTr="001E2204">
        <w:trPr>
          <w:trHeight w:val="299"/>
        </w:trPr>
        <w:tc>
          <w:tcPr>
            <w:tcW w:w="2928" w:type="dxa"/>
          </w:tcPr>
          <w:p w14:paraId="3C1E3DCB" w14:textId="1C968446"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 xml:space="preserve">Prothrombin activity percentage </w:t>
            </w:r>
          </w:p>
        </w:tc>
        <w:tc>
          <w:tcPr>
            <w:tcW w:w="2002" w:type="dxa"/>
          </w:tcPr>
          <w:p w14:paraId="6F3561B2" w14:textId="27CBF43A"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57</w:t>
            </w:r>
            <w:r>
              <w:rPr>
                <w:rFonts w:ascii="Book Antiqua" w:hAnsi="Book Antiqua"/>
                <w:lang w:val="en-GB" w:eastAsia="zh-CN"/>
              </w:rPr>
              <w:t>%</w:t>
            </w:r>
          </w:p>
        </w:tc>
        <w:tc>
          <w:tcPr>
            <w:tcW w:w="1849" w:type="dxa"/>
          </w:tcPr>
          <w:p w14:paraId="6DF1D868" w14:textId="6A9F99BE"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63</w:t>
            </w:r>
            <w:r>
              <w:rPr>
                <w:rFonts w:ascii="Book Antiqua" w:hAnsi="Book Antiqua"/>
                <w:lang w:val="en-GB" w:eastAsia="zh-CN"/>
              </w:rPr>
              <w:t>%</w:t>
            </w:r>
          </w:p>
        </w:tc>
        <w:tc>
          <w:tcPr>
            <w:tcW w:w="1998" w:type="dxa"/>
          </w:tcPr>
          <w:p w14:paraId="7207F99A" w14:textId="322A5EB4"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70</w:t>
            </w:r>
            <w:r w:rsidR="002834CC">
              <w:rPr>
                <w:rFonts w:ascii="Book Antiqua" w:hAnsi="Book Antiqua" w:hint="eastAsia"/>
                <w:lang w:val="en-GB" w:eastAsia="zh-CN"/>
              </w:rPr>
              <w:t>%</w:t>
            </w:r>
            <w:r>
              <w:rPr>
                <w:rFonts w:ascii="Book Antiqua" w:hAnsi="Book Antiqua"/>
                <w:lang w:val="en-GB" w:eastAsia="zh-CN"/>
              </w:rPr>
              <w:t>-</w:t>
            </w:r>
            <w:r w:rsidRPr="001E2204">
              <w:rPr>
                <w:rFonts w:ascii="Book Antiqua" w:hAnsi="Book Antiqua"/>
                <w:lang w:val="en-GB" w:eastAsia="zh-CN"/>
              </w:rPr>
              <w:t>100</w:t>
            </w:r>
            <w:r>
              <w:rPr>
                <w:rFonts w:ascii="Book Antiqua" w:hAnsi="Book Antiqua"/>
                <w:lang w:val="en-GB" w:eastAsia="zh-CN"/>
              </w:rPr>
              <w:t>%</w:t>
            </w:r>
          </w:p>
        </w:tc>
      </w:tr>
      <w:tr w:rsidR="001E2204" w:rsidRPr="001E2204" w14:paraId="7899523A" w14:textId="77777777" w:rsidTr="001E2204">
        <w:trPr>
          <w:trHeight w:val="299"/>
        </w:trPr>
        <w:tc>
          <w:tcPr>
            <w:tcW w:w="2928" w:type="dxa"/>
            <w:tcBorders>
              <w:bottom w:val="single" w:sz="8" w:space="0" w:color="auto"/>
            </w:tcBorders>
          </w:tcPr>
          <w:p w14:paraId="00B0F16C" w14:textId="05863BAC"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Activated partial thromboplastin time</w:t>
            </w:r>
          </w:p>
        </w:tc>
        <w:tc>
          <w:tcPr>
            <w:tcW w:w="2002" w:type="dxa"/>
            <w:tcBorders>
              <w:bottom w:val="single" w:sz="8" w:space="0" w:color="auto"/>
            </w:tcBorders>
          </w:tcPr>
          <w:p w14:paraId="1F2A7422" w14:textId="2342F4F9"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44.4 s</w:t>
            </w:r>
          </w:p>
        </w:tc>
        <w:tc>
          <w:tcPr>
            <w:tcW w:w="1849" w:type="dxa"/>
            <w:tcBorders>
              <w:bottom w:val="single" w:sz="8" w:space="0" w:color="auto"/>
            </w:tcBorders>
          </w:tcPr>
          <w:p w14:paraId="3AB60329" w14:textId="140FFBA7"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38.4 s</w:t>
            </w:r>
          </w:p>
        </w:tc>
        <w:tc>
          <w:tcPr>
            <w:tcW w:w="1998" w:type="dxa"/>
            <w:tcBorders>
              <w:bottom w:val="single" w:sz="8" w:space="0" w:color="auto"/>
            </w:tcBorders>
          </w:tcPr>
          <w:p w14:paraId="73A413D2" w14:textId="382FEC66" w:rsidR="001E2204" w:rsidRPr="001E2204" w:rsidRDefault="00F140CC" w:rsidP="001E2204">
            <w:pPr>
              <w:snapToGrid w:val="0"/>
              <w:spacing w:line="360" w:lineRule="auto"/>
              <w:jc w:val="both"/>
              <w:rPr>
                <w:rFonts w:ascii="Book Antiqua" w:hAnsi="Book Antiqua"/>
                <w:lang w:val="en-GB"/>
              </w:rPr>
            </w:pPr>
            <w:r w:rsidRPr="001E2204">
              <w:rPr>
                <w:rFonts w:ascii="Book Antiqua" w:hAnsi="Book Antiqua"/>
                <w:lang w:val="en-GB" w:eastAsia="zh-CN"/>
              </w:rPr>
              <w:t>32</w:t>
            </w:r>
            <w:r>
              <w:rPr>
                <w:rFonts w:ascii="Book Antiqua" w:hAnsi="Book Antiqua"/>
                <w:lang w:val="en-GB" w:eastAsia="zh-CN"/>
              </w:rPr>
              <w:t>-</w:t>
            </w:r>
            <w:r w:rsidRPr="001E2204">
              <w:rPr>
                <w:rFonts w:ascii="Book Antiqua" w:hAnsi="Book Antiqua"/>
                <w:lang w:val="en-GB" w:eastAsia="zh-CN"/>
              </w:rPr>
              <w:t>44 s</w:t>
            </w:r>
          </w:p>
        </w:tc>
      </w:tr>
    </w:tbl>
    <w:p w14:paraId="02BFE7D4" w14:textId="77777777" w:rsidR="004A742B" w:rsidRPr="006B6272" w:rsidRDefault="004A742B" w:rsidP="006B6272">
      <w:pPr>
        <w:snapToGrid w:val="0"/>
        <w:spacing w:line="360" w:lineRule="auto"/>
        <w:jc w:val="both"/>
        <w:rPr>
          <w:rFonts w:ascii="Book Antiqua" w:hAnsi="Book Antiqua"/>
        </w:rPr>
      </w:pPr>
    </w:p>
    <w:sectPr w:rsidR="004A742B" w:rsidRPr="006B62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AB68F" w14:textId="77777777" w:rsidR="001D1756" w:rsidRDefault="001D1756" w:rsidP="006B6272">
      <w:r>
        <w:separator/>
      </w:r>
    </w:p>
  </w:endnote>
  <w:endnote w:type="continuationSeparator" w:id="0">
    <w:p w14:paraId="1FC27C6B" w14:textId="77777777" w:rsidR="001D1756" w:rsidRDefault="001D1756" w:rsidP="006B6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85CF4" w14:textId="2496D71A" w:rsidR="006B6272" w:rsidRPr="006B6272" w:rsidRDefault="00F140CC" w:rsidP="006B6272">
    <w:pPr>
      <w:pStyle w:val="a5"/>
      <w:jc w:val="right"/>
      <w:rPr>
        <w:rFonts w:ascii="Book Antiqua" w:hAnsi="Book Antiqua"/>
        <w:sz w:val="24"/>
        <w:szCs w:val="24"/>
      </w:rPr>
    </w:pPr>
    <w:r w:rsidRPr="006B6272">
      <w:rPr>
        <w:rFonts w:ascii="Book Antiqua" w:hAnsi="Book Antiqua"/>
        <w:sz w:val="24"/>
        <w:szCs w:val="24"/>
        <w:lang w:val="zh-CN" w:eastAsia="zh-CN"/>
      </w:rPr>
      <w:t xml:space="preserve"> </w:t>
    </w:r>
    <w:r w:rsidR="006B6272" w:rsidRPr="006B6272">
      <w:rPr>
        <w:rFonts w:ascii="Book Antiqua" w:hAnsi="Book Antiqua"/>
        <w:sz w:val="24"/>
        <w:szCs w:val="24"/>
      </w:rPr>
      <w:fldChar w:fldCharType="begin"/>
    </w:r>
    <w:r w:rsidR="006B6272" w:rsidRPr="006B6272">
      <w:rPr>
        <w:rFonts w:ascii="Book Antiqua" w:hAnsi="Book Antiqua"/>
        <w:sz w:val="24"/>
        <w:szCs w:val="24"/>
      </w:rPr>
      <w:instrText>PAGE  \* Arabic  \* MERGEFORMAT</w:instrText>
    </w:r>
    <w:r w:rsidR="006B6272" w:rsidRPr="006B6272">
      <w:rPr>
        <w:rFonts w:ascii="Book Antiqua" w:hAnsi="Book Antiqua"/>
        <w:sz w:val="24"/>
        <w:szCs w:val="24"/>
      </w:rPr>
      <w:fldChar w:fldCharType="separate"/>
    </w:r>
    <w:r w:rsidR="00166542" w:rsidRPr="00166542">
      <w:rPr>
        <w:rFonts w:ascii="Book Antiqua" w:hAnsi="Book Antiqua"/>
        <w:noProof/>
        <w:sz w:val="24"/>
        <w:szCs w:val="24"/>
        <w:lang w:val="zh-CN" w:eastAsia="zh-CN"/>
      </w:rPr>
      <w:t>18</w:t>
    </w:r>
    <w:r w:rsidR="006B6272" w:rsidRPr="006B6272">
      <w:rPr>
        <w:rFonts w:ascii="Book Antiqua" w:hAnsi="Book Antiqua"/>
        <w:sz w:val="24"/>
        <w:szCs w:val="24"/>
      </w:rPr>
      <w:fldChar w:fldCharType="end"/>
    </w:r>
    <w:r w:rsidRPr="006B6272">
      <w:rPr>
        <w:rFonts w:ascii="Book Antiqua" w:hAnsi="Book Antiqua"/>
        <w:sz w:val="24"/>
        <w:szCs w:val="24"/>
        <w:lang w:val="zh-CN" w:eastAsia="zh-CN"/>
      </w:rPr>
      <w:t xml:space="preserve"> / </w:t>
    </w:r>
    <w:r w:rsidR="006B6272" w:rsidRPr="006B6272">
      <w:rPr>
        <w:rFonts w:ascii="Book Antiqua" w:hAnsi="Book Antiqua"/>
        <w:sz w:val="24"/>
        <w:szCs w:val="24"/>
      </w:rPr>
      <w:fldChar w:fldCharType="begin"/>
    </w:r>
    <w:r w:rsidR="006B6272" w:rsidRPr="006B6272">
      <w:rPr>
        <w:rFonts w:ascii="Book Antiqua" w:hAnsi="Book Antiqua"/>
        <w:sz w:val="24"/>
        <w:szCs w:val="24"/>
      </w:rPr>
      <w:instrText>NUMPAGES  \* Arabic  \* MERGEFORMAT</w:instrText>
    </w:r>
    <w:r w:rsidR="006B6272" w:rsidRPr="006B6272">
      <w:rPr>
        <w:rFonts w:ascii="Book Antiqua" w:hAnsi="Book Antiqua"/>
        <w:sz w:val="24"/>
        <w:szCs w:val="24"/>
      </w:rPr>
      <w:fldChar w:fldCharType="separate"/>
    </w:r>
    <w:r w:rsidR="00166542" w:rsidRPr="00166542">
      <w:rPr>
        <w:rFonts w:ascii="Book Antiqua" w:hAnsi="Book Antiqua"/>
        <w:noProof/>
        <w:sz w:val="24"/>
        <w:szCs w:val="24"/>
        <w:lang w:val="zh-CN" w:eastAsia="zh-CN"/>
      </w:rPr>
      <w:t>20</w:t>
    </w:r>
    <w:r w:rsidR="006B6272" w:rsidRPr="006B6272">
      <w:rPr>
        <w:rFonts w:ascii="Book Antiqua" w:hAnsi="Book Antiqua"/>
        <w:sz w:val="24"/>
        <w:szCs w:val="24"/>
      </w:rPr>
      <w:fldChar w:fldCharType="end"/>
    </w:r>
  </w:p>
  <w:p w14:paraId="0FFA8885" w14:textId="77777777" w:rsidR="006B6272" w:rsidRDefault="006B627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5438F" w14:textId="77777777" w:rsidR="001D1756" w:rsidRDefault="001D1756" w:rsidP="006B6272">
      <w:r>
        <w:separator/>
      </w:r>
    </w:p>
  </w:footnote>
  <w:footnote w:type="continuationSeparator" w:id="0">
    <w:p w14:paraId="537FDC68" w14:textId="77777777" w:rsidR="001D1756" w:rsidRDefault="001D1756" w:rsidP="006B627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956F2"/>
    <w:rsid w:val="000E21B3"/>
    <w:rsid w:val="0011114A"/>
    <w:rsid w:val="00166542"/>
    <w:rsid w:val="001B111E"/>
    <w:rsid w:val="001B5126"/>
    <w:rsid w:val="001D1756"/>
    <w:rsid w:val="001E2204"/>
    <w:rsid w:val="002000C4"/>
    <w:rsid w:val="00206714"/>
    <w:rsid w:val="0021096F"/>
    <w:rsid w:val="00262675"/>
    <w:rsid w:val="002834CC"/>
    <w:rsid w:val="00287C05"/>
    <w:rsid w:val="002A33EB"/>
    <w:rsid w:val="002B62A6"/>
    <w:rsid w:val="0037597A"/>
    <w:rsid w:val="003B5BE6"/>
    <w:rsid w:val="003C193A"/>
    <w:rsid w:val="003F6579"/>
    <w:rsid w:val="00426480"/>
    <w:rsid w:val="004505AF"/>
    <w:rsid w:val="00477C80"/>
    <w:rsid w:val="004815AF"/>
    <w:rsid w:val="004A742B"/>
    <w:rsid w:val="004C531F"/>
    <w:rsid w:val="004C74C8"/>
    <w:rsid w:val="004E5BC9"/>
    <w:rsid w:val="00540528"/>
    <w:rsid w:val="00571D9A"/>
    <w:rsid w:val="005A0AF6"/>
    <w:rsid w:val="005E70CC"/>
    <w:rsid w:val="0063634B"/>
    <w:rsid w:val="006432E9"/>
    <w:rsid w:val="00667657"/>
    <w:rsid w:val="006B6272"/>
    <w:rsid w:val="006F5AFF"/>
    <w:rsid w:val="0073723A"/>
    <w:rsid w:val="007B1BC7"/>
    <w:rsid w:val="007D2B7B"/>
    <w:rsid w:val="007D6DD1"/>
    <w:rsid w:val="0088465C"/>
    <w:rsid w:val="00886474"/>
    <w:rsid w:val="00894129"/>
    <w:rsid w:val="008B4F2C"/>
    <w:rsid w:val="00912F13"/>
    <w:rsid w:val="0093506D"/>
    <w:rsid w:val="009409D8"/>
    <w:rsid w:val="00940D39"/>
    <w:rsid w:val="00944D13"/>
    <w:rsid w:val="009D0C6B"/>
    <w:rsid w:val="009E2DC5"/>
    <w:rsid w:val="00A77B3E"/>
    <w:rsid w:val="00AA461B"/>
    <w:rsid w:val="00AF6159"/>
    <w:rsid w:val="00B018FA"/>
    <w:rsid w:val="00B864BF"/>
    <w:rsid w:val="00BA7EEB"/>
    <w:rsid w:val="00C601E5"/>
    <w:rsid w:val="00CA2A55"/>
    <w:rsid w:val="00D0190D"/>
    <w:rsid w:val="00D445A0"/>
    <w:rsid w:val="00D61D8F"/>
    <w:rsid w:val="00DB76AE"/>
    <w:rsid w:val="00DD7712"/>
    <w:rsid w:val="00E452BC"/>
    <w:rsid w:val="00E53770"/>
    <w:rsid w:val="00E75582"/>
    <w:rsid w:val="00E80B76"/>
    <w:rsid w:val="00F140CC"/>
    <w:rsid w:val="00F315D1"/>
    <w:rsid w:val="00FA7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AC300E"/>
  <w15:docId w15:val="{1F362B2A-A173-4D3B-B39B-CC985885C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B627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B6272"/>
    <w:rPr>
      <w:sz w:val="18"/>
      <w:szCs w:val="18"/>
    </w:rPr>
  </w:style>
  <w:style w:type="paragraph" w:styleId="a5">
    <w:name w:val="footer"/>
    <w:basedOn w:val="a"/>
    <w:link w:val="a6"/>
    <w:uiPriority w:val="99"/>
    <w:unhideWhenUsed/>
    <w:rsid w:val="006B6272"/>
    <w:pPr>
      <w:tabs>
        <w:tab w:val="center" w:pos="4153"/>
        <w:tab w:val="right" w:pos="8306"/>
      </w:tabs>
      <w:snapToGrid w:val="0"/>
    </w:pPr>
    <w:rPr>
      <w:sz w:val="18"/>
      <w:szCs w:val="18"/>
    </w:rPr>
  </w:style>
  <w:style w:type="character" w:customStyle="1" w:styleId="a6">
    <w:name w:val="页脚 字符"/>
    <w:basedOn w:val="a0"/>
    <w:link w:val="a5"/>
    <w:uiPriority w:val="99"/>
    <w:rsid w:val="006B6272"/>
    <w:rPr>
      <w:sz w:val="18"/>
      <w:szCs w:val="18"/>
    </w:rPr>
  </w:style>
  <w:style w:type="character" w:styleId="a7">
    <w:name w:val="annotation reference"/>
    <w:basedOn w:val="a0"/>
    <w:semiHidden/>
    <w:unhideWhenUsed/>
    <w:rsid w:val="00206714"/>
    <w:rPr>
      <w:sz w:val="21"/>
      <w:szCs w:val="21"/>
    </w:rPr>
  </w:style>
  <w:style w:type="paragraph" w:styleId="a8">
    <w:name w:val="annotation text"/>
    <w:basedOn w:val="a"/>
    <w:link w:val="a9"/>
    <w:semiHidden/>
    <w:unhideWhenUsed/>
    <w:rsid w:val="00206714"/>
  </w:style>
  <w:style w:type="character" w:customStyle="1" w:styleId="a9">
    <w:name w:val="批注文字 字符"/>
    <w:basedOn w:val="a0"/>
    <w:link w:val="a8"/>
    <w:semiHidden/>
    <w:rsid w:val="00206714"/>
    <w:rPr>
      <w:sz w:val="24"/>
      <w:szCs w:val="24"/>
    </w:rPr>
  </w:style>
  <w:style w:type="paragraph" w:styleId="aa">
    <w:name w:val="annotation subject"/>
    <w:basedOn w:val="a8"/>
    <w:next w:val="a8"/>
    <w:link w:val="ab"/>
    <w:semiHidden/>
    <w:unhideWhenUsed/>
    <w:rsid w:val="00206714"/>
    <w:rPr>
      <w:b/>
      <w:bCs/>
    </w:rPr>
  </w:style>
  <w:style w:type="character" w:customStyle="1" w:styleId="ab">
    <w:name w:val="批注主题 字符"/>
    <w:basedOn w:val="a9"/>
    <w:link w:val="aa"/>
    <w:semiHidden/>
    <w:rsid w:val="00206714"/>
    <w:rPr>
      <w:b/>
      <w:bCs/>
      <w:sz w:val="24"/>
      <w:szCs w:val="24"/>
    </w:rPr>
  </w:style>
  <w:style w:type="table" w:styleId="ac">
    <w:name w:val="Table Grid"/>
    <w:basedOn w:val="a1"/>
    <w:rsid w:val="001E2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rsid w:val="00166542"/>
    <w:rPr>
      <w:sz w:val="18"/>
      <w:szCs w:val="18"/>
    </w:rPr>
  </w:style>
  <w:style w:type="character" w:customStyle="1" w:styleId="ae">
    <w:name w:val="批注框文本 字符"/>
    <w:basedOn w:val="a0"/>
    <w:link w:val="ad"/>
    <w:rsid w:val="00166542"/>
    <w:rPr>
      <w:sz w:val="18"/>
      <w:szCs w:val="18"/>
    </w:rPr>
  </w:style>
  <w:style w:type="paragraph" w:styleId="af">
    <w:name w:val="Revision"/>
    <w:hidden/>
    <w:uiPriority w:val="99"/>
    <w:semiHidden/>
    <w:rsid w:val="004C74C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074139">
      <w:bodyDiv w:val="1"/>
      <w:marLeft w:val="0"/>
      <w:marRight w:val="0"/>
      <w:marTop w:val="0"/>
      <w:marBottom w:val="0"/>
      <w:divBdr>
        <w:top w:val="none" w:sz="0" w:space="0" w:color="auto"/>
        <w:left w:val="none" w:sz="0" w:space="0" w:color="auto"/>
        <w:bottom w:val="none" w:sz="0" w:space="0" w:color="auto"/>
        <w:right w:val="none" w:sz="0" w:space="0" w:color="auto"/>
      </w:divBdr>
      <w:divsChild>
        <w:div w:id="992295485">
          <w:marLeft w:val="0"/>
          <w:marRight w:val="0"/>
          <w:marTop w:val="0"/>
          <w:marBottom w:val="0"/>
          <w:divBdr>
            <w:top w:val="none" w:sz="0" w:space="0" w:color="auto"/>
            <w:left w:val="none" w:sz="0" w:space="0" w:color="auto"/>
            <w:bottom w:val="none" w:sz="0" w:space="0" w:color="auto"/>
            <w:right w:val="none" w:sz="0" w:space="0" w:color="auto"/>
          </w:divBdr>
          <w:divsChild>
            <w:div w:id="739213166">
              <w:marLeft w:val="0"/>
              <w:marRight w:val="0"/>
              <w:marTop w:val="0"/>
              <w:marBottom w:val="0"/>
              <w:divBdr>
                <w:top w:val="single" w:sz="6" w:space="0" w:color="4395FF"/>
                <w:left w:val="single" w:sz="6" w:space="0" w:color="4395FF"/>
                <w:bottom w:val="single" w:sz="6" w:space="0" w:color="4395FF"/>
                <w:right w:val="single" w:sz="6" w:space="0" w:color="4395FF"/>
              </w:divBdr>
              <w:divsChild>
                <w:div w:id="512306427">
                  <w:marLeft w:val="0"/>
                  <w:marRight w:val="0"/>
                  <w:marTop w:val="0"/>
                  <w:marBottom w:val="0"/>
                  <w:divBdr>
                    <w:top w:val="none" w:sz="0" w:space="0" w:color="auto"/>
                    <w:left w:val="none" w:sz="0" w:space="0" w:color="auto"/>
                    <w:bottom w:val="none" w:sz="0" w:space="0" w:color="auto"/>
                    <w:right w:val="none" w:sz="0" w:space="0" w:color="auto"/>
                  </w:divBdr>
                  <w:divsChild>
                    <w:div w:id="11491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400572">
          <w:marLeft w:val="0"/>
          <w:marRight w:val="0"/>
          <w:marTop w:val="0"/>
          <w:marBottom w:val="0"/>
          <w:divBdr>
            <w:top w:val="none" w:sz="0" w:space="0" w:color="auto"/>
            <w:left w:val="none" w:sz="0" w:space="0" w:color="auto"/>
            <w:bottom w:val="none" w:sz="0" w:space="0" w:color="auto"/>
            <w:right w:val="none" w:sz="0" w:space="0" w:color="auto"/>
          </w:divBdr>
          <w:divsChild>
            <w:div w:id="657802349">
              <w:marLeft w:val="0"/>
              <w:marRight w:val="0"/>
              <w:marTop w:val="0"/>
              <w:marBottom w:val="0"/>
              <w:divBdr>
                <w:top w:val="none" w:sz="0" w:space="0" w:color="auto"/>
                <w:left w:val="none" w:sz="0" w:space="0" w:color="auto"/>
                <w:bottom w:val="none" w:sz="0" w:space="0" w:color="auto"/>
                <w:right w:val="none" w:sz="0" w:space="0" w:color="auto"/>
              </w:divBdr>
              <w:divsChild>
                <w:div w:id="1190947705">
                  <w:marLeft w:val="0"/>
                  <w:marRight w:val="0"/>
                  <w:marTop w:val="0"/>
                  <w:marBottom w:val="0"/>
                  <w:divBdr>
                    <w:top w:val="single" w:sz="6" w:space="8" w:color="EEEEEE"/>
                    <w:left w:val="none" w:sz="0" w:space="8" w:color="auto"/>
                    <w:bottom w:val="single" w:sz="6" w:space="8" w:color="EEEEEE"/>
                    <w:right w:val="single" w:sz="6" w:space="8" w:color="EEEEEE"/>
                  </w:divBdr>
                  <w:divsChild>
                    <w:div w:id="13117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D6872-201D-462E-97A8-2ACF8D129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4168</Words>
  <Characters>23764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2022-05-27T06:52:00Z</dcterms:created>
  <dcterms:modified xsi:type="dcterms:W3CDTF">2022-05-27T06:52:00Z</dcterms:modified>
</cp:coreProperties>
</file>