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5E420"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Name of Journal: </w:t>
      </w:r>
      <w:r w:rsidRPr="004F273A">
        <w:rPr>
          <w:rFonts w:ascii="Book Antiqua" w:eastAsia="Book Antiqua" w:hAnsi="Book Antiqua" w:cs="Book Antiqua"/>
          <w:i/>
          <w:color w:val="000000"/>
        </w:rPr>
        <w:t>World Journal of Clinical Cases</w:t>
      </w:r>
    </w:p>
    <w:p w14:paraId="4DBD69A7"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Manuscript NO: </w:t>
      </w:r>
      <w:r w:rsidRPr="004F273A">
        <w:rPr>
          <w:rFonts w:ascii="Book Antiqua" w:eastAsia="Book Antiqua" w:hAnsi="Book Antiqua" w:cs="Book Antiqua"/>
          <w:color w:val="000000"/>
        </w:rPr>
        <w:t>73961</w:t>
      </w:r>
    </w:p>
    <w:p w14:paraId="768B1730"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Manuscript Type: </w:t>
      </w:r>
      <w:r w:rsidRPr="004F273A">
        <w:rPr>
          <w:rFonts w:ascii="Book Antiqua" w:eastAsia="Book Antiqua" w:hAnsi="Book Antiqua" w:cs="Book Antiqua"/>
          <w:color w:val="000000"/>
        </w:rPr>
        <w:t>CASE REPORT</w:t>
      </w:r>
    </w:p>
    <w:p w14:paraId="51057F60" w14:textId="77777777" w:rsidR="00A77B3E" w:rsidRPr="004F273A" w:rsidRDefault="00A77B3E">
      <w:pPr>
        <w:spacing w:line="360" w:lineRule="auto"/>
        <w:jc w:val="both"/>
        <w:rPr>
          <w:rFonts w:ascii="Book Antiqua" w:hAnsi="Book Antiqua"/>
        </w:rPr>
      </w:pPr>
    </w:p>
    <w:p w14:paraId="5AF4784A" w14:textId="21FA1FF1"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Isolated cryptococcal osteomyelitis of the ulna in an immunocompetent patient</w:t>
      </w:r>
      <w:r w:rsidR="00476531" w:rsidRPr="004F273A">
        <w:rPr>
          <w:rFonts w:ascii="Book Antiqua" w:hAnsi="Book Antiqua" w:cs="Book Antiqua"/>
          <w:b/>
          <w:color w:val="000000"/>
          <w:lang w:eastAsia="zh-CN"/>
        </w:rPr>
        <w:t xml:space="preserve">: </w:t>
      </w:r>
      <w:r w:rsidR="00476531" w:rsidRPr="004F273A">
        <w:rPr>
          <w:rFonts w:ascii="Book Antiqua" w:eastAsia="Book Antiqua" w:hAnsi="Book Antiqua" w:cs="Book Antiqua"/>
          <w:b/>
          <w:color w:val="000000"/>
        </w:rPr>
        <w:t>A</w:t>
      </w:r>
      <w:r w:rsidRPr="004F273A">
        <w:rPr>
          <w:rFonts w:ascii="Book Antiqua" w:eastAsia="Book Antiqua" w:hAnsi="Book Antiqua" w:cs="Book Antiqua"/>
          <w:b/>
          <w:color w:val="000000"/>
        </w:rPr>
        <w:t xml:space="preserve"> case report</w:t>
      </w:r>
    </w:p>
    <w:p w14:paraId="6FB796BB" w14:textId="77777777" w:rsidR="00A77B3E" w:rsidRPr="004F273A" w:rsidRDefault="00A77B3E">
      <w:pPr>
        <w:spacing w:line="360" w:lineRule="auto"/>
        <w:jc w:val="both"/>
        <w:rPr>
          <w:rFonts w:ascii="Book Antiqua" w:hAnsi="Book Antiqua"/>
        </w:rPr>
      </w:pPr>
    </w:p>
    <w:p w14:paraId="711E7AB1"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Ma JL, </w:t>
      </w:r>
      <w:r w:rsidRPr="004F273A">
        <w:rPr>
          <w:rFonts w:ascii="Book Antiqua" w:eastAsia="Book Antiqua" w:hAnsi="Book Antiqua" w:cs="Book Antiqua"/>
          <w:i/>
          <w:iCs/>
          <w:color w:val="000000"/>
        </w:rPr>
        <w:t>et al</w:t>
      </w:r>
      <w:r w:rsidRPr="004F273A">
        <w:rPr>
          <w:rFonts w:ascii="Book Antiqua" w:eastAsia="Book Antiqua" w:hAnsi="Book Antiqua" w:cs="Book Antiqua"/>
          <w:color w:val="000000"/>
        </w:rPr>
        <w:t>. cryptococcal osteomyelitis of ulna</w:t>
      </w:r>
    </w:p>
    <w:p w14:paraId="3955D4C2" w14:textId="77777777" w:rsidR="00A77B3E" w:rsidRPr="004F273A" w:rsidRDefault="00A77B3E">
      <w:pPr>
        <w:spacing w:line="360" w:lineRule="auto"/>
        <w:jc w:val="both"/>
        <w:rPr>
          <w:rFonts w:ascii="Book Antiqua" w:hAnsi="Book Antiqua"/>
        </w:rPr>
      </w:pPr>
    </w:p>
    <w:p w14:paraId="2CCFE514"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Jing-Long Ma, Liang Liao, Tao Wan, Fu-Chun Yang</w:t>
      </w:r>
    </w:p>
    <w:p w14:paraId="3E93F87F" w14:textId="77777777" w:rsidR="00A77B3E" w:rsidRPr="004F273A" w:rsidRDefault="00A77B3E">
      <w:pPr>
        <w:spacing w:line="360" w:lineRule="auto"/>
        <w:jc w:val="both"/>
        <w:rPr>
          <w:rFonts w:ascii="Book Antiqua" w:hAnsi="Book Antiqua"/>
        </w:rPr>
      </w:pPr>
    </w:p>
    <w:p w14:paraId="4829E67A" w14:textId="28AFB9C1" w:rsidR="00A77B3E" w:rsidRPr="004678FB"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Jing-Long Ma, Liang Liao, Tao Wan, Fu-Chun Yang, </w:t>
      </w:r>
      <w:r w:rsidRPr="004F273A">
        <w:rPr>
          <w:rFonts w:ascii="Book Antiqua" w:eastAsia="Book Antiqua" w:hAnsi="Book Antiqua" w:cs="Book Antiqua"/>
          <w:color w:val="000000"/>
        </w:rPr>
        <w:t>Department of Orthopedic Trauma and Hand Surgery, The First Affiliated Hospital of Guangxi Medical University, Nanning 530021,</w:t>
      </w:r>
      <w:r w:rsidR="00476531" w:rsidRPr="004F273A">
        <w:rPr>
          <w:rFonts w:ascii="Book Antiqua" w:eastAsia="Book Antiqua" w:hAnsi="Book Antiqua" w:cs="Book Antiqua"/>
          <w:color w:val="000000"/>
        </w:rPr>
        <w:t xml:space="preserve"> Guangxi Province,</w:t>
      </w:r>
      <w:r w:rsidRPr="004F273A">
        <w:rPr>
          <w:rFonts w:ascii="Book Antiqua" w:eastAsia="Book Antiqua" w:hAnsi="Book Antiqua" w:cs="Book Antiqua"/>
          <w:color w:val="000000"/>
        </w:rPr>
        <w:t xml:space="preserve"> China</w:t>
      </w:r>
    </w:p>
    <w:p w14:paraId="770D4F75" w14:textId="54AE22C1" w:rsidR="00476531" w:rsidRPr="004F273A" w:rsidRDefault="00476531">
      <w:pPr>
        <w:spacing w:line="360" w:lineRule="auto"/>
        <w:jc w:val="both"/>
        <w:rPr>
          <w:rFonts w:ascii="Book Antiqua" w:eastAsia="Book Antiqua" w:hAnsi="Book Antiqua" w:cs="Book Antiqua"/>
          <w:color w:val="000000"/>
        </w:rPr>
      </w:pPr>
    </w:p>
    <w:p w14:paraId="37782BA4" w14:textId="0D8AD2B4" w:rsidR="00476531" w:rsidRPr="004F273A" w:rsidRDefault="00476531">
      <w:pPr>
        <w:spacing w:line="360" w:lineRule="auto"/>
        <w:jc w:val="both"/>
        <w:rPr>
          <w:rFonts w:ascii="Book Antiqua" w:eastAsia="Book Antiqua" w:hAnsi="Book Antiqua" w:cs="Book Antiqua"/>
          <w:color w:val="000000"/>
        </w:rPr>
      </w:pPr>
      <w:r w:rsidRPr="004F273A">
        <w:rPr>
          <w:rFonts w:ascii="Book Antiqua" w:eastAsia="Book Antiqua" w:hAnsi="Book Antiqua" w:cs="Book Antiqua"/>
          <w:b/>
          <w:bCs/>
          <w:color w:val="000000"/>
        </w:rPr>
        <w:t xml:space="preserve">Jing-Long Ma, Liang Liao, Tao Wan, Fu-Chun Yang, </w:t>
      </w:r>
      <w:r w:rsidR="004678FB" w:rsidRPr="004678FB">
        <w:rPr>
          <w:rFonts w:ascii="Book Antiqua" w:eastAsia="Book Antiqua" w:hAnsi="Book Antiqua" w:cs="Book Antiqua"/>
          <w:color w:val="000000"/>
        </w:rPr>
        <w:t>Guangxi Key Laboratory of Regenerative Medicine, Department of Orthopedics, The First Affiliated Hospital of Guangxi Medical University, Nanning 530021, Guangxi Province, China</w:t>
      </w:r>
    </w:p>
    <w:p w14:paraId="0A7BB808" w14:textId="77777777" w:rsidR="00A77B3E" w:rsidRPr="004F273A" w:rsidRDefault="00A77B3E">
      <w:pPr>
        <w:spacing w:line="360" w:lineRule="auto"/>
        <w:jc w:val="both"/>
        <w:rPr>
          <w:rFonts w:ascii="Book Antiqua" w:hAnsi="Book Antiqua"/>
        </w:rPr>
      </w:pPr>
    </w:p>
    <w:p w14:paraId="474FB8FD" w14:textId="3A26EC10"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Author contributions: </w:t>
      </w:r>
      <w:r w:rsidRPr="004F273A">
        <w:rPr>
          <w:rFonts w:ascii="Book Antiqua" w:eastAsia="Book Antiqua" w:hAnsi="Book Antiqua" w:cs="Book Antiqua"/>
          <w:color w:val="000000"/>
        </w:rPr>
        <w:t>Ma JL collected the clinical data and drafted the manuscript; Liao L interpreted important clinical findings; Wan T assisted in analysis of the clinical data; Yang FC designed and revised the manuscript</w:t>
      </w:r>
      <w:r w:rsidR="00476531"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shd w:val="clear" w:color="auto" w:fill="FFFFFF"/>
        </w:rPr>
        <w:t>All authors have read and approve the final manuscript.</w:t>
      </w:r>
    </w:p>
    <w:p w14:paraId="58789095" w14:textId="77777777" w:rsidR="00A77B3E" w:rsidRPr="004F273A" w:rsidRDefault="00A77B3E">
      <w:pPr>
        <w:spacing w:line="360" w:lineRule="auto"/>
        <w:jc w:val="both"/>
        <w:rPr>
          <w:rFonts w:ascii="Book Antiqua" w:hAnsi="Book Antiqua"/>
        </w:rPr>
      </w:pPr>
    </w:p>
    <w:p w14:paraId="244F99B2" w14:textId="5B8D1032"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Corresponding author: Fu-Chun Yang, MD, PhD, Chief Physician, Professor, </w:t>
      </w:r>
      <w:r w:rsidR="004678FB" w:rsidRPr="004678FB">
        <w:rPr>
          <w:rFonts w:ascii="Book Antiqua" w:eastAsia="Book Antiqua" w:hAnsi="Book Antiqua" w:cs="Book Antiqua"/>
          <w:color w:val="000000"/>
        </w:rPr>
        <w:t xml:space="preserve">Department of Orthopedic Trauma and Hand Surgery, The First Affiliated Hospital of Guangxi Medical University, No. 6 </w:t>
      </w:r>
      <w:proofErr w:type="spellStart"/>
      <w:r w:rsidR="004678FB" w:rsidRPr="004678FB">
        <w:rPr>
          <w:rFonts w:ascii="Book Antiqua" w:eastAsia="Book Antiqua" w:hAnsi="Book Antiqua" w:cs="Book Antiqua"/>
          <w:color w:val="000000"/>
        </w:rPr>
        <w:t>Shuangyong</w:t>
      </w:r>
      <w:proofErr w:type="spellEnd"/>
      <w:r w:rsidR="004678FB" w:rsidRPr="004678FB">
        <w:rPr>
          <w:rFonts w:ascii="Book Antiqua" w:eastAsia="Book Antiqua" w:hAnsi="Book Antiqua" w:cs="Book Antiqua"/>
          <w:color w:val="000000"/>
        </w:rPr>
        <w:t xml:space="preserve"> Road, Nanning 530021, Guangxi Province, China. yangfuch89@163.com</w:t>
      </w:r>
    </w:p>
    <w:p w14:paraId="1CC7F4EB" w14:textId="77777777" w:rsidR="00A77B3E" w:rsidRPr="004F273A" w:rsidRDefault="00A77B3E">
      <w:pPr>
        <w:spacing w:line="360" w:lineRule="auto"/>
        <w:jc w:val="both"/>
        <w:rPr>
          <w:rFonts w:ascii="Book Antiqua" w:hAnsi="Book Antiqua"/>
        </w:rPr>
      </w:pPr>
    </w:p>
    <w:p w14:paraId="3E0B9823"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lastRenderedPageBreak/>
        <w:t xml:space="preserve">Received: </w:t>
      </w:r>
      <w:r w:rsidRPr="004F273A">
        <w:rPr>
          <w:rFonts w:ascii="Book Antiqua" w:eastAsia="Book Antiqua" w:hAnsi="Book Antiqua" w:cs="Book Antiqua"/>
          <w:color w:val="000000"/>
        </w:rPr>
        <w:t>December 20, 2021</w:t>
      </w:r>
    </w:p>
    <w:p w14:paraId="5DD85C77" w14:textId="2ECC4CE6"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Revised: </w:t>
      </w:r>
      <w:r w:rsidR="00476531" w:rsidRPr="004F273A">
        <w:rPr>
          <w:rFonts w:ascii="Book Antiqua" w:eastAsia="Book Antiqua" w:hAnsi="Book Antiqua" w:cs="Book Antiqua"/>
          <w:color w:val="000000"/>
        </w:rPr>
        <w:t>February 9, 2022</w:t>
      </w:r>
    </w:p>
    <w:p w14:paraId="506034B2" w14:textId="14695598"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Accepted:</w:t>
      </w:r>
      <w:ins w:id="0" w:author="Liansheng" w:date="2022-05-05T15:20:00Z">
        <w:r w:rsidR="00BA596B" w:rsidRPr="00BA596B">
          <w:t xml:space="preserve"> </w:t>
        </w:r>
        <w:r w:rsidR="00BA596B" w:rsidRPr="00BA596B">
          <w:rPr>
            <w:rFonts w:ascii="Book Antiqua" w:eastAsia="Book Antiqua" w:hAnsi="Book Antiqua" w:cs="Book Antiqua"/>
            <w:b/>
            <w:bCs/>
            <w:color w:val="000000"/>
          </w:rPr>
          <w:t>May 5, 2022</w:t>
        </w:r>
      </w:ins>
      <w:r w:rsidRPr="004F273A">
        <w:rPr>
          <w:rFonts w:ascii="Book Antiqua" w:eastAsia="Book Antiqua" w:hAnsi="Book Antiqua" w:cs="Book Antiqua"/>
          <w:b/>
          <w:bCs/>
          <w:color w:val="000000"/>
        </w:rPr>
        <w:t xml:space="preserve"> </w:t>
      </w:r>
    </w:p>
    <w:p w14:paraId="15D266FC"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Published online: </w:t>
      </w:r>
    </w:p>
    <w:p w14:paraId="43D99B46" w14:textId="77777777" w:rsidR="00A77B3E" w:rsidRPr="004F273A" w:rsidRDefault="00A77B3E">
      <w:pPr>
        <w:spacing w:line="360" w:lineRule="auto"/>
        <w:jc w:val="both"/>
        <w:rPr>
          <w:rFonts w:ascii="Book Antiqua" w:hAnsi="Book Antiqua"/>
        </w:rPr>
      </w:pPr>
    </w:p>
    <w:p w14:paraId="7303830D" w14:textId="77777777" w:rsidR="00476531" w:rsidRPr="004F273A" w:rsidRDefault="00476531">
      <w:pPr>
        <w:spacing w:line="360" w:lineRule="auto"/>
        <w:jc w:val="both"/>
        <w:rPr>
          <w:rFonts w:ascii="Book Antiqua" w:hAnsi="Book Antiqua"/>
        </w:rPr>
      </w:pPr>
    </w:p>
    <w:p w14:paraId="0CFCF84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Abstract</w:t>
      </w:r>
    </w:p>
    <w:p w14:paraId="5FCE5E97"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BACKGROUND</w:t>
      </w:r>
    </w:p>
    <w:p w14:paraId="0B0F9EAD" w14:textId="68C76FFF"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Cryptococcal osteomyelitis is a bone infection caused by cryptococcus. As </w:t>
      </w:r>
      <w:r w:rsidRPr="004F273A">
        <w:rPr>
          <w:rFonts w:ascii="Book Antiqua" w:eastAsia="Book Antiqua" w:hAnsi="Book Antiqua" w:cs="Book Antiqua"/>
          <w:color w:val="000000"/>
          <w:shd w:val="clear" w:color="auto" w:fill="FFFFFF"/>
        </w:rPr>
        <w:t>an</w:t>
      </w:r>
      <w:r w:rsidRPr="004F273A">
        <w:rPr>
          <w:rFonts w:ascii="Book Antiqua" w:eastAsia="Book Antiqua" w:hAnsi="Book Antiqua" w:cs="Book Antiqua"/>
          <w:color w:val="000000"/>
        </w:rPr>
        <w:t xml:space="preserve"> opportunistic infection, bone cryptococcosis usually occurs in patients with immunodeficiency diseases or in those undergoing immunosuppressive therapy and often displays characteristics of disseminated disease. Isolated cryptococcal osteomyelitis is extremely unusual in immunocompetent person. The pathogenic fungus often invades vertebrae, femur, tibia, rib, clavicle, pelvis, and humerus, but the ulna is a rare target.</w:t>
      </w:r>
    </w:p>
    <w:p w14:paraId="714701D3" w14:textId="77777777" w:rsidR="00A77B3E" w:rsidRPr="004F273A" w:rsidRDefault="00A77B3E">
      <w:pPr>
        <w:spacing w:line="360" w:lineRule="auto"/>
        <w:jc w:val="both"/>
        <w:rPr>
          <w:rFonts w:ascii="Book Antiqua" w:hAnsi="Book Antiqua"/>
        </w:rPr>
      </w:pPr>
    </w:p>
    <w:p w14:paraId="4C1DF795"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CASE SUMMARY</w:t>
      </w:r>
    </w:p>
    <w:p w14:paraId="34AFF9C1"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A 79-year-old woman complaining of chronic pain, skin ulceration and a sinus on her right forearm was admitted, and soon after was diagnosed with cryptococcal osteomyelitis in the right ulna. Unexpectedly, she was also found to have apparently normal immunity. After treatment with antifungal therapy combined with surgery debridement, the patient’s osteomyelitis healed with a satisfactory outcome.</w:t>
      </w:r>
    </w:p>
    <w:p w14:paraId="5E0D26CC" w14:textId="77777777" w:rsidR="00A77B3E" w:rsidRPr="004F273A" w:rsidRDefault="00A77B3E">
      <w:pPr>
        <w:spacing w:line="360" w:lineRule="auto"/>
        <w:jc w:val="both"/>
        <w:rPr>
          <w:rFonts w:ascii="Book Antiqua" w:hAnsi="Book Antiqua"/>
        </w:rPr>
      </w:pPr>
    </w:p>
    <w:p w14:paraId="3996371A"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CONCLUSION</w:t>
      </w:r>
    </w:p>
    <w:p w14:paraId="52CCB5D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Although rare, cryptococcal osteomyelitis should be considered in the differential diagnosis of osteolytic lesions even in immunocompetent patients, and good outcomes can be expected if early definitive diagnosis and etiological treatment are established.</w:t>
      </w:r>
    </w:p>
    <w:p w14:paraId="1269BBD3" w14:textId="77777777" w:rsidR="00A77B3E" w:rsidRPr="004F273A" w:rsidRDefault="00A77B3E">
      <w:pPr>
        <w:spacing w:line="360" w:lineRule="auto"/>
        <w:jc w:val="both"/>
        <w:rPr>
          <w:rFonts w:ascii="Book Antiqua" w:hAnsi="Book Antiqua"/>
        </w:rPr>
      </w:pPr>
    </w:p>
    <w:p w14:paraId="7D574DA3" w14:textId="6DC37EB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lastRenderedPageBreak/>
        <w:t xml:space="preserve">Key Words: </w:t>
      </w:r>
      <w:r w:rsidRPr="004F273A">
        <w:rPr>
          <w:rFonts w:ascii="Book Antiqua" w:eastAsia="Book Antiqua" w:hAnsi="Book Antiqua" w:cs="Book Antiqua"/>
          <w:color w:val="000000"/>
        </w:rPr>
        <w:t xml:space="preserve">Cryptococcus neoformans; Osteomyelitis; </w:t>
      </w:r>
      <w:r w:rsidR="00476531" w:rsidRPr="004F273A">
        <w:rPr>
          <w:rFonts w:ascii="Book Antiqua" w:eastAsia="Book Antiqua" w:hAnsi="Book Antiqua" w:cs="Book Antiqua"/>
          <w:color w:val="000000"/>
        </w:rPr>
        <w:t>I</w:t>
      </w:r>
      <w:r w:rsidRPr="004F273A">
        <w:rPr>
          <w:rFonts w:ascii="Book Antiqua" w:eastAsia="Book Antiqua" w:hAnsi="Book Antiqua" w:cs="Book Antiqua"/>
          <w:color w:val="000000"/>
        </w:rPr>
        <w:t xml:space="preserve">solated lesions; Ulna; </w:t>
      </w:r>
      <w:r w:rsidR="00476531" w:rsidRPr="004F273A">
        <w:rPr>
          <w:rFonts w:ascii="Book Antiqua" w:eastAsia="Book Antiqua" w:hAnsi="Book Antiqua" w:cs="Book Antiqua"/>
          <w:color w:val="000000"/>
        </w:rPr>
        <w:t>I</w:t>
      </w:r>
      <w:r w:rsidRPr="004F273A">
        <w:rPr>
          <w:rFonts w:ascii="Book Antiqua" w:eastAsia="Book Antiqua" w:hAnsi="Book Antiqua" w:cs="Book Antiqua"/>
          <w:color w:val="000000"/>
        </w:rPr>
        <w:t>mmunocompetence; Case report</w:t>
      </w:r>
    </w:p>
    <w:p w14:paraId="194A6B11" w14:textId="77777777" w:rsidR="00A77B3E" w:rsidRPr="004F273A" w:rsidRDefault="00A77B3E">
      <w:pPr>
        <w:spacing w:line="360" w:lineRule="auto"/>
        <w:jc w:val="both"/>
        <w:rPr>
          <w:rFonts w:ascii="Book Antiqua" w:hAnsi="Book Antiqua"/>
        </w:rPr>
      </w:pPr>
    </w:p>
    <w:p w14:paraId="56FA2099" w14:textId="741E6B5A"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Ma JL, Liao L, Wan T, Yang FC. Isolated cryptococcal osteomyelitis of the ulna in an immunocompetent patient</w:t>
      </w:r>
      <w:r w:rsidR="00455DD4">
        <w:rPr>
          <w:rFonts w:ascii="Book Antiqua" w:eastAsia="SimSun" w:hAnsi="Book Antiqua" w:cs="SimSun" w:hint="eastAsia"/>
          <w:color w:val="000000"/>
          <w:lang w:eastAsia="zh-CN"/>
        </w:rPr>
        <w:t>:</w:t>
      </w:r>
      <w:r w:rsidR="00455DD4">
        <w:rPr>
          <w:rFonts w:ascii="Book Antiqua" w:eastAsia="SimSun" w:hAnsi="Book Antiqua" w:cs="SimSun"/>
          <w:color w:val="000000"/>
          <w:lang w:eastAsia="zh-CN"/>
        </w:rPr>
        <w:t xml:space="preserve"> </w:t>
      </w:r>
      <w:r w:rsidR="00455DD4">
        <w:rPr>
          <w:rFonts w:ascii="Book Antiqua" w:eastAsia="Book Antiqua" w:hAnsi="Book Antiqua" w:cs="Book Antiqua"/>
          <w:color w:val="000000"/>
        </w:rPr>
        <w:t>A</w:t>
      </w:r>
      <w:r w:rsidRPr="004F273A">
        <w:rPr>
          <w:rFonts w:ascii="Book Antiqua" w:eastAsia="Book Antiqua" w:hAnsi="Book Antiqua" w:cs="Book Antiqua"/>
          <w:color w:val="000000"/>
        </w:rPr>
        <w:t xml:space="preserve"> case report. </w:t>
      </w:r>
      <w:r w:rsidRPr="004F273A">
        <w:rPr>
          <w:rFonts w:ascii="Book Antiqua" w:eastAsia="Book Antiqua" w:hAnsi="Book Antiqua" w:cs="Book Antiqua"/>
          <w:i/>
          <w:iCs/>
          <w:color w:val="000000"/>
        </w:rPr>
        <w:t>World J Clin Cases</w:t>
      </w:r>
      <w:r w:rsidRPr="004F273A">
        <w:rPr>
          <w:rFonts w:ascii="Book Antiqua" w:eastAsia="Book Antiqua" w:hAnsi="Book Antiqua" w:cs="Book Antiqua"/>
          <w:color w:val="000000"/>
        </w:rPr>
        <w:t xml:space="preserve"> 2022; In press</w:t>
      </w:r>
    </w:p>
    <w:p w14:paraId="54C17AFA" w14:textId="77777777" w:rsidR="00A77B3E" w:rsidRPr="004F273A" w:rsidRDefault="00A77B3E">
      <w:pPr>
        <w:spacing w:line="360" w:lineRule="auto"/>
        <w:jc w:val="both"/>
        <w:rPr>
          <w:rFonts w:ascii="Book Antiqua" w:hAnsi="Book Antiqua"/>
        </w:rPr>
      </w:pPr>
    </w:p>
    <w:p w14:paraId="1D97AA28"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Core Tip: </w:t>
      </w:r>
      <w:r w:rsidRPr="004F273A">
        <w:rPr>
          <w:rFonts w:ascii="Book Antiqua" w:eastAsia="Book Antiqua" w:hAnsi="Book Antiqua" w:cs="Book Antiqua"/>
          <w:color w:val="000000"/>
        </w:rPr>
        <w:t xml:space="preserve">Cryptococcal osteomyelitis often occurs in immunocompromised patients and usually involves </w:t>
      </w:r>
      <w:proofErr w:type="spellStart"/>
      <w:r w:rsidRPr="004F273A">
        <w:rPr>
          <w:rFonts w:ascii="Book Antiqua" w:eastAsia="Book Antiqua" w:hAnsi="Book Antiqua" w:cs="Book Antiqua"/>
          <w:color w:val="000000"/>
        </w:rPr>
        <w:t>vetebrae</w:t>
      </w:r>
      <w:proofErr w:type="spellEnd"/>
      <w:r w:rsidRPr="004F273A">
        <w:rPr>
          <w:rFonts w:ascii="Book Antiqua" w:eastAsia="Book Antiqua" w:hAnsi="Book Antiqua" w:cs="Book Antiqua"/>
          <w:color w:val="000000"/>
        </w:rPr>
        <w:t>, femur, tibia, rib, clavicle, pelvis. Here we report a case of isolated cryptococcal osteomyelitis in the ulna in an immunocompetent elderly woman, which is extremely rare. She was timely diagnosed and treated, and achieved good clinical outcome. Although rare, cryptococcal osteomyelitis should be considered in the differential diagnosis of osteolytic lesions even in immunocompetent patients.</w:t>
      </w:r>
    </w:p>
    <w:p w14:paraId="5E677222" w14:textId="77777777" w:rsidR="00A77B3E" w:rsidRPr="004F273A" w:rsidRDefault="00A77B3E">
      <w:pPr>
        <w:spacing w:line="360" w:lineRule="auto"/>
        <w:jc w:val="both"/>
        <w:rPr>
          <w:rFonts w:ascii="Book Antiqua" w:hAnsi="Book Antiqua"/>
        </w:rPr>
      </w:pPr>
    </w:p>
    <w:p w14:paraId="419265A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INTRODUCTION</w:t>
      </w:r>
    </w:p>
    <w:p w14:paraId="2851C52E" w14:textId="0DE33DDC"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Cryptococci belong to the basidiomycete subfamily of fungi. To date, there are at least 37 types of cryptococci, but only two of them are known to cause human disease, namely </w:t>
      </w:r>
      <w:r w:rsidRPr="004F273A">
        <w:rPr>
          <w:rFonts w:ascii="Book Antiqua" w:eastAsia="Book Antiqua" w:hAnsi="Book Antiqua" w:cs="Book Antiqua"/>
          <w:i/>
          <w:iCs/>
          <w:color w:val="000000"/>
        </w:rPr>
        <w:t>cryptococcus neoformans</w:t>
      </w:r>
      <w:r w:rsidRPr="004F273A">
        <w:rPr>
          <w:rFonts w:ascii="Book Antiqua" w:eastAsia="Book Antiqua" w:hAnsi="Book Antiqua" w:cs="Book Antiqua"/>
          <w:color w:val="000000"/>
        </w:rPr>
        <w:t xml:space="preserve"> and </w:t>
      </w:r>
      <w:r w:rsidRPr="004F273A">
        <w:rPr>
          <w:rFonts w:ascii="Book Antiqua" w:eastAsia="Book Antiqua" w:hAnsi="Book Antiqua" w:cs="Book Antiqua"/>
          <w:i/>
          <w:iCs/>
          <w:color w:val="000000"/>
        </w:rPr>
        <w:t xml:space="preserve">cryptococcus </w:t>
      </w:r>
      <w:proofErr w:type="spellStart"/>
      <w:proofErr w:type="gramStart"/>
      <w:r w:rsidRPr="004F273A">
        <w:rPr>
          <w:rFonts w:ascii="Book Antiqua" w:eastAsia="Book Antiqua" w:hAnsi="Book Antiqua" w:cs="Book Antiqua"/>
          <w:i/>
          <w:iCs/>
          <w:color w:val="000000"/>
        </w:rPr>
        <w:t>gattii</w:t>
      </w:r>
      <w:proofErr w:type="spellEnd"/>
      <w:r w:rsidR="00476531" w:rsidRPr="004F273A">
        <w:rPr>
          <w:rFonts w:ascii="Book Antiqua" w:eastAsia="Book Antiqua" w:hAnsi="Book Antiqua" w:cs="Book Antiqua"/>
          <w:color w:val="000000"/>
          <w:vertAlign w:val="superscript"/>
        </w:rPr>
        <w:t>[</w:t>
      </w:r>
      <w:proofErr w:type="gramEnd"/>
      <w:r w:rsidR="00476531" w:rsidRPr="004F273A">
        <w:rPr>
          <w:rFonts w:ascii="Book Antiqua" w:eastAsia="Book Antiqua" w:hAnsi="Book Antiqua" w:cs="Book Antiqua"/>
          <w:color w:val="000000"/>
          <w:vertAlign w:val="superscript"/>
        </w:rPr>
        <w:t>1,2]</w:t>
      </w:r>
      <w:r w:rsidRPr="004F273A">
        <w:rPr>
          <w:rFonts w:ascii="Book Antiqua" w:eastAsia="Book Antiqua" w:hAnsi="Book Antiqua" w:cs="Book Antiqua"/>
          <w:color w:val="000000"/>
        </w:rPr>
        <w:t>.</w:t>
      </w:r>
      <w:r w:rsidRPr="004F273A">
        <w:rPr>
          <w:rFonts w:ascii="Book Antiqua" w:eastAsia="Book Antiqua" w:hAnsi="Book Antiqua" w:cs="Book Antiqua"/>
          <w:color w:val="000000"/>
          <w:vertAlign w:val="superscript"/>
        </w:rPr>
        <w:t xml:space="preserve"> </w:t>
      </w:r>
      <w:r w:rsidRPr="004F273A">
        <w:rPr>
          <w:rFonts w:ascii="Book Antiqua" w:eastAsia="Book Antiqua" w:hAnsi="Book Antiqua" w:cs="Book Antiqua"/>
          <w:i/>
          <w:iCs/>
          <w:color w:val="000000"/>
        </w:rPr>
        <w:t>Cryptococcus neoformans</w:t>
      </w:r>
      <w:r w:rsidRPr="004F273A">
        <w:rPr>
          <w:rFonts w:ascii="Book Antiqua" w:eastAsia="Book Antiqua" w:hAnsi="Book Antiqua" w:cs="Book Antiqua"/>
          <w:color w:val="000000"/>
        </w:rPr>
        <w:t xml:space="preserve"> has a global distribution and is found in the droppings of some birds, such as pigeons and </w:t>
      </w:r>
      <w:proofErr w:type="gramStart"/>
      <w:r w:rsidRPr="004F273A">
        <w:rPr>
          <w:rFonts w:ascii="Book Antiqua" w:eastAsia="Book Antiqua" w:hAnsi="Book Antiqua" w:cs="Book Antiqua"/>
          <w:color w:val="000000"/>
        </w:rPr>
        <w:t>chickens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3]</w:t>
      </w:r>
      <w:r w:rsidRPr="004F273A">
        <w:rPr>
          <w:rFonts w:ascii="Book Antiqua" w:eastAsia="Book Antiqua" w:hAnsi="Book Antiqua" w:cs="Book Antiqua"/>
          <w:color w:val="000000"/>
        </w:rPr>
        <w:t xml:space="preserve">. </w:t>
      </w:r>
      <w:r w:rsidRPr="004F273A">
        <w:rPr>
          <w:rFonts w:ascii="Book Antiqua" w:eastAsia="Book Antiqua" w:hAnsi="Book Antiqua" w:cs="Book Antiqua"/>
          <w:i/>
          <w:iCs/>
          <w:color w:val="000000"/>
        </w:rPr>
        <w:t>Cryptococcus neoformans</w:t>
      </w:r>
      <w:r w:rsidRPr="004F273A">
        <w:rPr>
          <w:rFonts w:ascii="Book Antiqua" w:eastAsia="Book Antiqua" w:hAnsi="Book Antiqua" w:cs="Book Antiqua"/>
          <w:color w:val="000000"/>
        </w:rPr>
        <w:t xml:space="preserve"> commonly invades immunocompromised hosts, but sometimes also invades immunocompetent </w:t>
      </w:r>
      <w:proofErr w:type="gramStart"/>
      <w:r w:rsidRPr="004F273A">
        <w:rPr>
          <w:rFonts w:ascii="Book Antiqua" w:eastAsia="Book Antiqua" w:hAnsi="Book Antiqua" w:cs="Book Antiqua"/>
          <w:color w:val="000000"/>
        </w:rPr>
        <w:t>hosts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4-6]</w:t>
      </w:r>
      <w:r w:rsidRPr="004F273A">
        <w:rPr>
          <w:rFonts w:ascii="Book Antiqua" w:eastAsia="Book Antiqua" w:hAnsi="Book Antiqua" w:cs="Book Antiqua"/>
          <w:color w:val="000000"/>
        </w:rPr>
        <w:t xml:space="preserve">. It is often transmitted to humans </w:t>
      </w:r>
      <w:r w:rsidRPr="004F273A">
        <w:rPr>
          <w:rFonts w:ascii="Book Antiqua" w:eastAsia="Book Antiqua" w:hAnsi="Book Antiqua" w:cs="Book Antiqua"/>
          <w:i/>
          <w:iCs/>
          <w:color w:val="000000"/>
        </w:rPr>
        <w:t>via</w:t>
      </w:r>
      <w:r w:rsidRPr="004F273A">
        <w:rPr>
          <w:rFonts w:ascii="Book Antiqua" w:eastAsia="Book Antiqua" w:hAnsi="Book Antiqua" w:cs="Book Antiqua"/>
          <w:color w:val="000000"/>
        </w:rPr>
        <w:t xml:space="preserve"> inhalation to the lung from the environment and causes cryptococcal </w:t>
      </w:r>
      <w:proofErr w:type="gramStart"/>
      <w:r w:rsidRPr="004F273A">
        <w:rPr>
          <w:rFonts w:ascii="Book Antiqua" w:eastAsia="Book Antiqua" w:hAnsi="Book Antiqua" w:cs="Book Antiqua"/>
          <w:color w:val="000000"/>
        </w:rPr>
        <w:t>pneumonia</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7]</w:t>
      </w:r>
      <w:r w:rsidRPr="004F273A">
        <w:rPr>
          <w:rFonts w:ascii="Book Antiqua" w:eastAsia="Book Antiqua" w:hAnsi="Book Antiqua" w:cs="Book Antiqua"/>
          <w:color w:val="000000"/>
        </w:rPr>
        <w:t xml:space="preserve">. The central nervous system is another common site of cryptococcal </w:t>
      </w:r>
      <w:proofErr w:type="gramStart"/>
      <w:r w:rsidRPr="004F273A">
        <w:rPr>
          <w:rFonts w:ascii="Book Antiqua" w:eastAsia="Book Antiqua" w:hAnsi="Book Antiqua" w:cs="Book Antiqua"/>
          <w:color w:val="000000"/>
        </w:rPr>
        <w:t>infection</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8]</w:t>
      </w:r>
      <w:r w:rsidRPr="004F273A">
        <w:rPr>
          <w:rFonts w:ascii="Book Antiqua" w:eastAsia="Book Antiqua" w:hAnsi="Book Antiqua" w:cs="Book Antiqua"/>
          <w:color w:val="000000"/>
        </w:rPr>
        <w:t>. Bone tissue involvement accounts for only 5</w:t>
      </w:r>
      <w:r w:rsidR="003F6A85"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to 10% of all disseminated cryptococcosis </w:t>
      </w:r>
      <w:proofErr w:type="gramStart"/>
      <w:r w:rsidRPr="004F273A">
        <w:rPr>
          <w:rFonts w:ascii="Book Antiqua" w:eastAsia="Book Antiqua" w:hAnsi="Book Antiqua" w:cs="Book Antiqua"/>
          <w:color w:val="000000"/>
        </w:rPr>
        <w:t>cases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9]</w:t>
      </w:r>
      <w:r w:rsidRPr="004F273A">
        <w:rPr>
          <w:rFonts w:ascii="Book Antiqua" w:eastAsia="Book Antiqua" w:hAnsi="Book Antiqua" w:cs="Book Antiqua"/>
          <w:color w:val="000000"/>
        </w:rPr>
        <w:t xml:space="preserve">. Cryptococcal osteomyelitis occurring in immunocompetent persons is rare, especially in the </w:t>
      </w:r>
      <w:proofErr w:type="gramStart"/>
      <w:r w:rsidRPr="004F273A">
        <w:rPr>
          <w:rFonts w:ascii="Book Antiqua" w:eastAsia="Book Antiqua" w:hAnsi="Book Antiqua" w:cs="Book Antiqua"/>
          <w:color w:val="000000"/>
        </w:rPr>
        <w:t>ulna</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10</w:t>
      </w:r>
      <w:r w:rsidR="003F6A85" w:rsidRPr="004F273A">
        <w:rPr>
          <w:rFonts w:ascii="Book Antiqua" w:eastAsia="Book Antiqua" w:hAnsi="Book Antiqua" w:cs="Book Antiqua"/>
          <w:color w:val="000000"/>
          <w:vertAlign w:val="superscript"/>
        </w:rPr>
        <w:t>,</w:t>
      </w:r>
      <w:r w:rsidRPr="004F273A">
        <w:rPr>
          <w:rFonts w:ascii="Book Antiqua" w:eastAsia="Book Antiqua" w:hAnsi="Book Antiqua" w:cs="Book Antiqua"/>
          <w:color w:val="000000"/>
          <w:vertAlign w:val="superscript"/>
        </w:rPr>
        <w:t>11]</w:t>
      </w:r>
      <w:r w:rsidRPr="004F273A">
        <w:rPr>
          <w:rFonts w:ascii="Book Antiqua" w:eastAsia="Book Antiqua" w:hAnsi="Book Antiqua" w:cs="Book Antiqua"/>
          <w:color w:val="000000"/>
        </w:rPr>
        <w:t>. Here we present a case of isolated cryptococcal osteomyelitis of the ulna in an apparently immunocompetent patient.</w:t>
      </w:r>
    </w:p>
    <w:p w14:paraId="64063A91" w14:textId="77777777" w:rsidR="00A77B3E" w:rsidRPr="004F273A" w:rsidRDefault="00A77B3E">
      <w:pPr>
        <w:spacing w:line="360" w:lineRule="auto"/>
        <w:jc w:val="both"/>
        <w:rPr>
          <w:rFonts w:ascii="Book Antiqua" w:hAnsi="Book Antiqua"/>
        </w:rPr>
      </w:pPr>
    </w:p>
    <w:p w14:paraId="5E01CA1B"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CASE PRESENTATION</w:t>
      </w:r>
    </w:p>
    <w:p w14:paraId="05B34A33"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t>Chief complaints</w:t>
      </w:r>
    </w:p>
    <w:p w14:paraId="4A323894"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lastRenderedPageBreak/>
        <w:t>A 79-year-old woman presented with a 2-mo history of pain and a 1-mo history of skin ulceration on her right forearm. The pain was exacerbated by limb movement.</w:t>
      </w:r>
    </w:p>
    <w:p w14:paraId="03B16C7F" w14:textId="77777777" w:rsidR="00A77B3E" w:rsidRPr="004F273A" w:rsidRDefault="00A77B3E">
      <w:pPr>
        <w:spacing w:line="360" w:lineRule="auto"/>
        <w:jc w:val="both"/>
        <w:rPr>
          <w:rFonts w:ascii="Book Antiqua" w:hAnsi="Book Antiqua"/>
        </w:rPr>
      </w:pPr>
    </w:p>
    <w:p w14:paraId="489BF8BC"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t>History of present illness</w:t>
      </w:r>
    </w:p>
    <w:p w14:paraId="22A231C5"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Two months previously, the patient attended a local hospital and underwent X-rays which showed osteolytic lesions involving the mid-lower part of the right ulna with an internal fixation device for an olecranon fracture that had healed. The patient did not receive any specific treatment. One month ago, a skin ulcer appeared with purulent exudation, which was about the size of a soybean. The patient was referred to our hospital for further treatment.</w:t>
      </w:r>
    </w:p>
    <w:p w14:paraId="435C1481" w14:textId="77777777" w:rsidR="00A77B3E" w:rsidRPr="004F273A" w:rsidRDefault="00A77B3E">
      <w:pPr>
        <w:spacing w:line="360" w:lineRule="auto"/>
        <w:jc w:val="both"/>
        <w:rPr>
          <w:rFonts w:ascii="Book Antiqua" w:hAnsi="Book Antiqua"/>
        </w:rPr>
      </w:pPr>
    </w:p>
    <w:p w14:paraId="3E8B6CB5"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t>History of past illness</w:t>
      </w:r>
    </w:p>
    <w:p w14:paraId="05D63F6A"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Two years ago, she underwent surgery due to a fracture of the right ulna olecranon in a local hospital, soon after the wound healed well and limb function recovered to nearly normal level until onset of the present disease.</w:t>
      </w:r>
    </w:p>
    <w:p w14:paraId="074B68F4" w14:textId="77777777" w:rsidR="00A77B3E" w:rsidRPr="004F273A" w:rsidRDefault="00A77B3E">
      <w:pPr>
        <w:spacing w:line="360" w:lineRule="auto"/>
        <w:jc w:val="both"/>
        <w:rPr>
          <w:rFonts w:ascii="Book Antiqua" w:hAnsi="Book Antiqua"/>
        </w:rPr>
      </w:pPr>
    </w:p>
    <w:p w14:paraId="730608E4"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t>Personal and family history</w:t>
      </w:r>
    </w:p>
    <w:p w14:paraId="4990122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The patient was a farmer with normal physique. Her medical history showed no immune abnormalities or long-term use of steroids. She also denied personal and family history of hepatitis B, tuberculosis or acquired immune deficiency syndrome, </w:t>
      </w:r>
      <w:proofErr w:type="gramStart"/>
      <w:r w:rsidRPr="004F273A">
        <w:rPr>
          <w:rFonts w:ascii="Book Antiqua" w:eastAsia="Book Antiqua" w:hAnsi="Book Antiqua" w:cs="Book Antiqua"/>
          <w:color w:val="000000"/>
        </w:rPr>
        <w:t>diabetes</w:t>
      </w:r>
      <w:proofErr w:type="gramEnd"/>
      <w:r w:rsidRPr="004F273A">
        <w:rPr>
          <w:rFonts w:ascii="Book Antiqua" w:eastAsia="Book Antiqua" w:hAnsi="Book Antiqua" w:cs="Book Antiqua"/>
          <w:color w:val="000000"/>
        </w:rPr>
        <w:t xml:space="preserve"> or hypertension, respiratory, cardiovascular or neuropsychiatric diseases.</w:t>
      </w:r>
    </w:p>
    <w:p w14:paraId="37146D35" w14:textId="77777777" w:rsidR="00A77B3E" w:rsidRPr="004F273A" w:rsidRDefault="00A77B3E">
      <w:pPr>
        <w:spacing w:line="360" w:lineRule="auto"/>
        <w:jc w:val="both"/>
        <w:rPr>
          <w:rFonts w:ascii="Book Antiqua" w:hAnsi="Book Antiqua"/>
        </w:rPr>
      </w:pPr>
    </w:p>
    <w:p w14:paraId="25AE4F57"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t>Physical examination</w:t>
      </w:r>
    </w:p>
    <w:p w14:paraId="2B268237" w14:textId="72BF653F"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The patient’s vital signs were normal and stable. No abnormalities in the lung or central nervous system were found on physical examination. At the mid-lower part of the right forearm a 3 cm</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 xml:space="preserve">2 cm chronic wound was observed with granulation tissue and purulent discharge, and a sinus deep into the bony surface of the ulna was noted (Figure 1). </w:t>
      </w:r>
    </w:p>
    <w:p w14:paraId="7F5E4800" w14:textId="77777777" w:rsidR="00A77B3E" w:rsidRPr="004F273A" w:rsidRDefault="00A77B3E">
      <w:pPr>
        <w:spacing w:line="360" w:lineRule="auto"/>
        <w:jc w:val="both"/>
        <w:rPr>
          <w:rFonts w:ascii="Book Antiqua" w:hAnsi="Book Antiqua"/>
        </w:rPr>
      </w:pPr>
    </w:p>
    <w:p w14:paraId="5EFD27E7"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lastRenderedPageBreak/>
        <w:t>Laboratory examinations</w:t>
      </w:r>
    </w:p>
    <w:p w14:paraId="30F0A528" w14:textId="339C1B6C"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Laboratory examinations showed a normal white blood cell count, but an increased percentage of neutrophils (80.6%), slightly elevated erythrocyte sedimentation rate (66 mm) and high-sensitivity C-reactive protein (74.26</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 xml:space="preserve">mg/L) levels. </w:t>
      </w:r>
    </w:p>
    <w:p w14:paraId="1AFCBA03" w14:textId="77777777" w:rsidR="00A77B3E" w:rsidRPr="004F273A" w:rsidRDefault="00A77B3E">
      <w:pPr>
        <w:spacing w:line="360" w:lineRule="auto"/>
        <w:jc w:val="both"/>
        <w:rPr>
          <w:rFonts w:ascii="Book Antiqua" w:hAnsi="Book Antiqua"/>
        </w:rPr>
      </w:pPr>
    </w:p>
    <w:p w14:paraId="6C78CDB1"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i/>
          <w:color w:val="000000"/>
        </w:rPr>
        <w:t>Imaging examinations</w:t>
      </w:r>
    </w:p>
    <w:p w14:paraId="7177FFE0" w14:textId="23D509ED"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The patient’s chest X-ray was normal. Radiographs of the right forearm revealed multiple irregular and different sized osteolytic lesions with little periosteal reaction around the diaphyseal bone at the mid-distal shaft of the ulna; however, the internal fixation of the proximal segment of the ulna showed no signs of loosening (Figure 2A</w:t>
      </w:r>
      <w:r w:rsidR="003F6A85" w:rsidRPr="004F273A">
        <w:rPr>
          <w:rFonts w:ascii="Book Antiqua" w:eastAsia="Book Antiqua" w:hAnsi="Book Antiqua" w:cs="Book Antiqua"/>
          <w:color w:val="000000"/>
        </w:rPr>
        <w:t xml:space="preserve"> and</w:t>
      </w:r>
      <w:r w:rsidRPr="004F273A">
        <w:rPr>
          <w:rFonts w:ascii="Book Antiqua" w:eastAsia="Book Antiqua" w:hAnsi="Book Antiqua" w:cs="Book Antiqua"/>
          <w:color w:val="000000"/>
        </w:rPr>
        <w:t xml:space="preserve"> B). A computed tomography (CT) scan demonstrated the largest osteolytic lesion in the mid-distal portion of the right ulna, measuring 2.9 cm</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1.2 cm</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4.2 cm (Figure 3A</w:t>
      </w:r>
      <w:r w:rsidR="003F6A85" w:rsidRPr="004F273A">
        <w:rPr>
          <w:rFonts w:ascii="Book Antiqua" w:eastAsia="Book Antiqua" w:hAnsi="Book Antiqua" w:cs="Book Antiqua"/>
          <w:color w:val="000000"/>
        </w:rPr>
        <w:t>-</w:t>
      </w:r>
      <w:r w:rsidRPr="004F273A">
        <w:rPr>
          <w:rFonts w:ascii="Book Antiqua" w:eastAsia="Book Antiqua" w:hAnsi="Book Antiqua" w:cs="Book Antiqua"/>
          <w:color w:val="000000"/>
        </w:rPr>
        <w:t>C).</w:t>
      </w:r>
    </w:p>
    <w:p w14:paraId="23A028E4" w14:textId="77777777" w:rsidR="00A77B3E" w:rsidRPr="004F273A" w:rsidRDefault="00A77B3E">
      <w:pPr>
        <w:spacing w:line="360" w:lineRule="auto"/>
        <w:jc w:val="both"/>
        <w:rPr>
          <w:rFonts w:ascii="Book Antiqua" w:hAnsi="Book Antiqua"/>
        </w:rPr>
      </w:pPr>
    </w:p>
    <w:p w14:paraId="524D77B0"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MULTIDISCIPLINARY EXPERT CONSULTATION</w:t>
      </w:r>
    </w:p>
    <w:p w14:paraId="00F57202" w14:textId="2870C504"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Pyogenic osteomyelitis was initially diagnosed given the findings on physical examination, laboratory investigations, and radiographs. The purulent exudate from the wound sinus was obtained for microscopy (Gram stain), bacterial and fungal culture, and antibiotic sensitivity. The results demonstrated growing yeast which was identified as </w:t>
      </w:r>
      <w:r w:rsidRPr="004F273A">
        <w:rPr>
          <w:rFonts w:ascii="Book Antiqua" w:eastAsia="Book Antiqua" w:hAnsi="Book Antiqua" w:cs="Book Antiqua"/>
          <w:i/>
          <w:iCs/>
          <w:color w:val="000000"/>
        </w:rPr>
        <w:t>cryptococcus neoformans</w:t>
      </w:r>
      <w:r w:rsidRPr="004F273A">
        <w:rPr>
          <w:rFonts w:ascii="Book Antiqua" w:eastAsia="Book Antiqua" w:hAnsi="Book Antiqua" w:cs="Book Antiqua"/>
          <w:color w:val="000000"/>
        </w:rPr>
        <w:t>. Multidisciplinary expert consultation excluded concomitant infection in the lung or central nervous system due to no associated symptoms and signs.</w:t>
      </w:r>
    </w:p>
    <w:p w14:paraId="63236CBF" w14:textId="661942B2" w:rsidR="00A77B3E" w:rsidRPr="004F273A" w:rsidRDefault="00711A6D" w:rsidP="003F6A85">
      <w:pPr>
        <w:spacing w:line="360" w:lineRule="auto"/>
        <w:ind w:firstLineChars="100" w:firstLine="240"/>
        <w:jc w:val="both"/>
        <w:rPr>
          <w:rFonts w:ascii="Book Antiqua" w:hAnsi="Book Antiqua"/>
        </w:rPr>
      </w:pPr>
      <w:r w:rsidRPr="004F273A">
        <w:rPr>
          <w:rFonts w:ascii="Book Antiqua" w:eastAsia="Book Antiqua" w:hAnsi="Book Antiqua" w:cs="Book Antiqua"/>
          <w:color w:val="000000"/>
        </w:rPr>
        <w:t xml:space="preserve">The patient was admitted to our hospital. Serum cryptococcal latex agglutination antigen tests and blood bacterial and fungal culture were additionally performed and both were negative. Cerebrospinal fluid was not examined as lumbar puncture was refused by the patient. There was no evidence of human immunodeficiency virus (HIV), hepatitis B, tuberculosis, sarcoidosis, diabetes mellitus. Peripheral blood T-lymphocyte subsets examination revealed normal CD4+ percentage (30.87%), CD8+ percentage (21.08%), and CD4/CD8 (1.46), but slightly decreased total T-lymphocyte percentage </w:t>
      </w:r>
      <w:r w:rsidRPr="004F273A">
        <w:rPr>
          <w:rFonts w:ascii="Book Antiqua" w:eastAsia="Book Antiqua" w:hAnsi="Book Antiqua" w:cs="Book Antiqua"/>
          <w:color w:val="000000"/>
        </w:rPr>
        <w:lastRenderedPageBreak/>
        <w:t>(53.24%) and count (603/</w:t>
      </w:r>
      <w:proofErr w:type="spellStart"/>
      <w:r w:rsidRPr="004F273A">
        <w:rPr>
          <w:rFonts w:ascii="Book Antiqua" w:eastAsia="Book Antiqua" w:hAnsi="Book Antiqua" w:cs="Book Antiqua"/>
          <w:color w:val="000000"/>
        </w:rPr>
        <w:t>μl</w:t>
      </w:r>
      <w:proofErr w:type="spellEnd"/>
      <w:r w:rsidRPr="004F273A">
        <w:rPr>
          <w:rFonts w:ascii="Book Antiqua" w:eastAsia="Book Antiqua" w:hAnsi="Book Antiqua" w:cs="Book Antiqua"/>
          <w:color w:val="000000"/>
        </w:rPr>
        <w:t>), and slightly decreased CD4+ count (350/</w:t>
      </w:r>
      <w:proofErr w:type="spellStart"/>
      <w:r w:rsidRPr="004F273A">
        <w:rPr>
          <w:rFonts w:ascii="Book Antiqua" w:eastAsia="Book Antiqua" w:hAnsi="Book Antiqua" w:cs="Book Antiqua"/>
          <w:color w:val="000000"/>
        </w:rPr>
        <w:t>μl</w:t>
      </w:r>
      <w:proofErr w:type="spellEnd"/>
      <w:r w:rsidRPr="004F273A">
        <w:rPr>
          <w:rFonts w:ascii="Book Antiqua" w:eastAsia="Book Antiqua" w:hAnsi="Book Antiqua" w:cs="Book Antiqua"/>
          <w:color w:val="000000"/>
        </w:rPr>
        <w:t>). In addition, increased B-lymphocyte percentage (23.89%), and natural killer (NK) cell percentage (20.50%) were observed. CT scan of the head demonstrated no inflammatory lesions.</w:t>
      </w:r>
    </w:p>
    <w:p w14:paraId="610FDA2A" w14:textId="77777777" w:rsidR="00A77B3E" w:rsidRPr="004F273A" w:rsidRDefault="00A77B3E">
      <w:pPr>
        <w:spacing w:line="360" w:lineRule="auto"/>
        <w:jc w:val="both"/>
        <w:rPr>
          <w:rFonts w:ascii="Book Antiqua" w:hAnsi="Book Antiqua"/>
        </w:rPr>
      </w:pPr>
    </w:p>
    <w:p w14:paraId="38316F73"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FINAL DIAGNOSIS</w:t>
      </w:r>
    </w:p>
    <w:p w14:paraId="5B8D61B9"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The diagnosis of cryptococcal osteomyelitis of the right ulna was finally determined based on the clinical manifestations, imaging findings, etiology, and histopathology.</w:t>
      </w:r>
    </w:p>
    <w:p w14:paraId="59EAD2F8" w14:textId="77777777" w:rsidR="00A77B3E" w:rsidRPr="004F273A" w:rsidRDefault="00A77B3E">
      <w:pPr>
        <w:spacing w:line="360" w:lineRule="auto"/>
        <w:jc w:val="both"/>
        <w:rPr>
          <w:rFonts w:ascii="Book Antiqua" w:hAnsi="Book Antiqua"/>
        </w:rPr>
      </w:pPr>
    </w:p>
    <w:p w14:paraId="20AC48F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TREATMENT</w:t>
      </w:r>
    </w:p>
    <w:p w14:paraId="0C78E409" w14:textId="792F8C84"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According to culture and drug sensitivity results, the patient was immediately treated with fluconazole 200</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mg intravenously (IV) twice a day. Surgical debridement was also performed, pus and infected tissues were also collected for further culture and drug sensitivity, and necrotic bone, sinus, and inflammatory granulation tissues were completely removed for histopathology analysis. The wound was irrigated with normal saline, hydrogen peroxide and iodophor (Figure 4), and the bone defect space was filled with an appropriate amount of bone cement mixed with 80</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mg of gentamycin and 25</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 xml:space="preserve">mg of amphotericin B, then closed with one-stage suturing. The second culture confirmed the pathogen was </w:t>
      </w:r>
      <w:r w:rsidRPr="004F273A">
        <w:rPr>
          <w:rFonts w:ascii="Book Antiqua" w:eastAsia="Book Antiqua" w:hAnsi="Book Antiqua" w:cs="Book Antiqua"/>
          <w:i/>
          <w:iCs/>
          <w:color w:val="000000"/>
        </w:rPr>
        <w:t>cryptococcus neoformans</w:t>
      </w:r>
      <w:r w:rsidRPr="004F273A">
        <w:rPr>
          <w:rFonts w:ascii="Book Antiqua" w:eastAsia="Book Antiqua" w:hAnsi="Book Antiqua" w:cs="Book Antiqua"/>
          <w:color w:val="000000"/>
        </w:rPr>
        <w:t>. Histopathology supported chronic osteomyelitis (Figure 5). The patient was treated with fluconazole 200</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mg IV twice a day for 3 d after surgery. On the 4</w:t>
      </w:r>
      <w:r w:rsidRPr="004F273A">
        <w:rPr>
          <w:rFonts w:ascii="Book Antiqua" w:eastAsia="Book Antiqua" w:hAnsi="Book Antiqua" w:cs="Book Antiqua"/>
          <w:color w:val="000000"/>
          <w:vertAlign w:val="superscript"/>
        </w:rPr>
        <w:t>th</w:t>
      </w:r>
      <w:r w:rsidRPr="004F273A">
        <w:rPr>
          <w:rFonts w:ascii="Book Antiqua" w:eastAsia="Book Antiqua" w:hAnsi="Book Antiqua" w:cs="Book Antiqua"/>
          <w:color w:val="000000"/>
        </w:rPr>
        <w:t xml:space="preserve"> day, antifungal treatment was shifted to voriconazole 200</w:t>
      </w:r>
      <w:r w:rsidR="003F6A85"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 xml:space="preserve">mg IV twice a day given the outcome of minimum inhibitory concentrations (4 for fluconazole </w:t>
      </w:r>
      <w:r w:rsidRPr="004F273A">
        <w:rPr>
          <w:rFonts w:ascii="Book Antiqua" w:eastAsia="Book Antiqua" w:hAnsi="Book Antiqua" w:cs="Book Antiqua"/>
          <w:i/>
          <w:iCs/>
          <w:color w:val="000000"/>
        </w:rPr>
        <w:t>vs</w:t>
      </w:r>
      <w:r w:rsidRPr="004F273A">
        <w:rPr>
          <w:rFonts w:ascii="Book Antiqua" w:eastAsia="Book Antiqua" w:hAnsi="Book Antiqua" w:cs="Book Antiqua"/>
          <w:color w:val="000000"/>
        </w:rPr>
        <w:t xml:space="preserve"> </w:t>
      </w:r>
      <w:r w:rsidR="003F6A85" w:rsidRPr="004F273A">
        <w:rPr>
          <w:rFonts w:ascii="Book Antiqua" w:eastAsia="SimSun" w:hAnsi="Book Antiqua" w:cs="SimSun"/>
          <w:color w:val="000000"/>
        </w:rPr>
        <w:t>≤</w:t>
      </w:r>
      <w:r w:rsidR="003F6A85" w:rsidRPr="004F273A">
        <w:rPr>
          <w:rFonts w:ascii="Book Antiqua" w:eastAsia="SimSun" w:hAnsi="Book Antiqua" w:cs="SimSun"/>
          <w:color w:val="000000"/>
          <w:lang w:eastAsia="zh-CN"/>
        </w:rPr>
        <w:t xml:space="preserve"> </w:t>
      </w:r>
      <w:r w:rsidRPr="004F273A">
        <w:rPr>
          <w:rFonts w:ascii="Book Antiqua" w:eastAsia="Book Antiqua" w:hAnsi="Book Antiqua" w:cs="Book Antiqua"/>
          <w:color w:val="000000"/>
        </w:rPr>
        <w:t>0.125 for voriconazole) from the second culture and sensitivity analysis.</w:t>
      </w:r>
    </w:p>
    <w:p w14:paraId="14D0E3BF" w14:textId="3BEFA39E" w:rsidR="00A77B3E" w:rsidRPr="004F273A" w:rsidRDefault="00711A6D" w:rsidP="003F6A85">
      <w:pPr>
        <w:spacing w:line="360" w:lineRule="auto"/>
        <w:ind w:firstLineChars="100" w:firstLine="240"/>
        <w:jc w:val="both"/>
        <w:rPr>
          <w:rFonts w:ascii="Book Antiqua" w:hAnsi="Book Antiqua"/>
        </w:rPr>
      </w:pPr>
      <w:r w:rsidRPr="004F273A">
        <w:rPr>
          <w:rFonts w:ascii="Book Antiqua" w:eastAsia="Book Antiqua" w:hAnsi="Book Antiqua" w:cs="Book Antiqua"/>
          <w:color w:val="000000"/>
        </w:rPr>
        <w:t>Postoperatively, the patient</w:t>
      </w:r>
      <w:r w:rsidR="003F6A85" w:rsidRPr="004F273A">
        <w:rPr>
          <w:rFonts w:ascii="Book Antiqua" w:eastAsia="Book Antiqua" w:hAnsi="Book Antiqua" w:cs="Book Antiqua"/>
          <w:color w:val="000000"/>
        </w:rPr>
        <w:t>’</w:t>
      </w:r>
      <w:r w:rsidRPr="004F273A">
        <w:rPr>
          <w:rFonts w:ascii="Book Antiqua" w:eastAsia="Book Antiqua" w:hAnsi="Book Antiqua" w:cs="Book Antiqua"/>
          <w:color w:val="000000"/>
        </w:rPr>
        <w:t>s temperature was normal. Wound drainage was sampled again for culture which was later reported to be negative. An X-ray after surgery showed that the defect area of the right ulna was filled with amphotericin B-loaded cement (Figure 6A</w:t>
      </w:r>
      <w:r w:rsidR="00C50251" w:rsidRPr="004F273A">
        <w:rPr>
          <w:rFonts w:ascii="Book Antiqua" w:eastAsia="Book Antiqua" w:hAnsi="Book Antiqua" w:cs="Book Antiqua"/>
          <w:color w:val="000000"/>
        </w:rPr>
        <w:t xml:space="preserve"> and </w:t>
      </w:r>
      <w:r w:rsidRPr="004F273A">
        <w:rPr>
          <w:rFonts w:ascii="Book Antiqua" w:eastAsia="Book Antiqua" w:hAnsi="Book Antiqua" w:cs="Book Antiqua"/>
          <w:color w:val="000000"/>
        </w:rPr>
        <w:t>B). On the 6</w:t>
      </w:r>
      <w:r w:rsidRPr="004F273A">
        <w:rPr>
          <w:rFonts w:ascii="Book Antiqua" w:eastAsia="Book Antiqua" w:hAnsi="Book Antiqua" w:cs="Book Antiqua"/>
          <w:color w:val="000000"/>
          <w:vertAlign w:val="superscript"/>
        </w:rPr>
        <w:t>th</w:t>
      </w:r>
      <w:r w:rsidRPr="004F273A">
        <w:rPr>
          <w:rFonts w:ascii="Book Antiqua" w:eastAsia="Book Antiqua" w:hAnsi="Book Antiqua" w:cs="Book Antiqua"/>
          <w:color w:val="000000"/>
        </w:rPr>
        <w:t xml:space="preserve"> day after surgery, the patient was discharged with voriconazole 200</w:t>
      </w:r>
      <w:r w:rsidR="00C50251"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 xml:space="preserve">mg orally twice a day. One months later, in consideration of the patient’s economic condition the antifungal was switched to </w:t>
      </w:r>
      <w:r w:rsidRPr="004F273A">
        <w:rPr>
          <w:rFonts w:ascii="Book Antiqua" w:eastAsia="Book Antiqua" w:hAnsi="Book Antiqua" w:cs="Book Antiqua"/>
          <w:color w:val="000000"/>
        </w:rPr>
        <w:lastRenderedPageBreak/>
        <w:t>fluconazole 400</w:t>
      </w:r>
      <w:r w:rsidR="00C50251"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mg orally once a day due to decreased values of blood inflammatory markers.</w:t>
      </w:r>
    </w:p>
    <w:p w14:paraId="2CBDCBE3" w14:textId="77777777" w:rsidR="00A77B3E" w:rsidRPr="004F273A" w:rsidRDefault="00A77B3E">
      <w:pPr>
        <w:spacing w:line="360" w:lineRule="auto"/>
        <w:jc w:val="both"/>
        <w:rPr>
          <w:rFonts w:ascii="Book Antiqua" w:hAnsi="Book Antiqua"/>
        </w:rPr>
      </w:pPr>
    </w:p>
    <w:p w14:paraId="08439178"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OUTCOME AND FOLLOW-UP</w:t>
      </w:r>
    </w:p>
    <w:p w14:paraId="23305F71" w14:textId="69CC98F1"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Three months after surgery, the wound healed rather well (Figure 7), and an X-ray showed that the osteolytic lesions were reduced and blurred (Figure8 A</w:t>
      </w:r>
      <w:r w:rsidR="00C50251" w:rsidRPr="004F273A">
        <w:rPr>
          <w:rFonts w:ascii="Book Antiqua" w:eastAsia="Book Antiqua" w:hAnsi="Book Antiqua" w:cs="Book Antiqua"/>
          <w:color w:val="000000"/>
        </w:rPr>
        <w:t xml:space="preserve"> and</w:t>
      </w:r>
      <w:r w:rsidRPr="004F273A">
        <w:rPr>
          <w:rFonts w:ascii="Book Antiqua" w:eastAsia="Book Antiqua" w:hAnsi="Book Antiqua" w:cs="Book Antiqua"/>
          <w:color w:val="000000"/>
        </w:rPr>
        <w:t xml:space="preserve"> B). Ten months after surgery, X-ray revealed that the osteomyelitis had healed (Figure 9A</w:t>
      </w:r>
      <w:r w:rsidR="00C50251" w:rsidRPr="004F273A">
        <w:rPr>
          <w:rFonts w:ascii="Book Antiqua" w:eastAsia="Book Antiqua" w:hAnsi="Book Antiqua" w:cs="Book Antiqua"/>
          <w:color w:val="000000"/>
        </w:rPr>
        <w:t xml:space="preserve"> and</w:t>
      </w:r>
      <w:r w:rsidRPr="004F273A">
        <w:rPr>
          <w:rFonts w:ascii="Book Antiqua" w:eastAsia="Book Antiqua" w:hAnsi="Book Antiqua" w:cs="Book Antiqua"/>
          <w:color w:val="000000"/>
        </w:rPr>
        <w:t xml:space="preserve"> B). Liver and kidney functions were periodically monitored and were found to be normal. </w:t>
      </w:r>
    </w:p>
    <w:p w14:paraId="11CA4A65" w14:textId="77777777" w:rsidR="00A77B3E" w:rsidRPr="004F273A" w:rsidRDefault="00A77B3E">
      <w:pPr>
        <w:spacing w:line="360" w:lineRule="auto"/>
        <w:jc w:val="both"/>
        <w:rPr>
          <w:rFonts w:ascii="Book Antiqua" w:hAnsi="Book Antiqua"/>
        </w:rPr>
      </w:pPr>
    </w:p>
    <w:p w14:paraId="1894BE17"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DISCUSSION</w:t>
      </w:r>
    </w:p>
    <w:p w14:paraId="1D4D3114" w14:textId="581E4BA5"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Bone cryptococcosis</w:t>
      </w:r>
      <w:r w:rsidRPr="004F273A">
        <w:rPr>
          <w:rFonts w:ascii="Book Antiqua" w:eastAsia="Book Antiqua" w:hAnsi="Book Antiqua" w:cs="Book Antiqua"/>
          <w:color w:val="000000"/>
          <w:shd w:val="clear" w:color="auto" w:fill="FFFFFF"/>
        </w:rPr>
        <w:t xml:space="preserve"> is an</w:t>
      </w:r>
      <w:r w:rsidRPr="004F273A">
        <w:rPr>
          <w:rFonts w:ascii="Book Antiqua" w:eastAsia="Book Antiqua" w:hAnsi="Book Antiqua" w:cs="Book Antiqua"/>
          <w:color w:val="000000"/>
        </w:rPr>
        <w:t xml:space="preserve"> opportunistic infection </w:t>
      </w:r>
      <w:r w:rsidRPr="004F273A">
        <w:rPr>
          <w:rFonts w:ascii="Book Antiqua" w:eastAsia="Book Antiqua" w:hAnsi="Book Antiqua" w:cs="Book Antiqua"/>
          <w:color w:val="000000"/>
          <w:shd w:val="clear" w:color="auto" w:fill="FFFFFF"/>
        </w:rPr>
        <w:t xml:space="preserve">occurring mostly in immunocompromised patients with </w:t>
      </w:r>
      <w:r w:rsidRPr="004F273A">
        <w:rPr>
          <w:rFonts w:ascii="Book Antiqua" w:eastAsia="Book Antiqua" w:hAnsi="Book Antiqua" w:cs="Book Antiqua"/>
          <w:color w:val="000000"/>
        </w:rPr>
        <w:t>HIV infection</w:t>
      </w:r>
      <w:r w:rsidRPr="004F273A">
        <w:rPr>
          <w:rFonts w:ascii="Book Antiqua" w:eastAsia="Book Antiqua" w:hAnsi="Book Antiqua" w:cs="Book Antiqua"/>
          <w:color w:val="000000"/>
          <w:shd w:val="clear" w:color="auto" w:fill="FFFFFF"/>
        </w:rPr>
        <w:t xml:space="preserve">, </w:t>
      </w:r>
      <w:r w:rsidRPr="004F273A">
        <w:rPr>
          <w:rFonts w:ascii="Book Antiqua" w:eastAsia="Book Antiqua" w:hAnsi="Book Antiqua" w:cs="Book Antiqua"/>
          <w:color w:val="000000"/>
        </w:rPr>
        <w:t xml:space="preserve">malignancy, solid organ transplant, connective tissue disease, and immunosuppressive </w:t>
      </w:r>
      <w:proofErr w:type="gramStart"/>
      <w:r w:rsidRPr="004F273A">
        <w:rPr>
          <w:rFonts w:ascii="Book Antiqua" w:eastAsia="Book Antiqua" w:hAnsi="Book Antiqua" w:cs="Book Antiqua"/>
          <w:color w:val="000000"/>
        </w:rPr>
        <w:t>therapy</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12</w:t>
      </w:r>
      <w:r w:rsidR="00C50251" w:rsidRPr="004F273A">
        <w:rPr>
          <w:rFonts w:ascii="Book Antiqua" w:eastAsia="Book Antiqua" w:hAnsi="Book Antiqua" w:cs="Book Antiqua"/>
          <w:color w:val="000000"/>
          <w:vertAlign w:val="superscript"/>
        </w:rPr>
        <w:t>,</w:t>
      </w:r>
      <w:r w:rsidRPr="004F273A">
        <w:rPr>
          <w:rFonts w:ascii="Book Antiqua" w:eastAsia="Book Antiqua" w:hAnsi="Book Antiqua" w:cs="Book Antiqua"/>
          <w:color w:val="000000"/>
          <w:vertAlign w:val="superscript"/>
        </w:rPr>
        <w:t>13]</w:t>
      </w:r>
      <w:r w:rsidRPr="004F273A">
        <w:rPr>
          <w:rFonts w:ascii="Book Antiqua" w:eastAsia="Book Antiqua" w:hAnsi="Book Antiqua" w:cs="Book Antiqua"/>
          <w:color w:val="000000"/>
        </w:rPr>
        <w:t>.</w:t>
      </w:r>
      <w:r w:rsidRPr="004F273A">
        <w:rPr>
          <w:rFonts w:ascii="Book Antiqua" w:eastAsia="Book Antiqua" w:hAnsi="Book Antiqua" w:cs="Book Antiqua"/>
          <w:color w:val="000000"/>
          <w:shd w:val="clear" w:color="auto" w:fill="FFFFFF"/>
        </w:rPr>
        <w:t xml:space="preserve"> The rate of </w:t>
      </w:r>
      <w:r w:rsidRPr="004F273A">
        <w:rPr>
          <w:rFonts w:ascii="Book Antiqua" w:eastAsia="Book Antiqua" w:hAnsi="Book Antiqua" w:cs="Book Antiqua"/>
          <w:color w:val="000000"/>
        </w:rPr>
        <w:t xml:space="preserve">cryptococcosis </w:t>
      </w:r>
      <w:r w:rsidRPr="004F273A">
        <w:rPr>
          <w:rFonts w:ascii="Book Antiqua" w:eastAsia="Book Antiqua" w:hAnsi="Book Antiqua" w:cs="Book Antiqua"/>
          <w:color w:val="000000"/>
          <w:shd w:val="clear" w:color="auto" w:fill="FFFFFF"/>
        </w:rPr>
        <w:t>occurring in immunocompetent persons is described as merely 1/100000</w:t>
      </w:r>
      <w:r w:rsidRPr="004F273A">
        <w:rPr>
          <w:rFonts w:ascii="Book Antiqua" w:eastAsia="Book Antiqua" w:hAnsi="Book Antiqua" w:cs="Book Antiqua"/>
          <w:color w:val="000000"/>
          <w:shd w:val="clear" w:color="auto" w:fill="FFFFFF"/>
          <w:vertAlign w:val="superscript"/>
        </w:rPr>
        <w:t>[14]</w:t>
      </w:r>
      <w:r w:rsidRPr="004F273A">
        <w:rPr>
          <w:rFonts w:ascii="Book Antiqua" w:eastAsia="Book Antiqua" w:hAnsi="Book Antiqua" w:cs="Book Antiqua"/>
          <w:color w:val="000000"/>
        </w:rPr>
        <w:t xml:space="preserve">. Cryptococcal osteomyelitis mostly involves vertebrae, femur, tibia, rib, clavicle, pelvis, and </w:t>
      </w:r>
      <w:proofErr w:type="gramStart"/>
      <w:r w:rsidRPr="004F273A">
        <w:rPr>
          <w:rFonts w:ascii="Book Antiqua" w:eastAsia="Book Antiqua" w:hAnsi="Book Antiqua" w:cs="Book Antiqua"/>
          <w:color w:val="000000"/>
        </w:rPr>
        <w:t>humerus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15]</w:t>
      </w:r>
      <w:r w:rsidRPr="004F273A">
        <w:rPr>
          <w:rFonts w:ascii="Book Antiqua" w:eastAsia="Book Antiqua" w:hAnsi="Book Antiqua" w:cs="Book Antiqua"/>
          <w:color w:val="000000"/>
        </w:rPr>
        <w:t xml:space="preserve">. The ulna is a rare target. As far as we know ulna osteomyelitis due to cryptococci has been reported in only two cases, one was associated with sarcoidosis, and the other was associated with systemic lupus </w:t>
      </w:r>
      <w:proofErr w:type="gramStart"/>
      <w:r w:rsidRPr="004F273A">
        <w:rPr>
          <w:rFonts w:ascii="Book Antiqua" w:eastAsia="Book Antiqua" w:hAnsi="Book Antiqua" w:cs="Book Antiqua"/>
          <w:color w:val="000000"/>
        </w:rPr>
        <w:t>erythematosus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16</w:t>
      </w:r>
      <w:r w:rsidR="00C50251" w:rsidRPr="004F273A">
        <w:rPr>
          <w:rFonts w:ascii="Book Antiqua" w:eastAsia="Book Antiqua" w:hAnsi="Book Antiqua" w:cs="Book Antiqua"/>
          <w:color w:val="000000"/>
          <w:vertAlign w:val="superscript"/>
        </w:rPr>
        <w:t>,</w:t>
      </w:r>
      <w:r w:rsidRPr="004F273A">
        <w:rPr>
          <w:rFonts w:ascii="Book Antiqua" w:eastAsia="Book Antiqua" w:hAnsi="Book Antiqua" w:cs="Book Antiqua"/>
          <w:color w:val="000000"/>
          <w:vertAlign w:val="superscript"/>
        </w:rPr>
        <w:t>17]</w:t>
      </w:r>
      <w:r w:rsidRPr="004F273A">
        <w:rPr>
          <w:rFonts w:ascii="Book Antiqua" w:eastAsia="Book Antiqua" w:hAnsi="Book Antiqua" w:cs="Book Antiqua"/>
          <w:color w:val="000000"/>
        </w:rPr>
        <w:t xml:space="preserve">. There are two origins of cryptococcal osteomyelitis: hematogenous dissemination, and direct inoculation. In the former, the fungus spreads from primary lung source to colonize bone sites and induces infection. The latter often results due to a history of direct repetitive trauma and has been described in only four </w:t>
      </w:r>
      <w:proofErr w:type="gramStart"/>
      <w:r w:rsidRPr="004F273A">
        <w:rPr>
          <w:rFonts w:ascii="Book Antiqua" w:eastAsia="Book Antiqua" w:hAnsi="Book Antiqua" w:cs="Book Antiqua"/>
          <w:color w:val="000000"/>
        </w:rPr>
        <w:t>cases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18]</w:t>
      </w:r>
      <w:r w:rsidRPr="004F273A">
        <w:rPr>
          <w:rFonts w:ascii="Book Antiqua" w:eastAsia="Book Antiqua" w:hAnsi="Book Antiqua" w:cs="Book Antiqua"/>
          <w:color w:val="000000"/>
        </w:rPr>
        <w:t xml:space="preserve">. The present case was speculated probably to be the result of hematogenous dissemination based on </w:t>
      </w:r>
      <w:r w:rsidR="00C50251" w:rsidRPr="004F273A">
        <w:rPr>
          <w:rFonts w:ascii="Book Antiqua" w:eastAsia="Book Antiqua" w:hAnsi="Book Antiqua" w:cs="Book Antiqua"/>
          <w:color w:val="000000"/>
        </w:rPr>
        <w:t>(</w:t>
      </w:r>
      <w:r w:rsidRPr="004F273A">
        <w:rPr>
          <w:rFonts w:ascii="Book Antiqua" w:eastAsia="Book Antiqua" w:hAnsi="Book Antiqua" w:cs="Book Antiqua"/>
          <w:color w:val="000000"/>
        </w:rPr>
        <w:t>1) local swelling prior to skin ulceration and sinus formation</w:t>
      </w:r>
      <w:r w:rsidR="00C50251"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w:t>
      </w:r>
      <w:r w:rsidR="00C50251" w:rsidRPr="004F273A">
        <w:rPr>
          <w:rFonts w:ascii="Book Antiqua" w:eastAsia="Book Antiqua" w:hAnsi="Book Antiqua" w:cs="Book Antiqua"/>
          <w:color w:val="000000"/>
        </w:rPr>
        <w:t>(</w:t>
      </w:r>
      <w:r w:rsidRPr="004F273A">
        <w:rPr>
          <w:rFonts w:ascii="Book Antiqua" w:eastAsia="Book Antiqua" w:hAnsi="Book Antiqua" w:cs="Book Antiqua"/>
          <w:color w:val="000000"/>
        </w:rPr>
        <w:t>2) multiple non-contiguous osteolytic lesions in the ulna</w:t>
      </w:r>
      <w:r w:rsidR="00C50251"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and </w:t>
      </w:r>
      <w:r w:rsidR="00C50251" w:rsidRPr="004F273A">
        <w:rPr>
          <w:rFonts w:ascii="Book Antiqua" w:eastAsia="Book Antiqua" w:hAnsi="Book Antiqua" w:cs="Book Antiqua"/>
          <w:color w:val="000000"/>
        </w:rPr>
        <w:t>(</w:t>
      </w:r>
      <w:r w:rsidRPr="004F273A">
        <w:rPr>
          <w:rFonts w:ascii="Book Antiqua" w:eastAsia="Book Antiqua" w:hAnsi="Book Antiqua" w:cs="Book Antiqua"/>
          <w:color w:val="000000"/>
        </w:rPr>
        <w:t>3) no history of direct repetitive trauma at the local infected site.</w:t>
      </w:r>
    </w:p>
    <w:p w14:paraId="35609300" w14:textId="6060B1C8" w:rsidR="00A77B3E" w:rsidRPr="004F273A" w:rsidRDefault="00711A6D" w:rsidP="00C50251">
      <w:pPr>
        <w:spacing w:line="360" w:lineRule="auto"/>
        <w:ind w:firstLineChars="100" w:firstLine="240"/>
        <w:jc w:val="both"/>
        <w:rPr>
          <w:rFonts w:ascii="Book Antiqua" w:hAnsi="Book Antiqua"/>
        </w:rPr>
      </w:pPr>
      <w:r w:rsidRPr="004F273A">
        <w:rPr>
          <w:rFonts w:ascii="Book Antiqua" w:eastAsia="Book Antiqua" w:hAnsi="Book Antiqua" w:cs="Book Antiqua"/>
          <w:color w:val="000000"/>
        </w:rPr>
        <w:t xml:space="preserve">We did not find any detailed investigations in literatures as to why and how cryptococcal osteomyelitis </w:t>
      </w:r>
      <w:r w:rsidRPr="004F273A">
        <w:rPr>
          <w:rFonts w:ascii="Book Antiqua" w:eastAsia="Book Antiqua" w:hAnsi="Book Antiqua" w:cs="Book Antiqua"/>
          <w:color w:val="000000"/>
          <w:shd w:val="clear" w:color="auto" w:fill="FFFFFF"/>
        </w:rPr>
        <w:t xml:space="preserve">occurs in immunocompetent patients. Basically, the </w:t>
      </w:r>
      <w:r w:rsidRPr="004F273A">
        <w:rPr>
          <w:rFonts w:ascii="Book Antiqua" w:eastAsia="Book Antiqua" w:hAnsi="Book Antiqua" w:cs="Book Antiqua"/>
          <w:color w:val="000000"/>
          <w:shd w:val="clear" w:color="auto" w:fill="FFFFFF"/>
        </w:rPr>
        <w:lastRenderedPageBreak/>
        <w:t xml:space="preserve">occurrence of infection </w:t>
      </w:r>
      <w:r w:rsidRPr="004F273A">
        <w:rPr>
          <w:rFonts w:ascii="Book Antiqua" w:eastAsia="Book Antiqua" w:hAnsi="Book Antiqua" w:cs="Book Antiqua"/>
          <w:color w:val="000000"/>
        </w:rPr>
        <w:t xml:space="preserve">generally depends on pathogens virulence surpassing host immunity, but host immune status seems more crucial in </w:t>
      </w:r>
      <w:proofErr w:type="gramStart"/>
      <w:r w:rsidRPr="004F273A">
        <w:rPr>
          <w:rFonts w:ascii="Book Antiqua" w:eastAsia="Book Antiqua" w:hAnsi="Book Antiqua" w:cs="Book Antiqua"/>
          <w:color w:val="000000"/>
        </w:rPr>
        <w:t>cryptococcosis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14]</w:t>
      </w:r>
      <w:r w:rsidRPr="004F273A">
        <w:rPr>
          <w:rFonts w:ascii="Book Antiqua" w:eastAsia="Book Antiqua" w:hAnsi="Book Antiqua" w:cs="Book Antiqua"/>
          <w:color w:val="000000"/>
        </w:rPr>
        <w:t>. T</w:t>
      </w:r>
      <w:r w:rsidRPr="004F273A">
        <w:rPr>
          <w:rFonts w:ascii="Book Antiqua" w:eastAsia="Book Antiqua" w:hAnsi="Book Antiqua" w:cs="Book Antiqua"/>
          <w:color w:val="000000"/>
          <w:shd w:val="clear" w:color="auto" w:fill="FFFFFF"/>
        </w:rPr>
        <w:t xml:space="preserve">he present patient was found to have a </w:t>
      </w:r>
      <w:r w:rsidRPr="004F273A">
        <w:rPr>
          <w:rFonts w:ascii="Book Antiqua" w:eastAsia="Book Antiqua" w:hAnsi="Book Antiqua" w:cs="Book Antiqua"/>
          <w:color w:val="000000"/>
        </w:rPr>
        <w:t xml:space="preserve">slightly decreased total T-lymphocyte percentage and count, in addition to a decreased CD4+ count, but normal CD4+ and CD8+ percentage, also normal CD4/CD8, plus increased B-lymphocyte and NK cell percentage were noted. However, there are still some unclear issues in this case: </w:t>
      </w:r>
      <w:r w:rsidR="00C50251" w:rsidRPr="004F273A">
        <w:rPr>
          <w:rFonts w:ascii="Book Antiqua" w:eastAsia="Book Antiqua" w:hAnsi="Book Antiqua" w:cs="Book Antiqua"/>
          <w:color w:val="000000"/>
        </w:rPr>
        <w:t>W</w:t>
      </w:r>
      <w:r w:rsidRPr="004F273A">
        <w:rPr>
          <w:rFonts w:ascii="Book Antiqua" w:eastAsia="Book Antiqua" w:hAnsi="Book Antiqua" w:cs="Book Antiqua"/>
          <w:color w:val="000000"/>
        </w:rPr>
        <w:t>here the primary infection located? why cryptococcal osteomyelitis occurred in the mid-distal segment of the ulna but not in the proximal segment where surgery was previously undertaken</w:t>
      </w:r>
      <w:r w:rsidR="00C50251" w:rsidRPr="004F273A">
        <w:rPr>
          <w:rFonts w:ascii="Book Antiqua" w:eastAsia="Book Antiqua" w:hAnsi="Book Antiqua" w:cs="Book Antiqua"/>
          <w:color w:val="000000"/>
        </w:rPr>
        <w:t>?</w:t>
      </w:r>
    </w:p>
    <w:p w14:paraId="54F42C75" w14:textId="2C83F508" w:rsidR="00A77B3E" w:rsidRPr="004F273A" w:rsidRDefault="00711A6D" w:rsidP="00C50251">
      <w:pPr>
        <w:spacing w:line="360" w:lineRule="auto"/>
        <w:ind w:firstLineChars="100" w:firstLine="240"/>
        <w:jc w:val="both"/>
        <w:rPr>
          <w:rFonts w:ascii="Book Antiqua" w:hAnsi="Book Antiqua"/>
        </w:rPr>
      </w:pPr>
      <w:r w:rsidRPr="004F273A">
        <w:rPr>
          <w:rFonts w:ascii="Book Antiqua" w:eastAsia="Book Antiqua" w:hAnsi="Book Antiqua" w:cs="Book Antiqua"/>
          <w:color w:val="000000"/>
        </w:rPr>
        <w:t xml:space="preserve">Skeletal cryptococcosis is still a diagnostic and therapeutic challenge. Most patients present with non-specific clinical manifestations namely soft tissue swelling, pain, and tenderness, some develop skin ulceration or sinus </w:t>
      </w:r>
      <w:proofErr w:type="gramStart"/>
      <w:r w:rsidRPr="004F273A">
        <w:rPr>
          <w:rFonts w:ascii="Book Antiqua" w:eastAsia="Book Antiqua" w:hAnsi="Book Antiqua" w:cs="Book Antiqua"/>
          <w:color w:val="000000"/>
        </w:rPr>
        <w:t>formation</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17]</w:t>
      </w:r>
      <w:r w:rsidRPr="004F273A">
        <w:rPr>
          <w:rFonts w:ascii="Book Antiqua" w:eastAsia="Book Antiqua" w:hAnsi="Book Antiqua" w:cs="Book Antiqua"/>
          <w:color w:val="000000"/>
        </w:rPr>
        <w:t xml:space="preserve">. Radiological findings often reveal irregular osteolytic lesions with little or no periosteal reaction, which are similar to infection with </w:t>
      </w:r>
      <w:r w:rsidRPr="004F273A">
        <w:rPr>
          <w:rFonts w:ascii="Book Antiqua" w:eastAsia="Book Antiqua" w:hAnsi="Book Antiqua" w:cs="Book Antiqua"/>
          <w:i/>
          <w:iCs/>
          <w:color w:val="000000"/>
        </w:rPr>
        <w:t>Mycobacterium tuberculosis</w:t>
      </w:r>
      <w:r w:rsidRPr="004F273A">
        <w:rPr>
          <w:rFonts w:ascii="Book Antiqua" w:eastAsia="Book Antiqua" w:hAnsi="Book Antiqua" w:cs="Book Antiqua"/>
          <w:color w:val="000000"/>
        </w:rPr>
        <w:t xml:space="preserve">, bacteria or </w:t>
      </w:r>
      <w:proofErr w:type="gramStart"/>
      <w:r w:rsidRPr="004F273A">
        <w:rPr>
          <w:rFonts w:ascii="Book Antiqua" w:eastAsia="Book Antiqua" w:hAnsi="Book Antiqua" w:cs="Book Antiqua"/>
          <w:color w:val="000000"/>
        </w:rPr>
        <w:t>malignancy</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17]</w:t>
      </w:r>
      <w:r w:rsidRPr="004F273A">
        <w:rPr>
          <w:rFonts w:ascii="Book Antiqua" w:eastAsia="Book Antiqua" w:hAnsi="Book Antiqua" w:cs="Book Antiqua"/>
          <w:color w:val="000000"/>
        </w:rPr>
        <w:t xml:space="preserve">. Radiographic evidence often incurs a delay in the diagnosis as these features usually lag behind the clinical findings by weeks or </w:t>
      </w:r>
      <w:proofErr w:type="gramStart"/>
      <w:r w:rsidRPr="004F273A">
        <w:rPr>
          <w:rFonts w:ascii="Book Antiqua" w:eastAsia="Book Antiqua" w:hAnsi="Book Antiqua" w:cs="Book Antiqua"/>
          <w:color w:val="000000"/>
        </w:rPr>
        <w:t>months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19]</w:t>
      </w:r>
      <w:r w:rsidRPr="004F273A">
        <w:rPr>
          <w:rFonts w:ascii="Book Antiqua" w:eastAsia="Book Antiqua" w:hAnsi="Book Antiqua" w:cs="Book Antiqua"/>
          <w:color w:val="000000"/>
        </w:rPr>
        <w:t xml:space="preserve">. Specific examinations, including antigen detection, culture and histopathology, are critical for the </w:t>
      </w:r>
      <w:proofErr w:type="gramStart"/>
      <w:r w:rsidRPr="004F273A">
        <w:rPr>
          <w:rFonts w:ascii="Book Antiqua" w:eastAsia="Book Antiqua" w:hAnsi="Book Antiqua" w:cs="Book Antiqua"/>
          <w:color w:val="000000"/>
        </w:rPr>
        <w:t>diagnosis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20]</w:t>
      </w:r>
      <w:r w:rsidRPr="004F273A">
        <w:rPr>
          <w:rFonts w:ascii="Book Antiqua" w:eastAsia="Book Antiqua" w:hAnsi="Book Antiqua" w:cs="Book Antiqua"/>
          <w:color w:val="000000"/>
        </w:rPr>
        <w:t xml:space="preserve">. There is no consensus on standardized treatment for cryptococcal osteomyelitis although the Infectious Disease Society of America (IDSA) has published </w:t>
      </w:r>
      <w:proofErr w:type="gramStart"/>
      <w:r w:rsidRPr="004F273A">
        <w:rPr>
          <w:rFonts w:ascii="Book Antiqua" w:eastAsia="Book Antiqua" w:hAnsi="Book Antiqua" w:cs="Book Antiqua"/>
          <w:color w:val="000000"/>
        </w:rPr>
        <w:t>guidelines</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21]</w:t>
      </w:r>
      <w:r w:rsidRPr="004F273A">
        <w:rPr>
          <w:rFonts w:ascii="Book Antiqua" w:eastAsia="Book Antiqua" w:hAnsi="Book Antiqua" w:cs="Book Antiqua"/>
          <w:color w:val="000000"/>
        </w:rPr>
        <w:t xml:space="preserve">. According to these guidelines, surgery should be performed for persistent or refractory fungal bone infection. </w:t>
      </w:r>
      <w:proofErr w:type="gramStart"/>
      <w:r w:rsidRPr="004F273A">
        <w:rPr>
          <w:rFonts w:ascii="Book Antiqua" w:eastAsia="Book Antiqua" w:hAnsi="Book Antiqua" w:cs="Book Antiqua"/>
          <w:color w:val="000000"/>
        </w:rPr>
        <w:t>With regard to</w:t>
      </w:r>
      <w:proofErr w:type="gramEnd"/>
      <w:r w:rsidRPr="004F273A">
        <w:rPr>
          <w:rFonts w:ascii="Book Antiqua" w:eastAsia="Book Antiqua" w:hAnsi="Book Antiqua" w:cs="Book Antiqua"/>
          <w:color w:val="000000"/>
        </w:rPr>
        <w:t xml:space="preserve"> drug treatment, the IDSA recommend amphotericin B in combination with flucytosine as induction therapy followed by consolidation and maintenance therapy with fluconazole for disseminated cryptococcosis. However, direct fluconazole treatment (400</w:t>
      </w:r>
      <w:r w:rsidR="00C50251"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 xml:space="preserve">mg or 6 mg/kg per day orally for 6-12 </w:t>
      </w:r>
      <w:proofErr w:type="spellStart"/>
      <w:r w:rsidRPr="004F273A">
        <w:rPr>
          <w:rFonts w:ascii="Book Antiqua" w:eastAsia="Book Antiqua" w:hAnsi="Book Antiqua" w:cs="Book Antiqua"/>
          <w:color w:val="000000"/>
        </w:rPr>
        <w:t>mo</w:t>
      </w:r>
      <w:proofErr w:type="spellEnd"/>
      <w:r w:rsidRPr="004F273A">
        <w:rPr>
          <w:rFonts w:ascii="Book Antiqua" w:eastAsia="Book Antiqua" w:hAnsi="Book Antiqua" w:cs="Book Antiqua"/>
          <w:color w:val="000000"/>
        </w:rPr>
        <w:t xml:space="preserve">) could also be considered for isolated cryptococcal osteomyelitis in immunocompetent patients without central nervous system involvement. The duration of antifungal drug treatment should be evaluated according to clinical symptoms, imaging, and serum cryptococcal </w:t>
      </w:r>
      <w:proofErr w:type="gramStart"/>
      <w:r w:rsidRPr="004F273A">
        <w:rPr>
          <w:rFonts w:ascii="Book Antiqua" w:eastAsia="Book Antiqua" w:hAnsi="Book Antiqua" w:cs="Book Antiqua"/>
          <w:color w:val="000000"/>
        </w:rPr>
        <w:t>antigen</w:t>
      </w:r>
      <w:r w:rsidRPr="004F273A">
        <w:rPr>
          <w:rFonts w:ascii="Book Antiqua" w:eastAsia="Book Antiqua" w:hAnsi="Book Antiqua" w:cs="Book Antiqua"/>
          <w:color w:val="000000"/>
          <w:vertAlign w:val="superscript"/>
        </w:rPr>
        <w:t>[</w:t>
      </w:r>
      <w:proofErr w:type="gramEnd"/>
      <w:r w:rsidRPr="004F273A">
        <w:rPr>
          <w:rFonts w:ascii="Book Antiqua" w:eastAsia="Book Antiqua" w:hAnsi="Book Antiqua" w:cs="Book Antiqua"/>
          <w:color w:val="000000"/>
          <w:vertAlign w:val="superscript"/>
        </w:rPr>
        <w:t>22]</w:t>
      </w:r>
      <w:r w:rsidRPr="004F273A">
        <w:rPr>
          <w:rFonts w:ascii="Book Antiqua" w:eastAsia="Book Antiqua" w:hAnsi="Book Antiqua" w:cs="Book Antiqua"/>
          <w:color w:val="000000"/>
        </w:rPr>
        <w:t xml:space="preserve">. Diagnosis in the present case was confirmed by twice following culture, and antifungal treatment was administered based on the results of drug sensitivity testing. In view of the requirement for accelerating local infection control and limb function </w:t>
      </w:r>
      <w:r w:rsidRPr="004F273A">
        <w:rPr>
          <w:rFonts w:ascii="Book Antiqua" w:eastAsia="Book Antiqua" w:hAnsi="Book Antiqua" w:cs="Book Antiqua"/>
          <w:color w:val="000000"/>
        </w:rPr>
        <w:lastRenderedPageBreak/>
        <w:t>recovery, surgical debridement was also performed. To date, cryptococcal osteomyelitis in this patient has healed well and her clinical symptoms and signs have completely disappeared.</w:t>
      </w:r>
    </w:p>
    <w:p w14:paraId="365A6CF4" w14:textId="77777777" w:rsidR="00A77B3E" w:rsidRPr="004F273A" w:rsidRDefault="00A77B3E">
      <w:pPr>
        <w:spacing w:line="360" w:lineRule="auto"/>
        <w:jc w:val="both"/>
        <w:rPr>
          <w:rFonts w:ascii="Book Antiqua" w:hAnsi="Book Antiqua"/>
        </w:rPr>
      </w:pPr>
    </w:p>
    <w:p w14:paraId="4612AE6C"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CONCLUSION</w:t>
      </w:r>
    </w:p>
    <w:p w14:paraId="55BA40A5"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Isolated cryptococcal osteomyelitis is clinically rare in immunocompetent patients. Nevertheless, it should be considered in the differential diagnosis of osteolytic lesions. Special fungal examinations and culture should be performed for definite diagnosis, and early administration of antifungal therapy can achieve better clinical outcomes.</w:t>
      </w:r>
    </w:p>
    <w:p w14:paraId="654EEADB" w14:textId="77777777" w:rsidR="00A77B3E" w:rsidRPr="004F273A" w:rsidRDefault="00A77B3E">
      <w:pPr>
        <w:spacing w:line="360" w:lineRule="auto"/>
        <w:jc w:val="both"/>
        <w:rPr>
          <w:rFonts w:ascii="Book Antiqua" w:hAnsi="Book Antiqua"/>
        </w:rPr>
      </w:pPr>
    </w:p>
    <w:p w14:paraId="1F94C97F"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aps/>
          <w:color w:val="000000"/>
          <w:u w:val="single"/>
        </w:rPr>
        <w:t>ACKNOWLEDGEMENTS</w:t>
      </w:r>
    </w:p>
    <w:p w14:paraId="2A02E33B"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We thank the patient for her permission to share the case information.</w:t>
      </w:r>
    </w:p>
    <w:p w14:paraId="4BD41CF5" w14:textId="77777777" w:rsidR="00A77B3E" w:rsidRPr="004F273A" w:rsidRDefault="00A77B3E">
      <w:pPr>
        <w:spacing w:line="360" w:lineRule="auto"/>
        <w:jc w:val="both"/>
        <w:rPr>
          <w:rFonts w:ascii="Book Antiqua" w:hAnsi="Book Antiqua"/>
        </w:rPr>
      </w:pPr>
    </w:p>
    <w:p w14:paraId="2367CAA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REFERENCES</w:t>
      </w:r>
    </w:p>
    <w:p w14:paraId="5FD56458"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 </w:t>
      </w:r>
      <w:proofErr w:type="spellStart"/>
      <w:r w:rsidRPr="004F273A">
        <w:rPr>
          <w:rFonts w:ascii="Book Antiqua" w:eastAsia="Book Antiqua" w:hAnsi="Book Antiqua" w:cs="Book Antiqua"/>
          <w:b/>
          <w:bCs/>
          <w:color w:val="000000"/>
        </w:rPr>
        <w:t>Maziarz</w:t>
      </w:r>
      <w:proofErr w:type="spellEnd"/>
      <w:r w:rsidRPr="004F273A">
        <w:rPr>
          <w:rFonts w:ascii="Book Antiqua" w:eastAsia="Book Antiqua" w:hAnsi="Book Antiqua" w:cs="Book Antiqua"/>
          <w:b/>
          <w:bCs/>
          <w:color w:val="000000"/>
        </w:rPr>
        <w:t xml:space="preserve"> EK</w:t>
      </w:r>
      <w:r w:rsidRPr="004F273A">
        <w:rPr>
          <w:rFonts w:ascii="Book Antiqua" w:eastAsia="Book Antiqua" w:hAnsi="Book Antiqua" w:cs="Book Antiqua"/>
          <w:color w:val="000000"/>
        </w:rPr>
        <w:t xml:space="preserve">, Perfect JR. Cryptococcosis. </w:t>
      </w:r>
      <w:r w:rsidRPr="004F273A">
        <w:rPr>
          <w:rFonts w:ascii="Book Antiqua" w:eastAsia="Book Antiqua" w:hAnsi="Book Antiqua" w:cs="Book Antiqua"/>
          <w:i/>
          <w:iCs/>
          <w:color w:val="000000"/>
        </w:rPr>
        <w:t>Infect Dis Clin North Am</w:t>
      </w:r>
      <w:r w:rsidRPr="004F273A">
        <w:rPr>
          <w:rFonts w:ascii="Book Antiqua" w:eastAsia="Book Antiqua" w:hAnsi="Book Antiqua" w:cs="Book Antiqua"/>
          <w:color w:val="000000"/>
        </w:rPr>
        <w:t xml:space="preserve"> 2016; </w:t>
      </w:r>
      <w:r w:rsidRPr="004F273A">
        <w:rPr>
          <w:rFonts w:ascii="Book Antiqua" w:eastAsia="Book Antiqua" w:hAnsi="Book Antiqua" w:cs="Book Antiqua"/>
          <w:b/>
          <w:bCs/>
          <w:color w:val="000000"/>
        </w:rPr>
        <w:t>30</w:t>
      </w:r>
      <w:r w:rsidRPr="004F273A">
        <w:rPr>
          <w:rFonts w:ascii="Book Antiqua" w:eastAsia="Book Antiqua" w:hAnsi="Book Antiqua" w:cs="Book Antiqua"/>
          <w:color w:val="000000"/>
        </w:rPr>
        <w:t>: 179-206 [PMID: 26897067 DOI: 10.1016/j.idc.2015.10.006]</w:t>
      </w:r>
    </w:p>
    <w:p w14:paraId="1877665A"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2 </w:t>
      </w:r>
      <w:r w:rsidRPr="004F273A">
        <w:rPr>
          <w:rFonts w:ascii="Book Antiqua" w:eastAsia="Book Antiqua" w:hAnsi="Book Antiqua" w:cs="Book Antiqua"/>
          <w:b/>
          <w:bCs/>
          <w:color w:val="000000"/>
        </w:rPr>
        <w:t>Kwon-Chung KJ</w:t>
      </w:r>
      <w:r w:rsidRPr="004F273A">
        <w:rPr>
          <w:rFonts w:ascii="Book Antiqua" w:eastAsia="Book Antiqua" w:hAnsi="Book Antiqua" w:cs="Book Antiqua"/>
          <w:color w:val="000000"/>
        </w:rPr>
        <w:t xml:space="preserve">, Fraser JA, Doering TL, Wang Z, </w:t>
      </w:r>
      <w:proofErr w:type="spellStart"/>
      <w:r w:rsidRPr="004F273A">
        <w:rPr>
          <w:rFonts w:ascii="Book Antiqua" w:eastAsia="Book Antiqua" w:hAnsi="Book Antiqua" w:cs="Book Antiqua"/>
          <w:color w:val="000000"/>
        </w:rPr>
        <w:t>Janbon</w:t>
      </w:r>
      <w:proofErr w:type="spellEnd"/>
      <w:r w:rsidRPr="004F273A">
        <w:rPr>
          <w:rFonts w:ascii="Book Antiqua" w:eastAsia="Book Antiqua" w:hAnsi="Book Antiqua" w:cs="Book Antiqua"/>
          <w:color w:val="000000"/>
        </w:rPr>
        <w:t xml:space="preserve"> G, </w:t>
      </w:r>
      <w:proofErr w:type="spellStart"/>
      <w:r w:rsidRPr="004F273A">
        <w:rPr>
          <w:rFonts w:ascii="Book Antiqua" w:eastAsia="Book Antiqua" w:hAnsi="Book Antiqua" w:cs="Book Antiqua"/>
          <w:color w:val="000000"/>
        </w:rPr>
        <w:t>Idnurm</w:t>
      </w:r>
      <w:proofErr w:type="spellEnd"/>
      <w:r w:rsidRPr="004F273A">
        <w:rPr>
          <w:rFonts w:ascii="Book Antiqua" w:eastAsia="Book Antiqua" w:hAnsi="Book Antiqua" w:cs="Book Antiqua"/>
          <w:color w:val="000000"/>
        </w:rPr>
        <w:t xml:space="preserve"> A, Bahn YS. Cryptococcus neoformans and Cryptococcus </w:t>
      </w:r>
      <w:proofErr w:type="spellStart"/>
      <w:r w:rsidRPr="004F273A">
        <w:rPr>
          <w:rFonts w:ascii="Book Antiqua" w:eastAsia="Book Antiqua" w:hAnsi="Book Antiqua" w:cs="Book Antiqua"/>
          <w:color w:val="000000"/>
        </w:rPr>
        <w:t>gattii</w:t>
      </w:r>
      <w:proofErr w:type="spellEnd"/>
      <w:r w:rsidRPr="004F273A">
        <w:rPr>
          <w:rFonts w:ascii="Book Antiqua" w:eastAsia="Book Antiqua" w:hAnsi="Book Antiqua" w:cs="Book Antiqua"/>
          <w:color w:val="000000"/>
        </w:rPr>
        <w:t xml:space="preserve">, the etiologic agents of cryptococcosis. </w:t>
      </w:r>
      <w:r w:rsidRPr="004F273A">
        <w:rPr>
          <w:rFonts w:ascii="Book Antiqua" w:eastAsia="Book Antiqua" w:hAnsi="Book Antiqua" w:cs="Book Antiqua"/>
          <w:i/>
          <w:iCs/>
          <w:color w:val="000000"/>
        </w:rPr>
        <w:t xml:space="preserve">Cold Spring </w:t>
      </w:r>
      <w:proofErr w:type="spellStart"/>
      <w:r w:rsidRPr="004F273A">
        <w:rPr>
          <w:rFonts w:ascii="Book Antiqua" w:eastAsia="Book Antiqua" w:hAnsi="Book Antiqua" w:cs="Book Antiqua"/>
          <w:i/>
          <w:iCs/>
          <w:color w:val="000000"/>
        </w:rPr>
        <w:t>Harb</w:t>
      </w:r>
      <w:proofErr w:type="spellEnd"/>
      <w:r w:rsidRPr="004F273A">
        <w:rPr>
          <w:rFonts w:ascii="Book Antiqua" w:eastAsia="Book Antiqua" w:hAnsi="Book Antiqua" w:cs="Book Antiqua"/>
          <w:i/>
          <w:iCs/>
          <w:color w:val="000000"/>
        </w:rPr>
        <w:t xml:space="preserve"> </w:t>
      </w:r>
      <w:proofErr w:type="spellStart"/>
      <w:r w:rsidRPr="004F273A">
        <w:rPr>
          <w:rFonts w:ascii="Book Antiqua" w:eastAsia="Book Antiqua" w:hAnsi="Book Antiqua" w:cs="Book Antiqua"/>
          <w:i/>
          <w:iCs/>
          <w:color w:val="000000"/>
        </w:rPr>
        <w:t>Perspect</w:t>
      </w:r>
      <w:proofErr w:type="spellEnd"/>
      <w:r w:rsidRPr="004F273A">
        <w:rPr>
          <w:rFonts w:ascii="Book Antiqua" w:eastAsia="Book Antiqua" w:hAnsi="Book Antiqua" w:cs="Book Antiqua"/>
          <w:i/>
          <w:iCs/>
          <w:color w:val="000000"/>
        </w:rPr>
        <w:t xml:space="preserve"> Med</w:t>
      </w:r>
      <w:r w:rsidRPr="004F273A">
        <w:rPr>
          <w:rFonts w:ascii="Book Antiqua" w:eastAsia="Book Antiqua" w:hAnsi="Book Antiqua" w:cs="Book Antiqua"/>
          <w:color w:val="000000"/>
        </w:rPr>
        <w:t xml:space="preserve"> 2014; </w:t>
      </w:r>
      <w:r w:rsidRPr="004F273A">
        <w:rPr>
          <w:rFonts w:ascii="Book Antiqua" w:eastAsia="Book Antiqua" w:hAnsi="Book Antiqua" w:cs="Book Antiqua"/>
          <w:b/>
          <w:bCs/>
          <w:color w:val="000000"/>
        </w:rPr>
        <w:t>4</w:t>
      </w:r>
      <w:r w:rsidRPr="004F273A">
        <w:rPr>
          <w:rFonts w:ascii="Book Antiqua" w:eastAsia="Book Antiqua" w:hAnsi="Book Antiqua" w:cs="Book Antiqua"/>
          <w:color w:val="000000"/>
        </w:rPr>
        <w:t>: a019760 [PMID: 24985132 DOI: 10.1101/</w:t>
      </w:r>
      <w:proofErr w:type="gramStart"/>
      <w:r w:rsidRPr="004F273A">
        <w:rPr>
          <w:rFonts w:ascii="Book Antiqua" w:eastAsia="Book Antiqua" w:hAnsi="Book Antiqua" w:cs="Book Antiqua"/>
          <w:color w:val="000000"/>
        </w:rPr>
        <w:t>cshperspect.a</w:t>
      </w:r>
      <w:proofErr w:type="gramEnd"/>
      <w:r w:rsidRPr="004F273A">
        <w:rPr>
          <w:rFonts w:ascii="Book Antiqua" w:eastAsia="Book Antiqua" w:hAnsi="Book Antiqua" w:cs="Book Antiqua"/>
          <w:color w:val="000000"/>
        </w:rPr>
        <w:t>019760]</w:t>
      </w:r>
    </w:p>
    <w:p w14:paraId="379E5121"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3 </w:t>
      </w:r>
      <w:proofErr w:type="spellStart"/>
      <w:r w:rsidRPr="004F273A">
        <w:rPr>
          <w:rFonts w:ascii="Book Antiqua" w:eastAsia="Book Antiqua" w:hAnsi="Book Antiqua" w:cs="Book Antiqua"/>
          <w:b/>
          <w:bCs/>
          <w:color w:val="000000"/>
        </w:rPr>
        <w:t>Warkentien</w:t>
      </w:r>
      <w:proofErr w:type="spellEnd"/>
      <w:r w:rsidRPr="004F273A">
        <w:rPr>
          <w:rFonts w:ascii="Book Antiqua" w:eastAsia="Book Antiqua" w:hAnsi="Book Antiqua" w:cs="Book Antiqua"/>
          <w:b/>
          <w:bCs/>
          <w:color w:val="000000"/>
        </w:rPr>
        <w:t xml:space="preserve"> T</w:t>
      </w:r>
      <w:r w:rsidRPr="004F273A">
        <w:rPr>
          <w:rFonts w:ascii="Book Antiqua" w:eastAsia="Book Antiqua" w:hAnsi="Book Antiqua" w:cs="Book Antiqua"/>
          <w:color w:val="000000"/>
        </w:rPr>
        <w:t>, Crum-</w:t>
      </w:r>
      <w:proofErr w:type="spellStart"/>
      <w:r w:rsidRPr="004F273A">
        <w:rPr>
          <w:rFonts w:ascii="Book Antiqua" w:eastAsia="Book Antiqua" w:hAnsi="Book Antiqua" w:cs="Book Antiqua"/>
          <w:color w:val="000000"/>
        </w:rPr>
        <w:t>Cianflone</w:t>
      </w:r>
      <w:proofErr w:type="spellEnd"/>
      <w:r w:rsidRPr="004F273A">
        <w:rPr>
          <w:rFonts w:ascii="Book Antiqua" w:eastAsia="Book Antiqua" w:hAnsi="Book Antiqua" w:cs="Book Antiqua"/>
          <w:color w:val="000000"/>
        </w:rPr>
        <w:t xml:space="preserve"> NF. An update on Cryptococcus among HIV-infected patients. </w:t>
      </w:r>
      <w:r w:rsidRPr="004F273A">
        <w:rPr>
          <w:rFonts w:ascii="Book Antiqua" w:eastAsia="Book Antiqua" w:hAnsi="Book Antiqua" w:cs="Book Antiqua"/>
          <w:i/>
          <w:iCs/>
          <w:color w:val="000000"/>
        </w:rPr>
        <w:t>Int J STD AIDS</w:t>
      </w:r>
      <w:r w:rsidRPr="004F273A">
        <w:rPr>
          <w:rFonts w:ascii="Book Antiqua" w:eastAsia="Book Antiqua" w:hAnsi="Book Antiqua" w:cs="Book Antiqua"/>
          <w:color w:val="000000"/>
        </w:rPr>
        <w:t xml:space="preserve"> 2010; </w:t>
      </w:r>
      <w:r w:rsidRPr="004F273A">
        <w:rPr>
          <w:rFonts w:ascii="Book Antiqua" w:eastAsia="Book Antiqua" w:hAnsi="Book Antiqua" w:cs="Book Antiqua"/>
          <w:b/>
          <w:bCs/>
          <w:color w:val="000000"/>
        </w:rPr>
        <w:t>21</w:t>
      </w:r>
      <w:r w:rsidRPr="004F273A">
        <w:rPr>
          <w:rFonts w:ascii="Book Antiqua" w:eastAsia="Book Antiqua" w:hAnsi="Book Antiqua" w:cs="Book Antiqua"/>
          <w:color w:val="000000"/>
        </w:rPr>
        <w:t>: 679-684 [PMID: 21139145 DOI: 10.1258/ijsa.2010.010182]</w:t>
      </w:r>
    </w:p>
    <w:p w14:paraId="4F9B2EF0"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4 </w:t>
      </w:r>
      <w:r w:rsidRPr="004F273A">
        <w:rPr>
          <w:rFonts w:ascii="Book Antiqua" w:eastAsia="Book Antiqua" w:hAnsi="Book Antiqua" w:cs="Book Antiqua"/>
          <w:b/>
          <w:bCs/>
          <w:color w:val="000000"/>
        </w:rPr>
        <w:t>Jain K</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Mruthyunjaya</w:t>
      </w:r>
      <w:proofErr w:type="spellEnd"/>
      <w:r w:rsidRPr="004F273A">
        <w:rPr>
          <w:rFonts w:ascii="Book Antiqua" w:eastAsia="Book Antiqua" w:hAnsi="Book Antiqua" w:cs="Book Antiqua"/>
          <w:color w:val="000000"/>
        </w:rPr>
        <w:t xml:space="preserve">, Ravishankar R. Cryptococcal abscess and osteomyelitis of the proximal phalanx of the hand. </w:t>
      </w:r>
      <w:r w:rsidRPr="004F273A">
        <w:rPr>
          <w:rFonts w:ascii="Book Antiqua" w:eastAsia="Book Antiqua" w:hAnsi="Book Antiqua" w:cs="Book Antiqua"/>
          <w:i/>
          <w:iCs/>
          <w:color w:val="000000"/>
        </w:rPr>
        <w:t xml:space="preserve">Indian J </w:t>
      </w:r>
      <w:proofErr w:type="spellStart"/>
      <w:r w:rsidRPr="004F273A">
        <w:rPr>
          <w:rFonts w:ascii="Book Antiqua" w:eastAsia="Book Antiqua" w:hAnsi="Book Antiqua" w:cs="Book Antiqua"/>
          <w:i/>
          <w:iCs/>
          <w:color w:val="000000"/>
        </w:rPr>
        <w:t>Pathol</w:t>
      </w:r>
      <w:proofErr w:type="spellEnd"/>
      <w:r w:rsidRPr="004F273A">
        <w:rPr>
          <w:rFonts w:ascii="Book Antiqua" w:eastAsia="Book Antiqua" w:hAnsi="Book Antiqua" w:cs="Book Antiqua"/>
          <w:i/>
          <w:iCs/>
          <w:color w:val="000000"/>
        </w:rPr>
        <w:t xml:space="preserve"> </w:t>
      </w:r>
      <w:proofErr w:type="spellStart"/>
      <w:r w:rsidRPr="004F273A">
        <w:rPr>
          <w:rFonts w:ascii="Book Antiqua" w:eastAsia="Book Antiqua" w:hAnsi="Book Antiqua" w:cs="Book Antiqua"/>
          <w:i/>
          <w:iCs/>
          <w:color w:val="000000"/>
        </w:rPr>
        <w:t>Microbiol</w:t>
      </w:r>
      <w:proofErr w:type="spellEnd"/>
      <w:r w:rsidRPr="004F273A">
        <w:rPr>
          <w:rFonts w:ascii="Book Antiqua" w:eastAsia="Book Antiqua" w:hAnsi="Book Antiqua" w:cs="Book Antiqua"/>
          <w:color w:val="000000"/>
        </w:rPr>
        <w:t xml:space="preserve"> 2011; </w:t>
      </w:r>
      <w:r w:rsidRPr="004F273A">
        <w:rPr>
          <w:rFonts w:ascii="Book Antiqua" w:eastAsia="Book Antiqua" w:hAnsi="Book Antiqua" w:cs="Book Antiqua"/>
          <w:b/>
          <w:bCs/>
          <w:color w:val="000000"/>
        </w:rPr>
        <w:t>54</w:t>
      </w:r>
      <w:r w:rsidRPr="004F273A">
        <w:rPr>
          <w:rFonts w:ascii="Book Antiqua" w:eastAsia="Book Antiqua" w:hAnsi="Book Antiqua" w:cs="Book Antiqua"/>
          <w:color w:val="000000"/>
        </w:rPr>
        <w:t>: 216-218 [PMID: 21393928 DOI: 10.4103/0377-4929.77417]</w:t>
      </w:r>
    </w:p>
    <w:p w14:paraId="0F647FC3" w14:textId="674B6CD1"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5 </w:t>
      </w:r>
      <w:proofErr w:type="spellStart"/>
      <w:r w:rsidRPr="004F273A">
        <w:rPr>
          <w:rFonts w:ascii="Book Antiqua" w:eastAsia="Book Antiqua" w:hAnsi="Book Antiqua" w:cs="Book Antiqua"/>
          <w:b/>
          <w:bCs/>
          <w:color w:val="000000"/>
        </w:rPr>
        <w:t>Delat</w:t>
      </w:r>
      <w:proofErr w:type="spellEnd"/>
      <w:r w:rsidRPr="004F273A">
        <w:rPr>
          <w:rFonts w:ascii="Book Antiqua" w:eastAsia="Book Antiqua" w:hAnsi="Book Antiqua" w:cs="Book Antiqua"/>
          <w:b/>
          <w:bCs/>
          <w:color w:val="000000"/>
        </w:rPr>
        <w:t xml:space="preserve"> R</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Laheri</w:t>
      </w:r>
      <w:proofErr w:type="spellEnd"/>
      <w:r w:rsidRPr="004F273A">
        <w:rPr>
          <w:rFonts w:ascii="Book Antiqua" w:eastAsia="Book Antiqua" w:hAnsi="Book Antiqua" w:cs="Book Antiqua"/>
          <w:color w:val="000000"/>
        </w:rPr>
        <w:t xml:space="preserve"> V. Bifocal Cryptococcal Osteomyelitis in an Immunocompetent Male. </w:t>
      </w:r>
      <w:r w:rsidRPr="004F273A">
        <w:rPr>
          <w:rFonts w:ascii="Book Antiqua" w:eastAsia="Book Antiqua" w:hAnsi="Book Antiqua" w:cs="Book Antiqua"/>
          <w:i/>
          <w:iCs/>
          <w:color w:val="000000"/>
        </w:rPr>
        <w:t xml:space="preserve">J </w:t>
      </w:r>
      <w:proofErr w:type="spellStart"/>
      <w:r w:rsidRPr="004F273A">
        <w:rPr>
          <w:rFonts w:ascii="Book Antiqua" w:eastAsia="Book Antiqua" w:hAnsi="Book Antiqua" w:cs="Book Antiqua"/>
          <w:i/>
          <w:iCs/>
          <w:color w:val="000000"/>
        </w:rPr>
        <w:t>Orthop</w:t>
      </w:r>
      <w:proofErr w:type="spellEnd"/>
      <w:r w:rsidRPr="004F273A">
        <w:rPr>
          <w:rFonts w:ascii="Book Antiqua" w:eastAsia="Book Antiqua" w:hAnsi="Book Antiqua" w:cs="Book Antiqua"/>
          <w:i/>
          <w:iCs/>
          <w:color w:val="000000"/>
        </w:rPr>
        <w:t xml:space="preserve"> Case Rep</w:t>
      </w:r>
      <w:r w:rsidRPr="004F273A">
        <w:rPr>
          <w:rFonts w:ascii="Book Antiqua" w:eastAsia="Book Antiqua" w:hAnsi="Book Antiqua" w:cs="Book Antiqua"/>
          <w:color w:val="000000"/>
        </w:rPr>
        <w:t xml:space="preserve"> 2016; </w:t>
      </w:r>
      <w:r w:rsidRPr="004F273A">
        <w:rPr>
          <w:rFonts w:ascii="Book Antiqua" w:eastAsia="Book Antiqua" w:hAnsi="Book Antiqua" w:cs="Book Antiqua"/>
          <w:b/>
          <w:bCs/>
          <w:color w:val="000000"/>
        </w:rPr>
        <w:t>6</w:t>
      </w:r>
      <w:r w:rsidRPr="004F273A">
        <w:rPr>
          <w:rFonts w:ascii="Book Antiqua" w:eastAsia="Book Antiqua" w:hAnsi="Book Antiqua" w:cs="Book Antiqua"/>
          <w:color w:val="000000"/>
        </w:rPr>
        <w:t xml:space="preserve">: 17-19 [PMID: 28507958 DOI: </w:t>
      </w:r>
      <w:r w:rsidR="005C01ED" w:rsidRPr="004F273A">
        <w:rPr>
          <w:rFonts w:ascii="Book Antiqua" w:eastAsia="Book Antiqua" w:hAnsi="Book Antiqua" w:cs="Book Antiqua"/>
          <w:color w:val="000000"/>
        </w:rPr>
        <w:t>10.13107/jocr.2250-0685.610</w:t>
      </w:r>
      <w:r w:rsidRPr="004F273A">
        <w:rPr>
          <w:rFonts w:ascii="Book Antiqua" w:eastAsia="Book Antiqua" w:hAnsi="Book Antiqua" w:cs="Book Antiqua"/>
          <w:color w:val="000000"/>
        </w:rPr>
        <w:t>]</w:t>
      </w:r>
    </w:p>
    <w:p w14:paraId="1D8615C3"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lastRenderedPageBreak/>
        <w:t xml:space="preserve">6 </w:t>
      </w:r>
      <w:r w:rsidRPr="004F273A">
        <w:rPr>
          <w:rFonts w:ascii="Book Antiqua" w:eastAsia="Book Antiqua" w:hAnsi="Book Antiqua" w:cs="Book Antiqua"/>
          <w:b/>
          <w:bCs/>
          <w:color w:val="000000"/>
        </w:rPr>
        <w:t>Zainal AI</w:t>
      </w:r>
      <w:r w:rsidRPr="004F273A">
        <w:rPr>
          <w:rFonts w:ascii="Book Antiqua" w:eastAsia="Book Antiqua" w:hAnsi="Book Antiqua" w:cs="Book Antiqua"/>
          <w:color w:val="000000"/>
        </w:rPr>
        <w:t xml:space="preserve">, Wong SL, Pan KL, Wong OL, Tzar MN. Cryptococcal osteomyelitis of the femur: a case report and review of literature. </w:t>
      </w:r>
      <w:r w:rsidRPr="004F273A">
        <w:rPr>
          <w:rFonts w:ascii="Book Antiqua" w:eastAsia="Book Antiqua" w:hAnsi="Book Antiqua" w:cs="Book Antiqua"/>
          <w:i/>
          <w:iCs/>
          <w:color w:val="000000"/>
        </w:rPr>
        <w:t>Trop Biomed</w:t>
      </w:r>
      <w:r w:rsidRPr="004F273A">
        <w:rPr>
          <w:rFonts w:ascii="Book Antiqua" w:eastAsia="Book Antiqua" w:hAnsi="Book Antiqua" w:cs="Book Antiqua"/>
          <w:color w:val="000000"/>
        </w:rPr>
        <w:t xml:space="preserve"> 2011; </w:t>
      </w:r>
      <w:r w:rsidRPr="004F273A">
        <w:rPr>
          <w:rFonts w:ascii="Book Antiqua" w:eastAsia="Book Antiqua" w:hAnsi="Book Antiqua" w:cs="Book Antiqua"/>
          <w:b/>
          <w:bCs/>
          <w:color w:val="000000"/>
        </w:rPr>
        <w:t>28</w:t>
      </w:r>
      <w:r w:rsidRPr="004F273A">
        <w:rPr>
          <w:rFonts w:ascii="Book Antiqua" w:eastAsia="Book Antiqua" w:hAnsi="Book Antiqua" w:cs="Book Antiqua"/>
          <w:color w:val="000000"/>
        </w:rPr>
        <w:t>: 444-449 [PMID: 22041767]</w:t>
      </w:r>
    </w:p>
    <w:p w14:paraId="3BFD9CFA"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7 </w:t>
      </w:r>
      <w:r w:rsidRPr="004F273A">
        <w:rPr>
          <w:rFonts w:ascii="Book Antiqua" w:eastAsia="Book Antiqua" w:hAnsi="Book Antiqua" w:cs="Book Antiqua"/>
          <w:b/>
          <w:bCs/>
          <w:color w:val="000000"/>
        </w:rPr>
        <w:t>Wood L</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Miedzinski</w:t>
      </w:r>
      <w:proofErr w:type="spellEnd"/>
      <w:r w:rsidRPr="004F273A">
        <w:rPr>
          <w:rFonts w:ascii="Book Antiqua" w:eastAsia="Book Antiqua" w:hAnsi="Book Antiqua" w:cs="Book Antiqua"/>
          <w:color w:val="000000"/>
        </w:rPr>
        <w:t xml:space="preserve"> L. Skeletal cryptococcosis: Case report and review of the literature. </w:t>
      </w:r>
      <w:r w:rsidRPr="004F273A">
        <w:rPr>
          <w:rFonts w:ascii="Book Antiqua" w:eastAsia="Book Antiqua" w:hAnsi="Book Antiqua" w:cs="Book Antiqua"/>
          <w:i/>
          <w:iCs/>
          <w:color w:val="000000"/>
        </w:rPr>
        <w:t>Can J Infect Dis</w:t>
      </w:r>
      <w:r w:rsidRPr="004F273A">
        <w:rPr>
          <w:rFonts w:ascii="Book Antiqua" w:eastAsia="Book Antiqua" w:hAnsi="Book Antiqua" w:cs="Book Antiqua"/>
          <w:color w:val="000000"/>
        </w:rPr>
        <w:t xml:space="preserve"> 1996; </w:t>
      </w:r>
      <w:r w:rsidRPr="004F273A">
        <w:rPr>
          <w:rFonts w:ascii="Book Antiqua" w:eastAsia="Book Antiqua" w:hAnsi="Book Antiqua" w:cs="Book Antiqua"/>
          <w:b/>
          <w:bCs/>
          <w:color w:val="000000"/>
        </w:rPr>
        <w:t>7</w:t>
      </w:r>
      <w:r w:rsidRPr="004F273A">
        <w:rPr>
          <w:rFonts w:ascii="Book Antiqua" w:eastAsia="Book Antiqua" w:hAnsi="Book Antiqua" w:cs="Book Antiqua"/>
          <w:color w:val="000000"/>
        </w:rPr>
        <w:t>: 125-132 [PMID: 22514429 DOI: 10.1155/1996/102103]</w:t>
      </w:r>
    </w:p>
    <w:p w14:paraId="0B7BF31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8 </w:t>
      </w:r>
      <w:proofErr w:type="spellStart"/>
      <w:r w:rsidRPr="004F273A">
        <w:rPr>
          <w:rFonts w:ascii="Book Antiqua" w:eastAsia="Book Antiqua" w:hAnsi="Book Antiqua" w:cs="Book Antiqua"/>
          <w:b/>
          <w:bCs/>
          <w:color w:val="000000"/>
        </w:rPr>
        <w:t>Chayakulkeeree</w:t>
      </w:r>
      <w:proofErr w:type="spellEnd"/>
      <w:r w:rsidRPr="004F273A">
        <w:rPr>
          <w:rFonts w:ascii="Book Antiqua" w:eastAsia="Book Antiqua" w:hAnsi="Book Antiqua" w:cs="Book Antiqua"/>
          <w:b/>
          <w:bCs/>
          <w:color w:val="000000"/>
        </w:rPr>
        <w:t xml:space="preserve"> M</w:t>
      </w:r>
      <w:r w:rsidRPr="004F273A">
        <w:rPr>
          <w:rFonts w:ascii="Book Antiqua" w:eastAsia="Book Antiqua" w:hAnsi="Book Antiqua" w:cs="Book Antiqua"/>
          <w:color w:val="000000"/>
        </w:rPr>
        <w:t xml:space="preserve">, Perfect JR. Cryptococcosis. </w:t>
      </w:r>
      <w:r w:rsidRPr="004F273A">
        <w:rPr>
          <w:rFonts w:ascii="Book Antiqua" w:eastAsia="Book Antiqua" w:hAnsi="Book Antiqua" w:cs="Book Antiqua"/>
          <w:i/>
          <w:iCs/>
          <w:color w:val="000000"/>
        </w:rPr>
        <w:t>Infect Dis Clin North Am</w:t>
      </w:r>
      <w:r w:rsidRPr="004F273A">
        <w:rPr>
          <w:rFonts w:ascii="Book Antiqua" w:eastAsia="Book Antiqua" w:hAnsi="Book Antiqua" w:cs="Book Antiqua"/>
          <w:color w:val="000000"/>
        </w:rPr>
        <w:t xml:space="preserve"> 2006; </w:t>
      </w:r>
      <w:r w:rsidRPr="004F273A">
        <w:rPr>
          <w:rFonts w:ascii="Book Antiqua" w:eastAsia="Book Antiqua" w:hAnsi="Book Antiqua" w:cs="Book Antiqua"/>
          <w:b/>
          <w:bCs/>
          <w:color w:val="000000"/>
        </w:rPr>
        <w:t>20</w:t>
      </w:r>
      <w:r w:rsidRPr="004F273A">
        <w:rPr>
          <w:rFonts w:ascii="Book Antiqua" w:eastAsia="Book Antiqua" w:hAnsi="Book Antiqua" w:cs="Book Antiqua"/>
          <w:color w:val="000000"/>
        </w:rPr>
        <w:t>: 507-544, v-vi [PMID: 16984867 DOI: 10.1016/j.idc.2006.07.001]</w:t>
      </w:r>
    </w:p>
    <w:p w14:paraId="2D28C19F"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9 </w:t>
      </w:r>
      <w:r w:rsidRPr="004F273A">
        <w:rPr>
          <w:rFonts w:ascii="Book Antiqua" w:eastAsia="Book Antiqua" w:hAnsi="Book Antiqua" w:cs="Book Antiqua"/>
          <w:b/>
          <w:bCs/>
          <w:color w:val="000000"/>
        </w:rPr>
        <w:t>Chen WA</w:t>
      </w:r>
      <w:r w:rsidRPr="004F273A">
        <w:rPr>
          <w:rFonts w:ascii="Book Antiqua" w:eastAsia="Book Antiqua" w:hAnsi="Book Antiqua" w:cs="Book Antiqua"/>
          <w:color w:val="000000"/>
        </w:rPr>
        <w:t xml:space="preserve">, Emory CL, Graves BR. Disseminated Cryptococcal Osteomyelitis to the Hand in an Immunosuppressed Lymphoma Patient. </w:t>
      </w:r>
      <w:r w:rsidRPr="004F273A">
        <w:rPr>
          <w:rFonts w:ascii="Book Antiqua" w:eastAsia="Book Antiqua" w:hAnsi="Book Antiqua" w:cs="Book Antiqua"/>
          <w:i/>
          <w:iCs/>
          <w:color w:val="000000"/>
        </w:rPr>
        <w:t>J Hand Surg Am</w:t>
      </w:r>
      <w:r w:rsidRPr="004F273A">
        <w:rPr>
          <w:rFonts w:ascii="Book Antiqua" w:eastAsia="Book Antiqua" w:hAnsi="Book Antiqua" w:cs="Book Antiqua"/>
          <w:color w:val="000000"/>
        </w:rPr>
        <w:t xml:space="preserve"> 2018; </w:t>
      </w:r>
      <w:r w:rsidRPr="004F273A">
        <w:rPr>
          <w:rFonts w:ascii="Book Antiqua" w:eastAsia="Book Antiqua" w:hAnsi="Book Antiqua" w:cs="Book Antiqua"/>
          <w:b/>
          <w:bCs/>
          <w:color w:val="000000"/>
        </w:rPr>
        <w:t>43</w:t>
      </w:r>
      <w:r w:rsidRPr="004F273A">
        <w:rPr>
          <w:rFonts w:ascii="Book Antiqua" w:eastAsia="Book Antiqua" w:hAnsi="Book Antiqua" w:cs="Book Antiqua"/>
          <w:color w:val="000000"/>
        </w:rPr>
        <w:t>: 291.e1-291.e6 [PMID: 28844774 DOI: 10.1016/j.jhsa.2017.07.013]</w:t>
      </w:r>
    </w:p>
    <w:p w14:paraId="0F98C090"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10 </w:t>
      </w:r>
      <w:r w:rsidRPr="004F273A">
        <w:rPr>
          <w:rFonts w:ascii="Book Antiqua" w:eastAsia="Book Antiqua" w:hAnsi="Book Antiqua" w:cs="Book Antiqua"/>
          <w:b/>
          <w:bCs/>
          <w:color w:val="000000"/>
        </w:rPr>
        <w:t>Sang J</w:t>
      </w:r>
      <w:r w:rsidRPr="004F273A">
        <w:rPr>
          <w:rFonts w:ascii="Book Antiqua" w:eastAsia="Book Antiqua" w:hAnsi="Book Antiqua" w:cs="Book Antiqua"/>
          <w:color w:val="000000"/>
        </w:rPr>
        <w:t xml:space="preserve">, Yang Y, Fan Y, Wang G, Yi J, Fang W, Pan W, Xu J, Liao W. Isolated iliac cryptococcosis in an immunocompetent patient. </w:t>
      </w:r>
      <w:proofErr w:type="spellStart"/>
      <w:r w:rsidRPr="004F273A">
        <w:rPr>
          <w:rFonts w:ascii="Book Antiqua" w:eastAsia="Book Antiqua" w:hAnsi="Book Antiqua" w:cs="Book Antiqua"/>
          <w:i/>
          <w:iCs/>
          <w:color w:val="000000"/>
        </w:rPr>
        <w:t>PLoS</w:t>
      </w:r>
      <w:proofErr w:type="spellEnd"/>
      <w:r w:rsidRPr="004F273A">
        <w:rPr>
          <w:rFonts w:ascii="Book Antiqua" w:eastAsia="Book Antiqua" w:hAnsi="Book Antiqua" w:cs="Book Antiqua"/>
          <w:i/>
          <w:iCs/>
          <w:color w:val="000000"/>
        </w:rPr>
        <w:t xml:space="preserve"> </w:t>
      </w:r>
      <w:proofErr w:type="spellStart"/>
      <w:r w:rsidRPr="004F273A">
        <w:rPr>
          <w:rFonts w:ascii="Book Antiqua" w:eastAsia="Book Antiqua" w:hAnsi="Book Antiqua" w:cs="Book Antiqua"/>
          <w:i/>
          <w:iCs/>
          <w:color w:val="000000"/>
        </w:rPr>
        <w:t>Negl</w:t>
      </w:r>
      <w:proofErr w:type="spellEnd"/>
      <w:r w:rsidRPr="004F273A">
        <w:rPr>
          <w:rFonts w:ascii="Book Antiqua" w:eastAsia="Book Antiqua" w:hAnsi="Book Antiqua" w:cs="Book Antiqua"/>
          <w:i/>
          <w:iCs/>
          <w:color w:val="000000"/>
        </w:rPr>
        <w:t xml:space="preserve"> Trop Dis</w:t>
      </w:r>
      <w:r w:rsidRPr="004F273A">
        <w:rPr>
          <w:rFonts w:ascii="Book Antiqua" w:eastAsia="Book Antiqua" w:hAnsi="Book Antiqua" w:cs="Book Antiqua"/>
          <w:color w:val="000000"/>
        </w:rPr>
        <w:t xml:space="preserve"> 2018; </w:t>
      </w:r>
      <w:r w:rsidRPr="004F273A">
        <w:rPr>
          <w:rFonts w:ascii="Book Antiqua" w:eastAsia="Book Antiqua" w:hAnsi="Book Antiqua" w:cs="Book Antiqua"/>
          <w:b/>
          <w:bCs/>
          <w:color w:val="000000"/>
        </w:rPr>
        <w:t>12</w:t>
      </w:r>
      <w:r w:rsidRPr="004F273A">
        <w:rPr>
          <w:rFonts w:ascii="Book Antiqua" w:eastAsia="Book Antiqua" w:hAnsi="Book Antiqua" w:cs="Book Antiqua"/>
          <w:color w:val="000000"/>
        </w:rPr>
        <w:t>: e0006206 [PMID: 29596420 DOI: 10.1371/journal.pntd.0006206]</w:t>
      </w:r>
    </w:p>
    <w:p w14:paraId="722018F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11 </w:t>
      </w:r>
      <w:r w:rsidRPr="004F273A">
        <w:rPr>
          <w:rFonts w:ascii="Book Antiqua" w:eastAsia="Book Antiqua" w:hAnsi="Book Antiqua" w:cs="Book Antiqua"/>
          <w:b/>
          <w:bCs/>
          <w:color w:val="000000"/>
        </w:rPr>
        <w:t>Qadir I</w:t>
      </w:r>
      <w:r w:rsidRPr="004F273A">
        <w:rPr>
          <w:rFonts w:ascii="Book Antiqua" w:eastAsia="Book Antiqua" w:hAnsi="Book Antiqua" w:cs="Book Antiqua"/>
          <w:color w:val="000000"/>
        </w:rPr>
        <w:t xml:space="preserve">, Ali F, Malik UZ, </w:t>
      </w:r>
      <w:proofErr w:type="spellStart"/>
      <w:r w:rsidRPr="004F273A">
        <w:rPr>
          <w:rFonts w:ascii="Book Antiqua" w:eastAsia="Book Antiqua" w:hAnsi="Book Antiqua" w:cs="Book Antiqua"/>
          <w:color w:val="000000"/>
        </w:rPr>
        <w:t>Umer</w:t>
      </w:r>
      <w:proofErr w:type="spellEnd"/>
      <w:r w:rsidRPr="004F273A">
        <w:rPr>
          <w:rFonts w:ascii="Book Antiqua" w:eastAsia="Book Antiqua" w:hAnsi="Book Antiqua" w:cs="Book Antiqua"/>
          <w:color w:val="000000"/>
        </w:rPr>
        <w:t xml:space="preserve"> M. Isolated cryptococcal osteomyelitis in an immunocompetent patient. </w:t>
      </w:r>
      <w:r w:rsidRPr="004F273A">
        <w:rPr>
          <w:rFonts w:ascii="Book Antiqua" w:eastAsia="Book Antiqua" w:hAnsi="Book Antiqua" w:cs="Book Antiqua"/>
          <w:i/>
          <w:iCs/>
          <w:color w:val="000000"/>
        </w:rPr>
        <w:t xml:space="preserve">J Infect Dev </w:t>
      </w:r>
      <w:proofErr w:type="spellStart"/>
      <w:r w:rsidRPr="004F273A">
        <w:rPr>
          <w:rFonts w:ascii="Book Antiqua" w:eastAsia="Book Antiqua" w:hAnsi="Book Antiqua" w:cs="Book Antiqua"/>
          <w:i/>
          <w:iCs/>
          <w:color w:val="000000"/>
        </w:rPr>
        <w:t>Ctries</w:t>
      </w:r>
      <w:proofErr w:type="spellEnd"/>
      <w:r w:rsidRPr="004F273A">
        <w:rPr>
          <w:rFonts w:ascii="Book Antiqua" w:eastAsia="Book Antiqua" w:hAnsi="Book Antiqua" w:cs="Book Antiqua"/>
          <w:color w:val="000000"/>
        </w:rPr>
        <w:t xml:space="preserve"> 2011; </w:t>
      </w:r>
      <w:r w:rsidRPr="004F273A">
        <w:rPr>
          <w:rFonts w:ascii="Book Antiqua" w:eastAsia="Book Antiqua" w:hAnsi="Book Antiqua" w:cs="Book Antiqua"/>
          <w:b/>
          <w:bCs/>
          <w:color w:val="000000"/>
        </w:rPr>
        <w:t>5</w:t>
      </w:r>
      <w:r w:rsidRPr="004F273A">
        <w:rPr>
          <w:rFonts w:ascii="Book Antiqua" w:eastAsia="Book Antiqua" w:hAnsi="Book Antiqua" w:cs="Book Antiqua"/>
          <w:color w:val="000000"/>
        </w:rPr>
        <w:t>: 669-673 [PMID: 21918309 DOI: 10.3855/jidc.1352]</w:t>
      </w:r>
    </w:p>
    <w:p w14:paraId="5469E470"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12 </w:t>
      </w:r>
      <w:proofErr w:type="spellStart"/>
      <w:r w:rsidRPr="004F273A">
        <w:rPr>
          <w:rFonts w:ascii="Book Antiqua" w:eastAsia="Book Antiqua" w:hAnsi="Book Antiqua" w:cs="Book Antiqua"/>
          <w:b/>
          <w:bCs/>
          <w:color w:val="000000"/>
        </w:rPr>
        <w:t>Joo</w:t>
      </w:r>
      <w:proofErr w:type="spellEnd"/>
      <w:r w:rsidRPr="004F273A">
        <w:rPr>
          <w:rFonts w:ascii="Book Antiqua" w:eastAsia="Book Antiqua" w:hAnsi="Book Antiqua" w:cs="Book Antiqua"/>
          <w:b/>
          <w:bCs/>
          <w:color w:val="000000"/>
        </w:rPr>
        <w:t xml:space="preserve"> HS</w:t>
      </w:r>
      <w:r w:rsidRPr="004F273A">
        <w:rPr>
          <w:rFonts w:ascii="Book Antiqua" w:eastAsia="Book Antiqua" w:hAnsi="Book Antiqua" w:cs="Book Antiqua"/>
          <w:color w:val="000000"/>
        </w:rPr>
        <w:t xml:space="preserve">, Ha JK, Hwang CJ, Lee DH, Lee CS, Cho JH. Lumbar Cryptococcal Osteomyelitis Mimicking Metastatic Tumor. </w:t>
      </w:r>
      <w:r w:rsidRPr="004F273A">
        <w:rPr>
          <w:rFonts w:ascii="Book Antiqua" w:eastAsia="Book Antiqua" w:hAnsi="Book Antiqua" w:cs="Book Antiqua"/>
          <w:i/>
          <w:iCs/>
          <w:color w:val="000000"/>
        </w:rPr>
        <w:t>Asian Spine J</w:t>
      </w:r>
      <w:r w:rsidRPr="004F273A">
        <w:rPr>
          <w:rFonts w:ascii="Book Antiqua" w:eastAsia="Book Antiqua" w:hAnsi="Book Antiqua" w:cs="Book Antiqua"/>
          <w:color w:val="000000"/>
        </w:rPr>
        <w:t xml:space="preserve"> 2015; </w:t>
      </w:r>
      <w:r w:rsidRPr="004F273A">
        <w:rPr>
          <w:rFonts w:ascii="Book Antiqua" w:eastAsia="Book Antiqua" w:hAnsi="Book Antiqua" w:cs="Book Antiqua"/>
          <w:b/>
          <w:bCs/>
          <w:color w:val="000000"/>
        </w:rPr>
        <w:t>9</w:t>
      </w:r>
      <w:r w:rsidRPr="004F273A">
        <w:rPr>
          <w:rFonts w:ascii="Book Antiqua" w:eastAsia="Book Antiqua" w:hAnsi="Book Antiqua" w:cs="Book Antiqua"/>
          <w:color w:val="000000"/>
        </w:rPr>
        <w:t>: 798-802 [PMID: 26435802 DOI: 10.4184/asj.2015.9.5.798]</w:t>
      </w:r>
    </w:p>
    <w:p w14:paraId="7D6D858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13 </w:t>
      </w:r>
      <w:r w:rsidRPr="004F273A">
        <w:rPr>
          <w:rFonts w:ascii="Book Antiqua" w:eastAsia="Book Antiqua" w:hAnsi="Book Antiqua" w:cs="Book Antiqua"/>
          <w:b/>
          <w:bCs/>
          <w:color w:val="000000"/>
        </w:rPr>
        <w:t>Al-</w:t>
      </w:r>
      <w:proofErr w:type="spellStart"/>
      <w:r w:rsidRPr="004F273A">
        <w:rPr>
          <w:rFonts w:ascii="Book Antiqua" w:eastAsia="Book Antiqua" w:hAnsi="Book Antiqua" w:cs="Book Antiqua"/>
          <w:b/>
          <w:bCs/>
          <w:color w:val="000000"/>
        </w:rPr>
        <w:t>Tawfiq</w:t>
      </w:r>
      <w:proofErr w:type="spellEnd"/>
      <w:r w:rsidRPr="004F273A">
        <w:rPr>
          <w:rFonts w:ascii="Book Antiqua" w:eastAsia="Book Antiqua" w:hAnsi="Book Antiqua" w:cs="Book Antiqua"/>
          <w:b/>
          <w:bCs/>
          <w:color w:val="000000"/>
        </w:rPr>
        <w:t xml:space="preserve"> JA</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Ghandour</w:t>
      </w:r>
      <w:proofErr w:type="spellEnd"/>
      <w:r w:rsidRPr="004F273A">
        <w:rPr>
          <w:rFonts w:ascii="Book Antiqua" w:eastAsia="Book Antiqua" w:hAnsi="Book Antiqua" w:cs="Book Antiqua"/>
          <w:color w:val="000000"/>
        </w:rPr>
        <w:t xml:space="preserve"> J. Cryptococcus neoformans abscess and osteomyelitis in an immunocompetent patient with tuberculous lymphadenitis. </w:t>
      </w:r>
      <w:r w:rsidRPr="004F273A">
        <w:rPr>
          <w:rFonts w:ascii="Book Antiqua" w:eastAsia="Book Antiqua" w:hAnsi="Book Antiqua" w:cs="Book Antiqua"/>
          <w:i/>
          <w:iCs/>
          <w:color w:val="000000"/>
        </w:rPr>
        <w:t>Infection</w:t>
      </w:r>
      <w:r w:rsidRPr="004F273A">
        <w:rPr>
          <w:rFonts w:ascii="Book Antiqua" w:eastAsia="Book Antiqua" w:hAnsi="Book Antiqua" w:cs="Book Antiqua"/>
          <w:color w:val="000000"/>
        </w:rPr>
        <w:t xml:space="preserve"> 2007; </w:t>
      </w:r>
      <w:r w:rsidRPr="004F273A">
        <w:rPr>
          <w:rFonts w:ascii="Book Antiqua" w:eastAsia="Book Antiqua" w:hAnsi="Book Antiqua" w:cs="Book Antiqua"/>
          <w:b/>
          <w:bCs/>
          <w:color w:val="000000"/>
        </w:rPr>
        <w:t>35</w:t>
      </w:r>
      <w:r w:rsidRPr="004F273A">
        <w:rPr>
          <w:rFonts w:ascii="Book Antiqua" w:eastAsia="Book Antiqua" w:hAnsi="Book Antiqua" w:cs="Book Antiqua"/>
          <w:color w:val="000000"/>
        </w:rPr>
        <w:t>: 377-382 [PMID: 17885733 DOI: 10.1007/s15010-007-6109-9]</w:t>
      </w:r>
    </w:p>
    <w:p w14:paraId="6DA7D0D9"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14 </w:t>
      </w:r>
      <w:r w:rsidRPr="004F273A">
        <w:rPr>
          <w:rFonts w:ascii="Book Antiqua" w:eastAsia="Book Antiqua" w:hAnsi="Book Antiqua" w:cs="Book Antiqua"/>
          <w:b/>
          <w:bCs/>
          <w:color w:val="000000"/>
        </w:rPr>
        <w:t>Jain D</w:t>
      </w:r>
      <w:r w:rsidRPr="004F273A">
        <w:rPr>
          <w:rFonts w:ascii="Book Antiqua" w:eastAsia="Book Antiqua" w:hAnsi="Book Antiqua" w:cs="Book Antiqua"/>
          <w:color w:val="000000"/>
        </w:rPr>
        <w:t xml:space="preserve">, Najjar M, </w:t>
      </w:r>
      <w:proofErr w:type="spellStart"/>
      <w:r w:rsidRPr="004F273A">
        <w:rPr>
          <w:rFonts w:ascii="Book Antiqua" w:eastAsia="Book Antiqua" w:hAnsi="Book Antiqua" w:cs="Book Antiqua"/>
          <w:color w:val="000000"/>
        </w:rPr>
        <w:t>Azher</w:t>
      </w:r>
      <w:proofErr w:type="spellEnd"/>
      <w:r w:rsidRPr="004F273A">
        <w:rPr>
          <w:rFonts w:ascii="Book Antiqua" w:eastAsia="Book Antiqua" w:hAnsi="Book Antiqua" w:cs="Book Antiqua"/>
          <w:color w:val="000000"/>
        </w:rPr>
        <w:t xml:space="preserve"> Q, </w:t>
      </w:r>
      <w:proofErr w:type="spellStart"/>
      <w:r w:rsidRPr="004F273A">
        <w:rPr>
          <w:rFonts w:ascii="Book Antiqua" w:eastAsia="Book Antiqua" w:hAnsi="Book Antiqua" w:cs="Book Antiqua"/>
          <w:color w:val="000000"/>
        </w:rPr>
        <w:t>Bachuwa</w:t>
      </w:r>
      <w:proofErr w:type="spellEnd"/>
      <w:r w:rsidRPr="004F273A">
        <w:rPr>
          <w:rFonts w:ascii="Book Antiqua" w:eastAsia="Book Antiqua" w:hAnsi="Book Antiqua" w:cs="Book Antiqua"/>
          <w:color w:val="000000"/>
        </w:rPr>
        <w:t xml:space="preserve"> G. Cryptococcal sternal osteomyelitis in a healthy woman: a review of Cryptococcus neoformans. </w:t>
      </w:r>
      <w:r w:rsidRPr="004F273A">
        <w:rPr>
          <w:rFonts w:ascii="Book Antiqua" w:eastAsia="Book Antiqua" w:hAnsi="Book Antiqua" w:cs="Book Antiqua"/>
          <w:i/>
          <w:iCs/>
          <w:color w:val="000000"/>
        </w:rPr>
        <w:t>BMJ Case Rep</w:t>
      </w:r>
      <w:r w:rsidRPr="004F273A">
        <w:rPr>
          <w:rFonts w:ascii="Book Antiqua" w:eastAsia="Book Antiqua" w:hAnsi="Book Antiqua" w:cs="Book Antiqua"/>
          <w:color w:val="000000"/>
        </w:rPr>
        <w:t xml:space="preserve"> 2013; </w:t>
      </w:r>
      <w:r w:rsidRPr="004F273A">
        <w:rPr>
          <w:rFonts w:ascii="Book Antiqua" w:eastAsia="Book Antiqua" w:hAnsi="Book Antiqua" w:cs="Book Antiqua"/>
          <w:b/>
          <w:bCs/>
          <w:color w:val="000000"/>
        </w:rPr>
        <w:t>2013</w:t>
      </w:r>
      <w:r w:rsidRPr="004F273A">
        <w:rPr>
          <w:rFonts w:ascii="Book Antiqua" w:eastAsia="Book Antiqua" w:hAnsi="Book Antiqua" w:cs="Book Antiqua"/>
          <w:color w:val="000000"/>
        </w:rPr>
        <w:t xml:space="preserve"> [PMID: 23625673 DOI: 10.1136/bcr-2013-009129]</w:t>
      </w:r>
    </w:p>
    <w:p w14:paraId="5A040227"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15 </w:t>
      </w:r>
      <w:r w:rsidRPr="004F273A">
        <w:rPr>
          <w:rFonts w:ascii="Book Antiqua" w:eastAsia="Book Antiqua" w:hAnsi="Book Antiqua" w:cs="Book Antiqua"/>
          <w:b/>
          <w:bCs/>
          <w:color w:val="000000"/>
        </w:rPr>
        <w:t>Corral JE</w:t>
      </w:r>
      <w:r w:rsidRPr="004F273A">
        <w:rPr>
          <w:rFonts w:ascii="Book Antiqua" w:eastAsia="Book Antiqua" w:hAnsi="Book Antiqua" w:cs="Book Antiqua"/>
          <w:color w:val="000000"/>
        </w:rPr>
        <w:t xml:space="preserve">, Lima S, Quezada J, </w:t>
      </w:r>
      <w:proofErr w:type="spellStart"/>
      <w:r w:rsidRPr="004F273A">
        <w:rPr>
          <w:rFonts w:ascii="Book Antiqua" w:eastAsia="Book Antiqua" w:hAnsi="Book Antiqua" w:cs="Book Antiqua"/>
          <w:color w:val="000000"/>
        </w:rPr>
        <w:t>Samayoa</w:t>
      </w:r>
      <w:proofErr w:type="spellEnd"/>
      <w:r w:rsidRPr="004F273A">
        <w:rPr>
          <w:rFonts w:ascii="Book Antiqua" w:eastAsia="Book Antiqua" w:hAnsi="Book Antiqua" w:cs="Book Antiqua"/>
          <w:color w:val="000000"/>
        </w:rPr>
        <w:t xml:space="preserve"> B, </w:t>
      </w:r>
      <w:proofErr w:type="spellStart"/>
      <w:r w:rsidRPr="004F273A">
        <w:rPr>
          <w:rFonts w:ascii="Book Antiqua" w:eastAsia="Book Antiqua" w:hAnsi="Book Antiqua" w:cs="Book Antiqua"/>
          <w:color w:val="000000"/>
        </w:rPr>
        <w:t>Arathoon</w:t>
      </w:r>
      <w:proofErr w:type="spellEnd"/>
      <w:r w:rsidRPr="004F273A">
        <w:rPr>
          <w:rFonts w:ascii="Book Antiqua" w:eastAsia="Book Antiqua" w:hAnsi="Book Antiqua" w:cs="Book Antiqua"/>
          <w:color w:val="000000"/>
        </w:rPr>
        <w:t xml:space="preserve"> E. Cryptococcal osteomyelitis of the skull. </w:t>
      </w:r>
      <w:r w:rsidRPr="004F273A">
        <w:rPr>
          <w:rFonts w:ascii="Book Antiqua" w:eastAsia="Book Antiqua" w:hAnsi="Book Antiqua" w:cs="Book Antiqua"/>
          <w:i/>
          <w:iCs/>
          <w:color w:val="000000"/>
        </w:rPr>
        <w:t xml:space="preserve">Med </w:t>
      </w:r>
      <w:proofErr w:type="spellStart"/>
      <w:r w:rsidRPr="004F273A">
        <w:rPr>
          <w:rFonts w:ascii="Book Antiqua" w:eastAsia="Book Antiqua" w:hAnsi="Book Antiqua" w:cs="Book Antiqua"/>
          <w:i/>
          <w:iCs/>
          <w:color w:val="000000"/>
        </w:rPr>
        <w:t>Mycol</w:t>
      </w:r>
      <w:proofErr w:type="spellEnd"/>
      <w:r w:rsidRPr="004F273A">
        <w:rPr>
          <w:rFonts w:ascii="Book Antiqua" w:eastAsia="Book Antiqua" w:hAnsi="Book Antiqua" w:cs="Book Antiqua"/>
          <w:color w:val="000000"/>
        </w:rPr>
        <w:t xml:space="preserve"> 2011; </w:t>
      </w:r>
      <w:r w:rsidRPr="004F273A">
        <w:rPr>
          <w:rFonts w:ascii="Book Antiqua" w:eastAsia="Book Antiqua" w:hAnsi="Book Antiqua" w:cs="Book Antiqua"/>
          <w:b/>
          <w:bCs/>
          <w:color w:val="000000"/>
        </w:rPr>
        <w:t>49</w:t>
      </w:r>
      <w:r w:rsidRPr="004F273A">
        <w:rPr>
          <w:rFonts w:ascii="Book Antiqua" w:eastAsia="Book Antiqua" w:hAnsi="Book Antiqua" w:cs="Book Antiqua"/>
          <w:color w:val="000000"/>
        </w:rPr>
        <w:t>: 667-671 [PMID: 21284568 DOI: 10.3109/13693786.2011.558124]</w:t>
      </w:r>
    </w:p>
    <w:p w14:paraId="66D36C9B"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lastRenderedPageBreak/>
        <w:t xml:space="preserve">16 </w:t>
      </w:r>
      <w:proofErr w:type="spellStart"/>
      <w:r w:rsidRPr="004F273A">
        <w:rPr>
          <w:rFonts w:ascii="Book Antiqua" w:eastAsia="Book Antiqua" w:hAnsi="Book Antiqua" w:cs="Book Antiqua"/>
          <w:b/>
          <w:bCs/>
          <w:color w:val="000000"/>
        </w:rPr>
        <w:t>Chleboun</w:t>
      </w:r>
      <w:proofErr w:type="spellEnd"/>
      <w:r w:rsidRPr="004F273A">
        <w:rPr>
          <w:rFonts w:ascii="Book Antiqua" w:eastAsia="Book Antiqua" w:hAnsi="Book Antiqua" w:cs="Book Antiqua"/>
          <w:b/>
          <w:bCs/>
          <w:color w:val="000000"/>
        </w:rPr>
        <w:t xml:space="preserve"> J</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Nade</w:t>
      </w:r>
      <w:proofErr w:type="spellEnd"/>
      <w:r w:rsidRPr="004F273A">
        <w:rPr>
          <w:rFonts w:ascii="Book Antiqua" w:eastAsia="Book Antiqua" w:hAnsi="Book Antiqua" w:cs="Book Antiqua"/>
          <w:color w:val="000000"/>
        </w:rPr>
        <w:t xml:space="preserve"> S. Skeletal cryptococcosis. </w:t>
      </w:r>
      <w:r w:rsidRPr="004F273A">
        <w:rPr>
          <w:rFonts w:ascii="Book Antiqua" w:eastAsia="Book Antiqua" w:hAnsi="Book Antiqua" w:cs="Book Antiqua"/>
          <w:i/>
          <w:iCs/>
          <w:color w:val="000000"/>
        </w:rPr>
        <w:t>J Bone Joint Surg Am</w:t>
      </w:r>
      <w:r w:rsidRPr="004F273A">
        <w:rPr>
          <w:rFonts w:ascii="Book Antiqua" w:eastAsia="Book Antiqua" w:hAnsi="Book Antiqua" w:cs="Book Antiqua"/>
          <w:color w:val="000000"/>
        </w:rPr>
        <w:t xml:space="preserve"> 1977; </w:t>
      </w:r>
      <w:r w:rsidRPr="004F273A">
        <w:rPr>
          <w:rFonts w:ascii="Book Antiqua" w:eastAsia="Book Antiqua" w:hAnsi="Book Antiqua" w:cs="Book Antiqua"/>
          <w:b/>
          <w:bCs/>
          <w:color w:val="000000"/>
        </w:rPr>
        <w:t>59</w:t>
      </w:r>
      <w:r w:rsidRPr="004F273A">
        <w:rPr>
          <w:rFonts w:ascii="Book Antiqua" w:eastAsia="Book Antiqua" w:hAnsi="Book Antiqua" w:cs="Book Antiqua"/>
          <w:color w:val="000000"/>
        </w:rPr>
        <w:t>: 509-514 [PMID: 325010]</w:t>
      </w:r>
    </w:p>
    <w:p w14:paraId="57FA595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17 </w:t>
      </w:r>
      <w:proofErr w:type="spellStart"/>
      <w:r w:rsidRPr="004F273A">
        <w:rPr>
          <w:rFonts w:ascii="Book Antiqua" w:eastAsia="Book Antiqua" w:hAnsi="Book Antiqua" w:cs="Book Antiqua"/>
          <w:b/>
          <w:bCs/>
          <w:color w:val="000000"/>
        </w:rPr>
        <w:t>Medaris</w:t>
      </w:r>
      <w:proofErr w:type="spellEnd"/>
      <w:r w:rsidRPr="004F273A">
        <w:rPr>
          <w:rFonts w:ascii="Book Antiqua" w:eastAsia="Book Antiqua" w:hAnsi="Book Antiqua" w:cs="Book Antiqua"/>
          <w:b/>
          <w:bCs/>
          <w:color w:val="000000"/>
        </w:rPr>
        <w:t xml:space="preserve"> LA</w:t>
      </w:r>
      <w:r w:rsidRPr="004F273A">
        <w:rPr>
          <w:rFonts w:ascii="Book Antiqua" w:eastAsia="Book Antiqua" w:hAnsi="Book Antiqua" w:cs="Book Antiqua"/>
          <w:color w:val="000000"/>
        </w:rPr>
        <w:t xml:space="preserve">, Ponce B, Hyde Z, Delgado D, Ennis D, Lapidus W, </w:t>
      </w:r>
      <w:proofErr w:type="spellStart"/>
      <w:r w:rsidRPr="004F273A">
        <w:rPr>
          <w:rFonts w:ascii="Book Antiqua" w:eastAsia="Book Antiqua" w:hAnsi="Book Antiqua" w:cs="Book Antiqua"/>
          <w:color w:val="000000"/>
        </w:rPr>
        <w:t>Larrison</w:t>
      </w:r>
      <w:proofErr w:type="spellEnd"/>
      <w:r w:rsidRPr="004F273A">
        <w:rPr>
          <w:rFonts w:ascii="Book Antiqua" w:eastAsia="Book Antiqua" w:hAnsi="Book Antiqua" w:cs="Book Antiqua"/>
          <w:color w:val="000000"/>
        </w:rPr>
        <w:t xml:space="preserve"> M, Pappas PG. Cryptococcal osteomyelitis: a report of 5 cases and a review of the recent literature. </w:t>
      </w:r>
      <w:r w:rsidRPr="004F273A">
        <w:rPr>
          <w:rFonts w:ascii="Book Antiqua" w:eastAsia="Book Antiqua" w:hAnsi="Book Antiqua" w:cs="Book Antiqua"/>
          <w:i/>
          <w:iCs/>
          <w:color w:val="000000"/>
        </w:rPr>
        <w:t>Mycoses</w:t>
      </w:r>
      <w:r w:rsidRPr="004F273A">
        <w:rPr>
          <w:rFonts w:ascii="Book Antiqua" w:eastAsia="Book Antiqua" w:hAnsi="Book Antiqua" w:cs="Book Antiqua"/>
          <w:color w:val="000000"/>
        </w:rPr>
        <w:t xml:space="preserve"> 2016; </w:t>
      </w:r>
      <w:r w:rsidRPr="004F273A">
        <w:rPr>
          <w:rFonts w:ascii="Book Antiqua" w:eastAsia="Book Antiqua" w:hAnsi="Book Antiqua" w:cs="Book Antiqua"/>
          <w:b/>
          <w:bCs/>
          <w:color w:val="000000"/>
        </w:rPr>
        <w:t>59</w:t>
      </w:r>
      <w:r w:rsidRPr="004F273A">
        <w:rPr>
          <w:rFonts w:ascii="Book Antiqua" w:eastAsia="Book Antiqua" w:hAnsi="Book Antiqua" w:cs="Book Antiqua"/>
          <w:color w:val="000000"/>
        </w:rPr>
        <w:t>: 334-342 [PMID: 26968335 DOI: 10.1111/myc.12476]</w:t>
      </w:r>
    </w:p>
    <w:p w14:paraId="3A43239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18 </w:t>
      </w:r>
      <w:r w:rsidRPr="004F273A">
        <w:rPr>
          <w:rFonts w:ascii="Book Antiqua" w:eastAsia="Book Antiqua" w:hAnsi="Book Antiqua" w:cs="Book Antiqua"/>
          <w:b/>
          <w:bCs/>
          <w:color w:val="000000"/>
        </w:rPr>
        <w:t>Zhou HX</w:t>
      </w:r>
      <w:r w:rsidRPr="004F273A">
        <w:rPr>
          <w:rFonts w:ascii="Book Antiqua" w:eastAsia="Book Antiqua" w:hAnsi="Book Antiqua" w:cs="Book Antiqua"/>
          <w:color w:val="000000"/>
        </w:rPr>
        <w:t xml:space="preserve">, Lu L, Chu T, Wang T, Cao D, Li F, Ning G, Feng S. Skeletal cryptococcosis from 1977 to 2013. </w:t>
      </w:r>
      <w:r w:rsidRPr="004F273A">
        <w:rPr>
          <w:rFonts w:ascii="Book Antiqua" w:eastAsia="Book Antiqua" w:hAnsi="Book Antiqua" w:cs="Book Antiqua"/>
          <w:i/>
          <w:iCs/>
          <w:color w:val="000000"/>
        </w:rPr>
        <w:t xml:space="preserve">Front </w:t>
      </w:r>
      <w:proofErr w:type="spellStart"/>
      <w:r w:rsidRPr="004F273A">
        <w:rPr>
          <w:rFonts w:ascii="Book Antiqua" w:eastAsia="Book Antiqua" w:hAnsi="Book Antiqua" w:cs="Book Antiqua"/>
          <w:i/>
          <w:iCs/>
          <w:color w:val="000000"/>
        </w:rPr>
        <w:t>Microbiol</w:t>
      </w:r>
      <w:proofErr w:type="spellEnd"/>
      <w:r w:rsidRPr="004F273A">
        <w:rPr>
          <w:rFonts w:ascii="Book Antiqua" w:eastAsia="Book Antiqua" w:hAnsi="Book Antiqua" w:cs="Book Antiqua"/>
          <w:color w:val="000000"/>
        </w:rPr>
        <w:t xml:space="preserve"> 2014; </w:t>
      </w:r>
      <w:r w:rsidRPr="004F273A">
        <w:rPr>
          <w:rFonts w:ascii="Book Antiqua" w:eastAsia="Book Antiqua" w:hAnsi="Book Antiqua" w:cs="Book Antiqua"/>
          <w:b/>
          <w:bCs/>
          <w:color w:val="000000"/>
        </w:rPr>
        <w:t>5</w:t>
      </w:r>
      <w:r w:rsidRPr="004F273A">
        <w:rPr>
          <w:rFonts w:ascii="Book Antiqua" w:eastAsia="Book Antiqua" w:hAnsi="Book Antiqua" w:cs="Book Antiqua"/>
          <w:color w:val="000000"/>
        </w:rPr>
        <w:t>: 740 [PMID: 25642211 DOI: 10.3389/fmicb.2014.00740]</w:t>
      </w:r>
    </w:p>
    <w:p w14:paraId="3CB86943"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19 </w:t>
      </w:r>
      <w:r w:rsidRPr="004F273A">
        <w:rPr>
          <w:rFonts w:ascii="Book Antiqua" w:eastAsia="Book Antiqua" w:hAnsi="Book Antiqua" w:cs="Book Antiqua"/>
          <w:b/>
          <w:bCs/>
          <w:color w:val="000000"/>
        </w:rPr>
        <w:t>Chang WC</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Tzao</w:t>
      </w:r>
      <w:proofErr w:type="spellEnd"/>
      <w:r w:rsidRPr="004F273A">
        <w:rPr>
          <w:rFonts w:ascii="Book Antiqua" w:eastAsia="Book Antiqua" w:hAnsi="Book Antiqua" w:cs="Book Antiqua"/>
          <w:color w:val="000000"/>
        </w:rPr>
        <w:t xml:space="preserve"> C, Hsu HH, Chang H, Lo CP, Chen CY. Isolated cryptococcal thoracic empyema with osteomyelitis of the rib in an immunocompetent host. </w:t>
      </w:r>
      <w:r w:rsidRPr="004F273A">
        <w:rPr>
          <w:rFonts w:ascii="Book Antiqua" w:eastAsia="Book Antiqua" w:hAnsi="Book Antiqua" w:cs="Book Antiqua"/>
          <w:i/>
          <w:iCs/>
          <w:color w:val="000000"/>
        </w:rPr>
        <w:t>J Infect</w:t>
      </w:r>
      <w:r w:rsidRPr="004F273A">
        <w:rPr>
          <w:rFonts w:ascii="Book Antiqua" w:eastAsia="Book Antiqua" w:hAnsi="Book Antiqua" w:cs="Book Antiqua"/>
          <w:color w:val="000000"/>
        </w:rPr>
        <w:t xml:space="preserve"> 2005; </w:t>
      </w:r>
      <w:r w:rsidRPr="004F273A">
        <w:rPr>
          <w:rFonts w:ascii="Book Antiqua" w:eastAsia="Book Antiqua" w:hAnsi="Book Antiqua" w:cs="Book Antiqua"/>
          <w:b/>
          <w:bCs/>
          <w:color w:val="000000"/>
        </w:rPr>
        <w:t>51</w:t>
      </w:r>
      <w:r w:rsidRPr="004F273A">
        <w:rPr>
          <w:rFonts w:ascii="Book Antiqua" w:eastAsia="Book Antiqua" w:hAnsi="Book Antiqua" w:cs="Book Antiqua"/>
          <w:color w:val="000000"/>
        </w:rPr>
        <w:t>: e117-e119 [PMID: 16230188 DOI: 10.1016/j.jinf.2004.10.011]</w:t>
      </w:r>
    </w:p>
    <w:p w14:paraId="09AB0549"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20 </w:t>
      </w:r>
      <w:proofErr w:type="spellStart"/>
      <w:r w:rsidRPr="004F273A">
        <w:rPr>
          <w:rFonts w:ascii="Book Antiqua" w:eastAsia="Book Antiqua" w:hAnsi="Book Antiqua" w:cs="Book Antiqua"/>
          <w:b/>
          <w:bCs/>
          <w:color w:val="000000"/>
        </w:rPr>
        <w:t>Adiwardana</w:t>
      </w:r>
      <w:proofErr w:type="spellEnd"/>
      <w:r w:rsidRPr="004F273A">
        <w:rPr>
          <w:rFonts w:ascii="Book Antiqua" w:eastAsia="Book Antiqua" w:hAnsi="Book Antiqua" w:cs="Book Antiqua"/>
          <w:b/>
          <w:bCs/>
          <w:color w:val="000000"/>
        </w:rPr>
        <w:t xml:space="preserve"> NS</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Morás</w:t>
      </w:r>
      <w:proofErr w:type="spellEnd"/>
      <w:r w:rsidRPr="004F273A">
        <w:rPr>
          <w:rFonts w:ascii="Book Antiqua" w:eastAsia="Book Antiqua" w:hAnsi="Book Antiqua" w:cs="Book Antiqua"/>
          <w:color w:val="000000"/>
        </w:rPr>
        <w:t xml:space="preserve"> JA, Bernardo LL, </w:t>
      </w:r>
      <w:proofErr w:type="spellStart"/>
      <w:r w:rsidRPr="004F273A">
        <w:rPr>
          <w:rFonts w:ascii="Book Antiqua" w:eastAsia="Book Antiqua" w:hAnsi="Book Antiqua" w:cs="Book Antiqua"/>
          <w:color w:val="000000"/>
        </w:rPr>
        <w:t>Klautau</w:t>
      </w:r>
      <w:proofErr w:type="spellEnd"/>
      <w:r w:rsidRPr="004F273A">
        <w:rPr>
          <w:rFonts w:ascii="Book Antiqua" w:eastAsia="Book Antiqua" w:hAnsi="Book Antiqua" w:cs="Book Antiqua"/>
          <w:color w:val="000000"/>
        </w:rPr>
        <w:t xml:space="preserve"> GB, Queiroz W, Vidal JE. Chronic skull osteomyelitis due to Cryptococcus neoformans: first case report in an HIV-infected patient. </w:t>
      </w:r>
      <w:proofErr w:type="spellStart"/>
      <w:r w:rsidRPr="004F273A">
        <w:rPr>
          <w:rFonts w:ascii="Book Antiqua" w:eastAsia="Book Antiqua" w:hAnsi="Book Antiqua" w:cs="Book Antiqua"/>
          <w:i/>
          <w:iCs/>
          <w:color w:val="000000"/>
        </w:rPr>
        <w:t>Braz</w:t>
      </w:r>
      <w:proofErr w:type="spellEnd"/>
      <w:r w:rsidRPr="004F273A">
        <w:rPr>
          <w:rFonts w:ascii="Book Antiqua" w:eastAsia="Book Antiqua" w:hAnsi="Book Antiqua" w:cs="Book Antiqua"/>
          <w:i/>
          <w:iCs/>
          <w:color w:val="000000"/>
        </w:rPr>
        <w:t xml:space="preserve"> J Infect Dis</w:t>
      </w:r>
      <w:r w:rsidRPr="004F273A">
        <w:rPr>
          <w:rFonts w:ascii="Book Antiqua" w:eastAsia="Book Antiqua" w:hAnsi="Book Antiqua" w:cs="Book Antiqua"/>
          <w:color w:val="000000"/>
        </w:rPr>
        <w:t xml:space="preserve"> 2018; </w:t>
      </w:r>
      <w:r w:rsidRPr="004F273A">
        <w:rPr>
          <w:rFonts w:ascii="Book Antiqua" w:eastAsia="Book Antiqua" w:hAnsi="Book Antiqua" w:cs="Book Antiqua"/>
          <w:b/>
          <w:bCs/>
          <w:color w:val="000000"/>
        </w:rPr>
        <w:t>22</w:t>
      </w:r>
      <w:r w:rsidRPr="004F273A">
        <w:rPr>
          <w:rFonts w:ascii="Book Antiqua" w:eastAsia="Book Antiqua" w:hAnsi="Book Antiqua" w:cs="Book Antiqua"/>
          <w:color w:val="000000"/>
        </w:rPr>
        <w:t>: 499-502 [PMID: 30528189 DOI: 10.1016/j.bjid.2018.11.004]</w:t>
      </w:r>
    </w:p>
    <w:p w14:paraId="00F6821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21 </w:t>
      </w:r>
      <w:r w:rsidRPr="004F273A">
        <w:rPr>
          <w:rFonts w:ascii="Book Antiqua" w:eastAsia="Book Antiqua" w:hAnsi="Book Antiqua" w:cs="Book Antiqua"/>
          <w:b/>
          <w:bCs/>
          <w:color w:val="000000"/>
        </w:rPr>
        <w:t>Perfect JR</w:t>
      </w:r>
      <w:r w:rsidRPr="004F273A">
        <w:rPr>
          <w:rFonts w:ascii="Book Antiqua" w:eastAsia="Book Antiqua" w:hAnsi="Book Antiqua" w:cs="Book Antiqua"/>
          <w:color w:val="000000"/>
        </w:rPr>
        <w:t xml:space="preserve">, </w:t>
      </w:r>
      <w:proofErr w:type="spellStart"/>
      <w:r w:rsidRPr="004F273A">
        <w:rPr>
          <w:rFonts w:ascii="Book Antiqua" w:eastAsia="Book Antiqua" w:hAnsi="Book Antiqua" w:cs="Book Antiqua"/>
          <w:color w:val="000000"/>
        </w:rPr>
        <w:t>Dismukes</w:t>
      </w:r>
      <w:proofErr w:type="spellEnd"/>
      <w:r w:rsidRPr="004F273A">
        <w:rPr>
          <w:rFonts w:ascii="Book Antiqua" w:eastAsia="Book Antiqua" w:hAnsi="Book Antiqua" w:cs="Book Antiqua"/>
          <w:color w:val="000000"/>
        </w:rPr>
        <w:t xml:space="preserve"> WE, </w:t>
      </w:r>
      <w:proofErr w:type="spellStart"/>
      <w:r w:rsidRPr="004F273A">
        <w:rPr>
          <w:rFonts w:ascii="Book Antiqua" w:eastAsia="Book Antiqua" w:hAnsi="Book Antiqua" w:cs="Book Antiqua"/>
          <w:color w:val="000000"/>
        </w:rPr>
        <w:t>Dromer</w:t>
      </w:r>
      <w:proofErr w:type="spellEnd"/>
      <w:r w:rsidRPr="004F273A">
        <w:rPr>
          <w:rFonts w:ascii="Book Antiqua" w:eastAsia="Book Antiqua" w:hAnsi="Book Antiqua" w:cs="Book Antiqua"/>
          <w:color w:val="000000"/>
        </w:rPr>
        <w:t xml:space="preserve"> F, Goldman DL, Graybill JR, Hamill RJ, Harrison TS, Larsen RA, </w:t>
      </w:r>
      <w:proofErr w:type="spellStart"/>
      <w:r w:rsidRPr="004F273A">
        <w:rPr>
          <w:rFonts w:ascii="Book Antiqua" w:eastAsia="Book Antiqua" w:hAnsi="Book Antiqua" w:cs="Book Antiqua"/>
          <w:color w:val="000000"/>
        </w:rPr>
        <w:t>Lortholary</w:t>
      </w:r>
      <w:proofErr w:type="spellEnd"/>
      <w:r w:rsidRPr="004F273A">
        <w:rPr>
          <w:rFonts w:ascii="Book Antiqua" w:eastAsia="Book Antiqua" w:hAnsi="Book Antiqua" w:cs="Book Antiqua"/>
          <w:color w:val="000000"/>
        </w:rPr>
        <w:t xml:space="preserve"> O, Nguyen MH, Pappas PG, Powderly WG, Singh N, Sobel JD, Sorrell TC. Clinical practice guidelines for the management of cryptococcal disease: 2010 update by the infectious </w:t>
      </w:r>
      <w:proofErr w:type="gramStart"/>
      <w:r w:rsidRPr="004F273A">
        <w:rPr>
          <w:rFonts w:ascii="Book Antiqua" w:eastAsia="Book Antiqua" w:hAnsi="Book Antiqua" w:cs="Book Antiqua"/>
          <w:color w:val="000000"/>
        </w:rPr>
        <w:t>diseases</w:t>
      </w:r>
      <w:proofErr w:type="gramEnd"/>
      <w:r w:rsidRPr="004F273A">
        <w:rPr>
          <w:rFonts w:ascii="Book Antiqua" w:eastAsia="Book Antiqua" w:hAnsi="Book Antiqua" w:cs="Book Antiqua"/>
          <w:color w:val="000000"/>
        </w:rPr>
        <w:t xml:space="preserve"> society of </w:t>
      </w:r>
      <w:proofErr w:type="spellStart"/>
      <w:r w:rsidRPr="004F273A">
        <w:rPr>
          <w:rFonts w:ascii="Book Antiqua" w:eastAsia="Book Antiqua" w:hAnsi="Book Antiqua" w:cs="Book Antiqua"/>
          <w:color w:val="000000"/>
        </w:rPr>
        <w:t>america</w:t>
      </w:r>
      <w:proofErr w:type="spellEnd"/>
      <w:r w:rsidRPr="004F273A">
        <w:rPr>
          <w:rFonts w:ascii="Book Antiqua" w:eastAsia="Book Antiqua" w:hAnsi="Book Antiqua" w:cs="Book Antiqua"/>
          <w:color w:val="000000"/>
        </w:rPr>
        <w:t xml:space="preserve">. </w:t>
      </w:r>
      <w:r w:rsidRPr="004F273A">
        <w:rPr>
          <w:rFonts w:ascii="Book Antiqua" w:eastAsia="Book Antiqua" w:hAnsi="Book Antiqua" w:cs="Book Antiqua"/>
          <w:i/>
          <w:iCs/>
          <w:color w:val="000000"/>
        </w:rPr>
        <w:t>Clin Infect Dis</w:t>
      </w:r>
      <w:r w:rsidRPr="004F273A">
        <w:rPr>
          <w:rFonts w:ascii="Book Antiqua" w:eastAsia="Book Antiqua" w:hAnsi="Book Antiqua" w:cs="Book Antiqua"/>
          <w:color w:val="000000"/>
        </w:rPr>
        <w:t xml:space="preserve"> 2010; </w:t>
      </w:r>
      <w:r w:rsidRPr="004F273A">
        <w:rPr>
          <w:rFonts w:ascii="Book Antiqua" w:eastAsia="Book Antiqua" w:hAnsi="Book Antiqua" w:cs="Book Antiqua"/>
          <w:b/>
          <w:bCs/>
          <w:color w:val="000000"/>
        </w:rPr>
        <w:t>50</w:t>
      </w:r>
      <w:r w:rsidRPr="004F273A">
        <w:rPr>
          <w:rFonts w:ascii="Book Antiqua" w:eastAsia="Book Antiqua" w:hAnsi="Book Antiqua" w:cs="Book Antiqua"/>
          <w:color w:val="000000"/>
        </w:rPr>
        <w:t>: 291-322 [PMID: 20047480 DOI: 10.1086/649858]</w:t>
      </w:r>
    </w:p>
    <w:p w14:paraId="0BEA35AE"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 xml:space="preserve">22 </w:t>
      </w:r>
      <w:r w:rsidRPr="004F273A">
        <w:rPr>
          <w:rFonts w:ascii="Book Antiqua" w:eastAsia="Book Antiqua" w:hAnsi="Book Antiqua" w:cs="Book Antiqua"/>
          <w:b/>
          <w:bCs/>
          <w:color w:val="000000"/>
        </w:rPr>
        <w:t>Zhang Y</w:t>
      </w:r>
      <w:r w:rsidRPr="004F273A">
        <w:rPr>
          <w:rFonts w:ascii="Book Antiqua" w:eastAsia="Book Antiqua" w:hAnsi="Book Antiqua" w:cs="Book Antiqua"/>
          <w:color w:val="000000"/>
        </w:rPr>
        <w:t xml:space="preserve">, Yu YS, Tang ZH, Zang GQ. Cryptococcal osteomyelitis of the scapula and rib in an immunocompetent patient. </w:t>
      </w:r>
      <w:r w:rsidRPr="004F273A">
        <w:rPr>
          <w:rFonts w:ascii="Book Antiqua" w:eastAsia="Book Antiqua" w:hAnsi="Book Antiqua" w:cs="Book Antiqua"/>
          <w:i/>
          <w:iCs/>
          <w:color w:val="000000"/>
        </w:rPr>
        <w:t xml:space="preserve">Med </w:t>
      </w:r>
      <w:proofErr w:type="spellStart"/>
      <w:r w:rsidRPr="004F273A">
        <w:rPr>
          <w:rFonts w:ascii="Book Antiqua" w:eastAsia="Book Antiqua" w:hAnsi="Book Antiqua" w:cs="Book Antiqua"/>
          <w:i/>
          <w:iCs/>
          <w:color w:val="000000"/>
        </w:rPr>
        <w:t>Mycol</w:t>
      </w:r>
      <w:proofErr w:type="spellEnd"/>
      <w:r w:rsidRPr="004F273A">
        <w:rPr>
          <w:rFonts w:ascii="Book Antiqua" w:eastAsia="Book Antiqua" w:hAnsi="Book Antiqua" w:cs="Book Antiqua"/>
          <w:color w:val="000000"/>
        </w:rPr>
        <w:t xml:space="preserve"> 2012; </w:t>
      </w:r>
      <w:r w:rsidRPr="004F273A">
        <w:rPr>
          <w:rFonts w:ascii="Book Antiqua" w:eastAsia="Book Antiqua" w:hAnsi="Book Antiqua" w:cs="Book Antiqua"/>
          <w:b/>
          <w:bCs/>
          <w:color w:val="000000"/>
        </w:rPr>
        <w:t>50</w:t>
      </w:r>
      <w:r w:rsidRPr="004F273A">
        <w:rPr>
          <w:rFonts w:ascii="Book Antiqua" w:eastAsia="Book Antiqua" w:hAnsi="Book Antiqua" w:cs="Book Antiqua"/>
          <w:color w:val="000000"/>
        </w:rPr>
        <w:t>: 751-755 [PMID: 22435878 DOI: 10.3109/13693786.2012.670277]</w:t>
      </w:r>
    </w:p>
    <w:p w14:paraId="331A0EF5" w14:textId="77777777" w:rsidR="00A77B3E" w:rsidRPr="004F273A" w:rsidRDefault="00A77B3E">
      <w:pPr>
        <w:spacing w:line="360" w:lineRule="auto"/>
        <w:jc w:val="both"/>
        <w:rPr>
          <w:rFonts w:ascii="Book Antiqua" w:hAnsi="Book Antiqua"/>
        </w:rPr>
        <w:sectPr w:rsidR="00A77B3E" w:rsidRPr="004F273A">
          <w:footerReference w:type="default" r:id="rId7"/>
          <w:pgSz w:w="12240" w:h="15840"/>
          <w:pgMar w:top="1440" w:right="1440" w:bottom="1440" w:left="1440" w:header="720" w:footer="720" w:gutter="0"/>
          <w:cols w:space="720"/>
          <w:docGrid w:linePitch="360"/>
        </w:sectPr>
      </w:pPr>
    </w:p>
    <w:p w14:paraId="09BC9B92"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lastRenderedPageBreak/>
        <w:t>Footnotes</w:t>
      </w:r>
    </w:p>
    <w:p w14:paraId="23A8E19B"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Informed consent statement: </w:t>
      </w:r>
      <w:r w:rsidRPr="004F273A">
        <w:rPr>
          <w:rFonts w:ascii="Book Antiqua" w:eastAsia="Book Antiqua" w:hAnsi="Book Antiqua" w:cs="Book Antiqua"/>
          <w:color w:val="000000"/>
        </w:rPr>
        <w:t>Informed written consent was obtained from the patient prior to publication of this case report, and the patient’s identity has been kept confidential.</w:t>
      </w:r>
    </w:p>
    <w:p w14:paraId="20E3C3ED" w14:textId="77777777" w:rsidR="00A77B3E" w:rsidRPr="004F273A" w:rsidRDefault="00A77B3E">
      <w:pPr>
        <w:spacing w:line="360" w:lineRule="auto"/>
        <w:jc w:val="both"/>
        <w:rPr>
          <w:rFonts w:ascii="Book Antiqua" w:hAnsi="Book Antiqua"/>
        </w:rPr>
      </w:pPr>
    </w:p>
    <w:p w14:paraId="5CE0174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Conflict-of-interest statement: </w:t>
      </w:r>
      <w:r w:rsidRPr="004F273A">
        <w:rPr>
          <w:rFonts w:ascii="Book Antiqua" w:eastAsia="Book Antiqua" w:hAnsi="Book Antiqua" w:cs="Book Antiqua"/>
          <w:color w:val="000000"/>
        </w:rPr>
        <w:t>The authors declare that they have no conflict of interest.</w:t>
      </w:r>
    </w:p>
    <w:p w14:paraId="1BEAD003" w14:textId="77777777" w:rsidR="00A77B3E" w:rsidRPr="004F273A" w:rsidRDefault="00A77B3E">
      <w:pPr>
        <w:spacing w:line="360" w:lineRule="auto"/>
        <w:jc w:val="both"/>
        <w:rPr>
          <w:rFonts w:ascii="Book Antiqua" w:hAnsi="Book Antiqua"/>
        </w:rPr>
      </w:pPr>
    </w:p>
    <w:p w14:paraId="1A3AB598"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CARE Checklist (2016) statement: </w:t>
      </w:r>
      <w:r w:rsidRPr="004F273A">
        <w:rPr>
          <w:rFonts w:ascii="Book Antiqua" w:eastAsia="Book Antiqua" w:hAnsi="Book Antiqua" w:cs="Book Antiqua"/>
          <w:color w:val="000000"/>
        </w:rPr>
        <w:t>The authors have read the CARE Checklist (2016), and the manuscript was prepared and revised according to the CARE Checklist (2016).</w:t>
      </w:r>
    </w:p>
    <w:p w14:paraId="59554C07" w14:textId="77777777" w:rsidR="00A77B3E" w:rsidRPr="004F273A" w:rsidRDefault="00A77B3E">
      <w:pPr>
        <w:spacing w:line="360" w:lineRule="auto"/>
        <w:jc w:val="both"/>
        <w:rPr>
          <w:rFonts w:ascii="Book Antiqua" w:hAnsi="Book Antiqua"/>
        </w:rPr>
      </w:pPr>
    </w:p>
    <w:p w14:paraId="38529125"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Open-Access: </w:t>
      </w:r>
      <w:r w:rsidRPr="004F27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F273A">
        <w:rPr>
          <w:rFonts w:ascii="Book Antiqua" w:eastAsia="Book Antiqua" w:hAnsi="Book Antiqua" w:cs="Book Antiqua"/>
          <w:color w:val="000000"/>
        </w:rPr>
        <w:t>NonCommercial</w:t>
      </w:r>
      <w:proofErr w:type="spellEnd"/>
      <w:r w:rsidRPr="004F27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9701CC" w14:textId="77777777" w:rsidR="00A77B3E" w:rsidRPr="004F273A" w:rsidRDefault="00A77B3E">
      <w:pPr>
        <w:spacing w:line="360" w:lineRule="auto"/>
        <w:jc w:val="both"/>
        <w:rPr>
          <w:rFonts w:ascii="Book Antiqua" w:hAnsi="Book Antiqua"/>
        </w:rPr>
      </w:pPr>
    </w:p>
    <w:p w14:paraId="062CC249"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Provenance and peer review: </w:t>
      </w:r>
      <w:r w:rsidRPr="004F273A">
        <w:rPr>
          <w:rFonts w:ascii="Book Antiqua" w:eastAsia="Book Antiqua" w:hAnsi="Book Antiqua" w:cs="Book Antiqua"/>
          <w:color w:val="000000"/>
        </w:rPr>
        <w:t>Unsolicited article; Externally peer reviewed.</w:t>
      </w:r>
    </w:p>
    <w:p w14:paraId="7E260F75"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Peer-review model: </w:t>
      </w:r>
      <w:r w:rsidRPr="004F273A">
        <w:rPr>
          <w:rFonts w:ascii="Book Antiqua" w:eastAsia="Book Antiqua" w:hAnsi="Book Antiqua" w:cs="Book Antiqua"/>
          <w:color w:val="000000"/>
        </w:rPr>
        <w:t>Single blind</w:t>
      </w:r>
    </w:p>
    <w:p w14:paraId="152BEA67" w14:textId="77777777" w:rsidR="00A77B3E" w:rsidRPr="004F273A" w:rsidRDefault="00A77B3E">
      <w:pPr>
        <w:spacing w:line="360" w:lineRule="auto"/>
        <w:jc w:val="both"/>
        <w:rPr>
          <w:rFonts w:ascii="Book Antiqua" w:hAnsi="Book Antiqua"/>
        </w:rPr>
      </w:pPr>
    </w:p>
    <w:p w14:paraId="50CC1E4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Peer-review started: </w:t>
      </w:r>
      <w:r w:rsidRPr="004F273A">
        <w:rPr>
          <w:rFonts w:ascii="Book Antiqua" w:eastAsia="Book Antiqua" w:hAnsi="Book Antiqua" w:cs="Book Antiqua"/>
          <w:color w:val="000000"/>
        </w:rPr>
        <w:t>December 20, 2021</w:t>
      </w:r>
    </w:p>
    <w:p w14:paraId="41B3423F"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First decision: </w:t>
      </w:r>
      <w:r w:rsidRPr="004F273A">
        <w:rPr>
          <w:rFonts w:ascii="Book Antiqua" w:eastAsia="Book Antiqua" w:hAnsi="Book Antiqua" w:cs="Book Antiqua"/>
          <w:color w:val="000000"/>
        </w:rPr>
        <w:t>January 25, 2022</w:t>
      </w:r>
    </w:p>
    <w:p w14:paraId="15012F4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Article in press: </w:t>
      </w:r>
    </w:p>
    <w:p w14:paraId="69804A3A" w14:textId="77777777" w:rsidR="00A77B3E" w:rsidRPr="004F273A" w:rsidRDefault="00A77B3E">
      <w:pPr>
        <w:spacing w:line="360" w:lineRule="auto"/>
        <w:jc w:val="both"/>
        <w:rPr>
          <w:rFonts w:ascii="Book Antiqua" w:hAnsi="Book Antiqua"/>
        </w:rPr>
      </w:pPr>
    </w:p>
    <w:p w14:paraId="79AC882E"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Specialty type: </w:t>
      </w:r>
      <w:r w:rsidRPr="004F273A">
        <w:rPr>
          <w:rFonts w:ascii="Book Antiqua" w:eastAsia="Book Antiqua" w:hAnsi="Book Antiqua" w:cs="Book Antiqua"/>
          <w:color w:val="000000"/>
        </w:rPr>
        <w:t>Orthopedics</w:t>
      </w:r>
    </w:p>
    <w:p w14:paraId="6AF1493D"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 xml:space="preserve">Country/Territory of origin: </w:t>
      </w:r>
      <w:r w:rsidRPr="004F273A">
        <w:rPr>
          <w:rFonts w:ascii="Book Antiqua" w:eastAsia="Book Antiqua" w:hAnsi="Book Antiqua" w:cs="Book Antiqua"/>
          <w:color w:val="000000"/>
        </w:rPr>
        <w:t>China</w:t>
      </w:r>
    </w:p>
    <w:p w14:paraId="4593A52B"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Peer-review report’s scientific quality classification</w:t>
      </w:r>
    </w:p>
    <w:p w14:paraId="4C342DC6"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lastRenderedPageBreak/>
        <w:t>Grade A (Excellent): 0</w:t>
      </w:r>
    </w:p>
    <w:p w14:paraId="08CCE5E4"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Grade B (Very good): B</w:t>
      </w:r>
    </w:p>
    <w:p w14:paraId="379C10F4"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Grade C (Good): C</w:t>
      </w:r>
    </w:p>
    <w:p w14:paraId="79433229"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Grade D (Fair): 0</w:t>
      </w:r>
    </w:p>
    <w:p w14:paraId="21E840B6"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color w:val="000000"/>
        </w:rPr>
        <w:t>Grade E (Poor): 0</w:t>
      </w:r>
    </w:p>
    <w:p w14:paraId="66075CA8" w14:textId="77777777" w:rsidR="00A77B3E" w:rsidRPr="004F273A" w:rsidRDefault="00A77B3E">
      <w:pPr>
        <w:spacing w:line="360" w:lineRule="auto"/>
        <w:jc w:val="both"/>
        <w:rPr>
          <w:rFonts w:ascii="Book Antiqua" w:hAnsi="Book Antiqua"/>
        </w:rPr>
      </w:pPr>
    </w:p>
    <w:p w14:paraId="6431E915" w14:textId="5C0EA85E" w:rsidR="00A77B3E" w:rsidRPr="004F273A" w:rsidRDefault="00711A6D">
      <w:pPr>
        <w:spacing w:line="360" w:lineRule="auto"/>
        <w:jc w:val="both"/>
        <w:rPr>
          <w:rFonts w:ascii="Book Antiqua" w:eastAsia="Book Antiqua" w:hAnsi="Book Antiqua" w:cs="Book Antiqua"/>
          <w:b/>
          <w:color w:val="000000"/>
        </w:rPr>
      </w:pPr>
      <w:r w:rsidRPr="004F273A">
        <w:rPr>
          <w:rFonts w:ascii="Book Antiqua" w:eastAsia="Book Antiqua" w:hAnsi="Book Antiqua" w:cs="Book Antiqua"/>
          <w:b/>
          <w:color w:val="000000"/>
        </w:rPr>
        <w:t xml:space="preserve">P-Reviewer: </w:t>
      </w:r>
      <w:r w:rsidRPr="004F273A">
        <w:rPr>
          <w:rFonts w:ascii="Book Antiqua" w:eastAsia="Book Antiqua" w:hAnsi="Book Antiqua" w:cs="Book Antiqua"/>
          <w:color w:val="000000"/>
        </w:rPr>
        <w:t>Dam TT,</w:t>
      </w:r>
      <w:r w:rsidR="005C01ED" w:rsidRPr="004F273A">
        <w:rPr>
          <w:rFonts w:ascii="Book Antiqua" w:hAnsi="Book Antiqua"/>
        </w:rPr>
        <w:t xml:space="preserve"> </w:t>
      </w:r>
      <w:r w:rsidR="005C01ED" w:rsidRPr="004F273A">
        <w:rPr>
          <w:rFonts w:ascii="Book Antiqua" w:eastAsia="Book Antiqua" w:hAnsi="Book Antiqua" w:cs="Book Antiqua"/>
          <w:color w:val="000000"/>
        </w:rPr>
        <w:t>Vietnam;</w:t>
      </w:r>
      <w:r w:rsidRPr="004F273A">
        <w:rPr>
          <w:rFonts w:ascii="Book Antiqua" w:eastAsia="Book Antiqua" w:hAnsi="Book Antiqua" w:cs="Book Antiqua"/>
          <w:color w:val="000000"/>
        </w:rPr>
        <w:t xml:space="preserve"> Ho CM</w:t>
      </w:r>
      <w:r w:rsidR="005C01ED" w:rsidRPr="004F273A">
        <w:rPr>
          <w:rFonts w:ascii="Book Antiqua" w:eastAsia="Book Antiqua" w:hAnsi="Book Antiqua" w:cs="Book Antiqua"/>
          <w:color w:val="000000"/>
        </w:rPr>
        <w:t>, Taiwan</w:t>
      </w:r>
      <w:r w:rsidRPr="004F273A">
        <w:rPr>
          <w:rFonts w:ascii="Book Antiqua" w:eastAsia="Book Antiqua" w:hAnsi="Book Antiqua" w:cs="Book Antiqua"/>
          <w:b/>
          <w:color w:val="000000"/>
        </w:rPr>
        <w:t xml:space="preserve"> S-Editor: </w:t>
      </w:r>
      <w:r w:rsidR="005C01ED" w:rsidRPr="004F273A">
        <w:rPr>
          <w:rFonts w:ascii="Book Antiqua" w:eastAsia="Book Antiqua" w:hAnsi="Book Antiqua" w:cs="Book Antiqua"/>
          <w:color w:val="000000"/>
        </w:rPr>
        <w:t>Chang KL</w:t>
      </w:r>
      <w:r w:rsidRPr="004F273A">
        <w:rPr>
          <w:rFonts w:ascii="Book Antiqua" w:eastAsia="Book Antiqua" w:hAnsi="Book Antiqua" w:cs="Book Antiqua"/>
          <w:b/>
          <w:color w:val="000000"/>
        </w:rPr>
        <w:t xml:space="preserve"> L-Editor:</w:t>
      </w:r>
      <w:r w:rsidR="00455DD4">
        <w:rPr>
          <w:rFonts w:ascii="Book Antiqua" w:eastAsia="Book Antiqua" w:hAnsi="Book Antiqua" w:cs="Book Antiqua"/>
          <w:b/>
          <w:color w:val="000000"/>
        </w:rPr>
        <w:t xml:space="preserve"> </w:t>
      </w:r>
      <w:r w:rsidR="00455DD4" w:rsidRPr="00455DD4">
        <w:rPr>
          <w:rFonts w:ascii="Book Antiqua" w:eastAsia="Book Antiqua" w:hAnsi="Book Antiqua" w:cs="Book Antiqua"/>
          <w:bCs/>
          <w:color w:val="000000"/>
        </w:rPr>
        <w:t>A</w:t>
      </w:r>
      <w:r w:rsidRPr="004F273A">
        <w:rPr>
          <w:rFonts w:ascii="Book Antiqua" w:eastAsia="Book Antiqua" w:hAnsi="Book Antiqua" w:cs="Book Antiqua"/>
          <w:b/>
          <w:color w:val="000000"/>
        </w:rPr>
        <w:t xml:space="preserve"> P-Editor: </w:t>
      </w:r>
    </w:p>
    <w:p w14:paraId="2C30F36E" w14:textId="77777777" w:rsidR="005C01ED" w:rsidRPr="004F273A" w:rsidRDefault="005C01ED">
      <w:pPr>
        <w:spacing w:line="360" w:lineRule="auto"/>
        <w:jc w:val="both"/>
        <w:rPr>
          <w:rFonts w:ascii="Book Antiqua" w:eastAsia="Book Antiqua" w:hAnsi="Book Antiqua" w:cs="Book Antiqua"/>
          <w:b/>
          <w:color w:val="000000"/>
        </w:rPr>
      </w:pPr>
    </w:p>
    <w:p w14:paraId="061B2696" w14:textId="77777777" w:rsidR="005C01ED" w:rsidRPr="004F273A" w:rsidRDefault="005C01ED">
      <w:pPr>
        <w:spacing w:line="360" w:lineRule="auto"/>
        <w:jc w:val="both"/>
        <w:rPr>
          <w:rFonts w:ascii="Book Antiqua" w:eastAsia="Book Antiqua" w:hAnsi="Book Antiqua" w:cs="Book Antiqua"/>
          <w:b/>
          <w:color w:val="000000"/>
        </w:rPr>
      </w:pPr>
    </w:p>
    <w:p w14:paraId="5027920C"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color w:val="000000"/>
        </w:rPr>
        <w:t>Figure Legends</w:t>
      </w:r>
    </w:p>
    <w:p w14:paraId="191ABA77" w14:textId="299F42D0" w:rsidR="00A77B3E" w:rsidRPr="004F273A" w:rsidRDefault="00455DD4">
      <w:pPr>
        <w:spacing w:line="360" w:lineRule="auto"/>
        <w:jc w:val="both"/>
        <w:rPr>
          <w:rFonts w:ascii="Book Antiqua" w:hAnsi="Book Antiqua"/>
        </w:rPr>
      </w:pPr>
      <w:r>
        <w:rPr>
          <w:rFonts w:ascii="Book Antiqua" w:hAnsi="Book Antiqua"/>
          <w:noProof/>
        </w:rPr>
        <w:drawing>
          <wp:inline distT="0" distB="0" distL="0" distR="0" wp14:anchorId="5DD2F3CA" wp14:editId="16B77AFE">
            <wp:extent cx="2709678" cy="19629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9678" cy="1962916"/>
                    </a:xfrm>
                    <a:prstGeom prst="rect">
                      <a:avLst/>
                    </a:prstGeom>
                  </pic:spPr>
                </pic:pic>
              </a:graphicData>
            </a:graphic>
          </wp:inline>
        </w:drawing>
      </w:r>
    </w:p>
    <w:p w14:paraId="73B3DCF5" w14:textId="77777777" w:rsidR="00741D4B" w:rsidRPr="004F273A" w:rsidRDefault="00711A6D">
      <w:pPr>
        <w:spacing w:line="360" w:lineRule="auto"/>
        <w:jc w:val="both"/>
        <w:rPr>
          <w:rFonts w:ascii="Book Antiqua" w:eastAsia="Book Antiqua" w:hAnsi="Book Antiqua" w:cs="Book Antiqua"/>
          <w:color w:val="000000"/>
        </w:rPr>
      </w:pPr>
      <w:r w:rsidRPr="004F273A">
        <w:rPr>
          <w:rFonts w:ascii="Book Antiqua" w:eastAsia="Book Antiqua" w:hAnsi="Book Antiqua" w:cs="Book Antiqua"/>
          <w:b/>
          <w:bCs/>
          <w:color w:val="000000"/>
        </w:rPr>
        <w:t>Figure 1</w:t>
      </w:r>
      <w:r w:rsidR="005C01ED" w:rsidRPr="004F273A">
        <w:rPr>
          <w:rFonts w:ascii="Book Antiqua" w:eastAsia="Book Antiqua" w:hAnsi="Book Antiqua" w:cs="Book Antiqua"/>
          <w:b/>
          <w:bCs/>
          <w:color w:val="000000"/>
        </w:rPr>
        <w:t xml:space="preserve"> </w:t>
      </w:r>
      <w:r w:rsidRPr="004F273A">
        <w:rPr>
          <w:rFonts w:ascii="Book Antiqua" w:eastAsia="Book Antiqua" w:hAnsi="Book Antiqua" w:cs="Book Antiqua"/>
          <w:b/>
          <w:bCs/>
          <w:color w:val="000000"/>
        </w:rPr>
        <w:t xml:space="preserve">Preoperative clinical photograph of wound ulceration 3 cm </w:t>
      </w:r>
      <w:r w:rsidRPr="004F273A">
        <w:rPr>
          <w:rFonts w:ascii="Book Antiqua" w:eastAsia="Book Antiqua" w:hAnsi="Book Antiqua" w:cs="Book Antiqua"/>
          <w:color w:val="000000"/>
        </w:rPr>
        <w:t>×</w:t>
      </w:r>
      <w:r w:rsidRPr="004F273A">
        <w:rPr>
          <w:rFonts w:ascii="Book Antiqua" w:eastAsia="Book Antiqua" w:hAnsi="Book Antiqua" w:cs="Book Antiqua"/>
          <w:b/>
          <w:bCs/>
          <w:color w:val="000000"/>
        </w:rPr>
        <w:t xml:space="preserve"> 2 cm in size on the dorsal ulnar aspect of the mid-distal third of right forearm. </w:t>
      </w:r>
      <w:r w:rsidRPr="004F273A">
        <w:rPr>
          <w:rFonts w:ascii="Book Antiqua" w:eastAsia="Book Antiqua" w:hAnsi="Book Antiqua" w:cs="Book Antiqua"/>
          <w:color w:val="000000"/>
        </w:rPr>
        <w:t>The wound partially coated with purulent matter and communicated with the ulnar bone.</w:t>
      </w:r>
    </w:p>
    <w:p w14:paraId="707409D7" w14:textId="4F831B1C" w:rsidR="00741D4B" w:rsidRPr="004F273A" w:rsidRDefault="00741D4B">
      <w:pPr>
        <w:spacing w:line="360" w:lineRule="auto"/>
        <w:jc w:val="both"/>
        <w:rPr>
          <w:rFonts w:ascii="Book Antiqua" w:hAnsi="Book Antiqua"/>
        </w:rPr>
        <w:sectPr w:rsidR="00741D4B" w:rsidRPr="004F273A">
          <w:pgSz w:w="12240" w:h="15840"/>
          <w:pgMar w:top="1440" w:right="1440" w:bottom="1440" w:left="1440" w:header="720" w:footer="720" w:gutter="0"/>
          <w:cols w:space="720"/>
          <w:docGrid w:linePitch="360"/>
        </w:sectPr>
      </w:pPr>
    </w:p>
    <w:p w14:paraId="389A36F0" w14:textId="0AF50B4C"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75BF0BD1" wp14:editId="40E67734">
            <wp:extent cx="2962662" cy="30419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662" cy="3041910"/>
                    </a:xfrm>
                    <a:prstGeom prst="rect">
                      <a:avLst/>
                    </a:prstGeom>
                  </pic:spPr>
                </pic:pic>
              </a:graphicData>
            </a:graphic>
          </wp:inline>
        </w:drawing>
      </w:r>
    </w:p>
    <w:p w14:paraId="0F3A7061" w14:textId="6AC07B8C"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Figure 2 Preoperative X-ray</w:t>
      </w:r>
      <w:r w:rsidR="00741D4B" w:rsidRPr="004F273A">
        <w:rPr>
          <w:rFonts w:ascii="Book Antiqua" w:eastAsia="Book Antiqua" w:hAnsi="Book Antiqua" w:cs="Book Antiqua"/>
          <w:b/>
          <w:bCs/>
          <w:color w:val="000000"/>
        </w:rPr>
        <w:t>.</w:t>
      </w:r>
      <w:r w:rsidRPr="004F273A">
        <w:rPr>
          <w:rFonts w:ascii="Book Antiqua" w:eastAsia="Book Antiqua" w:hAnsi="Book Antiqua" w:cs="Book Antiqua"/>
          <w:b/>
          <w:bCs/>
          <w:color w:val="000000"/>
        </w:rPr>
        <w:t xml:space="preserve"> </w:t>
      </w:r>
      <w:r w:rsidRPr="004F273A">
        <w:rPr>
          <w:rFonts w:ascii="Book Antiqua" w:eastAsia="Book Antiqua" w:hAnsi="Book Antiqua" w:cs="Book Antiqua"/>
          <w:color w:val="000000"/>
        </w:rPr>
        <w:t xml:space="preserve">A: </w:t>
      </w:r>
      <w:r w:rsidR="00741D4B" w:rsidRPr="004F273A">
        <w:rPr>
          <w:rFonts w:ascii="Book Antiqua" w:eastAsia="Book Antiqua" w:hAnsi="Book Antiqua" w:cs="Book Antiqua"/>
          <w:color w:val="000000"/>
        </w:rPr>
        <w:t>A</w:t>
      </w:r>
      <w:r w:rsidRPr="004F273A">
        <w:rPr>
          <w:rFonts w:ascii="Book Antiqua" w:eastAsia="Book Antiqua" w:hAnsi="Book Antiqua" w:cs="Book Antiqua"/>
          <w:color w:val="000000"/>
        </w:rPr>
        <w:t>nteroposterior</w:t>
      </w:r>
      <w:r w:rsidR="00741D4B" w:rsidRPr="004F273A">
        <w:rPr>
          <w:rFonts w:ascii="Book Antiqua" w:eastAsia="Book Antiqua" w:hAnsi="Book Antiqua" w:cs="Book Antiqua"/>
          <w:color w:val="000000"/>
        </w:rPr>
        <w:t xml:space="preserve"> film;</w:t>
      </w:r>
      <w:r w:rsidRPr="004F273A">
        <w:rPr>
          <w:rFonts w:ascii="Book Antiqua" w:eastAsia="Book Antiqua" w:hAnsi="Book Antiqua" w:cs="Book Antiqua"/>
          <w:color w:val="000000"/>
        </w:rPr>
        <w:t xml:space="preserve"> B: </w:t>
      </w:r>
      <w:r w:rsidR="00AA7526" w:rsidRPr="004F273A">
        <w:rPr>
          <w:rFonts w:ascii="Book Antiqua" w:eastAsia="Book Antiqua" w:hAnsi="Book Antiqua" w:cs="Book Antiqua"/>
          <w:color w:val="000000"/>
        </w:rPr>
        <w:t>L</w:t>
      </w:r>
      <w:r w:rsidRPr="004F273A">
        <w:rPr>
          <w:rFonts w:ascii="Book Antiqua" w:eastAsia="Book Antiqua" w:hAnsi="Book Antiqua" w:cs="Book Antiqua"/>
          <w:color w:val="000000"/>
        </w:rPr>
        <w:t>ateral film</w:t>
      </w:r>
      <w:r w:rsidR="00741D4B"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w:t>
      </w:r>
      <w:r w:rsidR="00741D4B" w:rsidRPr="004F273A">
        <w:rPr>
          <w:rFonts w:ascii="Book Antiqua" w:eastAsia="Book Antiqua" w:hAnsi="Book Antiqua" w:cs="Book Antiqua"/>
          <w:color w:val="000000"/>
        </w:rPr>
        <w:t xml:space="preserve">A and B </w:t>
      </w:r>
      <w:r w:rsidRPr="004F273A">
        <w:rPr>
          <w:rFonts w:ascii="Book Antiqua" w:eastAsia="Book Antiqua" w:hAnsi="Book Antiqua" w:cs="Book Antiqua"/>
          <w:color w:val="000000"/>
        </w:rPr>
        <w:t>showed multiple irregular low-density osteolytic lesions (white arrows) with little periosteal reaction in the diaphyseal bone at the mid-distal shaft of the ulna, with a swollen soft tissue shadow, the internal fixation of the proximal ulna no loosening.</w:t>
      </w:r>
    </w:p>
    <w:p w14:paraId="7C90C9BE" w14:textId="77777777" w:rsidR="00741D4B" w:rsidRPr="004F273A" w:rsidRDefault="00741D4B">
      <w:pPr>
        <w:spacing w:line="360" w:lineRule="auto"/>
        <w:jc w:val="both"/>
        <w:rPr>
          <w:rFonts w:ascii="Book Antiqua" w:hAnsi="Book Antiqua"/>
        </w:rPr>
        <w:sectPr w:rsidR="00741D4B" w:rsidRPr="004F273A">
          <w:pgSz w:w="12240" w:h="15840"/>
          <w:pgMar w:top="1440" w:right="1440" w:bottom="1440" w:left="1440" w:header="720" w:footer="720" w:gutter="0"/>
          <w:cols w:space="720"/>
          <w:docGrid w:linePitch="360"/>
        </w:sectPr>
      </w:pPr>
    </w:p>
    <w:p w14:paraId="4FF5EEE3" w14:textId="533818D3"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2A1D36C9" wp14:editId="46A9649E">
            <wp:extent cx="3953264" cy="30419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3264" cy="3041910"/>
                    </a:xfrm>
                    <a:prstGeom prst="rect">
                      <a:avLst/>
                    </a:prstGeom>
                  </pic:spPr>
                </pic:pic>
              </a:graphicData>
            </a:graphic>
          </wp:inline>
        </w:drawing>
      </w:r>
    </w:p>
    <w:p w14:paraId="28DA5667" w14:textId="74723EC9"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Figure 3 Preoperative </w:t>
      </w:r>
      <w:r w:rsidR="00741D4B" w:rsidRPr="004F273A">
        <w:rPr>
          <w:rFonts w:ascii="Book Antiqua" w:eastAsia="Book Antiqua" w:hAnsi="Book Antiqua" w:cs="Book Antiqua"/>
          <w:b/>
          <w:bCs/>
          <w:color w:val="000000"/>
        </w:rPr>
        <w:t>computed tomography</w:t>
      </w:r>
      <w:r w:rsidRPr="004F273A">
        <w:rPr>
          <w:rFonts w:ascii="Book Antiqua" w:eastAsia="Book Antiqua" w:hAnsi="Book Antiqua" w:cs="Book Antiqua"/>
          <w:b/>
          <w:bCs/>
          <w:color w:val="000000"/>
        </w:rPr>
        <w:t xml:space="preserve"> scan</w:t>
      </w:r>
      <w:r w:rsidR="00741D4B" w:rsidRPr="004F273A">
        <w:rPr>
          <w:rFonts w:ascii="Book Antiqua" w:eastAsia="Book Antiqua" w:hAnsi="Book Antiqua" w:cs="Book Antiqua"/>
          <w:b/>
          <w:bCs/>
          <w:color w:val="000000"/>
        </w:rPr>
        <w:t>.</w:t>
      </w:r>
      <w:r w:rsidRPr="004F273A">
        <w:rPr>
          <w:rFonts w:ascii="Book Antiqua" w:eastAsia="Book Antiqua" w:hAnsi="Book Antiqua" w:cs="Book Antiqua"/>
          <w:b/>
          <w:bCs/>
          <w:color w:val="000000"/>
        </w:rPr>
        <w:t xml:space="preserve"> </w:t>
      </w:r>
      <w:r w:rsidRPr="004F273A">
        <w:rPr>
          <w:rFonts w:ascii="Book Antiqua" w:eastAsia="Book Antiqua" w:hAnsi="Book Antiqua" w:cs="Book Antiqua"/>
          <w:color w:val="000000"/>
        </w:rPr>
        <w:t xml:space="preserve">A: </w:t>
      </w:r>
      <w:r w:rsidR="00741D4B" w:rsidRPr="004F273A">
        <w:rPr>
          <w:rFonts w:ascii="Book Antiqua" w:eastAsia="Book Antiqua" w:hAnsi="Book Antiqua" w:cs="Book Antiqua"/>
          <w:color w:val="000000"/>
        </w:rPr>
        <w:t>H</w:t>
      </w:r>
      <w:r w:rsidRPr="004F273A">
        <w:rPr>
          <w:rFonts w:ascii="Book Antiqua" w:eastAsia="Book Antiqua" w:hAnsi="Book Antiqua" w:cs="Book Antiqua"/>
          <w:color w:val="000000"/>
        </w:rPr>
        <w:t>orizontal</w:t>
      </w:r>
      <w:r w:rsidR="00AA7526" w:rsidRPr="004F273A">
        <w:rPr>
          <w:rFonts w:ascii="Book Antiqua" w:eastAsia="Book Antiqua" w:hAnsi="Book Antiqua" w:cs="Book Antiqua"/>
          <w:color w:val="000000"/>
        </w:rPr>
        <w:t xml:space="preserve"> image</w:t>
      </w:r>
      <w:r w:rsidR="00741D4B" w:rsidRPr="004F273A">
        <w:rPr>
          <w:rFonts w:ascii="Book Antiqua" w:eastAsia="SimSun" w:hAnsi="Book Antiqua" w:cs="SimSun"/>
          <w:color w:val="000000"/>
          <w:lang w:eastAsia="zh-CN"/>
        </w:rPr>
        <w:t xml:space="preserve">; </w:t>
      </w:r>
      <w:r w:rsidRPr="004F273A">
        <w:rPr>
          <w:rFonts w:ascii="Book Antiqua" w:eastAsia="Book Antiqua" w:hAnsi="Book Antiqua" w:cs="Book Antiqua"/>
          <w:color w:val="000000"/>
        </w:rPr>
        <w:t xml:space="preserve">B: </w:t>
      </w:r>
      <w:r w:rsidR="00741D4B" w:rsidRPr="004F273A">
        <w:rPr>
          <w:rFonts w:ascii="Book Antiqua" w:eastAsia="Book Antiqua" w:hAnsi="Book Antiqua" w:cs="Book Antiqua"/>
          <w:color w:val="000000"/>
        </w:rPr>
        <w:t>C</w:t>
      </w:r>
      <w:r w:rsidRPr="004F273A">
        <w:rPr>
          <w:rFonts w:ascii="Book Antiqua" w:eastAsia="Book Antiqua" w:hAnsi="Book Antiqua" w:cs="Book Antiqua"/>
          <w:color w:val="000000"/>
        </w:rPr>
        <w:t>oronal</w:t>
      </w:r>
      <w:r w:rsidR="00AA7526" w:rsidRPr="004F273A">
        <w:rPr>
          <w:rFonts w:ascii="Book Antiqua" w:eastAsia="Book Antiqua" w:hAnsi="Book Antiqua" w:cs="Book Antiqua"/>
          <w:color w:val="000000"/>
        </w:rPr>
        <w:t xml:space="preserve"> image</w:t>
      </w:r>
      <w:r w:rsidR="00AA7526" w:rsidRPr="004F273A">
        <w:rPr>
          <w:rFonts w:ascii="Book Antiqua" w:eastAsia="SimSun" w:hAnsi="Book Antiqua" w:cs="SimSun"/>
          <w:color w:val="000000"/>
          <w:lang w:eastAsia="zh-CN"/>
        </w:rPr>
        <w:t>;</w:t>
      </w:r>
      <w:r w:rsidRPr="004F273A">
        <w:rPr>
          <w:rFonts w:ascii="Book Antiqua" w:eastAsia="Book Antiqua" w:hAnsi="Book Antiqua" w:cs="Book Antiqua"/>
          <w:color w:val="000000"/>
        </w:rPr>
        <w:t xml:space="preserve"> C: </w:t>
      </w:r>
      <w:r w:rsidR="00AA7526" w:rsidRPr="004F273A">
        <w:rPr>
          <w:rFonts w:ascii="Book Antiqua" w:eastAsia="Book Antiqua" w:hAnsi="Book Antiqua" w:cs="Book Antiqua"/>
          <w:color w:val="000000"/>
        </w:rPr>
        <w:t>S</w:t>
      </w:r>
      <w:r w:rsidRPr="004F273A">
        <w:rPr>
          <w:rFonts w:ascii="Book Antiqua" w:eastAsia="Book Antiqua" w:hAnsi="Book Antiqua" w:cs="Book Antiqua"/>
          <w:color w:val="000000"/>
        </w:rPr>
        <w:t>agittal image</w:t>
      </w:r>
      <w:r w:rsidR="00AA7526"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w:t>
      </w:r>
      <w:r w:rsidR="00AA7526" w:rsidRPr="004F273A">
        <w:rPr>
          <w:rFonts w:ascii="Book Antiqua" w:eastAsia="Book Antiqua" w:hAnsi="Book Antiqua" w:cs="Book Antiqua"/>
          <w:color w:val="000000"/>
        </w:rPr>
        <w:t xml:space="preserve">Images </w:t>
      </w:r>
      <w:r w:rsidRPr="004F273A">
        <w:rPr>
          <w:rFonts w:ascii="Book Antiqua" w:eastAsia="Book Antiqua" w:hAnsi="Book Antiqua" w:cs="Book Antiqua"/>
          <w:color w:val="000000"/>
        </w:rPr>
        <w:t>showed the largest bone defect (white arrows) in the mid-distal portion of the right ulna, measuring 2.9 cm</w:t>
      </w:r>
      <w:r w:rsidR="00AA7526"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w:t>
      </w:r>
      <w:r w:rsidR="00AA7526"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1.2</w:t>
      </w:r>
      <w:r w:rsidR="00AA7526"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cm</w:t>
      </w:r>
      <w:r w:rsidR="00AA7526"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w:t>
      </w:r>
      <w:r w:rsidR="00AA7526" w:rsidRPr="004F273A">
        <w:rPr>
          <w:rFonts w:ascii="Book Antiqua" w:eastAsia="Book Antiqua" w:hAnsi="Book Antiqua" w:cs="Book Antiqua"/>
          <w:color w:val="000000"/>
        </w:rPr>
        <w:t xml:space="preserve"> </w:t>
      </w:r>
      <w:r w:rsidRPr="004F273A">
        <w:rPr>
          <w:rFonts w:ascii="Book Antiqua" w:eastAsia="Book Antiqua" w:hAnsi="Book Antiqua" w:cs="Book Antiqua"/>
          <w:color w:val="000000"/>
        </w:rPr>
        <w:t>4.2 cm.</w:t>
      </w:r>
    </w:p>
    <w:p w14:paraId="5ED05A6B" w14:textId="77777777" w:rsidR="00AA7526" w:rsidRPr="004F273A" w:rsidRDefault="00AA7526">
      <w:pPr>
        <w:spacing w:line="360" w:lineRule="auto"/>
        <w:jc w:val="both"/>
        <w:rPr>
          <w:rFonts w:ascii="Book Antiqua" w:hAnsi="Book Antiqua"/>
        </w:rPr>
        <w:sectPr w:rsidR="00AA7526" w:rsidRPr="004F273A">
          <w:pgSz w:w="12240" w:h="15840"/>
          <w:pgMar w:top="1440" w:right="1440" w:bottom="1440" w:left="1440" w:header="720" w:footer="720" w:gutter="0"/>
          <w:cols w:space="720"/>
          <w:docGrid w:linePitch="360"/>
        </w:sectPr>
      </w:pPr>
    </w:p>
    <w:p w14:paraId="5B318263" w14:textId="46334198"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37684939" wp14:editId="13AAFB5D">
            <wp:extent cx="2709678" cy="196291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9678" cy="1962916"/>
                    </a:xfrm>
                    <a:prstGeom prst="rect">
                      <a:avLst/>
                    </a:prstGeom>
                  </pic:spPr>
                </pic:pic>
              </a:graphicData>
            </a:graphic>
          </wp:inline>
        </w:drawing>
      </w:r>
    </w:p>
    <w:p w14:paraId="1563E90F" w14:textId="77777777"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Figure 4 The wound was surgically debrided and irrigated, leaving a bony defect (white arrows) in the right ulna which was filled with amphotericin B-loaded cement. </w:t>
      </w:r>
    </w:p>
    <w:p w14:paraId="3312370B" w14:textId="77777777" w:rsidR="00AA7526" w:rsidRPr="004F273A" w:rsidRDefault="00711A6D">
      <w:pPr>
        <w:spacing w:line="360" w:lineRule="auto"/>
        <w:jc w:val="both"/>
        <w:rPr>
          <w:rFonts w:ascii="Book Antiqua" w:eastAsia="Book Antiqua" w:hAnsi="Book Antiqua" w:cs="Book Antiqua"/>
          <w:b/>
          <w:bCs/>
          <w:color w:val="000000"/>
        </w:rPr>
        <w:sectPr w:rsidR="00AA7526" w:rsidRPr="004F273A">
          <w:pgSz w:w="12240" w:h="15840"/>
          <w:pgMar w:top="1440" w:right="1440" w:bottom="1440" w:left="1440" w:header="720" w:footer="720" w:gutter="0"/>
          <w:cols w:space="720"/>
          <w:docGrid w:linePitch="360"/>
        </w:sectPr>
      </w:pPr>
      <w:r w:rsidRPr="004F273A">
        <w:rPr>
          <w:rFonts w:ascii="Book Antiqua" w:eastAsia="Book Antiqua" w:hAnsi="Book Antiqua" w:cs="Book Antiqua"/>
          <w:b/>
          <w:bCs/>
          <w:color w:val="000000"/>
        </w:rPr>
        <w:t xml:space="preserve"> </w:t>
      </w:r>
    </w:p>
    <w:p w14:paraId="34F096CD" w14:textId="67A98CCA"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6E8B148C" wp14:editId="61EBB0AC">
            <wp:extent cx="2880366" cy="232258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6" cy="2322581"/>
                    </a:xfrm>
                    <a:prstGeom prst="rect">
                      <a:avLst/>
                    </a:prstGeom>
                  </pic:spPr>
                </pic:pic>
              </a:graphicData>
            </a:graphic>
          </wp:inline>
        </w:drawing>
      </w:r>
    </w:p>
    <w:p w14:paraId="0CD612B6" w14:textId="1D54A9AC"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Figure 5 Histopathological examination demonstrated chronic osteomyelitis characterized by granulation tissues with multinucleated giant cells (yellow arrow)</w:t>
      </w:r>
      <w:r w:rsidR="00AA7526" w:rsidRPr="004F273A">
        <w:rPr>
          <w:rFonts w:ascii="Book Antiqua" w:eastAsia="Book Antiqua" w:hAnsi="Book Antiqua" w:cs="Book Antiqua"/>
          <w:b/>
          <w:bCs/>
          <w:color w:val="000000"/>
        </w:rPr>
        <w:t>,</w:t>
      </w:r>
      <w:r w:rsidRPr="004F273A">
        <w:rPr>
          <w:rFonts w:ascii="Book Antiqua" w:eastAsia="Book Antiqua" w:hAnsi="Book Antiqua" w:cs="Book Antiqua"/>
          <w:b/>
          <w:bCs/>
          <w:color w:val="000000"/>
        </w:rPr>
        <w:t xml:space="preserve"> and neutrophil infiltration (green arrows) (Hematoxylin-eosin stain 40</w:t>
      </w:r>
      <w:r w:rsidR="00AA7526" w:rsidRPr="004F273A">
        <w:rPr>
          <w:rFonts w:ascii="Book Antiqua" w:eastAsia="Book Antiqua" w:hAnsi="Book Antiqua" w:cs="Book Antiqua"/>
          <w:b/>
          <w:bCs/>
          <w:color w:val="000000"/>
        </w:rPr>
        <w:t xml:space="preserve"> × </w:t>
      </w:r>
      <w:r w:rsidRPr="004F273A">
        <w:rPr>
          <w:rFonts w:ascii="Book Antiqua" w:eastAsia="Book Antiqua" w:hAnsi="Book Antiqua" w:cs="Book Antiqua"/>
          <w:b/>
          <w:bCs/>
          <w:color w:val="000000"/>
        </w:rPr>
        <w:t xml:space="preserve">10). </w:t>
      </w:r>
    </w:p>
    <w:p w14:paraId="53FDE9AD" w14:textId="77777777" w:rsidR="00AA7526" w:rsidRPr="004F273A" w:rsidRDefault="00AA7526">
      <w:pPr>
        <w:spacing w:line="360" w:lineRule="auto"/>
        <w:jc w:val="both"/>
        <w:rPr>
          <w:rFonts w:ascii="Book Antiqua" w:hAnsi="Book Antiqua"/>
        </w:rPr>
        <w:sectPr w:rsidR="00AA7526" w:rsidRPr="004F273A">
          <w:pgSz w:w="12240" w:h="15840"/>
          <w:pgMar w:top="1440" w:right="1440" w:bottom="1440" w:left="1440" w:header="720" w:footer="720" w:gutter="0"/>
          <w:cols w:space="720"/>
          <w:docGrid w:linePitch="360"/>
        </w:sectPr>
      </w:pPr>
    </w:p>
    <w:p w14:paraId="0B989A99" w14:textId="4ABEF44A"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1AAEAAE7" wp14:editId="412556C4">
            <wp:extent cx="2709678" cy="30419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9678" cy="3041910"/>
                    </a:xfrm>
                    <a:prstGeom prst="rect">
                      <a:avLst/>
                    </a:prstGeom>
                  </pic:spPr>
                </pic:pic>
              </a:graphicData>
            </a:graphic>
          </wp:inline>
        </w:drawing>
      </w:r>
    </w:p>
    <w:p w14:paraId="786FA82F" w14:textId="1D08270D" w:rsidR="00A77B3E" w:rsidRPr="00455DD4" w:rsidRDefault="00711A6D">
      <w:pPr>
        <w:spacing w:line="360" w:lineRule="auto"/>
        <w:jc w:val="both"/>
        <w:rPr>
          <w:rFonts w:ascii="Book Antiqua" w:hAnsi="Book Antiqua"/>
        </w:rPr>
      </w:pPr>
      <w:r w:rsidRPr="004F273A">
        <w:rPr>
          <w:rFonts w:ascii="Book Antiqua" w:eastAsia="Book Antiqua" w:hAnsi="Book Antiqua" w:cs="Book Antiqua"/>
          <w:b/>
          <w:bCs/>
          <w:color w:val="000000"/>
        </w:rPr>
        <w:t>Figure 6 Postoperative X ray</w:t>
      </w:r>
      <w:r w:rsidR="00AA7526" w:rsidRPr="004F273A">
        <w:rPr>
          <w:rFonts w:ascii="Book Antiqua" w:eastAsia="Book Antiqua" w:hAnsi="Book Antiqua" w:cs="Book Antiqua"/>
          <w:b/>
          <w:bCs/>
          <w:color w:val="000000"/>
        </w:rPr>
        <w:t>.</w:t>
      </w:r>
      <w:r w:rsidRPr="004F273A">
        <w:rPr>
          <w:rFonts w:ascii="Book Antiqua" w:eastAsia="Book Antiqua" w:hAnsi="Book Antiqua" w:cs="Book Antiqua"/>
          <w:b/>
          <w:bCs/>
          <w:color w:val="000000"/>
        </w:rPr>
        <w:t xml:space="preserve"> </w:t>
      </w:r>
      <w:r w:rsidRPr="00455DD4">
        <w:rPr>
          <w:rFonts w:ascii="Book Antiqua" w:eastAsia="Book Antiqua" w:hAnsi="Book Antiqua" w:cs="Book Antiqua"/>
          <w:color w:val="000000"/>
        </w:rPr>
        <w:t xml:space="preserve">A: </w:t>
      </w:r>
      <w:r w:rsidR="00AA7526" w:rsidRPr="00455DD4">
        <w:rPr>
          <w:rFonts w:ascii="Book Antiqua" w:eastAsia="Book Antiqua" w:hAnsi="Book Antiqua" w:cs="Book Antiqua"/>
          <w:color w:val="000000"/>
        </w:rPr>
        <w:t>A</w:t>
      </w:r>
      <w:r w:rsidRPr="00455DD4">
        <w:rPr>
          <w:rFonts w:ascii="Book Antiqua" w:eastAsia="Book Antiqua" w:hAnsi="Book Antiqua" w:cs="Book Antiqua"/>
          <w:color w:val="000000"/>
        </w:rPr>
        <w:t>nteroposterior</w:t>
      </w:r>
      <w:r w:rsidR="00AA7526" w:rsidRPr="00455DD4">
        <w:rPr>
          <w:rFonts w:ascii="Book Antiqua" w:eastAsia="Book Antiqua" w:hAnsi="Book Antiqua" w:cs="Book Antiqua"/>
          <w:color w:val="000000"/>
        </w:rPr>
        <w:t xml:space="preserve"> film;</w:t>
      </w:r>
      <w:r w:rsidRPr="00455DD4">
        <w:rPr>
          <w:rFonts w:ascii="Book Antiqua" w:eastAsia="Book Antiqua" w:hAnsi="Book Antiqua" w:cs="Book Antiqua"/>
          <w:color w:val="000000"/>
        </w:rPr>
        <w:t xml:space="preserve"> B: </w:t>
      </w:r>
      <w:r w:rsidR="00AA7526" w:rsidRPr="00455DD4">
        <w:rPr>
          <w:rFonts w:ascii="Book Antiqua" w:eastAsia="Book Antiqua" w:hAnsi="Book Antiqua" w:cs="Book Antiqua"/>
          <w:color w:val="000000"/>
        </w:rPr>
        <w:t>L</w:t>
      </w:r>
      <w:r w:rsidRPr="00455DD4">
        <w:rPr>
          <w:rFonts w:ascii="Book Antiqua" w:eastAsia="Book Antiqua" w:hAnsi="Book Antiqua" w:cs="Book Antiqua"/>
          <w:color w:val="000000"/>
        </w:rPr>
        <w:t>ateral film</w:t>
      </w:r>
      <w:r w:rsidR="00AA7526" w:rsidRPr="00455DD4">
        <w:rPr>
          <w:rFonts w:ascii="Book Antiqua" w:eastAsia="Book Antiqua" w:hAnsi="Book Antiqua" w:cs="Book Antiqua"/>
          <w:color w:val="000000"/>
        </w:rPr>
        <w:t>.</w:t>
      </w:r>
      <w:r w:rsidRPr="00455DD4">
        <w:rPr>
          <w:rFonts w:ascii="Book Antiqua" w:eastAsia="Book Antiqua" w:hAnsi="Book Antiqua" w:cs="Book Antiqua"/>
          <w:color w:val="000000"/>
        </w:rPr>
        <w:t xml:space="preserve"> </w:t>
      </w:r>
      <w:r w:rsidR="00AA7526" w:rsidRPr="00455DD4">
        <w:rPr>
          <w:rFonts w:ascii="Book Antiqua" w:eastAsia="Book Antiqua" w:hAnsi="Book Antiqua" w:cs="Book Antiqua"/>
          <w:color w:val="000000"/>
        </w:rPr>
        <w:t xml:space="preserve">A and B </w:t>
      </w:r>
      <w:r w:rsidRPr="00455DD4">
        <w:rPr>
          <w:rFonts w:ascii="Book Antiqua" w:eastAsia="Book Antiqua" w:hAnsi="Book Antiqua" w:cs="Book Antiqua"/>
          <w:color w:val="000000"/>
        </w:rPr>
        <w:t>showed that the amphotericin B-loaded cement filled the defect area (white arrow) of the right ulna after surgical debridement.</w:t>
      </w:r>
    </w:p>
    <w:p w14:paraId="1F49AB1A" w14:textId="77777777" w:rsidR="00AA7526" w:rsidRPr="004F273A" w:rsidRDefault="00AA7526">
      <w:pPr>
        <w:spacing w:line="360" w:lineRule="auto"/>
        <w:jc w:val="both"/>
        <w:rPr>
          <w:rFonts w:ascii="Book Antiqua" w:hAnsi="Book Antiqua"/>
        </w:rPr>
        <w:sectPr w:rsidR="00AA7526" w:rsidRPr="004F273A">
          <w:pgSz w:w="12240" w:h="15840"/>
          <w:pgMar w:top="1440" w:right="1440" w:bottom="1440" w:left="1440" w:header="720" w:footer="720" w:gutter="0"/>
          <w:cols w:space="720"/>
          <w:docGrid w:linePitch="360"/>
        </w:sectPr>
      </w:pPr>
    </w:p>
    <w:p w14:paraId="6E9413A6" w14:textId="19DB4A5F"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0CC0DE34" wp14:editId="07D9A1B3">
            <wp:extent cx="2709678" cy="196291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9678" cy="1962916"/>
                    </a:xfrm>
                    <a:prstGeom prst="rect">
                      <a:avLst/>
                    </a:prstGeom>
                  </pic:spPr>
                </pic:pic>
              </a:graphicData>
            </a:graphic>
          </wp:inline>
        </w:drawing>
      </w:r>
    </w:p>
    <w:p w14:paraId="41C2BBD2" w14:textId="60A0D373"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 xml:space="preserve">Figure 7 The wound had healed well 3 </w:t>
      </w:r>
      <w:proofErr w:type="spellStart"/>
      <w:r w:rsidRPr="004F273A">
        <w:rPr>
          <w:rFonts w:ascii="Book Antiqua" w:eastAsia="Book Antiqua" w:hAnsi="Book Antiqua" w:cs="Book Antiqua"/>
          <w:b/>
          <w:bCs/>
          <w:color w:val="000000"/>
        </w:rPr>
        <w:t>mo</w:t>
      </w:r>
      <w:proofErr w:type="spellEnd"/>
      <w:r w:rsidRPr="004F273A">
        <w:rPr>
          <w:rFonts w:ascii="Book Antiqua" w:eastAsia="Book Antiqua" w:hAnsi="Book Antiqua" w:cs="Book Antiqua"/>
          <w:b/>
          <w:bCs/>
          <w:color w:val="000000"/>
        </w:rPr>
        <w:t xml:space="preserve"> after surgery.</w:t>
      </w:r>
      <w:r w:rsidRPr="004F273A">
        <w:rPr>
          <w:rFonts w:ascii="Book Antiqua" w:eastAsia="Book Antiqua" w:hAnsi="Book Antiqua" w:cs="Book Antiqua"/>
          <w:color w:val="000000"/>
        </w:rPr>
        <w:t xml:space="preserve"> </w:t>
      </w:r>
    </w:p>
    <w:p w14:paraId="2FB8C14E" w14:textId="77777777" w:rsidR="00AA7526" w:rsidRPr="004F273A" w:rsidRDefault="00AA7526">
      <w:pPr>
        <w:spacing w:line="360" w:lineRule="auto"/>
        <w:jc w:val="both"/>
        <w:rPr>
          <w:rFonts w:ascii="Book Antiqua" w:hAnsi="Book Antiqua"/>
        </w:rPr>
        <w:sectPr w:rsidR="00AA7526" w:rsidRPr="004F273A">
          <w:pgSz w:w="12240" w:h="15840"/>
          <w:pgMar w:top="1440" w:right="1440" w:bottom="1440" w:left="1440" w:header="720" w:footer="720" w:gutter="0"/>
          <w:cols w:space="720"/>
          <w:docGrid w:linePitch="360"/>
        </w:sectPr>
      </w:pPr>
    </w:p>
    <w:p w14:paraId="66AC2C25" w14:textId="0ACCAAA3"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68BAD906" wp14:editId="0F80DAF4">
            <wp:extent cx="2709678" cy="30419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9678" cy="3041910"/>
                    </a:xfrm>
                    <a:prstGeom prst="rect">
                      <a:avLst/>
                    </a:prstGeom>
                  </pic:spPr>
                </pic:pic>
              </a:graphicData>
            </a:graphic>
          </wp:inline>
        </w:drawing>
      </w:r>
    </w:p>
    <w:p w14:paraId="762684DE" w14:textId="2F94A5BD"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Figure 8</w:t>
      </w:r>
      <w:r w:rsidR="00AA7526" w:rsidRPr="004F273A">
        <w:rPr>
          <w:rFonts w:ascii="Book Antiqua" w:eastAsia="Book Antiqua" w:hAnsi="Book Antiqua" w:cs="Book Antiqua"/>
          <w:b/>
          <w:bCs/>
          <w:color w:val="000000"/>
        </w:rPr>
        <w:t xml:space="preserve"> </w:t>
      </w:r>
      <w:r w:rsidRPr="004F273A">
        <w:rPr>
          <w:rFonts w:ascii="Book Antiqua" w:eastAsia="Book Antiqua" w:hAnsi="Book Antiqua" w:cs="Book Antiqua"/>
          <w:b/>
          <w:bCs/>
          <w:color w:val="000000"/>
        </w:rPr>
        <w:t>X ray</w:t>
      </w:r>
      <w:r w:rsidR="00AA7526" w:rsidRPr="004F273A">
        <w:rPr>
          <w:rFonts w:ascii="Book Antiqua" w:eastAsia="Book Antiqua" w:hAnsi="Book Antiqua" w:cs="Book Antiqua"/>
          <w:b/>
          <w:bCs/>
          <w:color w:val="000000"/>
        </w:rPr>
        <w:t>.</w:t>
      </w:r>
      <w:r w:rsidRPr="004F273A">
        <w:rPr>
          <w:rFonts w:ascii="Book Antiqua" w:eastAsia="Book Antiqua" w:hAnsi="Book Antiqua" w:cs="Book Antiqua"/>
          <w:b/>
          <w:bCs/>
          <w:color w:val="000000"/>
        </w:rPr>
        <w:t xml:space="preserve"> </w:t>
      </w:r>
      <w:r w:rsidRPr="004F273A">
        <w:rPr>
          <w:rFonts w:ascii="Book Antiqua" w:eastAsia="Book Antiqua" w:hAnsi="Book Antiqua" w:cs="Book Antiqua"/>
          <w:color w:val="000000"/>
        </w:rPr>
        <w:t xml:space="preserve">A: </w:t>
      </w:r>
      <w:r w:rsidR="00AA7526" w:rsidRPr="004F273A">
        <w:rPr>
          <w:rFonts w:ascii="Book Antiqua" w:eastAsia="Book Antiqua" w:hAnsi="Book Antiqua" w:cs="Book Antiqua"/>
          <w:color w:val="000000"/>
        </w:rPr>
        <w:t>A</w:t>
      </w:r>
      <w:r w:rsidRPr="004F273A">
        <w:rPr>
          <w:rFonts w:ascii="Book Antiqua" w:eastAsia="Book Antiqua" w:hAnsi="Book Antiqua" w:cs="Book Antiqua"/>
          <w:color w:val="000000"/>
        </w:rPr>
        <w:t>nteroposterior</w:t>
      </w:r>
      <w:r w:rsidR="00AA7526" w:rsidRPr="004F273A">
        <w:rPr>
          <w:rFonts w:ascii="Book Antiqua" w:eastAsia="Book Antiqua" w:hAnsi="Book Antiqua" w:cs="Book Antiqua"/>
          <w:color w:val="000000"/>
        </w:rPr>
        <w:t xml:space="preserve"> film;</w:t>
      </w:r>
      <w:r w:rsidRPr="004F273A">
        <w:rPr>
          <w:rFonts w:ascii="Book Antiqua" w:eastAsia="Book Antiqua" w:hAnsi="Book Antiqua" w:cs="Book Antiqua"/>
          <w:color w:val="000000"/>
        </w:rPr>
        <w:t xml:space="preserve"> B: </w:t>
      </w:r>
      <w:r w:rsidR="00AA7526" w:rsidRPr="004F273A">
        <w:rPr>
          <w:rFonts w:ascii="Book Antiqua" w:eastAsia="Book Antiqua" w:hAnsi="Book Antiqua" w:cs="Book Antiqua"/>
          <w:color w:val="000000"/>
        </w:rPr>
        <w:t>L</w:t>
      </w:r>
      <w:r w:rsidRPr="004F273A">
        <w:rPr>
          <w:rFonts w:ascii="Book Antiqua" w:eastAsia="Book Antiqua" w:hAnsi="Book Antiqua" w:cs="Book Antiqua"/>
          <w:color w:val="000000"/>
        </w:rPr>
        <w:t>ateral film</w:t>
      </w:r>
      <w:r w:rsidR="00AA7526" w:rsidRP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w:t>
      </w:r>
      <w:r w:rsidR="004F273A" w:rsidRPr="004F273A">
        <w:rPr>
          <w:rFonts w:ascii="Book Antiqua" w:eastAsia="Book Antiqua" w:hAnsi="Book Antiqua" w:cs="Book Antiqua"/>
          <w:color w:val="000000"/>
        </w:rPr>
        <w:t>Three</w:t>
      </w:r>
      <w:r w:rsidRPr="004F273A">
        <w:rPr>
          <w:rFonts w:ascii="Book Antiqua" w:eastAsia="Book Antiqua" w:hAnsi="Book Antiqua" w:cs="Book Antiqua"/>
          <w:color w:val="000000"/>
        </w:rPr>
        <w:t xml:space="preserve"> mo</w:t>
      </w:r>
      <w:r w:rsidR="004F273A" w:rsidRPr="004F273A">
        <w:rPr>
          <w:rFonts w:ascii="Book Antiqua" w:eastAsia="Book Antiqua" w:hAnsi="Book Antiqua" w:cs="Book Antiqua"/>
          <w:color w:val="000000"/>
        </w:rPr>
        <w:t>nths</w:t>
      </w:r>
      <w:r w:rsidRPr="004F273A">
        <w:rPr>
          <w:rFonts w:ascii="Book Antiqua" w:eastAsia="Book Antiqua" w:hAnsi="Book Antiqua" w:cs="Book Antiqua"/>
          <w:color w:val="000000"/>
        </w:rPr>
        <w:t xml:space="preserve"> after surgery showed that the osteolytic lesions (white arrows) had shrunk and blurred (except the bone cement filled lesion) in the right ulna. </w:t>
      </w:r>
    </w:p>
    <w:p w14:paraId="730ECA4F" w14:textId="77777777" w:rsidR="004F273A" w:rsidRDefault="004F273A">
      <w:pPr>
        <w:spacing w:line="360" w:lineRule="auto"/>
        <w:jc w:val="both"/>
        <w:rPr>
          <w:rFonts w:ascii="Book Antiqua" w:hAnsi="Book Antiqua"/>
        </w:rPr>
        <w:sectPr w:rsidR="004F273A">
          <w:pgSz w:w="12240" w:h="15840"/>
          <w:pgMar w:top="1440" w:right="1440" w:bottom="1440" w:left="1440" w:header="720" w:footer="720" w:gutter="0"/>
          <w:cols w:space="720"/>
          <w:docGrid w:linePitch="360"/>
        </w:sectPr>
      </w:pPr>
    </w:p>
    <w:p w14:paraId="3EC43B66" w14:textId="092123A9" w:rsidR="00A77B3E" w:rsidRPr="004F273A" w:rsidRDefault="00455DD4">
      <w:pPr>
        <w:spacing w:line="360" w:lineRule="auto"/>
        <w:jc w:val="both"/>
        <w:rPr>
          <w:rFonts w:ascii="Book Antiqua" w:hAnsi="Book Antiqua"/>
        </w:rPr>
      </w:pPr>
      <w:r>
        <w:rPr>
          <w:rFonts w:ascii="Book Antiqua" w:hAnsi="Book Antiqua"/>
          <w:noProof/>
        </w:rPr>
        <w:lastRenderedPageBreak/>
        <w:drawing>
          <wp:inline distT="0" distB="0" distL="0" distR="0" wp14:anchorId="5761C61C" wp14:editId="0162C3F1">
            <wp:extent cx="2709678" cy="30419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9678" cy="3041910"/>
                    </a:xfrm>
                    <a:prstGeom prst="rect">
                      <a:avLst/>
                    </a:prstGeom>
                  </pic:spPr>
                </pic:pic>
              </a:graphicData>
            </a:graphic>
          </wp:inline>
        </w:drawing>
      </w:r>
    </w:p>
    <w:p w14:paraId="0927908C" w14:textId="68640EAB" w:rsidR="00A77B3E" w:rsidRPr="004F273A" w:rsidRDefault="00711A6D">
      <w:pPr>
        <w:spacing w:line="360" w:lineRule="auto"/>
        <w:jc w:val="both"/>
        <w:rPr>
          <w:rFonts w:ascii="Book Antiqua" w:hAnsi="Book Antiqua"/>
        </w:rPr>
      </w:pPr>
      <w:r w:rsidRPr="004F273A">
        <w:rPr>
          <w:rFonts w:ascii="Book Antiqua" w:eastAsia="Book Antiqua" w:hAnsi="Book Antiqua" w:cs="Book Antiqua"/>
          <w:b/>
          <w:bCs/>
          <w:color w:val="000000"/>
        </w:rPr>
        <w:t>Figure 9 X ray</w:t>
      </w:r>
      <w:r w:rsidR="004F273A">
        <w:rPr>
          <w:rFonts w:ascii="Book Antiqua" w:eastAsia="Book Antiqua" w:hAnsi="Book Antiqua" w:cs="Book Antiqua"/>
          <w:b/>
          <w:bCs/>
          <w:color w:val="000000"/>
        </w:rPr>
        <w:t>.</w:t>
      </w:r>
      <w:r w:rsidRPr="004F273A">
        <w:rPr>
          <w:rFonts w:ascii="Book Antiqua" w:eastAsia="Book Antiqua" w:hAnsi="Book Antiqua" w:cs="Book Antiqua"/>
          <w:b/>
          <w:bCs/>
          <w:color w:val="000000"/>
        </w:rPr>
        <w:t xml:space="preserve"> </w:t>
      </w:r>
      <w:r w:rsidRPr="004F273A">
        <w:rPr>
          <w:rFonts w:ascii="Book Antiqua" w:eastAsia="Book Antiqua" w:hAnsi="Book Antiqua" w:cs="Book Antiqua"/>
          <w:color w:val="000000"/>
        </w:rPr>
        <w:t xml:space="preserve">A: </w:t>
      </w:r>
      <w:r w:rsidR="004F273A" w:rsidRPr="004F273A">
        <w:rPr>
          <w:rFonts w:ascii="Book Antiqua" w:eastAsia="Book Antiqua" w:hAnsi="Book Antiqua" w:cs="Book Antiqua"/>
          <w:color w:val="000000"/>
        </w:rPr>
        <w:t>A</w:t>
      </w:r>
      <w:r w:rsidRPr="004F273A">
        <w:rPr>
          <w:rFonts w:ascii="Book Antiqua" w:eastAsia="Book Antiqua" w:hAnsi="Book Antiqua" w:cs="Book Antiqua"/>
          <w:color w:val="000000"/>
        </w:rPr>
        <w:t xml:space="preserve">nteroposterior </w:t>
      </w:r>
      <w:r w:rsidR="004F273A" w:rsidRPr="004F273A">
        <w:rPr>
          <w:rFonts w:ascii="Book Antiqua" w:eastAsia="Book Antiqua" w:hAnsi="Book Antiqua" w:cs="Book Antiqua"/>
          <w:color w:val="000000"/>
        </w:rPr>
        <w:t>film;</w:t>
      </w:r>
      <w:r w:rsidRPr="004F273A">
        <w:rPr>
          <w:rFonts w:ascii="Book Antiqua" w:eastAsia="Book Antiqua" w:hAnsi="Book Antiqua" w:cs="Book Antiqua"/>
          <w:color w:val="000000"/>
        </w:rPr>
        <w:t xml:space="preserve"> B: </w:t>
      </w:r>
      <w:r w:rsidR="004F273A">
        <w:rPr>
          <w:rFonts w:ascii="Book Antiqua" w:eastAsia="Book Antiqua" w:hAnsi="Book Antiqua" w:cs="Book Antiqua"/>
          <w:color w:val="000000"/>
        </w:rPr>
        <w:t>L</w:t>
      </w:r>
      <w:r w:rsidRPr="004F273A">
        <w:rPr>
          <w:rFonts w:ascii="Book Antiqua" w:eastAsia="Book Antiqua" w:hAnsi="Book Antiqua" w:cs="Book Antiqua"/>
          <w:color w:val="000000"/>
        </w:rPr>
        <w:t>ateral film</w:t>
      </w:r>
      <w:r w:rsidR="004F273A">
        <w:rPr>
          <w:rFonts w:ascii="Book Antiqua" w:eastAsia="Book Antiqua" w:hAnsi="Book Antiqua" w:cs="Book Antiqua"/>
          <w:color w:val="000000"/>
        </w:rPr>
        <w:t>.</w:t>
      </w:r>
      <w:r w:rsidRPr="004F273A">
        <w:rPr>
          <w:rFonts w:ascii="Book Antiqua" w:eastAsia="Book Antiqua" w:hAnsi="Book Antiqua" w:cs="Book Antiqua"/>
          <w:color w:val="000000"/>
        </w:rPr>
        <w:t xml:space="preserve"> </w:t>
      </w:r>
      <w:r w:rsidR="004F273A">
        <w:rPr>
          <w:rFonts w:ascii="Book Antiqua" w:eastAsia="Book Antiqua" w:hAnsi="Book Antiqua" w:cs="Book Antiqua"/>
          <w:color w:val="000000"/>
        </w:rPr>
        <w:t>Ten</w:t>
      </w:r>
      <w:r w:rsidRPr="004F273A">
        <w:rPr>
          <w:rFonts w:ascii="Book Antiqua" w:eastAsia="Book Antiqua" w:hAnsi="Book Antiqua" w:cs="Book Antiqua"/>
          <w:color w:val="000000"/>
        </w:rPr>
        <w:t xml:space="preserve"> mo</w:t>
      </w:r>
      <w:r w:rsidR="004F273A">
        <w:rPr>
          <w:rFonts w:ascii="Book Antiqua" w:eastAsia="Book Antiqua" w:hAnsi="Book Antiqua" w:cs="Book Antiqua"/>
          <w:color w:val="000000"/>
        </w:rPr>
        <w:t>nths</w:t>
      </w:r>
      <w:r w:rsidRPr="004F273A">
        <w:rPr>
          <w:rFonts w:ascii="Book Antiqua" w:eastAsia="Book Antiqua" w:hAnsi="Book Antiqua" w:cs="Book Antiqua"/>
          <w:color w:val="000000"/>
        </w:rPr>
        <w:t xml:space="preserve"> after surgery showed the osteolytic lesions had healed (except the bone cement filled lesion) in the right ulna.</w:t>
      </w:r>
    </w:p>
    <w:sectPr w:rsidR="00A77B3E" w:rsidRPr="004F27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E49E" w14:textId="77777777" w:rsidR="005A315B" w:rsidRDefault="005A315B" w:rsidP="00476531">
      <w:r>
        <w:separator/>
      </w:r>
    </w:p>
  </w:endnote>
  <w:endnote w:type="continuationSeparator" w:id="0">
    <w:p w14:paraId="3D86FDA6" w14:textId="77777777" w:rsidR="005A315B" w:rsidRDefault="005A315B" w:rsidP="00476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4163" w14:textId="77777777" w:rsidR="00476531" w:rsidRPr="00476531" w:rsidRDefault="00476531" w:rsidP="00476531">
    <w:pPr>
      <w:pStyle w:val="a5"/>
      <w:jc w:val="right"/>
      <w:rPr>
        <w:rFonts w:ascii="Book Antiqua" w:hAnsi="Book Antiqua"/>
        <w:sz w:val="24"/>
        <w:szCs w:val="24"/>
      </w:rPr>
    </w:pPr>
    <w:r w:rsidRPr="00476531">
      <w:rPr>
        <w:rFonts w:ascii="Book Antiqua" w:hAnsi="Book Antiqua"/>
        <w:sz w:val="24"/>
        <w:szCs w:val="24"/>
        <w:lang w:val="zh-CN" w:eastAsia="zh-CN"/>
      </w:rPr>
      <w:t xml:space="preserve"> </w:t>
    </w:r>
    <w:r w:rsidRPr="00476531">
      <w:rPr>
        <w:rFonts w:ascii="Book Antiqua" w:hAnsi="Book Antiqua"/>
        <w:sz w:val="24"/>
        <w:szCs w:val="24"/>
      </w:rPr>
      <w:fldChar w:fldCharType="begin"/>
    </w:r>
    <w:r w:rsidRPr="00476531">
      <w:rPr>
        <w:rFonts w:ascii="Book Antiqua" w:hAnsi="Book Antiqua"/>
        <w:sz w:val="24"/>
        <w:szCs w:val="24"/>
      </w:rPr>
      <w:instrText>PAGE  \* Arabic  \* MERGEFORMAT</w:instrText>
    </w:r>
    <w:r w:rsidRPr="00476531">
      <w:rPr>
        <w:rFonts w:ascii="Book Antiqua" w:hAnsi="Book Antiqua"/>
        <w:sz w:val="24"/>
        <w:szCs w:val="24"/>
      </w:rPr>
      <w:fldChar w:fldCharType="separate"/>
    </w:r>
    <w:r w:rsidRPr="00476531">
      <w:rPr>
        <w:rFonts w:ascii="Book Antiqua" w:hAnsi="Book Antiqua"/>
        <w:sz w:val="24"/>
        <w:szCs w:val="24"/>
        <w:lang w:val="zh-CN" w:eastAsia="zh-CN"/>
      </w:rPr>
      <w:t>2</w:t>
    </w:r>
    <w:r w:rsidRPr="00476531">
      <w:rPr>
        <w:rFonts w:ascii="Book Antiqua" w:hAnsi="Book Antiqua"/>
        <w:sz w:val="24"/>
        <w:szCs w:val="24"/>
      </w:rPr>
      <w:fldChar w:fldCharType="end"/>
    </w:r>
    <w:r w:rsidRPr="00476531">
      <w:rPr>
        <w:rFonts w:ascii="Book Antiqua" w:hAnsi="Book Antiqua"/>
        <w:sz w:val="24"/>
        <w:szCs w:val="24"/>
        <w:lang w:val="zh-CN" w:eastAsia="zh-CN"/>
      </w:rPr>
      <w:t xml:space="preserve"> / </w:t>
    </w:r>
    <w:r w:rsidRPr="00476531">
      <w:rPr>
        <w:rFonts w:ascii="Book Antiqua" w:hAnsi="Book Antiqua"/>
        <w:sz w:val="24"/>
        <w:szCs w:val="24"/>
      </w:rPr>
      <w:fldChar w:fldCharType="begin"/>
    </w:r>
    <w:r w:rsidRPr="00476531">
      <w:rPr>
        <w:rFonts w:ascii="Book Antiqua" w:hAnsi="Book Antiqua"/>
        <w:sz w:val="24"/>
        <w:szCs w:val="24"/>
      </w:rPr>
      <w:instrText>NUMPAGES  \* Arabic  \* MERGEFORMAT</w:instrText>
    </w:r>
    <w:r w:rsidRPr="00476531">
      <w:rPr>
        <w:rFonts w:ascii="Book Antiqua" w:hAnsi="Book Antiqua"/>
        <w:sz w:val="24"/>
        <w:szCs w:val="24"/>
      </w:rPr>
      <w:fldChar w:fldCharType="separate"/>
    </w:r>
    <w:r w:rsidRPr="00476531">
      <w:rPr>
        <w:rFonts w:ascii="Book Antiqua" w:hAnsi="Book Antiqua"/>
        <w:sz w:val="24"/>
        <w:szCs w:val="24"/>
        <w:lang w:val="zh-CN" w:eastAsia="zh-CN"/>
      </w:rPr>
      <w:t>2</w:t>
    </w:r>
    <w:r w:rsidRPr="00476531">
      <w:rPr>
        <w:rFonts w:ascii="Book Antiqua" w:hAnsi="Book Antiqua"/>
        <w:sz w:val="24"/>
        <w:szCs w:val="24"/>
      </w:rPr>
      <w:fldChar w:fldCharType="end"/>
    </w:r>
  </w:p>
  <w:p w14:paraId="70A1687F" w14:textId="77777777" w:rsidR="00476531" w:rsidRDefault="004765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4365E" w14:textId="77777777" w:rsidR="005A315B" w:rsidRDefault="005A315B" w:rsidP="00476531">
      <w:r>
        <w:separator/>
      </w:r>
    </w:p>
  </w:footnote>
  <w:footnote w:type="continuationSeparator" w:id="0">
    <w:p w14:paraId="64B3B656" w14:textId="77777777" w:rsidR="005A315B" w:rsidRDefault="005A315B" w:rsidP="004765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973"/>
    <w:rsid w:val="000C1910"/>
    <w:rsid w:val="000C5BAB"/>
    <w:rsid w:val="00153102"/>
    <w:rsid w:val="002E314C"/>
    <w:rsid w:val="003F6A85"/>
    <w:rsid w:val="00455DD4"/>
    <w:rsid w:val="004678FB"/>
    <w:rsid w:val="0047614F"/>
    <w:rsid w:val="00476531"/>
    <w:rsid w:val="00484445"/>
    <w:rsid w:val="004F273A"/>
    <w:rsid w:val="005A315B"/>
    <w:rsid w:val="005C01ED"/>
    <w:rsid w:val="00601394"/>
    <w:rsid w:val="00711A6D"/>
    <w:rsid w:val="00741D4B"/>
    <w:rsid w:val="00840D61"/>
    <w:rsid w:val="00922FBE"/>
    <w:rsid w:val="009410F1"/>
    <w:rsid w:val="00A77B3E"/>
    <w:rsid w:val="00AA7526"/>
    <w:rsid w:val="00BA596B"/>
    <w:rsid w:val="00C50251"/>
    <w:rsid w:val="00CA2A55"/>
    <w:rsid w:val="00FA2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3CCC1"/>
  <w15:docId w15:val="{631C52FA-BFE3-41D2-9AF6-F7BD3091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65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6531"/>
    <w:rPr>
      <w:sz w:val="18"/>
      <w:szCs w:val="18"/>
    </w:rPr>
  </w:style>
  <w:style w:type="paragraph" w:styleId="a5">
    <w:name w:val="footer"/>
    <w:basedOn w:val="a"/>
    <w:link w:val="a6"/>
    <w:uiPriority w:val="99"/>
    <w:unhideWhenUsed/>
    <w:rsid w:val="00476531"/>
    <w:pPr>
      <w:tabs>
        <w:tab w:val="center" w:pos="4153"/>
        <w:tab w:val="right" w:pos="8306"/>
      </w:tabs>
      <w:snapToGrid w:val="0"/>
    </w:pPr>
    <w:rPr>
      <w:sz w:val="18"/>
      <w:szCs w:val="18"/>
    </w:rPr>
  </w:style>
  <w:style w:type="character" w:customStyle="1" w:styleId="a6">
    <w:name w:val="页脚 字符"/>
    <w:basedOn w:val="a0"/>
    <w:link w:val="a5"/>
    <w:uiPriority w:val="99"/>
    <w:rsid w:val="00476531"/>
    <w:rPr>
      <w:sz w:val="18"/>
      <w:szCs w:val="18"/>
    </w:rPr>
  </w:style>
  <w:style w:type="paragraph" w:styleId="a7">
    <w:name w:val="Revision"/>
    <w:hidden/>
    <w:uiPriority w:val="99"/>
    <w:semiHidden/>
    <w:rsid w:val="004678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6EE90-4712-4A66-9419-E589E765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3403</Words>
  <Characters>19400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2022-05-05T07:21:00Z</dcterms:created>
  <dcterms:modified xsi:type="dcterms:W3CDTF">2022-05-05T07:21:00Z</dcterms:modified>
</cp:coreProperties>
</file>