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9D144"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Name of Journal: </w:t>
      </w:r>
      <w:r w:rsidRPr="00156B58">
        <w:rPr>
          <w:rFonts w:ascii="Book Antiqua" w:eastAsia="Book Antiqua" w:hAnsi="Book Antiqua" w:cs="Book Antiqua"/>
          <w:i/>
          <w:color w:val="000000"/>
        </w:rPr>
        <w:t>World Journal of Clinical Cases</w:t>
      </w:r>
    </w:p>
    <w:p w14:paraId="436E0E8C"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Manuscript NO: </w:t>
      </w:r>
      <w:r w:rsidRPr="00156B58">
        <w:rPr>
          <w:rFonts w:ascii="Book Antiqua" w:eastAsia="Book Antiqua" w:hAnsi="Book Antiqua" w:cs="Book Antiqua"/>
          <w:color w:val="000000"/>
        </w:rPr>
        <w:t>73971</w:t>
      </w:r>
    </w:p>
    <w:p w14:paraId="10255E4B" w14:textId="2613EEAE" w:rsidR="00E259C2" w:rsidRPr="00E259C2" w:rsidRDefault="006731A7" w:rsidP="00E259C2">
      <w:pPr>
        <w:spacing w:line="360" w:lineRule="auto"/>
        <w:jc w:val="both"/>
        <w:rPr>
          <w:rFonts w:ascii="Book Antiqua" w:hAnsi="Book Antiqua"/>
        </w:rPr>
      </w:pPr>
      <w:r w:rsidRPr="00156B58">
        <w:rPr>
          <w:rFonts w:ascii="Book Antiqua" w:eastAsia="Book Antiqua" w:hAnsi="Book Antiqua" w:cs="Book Antiqua"/>
          <w:b/>
          <w:color w:val="000000"/>
        </w:rPr>
        <w:t xml:space="preserve">Manuscript Type: </w:t>
      </w:r>
      <w:r w:rsidRPr="00156B58">
        <w:rPr>
          <w:rFonts w:ascii="Book Antiqua" w:eastAsia="Book Antiqua" w:hAnsi="Book Antiqua" w:cs="Book Antiqua"/>
          <w:color w:val="000000"/>
        </w:rPr>
        <w:t>CASE REPORT</w:t>
      </w:r>
    </w:p>
    <w:p w14:paraId="049F159A" w14:textId="77777777" w:rsidR="00E259C2" w:rsidRPr="00E259C2" w:rsidRDefault="00E259C2" w:rsidP="00E259C2">
      <w:pPr>
        <w:spacing w:line="360" w:lineRule="auto"/>
        <w:jc w:val="both"/>
        <w:rPr>
          <w:rFonts w:ascii="Book Antiqua" w:eastAsia="Book Antiqua" w:hAnsi="Book Antiqua" w:cs="Book Antiqua"/>
          <w:color w:val="000000"/>
        </w:rPr>
      </w:pPr>
    </w:p>
    <w:p w14:paraId="660C6AD1" w14:textId="77777777" w:rsidR="00E259C2" w:rsidRPr="00E259C2" w:rsidRDefault="00E259C2" w:rsidP="00E259C2">
      <w:pPr>
        <w:spacing w:line="360" w:lineRule="auto"/>
        <w:jc w:val="both"/>
        <w:rPr>
          <w:rFonts w:ascii="Book Antiqua" w:eastAsia="Book Antiqua" w:hAnsi="Book Antiqua" w:cs="Book Antiqua"/>
          <w:b/>
          <w:color w:val="000000"/>
        </w:rPr>
      </w:pPr>
      <w:r w:rsidRPr="00E259C2">
        <w:rPr>
          <w:rFonts w:ascii="Book Antiqua" w:eastAsia="Book Antiqua" w:hAnsi="Book Antiqua" w:cs="Book Antiqua"/>
          <w:b/>
          <w:color w:val="000000"/>
        </w:rPr>
        <w:t>Pulp revascularization on an adult mandibular right second premolar: A case report</w:t>
      </w:r>
    </w:p>
    <w:p w14:paraId="056AC4C6" w14:textId="77777777" w:rsidR="00E259C2" w:rsidRPr="00E259C2" w:rsidRDefault="00E259C2" w:rsidP="00E259C2">
      <w:pPr>
        <w:spacing w:line="360" w:lineRule="auto"/>
        <w:jc w:val="both"/>
        <w:rPr>
          <w:rFonts w:ascii="Book Antiqua" w:eastAsia="Book Antiqua" w:hAnsi="Book Antiqua" w:cs="Book Antiqua"/>
          <w:color w:val="000000"/>
        </w:rPr>
      </w:pPr>
    </w:p>
    <w:p w14:paraId="35F8CB18" w14:textId="6C0B822B" w:rsidR="00E259C2" w:rsidRDefault="00E259C2" w:rsidP="00E259C2">
      <w:pPr>
        <w:spacing w:line="360" w:lineRule="auto"/>
        <w:jc w:val="both"/>
        <w:rPr>
          <w:rFonts w:ascii="Book Antiqua" w:eastAsia="Book Antiqua" w:hAnsi="Book Antiqua" w:cs="Book Antiqua"/>
          <w:color w:val="000000"/>
        </w:rPr>
      </w:pPr>
      <w:r w:rsidRPr="00E259C2">
        <w:rPr>
          <w:rFonts w:ascii="Book Antiqua" w:eastAsia="Book Antiqua" w:hAnsi="Book Antiqua" w:cs="Book Antiqua"/>
          <w:color w:val="000000"/>
        </w:rPr>
        <w:t>Yang YQ</w:t>
      </w:r>
      <w:r w:rsidRPr="00E259C2">
        <w:rPr>
          <w:rFonts w:ascii="Book Antiqua" w:eastAsia="Book Antiqua" w:hAnsi="Book Antiqua" w:cs="Book Antiqua"/>
          <w:i/>
          <w:color w:val="000000"/>
        </w:rPr>
        <w:t xml:space="preserve"> et al</w:t>
      </w:r>
      <w:r w:rsidRPr="00E259C2">
        <w:rPr>
          <w:rFonts w:ascii="Book Antiqua" w:eastAsia="Book Antiqua" w:hAnsi="Book Antiqua" w:cs="Book Antiqua"/>
          <w:color w:val="000000"/>
        </w:rPr>
        <w:t>. Pulp revascularization of adult teeth</w:t>
      </w:r>
    </w:p>
    <w:p w14:paraId="108DAC34" w14:textId="77777777" w:rsidR="00E259C2" w:rsidRDefault="00E259C2" w:rsidP="00E259C2">
      <w:pPr>
        <w:spacing w:line="360" w:lineRule="auto"/>
        <w:jc w:val="both"/>
        <w:rPr>
          <w:rFonts w:ascii="Book Antiqua" w:eastAsia="Book Antiqua" w:hAnsi="Book Antiqua" w:cs="Book Antiqua"/>
          <w:color w:val="000000"/>
        </w:rPr>
      </w:pPr>
    </w:p>
    <w:p w14:paraId="3D9DC308"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Ye</w:t>
      </w:r>
      <w:r w:rsidR="0057355E" w:rsidRPr="00156B58">
        <w:rPr>
          <w:rFonts w:ascii="Book Antiqua" w:eastAsia="Book Antiqua" w:hAnsi="Book Antiqua" w:cs="Book Antiqua"/>
          <w:color w:val="000000"/>
        </w:rPr>
        <w:t>-Q</w:t>
      </w:r>
      <w:r w:rsidRPr="00156B58">
        <w:rPr>
          <w:rFonts w:ascii="Book Antiqua" w:eastAsia="Book Antiqua" w:hAnsi="Book Antiqua" w:cs="Book Antiqua"/>
          <w:color w:val="000000"/>
        </w:rPr>
        <w:t>ing Yang, Bu</w:t>
      </w:r>
      <w:r w:rsidR="0057355E" w:rsidRPr="00156B58">
        <w:rPr>
          <w:rFonts w:ascii="Book Antiqua" w:eastAsia="Book Antiqua" w:hAnsi="Book Antiqua" w:cs="Book Antiqua"/>
          <w:color w:val="000000"/>
        </w:rPr>
        <w:t>-L</w:t>
      </w:r>
      <w:r w:rsidRPr="00156B58">
        <w:rPr>
          <w:rFonts w:ascii="Book Antiqua" w:eastAsia="Book Antiqua" w:hAnsi="Book Antiqua" w:cs="Book Antiqua"/>
          <w:color w:val="000000"/>
        </w:rPr>
        <w:t>ing Wu, Jun</w:t>
      </w:r>
      <w:r w:rsidR="0057355E" w:rsidRPr="00156B58">
        <w:rPr>
          <w:rFonts w:ascii="Book Antiqua" w:eastAsia="Book Antiqua" w:hAnsi="Book Antiqua" w:cs="Book Antiqua"/>
          <w:color w:val="000000"/>
        </w:rPr>
        <w:t>-K</w:t>
      </w:r>
      <w:r w:rsidRPr="00156B58">
        <w:rPr>
          <w:rFonts w:ascii="Book Antiqua" w:eastAsia="Book Antiqua" w:hAnsi="Book Antiqua" w:cs="Book Antiqua"/>
          <w:color w:val="000000"/>
        </w:rPr>
        <w:t>ai Zeng, Chong Jiang, Ming Chen</w:t>
      </w:r>
    </w:p>
    <w:p w14:paraId="684FCED7" w14:textId="77777777" w:rsidR="00A77B3E" w:rsidRPr="00156B58" w:rsidRDefault="00A77B3E">
      <w:pPr>
        <w:spacing w:line="360" w:lineRule="auto"/>
        <w:jc w:val="both"/>
        <w:rPr>
          <w:rFonts w:ascii="Book Antiqua" w:hAnsi="Book Antiqua"/>
        </w:rPr>
      </w:pPr>
    </w:p>
    <w:p w14:paraId="58BEEC24"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Ye</w:t>
      </w:r>
      <w:r w:rsidR="0057355E" w:rsidRPr="00156B58">
        <w:rPr>
          <w:rFonts w:ascii="Book Antiqua" w:eastAsia="Book Antiqua" w:hAnsi="Book Antiqua" w:cs="Book Antiqua"/>
          <w:b/>
          <w:bCs/>
          <w:color w:val="000000"/>
        </w:rPr>
        <w:t>-Q</w:t>
      </w:r>
      <w:r w:rsidRPr="00156B58">
        <w:rPr>
          <w:rFonts w:ascii="Book Antiqua" w:eastAsia="Book Antiqua" w:hAnsi="Book Antiqua" w:cs="Book Antiqua"/>
          <w:b/>
          <w:bCs/>
          <w:color w:val="000000"/>
        </w:rPr>
        <w:t xml:space="preserve">ing Yang, Ming Chen, </w:t>
      </w:r>
      <w:r w:rsidRPr="00156B58">
        <w:rPr>
          <w:rFonts w:ascii="Book Antiqua" w:eastAsia="Book Antiqua" w:hAnsi="Book Antiqua" w:cs="Book Antiqua"/>
          <w:color w:val="000000"/>
        </w:rPr>
        <w:t xml:space="preserve">Department of </w:t>
      </w:r>
      <w:r w:rsidR="00B63E31" w:rsidRPr="00156B58">
        <w:rPr>
          <w:rFonts w:ascii="Book Antiqua" w:eastAsia="Book Antiqua" w:hAnsi="Book Antiqua" w:cs="Book Antiqua"/>
          <w:color w:val="000000"/>
        </w:rPr>
        <w:t>S</w:t>
      </w:r>
      <w:r w:rsidRPr="00156B58">
        <w:rPr>
          <w:rFonts w:ascii="Book Antiqua" w:eastAsia="Book Antiqua" w:hAnsi="Book Antiqua" w:cs="Book Antiqua"/>
          <w:color w:val="000000"/>
        </w:rPr>
        <w:t xml:space="preserve">tomatology, </w:t>
      </w:r>
      <w:proofErr w:type="spellStart"/>
      <w:r w:rsidRPr="00156B58">
        <w:rPr>
          <w:rFonts w:ascii="Book Antiqua" w:eastAsia="Book Antiqua" w:hAnsi="Book Antiqua" w:cs="Book Antiqua"/>
          <w:color w:val="000000"/>
        </w:rPr>
        <w:t>Stomatological</w:t>
      </w:r>
      <w:proofErr w:type="spellEnd"/>
      <w:r w:rsidRPr="00156B58">
        <w:rPr>
          <w:rFonts w:ascii="Book Antiqua" w:eastAsia="Book Antiqua" w:hAnsi="Book Antiqua" w:cs="Book Antiqua"/>
          <w:color w:val="000000"/>
        </w:rPr>
        <w:t xml:space="preserve"> Hospital of Southern Medical University, Guangzhou 510280, </w:t>
      </w:r>
      <w:r w:rsidR="0057355E" w:rsidRPr="00156B58">
        <w:rPr>
          <w:rFonts w:ascii="Book Antiqua" w:eastAsia="Book Antiqua" w:hAnsi="Book Antiqua" w:cs="Book Antiqua"/>
          <w:color w:val="000000"/>
        </w:rPr>
        <w:t xml:space="preserve">Guangdong Province, </w:t>
      </w:r>
      <w:r w:rsidRPr="00156B58">
        <w:rPr>
          <w:rFonts w:ascii="Book Antiqua" w:eastAsia="Book Antiqua" w:hAnsi="Book Antiqua" w:cs="Book Antiqua"/>
          <w:color w:val="000000"/>
        </w:rPr>
        <w:t>China</w:t>
      </w:r>
    </w:p>
    <w:p w14:paraId="2F75F958" w14:textId="77777777" w:rsidR="00A77B3E" w:rsidRPr="00156B58" w:rsidRDefault="00A77B3E">
      <w:pPr>
        <w:spacing w:line="360" w:lineRule="auto"/>
        <w:jc w:val="both"/>
        <w:rPr>
          <w:rFonts w:ascii="Book Antiqua" w:hAnsi="Book Antiqua"/>
        </w:rPr>
      </w:pPr>
    </w:p>
    <w:p w14:paraId="5BEB7DC2"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Ye</w:t>
      </w:r>
      <w:r w:rsidR="0057355E" w:rsidRPr="00156B58">
        <w:rPr>
          <w:rFonts w:ascii="Book Antiqua" w:eastAsia="Book Antiqua" w:hAnsi="Book Antiqua" w:cs="Book Antiqua"/>
          <w:b/>
          <w:bCs/>
          <w:color w:val="000000"/>
        </w:rPr>
        <w:t>-Q</w:t>
      </w:r>
      <w:r w:rsidRPr="00156B58">
        <w:rPr>
          <w:rFonts w:ascii="Book Antiqua" w:eastAsia="Book Antiqua" w:hAnsi="Book Antiqua" w:cs="Book Antiqua"/>
          <w:b/>
          <w:bCs/>
          <w:color w:val="000000"/>
        </w:rPr>
        <w:t>ing Yang, Jun</w:t>
      </w:r>
      <w:r w:rsidR="0057355E" w:rsidRPr="00156B58">
        <w:rPr>
          <w:rFonts w:ascii="Book Antiqua" w:eastAsia="Book Antiqua" w:hAnsi="Book Antiqua" w:cs="Book Antiqua"/>
          <w:b/>
          <w:bCs/>
          <w:color w:val="000000"/>
        </w:rPr>
        <w:t>-K</w:t>
      </w:r>
      <w:r w:rsidRPr="00156B58">
        <w:rPr>
          <w:rFonts w:ascii="Book Antiqua" w:eastAsia="Book Antiqua" w:hAnsi="Book Antiqua" w:cs="Book Antiqua"/>
          <w:b/>
          <w:bCs/>
          <w:color w:val="000000"/>
        </w:rPr>
        <w:t xml:space="preserve">ai Zeng, </w:t>
      </w:r>
      <w:r w:rsidRPr="00156B58">
        <w:rPr>
          <w:rFonts w:ascii="Book Antiqua" w:eastAsia="Book Antiqua" w:hAnsi="Book Antiqua" w:cs="Book Antiqua"/>
          <w:color w:val="000000"/>
        </w:rPr>
        <w:t xml:space="preserve">School of Stomatology, Southern Medical University, Guangzhou 510515, </w:t>
      </w:r>
      <w:r w:rsidR="0057355E" w:rsidRPr="00156B58">
        <w:rPr>
          <w:rFonts w:ascii="Book Antiqua" w:eastAsia="Book Antiqua" w:hAnsi="Book Antiqua" w:cs="Book Antiqua"/>
          <w:color w:val="000000"/>
        </w:rPr>
        <w:t xml:space="preserve">Guangdong Province, </w:t>
      </w:r>
      <w:r w:rsidRPr="00156B58">
        <w:rPr>
          <w:rFonts w:ascii="Book Antiqua" w:eastAsia="Book Antiqua" w:hAnsi="Book Antiqua" w:cs="Book Antiqua"/>
          <w:color w:val="000000"/>
        </w:rPr>
        <w:t>China</w:t>
      </w:r>
    </w:p>
    <w:p w14:paraId="74445EAE" w14:textId="77777777" w:rsidR="00A77B3E" w:rsidRPr="00156B58" w:rsidRDefault="00A77B3E">
      <w:pPr>
        <w:spacing w:line="360" w:lineRule="auto"/>
        <w:jc w:val="both"/>
        <w:rPr>
          <w:rFonts w:ascii="Book Antiqua" w:hAnsi="Book Antiqua"/>
        </w:rPr>
      </w:pPr>
    </w:p>
    <w:p w14:paraId="7DF125EE"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Bu</w:t>
      </w:r>
      <w:r w:rsidR="0057355E" w:rsidRPr="00156B58">
        <w:rPr>
          <w:rFonts w:ascii="Book Antiqua" w:eastAsia="Book Antiqua" w:hAnsi="Book Antiqua" w:cs="Book Antiqua"/>
          <w:b/>
          <w:bCs/>
          <w:color w:val="000000"/>
        </w:rPr>
        <w:t>-L</w:t>
      </w:r>
      <w:r w:rsidRPr="00156B58">
        <w:rPr>
          <w:rFonts w:ascii="Book Antiqua" w:eastAsia="Book Antiqua" w:hAnsi="Book Antiqua" w:cs="Book Antiqua"/>
          <w:b/>
          <w:bCs/>
          <w:color w:val="000000"/>
        </w:rPr>
        <w:t xml:space="preserve">ing Wu, </w:t>
      </w:r>
      <w:r w:rsidRPr="00156B58">
        <w:rPr>
          <w:rFonts w:ascii="Book Antiqua" w:eastAsia="Book Antiqua" w:hAnsi="Book Antiqua" w:cs="Book Antiqua"/>
          <w:color w:val="000000"/>
        </w:rPr>
        <w:t xml:space="preserve">Shenzhen Stomatology Hospital (Pingshan), Southern Medical University, Shenzhen 518118, </w:t>
      </w:r>
      <w:r w:rsidR="0057355E" w:rsidRPr="00156B58">
        <w:rPr>
          <w:rFonts w:ascii="Book Antiqua" w:eastAsia="Book Antiqua" w:hAnsi="Book Antiqua" w:cs="Book Antiqua"/>
          <w:color w:val="000000"/>
        </w:rPr>
        <w:t xml:space="preserve">Guangdong Province, </w:t>
      </w:r>
      <w:r w:rsidRPr="00156B58">
        <w:rPr>
          <w:rFonts w:ascii="Book Antiqua" w:eastAsia="Book Antiqua" w:hAnsi="Book Antiqua" w:cs="Book Antiqua"/>
          <w:color w:val="000000"/>
        </w:rPr>
        <w:t>China</w:t>
      </w:r>
    </w:p>
    <w:p w14:paraId="27490AE2" w14:textId="77777777" w:rsidR="00A77B3E" w:rsidRPr="00156B58" w:rsidRDefault="00A77B3E">
      <w:pPr>
        <w:spacing w:line="360" w:lineRule="auto"/>
        <w:jc w:val="both"/>
        <w:rPr>
          <w:rFonts w:ascii="Book Antiqua" w:hAnsi="Book Antiqua"/>
        </w:rPr>
      </w:pPr>
    </w:p>
    <w:p w14:paraId="38333779"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Chong Jiang, </w:t>
      </w:r>
      <w:r w:rsidRPr="00156B58">
        <w:rPr>
          <w:rFonts w:ascii="Book Antiqua" w:eastAsia="Book Antiqua" w:hAnsi="Book Antiqua" w:cs="Book Antiqua"/>
          <w:color w:val="000000"/>
        </w:rPr>
        <w:t xml:space="preserve">Department of </w:t>
      </w:r>
      <w:r w:rsidR="00B63E31" w:rsidRPr="00156B58">
        <w:rPr>
          <w:rFonts w:ascii="Book Antiqua" w:eastAsia="Book Antiqua" w:hAnsi="Book Antiqua" w:cs="Book Antiqua"/>
          <w:color w:val="000000"/>
        </w:rPr>
        <w:t>S</w:t>
      </w:r>
      <w:r w:rsidRPr="00156B58">
        <w:rPr>
          <w:rFonts w:ascii="Book Antiqua" w:eastAsia="Book Antiqua" w:hAnsi="Book Antiqua" w:cs="Book Antiqua"/>
          <w:color w:val="000000"/>
        </w:rPr>
        <w:t>tomatology, Guangdong Provincial People</w:t>
      </w:r>
      <w:r w:rsidR="0057355E" w:rsidRPr="00156B58">
        <w:rPr>
          <w:rFonts w:ascii="Book Antiqua" w:eastAsia="Book Antiqua" w:hAnsi="Book Antiqua" w:cs="Book Antiqua"/>
          <w:color w:val="000000"/>
        </w:rPr>
        <w:t>’</w:t>
      </w:r>
      <w:r w:rsidRPr="00156B58">
        <w:rPr>
          <w:rFonts w:ascii="Book Antiqua" w:eastAsia="Book Antiqua" w:hAnsi="Book Antiqua" w:cs="Book Antiqua"/>
          <w:color w:val="000000"/>
        </w:rPr>
        <w:t xml:space="preserve">s Hospital; Guangdong Academy of Medical Sciences, Guangzhou 510080, </w:t>
      </w:r>
      <w:r w:rsidR="0057355E" w:rsidRPr="00156B58">
        <w:rPr>
          <w:rFonts w:ascii="Book Antiqua" w:eastAsia="Book Antiqua" w:hAnsi="Book Antiqua" w:cs="Book Antiqua"/>
          <w:color w:val="000000"/>
        </w:rPr>
        <w:t xml:space="preserve">Guangdong Province, </w:t>
      </w:r>
      <w:r w:rsidRPr="00156B58">
        <w:rPr>
          <w:rFonts w:ascii="Book Antiqua" w:eastAsia="Book Antiqua" w:hAnsi="Book Antiqua" w:cs="Book Antiqua"/>
          <w:color w:val="000000"/>
        </w:rPr>
        <w:t>China</w:t>
      </w:r>
    </w:p>
    <w:p w14:paraId="1FE3FFB7" w14:textId="77777777" w:rsidR="00A77B3E" w:rsidRPr="00156B58" w:rsidRDefault="00A77B3E">
      <w:pPr>
        <w:spacing w:line="360" w:lineRule="auto"/>
        <w:jc w:val="both"/>
        <w:rPr>
          <w:rFonts w:ascii="Book Antiqua" w:hAnsi="Book Antiqua"/>
        </w:rPr>
      </w:pPr>
    </w:p>
    <w:p w14:paraId="08D5D265"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Author contributions: </w:t>
      </w:r>
      <w:r w:rsidRPr="00156B58">
        <w:rPr>
          <w:rFonts w:ascii="Book Antiqua" w:eastAsia="Book Antiqua" w:hAnsi="Book Antiqua" w:cs="Book Antiqua"/>
          <w:color w:val="000000"/>
        </w:rPr>
        <w:t>Yang YQ wrote the main manuscript text, collected the case; Wu B</w:t>
      </w:r>
      <w:r w:rsidR="0057355E" w:rsidRPr="00156B58">
        <w:rPr>
          <w:rFonts w:ascii="Book Antiqua" w:eastAsia="Book Antiqua" w:hAnsi="Book Antiqua" w:cs="Book Antiqua"/>
          <w:color w:val="000000"/>
        </w:rPr>
        <w:t>L</w:t>
      </w:r>
      <w:r w:rsidRPr="00156B58">
        <w:rPr>
          <w:rFonts w:ascii="Book Antiqua" w:eastAsia="Book Antiqua" w:hAnsi="Book Antiqua" w:cs="Book Antiqua"/>
          <w:color w:val="000000"/>
        </w:rPr>
        <w:t xml:space="preserve"> revised manuscript editing; Zeng JK and Jiang C collected data and prepared Fig</w:t>
      </w:r>
      <w:r w:rsidR="0057355E" w:rsidRPr="00156B58">
        <w:rPr>
          <w:rFonts w:ascii="Book Antiqua" w:eastAsia="Book Antiqua" w:hAnsi="Book Antiqua" w:cs="Book Antiqua"/>
          <w:color w:val="000000"/>
        </w:rPr>
        <w:t>ure</w:t>
      </w:r>
      <w:r w:rsidRPr="00156B58">
        <w:rPr>
          <w:rFonts w:ascii="Book Antiqua" w:eastAsia="Book Antiqua" w:hAnsi="Book Antiqua" w:cs="Book Antiqua"/>
          <w:color w:val="000000"/>
        </w:rPr>
        <w:t>s</w:t>
      </w:r>
      <w:r w:rsidR="0057355E" w:rsidRPr="00156B58">
        <w:rPr>
          <w:rFonts w:ascii="Book Antiqua" w:eastAsia="Book Antiqua" w:hAnsi="Book Antiqua" w:cs="Book Antiqua"/>
          <w:color w:val="000000"/>
        </w:rPr>
        <w:t>;</w:t>
      </w:r>
      <w:r w:rsidRPr="00156B58">
        <w:rPr>
          <w:rFonts w:ascii="Book Antiqua" w:eastAsia="Book Antiqua" w:hAnsi="Book Antiqua" w:cs="Book Antiqua"/>
          <w:color w:val="000000"/>
        </w:rPr>
        <w:t xml:space="preserve"> Chen M designed the study, performed critical revisions</w:t>
      </w:r>
      <w:r w:rsidR="0057355E" w:rsidRPr="00156B58">
        <w:rPr>
          <w:rFonts w:ascii="Book Antiqua" w:eastAsia="Book Antiqua" w:hAnsi="Book Antiqua" w:cs="Book Antiqua"/>
          <w:color w:val="000000"/>
        </w:rPr>
        <w:t>;</w:t>
      </w:r>
      <w:r w:rsidRPr="00156B58">
        <w:rPr>
          <w:rFonts w:ascii="Book Antiqua" w:eastAsia="Book Antiqua" w:hAnsi="Book Antiqua" w:cs="Book Antiqua"/>
          <w:color w:val="000000"/>
        </w:rPr>
        <w:t xml:space="preserve"> </w:t>
      </w:r>
      <w:r w:rsidR="0057355E" w:rsidRPr="00156B58">
        <w:rPr>
          <w:rFonts w:ascii="Book Antiqua" w:eastAsia="Book Antiqua" w:hAnsi="Book Antiqua" w:cs="Book Antiqua"/>
          <w:color w:val="000000"/>
        </w:rPr>
        <w:t>a</w:t>
      </w:r>
      <w:r w:rsidRPr="00156B58">
        <w:rPr>
          <w:rFonts w:ascii="Book Antiqua" w:eastAsia="Book Antiqua" w:hAnsi="Book Antiqua" w:cs="Book Antiqua"/>
          <w:color w:val="000000"/>
        </w:rPr>
        <w:t>ll authors reviewed the manuscript</w:t>
      </w:r>
      <w:r w:rsidR="0057355E" w:rsidRPr="00156B58">
        <w:rPr>
          <w:rFonts w:ascii="Book Antiqua" w:eastAsia="Book Antiqua" w:hAnsi="Book Antiqua" w:cs="Book Antiqua"/>
          <w:color w:val="000000"/>
        </w:rPr>
        <w:t>;</w:t>
      </w:r>
      <w:r w:rsidRPr="00156B58">
        <w:rPr>
          <w:rFonts w:ascii="Book Antiqua" w:eastAsia="Book Antiqua" w:hAnsi="Book Antiqua" w:cs="Book Antiqua"/>
          <w:color w:val="000000"/>
        </w:rPr>
        <w:t xml:space="preserve"> </w:t>
      </w:r>
      <w:r w:rsidR="0057355E" w:rsidRPr="00156B58">
        <w:rPr>
          <w:rFonts w:ascii="Book Antiqua" w:eastAsia="Book Antiqua" w:hAnsi="Book Antiqua" w:cs="Book Antiqua"/>
          <w:color w:val="000000"/>
        </w:rPr>
        <w:t>a</w:t>
      </w:r>
      <w:r w:rsidRPr="00156B58">
        <w:rPr>
          <w:rFonts w:ascii="Book Antiqua" w:eastAsia="Book Antiqua" w:hAnsi="Book Antiqua" w:cs="Book Antiqua"/>
          <w:color w:val="000000"/>
        </w:rPr>
        <w:t>ll authors read and approved the final manuscript.</w:t>
      </w:r>
    </w:p>
    <w:p w14:paraId="0DF5280A" w14:textId="77777777" w:rsidR="00A77B3E" w:rsidRPr="00156B58" w:rsidRDefault="00A77B3E">
      <w:pPr>
        <w:spacing w:line="360" w:lineRule="auto"/>
        <w:jc w:val="both"/>
        <w:rPr>
          <w:rFonts w:ascii="Book Antiqua" w:hAnsi="Book Antiqua"/>
        </w:rPr>
      </w:pPr>
    </w:p>
    <w:p w14:paraId="110DB5B8"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lastRenderedPageBreak/>
        <w:t xml:space="preserve">Supported by </w:t>
      </w:r>
      <w:r w:rsidRPr="00156B58">
        <w:rPr>
          <w:rFonts w:ascii="Book Antiqua" w:eastAsia="Book Antiqua" w:hAnsi="Book Antiqua" w:cs="Book Antiqua"/>
          <w:color w:val="000000"/>
        </w:rPr>
        <w:t xml:space="preserve">General Program of National Natural </w:t>
      </w:r>
      <w:r w:rsidR="00C44D2B" w:rsidRPr="00156B58">
        <w:rPr>
          <w:rFonts w:ascii="Book Antiqua" w:eastAsia="Book Antiqua" w:hAnsi="Book Antiqua" w:cs="Book Antiqua"/>
          <w:color w:val="000000"/>
        </w:rPr>
        <w:t xml:space="preserve">Scientific Foundation of China, </w:t>
      </w:r>
      <w:r w:rsidRPr="00156B58">
        <w:rPr>
          <w:rFonts w:ascii="Book Antiqua" w:eastAsia="Book Antiqua" w:hAnsi="Book Antiqua" w:cs="Book Antiqua"/>
          <w:color w:val="000000"/>
        </w:rPr>
        <w:t>No.</w:t>
      </w:r>
      <w:r w:rsidR="00C44D2B" w:rsidRPr="00156B58">
        <w:rPr>
          <w:rFonts w:ascii="Book Antiqua" w:eastAsia="Book Antiqua" w:hAnsi="Book Antiqua" w:cs="Book Antiqua"/>
          <w:color w:val="000000"/>
        </w:rPr>
        <w:t xml:space="preserve"> 81870755</w:t>
      </w:r>
      <w:r w:rsidRPr="00156B58">
        <w:rPr>
          <w:rFonts w:ascii="Book Antiqua" w:eastAsia="Book Antiqua" w:hAnsi="Book Antiqua" w:cs="Book Antiqua"/>
          <w:color w:val="000000"/>
        </w:rPr>
        <w:t>; Medical Scientific Research Foundation of Guangdong Province of China</w:t>
      </w:r>
      <w:r w:rsidR="00C44D2B" w:rsidRPr="00156B58">
        <w:rPr>
          <w:rFonts w:ascii="Book Antiqua" w:eastAsia="Book Antiqua" w:hAnsi="Book Antiqua" w:cs="Book Antiqua"/>
          <w:color w:val="000000"/>
        </w:rPr>
        <w:t xml:space="preserve">, </w:t>
      </w:r>
      <w:r w:rsidRPr="00156B58">
        <w:rPr>
          <w:rFonts w:ascii="Book Antiqua" w:eastAsia="Book Antiqua" w:hAnsi="Book Antiqua" w:cs="Book Antiqua"/>
          <w:color w:val="000000"/>
        </w:rPr>
        <w:t xml:space="preserve">No. </w:t>
      </w:r>
      <w:r w:rsidR="00C44D2B" w:rsidRPr="00156B58">
        <w:rPr>
          <w:rFonts w:ascii="Book Antiqua" w:eastAsia="Book Antiqua" w:hAnsi="Book Antiqua" w:cs="Book Antiqua"/>
          <w:color w:val="000000"/>
        </w:rPr>
        <w:t>A2022199</w:t>
      </w:r>
      <w:r w:rsidRPr="00156B58">
        <w:rPr>
          <w:rFonts w:ascii="Book Antiqua" w:eastAsia="Book Antiqua" w:hAnsi="Book Antiqua" w:cs="Book Antiqua"/>
          <w:color w:val="000000"/>
        </w:rPr>
        <w:t xml:space="preserve">; </w:t>
      </w:r>
      <w:r w:rsidR="00C44D2B" w:rsidRPr="00156B58">
        <w:rPr>
          <w:rFonts w:ascii="Book Antiqua" w:eastAsia="Book Antiqua" w:hAnsi="Book Antiqua" w:cs="Book Antiqua"/>
          <w:color w:val="000000"/>
        </w:rPr>
        <w:t xml:space="preserve">and </w:t>
      </w:r>
      <w:r w:rsidRPr="00156B58">
        <w:rPr>
          <w:rFonts w:ascii="Book Antiqua" w:eastAsia="Book Antiqua" w:hAnsi="Book Antiqua" w:cs="Book Antiqua"/>
          <w:color w:val="000000"/>
        </w:rPr>
        <w:t xml:space="preserve">Science Research Cultivation Program of </w:t>
      </w:r>
      <w:proofErr w:type="spellStart"/>
      <w:r w:rsidRPr="00156B58">
        <w:rPr>
          <w:rFonts w:ascii="Book Antiqua" w:eastAsia="Book Antiqua" w:hAnsi="Book Antiqua" w:cs="Book Antiqua"/>
          <w:color w:val="000000"/>
        </w:rPr>
        <w:t>Stomatological</w:t>
      </w:r>
      <w:proofErr w:type="spellEnd"/>
      <w:r w:rsidRPr="00156B58">
        <w:rPr>
          <w:rFonts w:ascii="Book Antiqua" w:eastAsia="Book Antiqua" w:hAnsi="Book Antiqua" w:cs="Book Antiqua"/>
          <w:color w:val="000000"/>
        </w:rPr>
        <w:t xml:space="preserve"> Hospital, Southern Medical University</w:t>
      </w:r>
      <w:r w:rsidR="00C44D2B" w:rsidRPr="00156B58">
        <w:rPr>
          <w:rFonts w:ascii="Book Antiqua" w:eastAsia="Book Antiqua" w:hAnsi="Book Antiqua" w:cs="Book Antiqua"/>
          <w:color w:val="000000"/>
        </w:rPr>
        <w:t xml:space="preserve">, No. </w:t>
      </w:r>
      <w:r w:rsidRPr="00156B58">
        <w:rPr>
          <w:rFonts w:ascii="Book Antiqua" w:eastAsia="Book Antiqua" w:hAnsi="Book Antiqua" w:cs="Book Antiqua"/>
          <w:color w:val="000000"/>
        </w:rPr>
        <w:t xml:space="preserve">PY2020018 and </w:t>
      </w:r>
      <w:r w:rsidR="00C44D2B" w:rsidRPr="00156B58">
        <w:rPr>
          <w:rFonts w:ascii="Book Antiqua" w:eastAsia="Book Antiqua" w:hAnsi="Book Antiqua" w:cs="Book Antiqua"/>
          <w:color w:val="000000"/>
        </w:rPr>
        <w:t>No. PY2021021</w:t>
      </w:r>
      <w:r w:rsidRPr="00156B58">
        <w:rPr>
          <w:rFonts w:ascii="Book Antiqua" w:eastAsia="Book Antiqua" w:hAnsi="Book Antiqua" w:cs="Book Antiqua"/>
          <w:color w:val="000000"/>
        </w:rPr>
        <w:t xml:space="preserve">. </w:t>
      </w:r>
    </w:p>
    <w:p w14:paraId="5600FC27" w14:textId="77777777" w:rsidR="00A77B3E" w:rsidRPr="00156B58" w:rsidRDefault="00A77B3E">
      <w:pPr>
        <w:spacing w:line="360" w:lineRule="auto"/>
        <w:jc w:val="both"/>
        <w:rPr>
          <w:rFonts w:ascii="Book Antiqua" w:hAnsi="Book Antiqua"/>
        </w:rPr>
      </w:pPr>
    </w:p>
    <w:p w14:paraId="7ED659BA"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Corresponding author: Ming Chen, </w:t>
      </w:r>
      <w:r w:rsidR="00E87A25" w:rsidRPr="00156B58">
        <w:rPr>
          <w:rFonts w:ascii="Book Antiqua" w:eastAsia="Book Antiqua" w:hAnsi="Book Antiqua" w:cs="Book Antiqua"/>
          <w:b/>
          <w:bCs/>
          <w:color w:val="000000"/>
        </w:rPr>
        <w:t>MD</w:t>
      </w:r>
      <w:r w:rsidRPr="00156B58">
        <w:rPr>
          <w:rFonts w:ascii="Book Antiqua" w:eastAsia="Book Antiqua" w:hAnsi="Book Antiqua" w:cs="Book Antiqua"/>
          <w:b/>
          <w:bCs/>
          <w:color w:val="000000"/>
        </w:rPr>
        <w:t xml:space="preserve">, Attending Doctor, </w:t>
      </w:r>
      <w:r w:rsidRPr="00156B58">
        <w:rPr>
          <w:rFonts w:ascii="Book Antiqua" w:eastAsia="Book Antiqua" w:hAnsi="Book Antiqua" w:cs="Book Antiqua"/>
          <w:color w:val="000000"/>
        </w:rPr>
        <w:t xml:space="preserve">Department of </w:t>
      </w:r>
      <w:r w:rsidR="00761963" w:rsidRPr="00156B58">
        <w:rPr>
          <w:rFonts w:ascii="Book Antiqua" w:eastAsia="Book Antiqua" w:hAnsi="Book Antiqua" w:cs="Book Antiqua"/>
          <w:color w:val="000000"/>
        </w:rPr>
        <w:t>S</w:t>
      </w:r>
      <w:r w:rsidRPr="00156B58">
        <w:rPr>
          <w:rFonts w:ascii="Book Antiqua" w:eastAsia="Book Antiqua" w:hAnsi="Book Antiqua" w:cs="Book Antiqua"/>
          <w:color w:val="000000"/>
        </w:rPr>
        <w:t xml:space="preserve">tomatology, </w:t>
      </w:r>
      <w:proofErr w:type="spellStart"/>
      <w:r w:rsidRPr="00156B58">
        <w:rPr>
          <w:rFonts w:ascii="Book Antiqua" w:eastAsia="Book Antiqua" w:hAnsi="Book Antiqua" w:cs="Book Antiqua"/>
          <w:color w:val="000000"/>
        </w:rPr>
        <w:t>Stomatological</w:t>
      </w:r>
      <w:proofErr w:type="spellEnd"/>
      <w:r w:rsidRPr="00156B58">
        <w:rPr>
          <w:rFonts w:ascii="Book Antiqua" w:eastAsia="Book Antiqua" w:hAnsi="Book Antiqua" w:cs="Book Antiqua"/>
          <w:color w:val="000000"/>
        </w:rPr>
        <w:t xml:space="preserve"> Hospital of Southern Medical University, </w:t>
      </w:r>
      <w:r w:rsidR="00761963" w:rsidRPr="00156B58">
        <w:rPr>
          <w:rFonts w:ascii="Book Antiqua" w:eastAsia="Book Antiqua" w:hAnsi="Book Antiqua" w:cs="Book Antiqua"/>
          <w:color w:val="000000"/>
        </w:rPr>
        <w:t xml:space="preserve">No. 366 Jiangnan Avenue South, </w:t>
      </w:r>
      <w:proofErr w:type="spellStart"/>
      <w:r w:rsidR="00761963" w:rsidRPr="00156B58">
        <w:rPr>
          <w:rFonts w:ascii="Book Antiqua" w:eastAsia="Book Antiqua" w:hAnsi="Book Antiqua" w:cs="Book Antiqua"/>
          <w:color w:val="000000"/>
        </w:rPr>
        <w:t>Haizhu</w:t>
      </w:r>
      <w:proofErr w:type="spellEnd"/>
      <w:r w:rsidR="00761963" w:rsidRPr="00156B58">
        <w:rPr>
          <w:rFonts w:ascii="Book Antiqua" w:eastAsia="Book Antiqua" w:hAnsi="Book Antiqua" w:cs="Book Antiqua"/>
          <w:color w:val="000000"/>
        </w:rPr>
        <w:t xml:space="preserve"> District, </w:t>
      </w:r>
      <w:r w:rsidRPr="00156B58">
        <w:rPr>
          <w:rFonts w:ascii="Book Antiqua" w:eastAsia="Book Antiqua" w:hAnsi="Book Antiqua" w:cs="Book Antiqua"/>
          <w:color w:val="000000"/>
        </w:rPr>
        <w:t xml:space="preserve">Guangzhou 510280, </w:t>
      </w:r>
      <w:r w:rsidR="0057355E" w:rsidRPr="00156B58">
        <w:rPr>
          <w:rFonts w:ascii="Book Antiqua" w:eastAsia="Book Antiqua" w:hAnsi="Book Antiqua" w:cs="Book Antiqua"/>
          <w:color w:val="000000"/>
        </w:rPr>
        <w:t xml:space="preserve">Guangdong Province, </w:t>
      </w:r>
      <w:r w:rsidRPr="00156B58">
        <w:rPr>
          <w:rFonts w:ascii="Book Antiqua" w:eastAsia="Book Antiqua" w:hAnsi="Book Antiqua" w:cs="Book Antiqua"/>
          <w:color w:val="000000"/>
        </w:rPr>
        <w:t>China. kumiming@smu.edu.cn</w:t>
      </w:r>
    </w:p>
    <w:p w14:paraId="003D348D" w14:textId="77777777" w:rsidR="00A77B3E" w:rsidRPr="00156B58" w:rsidRDefault="00A77B3E">
      <w:pPr>
        <w:spacing w:line="360" w:lineRule="auto"/>
        <w:jc w:val="both"/>
        <w:rPr>
          <w:rFonts w:ascii="Book Antiqua" w:hAnsi="Book Antiqua"/>
        </w:rPr>
      </w:pPr>
    </w:p>
    <w:p w14:paraId="4715C1FD"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Received: </w:t>
      </w:r>
      <w:r w:rsidRPr="00156B58">
        <w:rPr>
          <w:rFonts w:ascii="Book Antiqua" w:eastAsia="Book Antiqua" w:hAnsi="Book Antiqua" w:cs="Book Antiqua"/>
          <w:color w:val="000000"/>
        </w:rPr>
        <w:t>December 13, 2021</w:t>
      </w:r>
    </w:p>
    <w:p w14:paraId="28BFECAA"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Revised: </w:t>
      </w:r>
      <w:r w:rsidRPr="00156B58">
        <w:rPr>
          <w:rFonts w:ascii="Book Antiqua" w:eastAsia="Book Antiqua" w:hAnsi="Book Antiqua" w:cs="Book Antiqua"/>
          <w:color w:val="000000"/>
        </w:rPr>
        <w:t>March 18, 2022</w:t>
      </w:r>
    </w:p>
    <w:p w14:paraId="65E7113E" w14:textId="5DBD3DB3"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Accepted:</w:t>
      </w:r>
      <w:r w:rsidR="00D04F06" w:rsidRPr="00156B58">
        <w:rPr>
          <w:rFonts w:ascii="Book Antiqua" w:eastAsia="Book Antiqua" w:hAnsi="Book Antiqua" w:cs="Book Antiqua"/>
          <w:b/>
          <w:bCs/>
          <w:color w:val="000000"/>
        </w:rPr>
        <w:t xml:space="preserve"> </w:t>
      </w:r>
      <w:ins w:id="0" w:author="Liansheng Ma" w:date="2022-04-03T09:57:00Z">
        <w:r w:rsidR="000D3979" w:rsidRPr="000D3979">
          <w:rPr>
            <w:rFonts w:ascii="Book Antiqua" w:eastAsia="Book Antiqua" w:hAnsi="Book Antiqua" w:cs="Book Antiqua"/>
            <w:b/>
            <w:bCs/>
            <w:color w:val="000000"/>
          </w:rPr>
          <w:t xml:space="preserve">April 3, 2022  </w:t>
        </w:r>
      </w:ins>
    </w:p>
    <w:p w14:paraId="6C8D6F68" w14:textId="6E3D13BE"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Published online: </w:t>
      </w:r>
    </w:p>
    <w:p w14:paraId="08F7DA9A" w14:textId="77777777" w:rsidR="00A77B3E" w:rsidRPr="00156B58" w:rsidRDefault="00A77B3E">
      <w:pPr>
        <w:spacing w:line="360" w:lineRule="auto"/>
        <w:jc w:val="both"/>
        <w:rPr>
          <w:rFonts w:ascii="Book Antiqua" w:hAnsi="Book Antiqua"/>
        </w:rPr>
      </w:pPr>
    </w:p>
    <w:p w14:paraId="09B18274" w14:textId="77777777" w:rsidR="00535A18" w:rsidRPr="00156B58" w:rsidRDefault="00535A18">
      <w:pPr>
        <w:spacing w:line="360" w:lineRule="auto"/>
        <w:jc w:val="both"/>
        <w:rPr>
          <w:rFonts w:ascii="Book Antiqua" w:hAnsi="Book Antiqua"/>
        </w:rPr>
        <w:sectPr w:rsidR="00535A18" w:rsidRPr="00156B58">
          <w:footerReference w:type="default" r:id="rId6"/>
          <w:pgSz w:w="12240" w:h="15840"/>
          <w:pgMar w:top="1440" w:right="1440" w:bottom="1440" w:left="1440" w:header="720" w:footer="720" w:gutter="0"/>
          <w:cols w:space="720"/>
          <w:docGrid w:linePitch="360"/>
        </w:sectPr>
      </w:pPr>
    </w:p>
    <w:p w14:paraId="2789F620"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lastRenderedPageBreak/>
        <w:t>Abstract</w:t>
      </w:r>
    </w:p>
    <w:p w14:paraId="72B3FB98"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BACKGROUND</w:t>
      </w:r>
    </w:p>
    <w:p w14:paraId="7DC7EB7A"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Pulp revascularization has become a new method for the treatment of periapical diseases in young permanent teeth in recent years. Through root canal flushing and disinfection, avoiding mechanical preparation, guiding apical stem cells into the root canal and promoting the continuous development of tooth roots, it has achieved good clinical curative effects. But in adult patients with chronic periapical periodontitis with immature roots and open apices, apical barrier technology is often used to treat these teeth.</w:t>
      </w:r>
    </w:p>
    <w:p w14:paraId="79A1B1DC" w14:textId="77777777" w:rsidR="00A77B3E" w:rsidRPr="00156B58" w:rsidRDefault="00A77B3E">
      <w:pPr>
        <w:spacing w:line="360" w:lineRule="auto"/>
        <w:jc w:val="both"/>
        <w:rPr>
          <w:rFonts w:ascii="Book Antiqua" w:hAnsi="Book Antiqua"/>
        </w:rPr>
      </w:pPr>
    </w:p>
    <w:p w14:paraId="4B313F94"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CASE SUMMARY</w:t>
      </w:r>
    </w:p>
    <w:p w14:paraId="3B60F7F1"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 xml:space="preserve">Pulp revascularization of a 26-year-old patient's tooth was performed using cefaclor instead of minocycline and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instead of mineral trioxide aggregate</w:t>
      </w:r>
      <w:r w:rsidR="0057355E" w:rsidRPr="00156B58">
        <w:rPr>
          <w:rFonts w:ascii="Book Antiqua" w:eastAsia="Book Antiqua" w:hAnsi="Book Antiqua" w:cs="Book Antiqua"/>
          <w:color w:val="000000"/>
        </w:rPr>
        <w:t xml:space="preserve"> </w:t>
      </w:r>
      <w:r w:rsidRPr="00156B58">
        <w:rPr>
          <w:rFonts w:ascii="Book Antiqua" w:eastAsia="Book Antiqua" w:hAnsi="Book Antiqua" w:cs="Book Antiqua"/>
          <w:color w:val="000000"/>
        </w:rPr>
        <w:t xml:space="preserve">as intracanal medication. The case was followed up for 36 mo. Observations showed evidence of regression of clinical signs and symptoms, resolution of apical periodontitis and no </w:t>
      </w:r>
      <w:proofErr w:type="spellStart"/>
      <w:r w:rsidRPr="00156B58">
        <w:rPr>
          <w:rFonts w:ascii="Book Antiqua" w:eastAsia="Book Antiqua" w:hAnsi="Book Antiqua" w:cs="Book Antiqua"/>
          <w:color w:val="000000"/>
        </w:rPr>
        <w:t>discolouration</w:t>
      </w:r>
      <w:proofErr w:type="spellEnd"/>
      <w:r w:rsidRPr="00156B58">
        <w:rPr>
          <w:rFonts w:ascii="Book Antiqua" w:eastAsia="Book Antiqua" w:hAnsi="Book Antiqua" w:cs="Book Antiqua"/>
          <w:color w:val="000000"/>
        </w:rPr>
        <w:t xml:space="preserve"> of affected teeth.</w:t>
      </w:r>
    </w:p>
    <w:p w14:paraId="1214B6F7" w14:textId="77777777" w:rsidR="00A77B3E" w:rsidRPr="00156B58" w:rsidRDefault="00A77B3E">
      <w:pPr>
        <w:spacing w:line="360" w:lineRule="auto"/>
        <w:jc w:val="both"/>
        <w:rPr>
          <w:rFonts w:ascii="Book Antiqua" w:hAnsi="Book Antiqua"/>
        </w:rPr>
      </w:pPr>
    </w:p>
    <w:p w14:paraId="3FBBD01D"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CONCLUSION</w:t>
      </w:r>
    </w:p>
    <w:p w14:paraId="232BACB9"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 xml:space="preserve">For adult patients with chronic periapical periodontitis with immature roots and open apices, pulp </w:t>
      </w:r>
      <w:proofErr w:type="spellStart"/>
      <w:r w:rsidRPr="00156B58">
        <w:rPr>
          <w:rFonts w:ascii="Book Antiqua" w:eastAsia="Book Antiqua" w:hAnsi="Book Antiqua" w:cs="Book Antiqua"/>
          <w:color w:val="000000"/>
        </w:rPr>
        <w:t>revascularisation</w:t>
      </w:r>
      <w:proofErr w:type="spellEnd"/>
      <w:r w:rsidRPr="00156B58">
        <w:rPr>
          <w:rFonts w:ascii="Book Antiqua" w:eastAsia="Book Antiqua" w:hAnsi="Book Antiqua" w:cs="Book Antiqua"/>
          <w:color w:val="000000"/>
        </w:rPr>
        <w:t xml:space="preserve"> showed </w:t>
      </w:r>
      <w:proofErr w:type="spellStart"/>
      <w:r w:rsidRPr="00156B58">
        <w:rPr>
          <w:rFonts w:ascii="Book Antiqua" w:eastAsia="Book Antiqua" w:hAnsi="Book Antiqua" w:cs="Book Antiqua"/>
          <w:color w:val="000000"/>
        </w:rPr>
        <w:t>favourable</w:t>
      </w:r>
      <w:proofErr w:type="spellEnd"/>
      <w:r w:rsidRPr="00156B58">
        <w:rPr>
          <w:rFonts w:ascii="Book Antiqua" w:eastAsia="Book Antiqua" w:hAnsi="Book Antiqua" w:cs="Book Antiqua"/>
          <w:color w:val="000000"/>
        </w:rPr>
        <w:t xml:space="preserve"> results in treating these teeth.</w:t>
      </w:r>
    </w:p>
    <w:p w14:paraId="5D8DF3EC" w14:textId="77777777" w:rsidR="00A77B3E" w:rsidRPr="00156B58" w:rsidRDefault="00A77B3E">
      <w:pPr>
        <w:spacing w:line="360" w:lineRule="auto"/>
        <w:jc w:val="both"/>
        <w:rPr>
          <w:rFonts w:ascii="Book Antiqua" w:hAnsi="Book Antiqua"/>
        </w:rPr>
      </w:pPr>
    </w:p>
    <w:p w14:paraId="29D37FD9"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Key Words: </w:t>
      </w:r>
      <w:r w:rsidR="00B2394C" w:rsidRPr="00156B58">
        <w:rPr>
          <w:rFonts w:ascii="Book Antiqua" w:eastAsia="Book Antiqua" w:hAnsi="Book Antiqua" w:cs="Book Antiqua"/>
          <w:color w:val="000000"/>
        </w:rPr>
        <w:t>P</w:t>
      </w:r>
      <w:r w:rsidRPr="00156B58">
        <w:rPr>
          <w:rFonts w:ascii="Book Antiqua" w:eastAsia="Book Antiqua" w:hAnsi="Book Antiqua" w:cs="Book Antiqua"/>
          <w:color w:val="000000"/>
        </w:rPr>
        <w:t xml:space="preserve">ulp revascularization; </w:t>
      </w:r>
      <w:r w:rsidR="00B2394C" w:rsidRPr="00156B58">
        <w:rPr>
          <w:rFonts w:ascii="Book Antiqua" w:eastAsia="Book Antiqua" w:hAnsi="Book Antiqua" w:cs="Book Antiqua"/>
          <w:color w:val="000000"/>
        </w:rPr>
        <w:t>C</w:t>
      </w:r>
      <w:r w:rsidRPr="00156B58">
        <w:rPr>
          <w:rFonts w:ascii="Book Antiqua" w:eastAsia="Book Antiqua" w:hAnsi="Book Antiqua" w:cs="Book Antiqua"/>
          <w:color w:val="000000"/>
        </w:rPr>
        <w:t xml:space="preserve">hronic periapical periodontitis; </w:t>
      </w:r>
      <w:r w:rsidR="00B2394C" w:rsidRPr="00156B58">
        <w:rPr>
          <w:rFonts w:ascii="Book Antiqua" w:eastAsia="Book Antiqua" w:hAnsi="Book Antiqua" w:cs="Book Antiqua"/>
          <w:color w:val="000000"/>
        </w:rPr>
        <w:t>I</w:t>
      </w:r>
      <w:r w:rsidRPr="00156B58">
        <w:rPr>
          <w:rFonts w:ascii="Book Antiqua" w:eastAsia="Book Antiqua" w:hAnsi="Book Antiqua" w:cs="Book Antiqua"/>
          <w:color w:val="000000"/>
        </w:rPr>
        <w:t xml:space="preserve">mmature roots; </w:t>
      </w:r>
      <w:r w:rsidR="00B2394C" w:rsidRPr="00156B58">
        <w:rPr>
          <w:rFonts w:ascii="Book Antiqua" w:eastAsia="Book Antiqua" w:hAnsi="Book Antiqua" w:cs="Book Antiqua"/>
          <w:color w:val="000000"/>
        </w:rPr>
        <w:t>O</w:t>
      </w:r>
      <w:r w:rsidRPr="00156B58">
        <w:rPr>
          <w:rFonts w:ascii="Book Antiqua" w:eastAsia="Book Antiqua" w:hAnsi="Book Antiqua" w:cs="Book Antiqua"/>
          <w:color w:val="000000"/>
        </w:rPr>
        <w:t xml:space="preserve">pen apices; </w:t>
      </w:r>
      <w:r w:rsidR="00B2394C" w:rsidRPr="00156B58">
        <w:rPr>
          <w:rFonts w:ascii="Book Antiqua" w:eastAsia="Book Antiqua" w:hAnsi="Book Antiqua" w:cs="Book Antiqua"/>
          <w:color w:val="000000"/>
        </w:rPr>
        <w:t>A</w:t>
      </w:r>
      <w:r w:rsidRPr="00156B58">
        <w:rPr>
          <w:rFonts w:ascii="Book Antiqua" w:eastAsia="Book Antiqua" w:hAnsi="Book Antiqua" w:cs="Book Antiqua"/>
          <w:color w:val="000000"/>
        </w:rPr>
        <w:t xml:space="preserve">bnormal central tip; </w:t>
      </w:r>
      <w:r w:rsidR="00B2394C" w:rsidRPr="00156B58">
        <w:rPr>
          <w:rFonts w:ascii="Book Antiqua" w:eastAsia="Book Antiqua" w:hAnsi="Book Antiqua" w:cs="Book Antiqua"/>
          <w:color w:val="000000"/>
        </w:rPr>
        <w:t>C</w:t>
      </w:r>
      <w:r w:rsidRPr="00156B58">
        <w:rPr>
          <w:rFonts w:ascii="Book Antiqua" w:eastAsia="Book Antiqua" w:hAnsi="Book Antiqua" w:cs="Book Antiqua"/>
          <w:color w:val="000000"/>
        </w:rPr>
        <w:t>ase report</w:t>
      </w:r>
    </w:p>
    <w:p w14:paraId="31DC7CE0" w14:textId="77777777" w:rsidR="00A77B3E" w:rsidRPr="00156B58" w:rsidRDefault="00A77B3E">
      <w:pPr>
        <w:spacing w:line="360" w:lineRule="auto"/>
        <w:jc w:val="both"/>
        <w:rPr>
          <w:rFonts w:ascii="Book Antiqua" w:hAnsi="Book Antiqua"/>
        </w:rPr>
      </w:pPr>
    </w:p>
    <w:p w14:paraId="72AF7D6E"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Yang Y</w:t>
      </w:r>
      <w:r w:rsidR="00B2394C" w:rsidRPr="00156B58">
        <w:rPr>
          <w:rFonts w:ascii="Book Antiqua" w:eastAsia="Book Antiqua" w:hAnsi="Book Antiqua" w:cs="Book Antiqua"/>
          <w:color w:val="000000"/>
        </w:rPr>
        <w:t>Q</w:t>
      </w:r>
      <w:r w:rsidRPr="00156B58">
        <w:rPr>
          <w:rFonts w:ascii="Book Antiqua" w:eastAsia="Book Antiqua" w:hAnsi="Book Antiqua" w:cs="Book Antiqua"/>
          <w:color w:val="000000"/>
        </w:rPr>
        <w:t>, Wu B</w:t>
      </w:r>
      <w:r w:rsidR="00B2394C" w:rsidRPr="00156B58">
        <w:rPr>
          <w:rFonts w:ascii="Book Antiqua" w:eastAsia="Book Antiqua" w:hAnsi="Book Antiqua" w:cs="Book Antiqua"/>
          <w:color w:val="000000"/>
        </w:rPr>
        <w:t>L</w:t>
      </w:r>
      <w:r w:rsidRPr="00156B58">
        <w:rPr>
          <w:rFonts w:ascii="Book Antiqua" w:eastAsia="Book Antiqua" w:hAnsi="Book Antiqua" w:cs="Book Antiqua"/>
          <w:color w:val="000000"/>
        </w:rPr>
        <w:t>, Zeng J</w:t>
      </w:r>
      <w:r w:rsidR="00B2394C" w:rsidRPr="00156B58">
        <w:rPr>
          <w:rFonts w:ascii="Book Antiqua" w:eastAsia="Book Antiqua" w:hAnsi="Book Antiqua" w:cs="Book Antiqua"/>
          <w:color w:val="000000"/>
        </w:rPr>
        <w:t>K</w:t>
      </w:r>
      <w:r w:rsidRPr="00156B58">
        <w:rPr>
          <w:rFonts w:ascii="Book Antiqua" w:eastAsia="Book Antiqua" w:hAnsi="Book Antiqua" w:cs="Book Antiqua"/>
          <w:color w:val="000000"/>
        </w:rPr>
        <w:t>, Jiang C, Chen M. Pulp revascularization on an adult mandibular right second premolar:</w:t>
      </w:r>
      <w:r w:rsidR="0037703E" w:rsidRPr="00156B58">
        <w:rPr>
          <w:rFonts w:ascii="Book Antiqua" w:eastAsia="Book Antiqua" w:hAnsi="Book Antiqua" w:cs="Book Antiqua"/>
          <w:color w:val="000000"/>
        </w:rPr>
        <w:t xml:space="preserve"> A</w:t>
      </w:r>
      <w:r w:rsidRPr="00156B58">
        <w:rPr>
          <w:rFonts w:ascii="Book Antiqua" w:eastAsia="Book Antiqua" w:hAnsi="Book Antiqua" w:cs="Book Antiqua"/>
          <w:color w:val="000000"/>
        </w:rPr>
        <w:t xml:space="preserve"> case report. </w:t>
      </w:r>
      <w:r w:rsidRPr="00156B58">
        <w:rPr>
          <w:rFonts w:ascii="Book Antiqua" w:eastAsia="Book Antiqua" w:hAnsi="Book Antiqua" w:cs="Book Antiqua"/>
          <w:i/>
          <w:iCs/>
          <w:color w:val="000000"/>
        </w:rPr>
        <w:t>World J Clin Cases</w:t>
      </w:r>
      <w:r w:rsidRPr="00156B58">
        <w:rPr>
          <w:rFonts w:ascii="Book Antiqua" w:eastAsia="Book Antiqua" w:hAnsi="Book Antiqua" w:cs="Book Antiqua"/>
          <w:color w:val="000000"/>
        </w:rPr>
        <w:t xml:space="preserve"> 2022; In press</w:t>
      </w:r>
    </w:p>
    <w:p w14:paraId="516BDFEB" w14:textId="77777777" w:rsidR="00A77B3E" w:rsidRPr="00156B58" w:rsidRDefault="00A77B3E">
      <w:pPr>
        <w:spacing w:line="360" w:lineRule="auto"/>
        <w:jc w:val="both"/>
        <w:rPr>
          <w:rFonts w:ascii="Book Antiqua" w:hAnsi="Book Antiqua"/>
        </w:rPr>
      </w:pPr>
    </w:p>
    <w:p w14:paraId="327A170F"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Core Tip: </w:t>
      </w:r>
      <w:r w:rsidRPr="00156B58">
        <w:rPr>
          <w:rFonts w:ascii="Book Antiqua" w:eastAsia="Book Antiqua" w:hAnsi="Book Antiqua" w:cs="Book Antiqua"/>
          <w:color w:val="000000"/>
        </w:rPr>
        <w:t xml:space="preserve">Pulp revascularization is especially suitable for young permanent teeth with incomplete apical development. However, few scholars have reported on adult teeth </w:t>
      </w:r>
      <w:r w:rsidRPr="00156B58">
        <w:rPr>
          <w:rFonts w:ascii="Book Antiqua" w:eastAsia="Book Antiqua" w:hAnsi="Book Antiqua" w:cs="Book Antiqua"/>
          <w:color w:val="000000"/>
        </w:rPr>
        <w:lastRenderedPageBreak/>
        <w:t>with apical periodontitis caused by an abnormal central tip being treated with dental pulp revascularization technology. The purpose of this case report was to describe the potential of using pulp revascularization to treat a permanent adult tooth.</w:t>
      </w:r>
    </w:p>
    <w:p w14:paraId="10D36861" w14:textId="77777777" w:rsidR="00A77B3E" w:rsidRPr="00156B58" w:rsidRDefault="00A77B3E">
      <w:pPr>
        <w:spacing w:line="360" w:lineRule="auto"/>
        <w:jc w:val="both"/>
        <w:rPr>
          <w:rFonts w:ascii="Book Antiqua" w:hAnsi="Book Antiqua"/>
        </w:rPr>
      </w:pPr>
    </w:p>
    <w:p w14:paraId="1958011F"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aps/>
          <w:color w:val="000000"/>
          <w:u w:val="single"/>
        </w:rPr>
        <w:t>INTRODUCTION</w:t>
      </w:r>
    </w:p>
    <w:p w14:paraId="602FB85C"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 xml:space="preserve">Pulp revascularization has become a new method for the treatment of periapical diseases in young permanent teeth in recent years. Through root canal flushing and disinfection, avoiding mechanical preparation, guiding apical stem cells into the root canal and promoting the continuous development of tooth roots, it has achieved good clinical curative </w:t>
      </w:r>
      <w:proofErr w:type="gramStart"/>
      <w:r w:rsidRPr="00156B58">
        <w:rPr>
          <w:rFonts w:ascii="Book Antiqua" w:eastAsia="Book Antiqua" w:hAnsi="Book Antiqua" w:cs="Book Antiqua"/>
          <w:color w:val="000000"/>
        </w:rPr>
        <w:t>effects</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1,2]</w:t>
      </w:r>
      <w:r w:rsidRPr="00156B58">
        <w:rPr>
          <w:rFonts w:ascii="Book Antiqua" w:eastAsia="Book Antiqua" w:hAnsi="Book Antiqua" w:cs="Book Antiqua"/>
          <w:color w:val="000000"/>
        </w:rPr>
        <w:t xml:space="preserve">. Initially, Holden </w:t>
      </w:r>
      <w:r w:rsidRPr="00156B58">
        <w:rPr>
          <w:rFonts w:ascii="Book Antiqua" w:eastAsia="Book Antiqua" w:hAnsi="Book Antiqua" w:cs="Book Antiqua"/>
          <w:i/>
          <w:iCs/>
          <w:color w:val="000000"/>
        </w:rPr>
        <w:t xml:space="preserve">et </w:t>
      </w:r>
      <w:proofErr w:type="gramStart"/>
      <w:r w:rsidRPr="00156B58">
        <w:rPr>
          <w:rFonts w:ascii="Book Antiqua" w:eastAsia="Book Antiqua" w:hAnsi="Book Antiqua" w:cs="Book Antiqua"/>
          <w:i/>
          <w:iCs/>
          <w:color w:val="000000"/>
        </w:rPr>
        <w:t>al</w:t>
      </w:r>
      <w:r w:rsidR="00B2394C" w:rsidRPr="00156B58">
        <w:rPr>
          <w:rFonts w:ascii="Book Antiqua" w:eastAsia="Book Antiqua" w:hAnsi="Book Antiqua" w:cs="Book Antiqua"/>
          <w:color w:val="000000"/>
          <w:vertAlign w:val="superscript"/>
        </w:rPr>
        <w:t>[</w:t>
      </w:r>
      <w:proofErr w:type="gramEnd"/>
      <w:r w:rsidR="00B2394C" w:rsidRPr="00156B58">
        <w:rPr>
          <w:rFonts w:ascii="Book Antiqua" w:eastAsia="Book Antiqua" w:hAnsi="Book Antiqua" w:cs="Book Antiqua"/>
          <w:color w:val="000000"/>
          <w:vertAlign w:val="superscript"/>
        </w:rPr>
        <w:t>3]</w:t>
      </w:r>
      <w:r w:rsidRPr="00156B58">
        <w:rPr>
          <w:rFonts w:ascii="Book Antiqua" w:eastAsia="Book Antiqua" w:hAnsi="Book Antiqua" w:cs="Book Antiqua"/>
          <w:color w:val="000000"/>
        </w:rPr>
        <w:t xml:space="preserve"> stimulated apical tissue bleeding to treat young permanent tooth periapical disease according to the mechanism of trauma healing caused by blood clots. They used the blood cells of necrotic teeth to regenerate tissue in the root canal but only formed approximately 2 mm of granulation tissue in the root tip. With the improvement of root canal disinfection and crown sealing technology, in 2001, </w:t>
      </w:r>
      <w:proofErr w:type="spellStart"/>
      <w:r w:rsidR="00B2394C" w:rsidRPr="00156B58">
        <w:rPr>
          <w:rFonts w:ascii="Book Antiqua" w:eastAsia="Book Antiqua" w:hAnsi="Book Antiqua" w:cs="Book Antiqua"/>
          <w:color w:val="000000"/>
        </w:rPr>
        <w:t>Iwaya</w:t>
      </w:r>
      <w:proofErr w:type="spellEnd"/>
      <w:r w:rsidRPr="00156B58">
        <w:rPr>
          <w:rFonts w:ascii="Book Antiqua" w:eastAsia="Book Antiqua" w:hAnsi="Book Antiqua" w:cs="Book Antiqua"/>
          <w:color w:val="000000"/>
        </w:rPr>
        <w:t xml:space="preserve"> </w:t>
      </w:r>
      <w:r w:rsidRPr="00156B58">
        <w:rPr>
          <w:rFonts w:ascii="Book Antiqua" w:eastAsia="Book Antiqua" w:hAnsi="Book Antiqua" w:cs="Book Antiqua"/>
          <w:i/>
          <w:iCs/>
          <w:color w:val="000000"/>
        </w:rPr>
        <w:t xml:space="preserve">et </w:t>
      </w:r>
      <w:proofErr w:type="gramStart"/>
      <w:r w:rsidRPr="00156B58">
        <w:rPr>
          <w:rFonts w:ascii="Book Antiqua" w:eastAsia="Book Antiqua" w:hAnsi="Book Antiqua" w:cs="Book Antiqua"/>
          <w:i/>
          <w:iCs/>
          <w:color w:val="000000"/>
        </w:rPr>
        <w:t>al</w:t>
      </w:r>
      <w:r w:rsidR="00B2394C" w:rsidRPr="00156B58">
        <w:rPr>
          <w:rFonts w:ascii="Book Antiqua" w:eastAsia="Book Antiqua" w:hAnsi="Book Antiqua" w:cs="Book Antiqua"/>
          <w:color w:val="000000"/>
          <w:vertAlign w:val="superscript"/>
        </w:rPr>
        <w:t>[</w:t>
      </w:r>
      <w:proofErr w:type="gramEnd"/>
      <w:r w:rsidR="00B2394C" w:rsidRPr="00156B58">
        <w:rPr>
          <w:rFonts w:ascii="Book Antiqua" w:eastAsia="Book Antiqua" w:hAnsi="Book Antiqua" w:cs="Book Antiqua"/>
          <w:color w:val="000000"/>
          <w:vertAlign w:val="superscript"/>
        </w:rPr>
        <w:t>4]</w:t>
      </w:r>
      <w:r w:rsidRPr="00156B58">
        <w:rPr>
          <w:rFonts w:ascii="Book Antiqua" w:eastAsia="Book Antiqua" w:hAnsi="Book Antiqua" w:cs="Book Antiqua"/>
          <w:color w:val="000000"/>
        </w:rPr>
        <w:t xml:space="preserve"> placed antibiotics in the root canal for disinfection when treating a young permanent tooth patient with chronic periapical disease, stimulated apical bleeding and filled the root canal. Finally, the crown was tightly sealed with mineral trioxide aggregate (MTA). After 30 </w:t>
      </w:r>
      <w:proofErr w:type="spellStart"/>
      <w:r w:rsidRPr="00156B58">
        <w:rPr>
          <w:rFonts w:ascii="Book Antiqua" w:eastAsia="Book Antiqua" w:hAnsi="Book Antiqua" w:cs="Book Antiqua"/>
          <w:color w:val="000000"/>
        </w:rPr>
        <w:t>mo</w:t>
      </w:r>
      <w:proofErr w:type="spellEnd"/>
      <w:r w:rsidRPr="00156B58">
        <w:rPr>
          <w:rFonts w:ascii="Book Antiqua" w:eastAsia="Book Antiqua" w:hAnsi="Book Antiqua" w:cs="Book Antiqua"/>
          <w:color w:val="000000"/>
        </w:rPr>
        <w:t xml:space="preserve"> of follow-up, the root of the affected tooth continued to develop, the root canal wall thickened, the root tip closed, and an electrical activity test continued to show positive </w:t>
      </w:r>
      <w:proofErr w:type="gramStart"/>
      <w:r w:rsidRPr="00156B58">
        <w:rPr>
          <w:rFonts w:ascii="Book Antiqua" w:eastAsia="Book Antiqua" w:hAnsi="Book Antiqua" w:cs="Book Antiqua"/>
          <w:color w:val="000000"/>
        </w:rPr>
        <w:t>results</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4]</w:t>
      </w:r>
      <w:r w:rsidRPr="00156B58">
        <w:rPr>
          <w:rFonts w:ascii="Book Antiqua" w:eastAsia="Book Antiqua" w:hAnsi="Book Antiqua" w:cs="Book Antiqua"/>
          <w:color w:val="000000"/>
        </w:rPr>
        <w:t>. An increasing number of clinicians have used this method and obtained similar results.</w:t>
      </w:r>
    </w:p>
    <w:p w14:paraId="21C080CF" w14:textId="77777777" w:rsidR="00A77B3E" w:rsidRPr="00156B58" w:rsidRDefault="006731A7" w:rsidP="00B2394C">
      <w:pPr>
        <w:spacing w:line="360" w:lineRule="auto"/>
        <w:ind w:firstLineChars="100" w:firstLine="240"/>
        <w:jc w:val="both"/>
        <w:rPr>
          <w:rFonts w:ascii="Book Antiqua" w:hAnsi="Book Antiqua"/>
        </w:rPr>
      </w:pPr>
      <w:r w:rsidRPr="00156B58">
        <w:rPr>
          <w:rFonts w:ascii="Book Antiqua" w:eastAsia="Book Antiqua" w:hAnsi="Book Antiqua" w:cs="Book Antiqua"/>
          <w:color w:val="000000"/>
        </w:rPr>
        <w:t>The biological mechanism of pulp revascularization is still unknown. The main process is thorough and effective root canal disinfection. Root canal disinfection and chemical irrigation are used to remove infectious materials in the root canal. Commonly used rinsing fluids include 1.5%</w:t>
      </w:r>
      <w:r w:rsidR="00B2394C" w:rsidRPr="00156B58">
        <w:rPr>
          <w:rFonts w:ascii="Book Antiqua" w:eastAsia="Book Antiqua" w:hAnsi="Book Antiqua" w:cs="Book Antiqua"/>
          <w:color w:val="000000"/>
        </w:rPr>
        <w:t>-</w:t>
      </w:r>
      <w:r w:rsidRPr="00156B58">
        <w:rPr>
          <w:rFonts w:ascii="Book Antiqua" w:eastAsia="Book Antiqua" w:hAnsi="Book Antiqua" w:cs="Book Antiqua"/>
          <w:color w:val="000000"/>
        </w:rPr>
        <w:t xml:space="preserve">3% sodium hypochlorite solution and 17% EDTA </w:t>
      </w:r>
      <w:proofErr w:type="gramStart"/>
      <w:r w:rsidRPr="00156B58">
        <w:rPr>
          <w:rFonts w:ascii="Book Antiqua" w:eastAsia="Book Antiqua" w:hAnsi="Book Antiqua" w:cs="Book Antiqua"/>
          <w:color w:val="000000"/>
        </w:rPr>
        <w:t>solution</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5]</w:t>
      </w:r>
      <w:r w:rsidRPr="00156B58">
        <w:rPr>
          <w:rFonts w:ascii="Book Antiqua" w:eastAsia="Book Antiqua" w:hAnsi="Book Antiqua" w:cs="Book Antiqua"/>
          <w:color w:val="000000"/>
        </w:rPr>
        <w:t xml:space="preserve">. After chemical preparation, the root canal is sealed with a triple antibacterial paste, which is generally composed of ciprofloxacin, metronidazole and </w:t>
      </w:r>
      <w:proofErr w:type="gramStart"/>
      <w:r w:rsidRPr="00156B58">
        <w:rPr>
          <w:rFonts w:ascii="Book Antiqua" w:eastAsia="Book Antiqua" w:hAnsi="Book Antiqua" w:cs="Book Antiqua"/>
          <w:color w:val="000000"/>
        </w:rPr>
        <w:t>minocycline</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6,7]</w:t>
      </w:r>
      <w:r w:rsidRPr="00156B58">
        <w:rPr>
          <w:rFonts w:ascii="Book Antiqua" w:eastAsia="Book Antiqua" w:hAnsi="Book Antiqua" w:cs="Book Antiqua"/>
          <w:color w:val="000000"/>
        </w:rPr>
        <w:t xml:space="preserve">. During the treatment process, it is best to protect the residual dental pulp tissue, dental pulp stem cells and apical papillary stem cells. Studies have shown that stem cells that </w:t>
      </w:r>
      <w:r w:rsidRPr="00156B58">
        <w:rPr>
          <w:rFonts w:ascii="Book Antiqua" w:eastAsia="Book Antiqua" w:hAnsi="Book Antiqua" w:cs="Book Antiqua"/>
          <w:color w:val="000000"/>
        </w:rPr>
        <w:lastRenderedPageBreak/>
        <w:t>isolated from various problems of the oral cavity have emerged as important sources for bone and dental regulation, given stem cells plasticity, they can differentiate into specific cell lineages with a capacity of almost unlimited self-r</w:t>
      </w:r>
      <w:r w:rsidR="00B2394C" w:rsidRPr="00156B58">
        <w:rPr>
          <w:rFonts w:ascii="Book Antiqua" w:eastAsia="Book Antiqua" w:hAnsi="Book Antiqua" w:cs="Book Antiqua"/>
          <w:color w:val="000000"/>
        </w:rPr>
        <w:t>enewal and release of trophic/</w:t>
      </w:r>
      <w:proofErr w:type="spellStart"/>
      <w:r w:rsidRPr="00156B58">
        <w:rPr>
          <w:rFonts w:ascii="Book Antiqua" w:eastAsia="Book Antiqua" w:hAnsi="Book Antiqua" w:cs="Book Antiqua"/>
          <w:color w:val="000000"/>
        </w:rPr>
        <w:t>immunomodular</w:t>
      </w:r>
      <w:proofErr w:type="spellEnd"/>
      <w:r w:rsidRPr="00156B58">
        <w:rPr>
          <w:rFonts w:ascii="Book Antiqua" w:eastAsia="Book Antiqua" w:hAnsi="Book Antiqua" w:cs="Book Antiqua"/>
          <w:color w:val="000000"/>
        </w:rPr>
        <w:t xml:space="preserve"> </w:t>
      </w:r>
      <w:proofErr w:type="gramStart"/>
      <w:r w:rsidRPr="00156B58">
        <w:rPr>
          <w:rFonts w:ascii="Book Antiqua" w:eastAsia="Book Antiqua" w:hAnsi="Book Antiqua" w:cs="Book Antiqua"/>
          <w:color w:val="000000"/>
        </w:rPr>
        <w:t>factors</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8-10]</w:t>
      </w:r>
      <w:r w:rsidR="00B2394C" w:rsidRPr="00156B58">
        <w:rPr>
          <w:rFonts w:ascii="Book Antiqua" w:eastAsia="Book Antiqua" w:hAnsi="Book Antiqua" w:cs="Book Antiqua"/>
          <w:color w:val="000000"/>
        </w:rPr>
        <w:t>.</w:t>
      </w:r>
      <w:r w:rsidRPr="00156B58">
        <w:rPr>
          <w:rFonts w:ascii="Book Antiqua" w:eastAsia="Book Antiqua" w:hAnsi="Book Antiqua" w:cs="Book Antiqua"/>
          <w:color w:val="000000"/>
        </w:rPr>
        <w:t xml:space="preserve"> These stem cells have different differentiation potentials induced by </w:t>
      </w:r>
      <w:proofErr w:type="spellStart"/>
      <w:r w:rsidRPr="00156B58">
        <w:rPr>
          <w:rFonts w:ascii="Book Antiqua" w:eastAsia="Book Antiqua" w:hAnsi="Book Antiqua" w:cs="Book Antiqua"/>
          <w:color w:val="000000"/>
        </w:rPr>
        <w:t>signalling</w:t>
      </w:r>
      <w:proofErr w:type="spellEnd"/>
      <w:r w:rsidRPr="00156B58">
        <w:rPr>
          <w:rFonts w:ascii="Book Antiqua" w:eastAsia="Book Antiqua" w:hAnsi="Book Antiqua" w:cs="Book Antiqua"/>
          <w:color w:val="000000"/>
        </w:rPr>
        <w:t xml:space="preserve"> molecules and the bioactive material MTA, which can form dental pulp and dentin and periodontal </w:t>
      </w:r>
      <w:proofErr w:type="gramStart"/>
      <w:r w:rsidRPr="00156B58">
        <w:rPr>
          <w:rFonts w:ascii="Book Antiqua" w:eastAsia="Book Antiqua" w:hAnsi="Book Antiqua" w:cs="Book Antiqua"/>
          <w:color w:val="000000"/>
        </w:rPr>
        <w:t>ligaments</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11,12]</w:t>
      </w:r>
      <w:r w:rsidRPr="00156B58">
        <w:rPr>
          <w:rFonts w:ascii="Book Antiqua" w:eastAsia="Book Antiqua" w:hAnsi="Book Antiqua" w:cs="Book Antiqua"/>
          <w:color w:val="000000"/>
        </w:rPr>
        <w:t>. Subsequently, a regenerative scaffold based on blood clots is formed, and growth factors are provided. Some scholars have added platelet-rich plasma</w:t>
      </w:r>
      <w:r w:rsidR="00B2394C" w:rsidRPr="00156B58">
        <w:rPr>
          <w:rFonts w:ascii="Book Antiqua" w:eastAsia="Book Antiqua" w:hAnsi="Book Antiqua" w:cs="Book Antiqua"/>
          <w:color w:val="000000"/>
        </w:rPr>
        <w:t xml:space="preserve"> </w:t>
      </w:r>
      <w:r w:rsidRPr="00156B58">
        <w:rPr>
          <w:rFonts w:ascii="Book Antiqua" w:eastAsia="Book Antiqua" w:hAnsi="Book Antiqua" w:cs="Book Antiqua"/>
          <w:color w:val="000000"/>
        </w:rPr>
        <w:t xml:space="preserve">or platelet-rich </w:t>
      </w:r>
      <w:proofErr w:type="gramStart"/>
      <w:r w:rsidRPr="00156B58">
        <w:rPr>
          <w:rFonts w:ascii="Book Antiqua" w:eastAsia="Book Antiqua" w:hAnsi="Book Antiqua" w:cs="Book Antiqua"/>
          <w:color w:val="000000"/>
        </w:rPr>
        <w:t>fibrin</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13]</w:t>
      </w:r>
      <w:r w:rsidRPr="00156B58">
        <w:rPr>
          <w:rFonts w:ascii="Book Antiqua" w:eastAsia="Book Antiqua" w:hAnsi="Book Antiqua" w:cs="Book Antiqua"/>
          <w:color w:val="000000"/>
        </w:rPr>
        <w:t xml:space="preserve">. The effect is good, but this approach involves blood product extraction and technical sensitivity. Its application prospects are still unknown. Finally, a tight crown seal is performed to provide a good environment for stem cell proliferation and differentiation, thereby promoting the continued development of tooth roots. Here we present a male adult patient with chronic periapical periodontitis with immature roots and open apices, and this tooth used pulp </w:t>
      </w:r>
      <w:proofErr w:type="spellStart"/>
      <w:r w:rsidRPr="00156B58">
        <w:rPr>
          <w:rFonts w:ascii="Book Antiqua" w:eastAsia="Book Antiqua" w:hAnsi="Book Antiqua" w:cs="Book Antiqua"/>
          <w:color w:val="000000"/>
        </w:rPr>
        <w:t>revascularisation</w:t>
      </w:r>
      <w:proofErr w:type="spellEnd"/>
      <w:r w:rsidRPr="00156B58">
        <w:rPr>
          <w:rFonts w:ascii="Book Antiqua" w:eastAsia="Book Antiqua" w:hAnsi="Book Antiqua" w:cs="Book Antiqua"/>
          <w:color w:val="000000"/>
        </w:rPr>
        <w:t xml:space="preserve"> to show a </w:t>
      </w:r>
      <w:proofErr w:type="spellStart"/>
      <w:r w:rsidRPr="00156B58">
        <w:rPr>
          <w:rFonts w:ascii="Book Antiqua" w:eastAsia="Book Antiqua" w:hAnsi="Book Antiqua" w:cs="Book Antiqua"/>
          <w:color w:val="000000"/>
        </w:rPr>
        <w:t>favourable</w:t>
      </w:r>
      <w:proofErr w:type="spellEnd"/>
      <w:r w:rsidRPr="00156B58">
        <w:rPr>
          <w:rFonts w:ascii="Book Antiqua" w:eastAsia="Book Antiqua" w:hAnsi="Book Antiqua" w:cs="Book Antiqua"/>
          <w:color w:val="000000"/>
        </w:rPr>
        <w:t xml:space="preserve"> result.</w:t>
      </w:r>
    </w:p>
    <w:p w14:paraId="711A4170" w14:textId="77777777" w:rsidR="00A77B3E" w:rsidRPr="00156B58" w:rsidRDefault="00A77B3E">
      <w:pPr>
        <w:spacing w:line="360" w:lineRule="auto"/>
        <w:jc w:val="both"/>
        <w:rPr>
          <w:rFonts w:ascii="Book Antiqua" w:hAnsi="Book Antiqua"/>
        </w:rPr>
      </w:pPr>
    </w:p>
    <w:p w14:paraId="174D6764"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aps/>
          <w:color w:val="000000"/>
          <w:u w:val="single"/>
        </w:rPr>
        <w:t>CASE PRESENTATION</w:t>
      </w:r>
    </w:p>
    <w:p w14:paraId="0F842AFE"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i/>
          <w:color w:val="000000"/>
        </w:rPr>
        <w:t>Chief complaints</w:t>
      </w:r>
    </w:p>
    <w:p w14:paraId="5C720692" w14:textId="77777777" w:rsidR="00A77B3E" w:rsidRPr="00156B58" w:rsidRDefault="006731A7">
      <w:pPr>
        <w:spacing w:line="360" w:lineRule="auto"/>
        <w:jc w:val="both"/>
        <w:rPr>
          <w:rFonts w:ascii="Book Antiqua" w:eastAsia="Book Antiqua" w:hAnsi="Book Antiqua" w:cs="Book Antiqua"/>
          <w:color w:val="000000"/>
        </w:rPr>
      </w:pPr>
      <w:r w:rsidRPr="00156B58">
        <w:rPr>
          <w:rFonts w:ascii="Book Antiqua" w:eastAsia="Book Antiqua" w:hAnsi="Book Antiqua" w:cs="Book Antiqua"/>
          <w:color w:val="000000"/>
        </w:rPr>
        <w:t>A 26-year-old man presented with an abscess for more than one month associated with a right mandibular posterior tooth.</w:t>
      </w:r>
    </w:p>
    <w:p w14:paraId="1D730700" w14:textId="77777777" w:rsidR="00AF147C" w:rsidRPr="00156B58" w:rsidRDefault="00AF147C">
      <w:pPr>
        <w:spacing w:line="360" w:lineRule="auto"/>
        <w:jc w:val="both"/>
        <w:rPr>
          <w:rFonts w:ascii="Book Antiqua" w:eastAsia="Book Antiqua" w:hAnsi="Book Antiqua" w:cs="Book Antiqua"/>
          <w:color w:val="000000"/>
        </w:rPr>
      </w:pPr>
    </w:p>
    <w:p w14:paraId="60E05D6B" w14:textId="77777777" w:rsidR="00AF147C" w:rsidRPr="00156B58" w:rsidRDefault="00AF147C" w:rsidP="00AF147C">
      <w:pPr>
        <w:spacing w:line="360" w:lineRule="auto"/>
        <w:jc w:val="both"/>
        <w:rPr>
          <w:rFonts w:ascii="Book Antiqua" w:hAnsi="Book Antiqua"/>
        </w:rPr>
      </w:pPr>
      <w:r w:rsidRPr="00156B58">
        <w:rPr>
          <w:rFonts w:ascii="Book Antiqua" w:eastAsia="Book Antiqua" w:hAnsi="Book Antiqua" w:cs="Book Antiqua"/>
          <w:b/>
          <w:i/>
          <w:color w:val="000000"/>
        </w:rPr>
        <w:t>History of present illness</w:t>
      </w:r>
    </w:p>
    <w:p w14:paraId="1A6CCA95" w14:textId="77777777" w:rsidR="00AF147C" w:rsidRPr="00156B58" w:rsidRDefault="00AF147C" w:rsidP="00AF147C">
      <w:pPr>
        <w:spacing w:line="360" w:lineRule="auto"/>
        <w:jc w:val="both"/>
        <w:rPr>
          <w:rFonts w:ascii="Book Antiqua" w:hAnsi="Book Antiqua"/>
        </w:rPr>
      </w:pPr>
      <w:r w:rsidRPr="00156B58">
        <w:rPr>
          <w:rFonts w:ascii="Book Antiqua" w:eastAsia="Book Antiqua" w:hAnsi="Book Antiqua" w:cs="Book Antiqua"/>
          <w:color w:val="000000"/>
        </w:rPr>
        <w:t>A 26-year-old male presented for more than one month history of an abscess on the right mandibular posterior tooth. The patient did not receive any treatment for the affected tooth.</w:t>
      </w:r>
    </w:p>
    <w:p w14:paraId="5AA48181" w14:textId="77777777" w:rsidR="00AF147C" w:rsidRPr="00156B58" w:rsidRDefault="00AF147C">
      <w:pPr>
        <w:spacing w:line="360" w:lineRule="auto"/>
        <w:jc w:val="both"/>
        <w:rPr>
          <w:rFonts w:ascii="Book Antiqua" w:hAnsi="Book Antiqua"/>
        </w:rPr>
      </w:pPr>
    </w:p>
    <w:p w14:paraId="740927B9" w14:textId="77777777" w:rsidR="00AF147C" w:rsidRPr="00156B58" w:rsidRDefault="00AF147C" w:rsidP="00AF147C">
      <w:pPr>
        <w:spacing w:line="360" w:lineRule="auto"/>
        <w:jc w:val="both"/>
        <w:rPr>
          <w:rFonts w:ascii="Book Antiqua" w:hAnsi="Book Antiqua"/>
        </w:rPr>
      </w:pPr>
      <w:r w:rsidRPr="00156B58">
        <w:rPr>
          <w:rFonts w:ascii="Book Antiqua" w:eastAsia="Book Antiqua" w:hAnsi="Book Antiqua" w:cs="Book Antiqua"/>
          <w:b/>
          <w:i/>
          <w:color w:val="000000"/>
        </w:rPr>
        <w:t>History of past illness</w:t>
      </w:r>
    </w:p>
    <w:p w14:paraId="1E45D9B2" w14:textId="77777777" w:rsidR="00AF147C" w:rsidRPr="00156B58" w:rsidRDefault="00AF147C" w:rsidP="00AF147C">
      <w:pPr>
        <w:spacing w:line="360" w:lineRule="auto"/>
        <w:jc w:val="both"/>
        <w:rPr>
          <w:rFonts w:ascii="Book Antiqua" w:hAnsi="Book Antiqua"/>
        </w:rPr>
      </w:pPr>
      <w:r w:rsidRPr="00156B58">
        <w:rPr>
          <w:rFonts w:ascii="Book Antiqua" w:eastAsia="Book Antiqua" w:hAnsi="Book Antiqua" w:cs="Book Antiqua"/>
          <w:color w:val="000000"/>
        </w:rPr>
        <w:t>The patient had no history of any previous disease.</w:t>
      </w:r>
    </w:p>
    <w:p w14:paraId="78BD544F" w14:textId="77777777" w:rsidR="00A77B3E" w:rsidRPr="00156B58" w:rsidRDefault="00A77B3E">
      <w:pPr>
        <w:spacing w:line="360" w:lineRule="auto"/>
        <w:jc w:val="both"/>
        <w:rPr>
          <w:rFonts w:ascii="Book Antiqua" w:hAnsi="Book Antiqua"/>
        </w:rPr>
      </w:pPr>
    </w:p>
    <w:p w14:paraId="125841F4" w14:textId="77777777" w:rsidR="00AF147C" w:rsidRPr="00156B58" w:rsidRDefault="00AF147C" w:rsidP="00AF147C">
      <w:pPr>
        <w:spacing w:line="360" w:lineRule="auto"/>
        <w:jc w:val="both"/>
        <w:rPr>
          <w:rFonts w:ascii="Book Antiqua" w:hAnsi="Book Antiqua"/>
        </w:rPr>
      </w:pPr>
      <w:r w:rsidRPr="00156B58">
        <w:rPr>
          <w:rFonts w:ascii="Book Antiqua" w:eastAsia="Book Antiqua" w:hAnsi="Book Antiqua" w:cs="Book Antiqua"/>
          <w:b/>
          <w:i/>
          <w:color w:val="000000"/>
        </w:rPr>
        <w:t>Personal and family history</w:t>
      </w:r>
    </w:p>
    <w:p w14:paraId="5EE6ECCE" w14:textId="77777777" w:rsidR="00AF147C" w:rsidRPr="00156B58" w:rsidRDefault="00E67D90" w:rsidP="00AF147C">
      <w:pPr>
        <w:spacing w:line="360" w:lineRule="auto"/>
        <w:jc w:val="both"/>
        <w:rPr>
          <w:rFonts w:ascii="Book Antiqua" w:hAnsi="Book Antiqua"/>
        </w:rPr>
      </w:pPr>
      <w:r w:rsidRPr="00156B58">
        <w:rPr>
          <w:rFonts w:ascii="Book Antiqua" w:eastAsia="Book Antiqua" w:hAnsi="Book Antiqua" w:cs="Book Antiqua"/>
          <w:color w:val="000000"/>
        </w:rPr>
        <w:lastRenderedPageBreak/>
        <w:t>The patient had no personal and family history.</w:t>
      </w:r>
    </w:p>
    <w:p w14:paraId="5C177965" w14:textId="77777777" w:rsidR="00AF147C" w:rsidRPr="00156B58" w:rsidRDefault="00AF147C">
      <w:pPr>
        <w:spacing w:line="360" w:lineRule="auto"/>
        <w:jc w:val="both"/>
        <w:rPr>
          <w:rFonts w:ascii="Book Antiqua" w:hAnsi="Book Antiqua"/>
        </w:rPr>
      </w:pPr>
    </w:p>
    <w:p w14:paraId="0B98FA60" w14:textId="77777777" w:rsidR="00AF147C" w:rsidRPr="00156B58" w:rsidRDefault="00AF147C" w:rsidP="00AF147C">
      <w:pPr>
        <w:spacing w:line="360" w:lineRule="auto"/>
        <w:jc w:val="both"/>
        <w:rPr>
          <w:rFonts w:ascii="Book Antiqua" w:hAnsi="Book Antiqua"/>
        </w:rPr>
      </w:pPr>
      <w:r w:rsidRPr="00156B58">
        <w:rPr>
          <w:rFonts w:ascii="Book Antiqua" w:eastAsia="Book Antiqua" w:hAnsi="Book Antiqua" w:cs="Book Antiqua"/>
          <w:b/>
          <w:i/>
          <w:color w:val="000000"/>
        </w:rPr>
        <w:t>Physical examination</w:t>
      </w:r>
    </w:p>
    <w:p w14:paraId="06C9F0D2" w14:textId="77777777" w:rsidR="00AF147C" w:rsidRPr="00156B58" w:rsidRDefault="00E67D90">
      <w:pPr>
        <w:spacing w:line="360" w:lineRule="auto"/>
        <w:jc w:val="both"/>
        <w:rPr>
          <w:rFonts w:ascii="Book Antiqua" w:hAnsi="Book Antiqua"/>
        </w:rPr>
      </w:pPr>
      <w:r w:rsidRPr="00156B58">
        <w:rPr>
          <w:rFonts w:ascii="Book Antiqua" w:hAnsi="Book Antiqua"/>
        </w:rPr>
        <w:t>An extraoral examination revealed no abnormalities. There were no palpable lymph nodes in the head and neck. An intraoral examination showed that the abscess was localized buccally in the periapical region of the right mandibular second premolar (Figure 1A). Pressing the abscess showed yellowish white pus discharging. The occlusal surface of the affected tooth showed an abnormal central cusp worn away, a mild response to percussion/palpation, a periodontal pocket probing depth within normal limits (3-4 mm), and no pathologic tooth mobility. The tooth did not show any response to cold and hot pulp sensitivity tests.</w:t>
      </w:r>
    </w:p>
    <w:p w14:paraId="0C2867C2" w14:textId="77777777" w:rsidR="00AF147C" w:rsidRPr="00156B58" w:rsidRDefault="00AF147C">
      <w:pPr>
        <w:spacing w:line="360" w:lineRule="auto"/>
        <w:jc w:val="both"/>
        <w:rPr>
          <w:rFonts w:ascii="Book Antiqua" w:hAnsi="Book Antiqua"/>
        </w:rPr>
      </w:pPr>
    </w:p>
    <w:p w14:paraId="05212B30" w14:textId="77777777" w:rsidR="00AF147C" w:rsidRPr="00156B58" w:rsidRDefault="00AF147C" w:rsidP="00AF147C">
      <w:pPr>
        <w:spacing w:line="360" w:lineRule="auto"/>
        <w:jc w:val="both"/>
        <w:rPr>
          <w:rFonts w:ascii="Book Antiqua" w:hAnsi="Book Antiqua"/>
        </w:rPr>
      </w:pPr>
      <w:r w:rsidRPr="00156B58">
        <w:rPr>
          <w:rFonts w:ascii="Book Antiqua" w:eastAsia="Book Antiqua" w:hAnsi="Book Antiqua" w:cs="Book Antiqua"/>
          <w:b/>
          <w:i/>
          <w:color w:val="000000"/>
        </w:rPr>
        <w:t>Imaging examinations</w:t>
      </w:r>
    </w:p>
    <w:p w14:paraId="64827C45" w14:textId="77777777" w:rsidR="00AF147C" w:rsidRPr="00156B58" w:rsidRDefault="00E67D90">
      <w:pPr>
        <w:spacing w:line="360" w:lineRule="auto"/>
        <w:jc w:val="both"/>
        <w:rPr>
          <w:rFonts w:ascii="Book Antiqua" w:hAnsi="Book Antiqua"/>
        </w:rPr>
      </w:pPr>
      <w:r w:rsidRPr="00156B58">
        <w:rPr>
          <w:rFonts w:ascii="Book Antiqua" w:hAnsi="Book Antiqua"/>
        </w:rPr>
        <w:t>A radiographic examination revealed the presence of a periapical lesion associated with an immature root with an apical (Figure 1B).</w:t>
      </w:r>
    </w:p>
    <w:p w14:paraId="7CE646DE" w14:textId="77777777" w:rsidR="00AF147C" w:rsidRPr="00156B58" w:rsidRDefault="00AF147C">
      <w:pPr>
        <w:spacing w:line="360" w:lineRule="auto"/>
        <w:jc w:val="both"/>
        <w:rPr>
          <w:rFonts w:ascii="Book Antiqua" w:hAnsi="Book Antiqua"/>
        </w:rPr>
      </w:pPr>
    </w:p>
    <w:p w14:paraId="2939B0C1"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aps/>
          <w:color w:val="000000"/>
          <w:u w:val="single"/>
        </w:rPr>
        <w:t>FINAL DIAGNOSIS</w:t>
      </w:r>
    </w:p>
    <w:p w14:paraId="253EAA91"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Based on the patient’s history and clinical and radiographic examinations, the right mandibular second premolar was diagnosed with chronic periapical periodontitis.</w:t>
      </w:r>
    </w:p>
    <w:p w14:paraId="702236F8" w14:textId="77777777" w:rsidR="00A77B3E" w:rsidRPr="00156B58" w:rsidRDefault="00A77B3E">
      <w:pPr>
        <w:spacing w:line="360" w:lineRule="auto"/>
        <w:jc w:val="both"/>
        <w:rPr>
          <w:rFonts w:ascii="Book Antiqua" w:hAnsi="Book Antiqua"/>
        </w:rPr>
      </w:pPr>
    </w:p>
    <w:p w14:paraId="6BA3AE12"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aps/>
          <w:color w:val="000000"/>
          <w:u w:val="single"/>
        </w:rPr>
        <w:t>TREATMENT</w:t>
      </w:r>
    </w:p>
    <w:p w14:paraId="0159CAA0" w14:textId="745B26A4"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Treatment options, including pulp revascularization technology and apical barrier technology, were presented to the patient. The advantages and disadvantage of the two technologies were discussed with the patient. The patient was informed that the outcome of pulp revascularization for adult permanent teeth with persistent apical periodontitis was unknown. The patient opted for pulp revascularization.</w:t>
      </w:r>
      <w:r w:rsidR="00E30C07" w:rsidRPr="00156B58">
        <w:rPr>
          <w:rFonts w:ascii="Book Antiqua" w:eastAsia="Book Antiqua" w:hAnsi="Book Antiqua" w:cs="Book Antiqua"/>
          <w:color w:val="000000"/>
        </w:rPr>
        <w:t xml:space="preserve"> The timeline of th</w:t>
      </w:r>
      <w:r w:rsidR="00D5373E" w:rsidRPr="00156B58">
        <w:rPr>
          <w:rFonts w:ascii="Book Antiqua" w:hAnsi="Book Antiqua" w:cs="Book Antiqua"/>
          <w:color w:val="000000"/>
          <w:lang w:eastAsia="zh-CN"/>
        </w:rPr>
        <w:t>is</w:t>
      </w:r>
      <w:r w:rsidR="00E30C07" w:rsidRPr="00156B58">
        <w:rPr>
          <w:rFonts w:ascii="Book Antiqua" w:eastAsia="Book Antiqua" w:hAnsi="Book Antiqua" w:cs="Book Antiqua"/>
          <w:color w:val="000000"/>
        </w:rPr>
        <w:t xml:space="preserve"> case is present</w:t>
      </w:r>
      <w:r w:rsidR="00D5373E" w:rsidRPr="00156B58">
        <w:rPr>
          <w:rFonts w:ascii="Book Antiqua" w:eastAsia="Book Antiqua" w:hAnsi="Book Antiqua" w:cs="Book Antiqua"/>
          <w:color w:val="000000"/>
        </w:rPr>
        <w:t>ed</w:t>
      </w:r>
      <w:r w:rsidR="00E30C07" w:rsidRPr="00156B58">
        <w:rPr>
          <w:rFonts w:ascii="Book Antiqua" w:eastAsia="Book Antiqua" w:hAnsi="Book Antiqua" w:cs="Book Antiqua"/>
          <w:color w:val="000000"/>
        </w:rPr>
        <w:t xml:space="preserve"> in Table 1.</w:t>
      </w:r>
    </w:p>
    <w:p w14:paraId="6CBF06C2" w14:textId="77777777" w:rsidR="00B2394C" w:rsidRPr="00156B58" w:rsidRDefault="00B2394C">
      <w:pPr>
        <w:spacing w:line="360" w:lineRule="auto"/>
        <w:jc w:val="both"/>
        <w:rPr>
          <w:rFonts w:ascii="Book Antiqua" w:eastAsia="Book Antiqua" w:hAnsi="Book Antiqua" w:cs="Book Antiqua"/>
          <w:b/>
          <w:bCs/>
          <w:i/>
          <w:iCs/>
          <w:color w:val="000000"/>
        </w:rPr>
      </w:pPr>
    </w:p>
    <w:p w14:paraId="777327E0"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i/>
          <w:iCs/>
          <w:color w:val="000000"/>
        </w:rPr>
        <w:t xml:space="preserve">First </w:t>
      </w:r>
      <w:r w:rsidR="00B2394C" w:rsidRPr="00156B58">
        <w:rPr>
          <w:rFonts w:ascii="Book Antiqua" w:eastAsia="Book Antiqua" w:hAnsi="Book Antiqua" w:cs="Book Antiqua"/>
          <w:b/>
          <w:bCs/>
          <w:i/>
          <w:iCs/>
          <w:color w:val="000000"/>
        </w:rPr>
        <w:t>treatment v</w:t>
      </w:r>
      <w:r w:rsidRPr="00156B58">
        <w:rPr>
          <w:rFonts w:ascii="Book Antiqua" w:eastAsia="Book Antiqua" w:hAnsi="Book Antiqua" w:cs="Book Antiqua"/>
          <w:b/>
          <w:bCs/>
          <w:i/>
          <w:iCs/>
          <w:color w:val="000000"/>
        </w:rPr>
        <w:t>isit</w:t>
      </w:r>
    </w:p>
    <w:p w14:paraId="17CDBB3B"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lastRenderedPageBreak/>
        <w:t xml:space="preserve">Local </w:t>
      </w:r>
      <w:proofErr w:type="spellStart"/>
      <w:r w:rsidRPr="00156B58">
        <w:rPr>
          <w:rFonts w:ascii="Book Antiqua" w:eastAsia="Book Antiqua" w:hAnsi="Book Antiqua" w:cs="Book Antiqua"/>
          <w:color w:val="000000"/>
        </w:rPr>
        <w:t>anaesthesia</w:t>
      </w:r>
      <w:proofErr w:type="spellEnd"/>
      <w:r w:rsidRPr="00156B58">
        <w:rPr>
          <w:rFonts w:ascii="Book Antiqua" w:eastAsia="Book Antiqua" w:hAnsi="Book Antiqua" w:cs="Book Antiqua"/>
          <w:color w:val="000000"/>
        </w:rPr>
        <w:t xml:space="preserve"> wit</w:t>
      </w:r>
      <w:r w:rsidR="00B2394C" w:rsidRPr="00156B58">
        <w:rPr>
          <w:rFonts w:ascii="Book Antiqua" w:eastAsia="Book Antiqua" w:hAnsi="Book Antiqua" w:cs="Book Antiqua"/>
          <w:color w:val="000000"/>
        </w:rPr>
        <w:t>h 2% lidocaine containing 1:100</w:t>
      </w:r>
      <w:r w:rsidRPr="00156B58">
        <w:rPr>
          <w:rFonts w:ascii="Book Antiqua" w:eastAsia="Book Antiqua" w:hAnsi="Book Antiqua" w:cs="Book Antiqua"/>
          <w:color w:val="000000"/>
        </w:rPr>
        <w:t>000 epinephrine was administered. The tooth was isolated with a rubber dam, and the pulp cavity was accessed with a carbide bur under a microscope. Pus could be seen in the root canal (Figure 1C). The root canal was rinsed with 3% sodium hypochlorite and 17% EDTA and dried with sterile paper points. Granulation tissue could be seen at the apical. The working length (WL) 0.5 mm short of the radiographic apex was determined with an electronic apex locator and periapical radiography (WL = 15 mm). Due to the large apical foramen, chemical preparation was emphasized, and mechanical preparation was assisted. Low-concentration (0.1-1.0 mg/mL) triple antibiotic paste was used to seal the root canal (Figure 1D), which was composed of ciprofloxacin, metronidazole and cefaclor (1:1:1). The access cavity was closed with a sterile cotton pellet and temporary restorative material.</w:t>
      </w:r>
    </w:p>
    <w:p w14:paraId="4A948DD7" w14:textId="77777777" w:rsidR="00A77B3E" w:rsidRPr="00156B58" w:rsidRDefault="00A77B3E">
      <w:pPr>
        <w:spacing w:line="360" w:lineRule="auto"/>
        <w:jc w:val="both"/>
        <w:rPr>
          <w:rFonts w:ascii="Book Antiqua" w:hAnsi="Book Antiqua"/>
        </w:rPr>
      </w:pPr>
    </w:p>
    <w:p w14:paraId="40124EEA"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i/>
          <w:iCs/>
          <w:color w:val="000000"/>
        </w:rPr>
        <w:t xml:space="preserve">Second </w:t>
      </w:r>
      <w:r w:rsidR="00B2394C" w:rsidRPr="00156B58">
        <w:rPr>
          <w:rFonts w:ascii="Book Antiqua" w:eastAsia="Book Antiqua" w:hAnsi="Book Antiqua" w:cs="Book Antiqua"/>
          <w:b/>
          <w:bCs/>
          <w:i/>
          <w:iCs/>
          <w:color w:val="000000"/>
        </w:rPr>
        <w:t>treatment v</w:t>
      </w:r>
      <w:r w:rsidRPr="00156B58">
        <w:rPr>
          <w:rFonts w:ascii="Book Antiqua" w:eastAsia="Book Antiqua" w:hAnsi="Book Antiqua" w:cs="Book Antiqua"/>
          <w:b/>
          <w:bCs/>
          <w:i/>
          <w:iCs/>
          <w:color w:val="000000"/>
        </w:rPr>
        <w:t>isit</w:t>
      </w:r>
    </w:p>
    <w:p w14:paraId="196A50BC" w14:textId="77777777" w:rsidR="00A77B3E" w:rsidRPr="00156B58" w:rsidRDefault="006731A7" w:rsidP="00B2394C">
      <w:pPr>
        <w:spacing w:line="360" w:lineRule="auto"/>
        <w:jc w:val="both"/>
        <w:rPr>
          <w:rFonts w:ascii="Book Antiqua" w:hAnsi="Book Antiqua"/>
        </w:rPr>
      </w:pPr>
      <w:r w:rsidRPr="00156B58">
        <w:rPr>
          <w:rFonts w:ascii="Book Antiqua" w:eastAsia="Book Antiqua" w:hAnsi="Book Antiqua" w:cs="Book Antiqua"/>
          <w:color w:val="000000"/>
        </w:rPr>
        <w:t xml:space="preserve">Two weeks after the first treatment visit, the localized sinus had subsided, and the tooth was asymptomatic (Figure 2A). Local </w:t>
      </w:r>
      <w:proofErr w:type="spellStart"/>
      <w:r w:rsidRPr="00156B58">
        <w:rPr>
          <w:rFonts w:ascii="Book Antiqua" w:eastAsia="Book Antiqua" w:hAnsi="Book Antiqua" w:cs="Book Antiqua"/>
          <w:color w:val="000000"/>
        </w:rPr>
        <w:t>anaesthesia</w:t>
      </w:r>
      <w:proofErr w:type="spellEnd"/>
      <w:r w:rsidRPr="00156B58">
        <w:rPr>
          <w:rFonts w:ascii="Book Antiqua" w:eastAsia="Book Antiqua" w:hAnsi="Book Antiqua" w:cs="Book Antiqua"/>
          <w:color w:val="000000"/>
        </w:rPr>
        <w:t xml:space="preserve"> with 2% mepivacaine without a vasoconstrictor was administered. The tooth was isolated with a rubber dam, and the seal was removed with a carbide bur under a microscope. Triple antibacterial paste in the canal was removed with copious amounts of 3% sodium hypochlorite and 17% EDTA irrigation and dried with paper points. A #10 K-file was used to penetrate the periapical tissue and provoke periapical bleeding into the canal, reaching the position of the enamel-cemental junction (Figure 2B). After the bleeding became </w:t>
      </w:r>
      <w:proofErr w:type="spellStart"/>
      <w:r w:rsidRPr="00156B58">
        <w:rPr>
          <w:rFonts w:ascii="Book Antiqua" w:eastAsia="Book Antiqua" w:hAnsi="Book Antiqua" w:cs="Book Antiqua"/>
          <w:color w:val="000000"/>
        </w:rPr>
        <w:t>semicoagulated</w:t>
      </w:r>
      <w:proofErr w:type="spellEnd"/>
      <w:r w:rsidRPr="00156B58">
        <w:rPr>
          <w:rFonts w:ascii="Book Antiqua" w:eastAsia="Book Antiqua" w:hAnsi="Book Antiqua" w:cs="Book Antiqua"/>
          <w:color w:val="000000"/>
        </w:rPr>
        <w:t xml:space="preserve">, an absorbable </w:t>
      </w:r>
      <w:proofErr w:type="spellStart"/>
      <w:r w:rsidRPr="00156B58">
        <w:rPr>
          <w:rFonts w:ascii="Book Antiqua" w:eastAsia="Book Antiqua" w:hAnsi="Book Antiqua" w:cs="Book Antiqua"/>
          <w:color w:val="000000"/>
        </w:rPr>
        <w:t>gelatine</w:t>
      </w:r>
      <w:proofErr w:type="spellEnd"/>
      <w:r w:rsidRPr="00156B58">
        <w:rPr>
          <w:rFonts w:ascii="Book Antiqua" w:eastAsia="Book Antiqua" w:hAnsi="Book Antiqua" w:cs="Book Antiqua"/>
          <w:color w:val="000000"/>
        </w:rPr>
        <w:t xml:space="preserve"> sponge was placed as a stop point (Figure 2C), and then an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of approximately 3-mm thickness was placed over the absorbable </w:t>
      </w:r>
      <w:proofErr w:type="spellStart"/>
      <w:r w:rsidRPr="00156B58">
        <w:rPr>
          <w:rFonts w:ascii="Book Antiqua" w:eastAsia="Book Antiqua" w:hAnsi="Book Antiqua" w:cs="Book Antiqua"/>
          <w:color w:val="000000"/>
        </w:rPr>
        <w:t>gelatine</w:t>
      </w:r>
      <w:proofErr w:type="spellEnd"/>
      <w:r w:rsidRPr="00156B58">
        <w:rPr>
          <w:rFonts w:ascii="Book Antiqua" w:eastAsia="Book Antiqua" w:hAnsi="Book Antiqua" w:cs="Book Antiqua"/>
          <w:color w:val="000000"/>
        </w:rPr>
        <w:t xml:space="preserve"> sponge (Figure 2D). A moist cotton pellet was placed over the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and the access cavity was closed with temporary restorative material.</w:t>
      </w:r>
    </w:p>
    <w:p w14:paraId="1EA7FB17" w14:textId="77777777" w:rsidR="00A77B3E" w:rsidRPr="00156B58" w:rsidRDefault="00A77B3E">
      <w:pPr>
        <w:spacing w:line="360" w:lineRule="auto"/>
        <w:ind w:firstLine="240"/>
        <w:jc w:val="both"/>
        <w:rPr>
          <w:rFonts w:ascii="Book Antiqua" w:hAnsi="Book Antiqua"/>
        </w:rPr>
      </w:pPr>
    </w:p>
    <w:p w14:paraId="2D585D13"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i/>
          <w:iCs/>
          <w:color w:val="000000"/>
        </w:rPr>
        <w:t>Third</w:t>
      </w:r>
      <w:r w:rsidR="00B2394C" w:rsidRPr="00156B58">
        <w:rPr>
          <w:rFonts w:ascii="Book Antiqua" w:eastAsia="Book Antiqua" w:hAnsi="Book Antiqua" w:cs="Book Antiqua"/>
          <w:b/>
          <w:bCs/>
          <w:i/>
          <w:iCs/>
          <w:color w:val="000000"/>
        </w:rPr>
        <w:t xml:space="preserve"> treatment v</w:t>
      </w:r>
      <w:r w:rsidRPr="00156B58">
        <w:rPr>
          <w:rFonts w:ascii="Book Antiqua" w:eastAsia="Book Antiqua" w:hAnsi="Book Antiqua" w:cs="Book Antiqua"/>
          <w:b/>
          <w:bCs/>
          <w:i/>
          <w:iCs/>
          <w:color w:val="000000"/>
        </w:rPr>
        <w:t>isit</w:t>
      </w:r>
    </w:p>
    <w:p w14:paraId="31F772D3" w14:textId="77777777" w:rsidR="00A77B3E" w:rsidRPr="00156B58" w:rsidRDefault="006731A7" w:rsidP="00B2394C">
      <w:pPr>
        <w:spacing w:line="360" w:lineRule="auto"/>
        <w:jc w:val="both"/>
        <w:rPr>
          <w:rFonts w:ascii="Book Antiqua" w:hAnsi="Book Antiqua"/>
        </w:rPr>
      </w:pPr>
      <w:r w:rsidRPr="00156B58">
        <w:rPr>
          <w:rFonts w:ascii="Book Antiqua" w:eastAsia="Book Antiqua" w:hAnsi="Book Antiqua" w:cs="Book Antiqua"/>
          <w:color w:val="000000"/>
        </w:rPr>
        <w:lastRenderedPageBreak/>
        <w:t xml:space="preserve">One day after the second treatment visit, the temporary restorative material and cotton pellet were removed from the access cavity. It was determined that the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had completely hardened. The access cavity was restored with light-curing composite resin.</w:t>
      </w:r>
    </w:p>
    <w:p w14:paraId="7CFCE915" w14:textId="77777777" w:rsidR="00A77B3E" w:rsidRPr="00156B58" w:rsidRDefault="00A77B3E">
      <w:pPr>
        <w:spacing w:line="360" w:lineRule="auto"/>
        <w:ind w:firstLine="240"/>
        <w:jc w:val="both"/>
        <w:rPr>
          <w:rFonts w:ascii="Book Antiqua" w:hAnsi="Book Antiqua"/>
        </w:rPr>
      </w:pPr>
    </w:p>
    <w:p w14:paraId="0D86C211"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aps/>
          <w:color w:val="000000"/>
          <w:u w:val="single"/>
        </w:rPr>
        <w:t>OUTCOME AND FOLLOW-UP</w:t>
      </w:r>
    </w:p>
    <w:p w14:paraId="05CFCE56"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At the 6-</w:t>
      </w:r>
      <w:r w:rsidR="00B2394C" w:rsidRPr="00156B58">
        <w:rPr>
          <w:rFonts w:ascii="Book Antiqua" w:eastAsia="Book Antiqua" w:hAnsi="Book Antiqua" w:cs="Book Antiqua"/>
          <w:color w:val="000000"/>
        </w:rPr>
        <w:t>mo</w:t>
      </w:r>
      <w:r w:rsidRPr="00156B58">
        <w:rPr>
          <w:rFonts w:ascii="Book Antiqua" w:eastAsia="Book Antiqua" w:hAnsi="Book Antiqua" w:cs="Book Antiqua"/>
          <w:color w:val="000000"/>
        </w:rPr>
        <w:t xml:space="preserve"> follow-up, the periapical lesion had slightly decreased in size (Figure 3C). At the 12-</w:t>
      </w:r>
      <w:r w:rsidR="00B2394C" w:rsidRPr="00156B58">
        <w:rPr>
          <w:rFonts w:ascii="Book Antiqua" w:eastAsia="Book Antiqua" w:hAnsi="Book Antiqua" w:cs="Book Antiqua"/>
          <w:color w:val="000000"/>
        </w:rPr>
        <w:t>mo</w:t>
      </w:r>
      <w:r w:rsidRPr="00156B58">
        <w:rPr>
          <w:rFonts w:ascii="Book Antiqua" w:eastAsia="Book Antiqua" w:hAnsi="Book Antiqua" w:cs="Book Antiqua"/>
          <w:color w:val="000000"/>
        </w:rPr>
        <w:t xml:space="preserve"> follow-up, the periapical lesion was smaller than before (Figure 3D). At the 24-</w:t>
      </w:r>
      <w:r w:rsidR="00B2394C" w:rsidRPr="00156B58">
        <w:rPr>
          <w:rFonts w:ascii="Book Antiqua" w:eastAsia="Book Antiqua" w:hAnsi="Book Antiqua" w:cs="Book Antiqua"/>
          <w:color w:val="000000"/>
        </w:rPr>
        <w:t>mo</w:t>
      </w:r>
      <w:r w:rsidRPr="00156B58">
        <w:rPr>
          <w:rFonts w:ascii="Book Antiqua" w:eastAsia="Book Antiqua" w:hAnsi="Book Antiqua" w:cs="Book Antiqua"/>
          <w:color w:val="000000"/>
        </w:rPr>
        <w:t xml:space="preserve"> follow-up visit, the periapical lesion showed further radiographic evidence of healing, showing the improvement of pulp revascularization treatment (Figure 3E). The same was observed at the 36-</w:t>
      </w:r>
      <w:r w:rsidR="00B2394C" w:rsidRPr="00156B58">
        <w:rPr>
          <w:rFonts w:ascii="Book Antiqua" w:eastAsia="Book Antiqua" w:hAnsi="Book Antiqua" w:cs="Book Antiqua"/>
          <w:color w:val="000000"/>
        </w:rPr>
        <w:t>mo</w:t>
      </w:r>
      <w:r w:rsidRPr="00156B58">
        <w:rPr>
          <w:rFonts w:ascii="Book Antiqua" w:eastAsia="Book Antiqua" w:hAnsi="Book Antiqua" w:cs="Book Antiqua"/>
          <w:color w:val="000000"/>
        </w:rPr>
        <w:t xml:space="preserve"> follow-up visits, indicating reparation of the periapical lesion (Figure 3F). At the same time, the affected teeth di</w:t>
      </w:r>
      <w:r w:rsidR="00B2394C" w:rsidRPr="00156B58">
        <w:rPr>
          <w:rFonts w:ascii="Book Antiqua" w:eastAsia="Book Antiqua" w:hAnsi="Book Antiqua" w:cs="Book Antiqua"/>
          <w:color w:val="000000"/>
        </w:rPr>
        <w:t xml:space="preserve">d not </w:t>
      </w:r>
      <w:proofErr w:type="spellStart"/>
      <w:r w:rsidR="00B2394C" w:rsidRPr="00156B58">
        <w:rPr>
          <w:rFonts w:ascii="Book Antiqua" w:eastAsia="Book Antiqua" w:hAnsi="Book Antiqua" w:cs="Book Antiqua"/>
          <w:color w:val="000000"/>
        </w:rPr>
        <w:t>discolouration</w:t>
      </w:r>
      <w:proofErr w:type="spellEnd"/>
      <w:r w:rsidR="00B2394C" w:rsidRPr="00156B58">
        <w:rPr>
          <w:rFonts w:ascii="Book Antiqua" w:eastAsia="Book Antiqua" w:hAnsi="Book Antiqua" w:cs="Book Antiqua"/>
          <w:color w:val="000000"/>
        </w:rPr>
        <w:t xml:space="preserve"> (Figure 4A and </w:t>
      </w:r>
      <w:r w:rsidRPr="00156B58">
        <w:rPr>
          <w:rFonts w:ascii="Book Antiqua" w:eastAsia="Book Antiqua" w:hAnsi="Book Antiqua" w:cs="Book Antiqua"/>
          <w:color w:val="000000"/>
        </w:rPr>
        <w:t>B). However, the tooth of the canal walls did not thicken, and the apex also did not appear to have closed and did not respond to pulp tests with cold, heat, and electric pulp tests.</w:t>
      </w:r>
    </w:p>
    <w:p w14:paraId="102B69A6" w14:textId="77777777" w:rsidR="00A77B3E" w:rsidRPr="00156B58" w:rsidRDefault="00A77B3E">
      <w:pPr>
        <w:spacing w:line="360" w:lineRule="auto"/>
        <w:jc w:val="both"/>
        <w:rPr>
          <w:rFonts w:ascii="Book Antiqua" w:hAnsi="Book Antiqua"/>
        </w:rPr>
      </w:pPr>
    </w:p>
    <w:p w14:paraId="6C80C5D1"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aps/>
          <w:color w:val="000000"/>
          <w:u w:val="single"/>
        </w:rPr>
        <w:t>DISCUSSION</w:t>
      </w:r>
    </w:p>
    <w:p w14:paraId="2331CBD4"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 xml:space="preserve">In the present case report, we have described the potential of using pulp revascularization to treat adult permanent teeth with apical periodontitis. In adult patients with chronic periapical periodontitis with immature roots and open apices, apical barrier technology is often used to treat these teeth. Apical barrier technology refers to the use of MTA to form an immediate artificial barrier in the apical area for </w:t>
      </w:r>
      <w:proofErr w:type="gramStart"/>
      <w:r w:rsidRPr="00156B58">
        <w:rPr>
          <w:rFonts w:ascii="Book Antiqua" w:eastAsia="Book Antiqua" w:hAnsi="Book Antiqua" w:cs="Book Antiqua"/>
          <w:color w:val="000000"/>
        </w:rPr>
        <w:t>sealing</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14]</w:t>
      </w:r>
      <w:r w:rsidRPr="00156B58">
        <w:rPr>
          <w:rFonts w:ascii="Book Antiqua" w:eastAsia="Book Antiqua" w:hAnsi="Book Antiqua" w:cs="Book Antiqua"/>
          <w:color w:val="000000"/>
        </w:rPr>
        <w:t xml:space="preserve">. However, this technology has a high cost and difﬁcult clinical manipulation. In addition, clinical treatment and follow-up visits found that apical barrier technology caused less root development and no thickening of the root wall or extension of the root </w:t>
      </w:r>
      <w:proofErr w:type="gramStart"/>
      <w:r w:rsidRPr="00156B58">
        <w:rPr>
          <w:rFonts w:ascii="Book Antiqua" w:eastAsia="Book Antiqua" w:hAnsi="Book Antiqua" w:cs="Book Antiqua"/>
          <w:color w:val="000000"/>
        </w:rPr>
        <w:t>length</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15]</w:t>
      </w:r>
      <w:r w:rsidRPr="00156B58">
        <w:rPr>
          <w:rFonts w:ascii="Book Antiqua" w:eastAsia="Book Antiqua" w:hAnsi="Book Antiqua" w:cs="Book Antiqua"/>
          <w:color w:val="000000"/>
        </w:rPr>
        <w:t xml:space="preserve">. In this case, pulp revascularization with easy clinical manipulation was used, and the final effect on affected teeth was good. However, there is inadequate literature to support that pulp revascularization has a good effect on adult patients with immature roots and open apical </w:t>
      </w:r>
      <w:proofErr w:type="gramStart"/>
      <w:r w:rsidRPr="00156B58">
        <w:rPr>
          <w:rFonts w:ascii="Book Antiqua" w:eastAsia="Book Antiqua" w:hAnsi="Book Antiqua" w:cs="Book Antiqua"/>
          <w:color w:val="000000"/>
        </w:rPr>
        <w:t>teeth</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15]</w:t>
      </w:r>
      <w:r w:rsidRPr="00156B58">
        <w:rPr>
          <w:rFonts w:ascii="Book Antiqua" w:eastAsia="Book Antiqua" w:hAnsi="Book Antiqua" w:cs="Book Antiqua"/>
          <w:color w:val="000000"/>
        </w:rPr>
        <w:t>.</w:t>
      </w:r>
    </w:p>
    <w:p w14:paraId="486542E1" w14:textId="77777777" w:rsidR="00A77B3E" w:rsidRPr="00156B58" w:rsidRDefault="006731A7" w:rsidP="00B2394C">
      <w:pPr>
        <w:spacing w:line="360" w:lineRule="auto"/>
        <w:ind w:firstLineChars="100" w:firstLine="240"/>
        <w:jc w:val="both"/>
        <w:rPr>
          <w:rFonts w:ascii="Book Antiqua" w:hAnsi="Book Antiqua"/>
        </w:rPr>
      </w:pPr>
      <w:r w:rsidRPr="00156B58">
        <w:rPr>
          <w:rFonts w:ascii="Book Antiqua" w:eastAsia="Book Antiqua" w:hAnsi="Book Antiqua" w:cs="Book Antiqua"/>
          <w:color w:val="000000"/>
        </w:rPr>
        <w:lastRenderedPageBreak/>
        <w:t xml:space="preserve">At present, there is no consistent standard for evaluating the efficacy of pulp revascularization. The curative effect has been mainly based on clinical manifestation, pulp vitality examination and radiographic examination. According to the American Association of Endodontists guidelines, the primary goals are healing apical periodontitis and eliminating clinical symptoms. Increased thickening of the canal walls and/or continued root development as well as a positive response to cold and hot pulp sensitivity tests are desirable but not essential to determine </w:t>
      </w:r>
      <w:proofErr w:type="gramStart"/>
      <w:r w:rsidRPr="00156B58">
        <w:rPr>
          <w:rFonts w:ascii="Book Antiqua" w:eastAsia="Book Antiqua" w:hAnsi="Book Antiqua" w:cs="Book Antiqua"/>
          <w:color w:val="000000"/>
        </w:rPr>
        <w:t>success</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16]</w:t>
      </w:r>
      <w:r w:rsidRPr="00156B58">
        <w:rPr>
          <w:rFonts w:ascii="Book Antiqua" w:eastAsia="Book Antiqua" w:hAnsi="Book Antiqua" w:cs="Book Antiqua"/>
          <w:color w:val="000000"/>
        </w:rPr>
        <w:t>. In this case, the periapical lesions healed, but root development stopped and remained in a static state. The reason may be the lack and low activity of stem cells in adult permanent teeth, although stem cells cannot provide the best function. Therefore, the selection and implantation of endogenous or exogenous biological scaffolds may be a very important step in the treatment of adult permanent teeth. However, at present, there is no literature citing which kind of scaffold has a better curative effect on adult permanent teeth.</w:t>
      </w:r>
    </w:p>
    <w:p w14:paraId="6FC39AC9" w14:textId="77777777" w:rsidR="00A77B3E" w:rsidRPr="00156B58" w:rsidRDefault="006731A7" w:rsidP="00B2394C">
      <w:pPr>
        <w:spacing w:line="360" w:lineRule="auto"/>
        <w:ind w:firstLineChars="100" w:firstLine="240"/>
        <w:jc w:val="both"/>
        <w:rPr>
          <w:rFonts w:ascii="Book Antiqua" w:hAnsi="Book Antiqua"/>
        </w:rPr>
      </w:pPr>
      <w:r w:rsidRPr="00156B58">
        <w:rPr>
          <w:rFonts w:ascii="Book Antiqua" w:eastAsia="Book Antiqua" w:hAnsi="Book Antiqua" w:cs="Book Antiqua"/>
          <w:color w:val="000000"/>
        </w:rPr>
        <w:t xml:space="preserve">A common complication of revascularization is tooth discoloration. Previous studies have suggested that tooth discoloration is related to the triple antibiotic paste. Minocycline is considered to form a chelate with calcium ions in dentinal tubules, which changes the refractive index of teeth and causes tooth </w:t>
      </w:r>
      <w:proofErr w:type="gramStart"/>
      <w:r w:rsidRPr="00156B58">
        <w:rPr>
          <w:rFonts w:ascii="Book Antiqua" w:eastAsia="Book Antiqua" w:hAnsi="Book Antiqua" w:cs="Book Antiqua"/>
          <w:color w:val="000000"/>
        </w:rPr>
        <w:t>discoloration</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17]</w:t>
      </w:r>
      <w:r w:rsidRPr="00156B58">
        <w:rPr>
          <w:rFonts w:ascii="Book Antiqua" w:eastAsia="Book Antiqua" w:hAnsi="Book Antiqua" w:cs="Book Antiqua"/>
          <w:color w:val="000000"/>
        </w:rPr>
        <w:t xml:space="preserve">. Cefaclor is an antibiotic alternative to minocycline. Thibodeau </w:t>
      </w:r>
      <w:r w:rsidRPr="00156B58">
        <w:rPr>
          <w:rFonts w:ascii="Book Antiqua" w:eastAsia="Book Antiqua" w:hAnsi="Book Antiqua" w:cs="Book Antiqua"/>
          <w:i/>
          <w:iCs/>
          <w:color w:val="000000"/>
        </w:rPr>
        <w:t xml:space="preserve">et </w:t>
      </w:r>
      <w:proofErr w:type="gramStart"/>
      <w:r w:rsidRPr="00156B58">
        <w:rPr>
          <w:rFonts w:ascii="Book Antiqua" w:eastAsia="Book Antiqua" w:hAnsi="Book Antiqua" w:cs="Book Antiqua"/>
          <w:i/>
          <w:iCs/>
          <w:color w:val="000000"/>
        </w:rPr>
        <w:t>al</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18]</w:t>
      </w:r>
      <w:r w:rsidRPr="00156B58">
        <w:rPr>
          <w:rFonts w:ascii="Book Antiqua" w:eastAsia="Book Antiqua" w:hAnsi="Book Antiqua" w:cs="Book Antiqua"/>
          <w:color w:val="000000"/>
        </w:rPr>
        <w:t xml:space="preserve"> and </w:t>
      </w:r>
      <w:proofErr w:type="spellStart"/>
      <w:r w:rsidRPr="00156B58">
        <w:rPr>
          <w:rFonts w:ascii="Book Antiqua" w:eastAsia="Book Antiqua" w:hAnsi="Book Antiqua" w:cs="Book Antiqua"/>
          <w:color w:val="000000"/>
        </w:rPr>
        <w:t>Dabbagh</w:t>
      </w:r>
      <w:proofErr w:type="spellEnd"/>
      <w:r w:rsidRPr="00156B58">
        <w:rPr>
          <w:rFonts w:ascii="Book Antiqua" w:eastAsia="Book Antiqua" w:hAnsi="Book Antiqua" w:cs="Book Antiqua"/>
          <w:color w:val="000000"/>
        </w:rPr>
        <w:t xml:space="preserve"> </w:t>
      </w:r>
      <w:r w:rsidRPr="00156B58">
        <w:rPr>
          <w:rFonts w:ascii="Book Antiqua" w:eastAsia="Book Antiqua" w:hAnsi="Book Antiqua" w:cs="Book Antiqua"/>
          <w:i/>
          <w:iCs/>
          <w:color w:val="000000"/>
        </w:rPr>
        <w:t>et al</w:t>
      </w:r>
      <w:r w:rsidRPr="00156B58">
        <w:rPr>
          <w:rFonts w:ascii="Book Antiqua" w:eastAsia="Book Antiqua" w:hAnsi="Book Antiqua" w:cs="Book Antiqua"/>
          <w:color w:val="000000"/>
          <w:vertAlign w:val="superscript"/>
        </w:rPr>
        <w:t>[19]</w:t>
      </w:r>
      <w:r w:rsidR="005452D5" w:rsidRPr="00156B58">
        <w:rPr>
          <w:rFonts w:ascii="Book Antiqua" w:eastAsia="Book Antiqua" w:hAnsi="Book Antiqua" w:cs="Book Antiqua"/>
          <w:color w:val="000000"/>
        </w:rPr>
        <w:t xml:space="preserve"> </w:t>
      </w:r>
      <w:r w:rsidRPr="00156B58">
        <w:rPr>
          <w:rFonts w:ascii="Book Antiqua" w:eastAsia="Book Antiqua" w:hAnsi="Book Antiqua" w:cs="Book Antiqua"/>
          <w:color w:val="000000"/>
        </w:rPr>
        <w:t xml:space="preserve">proposed replacing minocycline with cefaclor and reported successful regenerative treatment using this technique. It has also been suggested that the possible mechanism of tooth discoloration may be related to the interaction between MTA and blood and the blockade of dentinal </w:t>
      </w:r>
      <w:proofErr w:type="gramStart"/>
      <w:r w:rsidRPr="00156B58">
        <w:rPr>
          <w:rFonts w:ascii="Book Antiqua" w:eastAsia="Book Antiqua" w:hAnsi="Book Antiqua" w:cs="Book Antiqua"/>
          <w:color w:val="000000"/>
        </w:rPr>
        <w:t>tubules</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20]</w:t>
      </w:r>
      <w:r w:rsidRPr="00156B58">
        <w:rPr>
          <w:rFonts w:ascii="Book Antiqua" w:eastAsia="Book Antiqua" w:hAnsi="Book Antiqua" w:cs="Book Antiqua"/>
          <w:color w:val="000000"/>
        </w:rPr>
        <w:t xml:space="preserve">. In this case, there was no obvious discoloration of the affected teeth, which may be because cefaclor was used instead of minocycline and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was used instead of MTA. Some studies have found that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promotes increased alkaline phosphatase activity compared with MTA, and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has better biocompatibility and repair performance and promotes the expression of factors related to odontogenic differentiation, so it has a higher biomineralization ability and induces dentin </w:t>
      </w:r>
      <w:proofErr w:type="gramStart"/>
      <w:r w:rsidRPr="00156B58">
        <w:rPr>
          <w:rFonts w:ascii="Book Antiqua" w:eastAsia="Book Antiqua" w:hAnsi="Book Antiqua" w:cs="Book Antiqua"/>
          <w:color w:val="000000"/>
        </w:rPr>
        <w:t>differentiation</w:t>
      </w:r>
      <w:r w:rsidRPr="00156B58">
        <w:rPr>
          <w:rFonts w:ascii="Book Antiqua" w:eastAsia="Book Antiqua" w:hAnsi="Book Antiqua" w:cs="Book Antiqua"/>
          <w:color w:val="000000"/>
          <w:vertAlign w:val="superscript"/>
        </w:rPr>
        <w:t>[</w:t>
      </w:r>
      <w:proofErr w:type="gramEnd"/>
      <w:r w:rsidRPr="00156B58">
        <w:rPr>
          <w:rFonts w:ascii="Book Antiqua" w:eastAsia="Book Antiqua" w:hAnsi="Book Antiqua" w:cs="Book Antiqua"/>
          <w:color w:val="000000"/>
          <w:vertAlign w:val="superscript"/>
        </w:rPr>
        <w:t>21]</w:t>
      </w:r>
      <w:r w:rsidRPr="00156B58">
        <w:rPr>
          <w:rFonts w:ascii="Book Antiqua" w:eastAsia="Book Antiqua" w:hAnsi="Book Antiqua" w:cs="Book Antiqua"/>
          <w:color w:val="000000"/>
        </w:rPr>
        <w:t xml:space="preserve">. Until a large number of reliable clinical cases prove that </w:t>
      </w:r>
      <w:r w:rsidRPr="00156B58">
        <w:rPr>
          <w:rFonts w:ascii="Book Antiqua" w:eastAsia="Book Antiqua" w:hAnsi="Book Antiqua" w:cs="Book Antiqua"/>
          <w:color w:val="000000"/>
        </w:rPr>
        <w:lastRenderedPageBreak/>
        <w:t xml:space="preserve">cefaclor and </w:t>
      </w:r>
      <w:proofErr w:type="spellStart"/>
      <w:r w:rsidRPr="00156B58">
        <w:rPr>
          <w:rFonts w:ascii="Book Antiqua" w:eastAsia="Book Antiqua" w:hAnsi="Book Antiqua" w:cs="Book Antiqua"/>
          <w:color w:val="000000"/>
        </w:rPr>
        <w:t>iRoot</w:t>
      </w:r>
      <w:proofErr w:type="spellEnd"/>
      <w:r w:rsidRPr="00156B58">
        <w:rPr>
          <w:rFonts w:ascii="Book Antiqua" w:eastAsia="Book Antiqua" w:hAnsi="Book Antiqua" w:cs="Book Antiqua"/>
          <w:color w:val="000000"/>
        </w:rPr>
        <w:t xml:space="preserve"> BP improve the success rate, this approach can be used according to the principle of evidence-based medicine.</w:t>
      </w:r>
    </w:p>
    <w:p w14:paraId="3E16042F" w14:textId="77777777" w:rsidR="00A77B3E" w:rsidRPr="00156B58" w:rsidRDefault="00A77B3E">
      <w:pPr>
        <w:spacing w:line="360" w:lineRule="auto"/>
        <w:jc w:val="both"/>
        <w:rPr>
          <w:rFonts w:ascii="Book Antiqua" w:hAnsi="Book Antiqua"/>
        </w:rPr>
      </w:pPr>
    </w:p>
    <w:p w14:paraId="6DAB5FF4"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aps/>
          <w:color w:val="000000"/>
          <w:u w:val="single"/>
        </w:rPr>
        <w:t>CONCLUSION</w:t>
      </w:r>
    </w:p>
    <w:p w14:paraId="628D0E85"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 xml:space="preserve">In this case, it was possible to observe that pulp </w:t>
      </w:r>
      <w:proofErr w:type="spellStart"/>
      <w:r w:rsidRPr="00156B58">
        <w:rPr>
          <w:rFonts w:ascii="Book Antiqua" w:eastAsia="Book Antiqua" w:hAnsi="Book Antiqua" w:cs="Book Antiqua"/>
          <w:color w:val="000000"/>
        </w:rPr>
        <w:t>revascularisation</w:t>
      </w:r>
      <w:proofErr w:type="spellEnd"/>
      <w:r w:rsidRPr="00156B58">
        <w:rPr>
          <w:rFonts w:ascii="Book Antiqua" w:eastAsia="Book Antiqua" w:hAnsi="Book Antiqua" w:cs="Book Antiqua"/>
          <w:color w:val="000000"/>
        </w:rPr>
        <w:t xml:space="preserve"> in immature roots with open apical teeth was clinically and radiographically relatively successful, as was evident in the 36 </w:t>
      </w:r>
      <w:proofErr w:type="spellStart"/>
      <w:r w:rsidRPr="00156B58">
        <w:rPr>
          <w:rFonts w:ascii="Book Antiqua" w:eastAsia="Book Antiqua" w:hAnsi="Book Antiqua" w:cs="Book Antiqua"/>
          <w:color w:val="000000"/>
        </w:rPr>
        <w:t>mo</w:t>
      </w:r>
      <w:proofErr w:type="spellEnd"/>
      <w:r w:rsidRPr="00156B58">
        <w:rPr>
          <w:rFonts w:ascii="Book Antiqua" w:eastAsia="Book Antiqua" w:hAnsi="Book Antiqua" w:cs="Book Antiqua"/>
          <w:color w:val="000000"/>
        </w:rPr>
        <w:t xml:space="preserve"> of follow-up, with repair of the periapical lesion. Such facts demonstrate that immature roots with open apical teeth, necrotic pulp and apical periodontitis can be treated using revascularization. It may be preferable to fill the root canals with the host's own vital tissue rather than with artificial material. However, randomized, prospective clinical trials are needed to demonstrate that the treatment outcome of pulp </w:t>
      </w:r>
      <w:proofErr w:type="spellStart"/>
      <w:r w:rsidRPr="00156B58">
        <w:rPr>
          <w:rFonts w:ascii="Book Antiqua" w:eastAsia="Book Antiqua" w:hAnsi="Book Antiqua" w:cs="Book Antiqua"/>
          <w:color w:val="000000"/>
        </w:rPr>
        <w:t>revascularisation</w:t>
      </w:r>
      <w:proofErr w:type="spellEnd"/>
      <w:r w:rsidRPr="00156B58">
        <w:rPr>
          <w:rFonts w:ascii="Book Antiqua" w:eastAsia="Book Antiqua" w:hAnsi="Book Antiqua" w:cs="Book Antiqua"/>
          <w:color w:val="000000"/>
        </w:rPr>
        <w:t xml:space="preserve"> is better.</w:t>
      </w:r>
    </w:p>
    <w:p w14:paraId="58730052" w14:textId="77777777" w:rsidR="00A77B3E" w:rsidRPr="00156B58" w:rsidRDefault="00A77B3E">
      <w:pPr>
        <w:spacing w:line="360" w:lineRule="auto"/>
        <w:jc w:val="both"/>
        <w:rPr>
          <w:rFonts w:ascii="Book Antiqua" w:hAnsi="Book Antiqua"/>
        </w:rPr>
      </w:pPr>
    </w:p>
    <w:p w14:paraId="4EE03B3B"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REFERENCES</w:t>
      </w:r>
    </w:p>
    <w:p w14:paraId="0B4D206D"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 </w:t>
      </w:r>
      <w:r w:rsidRPr="00156B58">
        <w:rPr>
          <w:rFonts w:ascii="Book Antiqua" w:hAnsi="Book Antiqua"/>
          <w:b/>
          <w:bCs/>
        </w:rPr>
        <w:t>Saoud TM</w:t>
      </w:r>
      <w:r w:rsidRPr="00156B58">
        <w:rPr>
          <w:rFonts w:ascii="Book Antiqua" w:hAnsi="Book Antiqua"/>
        </w:rPr>
        <w:t xml:space="preserve">, Huang GT, Gibbs JL, Sigurdsson A, Lin LM. Management of Teeth with Persistent Apical Periodontitis after Root Canal Treatment Using Regenerative Endodontic Therapy. </w:t>
      </w:r>
      <w:r w:rsidRPr="00156B58">
        <w:rPr>
          <w:rFonts w:ascii="Book Antiqua" w:hAnsi="Book Antiqua"/>
          <w:i/>
          <w:iCs/>
        </w:rPr>
        <w:t xml:space="preserve">J </w:t>
      </w:r>
      <w:proofErr w:type="spellStart"/>
      <w:r w:rsidRPr="00156B58">
        <w:rPr>
          <w:rFonts w:ascii="Book Antiqua" w:hAnsi="Book Antiqua"/>
          <w:i/>
          <w:iCs/>
        </w:rPr>
        <w:t>Endod</w:t>
      </w:r>
      <w:proofErr w:type="spellEnd"/>
      <w:r w:rsidRPr="00156B58">
        <w:rPr>
          <w:rFonts w:ascii="Book Antiqua" w:hAnsi="Book Antiqua"/>
        </w:rPr>
        <w:t xml:space="preserve"> 2015; </w:t>
      </w:r>
      <w:r w:rsidRPr="00156B58">
        <w:rPr>
          <w:rFonts w:ascii="Book Antiqua" w:hAnsi="Book Antiqua"/>
          <w:b/>
          <w:bCs/>
        </w:rPr>
        <w:t>41</w:t>
      </w:r>
      <w:r w:rsidRPr="00156B58">
        <w:rPr>
          <w:rFonts w:ascii="Book Antiqua" w:hAnsi="Book Antiqua"/>
        </w:rPr>
        <w:t>: 1743-1748 [PMID: 26279479 DOI: 10.1016/j.joen.2015.07.004]</w:t>
      </w:r>
    </w:p>
    <w:p w14:paraId="28E1AED8"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2 </w:t>
      </w:r>
      <w:proofErr w:type="spellStart"/>
      <w:r w:rsidRPr="00156B58">
        <w:rPr>
          <w:rFonts w:ascii="Book Antiqua" w:hAnsi="Book Antiqua"/>
          <w:b/>
          <w:bCs/>
        </w:rPr>
        <w:t>Brogni</w:t>
      </w:r>
      <w:proofErr w:type="spellEnd"/>
      <w:r w:rsidRPr="00156B58">
        <w:rPr>
          <w:rFonts w:ascii="Book Antiqua" w:hAnsi="Book Antiqua"/>
          <w:b/>
          <w:bCs/>
        </w:rPr>
        <w:t xml:space="preserve"> JK</w:t>
      </w:r>
      <w:r w:rsidRPr="00156B58">
        <w:rPr>
          <w:rFonts w:ascii="Book Antiqua" w:hAnsi="Book Antiqua"/>
        </w:rPr>
        <w:t xml:space="preserve">, Vitali FC, Cardoso IV, Dos Santos JD, Prado M, Alves AMH, Duque TM. A second attempt at pulp </w:t>
      </w:r>
      <w:proofErr w:type="spellStart"/>
      <w:r w:rsidRPr="00156B58">
        <w:rPr>
          <w:rFonts w:ascii="Book Antiqua" w:hAnsi="Book Antiqua"/>
        </w:rPr>
        <w:t>revascularisation</w:t>
      </w:r>
      <w:proofErr w:type="spellEnd"/>
      <w:r w:rsidRPr="00156B58">
        <w:rPr>
          <w:rFonts w:ascii="Book Antiqua" w:hAnsi="Book Antiqua"/>
        </w:rPr>
        <w:t xml:space="preserve"> on an immature </w:t>
      </w:r>
      <w:proofErr w:type="spellStart"/>
      <w:r w:rsidRPr="00156B58">
        <w:rPr>
          <w:rFonts w:ascii="Book Antiqua" w:hAnsi="Book Antiqua"/>
        </w:rPr>
        <w:t>traumatised</w:t>
      </w:r>
      <w:proofErr w:type="spellEnd"/>
      <w:r w:rsidRPr="00156B58">
        <w:rPr>
          <w:rFonts w:ascii="Book Antiqua" w:hAnsi="Book Antiqua"/>
        </w:rPr>
        <w:t xml:space="preserve"> anterior tooth: a case report with two-year follow-up. </w:t>
      </w:r>
      <w:r w:rsidRPr="00156B58">
        <w:rPr>
          <w:rFonts w:ascii="Book Antiqua" w:hAnsi="Book Antiqua"/>
          <w:i/>
          <w:iCs/>
        </w:rPr>
        <w:t xml:space="preserve">Aust </w:t>
      </w:r>
      <w:proofErr w:type="spellStart"/>
      <w:r w:rsidRPr="00156B58">
        <w:rPr>
          <w:rFonts w:ascii="Book Antiqua" w:hAnsi="Book Antiqua"/>
          <w:i/>
          <w:iCs/>
        </w:rPr>
        <w:t>Endod</w:t>
      </w:r>
      <w:proofErr w:type="spellEnd"/>
      <w:r w:rsidRPr="00156B58">
        <w:rPr>
          <w:rFonts w:ascii="Book Antiqua" w:hAnsi="Book Antiqua"/>
          <w:i/>
          <w:iCs/>
        </w:rPr>
        <w:t xml:space="preserve"> J</w:t>
      </w:r>
      <w:r w:rsidRPr="00156B58">
        <w:rPr>
          <w:rFonts w:ascii="Book Antiqua" w:hAnsi="Book Antiqua"/>
        </w:rPr>
        <w:t xml:space="preserve"> 2021; </w:t>
      </w:r>
      <w:r w:rsidRPr="00156B58">
        <w:rPr>
          <w:rFonts w:ascii="Book Antiqua" w:hAnsi="Book Antiqua"/>
          <w:b/>
          <w:bCs/>
        </w:rPr>
        <w:t>47</w:t>
      </w:r>
      <w:r w:rsidRPr="00156B58">
        <w:rPr>
          <w:rFonts w:ascii="Book Antiqua" w:hAnsi="Book Antiqua"/>
        </w:rPr>
        <w:t>: 90-96 [PMID: 33247881 DOI: 10.1111/aej.12466]</w:t>
      </w:r>
    </w:p>
    <w:p w14:paraId="74FD659D"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3 </w:t>
      </w:r>
      <w:r w:rsidRPr="00156B58">
        <w:rPr>
          <w:rFonts w:ascii="Book Antiqua" w:hAnsi="Book Antiqua"/>
          <w:b/>
          <w:bCs/>
        </w:rPr>
        <w:t>Holden T</w:t>
      </w:r>
      <w:r w:rsidRPr="00156B58">
        <w:rPr>
          <w:rFonts w:ascii="Book Antiqua" w:hAnsi="Book Antiqua"/>
        </w:rPr>
        <w:t>, Nygaard-</w:t>
      </w:r>
      <w:proofErr w:type="spellStart"/>
      <w:r w:rsidRPr="00156B58">
        <w:rPr>
          <w:rFonts w:ascii="Book Antiqua" w:hAnsi="Book Antiqua"/>
        </w:rPr>
        <w:t>Ostby</w:t>
      </w:r>
      <w:proofErr w:type="spellEnd"/>
      <w:r w:rsidRPr="00156B58">
        <w:rPr>
          <w:rFonts w:ascii="Book Antiqua" w:hAnsi="Book Antiqua"/>
        </w:rPr>
        <w:t xml:space="preserve"> B. [Treatment of pulp necrosis developing before the root is fully formed]. </w:t>
      </w:r>
      <w:r w:rsidRPr="00156B58">
        <w:rPr>
          <w:rFonts w:ascii="Book Antiqua" w:hAnsi="Book Antiqua"/>
          <w:i/>
          <w:iCs/>
        </w:rPr>
        <w:t xml:space="preserve">Nor </w:t>
      </w:r>
      <w:proofErr w:type="spellStart"/>
      <w:r w:rsidRPr="00156B58">
        <w:rPr>
          <w:rFonts w:ascii="Book Antiqua" w:hAnsi="Book Antiqua"/>
          <w:i/>
          <w:iCs/>
        </w:rPr>
        <w:t>Tannlaegeforen</w:t>
      </w:r>
      <w:proofErr w:type="spellEnd"/>
      <w:r w:rsidRPr="00156B58">
        <w:rPr>
          <w:rFonts w:ascii="Book Antiqua" w:hAnsi="Book Antiqua"/>
          <w:i/>
          <w:iCs/>
        </w:rPr>
        <w:t xml:space="preserve"> </w:t>
      </w:r>
      <w:proofErr w:type="spellStart"/>
      <w:r w:rsidRPr="00156B58">
        <w:rPr>
          <w:rFonts w:ascii="Book Antiqua" w:hAnsi="Book Antiqua"/>
          <w:i/>
          <w:iCs/>
        </w:rPr>
        <w:t>Tid</w:t>
      </w:r>
      <w:proofErr w:type="spellEnd"/>
      <w:r w:rsidRPr="00156B58">
        <w:rPr>
          <w:rFonts w:ascii="Book Antiqua" w:hAnsi="Book Antiqua"/>
        </w:rPr>
        <w:t xml:space="preserve"> 1968; </w:t>
      </w:r>
      <w:r w:rsidRPr="00156B58">
        <w:rPr>
          <w:rFonts w:ascii="Book Antiqua" w:hAnsi="Book Antiqua"/>
          <w:b/>
          <w:bCs/>
        </w:rPr>
        <w:t>78</w:t>
      </w:r>
      <w:r w:rsidRPr="00156B58">
        <w:rPr>
          <w:rFonts w:ascii="Book Antiqua" w:hAnsi="Book Antiqua"/>
        </w:rPr>
        <w:t>: 740-743 [PMID: 5257799]</w:t>
      </w:r>
    </w:p>
    <w:p w14:paraId="38302D60"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4 </w:t>
      </w:r>
      <w:proofErr w:type="spellStart"/>
      <w:r w:rsidRPr="00156B58">
        <w:rPr>
          <w:rFonts w:ascii="Book Antiqua" w:hAnsi="Book Antiqua"/>
          <w:b/>
          <w:bCs/>
        </w:rPr>
        <w:t>Iwaya</w:t>
      </w:r>
      <w:proofErr w:type="spellEnd"/>
      <w:r w:rsidRPr="00156B58">
        <w:rPr>
          <w:rFonts w:ascii="Book Antiqua" w:hAnsi="Book Antiqua"/>
          <w:b/>
          <w:bCs/>
        </w:rPr>
        <w:t xml:space="preserve"> SI</w:t>
      </w:r>
      <w:r w:rsidRPr="00156B58">
        <w:rPr>
          <w:rFonts w:ascii="Book Antiqua" w:hAnsi="Book Antiqua"/>
        </w:rPr>
        <w:t xml:space="preserve">, </w:t>
      </w:r>
      <w:proofErr w:type="spellStart"/>
      <w:r w:rsidRPr="00156B58">
        <w:rPr>
          <w:rFonts w:ascii="Book Antiqua" w:hAnsi="Book Antiqua"/>
        </w:rPr>
        <w:t>Ikawa</w:t>
      </w:r>
      <w:proofErr w:type="spellEnd"/>
      <w:r w:rsidRPr="00156B58">
        <w:rPr>
          <w:rFonts w:ascii="Book Antiqua" w:hAnsi="Book Antiqua"/>
        </w:rPr>
        <w:t xml:space="preserve"> M, Kubota M. Revascularization of an immature permanent tooth with apical periodontitis and sinus tract. </w:t>
      </w:r>
      <w:r w:rsidRPr="00156B58">
        <w:rPr>
          <w:rFonts w:ascii="Book Antiqua" w:hAnsi="Book Antiqua"/>
          <w:i/>
          <w:iCs/>
        </w:rPr>
        <w:t xml:space="preserve">Dent </w:t>
      </w:r>
      <w:proofErr w:type="spellStart"/>
      <w:r w:rsidRPr="00156B58">
        <w:rPr>
          <w:rFonts w:ascii="Book Antiqua" w:hAnsi="Book Antiqua"/>
          <w:i/>
          <w:iCs/>
        </w:rPr>
        <w:t>Traumatol</w:t>
      </w:r>
      <w:proofErr w:type="spellEnd"/>
      <w:r w:rsidRPr="00156B58">
        <w:rPr>
          <w:rFonts w:ascii="Book Antiqua" w:hAnsi="Book Antiqua"/>
        </w:rPr>
        <w:t xml:space="preserve"> 2001; </w:t>
      </w:r>
      <w:r w:rsidRPr="00156B58">
        <w:rPr>
          <w:rFonts w:ascii="Book Antiqua" w:hAnsi="Book Antiqua"/>
          <w:b/>
          <w:bCs/>
        </w:rPr>
        <w:t>17</w:t>
      </w:r>
      <w:r w:rsidRPr="00156B58">
        <w:rPr>
          <w:rFonts w:ascii="Book Antiqua" w:hAnsi="Book Antiqua"/>
        </w:rPr>
        <w:t>: 185-187 [PMID: 11585146 DOI: 10.1034/j.1600-9657.2001.017004185.x]</w:t>
      </w:r>
    </w:p>
    <w:p w14:paraId="2B4980BC"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5 </w:t>
      </w:r>
      <w:r w:rsidRPr="00156B58">
        <w:rPr>
          <w:rFonts w:ascii="Book Antiqua" w:hAnsi="Book Antiqua"/>
          <w:b/>
          <w:bCs/>
        </w:rPr>
        <w:t>Zeng Q</w:t>
      </w:r>
      <w:r w:rsidRPr="00156B58">
        <w:rPr>
          <w:rFonts w:ascii="Book Antiqua" w:hAnsi="Book Antiqua"/>
        </w:rPr>
        <w:t xml:space="preserve">, Nguyen S, Zhang H, </w:t>
      </w:r>
      <w:proofErr w:type="spellStart"/>
      <w:r w:rsidRPr="00156B58">
        <w:rPr>
          <w:rFonts w:ascii="Book Antiqua" w:hAnsi="Book Antiqua"/>
        </w:rPr>
        <w:t>Chebrolu</w:t>
      </w:r>
      <w:proofErr w:type="spellEnd"/>
      <w:r w:rsidRPr="00156B58">
        <w:rPr>
          <w:rFonts w:ascii="Book Antiqua" w:hAnsi="Book Antiqua"/>
        </w:rPr>
        <w:t xml:space="preserve"> HP, </w:t>
      </w:r>
      <w:proofErr w:type="spellStart"/>
      <w:r w:rsidRPr="00156B58">
        <w:rPr>
          <w:rFonts w:ascii="Book Antiqua" w:hAnsi="Book Antiqua"/>
        </w:rPr>
        <w:t>Alzebdeh</w:t>
      </w:r>
      <w:proofErr w:type="spellEnd"/>
      <w:r w:rsidRPr="00156B58">
        <w:rPr>
          <w:rFonts w:ascii="Book Antiqua" w:hAnsi="Book Antiqua"/>
        </w:rPr>
        <w:t xml:space="preserve"> D, Badi MA, Kim JR, Ling J, Yang M. Release of Growth Factors into Root Canal by Irrigations in Regenerative </w:t>
      </w:r>
      <w:r w:rsidRPr="00156B58">
        <w:rPr>
          <w:rFonts w:ascii="Book Antiqua" w:hAnsi="Book Antiqua"/>
        </w:rPr>
        <w:lastRenderedPageBreak/>
        <w:t xml:space="preserve">Endodontics. </w:t>
      </w:r>
      <w:r w:rsidRPr="00156B58">
        <w:rPr>
          <w:rFonts w:ascii="Book Antiqua" w:hAnsi="Book Antiqua"/>
          <w:i/>
          <w:iCs/>
        </w:rPr>
        <w:t xml:space="preserve">J </w:t>
      </w:r>
      <w:proofErr w:type="spellStart"/>
      <w:r w:rsidRPr="00156B58">
        <w:rPr>
          <w:rFonts w:ascii="Book Antiqua" w:hAnsi="Book Antiqua"/>
          <w:i/>
          <w:iCs/>
        </w:rPr>
        <w:t>Endod</w:t>
      </w:r>
      <w:proofErr w:type="spellEnd"/>
      <w:r w:rsidRPr="00156B58">
        <w:rPr>
          <w:rFonts w:ascii="Book Antiqua" w:hAnsi="Book Antiqua"/>
        </w:rPr>
        <w:t xml:space="preserve"> 2016; </w:t>
      </w:r>
      <w:r w:rsidRPr="00156B58">
        <w:rPr>
          <w:rFonts w:ascii="Book Antiqua" w:hAnsi="Book Antiqua"/>
          <w:b/>
          <w:bCs/>
        </w:rPr>
        <w:t>42</w:t>
      </w:r>
      <w:r w:rsidRPr="00156B58">
        <w:rPr>
          <w:rFonts w:ascii="Book Antiqua" w:hAnsi="Book Antiqua"/>
        </w:rPr>
        <w:t>: 1760-1766 [PMID: 27871480 DOI: 10.1016/j.joen.2016.04.029]</w:t>
      </w:r>
    </w:p>
    <w:p w14:paraId="3DDC835D"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6 </w:t>
      </w:r>
      <w:r w:rsidRPr="00156B58">
        <w:rPr>
          <w:rFonts w:ascii="Book Antiqua" w:hAnsi="Book Antiqua"/>
          <w:b/>
          <w:bCs/>
        </w:rPr>
        <w:t>do Couto AM</w:t>
      </w:r>
      <w:r w:rsidRPr="00156B58">
        <w:rPr>
          <w:rFonts w:ascii="Book Antiqua" w:hAnsi="Book Antiqua"/>
        </w:rPr>
        <w:t xml:space="preserve">, </w:t>
      </w:r>
      <w:proofErr w:type="spellStart"/>
      <w:r w:rsidRPr="00156B58">
        <w:rPr>
          <w:rFonts w:ascii="Book Antiqua" w:hAnsi="Book Antiqua"/>
        </w:rPr>
        <w:t>Espaladori</w:t>
      </w:r>
      <w:proofErr w:type="spellEnd"/>
      <w:r w:rsidRPr="00156B58">
        <w:rPr>
          <w:rFonts w:ascii="Book Antiqua" w:hAnsi="Book Antiqua"/>
        </w:rPr>
        <w:t xml:space="preserve"> MC, </w:t>
      </w:r>
      <w:proofErr w:type="spellStart"/>
      <w:r w:rsidRPr="00156B58">
        <w:rPr>
          <w:rFonts w:ascii="Book Antiqua" w:hAnsi="Book Antiqua"/>
        </w:rPr>
        <w:t>Leite</w:t>
      </w:r>
      <w:proofErr w:type="spellEnd"/>
      <w:r w:rsidRPr="00156B58">
        <w:rPr>
          <w:rFonts w:ascii="Book Antiqua" w:hAnsi="Book Antiqua"/>
        </w:rPr>
        <w:t xml:space="preserve"> APP, Martins CC, de Aguiar MCF, Abreu LG. A Systematic Review of Pulp Revascularization Using a Triple Antibiotic Paste. </w:t>
      </w:r>
      <w:proofErr w:type="spellStart"/>
      <w:r w:rsidRPr="00156B58">
        <w:rPr>
          <w:rFonts w:ascii="Book Antiqua" w:hAnsi="Book Antiqua"/>
          <w:i/>
          <w:iCs/>
        </w:rPr>
        <w:t>Pediatr</w:t>
      </w:r>
      <w:proofErr w:type="spellEnd"/>
      <w:r w:rsidRPr="00156B58">
        <w:rPr>
          <w:rFonts w:ascii="Book Antiqua" w:hAnsi="Book Antiqua"/>
          <w:i/>
          <w:iCs/>
        </w:rPr>
        <w:t xml:space="preserve"> Dent</w:t>
      </w:r>
      <w:r w:rsidRPr="00156B58">
        <w:rPr>
          <w:rFonts w:ascii="Book Antiqua" w:hAnsi="Book Antiqua"/>
        </w:rPr>
        <w:t xml:space="preserve"> 2019; </w:t>
      </w:r>
      <w:r w:rsidRPr="00156B58">
        <w:rPr>
          <w:rFonts w:ascii="Book Antiqua" w:hAnsi="Book Antiqua"/>
          <w:b/>
          <w:bCs/>
        </w:rPr>
        <w:t>41</w:t>
      </w:r>
      <w:r w:rsidRPr="00156B58">
        <w:rPr>
          <w:rFonts w:ascii="Book Antiqua" w:hAnsi="Book Antiqua"/>
        </w:rPr>
        <w:t>: 341-353 [PMID: 31648664]</w:t>
      </w:r>
    </w:p>
    <w:p w14:paraId="4FA8632C"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7 </w:t>
      </w:r>
      <w:r w:rsidRPr="00156B58">
        <w:rPr>
          <w:rFonts w:ascii="Book Antiqua" w:hAnsi="Book Antiqua"/>
          <w:b/>
          <w:bCs/>
        </w:rPr>
        <w:t>Montero-</w:t>
      </w:r>
      <w:proofErr w:type="spellStart"/>
      <w:r w:rsidRPr="00156B58">
        <w:rPr>
          <w:rFonts w:ascii="Book Antiqua" w:hAnsi="Book Antiqua"/>
          <w:b/>
          <w:bCs/>
        </w:rPr>
        <w:t>Miralles</w:t>
      </w:r>
      <w:proofErr w:type="spellEnd"/>
      <w:r w:rsidRPr="00156B58">
        <w:rPr>
          <w:rFonts w:ascii="Book Antiqua" w:hAnsi="Book Antiqua"/>
          <w:b/>
          <w:bCs/>
        </w:rPr>
        <w:t xml:space="preserve"> P</w:t>
      </w:r>
      <w:r w:rsidRPr="00156B58">
        <w:rPr>
          <w:rFonts w:ascii="Book Antiqua" w:hAnsi="Book Antiqua"/>
        </w:rPr>
        <w:t>, Martín-González J, Alonso-</w:t>
      </w:r>
      <w:proofErr w:type="spellStart"/>
      <w:r w:rsidRPr="00156B58">
        <w:rPr>
          <w:rFonts w:ascii="Book Antiqua" w:hAnsi="Book Antiqua"/>
        </w:rPr>
        <w:t>Ezpeleta</w:t>
      </w:r>
      <w:proofErr w:type="spellEnd"/>
      <w:r w:rsidRPr="00156B58">
        <w:rPr>
          <w:rFonts w:ascii="Book Antiqua" w:hAnsi="Book Antiqua"/>
        </w:rPr>
        <w:t xml:space="preserve"> O, Jiménez-Sánchez MC, Velasco-Ortega E, Segura-</w:t>
      </w:r>
      <w:proofErr w:type="spellStart"/>
      <w:r w:rsidRPr="00156B58">
        <w:rPr>
          <w:rFonts w:ascii="Book Antiqua" w:hAnsi="Book Antiqua"/>
        </w:rPr>
        <w:t>Egea</w:t>
      </w:r>
      <w:proofErr w:type="spellEnd"/>
      <w:r w:rsidRPr="00156B58">
        <w:rPr>
          <w:rFonts w:ascii="Book Antiqua" w:hAnsi="Book Antiqua"/>
        </w:rPr>
        <w:t xml:space="preserve"> JJ. Effectiveness and clinical implications of the use of topical antibiotics in regenerative endodontic procedures: a review. </w:t>
      </w:r>
      <w:r w:rsidRPr="00156B58">
        <w:rPr>
          <w:rFonts w:ascii="Book Antiqua" w:hAnsi="Book Antiqua"/>
          <w:i/>
          <w:iCs/>
        </w:rPr>
        <w:t xml:space="preserve">Int </w:t>
      </w:r>
      <w:proofErr w:type="spellStart"/>
      <w:r w:rsidRPr="00156B58">
        <w:rPr>
          <w:rFonts w:ascii="Book Antiqua" w:hAnsi="Book Antiqua"/>
          <w:i/>
          <w:iCs/>
        </w:rPr>
        <w:t>Endod</w:t>
      </w:r>
      <w:proofErr w:type="spellEnd"/>
      <w:r w:rsidRPr="00156B58">
        <w:rPr>
          <w:rFonts w:ascii="Book Antiqua" w:hAnsi="Book Antiqua"/>
          <w:i/>
          <w:iCs/>
        </w:rPr>
        <w:t xml:space="preserve"> J</w:t>
      </w:r>
      <w:r w:rsidRPr="00156B58">
        <w:rPr>
          <w:rFonts w:ascii="Book Antiqua" w:hAnsi="Book Antiqua"/>
        </w:rPr>
        <w:t xml:space="preserve"> 2018; </w:t>
      </w:r>
      <w:r w:rsidRPr="00156B58">
        <w:rPr>
          <w:rFonts w:ascii="Book Antiqua" w:hAnsi="Book Antiqua"/>
          <w:b/>
          <w:bCs/>
        </w:rPr>
        <w:t>51</w:t>
      </w:r>
      <w:r w:rsidRPr="00156B58">
        <w:rPr>
          <w:rFonts w:ascii="Book Antiqua" w:hAnsi="Book Antiqua"/>
        </w:rPr>
        <w:t>: 981-988 [PMID: 29480932 DOI: 10.1111/iej.12913]</w:t>
      </w:r>
    </w:p>
    <w:p w14:paraId="09F16767"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8 </w:t>
      </w:r>
      <w:proofErr w:type="spellStart"/>
      <w:r w:rsidRPr="00156B58">
        <w:rPr>
          <w:rFonts w:ascii="Book Antiqua" w:hAnsi="Book Antiqua"/>
          <w:b/>
          <w:bCs/>
        </w:rPr>
        <w:t>Tetè</w:t>
      </w:r>
      <w:proofErr w:type="spellEnd"/>
      <w:r w:rsidRPr="00156B58">
        <w:rPr>
          <w:rFonts w:ascii="Book Antiqua" w:hAnsi="Book Antiqua"/>
          <w:b/>
          <w:bCs/>
        </w:rPr>
        <w:t xml:space="preserve"> G</w:t>
      </w:r>
      <w:r w:rsidRPr="00156B58">
        <w:rPr>
          <w:rFonts w:ascii="Book Antiqua" w:hAnsi="Book Antiqua"/>
        </w:rPr>
        <w:t xml:space="preserve">, </w:t>
      </w:r>
      <w:proofErr w:type="spellStart"/>
      <w:r w:rsidRPr="00156B58">
        <w:rPr>
          <w:rFonts w:ascii="Book Antiqua" w:hAnsi="Book Antiqua"/>
        </w:rPr>
        <w:t>Capparè</w:t>
      </w:r>
      <w:proofErr w:type="spellEnd"/>
      <w:r w:rsidRPr="00156B58">
        <w:rPr>
          <w:rFonts w:ascii="Book Antiqua" w:hAnsi="Book Antiqua"/>
        </w:rPr>
        <w:t xml:space="preserve"> P, </w:t>
      </w:r>
      <w:proofErr w:type="spellStart"/>
      <w:r w:rsidRPr="00156B58">
        <w:rPr>
          <w:rFonts w:ascii="Book Antiqua" w:hAnsi="Book Antiqua"/>
        </w:rPr>
        <w:t>Gherlone</w:t>
      </w:r>
      <w:proofErr w:type="spellEnd"/>
      <w:r w:rsidRPr="00156B58">
        <w:rPr>
          <w:rFonts w:ascii="Book Antiqua" w:hAnsi="Book Antiqua"/>
        </w:rPr>
        <w:t xml:space="preserve"> E. New Application of Osteogenic Differentiation from </w:t>
      </w:r>
      <w:proofErr w:type="spellStart"/>
      <w:r w:rsidRPr="00156B58">
        <w:rPr>
          <w:rFonts w:ascii="Book Antiqua" w:hAnsi="Book Antiqua"/>
        </w:rPr>
        <w:t>HiPS</w:t>
      </w:r>
      <w:proofErr w:type="spellEnd"/>
      <w:r w:rsidRPr="00156B58">
        <w:rPr>
          <w:rFonts w:ascii="Book Antiqua" w:hAnsi="Book Antiqua"/>
        </w:rPr>
        <w:t xml:space="preserve"> Stem Cells for Evaluating the Osteogenic Potential of Nanomaterials in Dentistry. </w:t>
      </w:r>
      <w:r w:rsidRPr="00156B58">
        <w:rPr>
          <w:rFonts w:ascii="Book Antiqua" w:hAnsi="Book Antiqua"/>
          <w:i/>
          <w:iCs/>
        </w:rPr>
        <w:t>Int J Environ Res Public Health</w:t>
      </w:r>
      <w:r w:rsidRPr="00156B58">
        <w:rPr>
          <w:rFonts w:ascii="Book Antiqua" w:hAnsi="Book Antiqua"/>
        </w:rPr>
        <w:t xml:space="preserve"> 2020; </w:t>
      </w:r>
      <w:r w:rsidRPr="00156B58">
        <w:rPr>
          <w:rFonts w:ascii="Book Antiqua" w:hAnsi="Book Antiqua"/>
          <w:b/>
          <w:bCs/>
        </w:rPr>
        <w:t>17</w:t>
      </w:r>
      <w:r w:rsidRPr="00156B58">
        <w:rPr>
          <w:rFonts w:ascii="Book Antiqua" w:hAnsi="Book Antiqua"/>
        </w:rPr>
        <w:t xml:space="preserve"> [PMID: 32188154 DOI: 10.3390/ijerph17061947]</w:t>
      </w:r>
    </w:p>
    <w:p w14:paraId="0D189AC9"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9 </w:t>
      </w:r>
      <w:proofErr w:type="spellStart"/>
      <w:r w:rsidRPr="00156B58">
        <w:rPr>
          <w:rFonts w:ascii="Book Antiqua" w:hAnsi="Book Antiqua"/>
          <w:b/>
          <w:bCs/>
        </w:rPr>
        <w:t>Capparè</w:t>
      </w:r>
      <w:proofErr w:type="spellEnd"/>
      <w:r w:rsidRPr="00156B58">
        <w:rPr>
          <w:rFonts w:ascii="Book Antiqua" w:hAnsi="Book Antiqua"/>
          <w:b/>
          <w:bCs/>
        </w:rPr>
        <w:t xml:space="preserve"> P</w:t>
      </w:r>
      <w:r w:rsidRPr="00156B58">
        <w:rPr>
          <w:rFonts w:ascii="Book Antiqua" w:hAnsi="Book Antiqua"/>
        </w:rPr>
        <w:t xml:space="preserve">, </w:t>
      </w:r>
      <w:proofErr w:type="spellStart"/>
      <w:r w:rsidRPr="00156B58">
        <w:rPr>
          <w:rFonts w:ascii="Book Antiqua" w:hAnsi="Book Antiqua"/>
        </w:rPr>
        <w:t>Tetè</w:t>
      </w:r>
      <w:proofErr w:type="spellEnd"/>
      <w:r w:rsidRPr="00156B58">
        <w:rPr>
          <w:rFonts w:ascii="Book Antiqua" w:hAnsi="Book Antiqua"/>
        </w:rPr>
        <w:t xml:space="preserve"> G, </w:t>
      </w:r>
      <w:proofErr w:type="spellStart"/>
      <w:r w:rsidRPr="00156B58">
        <w:rPr>
          <w:rFonts w:ascii="Book Antiqua" w:hAnsi="Book Antiqua"/>
        </w:rPr>
        <w:t>Sberna</w:t>
      </w:r>
      <w:proofErr w:type="spellEnd"/>
      <w:r w:rsidRPr="00156B58">
        <w:rPr>
          <w:rFonts w:ascii="Book Antiqua" w:hAnsi="Book Antiqua"/>
        </w:rPr>
        <w:t xml:space="preserve"> MT, </w:t>
      </w:r>
      <w:proofErr w:type="spellStart"/>
      <w:r w:rsidRPr="00156B58">
        <w:rPr>
          <w:rFonts w:ascii="Book Antiqua" w:hAnsi="Book Antiqua"/>
        </w:rPr>
        <w:t>Panina-Bordignon</w:t>
      </w:r>
      <w:proofErr w:type="spellEnd"/>
      <w:r w:rsidRPr="00156B58">
        <w:rPr>
          <w:rFonts w:ascii="Book Antiqua" w:hAnsi="Book Antiqua"/>
        </w:rPr>
        <w:t xml:space="preserve"> P. The Emerging Role of Stem Cells in Regenerative Dentistry. </w:t>
      </w:r>
      <w:proofErr w:type="spellStart"/>
      <w:r w:rsidRPr="00156B58">
        <w:rPr>
          <w:rFonts w:ascii="Book Antiqua" w:hAnsi="Book Antiqua"/>
          <w:i/>
          <w:iCs/>
        </w:rPr>
        <w:t>Curr</w:t>
      </w:r>
      <w:proofErr w:type="spellEnd"/>
      <w:r w:rsidRPr="00156B58">
        <w:rPr>
          <w:rFonts w:ascii="Book Antiqua" w:hAnsi="Book Antiqua"/>
          <w:i/>
          <w:iCs/>
        </w:rPr>
        <w:t xml:space="preserve"> Gene </w:t>
      </w:r>
      <w:proofErr w:type="spellStart"/>
      <w:r w:rsidRPr="00156B58">
        <w:rPr>
          <w:rFonts w:ascii="Book Antiqua" w:hAnsi="Book Antiqua"/>
          <w:i/>
          <w:iCs/>
        </w:rPr>
        <w:t>Ther</w:t>
      </w:r>
      <w:proofErr w:type="spellEnd"/>
      <w:r w:rsidRPr="00156B58">
        <w:rPr>
          <w:rFonts w:ascii="Book Antiqua" w:hAnsi="Book Antiqua"/>
        </w:rPr>
        <w:t xml:space="preserve"> 2020; </w:t>
      </w:r>
      <w:r w:rsidRPr="00156B58">
        <w:rPr>
          <w:rFonts w:ascii="Book Antiqua" w:hAnsi="Book Antiqua"/>
          <w:b/>
          <w:bCs/>
        </w:rPr>
        <w:t>20</w:t>
      </w:r>
      <w:r w:rsidRPr="00156B58">
        <w:rPr>
          <w:rFonts w:ascii="Book Antiqua" w:hAnsi="Book Antiqua"/>
        </w:rPr>
        <w:t>: 259-268 [PMID: 32811413 DOI: 10.2174/1566523220999200818115803]</w:t>
      </w:r>
    </w:p>
    <w:p w14:paraId="03F6C5A0"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10 </w:t>
      </w:r>
      <w:proofErr w:type="spellStart"/>
      <w:r w:rsidRPr="00156B58">
        <w:rPr>
          <w:rFonts w:ascii="Book Antiqua" w:hAnsi="Book Antiqua"/>
          <w:b/>
          <w:bCs/>
        </w:rPr>
        <w:t>Tetè</w:t>
      </w:r>
      <w:proofErr w:type="spellEnd"/>
      <w:r w:rsidRPr="00156B58">
        <w:rPr>
          <w:rFonts w:ascii="Book Antiqua" w:hAnsi="Book Antiqua"/>
          <w:b/>
          <w:bCs/>
        </w:rPr>
        <w:t xml:space="preserve"> G</w:t>
      </w:r>
      <w:r w:rsidRPr="00156B58">
        <w:rPr>
          <w:rFonts w:ascii="Book Antiqua" w:hAnsi="Book Antiqua"/>
        </w:rPr>
        <w:t xml:space="preserve">, </w:t>
      </w:r>
      <w:proofErr w:type="spellStart"/>
      <w:r w:rsidRPr="00156B58">
        <w:rPr>
          <w:rFonts w:ascii="Book Antiqua" w:hAnsi="Book Antiqua"/>
        </w:rPr>
        <w:t>D'Orto</w:t>
      </w:r>
      <w:proofErr w:type="spellEnd"/>
      <w:r w:rsidRPr="00156B58">
        <w:rPr>
          <w:rFonts w:ascii="Book Antiqua" w:hAnsi="Book Antiqua"/>
        </w:rPr>
        <w:t xml:space="preserve"> B, </w:t>
      </w:r>
      <w:proofErr w:type="spellStart"/>
      <w:r w:rsidRPr="00156B58">
        <w:rPr>
          <w:rFonts w:ascii="Book Antiqua" w:hAnsi="Book Antiqua"/>
        </w:rPr>
        <w:t>Nagni</w:t>
      </w:r>
      <w:proofErr w:type="spellEnd"/>
      <w:r w:rsidRPr="00156B58">
        <w:rPr>
          <w:rFonts w:ascii="Book Antiqua" w:hAnsi="Book Antiqua"/>
        </w:rPr>
        <w:t xml:space="preserve"> M, </w:t>
      </w:r>
      <w:proofErr w:type="spellStart"/>
      <w:r w:rsidRPr="00156B58">
        <w:rPr>
          <w:rFonts w:ascii="Book Antiqua" w:hAnsi="Book Antiqua"/>
        </w:rPr>
        <w:t>Agostinacchio</w:t>
      </w:r>
      <w:proofErr w:type="spellEnd"/>
      <w:r w:rsidRPr="00156B58">
        <w:rPr>
          <w:rFonts w:ascii="Book Antiqua" w:hAnsi="Book Antiqua"/>
        </w:rPr>
        <w:t xml:space="preserve"> M, </w:t>
      </w:r>
      <w:proofErr w:type="spellStart"/>
      <w:r w:rsidRPr="00156B58">
        <w:rPr>
          <w:rFonts w:ascii="Book Antiqua" w:hAnsi="Book Antiqua"/>
        </w:rPr>
        <w:t>Polizzi</w:t>
      </w:r>
      <w:proofErr w:type="spellEnd"/>
      <w:r w:rsidRPr="00156B58">
        <w:rPr>
          <w:rFonts w:ascii="Book Antiqua" w:hAnsi="Book Antiqua"/>
        </w:rPr>
        <w:t xml:space="preserve"> E, </w:t>
      </w:r>
      <w:proofErr w:type="spellStart"/>
      <w:r w:rsidRPr="00156B58">
        <w:rPr>
          <w:rFonts w:ascii="Book Antiqua" w:hAnsi="Book Antiqua"/>
        </w:rPr>
        <w:t>Agliardi</w:t>
      </w:r>
      <w:proofErr w:type="spellEnd"/>
      <w:r w:rsidRPr="00156B58">
        <w:rPr>
          <w:rFonts w:ascii="Book Antiqua" w:hAnsi="Book Antiqua"/>
        </w:rPr>
        <w:t xml:space="preserve"> E. Role of induced pluripotent stem cells (IPSCS) in bone tissue regeneration in dentistry: a narrative review. </w:t>
      </w:r>
      <w:r w:rsidRPr="00156B58">
        <w:rPr>
          <w:rFonts w:ascii="Book Antiqua" w:hAnsi="Book Antiqua"/>
          <w:i/>
          <w:iCs/>
        </w:rPr>
        <w:t xml:space="preserve">J Biol </w:t>
      </w:r>
      <w:proofErr w:type="spellStart"/>
      <w:r w:rsidRPr="00156B58">
        <w:rPr>
          <w:rFonts w:ascii="Book Antiqua" w:hAnsi="Book Antiqua"/>
          <w:i/>
          <w:iCs/>
        </w:rPr>
        <w:t>Regul</w:t>
      </w:r>
      <w:proofErr w:type="spellEnd"/>
      <w:r w:rsidRPr="00156B58">
        <w:rPr>
          <w:rFonts w:ascii="Book Antiqua" w:hAnsi="Book Antiqua"/>
          <w:i/>
          <w:iCs/>
        </w:rPr>
        <w:t xml:space="preserve"> </w:t>
      </w:r>
      <w:proofErr w:type="spellStart"/>
      <w:r w:rsidRPr="00156B58">
        <w:rPr>
          <w:rFonts w:ascii="Book Antiqua" w:hAnsi="Book Antiqua"/>
          <w:i/>
          <w:iCs/>
        </w:rPr>
        <w:t>Homeost</w:t>
      </w:r>
      <w:proofErr w:type="spellEnd"/>
      <w:r w:rsidRPr="00156B58">
        <w:rPr>
          <w:rFonts w:ascii="Book Antiqua" w:hAnsi="Book Antiqua"/>
          <w:i/>
          <w:iCs/>
        </w:rPr>
        <w:t xml:space="preserve"> Agents</w:t>
      </w:r>
      <w:r w:rsidRPr="00156B58">
        <w:rPr>
          <w:rFonts w:ascii="Book Antiqua" w:hAnsi="Book Antiqua"/>
        </w:rPr>
        <w:t xml:space="preserve"> 2020; </w:t>
      </w:r>
      <w:r w:rsidRPr="00156B58">
        <w:rPr>
          <w:rFonts w:ascii="Book Antiqua" w:hAnsi="Book Antiqua"/>
          <w:b/>
          <w:bCs/>
        </w:rPr>
        <w:t>34</w:t>
      </w:r>
      <w:r w:rsidRPr="00156B58">
        <w:rPr>
          <w:rFonts w:ascii="Book Antiqua" w:hAnsi="Book Antiqua"/>
        </w:rPr>
        <w:t>: 1-10 [PMID: 33386051]</w:t>
      </w:r>
    </w:p>
    <w:p w14:paraId="2D082BDF"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11 </w:t>
      </w:r>
      <w:proofErr w:type="spellStart"/>
      <w:r w:rsidRPr="00156B58">
        <w:rPr>
          <w:rFonts w:ascii="Book Antiqua" w:hAnsi="Book Antiqua"/>
          <w:b/>
          <w:bCs/>
        </w:rPr>
        <w:t>Kaukua</w:t>
      </w:r>
      <w:proofErr w:type="spellEnd"/>
      <w:r w:rsidRPr="00156B58">
        <w:rPr>
          <w:rFonts w:ascii="Book Antiqua" w:hAnsi="Book Antiqua"/>
          <w:b/>
          <w:bCs/>
        </w:rPr>
        <w:t xml:space="preserve"> N</w:t>
      </w:r>
      <w:r w:rsidRPr="00156B58">
        <w:rPr>
          <w:rFonts w:ascii="Book Antiqua" w:hAnsi="Book Antiqua"/>
        </w:rPr>
        <w:t xml:space="preserve">, Shahidi MK, </w:t>
      </w:r>
      <w:proofErr w:type="spellStart"/>
      <w:r w:rsidRPr="00156B58">
        <w:rPr>
          <w:rFonts w:ascii="Book Antiqua" w:hAnsi="Book Antiqua"/>
        </w:rPr>
        <w:t>Konstantinidou</w:t>
      </w:r>
      <w:proofErr w:type="spellEnd"/>
      <w:r w:rsidRPr="00156B58">
        <w:rPr>
          <w:rFonts w:ascii="Book Antiqua" w:hAnsi="Book Antiqua"/>
        </w:rPr>
        <w:t xml:space="preserve"> C, </w:t>
      </w:r>
      <w:proofErr w:type="spellStart"/>
      <w:r w:rsidRPr="00156B58">
        <w:rPr>
          <w:rFonts w:ascii="Book Antiqua" w:hAnsi="Book Antiqua"/>
        </w:rPr>
        <w:t>Dyachuk</w:t>
      </w:r>
      <w:proofErr w:type="spellEnd"/>
      <w:r w:rsidRPr="00156B58">
        <w:rPr>
          <w:rFonts w:ascii="Book Antiqua" w:hAnsi="Book Antiqua"/>
        </w:rPr>
        <w:t xml:space="preserve"> V, </w:t>
      </w:r>
      <w:proofErr w:type="spellStart"/>
      <w:r w:rsidRPr="00156B58">
        <w:rPr>
          <w:rFonts w:ascii="Book Antiqua" w:hAnsi="Book Antiqua"/>
        </w:rPr>
        <w:t>Kaucka</w:t>
      </w:r>
      <w:proofErr w:type="spellEnd"/>
      <w:r w:rsidRPr="00156B58">
        <w:rPr>
          <w:rFonts w:ascii="Book Antiqua" w:hAnsi="Book Antiqua"/>
        </w:rPr>
        <w:t xml:space="preserve"> M, </w:t>
      </w:r>
      <w:proofErr w:type="spellStart"/>
      <w:r w:rsidRPr="00156B58">
        <w:rPr>
          <w:rFonts w:ascii="Book Antiqua" w:hAnsi="Book Antiqua"/>
        </w:rPr>
        <w:t>Furlan</w:t>
      </w:r>
      <w:proofErr w:type="spellEnd"/>
      <w:r w:rsidRPr="00156B58">
        <w:rPr>
          <w:rFonts w:ascii="Book Antiqua" w:hAnsi="Book Antiqua"/>
        </w:rPr>
        <w:t xml:space="preserve"> A, An Z, Wang L, </w:t>
      </w:r>
      <w:proofErr w:type="spellStart"/>
      <w:r w:rsidRPr="00156B58">
        <w:rPr>
          <w:rFonts w:ascii="Book Antiqua" w:hAnsi="Book Antiqua"/>
        </w:rPr>
        <w:t>Hultman</w:t>
      </w:r>
      <w:proofErr w:type="spellEnd"/>
      <w:r w:rsidRPr="00156B58">
        <w:rPr>
          <w:rFonts w:ascii="Book Antiqua" w:hAnsi="Book Antiqua"/>
        </w:rPr>
        <w:t xml:space="preserve"> I, </w:t>
      </w:r>
      <w:proofErr w:type="spellStart"/>
      <w:r w:rsidRPr="00156B58">
        <w:rPr>
          <w:rFonts w:ascii="Book Antiqua" w:hAnsi="Book Antiqua"/>
        </w:rPr>
        <w:t>Ahrlund</w:t>
      </w:r>
      <w:proofErr w:type="spellEnd"/>
      <w:r w:rsidRPr="00156B58">
        <w:rPr>
          <w:rFonts w:ascii="Book Antiqua" w:hAnsi="Book Antiqua"/>
        </w:rPr>
        <w:t xml:space="preserve">-Richter L, </w:t>
      </w:r>
      <w:proofErr w:type="spellStart"/>
      <w:r w:rsidRPr="00156B58">
        <w:rPr>
          <w:rFonts w:ascii="Book Antiqua" w:hAnsi="Book Antiqua"/>
        </w:rPr>
        <w:t>Blom</w:t>
      </w:r>
      <w:proofErr w:type="spellEnd"/>
      <w:r w:rsidRPr="00156B58">
        <w:rPr>
          <w:rFonts w:ascii="Book Antiqua" w:hAnsi="Book Antiqua"/>
        </w:rPr>
        <w:t xml:space="preserve"> H, </w:t>
      </w:r>
      <w:proofErr w:type="spellStart"/>
      <w:r w:rsidRPr="00156B58">
        <w:rPr>
          <w:rFonts w:ascii="Book Antiqua" w:hAnsi="Book Antiqua"/>
        </w:rPr>
        <w:t>Brismar</w:t>
      </w:r>
      <w:proofErr w:type="spellEnd"/>
      <w:r w:rsidRPr="00156B58">
        <w:rPr>
          <w:rFonts w:ascii="Book Antiqua" w:hAnsi="Book Antiqua"/>
        </w:rPr>
        <w:t xml:space="preserve"> H, Lopes NA, </w:t>
      </w:r>
      <w:proofErr w:type="spellStart"/>
      <w:r w:rsidRPr="00156B58">
        <w:rPr>
          <w:rFonts w:ascii="Book Antiqua" w:hAnsi="Book Antiqua"/>
        </w:rPr>
        <w:t>Pachnis</w:t>
      </w:r>
      <w:proofErr w:type="spellEnd"/>
      <w:r w:rsidRPr="00156B58">
        <w:rPr>
          <w:rFonts w:ascii="Book Antiqua" w:hAnsi="Book Antiqua"/>
        </w:rPr>
        <w:t xml:space="preserve"> V, Suter U, </w:t>
      </w:r>
      <w:proofErr w:type="spellStart"/>
      <w:r w:rsidRPr="00156B58">
        <w:rPr>
          <w:rFonts w:ascii="Book Antiqua" w:hAnsi="Book Antiqua"/>
        </w:rPr>
        <w:t>Clevers</w:t>
      </w:r>
      <w:proofErr w:type="spellEnd"/>
      <w:r w:rsidRPr="00156B58">
        <w:rPr>
          <w:rFonts w:ascii="Book Antiqua" w:hAnsi="Book Antiqua"/>
        </w:rPr>
        <w:t xml:space="preserve"> H, </w:t>
      </w:r>
      <w:proofErr w:type="spellStart"/>
      <w:r w:rsidRPr="00156B58">
        <w:rPr>
          <w:rFonts w:ascii="Book Antiqua" w:hAnsi="Book Antiqua"/>
        </w:rPr>
        <w:t>Thesleff</w:t>
      </w:r>
      <w:proofErr w:type="spellEnd"/>
      <w:r w:rsidRPr="00156B58">
        <w:rPr>
          <w:rFonts w:ascii="Book Antiqua" w:hAnsi="Book Antiqua"/>
        </w:rPr>
        <w:t xml:space="preserve"> I, Sharpe P, </w:t>
      </w:r>
      <w:proofErr w:type="spellStart"/>
      <w:r w:rsidRPr="00156B58">
        <w:rPr>
          <w:rFonts w:ascii="Book Antiqua" w:hAnsi="Book Antiqua"/>
        </w:rPr>
        <w:t>Ernfors</w:t>
      </w:r>
      <w:proofErr w:type="spellEnd"/>
      <w:r w:rsidRPr="00156B58">
        <w:rPr>
          <w:rFonts w:ascii="Book Antiqua" w:hAnsi="Book Antiqua"/>
        </w:rPr>
        <w:t xml:space="preserve"> P, Fried K, </w:t>
      </w:r>
      <w:proofErr w:type="spellStart"/>
      <w:r w:rsidRPr="00156B58">
        <w:rPr>
          <w:rFonts w:ascii="Book Antiqua" w:hAnsi="Book Antiqua"/>
        </w:rPr>
        <w:t>Adameyko</w:t>
      </w:r>
      <w:proofErr w:type="spellEnd"/>
      <w:r w:rsidRPr="00156B58">
        <w:rPr>
          <w:rFonts w:ascii="Book Antiqua" w:hAnsi="Book Antiqua"/>
        </w:rPr>
        <w:t xml:space="preserve"> I. Glial origin of mesenchymal stem cells in a tooth model system. </w:t>
      </w:r>
      <w:r w:rsidRPr="00156B58">
        <w:rPr>
          <w:rFonts w:ascii="Book Antiqua" w:hAnsi="Book Antiqua"/>
          <w:i/>
          <w:iCs/>
        </w:rPr>
        <w:t>Nature</w:t>
      </w:r>
      <w:r w:rsidRPr="00156B58">
        <w:rPr>
          <w:rFonts w:ascii="Book Antiqua" w:hAnsi="Book Antiqua"/>
        </w:rPr>
        <w:t xml:space="preserve"> 2014; </w:t>
      </w:r>
      <w:r w:rsidRPr="00156B58">
        <w:rPr>
          <w:rFonts w:ascii="Book Antiqua" w:hAnsi="Book Antiqua"/>
          <w:b/>
          <w:bCs/>
        </w:rPr>
        <w:t>513</w:t>
      </w:r>
      <w:r w:rsidRPr="00156B58">
        <w:rPr>
          <w:rFonts w:ascii="Book Antiqua" w:hAnsi="Book Antiqua"/>
        </w:rPr>
        <w:t>: 551-554 [PMID: 25079316 DOI: 10.1038/nature13536]</w:t>
      </w:r>
    </w:p>
    <w:p w14:paraId="2D87CBF3"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12 </w:t>
      </w:r>
      <w:proofErr w:type="spellStart"/>
      <w:r w:rsidRPr="00156B58">
        <w:rPr>
          <w:rFonts w:ascii="Book Antiqua" w:hAnsi="Book Antiqua"/>
          <w:b/>
          <w:bCs/>
        </w:rPr>
        <w:t>Chrepa</w:t>
      </w:r>
      <w:proofErr w:type="spellEnd"/>
      <w:r w:rsidRPr="00156B58">
        <w:rPr>
          <w:rFonts w:ascii="Book Antiqua" w:hAnsi="Book Antiqua"/>
          <w:b/>
          <w:bCs/>
        </w:rPr>
        <w:t xml:space="preserve"> V</w:t>
      </w:r>
      <w:r w:rsidRPr="00156B58">
        <w:rPr>
          <w:rFonts w:ascii="Book Antiqua" w:hAnsi="Book Antiqua"/>
        </w:rPr>
        <w:t xml:space="preserve">, Henry MA, Daniel BJ, Diogenes A. Delivery of Apical Mesenchymal Stem Cells into Root Canals of Mature Teeth. </w:t>
      </w:r>
      <w:r w:rsidRPr="00156B58">
        <w:rPr>
          <w:rFonts w:ascii="Book Antiqua" w:hAnsi="Book Antiqua"/>
          <w:i/>
          <w:iCs/>
        </w:rPr>
        <w:t>J Dent Res</w:t>
      </w:r>
      <w:r w:rsidRPr="00156B58">
        <w:rPr>
          <w:rFonts w:ascii="Book Antiqua" w:hAnsi="Book Antiqua"/>
        </w:rPr>
        <w:t xml:space="preserve"> 2015; </w:t>
      </w:r>
      <w:r w:rsidRPr="00156B58">
        <w:rPr>
          <w:rFonts w:ascii="Book Antiqua" w:hAnsi="Book Antiqua"/>
          <w:b/>
          <w:bCs/>
        </w:rPr>
        <w:t>94</w:t>
      </w:r>
      <w:r w:rsidRPr="00156B58">
        <w:rPr>
          <w:rFonts w:ascii="Book Antiqua" w:hAnsi="Book Antiqua"/>
        </w:rPr>
        <w:t>: 1653-1659 [PMID: 26195498 DOI: 10.1177/0022034515596527]</w:t>
      </w:r>
    </w:p>
    <w:p w14:paraId="4DA7FD1F"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13 </w:t>
      </w:r>
      <w:proofErr w:type="spellStart"/>
      <w:r w:rsidRPr="00156B58">
        <w:rPr>
          <w:rFonts w:ascii="Book Antiqua" w:hAnsi="Book Antiqua"/>
          <w:b/>
          <w:bCs/>
        </w:rPr>
        <w:t>Ulusoy</w:t>
      </w:r>
      <w:proofErr w:type="spellEnd"/>
      <w:r w:rsidRPr="00156B58">
        <w:rPr>
          <w:rFonts w:ascii="Book Antiqua" w:hAnsi="Book Antiqua"/>
          <w:b/>
          <w:bCs/>
        </w:rPr>
        <w:t xml:space="preserve"> AT</w:t>
      </w:r>
      <w:r w:rsidRPr="00156B58">
        <w:rPr>
          <w:rFonts w:ascii="Book Antiqua" w:hAnsi="Book Antiqua"/>
        </w:rPr>
        <w:t xml:space="preserve">, </w:t>
      </w:r>
      <w:proofErr w:type="spellStart"/>
      <w:r w:rsidRPr="00156B58">
        <w:rPr>
          <w:rFonts w:ascii="Book Antiqua" w:hAnsi="Book Antiqua"/>
        </w:rPr>
        <w:t>Turedi</w:t>
      </w:r>
      <w:proofErr w:type="spellEnd"/>
      <w:r w:rsidRPr="00156B58">
        <w:rPr>
          <w:rFonts w:ascii="Book Antiqua" w:hAnsi="Book Antiqua"/>
        </w:rPr>
        <w:t xml:space="preserve"> I, </w:t>
      </w:r>
      <w:proofErr w:type="spellStart"/>
      <w:r w:rsidRPr="00156B58">
        <w:rPr>
          <w:rFonts w:ascii="Book Antiqua" w:hAnsi="Book Antiqua"/>
        </w:rPr>
        <w:t>Cimen</w:t>
      </w:r>
      <w:proofErr w:type="spellEnd"/>
      <w:r w:rsidRPr="00156B58">
        <w:rPr>
          <w:rFonts w:ascii="Book Antiqua" w:hAnsi="Book Antiqua"/>
        </w:rPr>
        <w:t xml:space="preserve"> M, </w:t>
      </w:r>
      <w:proofErr w:type="spellStart"/>
      <w:r w:rsidRPr="00156B58">
        <w:rPr>
          <w:rFonts w:ascii="Book Antiqua" w:hAnsi="Book Antiqua"/>
        </w:rPr>
        <w:t>Cehreli</w:t>
      </w:r>
      <w:proofErr w:type="spellEnd"/>
      <w:r w:rsidRPr="00156B58">
        <w:rPr>
          <w:rFonts w:ascii="Book Antiqua" w:hAnsi="Book Antiqua"/>
        </w:rPr>
        <w:t xml:space="preserve"> ZC. Evaluation of Blood Clot, Platelet-rich Plasma, Platelet-rich Fibrin, and Platelet Pellet as Scaffolds in Regenerative Endodontic </w:t>
      </w:r>
      <w:r w:rsidRPr="00156B58">
        <w:rPr>
          <w:rFonts w:ascii="Book Antiqua" w:hAnsi="Book Antiqua"/>
        </w:rPr>
        <w:lastRenderedPageBreak/>
        <w:t xml:space="preserve">Treatment: A Prospective Randomized Trial. </w:t>
      </w:r>
      <w:r w:rsidRPr="00156B58">
        <w:rPr>
          <w:rFonts w:ascii="Book Antiqua" w:hAnsi="Book Antiqua"/>
          <w:i/>
          <w:iCs/>
        </w:rPr>
        <w:t xml:space="preserve">J </w:t>
      </w:r>
      <w:proofErr w:type="spellStart"/>
      <w:r w:rsidRPr="00156B58">
        <w:rPr>
          <w:rFonts w:ascii="Book Antiqua" w:hAnsi="Book Antiqua"/>
          <w:i/>
          <w:iCs/>
        </w:rPr>
        <w:t>Endod</w:t>
      </w:r>
      <w:proofErr w:type="spellEnd"/>
      <w:r w:rsidRPr="00156B58">
        <w:rPr>
          <w:rFonts w:ascii="Book Antiqua" w:hAnsi="Book Antiqua"/>
        </w:rPr>
        <w:t xml:space="preserve"> 2019; </w:t>
      </w:r>
      <w:r w:rsidRPr="00156B58">
        <w:rPr>
          <w:rFonts w:ascii="Book Antiqua" w:hAnsi="Book Antiqua"/>
          <w:b/>
          <w:bCs/>
        </w:rPr>
        <w:t>45</w:t>
      </w:r>
      <w:r w:rsidRPr="00156B58">
        <w:rPr>
          <w:rFonts w:ascii="Book Antiqua" w:hAnsi="Book Antiqua"/>
        </w:rPr>
        <w:t>: 560-566 [PMID: 30935618 DOI: 10.1016/j.joen.2019.02.002]</w:t>
      </w:r>
    </w:p>
    <w:p w14:paraId="40A671EB"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14 </w:t>
      </w:r>
      <w:proofErr w:type="spellStart"/>
      <w:r w:rsidRPr="00156B58">
        <w:rPr>
          <w:rFonts w:ascii="Book Antiqua" w:hAnsi="Book Antiqua"/>
          <w:b/>
          <w:bCs/>
        </w:rPr>
        <w:t>Torabinejad</w:t>
      </w:r>
      <w:proofErr w:type="spellEnd"/>
      <w:r w:rsidRPr="00156B58">
        <w:rPr>
          <w:rFonts w:ascii="Book Antiqua" w:hAnsi="Book Antiqua"/>
          <w:b/>
          <w:bCs/>
        </w:rPr>
        <w:t xml:space="preserve"> M</w:t>
      </w:r>
      <w:r w:rsidRPr="00156B58">
        <w:rPr>
          <w:rFonts w:ascii="Book Antiqua" w:hAnsi="Book Antiqua"/>
        </w:rPr>
        <w:t xml:space="preserve">, </w:t>
      </w:r>
      <w:proofErr w:type="spellStart"/>
      <w:r w:rsidRPr="00156B58">
        <w:rPr>
          <w:rFonts w:ascii="Book Antiqua" w:hAnsi="Book Antiqua"/>
        </w:rPr>
        <w:t>Chivian</w:t>
      </w:r>
      <w:proofErr w:type="spellEnd"/>
      <w:r w:rsidRPr="00156B58">
        <w:rPr>
          <w:rFonts w:ascii="Book Antiqua" w:hAnsi="Book Antiqua"/>
        </w:rPr>
        <w:t xml:space="preserve"> N. Clinical applications of mineral trioxide aggregate. </w:t>
      </w:r>
      <w:r w:rsidRPr="00156B58">
        <w:rPr>
          <w:rFonts w:ascii="Book Antiqua" w:hAnsi="Book Antiqua"/>
          <w:i/>
          <w:iCs/>
        </w:rPr>
        <w:t xml:space="preserve">J </w:t>
      </w:r>
      <w:proofErr w:type="spellStart"/>
      <w:r w:rsidRPr="00156B58">
        <w:rPr>
          <w:rFonts w:ascii="Book Antiqua" w:hAnsi="Book Antiqua"/>
          <w:i/>
          <w:iCs/>
        </w:rPr>
        <w:t>Endod</w:t>
      </w:r>
      <w:proofErr w:type="spellEnd"/>
      <w:r w:rsidRPr="00156B58">
        <w:rPr>
          <w:rFonts w:ascii="Book Antiqua" w:hAnsi="Book Antiqua"/>
        </w:rPr>
        <w:t xml:space="preserve"> 1999; </w:t>
      </w:r>
      <w:r w:rsidRPr="00156B58">
        <w:rPr>
          <w:rFonts w:ascii="Book Antiqua" w:hAnsi="Book Antiqua"/>
          <w:b/>
          <w:bCs/>
        </w:rPr>
        <w:t>25</w:t>
      </w:r>
      <w:r w:rsidRPr="00156B58">
        <w:rPr>
          <w:rFonts w:ascii="Book Antiqua" w:hAnsi="Book Antiqua"/>
        </w:rPr>
        <w:t>: 197-205 [PMID: 10321187 DOI: 10.1016/S0099-2399(99)80142-3]</w:t>
      </w:r>
    </w:p>
    <w:p w14:paraId="4C6D0E2D"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15 </w:t>
      </w:r>
      <w:r w:rsidRPr="00156B58">
        <w:rPr>
          <w:rFonts w:ascii="Book Antiqua" w:hAnsi="Book Antiqua"/>
          <w:b/>
          <w:bCs/>
        </w:rPr>
        <w:t>Kim SG</w:t>
      </w:r>
      <w:r w:rsidRPr="00156B58">
        <w:rPr>
          <w:rFonts w:ascii="Book Antiqua" w:hAnsi="Book Antiqua"/>
        </w:rPr>
        <w:t xml:space="preserve">, Malek M, Sigurdsson A, Lin LM, Kahler B. Regenerative endodontics: a comprehensive review. </w:t>
      </w:r>
      <w:r w:rsidRPr="00156B58">
        <w:rPr>
          <w:rFonts w:ascii="Book Antiqua" w:hAnsi="Book Antiqua"/>
          <w:i/>
          <w:iCs/>
        </w:rPr>
        <w:t xml:space="preserve">Int </w:t>
      </w:r>
      <w:proofErr w:type="spellStart"/>
      <w:r w:rsidRPr="00156B58">
        <w:rPr>
          <w:rFonts w:ascii="Book Antiqua" w:hAnsi="Book Antiqua"/>
          <w:i/>
          <w:iCs/>
        </w:rPr>
        <w:t>Endod</w:t>
      </w:r>
      <w:proofErr w:type="spellEnd"/>
      <w:r w:rsidRPr="00156B58">
        <w:rPr>
          <w:rFonts w:ascii="Book Antiqua" w:hAnsi="Book Antiqua"/>
          <w:i/>
          <w:iCs/>
        </w:rPr>
        <w:t xml:space="preserve"> J</w:t>
      </w:r>
      <w:r w:rsidRPr="00156B58">
        <w:rPr>
          <w:rFonts w:ascii="Book Antiqua" w:hAnsi="Book Antiqua"/>
        </w:rPr>
        <w:t xml:space="preserve"> 2018; </w:t>
      </w:r>
      <w:r w:rsidRPr="00156B58">
        <w:rPr>
          <w:rFonts w:ascii="Book Antiqua" w:hAnsi="Book Antiqua"/>
          <w:b/>
          <w:bCs/>
        </w:rPr>
        <w:t>51</w:t>
      </w:r>
      <w:r w:rsidRPr="00156B58">
        <w:rPr>
          <w:rFonts w:ascii="Book Antiqua" w:hAnsi="Book Antiqua"/>
        </w:rPr>
        <w:t>: 1367-1388 [PMID: 29777616 DOI: 10.1111/iej.12954]</w:t>
      </w:r>
    </w:p>
    <w:p w14:paraId="0EC5AAF8" w14:textId="77777777" w:rsidR="00D135BC"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16 </w:t>
      </w:r>
      <w:r w:rsidRPr="00156B58">
        <w:rPr>
          <w:rFonts w:ascii="Book Antiqua" w:hAnsi="Book Antiqua"/>
          <w:b/>
        </w:rPr>
        <w:t>AAE</w:t>
      </w:r>
      <w:r w:rsidRPr="00156B58">
        <w:rPr>
          <w:rFonts w:ascii="Book Antiqua" w:hAnsi="Book Antiqua"/>
        </w:rPr>
        <w:t>.</w:t>
      </w:r>
      <w:r w:rsidR="00BF1C3E" w:rsidRPr="00156B58">
        <w:rPr>
          <w:rFonts w:ascii="Book Antiqua" w:hAnsi="Book Antiqua"/>
        </w:rPr>
        <w:t xml:space="preserve"> </w:t>
      </w:r>
      <w:r w:rsidR="00D135BC" w:rsidRPr="00156B58">
        <w:rPr>
          <w:rFonts w:ascii="Book Antiqua" w:hAnsi="Book Antiqua"/>
        </w:rPr>
        <w:t xml:space="preserve">Clinical Considerations for a Regenerative Procedure. </w:t>
      </w:r>
      <w:r w:rsidRPr="00156B58">
        <w:rPr>
          <w:rFonts w:ascii="Book Antiqua" w:hAnsi="Book Antiqua"/>
        </w:rPr>
        <w:t>2016</w:t>
      </w:r>
    </w:p>
    <w:p w14:paraId="503C9EAB"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17 </w:t>
      </w:r>
      <w:proofErr w:type="spellStart"/>
      <w:r w:rsidRPr="00156B58">
        <w:rPr>
          <w:rFonts w:ascii="Book Antiqua" w:hAnsi="Book Antiqua"/>
          <w:b/>
          <w:bCs/>
        </w:rPr>
        <w:t>Akcay</w:t>
      </w:r>
      <w:proofErr w:type="spellEnd"/>
      <w:r w:rsidRPr="00156B58">
        <w:rPr>
          <w:rFonts w:ascii="Book Antiqua" w:hAnsi="Book Antiqua"/>
          <w:b/>
          <w:bCs/>
        </w:rPr>
        <w:t xml:space="preserve"> M</w:t>
      </w:r>
      <w:r w:rsidRPr="00156B58">
        <w:rPr>
          <w:rFonts w:ascii="Book Antiqua" w:hAnsi="Book Antiqua"/>
        </w:rPr>
        <w:t xml:space="preserve">, Arslan H, </w:t>
      </w:r>
      <w:proofErr w:type="spellStart"/>
      <w:r w:rsidRPr="00156B58">
        <w:rPr>
          <w:rFonts w:ascii="Book Antiqua" w:hAnsi="Book Antiqua"/>
        </w:rPr>
        <w:t>Yasa</w:t>
      </w:r>
      <w:proofErr w:type="spellEnd"/>
      <w:r w:rsidRPr="00156B58">
        <w:rPr>
          <w:rFonts w:ascii="Book Antiqua" w:hAnsi="Book Antiqua"/>
        </w:rPr>
        <w:t xml:space="preserve"> B, </w:t>
      </w:r>
      <w:proofErr w:type="spellStart"/>
      <w:r w:rsidRPr="00156B58">
        <w:rPr>
          <w:rFonts w:ascii="Book Antiqua" w:hAnsi="Book Antiqua"/>
        </w:rPr>
        <w:t>Kavrık</w:t>
      </w:r>
      <w:proofErr w:type="spellEnd"/>
      <w:r w:rsidRPr="00156B58">
        <w:rPr>
          <w:rFonts w:ascii="Book Antiqua" w:hAnsi="Book Antiqua"/>
        </w:rPr>
        <w:t xml:space="preserve"> F, </w:t>
      </w:r>
      <w:proofErr w:type="spellStart"/>
      <w:r w:rsidRPr="00156B58">
        <w:rPr>
          <w:rFonts w:ascii="Book Antiqua" w:hAnsi="Book Antiqua"/>
        </w:rPr>
        <w:t>Yasa</w:t>
      </w:r>
      <w:proofErr w:type="spellEnd"/>
      <w:r w:rsidRPr="00156B58">
        <w:rPr>
          <w:rFonts w:ascii="Book Antiqua" w:hAnsi="Book Antiqua"/>
        </w:rPr>
        <w:t xml:space="preserve"> E. Spectrophotometric analysis of crown discoloration induced by various antibiotic pastes used in revascularization. </w:t>
      </w:r>
      <w:r w:rsidRPr="00156B58">
        <w:rPr>
          <w:rFonts w:ascii="Book Antiqua" w:hAnsi="Book Antiqua"/>
          <w:i/>
          <w:iCs/>
        </w:rPr>
        <w:t xml:space="preserve">J </w:t>
      </w:r>
      <w:proofErr w:type="spellStart"/>
      <w:r w:rsidRPr="00156B58">
        <w:rPr>
          <w:rFonts w:ascii="Book Antiqua" w:hAnsi="Book Antiqua"/>
          <w:i/>
          <w:iCs/>
        </w:rPr>
        <w:t>Endod</w:t>
      </w:r>
      <w:proofErr w:type="spellEnd"/>
      <w:r w:rsidRPr="00156B58">
        <w:rPr>
          <w:rFonts w:ascii="Book Antiqua" w:hAnsi="Book Antiqua"/>
        </w:rPr>
        <w:t xml:space="preserve"> 2014; </w:t>
      </w:r>
      <w:r w:rsidRPr="00156B58">
        <w:rPr>
          <w:rFonts w:ascii="Book Antiqua" w:hAnsi="Book Antiqua"/>
          <w:b/>
          <w:bCs/>
        </w:rPr>
        <w:t>40</w:t>
      </w:r>
      <w:r w:rsidRPr="00156B58">
        <w:rPr>
          <w:rFonts w:ascii="Book Antiqua" w:hAnsi="Book Antiqua"/>
        </w:rPr>
        <w:t>: 845-848 [PMID: 24862714 DOI: 10.1016/j.joen.2013.09.019]</w:t>
      </w:r>
    </w:p>
    <w:p w14:paraId="409FF743"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18 </w:t>
      </w:r>
      <w:r w:rsidRPr="00156B58">
        <w:rPr>
          <w:rFonts w:ascii="Book Antiqua" w:hAnsi="Book Antiqua"/>
          <w:b/>
          <w:bCs/>
        </w:rPr>
        <w:t>Thibodeau B</w:t>
      </w:r>
      <w:r w:rsidRPr="00156B58">
        <w:rPr>
          <w:rFonts w:ascii="Book Antiqua" w:hAnsi="Book Antiqua"/>
        </w:rPr>
        <w:t xml:space="preserve">, Trope M. Pulp revascularization of a necrotic infected immature permanent tooth: case report and review of the literature. </w:t>
      </w:r>
      <w:proofErr w:type="spellStart"/>
      <w:r w:rsidRPr="00156B58">
        <w:rPr>
          <w:rFonts w:ascii="Book Antiqua" w:hAnsi="Book Antiqua"/>
          <w:i/>
          <w:iCs/>
        </w:rPr>
        <w:t>Pediatr</w:t>
      </w:r>
      <w:proofErr w:type="spellEnd"/>
      <w:r w:rsidRPr="00156B58">
        <w:rPr>
          <w:rFonts w:ascii="Book Antiqua" w:hAnsi="Book Antiqua"/>
          <w:i/>
          <w:iCs/>
        </w:rPr>
        <w:t xml:space="preserve"> Dent</w:t>
      </w:r>
      <w:r w:rsidRPr="00156B58">
        <w:rPr>
          <w:rFonts w:ascii="Book Antiqua" w:hAnsi="Book Antiqua"/>
        </w:rPr>
        <w:t xml:space="preserve"> 2007; </w:t>
      </w:r>
      <w:r w:rsidRPr="00156B58">
        <w:rPr>
          <w:rFonts w:ascii="Book Antiqua" w:hAnsi="Book Antiqua"/>
          <w:b/>
          <w:bCs/>
        </w:rPr>
        <w:t>29</w:t>
      </w:r>
      <w:r w:rsidRPr="00156B58">
        <w:rPr>
          <w:rFonts w:ascii="Book Antiqua" w:hAnsi="Book Antiqua"/>
        </w:rPr>
        <w:t>: 47-50 [PMID: 18041512]</w:t>
      </w:r>
    </w:p>
    <w:p w14:paraId="53DDA9D1"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19 </w:t>
      </w:r>
      <w:proofErr w:type="spellStart"/>
      <w:r w:rsidRPr="00156B58">
        <w:rPr>
          <w:rFonts w:ascii="Book Antiqua" w:hAnsi="Book Antiqua"/>
          <w:b/>
          <w:bCs/>
        </w:rPr>
        <w:t>Dabbagh</w:t>
      </w:r>
      <w:proofErr w:type="spellEnd"/>
      <w:r w:rsidRPr="00156B58">
        <w:rPr>
          <w:rFonts w:ascii="Book Antiqua" w:hAnsi="Book Antiqua"/>
          <w:b/>
          <w:bCs/>
        </w:rPr>
        <w:t xml:space="preserve"> B</w:t>
      </w:r>
      <w:r w:rsidRPr="00156B58">
        <w:rPr>
          <w:rFonts w:ascii="Book Antiqua" w:hAnsi="Book Antiqua"/>
        </w:rPr>
        <w:t xml:space="preserve">, Alvaro E, Vu DD, </w:t>
      </w:r>
      <w:proofErr w:type="spellStart"/>
      <w:r w:rsidRPr="00156B58">
        <w:rPr>
          <w:rFonts w:ascii="Book Antiqua" w:hAnsi="Book Antiqua"/>
        </w:rPr>
        <w:t>Rizkallah</w:t>
      </w:r>
      <w:proofErr w:type="spellEnd"/>
      <w:r w:rsidRPr="00156B58">
        <w:rPr>
          <w:rFonts w:ascii="Book Antiqua" w:hAnsi="Book Antiqua"/>
        </w:rPr>
        <w:t xml:space="preserve"> J, Schwartz S. Clinical complications in the revascularization of immature necrotic permanent teeth. </w:t>
      </w:r>
      <w:proofErr w:type="spellStart"/>
      <w:r w:rsidRPr="00156B58">
        <w:rPr>
          <w:rFonts w:ascii="Book Antiqua" w:hAnsi="Book Antiqua"/>
          <w:i/>
          <w:iCs/>
        </w:rPr>
        <w:t>Pediatr</w:t>
      </w:r>
      <w:proofErr w:type="spellEnd"/>
      <w:r w:rsidRPr="00156B58">
        <w:rPr>
          <w:rFonts w:ascii="Book Antiqua" w:hAnsi="Book Antiqua"/>
          <w:i/>
          <w:iCs/>
        </w:rPr>
        <w:t xml:space="preserve"> Dent</w:t>
      </w:r>
      <w:r w:rsidRPr="00156B58">
        <w:rPr>
          <w:rFonts w:ascii="Book Antiqua" w:hAnsi="Book Antiqua"/>
        </w:rPr>
        <w:t xml:space="preserve"> 2012; </w:t>
      </w:r>
      <w:r w:rsidRPr="00156B58">
        <w:rPr>
          <w:rFonts w:ascii="Book Antiqua" w:hAnsi="Book Antiqua"/>
          <w:b/>
          <w:bCs/>
        </w:rPr>
        <w:t>34</w:t>
      </w:r>
      <w:r w:rsidRPr="00156B58">
        <w:rPr>
          <w:rFonts w:ascii="Book Antiqua" w:hAnsi="Book Antiqua"/>
        </w:rPr>
        <w:t>: 414-417 [PMID: 23211919]</w:t>
      </w:r>
    </w:p>
    <w:p w14:paraId="79C8A704"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20 </w:t>
      </w:r>
      <w:r w:rsidRPr="00156B58">
        <w:rPr>
          <w:rFonts w:ascii="Book Antiqua" w:hAnsi="Book Antiqua"/>
          <w:b/>
          <w:bCs/>
        </w:rPr>
        <w:t>Santos LGPD</w:t>
      </w:r>
      <w:r w:rsidRPr="00156B58">
        <w:rPr>
          <w:rFonts w:ascii="Book Antiqua" w:hAnsi="Book Antiqua"/>
        </w:rPr>
        <w:t xml:space="preserve">, </w:t>
      </w:r>
      <w:proofErr w:type="spellStart"/>
      <w:r w:rsidRPr="00156B58">
        <w:rPr>
          <w:rFonts w:ascii="Book Antiqua" w:hAnsi="Book Antiqua"/>
        </w:rPr>
        <w:t>Chisini</w:t>
      </w:r>
      <w:proofErr w:type="spellEnd"/>
      <w:r w:rsidRPr="00156B58">
        <w:rPr>
          <w:rFonts w:ascii="Book Antiqua" w:hAnsi="Book Antiqua"/>
        </w:rPr>
        <w:t xml:space="preserve"> LA, </w:t>
      </w:r>
      <w:proofErr w:type="spellStart"/>
      <w:r w:rsidRPr="00156B58">
        <w:rPr>
          <w:rFonts w:ascii="Book Antiqua" w:hAnsi="Book Antiqua"/>
        </w:rPr>
        <w:t>Springmann</w:t>
      </w:r>
      <w:proofErr w:type="spellEnd"/>
      <w:r w:rsidRPr="00156B58">
        <w:rPr>
          <w:rFonts w:ascii="Book Antiqua" w:hAnsi="Book Antiqua"/>
        </w:rPr>
        <w:t xml:space="preserve"> CG, Souza BDM, </w:t>
      </w:r>
      <w:proofErr w:type="spellStart"/>
      <w:r w:rsidRPr="00156B58">
        <w:rPr>
          <w:rFonts w:ascii="Book Antiqua" w:hAnsi="Book Antiqua"/>
        </w:rPr>
        <w:t>Pappen</w:t>
      </w:r>
      <w:proofErr w:type="spellEnd"/>
      <w:r w:rsidRPr="00156B58">
        <w:rPr>
          <w:rFonts w:ascii="Book Antiqua" w:hAnsi="Book Antiqua"/>
        </w:rPr>
        <w:t xml:space="preserve"> FG, Demarco FF, </w:t>
      </w:r>
      <w:proofErr w:type="spellStart"/>
      <w:r w:rsidRPr="00156B58">
        <w:rPr>
          <w:rFonts w:ascii="Book Antiqua" w:hAnsi="Book Antiqua"/>
        </w:rPr>
        <w:t>Felippe</w:t>
      </w:r>
      <w:proofErr w:type="spellEnd"/>
      <w:r w:rsidRPr="00156B58">
        <w:rPr>
          <w:rFonts w:ascii="Book Antiqua" w:hAnsi="Book Antiqua"/>
        </w:rPr>
        <w:t xml:space="preserve"> MCS, </w:t>
      </w:r>
      <w:proofErr w:type="spellStart"/>
      <w:r w:rsidRPr="00156B58">
        <w:rPr>
          <w:rFonts w:ascii="Book Antiqua" w:hAnsi="Book Antiqua"/>
        </w:rPr>
        <w:t>Felippe</w:t>
      </w:r>
      <w:proofErr w:type="spellEnd"/>
      <w:r w:rsidRPr="00156B58">
        <w:rPr>
          <w:rFonts w:ascii="Book Antiqua" w:hAnsi="Book Antiqua"/>
        </w:rPr>
        <w:t xml:space="preserve"> WT. Alternative to Avoid Tooth Discoloration after Regenerative Endodontic Procedure: A Systematic Review. </w:t>
      </w:r>
      <w:proofErr w:type="spellStart"/>
      <w:r w:rsidRPr="00156B58">
        <w:rPr>
          <w:rFonts w:ascii="Book Antiqua" w:hAnsi="Book Antiqua"/>
          <w:i/>
          <w:iCs/>
        </w:rPr>
        <w:t>Braz</w:t>
      </w:r>
      <w:proofErr w:type="spellEnd"/>
      <w:r w:rsidRPr="00156B58">
        <w:rPr>
          <w:rFonts w:ascii="Book Antiqua" w:hAnsi="Book Antiqua"/>
          <w:i/>
          <w:iCs/>
        </w:rPr>
        <w:t xml:space="preserve"> Dent J</w:t>
      </w:r>
      <w:r w:rsidRPr="00156B58">
        <w:rPr>
          <w:rFonts w:ascii="Book Antiqua" w:hAnsi="Book Antiqua"/>
        </w:rPr>
        <w:t xml:space="preserve"> 2018; </w:t>
      </w:r>
      <w:r w:rsidRPr="00156B58">
        <w:rPr>
          <w:rFonts w:ascii="Book Antiqua" w:hAnsi="Book Antiqua"/>
          <w:b/>
          <w:bCs/>
        </w:rPr>
        <w:t>29</w:t>
      </w:r>
      <w:r w:rsidRPr="00156B58">
        <w:rPr>
          <w:rFonts w:ascii="Book Antiqua" w:hAnsi="Book Antiqua"/>
        </w:rPr>
        <w:t>: 409-418 [PMID: 30517438 DOI: 10.1590/0103-6440201802132]</w:t>
      </w:r>
    </w:p>
    <w:p w14:paraId="21BC3A78" w14:textId="77777777" w:rsidR="00F30744" w:rsidRPr="00156B58" w:rsidRDefault="00F30744" w:rsidP="00F30744">
      <w:pPr>
        <w:adjustRightInd w:val="0"/>
        <w:snapToGrid w:val="0"/>
        <w:spacing w:line="360" w:lineRule="auto"/>
        <w:jc w:val="both"/>
        <w:rPr>
          <w:rFonts w:ascii="Book Antiqua" w:hAnsi="Book Antiqua"/>
        </w:rPr>
      </w:pPr>
      <w:r w:rsidRPr="00156B58">
        <w:rPr>
          <w:rFonts w:ascii="Book Antiqua" w:hAnsi="Book Antiqua"/>
        </w:rPr>
        <w:t xml:space="preserve">21 </w:t>
      </w:r>
      <w:r w:rsidRPr="00156B58">
        <w:rPr>
          <w:rFonts w:ascii="Book Antiqua" w:hAnsi="Book Antiqua"/>
          <w:b/>
          <w:bCs/>
        </w:rPr>
        <w:t>Lin J</w:t>
      </w:r>
      <w:r w:rsidRPr="00156B58">
        <w:rPr>
          <w:rFonts w:ascii="Book Antiqua" w:hAnsi="Book Antiqua"/>
        </w:rPr>
        <w:t xml:space="preserve">, Zeng Q, Wei X, Zhao W, Cui M, Gu J, Lu J, Yang M, Ling J. Regenerative Endodontics Versus Apexification in Immature Permanent Teeth with Apical Periodontitis: A Prospective Randomized Controlled Study. </w:t>
      </w:r>
      <w:r w:rsidRPr="00156B58">
        <w:rPr>
          <w:rFonts w:ascii="Book Antiqua" w:hAnsi="Book Antiqua"/>
          <w:i/>
          <w:iCs/>
        </w:rPr>
        <w:t xml:space="preserve">J </w:t>
      </w:r>
      <w:proofErr w:type="spellStart"/>
      <w:r w:rsidRPr="00156B58">
        <w:rPr>
          <w:rFonts w:ascii="Book Antiqua" w:hAnsi="Book Antiqua"/>
          <w:i/>
          <w:iCs/>
        </w:rPr>
        <w:t>Endod</w:t>
      </w:r>
      <w:proofErr w:type="spellEnd"/>
      <w:r w:rsidRPr="00156B58">
        <w:rPr>
          <w:rFonts w:ascii="Book Antiqua" w:hAnsi="Book Antiqua"/>
        </w:rPr>
        <w:t xml:space="preserve"> 2017; </w:t>
      </w:r>
      <w:r w:rsidRPr="00156B58">
        <w:rPr>
          <w:rFonts w:ascii="Book Antiqua" w:hAnsi="Book Antiqua"/>
          <w:b/>
          <w:bCs/>
        </w:rPr>
        <w:t>43</w:t>
      </w:r>
      <w:r w:rsidRPr="00156B58">
        <w:rPr>
          <w:rFonts w:ascii="Book Antiqua" w:hAnsi="Book Antiqua"/>
        </w:rPr>
        <w:t>: 1821-1827 [PMID: 28864219 DOI: 10.1016/j.joen.2017.06.023]</w:t>
      </w:r>
    </w:p>
    <w:p w14:paraId="4D1BC45E" w14:textId="77777777" w:rsidR="00A77B3E" w:rsidRPr="00156B58" w:rsidRDefault="00A77B3E">
      <w:pPr>
        <w:spacing w:line="360" w:lineRule="auto"/>
        <w:jc w:val="both"/>
        <w:rPr>
          <w:rFonts w:ascii="Book Antiqua" w:hAnsi="Book Antiqua"/>
        </w:rPr>
      </w:pPr>
    </w:p>
    <w:p w14:paraId="3D491B85" w14:textId="77777777" w:rsidR="00A77B3E" w:rsidRPr="00156B58" w:rsidRDefault="00A77B3E">
      <w:pPr>
        <w:spacing w:line="360" w:lineRule="auto"/>
        <w:jc w:val="both"/>
        <w:rPr>
          <w:rFonts w:ascii="Book Antiqua" w:hAnsi="Book Antiqua"/>
        </w:rPr>
        <w:sectPr w:rsidR="00A77B3E" w:rsidRPr="00156B58">
          <w:pgSz w:w="12240" w:h="15840"/>
          <w:pgMar w:top="1440" w:right="1440" w:bottom="1440" w:left="1440" w:header="720" w:footer="720" w:gutter="0"/>
          <w:cols w:space="720"/>
          <w:docGrid w:linePitch="360"/>
        </w:sectPr>
      </w:pPr>
    </w:p>
    <w:p w14:paraId="38B1A132"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lastRenderedPageBreak/>
        <w:t>Footnotes</w:t>
      </w:r>
    </w:p>
    <w:p w14:paraId="1181D9E0" w14:textId="77777777" w:rsidR="00A77B3E" w:rsidRPr="00156B58" w:rsidRDefault="006731A7" w:rsidP="00142C30">
      <w:pPr>
        <w:spacing w:line="360" w:lineRule="auto"/>
        <w:jc w:val="both"/>
        <w:rPr>
          <w:rFonts w:ascii="Book Antiqua" w:hAnsi="Book Antiqua"/>
          <w:lang w:eastAsia="zh-CN"/>
        </w:rPr>
      </w:pPr>
      <w:r w:rsidRPr="00156B58">
        <w:rPr>
          <w:rFonts w:ascii="Book Antiqua" w:eastAsia="Book Antiqua" w:hAnsi="Book Antiqua" w:cs="Book Antiqua"/>
          <w:b/>
          <w:bCs/>
          <w:color w:val="000000"/>
        </w:rPr>
        <w:t xml:space="preserve">Informed consent statement: </w:t>
      </w:r>
      <w:r w:rsidR="00142C30" w:rsidRPr="00156B58">
        <w:rPr>
          <w:rFonts w:ascii="Book Antiqua" w:eastAsia="Book Antiqua" w:hAnsi="Book Antiqua" w:cs="Book Antiqua"/>
          <w:color w:val="000000"/>
        </w:rPr>
        <w:t>Written informed consent was obtained from the patient for publication of this report and any accompanying images.</w:t>
      </w:r>
    </w:p>
    <w:p w14:paraId="3D9030A1" w14:textId="77777777" w:rsidR="00A77B3E" w:rsidRPr="00156B58" w:rsidRDefault="00A77B3E">
      <w:pPr>
        <w:spacing w:line="360" w:lineRule="auto"/>
        <w:jc w:val="both"/>
        <w:rPr>
          <w:rFonts w:ascii="Book Antiqua" w:hAnsi="Book Antiqua"/>
          <w:lang w:eastAsia="zh-CN"/>
        </w:rPr>
      </w:pPr>
    </w:p>
    <w:p w14:paraId="5FA66A8D"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Conflict-of-interest statement: </w:t>
      </w:r>
      <w:r w:rsidRPr="00156B58">
        <w:rPr>
          <w:rFonts w:ascii="Book Antiqua" w:eastAsia="Book Antiqua" w:hAnsi="Book Antiqua" w:cs="Book Antiqua"/>
          <w:color w:val="000000"/>
          <w:shd w:val="clear" w:color="auto" w:fill="FFFFFF"/>
        </w:rPr>
        <w:t>The authors declare no conflict of interest.</w:t>
      </w:r>
    </w:p>
    <w:p w14:paraId="0E5289CE" w14:textId="77777777" w:rsidR="00A77B3E" w:rsidRPr="00156B58" w:rsidRDefault="00A77B3E">
      <w:pPr>
        <w:spacing w:line="360" w:lineRule="auto"/>
        <w:jc w:val="both"/>
        <w:rPr>
          <w:rFonts w:ascii="Book Antiqua" w:hAnsi="Book Antiqua"/>
        </w:rPr>
      </w:pPr>
    </w:p>
    <w:p w14:paraId="0F7D4A81"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CARE Checklist (2016) statement: </w:t>
      </w:r>
      <w:r w:rsidR="00A22FFB" w:rsidRPr="00156B58">
        <w:rPr>
          <w:rFonts w:ascii="Book Antiqua" w:eastAsia="Book Antiqua" w:hAnsi="Book Antiqua" w:cs="Book Antiqua"/>
          <w:color w:val="000000"/>
        </w:rPr>
        <w:t>The authors have read the CARE Checklist (2016), and the manuscript was prepared and revised according to the CARE Checklist (2016).</w:t>
      </w:r>
    </w:p>
    <w:p w14:paraId="549FDFD9" w14:textId="77777777" w:rsidR="00A77B3E" w:rsidRPr="00156B58" w:rsidRDefault="00A77B3E">
      <w:pPr>
        <w:spacing w:line="360" w:lineRule="auto"/>
        <w:jc w:val="both"/>
        <w:rPr>
          <w:rFonts w:ascii="Book Antiqua" w:hAnsi="Book Antiqua"/>
        </w:rPr>
      </w:pPr>
    </w:p>
    <w:p w14:paraId="145B6F63"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bCs/>
          <w:color w:val="000000"/>
        </w:rPr>
        <w:t xml:space="preserve">Open-Access: </w:t>
      </w:r>
      <w:r w:rsidRPr="00156B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56B58">
        <w:rPr>
          <w:rFonts w:ascii="Book Antiqua" w:eastAsia="Book Antiqua" w:hAnsi="Book Antiqua" w:cs="Book Antiqua"/>
          <w:color w:val="000000"/>
        </w:rPr>
        <w:t>NonCommercial</w:t>
      </w:r>
      <w:proofErr w:type="spellEnd"/>
      <w:r w:rsidRPr="00156B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CCDD7E" w14:textId="77777777" w:rsidR="00A77B3E" w:rsidRPr="00156B58" w:rsidRDefault="00A77B3E">
      <w:pPr>
        <w:spacing w:line="360" w:lineRule="auto"/>
        <w:jc w:val="both"/>
        <w:rPr>
          <w:rFonts w:ascii="Book Antiqua" w:hAnsi="Book Antiqua"/>
        </w:rPr>
      </w:pPr>
    </w:p>
    <w:p w14:paraId="5859EAE9"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Provenance and peer review: </w:t>
      </w:r>
      <w:r w:rsidRPr="00156B58">
        <w:rPr>
          <w:rFonts w:ascii="Book Antiqua" w:eastAsia="Book Antiqua" w:hAnsi="Book Antiqua" w:cs="Book Antiqua"/>
          <w:color w:val="000000"/>
        </w:rPr>
        <w:t>Unsolicited article; Externally peer reviewed.</w:t>
      </w:r>
    </w:p>
    <w:p w14:paraId="0C95D912"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Peer-review model: </w:t>
      </w:r>
      <w:r w:rsidRPr="00156B58">
        <w:rPr>
          <w:rFonts w:ascii="Book Antiqua" w:eastAsia="Book Antiqua" w:hAnsi="Book Antiqua" w:cs="Book Antiqua"/>
          <w:color w:val="000000"/>
        </w:rPr>
        <w:t>Single blind</w:t>
      </w:r>
    </w:p>
    <w:p w14:paraId="6BB534A5" w14:textId="77777777" w:rsidR="00A77B3E" w:rsidRPr="00156B58" w:rsidRDefault="00A77B3E">
      <w:pPr>
        <w:spacing w:line="360" w:lineRule="auto"/>
        <w:jc w:val="both"/>
        <w:rPr>
          <w:rFonts w:ascii="Book Antiqua" w:hAnsi="Book Antiqua"/>
        </w:rPr>
      </w:pPr>
    </w:p>
    <w:p w14:paraId="21B1851F"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Peer-review started: </w:t>
      </w:r>
      <w:r w:rsidRPr="00156B58">
        <w:rPr>
          <w:rFonts w:ascii="Book Antiqua" w:eastAsia="Book Antiqua" w:hAnsi="Book Antiqua" w:cs="Book Antiqua"/>
          <w:color w:val="000000"/>
        </w:rPr>
        <w:t>December 13, 2021</w:t>
      </w:r>
    </w:p>
    <w:p w14:paraId="324CAE62"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First decision: </w:t>
      </w:r>
      <w:r w:rsidRPr="00156B58">
        <w:rPr>
          <w:rFonts w:ascii="Book Antiqua" w:eastAsia="Book Antiqua" w:hAnsi="Book Antiqua" w:cs="Book Antiqua"/>
          <w:color w:val="000000"/>
        </w:rPr>
        <w:t>March 7, 2022</w:t>
      </w:r>
    </w:p>
    <w:p w14:paraId="42CAC150" w14:textId="72B88728"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Article in press:</w:t>
      </w:r>
      <w:r w:rsidR="000677BC" w:rsidRPr="00156B58">
        <w:rPr>
          <w:rFonts w:ascii="Book Antiqua" w:eastAsia="Book Antiqua" w:hAnsi="Book Antiqua" w:cs="Book Antiqua"/>
          <w:b/>
          <w:color w:val="000000"/>
        </w:rPr>
        <w:t xml:space="preserve"> </w:t>
      </w:r>
    </w:p>
    <w:p w14:paraId="7767007D" w14:textId="77777777" w:rsidR="00A77B3E" w:rsidRPr="00156B58" w:rsidRDefault="00A77B3E">
      <w:pPr>
        <w:spacing w:line="360" w:lineRule="auto"/>
        <w:jc w:val="both"/>
        <w:rPr>
          <w:rFonts w:ascii="Book Antiqua" w:hAnsi="Book Antiqua"/>
        </w:rPr>
      </w:pPr>
    </w:p>
    <w:p w14:paraId="458AA0DD"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Specialty type: </w:t>
      </w:r>
      <w:r w:rsidRPr="00156B58">
        <w:rPr>
          <w:rFonts w:ascii="Book Antiqua" w:eastAsia="Book Antiqua" w:hAnsi="Book Antiqua" w:cs="Book Antiqua"/>
          <w:color w:val="000000"/>
        </w:rPr>
        <w:t>Dentistry, Oral Surgery and Medicine</w:t>
      </w:r>
    </w:p>
    <w:p w14:paraId="724A1606"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 xml:space="preserve">Country/Territory of origin: </w:t>
      </w:r>
      <w:r w:rsidRPr="00156B58">
        <w:rPr>
          <w:rFonts w:ascii="Book Antiqua" w:eastAsia="Book Antiqua" w:hAnsi="Book Antiqua" w:cs="Book Antiqua"/>
          <w:color w:val="000000"/>
        </w:rPr>
        <w:t>China</w:t>
      </w:r>
    </w:p>
    <w:p w14:paraId="1F3BD8EC"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b/>
          <w:color w:val="000000"/>
        </w:rPr>
        <w:t>Peer-review report’s scientific quality classification</w:t>
      </w:r>
    </w:p>
    <w:p w14:paraId="55FD8936"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Grade A (Excellent): A</w:t>
      </w:r>
    </w:p>
    <w:p w14:paraId="7A85AE49"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Grade B (Very good): B</w:t>
      </w:r>
    </w:p>
    <w:p w14:paraId="757C2645"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lastRenderedPageBreak/>
        <w:t>Grade C (Good): 0</w:t>
      </w:r>
    </w:p>
    <w:p w14:paraId="36D519BB"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Grade D (Fair): 0</w:t>
      </w:r>
    </w:p>
    <w:p w14:paraId="2848EDBB" w14:textId="77777777" w:rsidR="00A77B3E" w:rsidRPr="00156B58" w:rsidRDefault="006731A7">
      <w:pPr>
        <w:spacing w:line="360" w:lineRule="auto"/>
        <w:jc w:val="both"/>
        <w:rPr>
          <w:rFonts w:ascii="Book Antiqua" w:hAnsi="Book Antiqua"/>
        </w:rPr>
      </w:pPr>
      <w:r w:rsidRPr="00156B58">
        <w:rPr>
          <w:rFonts w:ascii="Book Antiqua" w:eastAsia="Book Antiqua" w:hAnsi="Book Antiqua" w:cs="Book Antiqua"/>
          <w:color w:val="000000"/>
        </w:rPr>
        <w:t>Grade E (Poor): 0</w:t>
      </w:r>
    </w:p>
    <w:p w14:paraId="10D4EDC3" w14:textId="77777777" w:rsidR="00A77B3E" w:rsidRPr="00156B58" w:rsidRDefault="00A77B3E">
      <w:pPr>
        <w:spacing w:line="360" w:lineRule="auto"/>
        <w:jc w:val="both"/>
        <w:rPr>
          <w:rFonts w:ascii="Book Antiqua" w:hAnsi="Book Antiqua"/>
        </w:rPr>
      </w:pPr>
    </w:p>
    <w:p w14:paraId="53B2089D" w14:textId="1FFA4299" w:rsidR="00724F19" w:rsidRPr="00156B58" w:rsidRDefault="006731A7">
      <w:pPr>
        <w:spacing w:line="360" w:lineRule="auto"/>
        <w:jc w:val="both"/>
        <w:rPr>
          <w:rFonts w:ascii="Book Antiqua" w:eastAsia="Book Antiqua" w:hAnsi="Book Antiqua" w:cs="Book Antiqua"/>
          <w:b/>
          <w:color w:val="000000"/>
        </w:rPr>
      </w:pPr>
      <w:r w:rsidRPr="00156B58">
        <w:rPr>
          <w:rFonts w:ascii="Book Antiqua" w:eastAsia="Book Antiqua" w:hAnsi="Book Antiqua" w:cs="Book Antiqua"/>
          <w:b/>
          <w:color w:val="000000"/>
        </w:rPr>
        <w:t xml:space="preserve">P-Reviewer: </w:t>
      </w:r>
      <w:proofErr w:type="spellStart"/>
      <w:r w:rsidRPr="00156B58">
        <w:rPr>
          <w:rFonts w:ascii="Book Antiqua" w:eastAsia="Book Antiqua" w:hAnsi="Book Antiqua" w:cs="Book Antiqua"/>
          <w:color w:val="000000"/>
        </w:rPr>
        <w:t>Capparè</w:t>
      </w:r>
      <w:proofErr w:type="spellEnd"/>
      <w:r w:rsidRPr="00156B58">
        <w:rPr>
          <w:rFonts w:ascii="Book Antiqua" w:eastAsia="Book Antiqua" w:hAnsi="Book Antiqua" w:cs="Book Antiqua"/>
          <w:color w:val="000000"/>
        </w:rPr>
        <w:t xml:space="preserve"> P, Italy; Ghaffar KA, Egypt</w:t>
      </w:r>
      <w:r w:rsidRPr="00156B58">
        <w:rPr>
          <w:rFonts w:ascii="Book Antiqua" w:eastAsia="Book Antiqua" w:hAnsi="Book Antiqua" w:cs="Book Antiqua"/>
          <w:b/>
          <w:color w:val="000000"/>
        </w:rPr>
        <w:t xml:space="preserve"> S-Editor: </w:t>
      </w:r>
      <w:r w:rsidRPr="00156B58">
        <w:rPr>
          <w:rFonts w:ascii="Book Antiqua" w:eastAsia="Book Antiqua" w:hAnsi="Book Antiqua" w:cs="Book Antiqua"/>
          <w:color w:val="000000"/>
        </w:rPr>
        <w:t>Gong ZM</w:t>
      </w:r>
      <w:r w:rsidRPr="00156B58">
        <w:rPr>
          <w:rFonts w:ascii="Book Antiqua" w:eastAsia="Book Antiqua" w:hAnsi="Book Antiqua" w:cs="Book Antiqua"/>
          <w:b/>
          <w:color w:val="000000"/>
        </w:rPr>
        <w:t xml:space="preserve"> L-Editor:</w:t>
      </w:r>
      <w:r w:rsidR="001C6D5E" w:rsidRPr="00156B58">
        <w:rPr>
          <w:rFonts w:ascii="Book Antiqua" w:eastAsia="Book Antiqua" w:hAnsi="Book Antiqua" w:cs="Book Antiqua"/>
          <w:b/>
          <w:color w:val="000000"/>
        </w:rPr>
        <w:t xml:space="preserve"> </w:t>
      </w:r>
      <w:r w:rsidR="001C6D5E" w:rsidRPr="00156B58">
        <w:rPr>
          <w:rFonts w:ascii="Book Antiqua" w:eastAsia="Book Antiqua" w:hAnsi="Book Antiqua" w:cs="Book Antiqua"/>
          <w:color w:val="000000"/>
        </w:rPr>
        <w:t xml:space="preserve">A </w:t>
      </w:r>
      <w:r w:rsidRPr="00156B58">
        <w:rPr>
          <w:rFonts w:ascii="Book Antiqua" w:eastAsia="Book Antiqua" w:hAnsi="Book Antiqua" w:cs="Book Antiqua"/>
          <w:b/>
          <w:color w:val="000000"/>
        </w:rPr>
        <w:t xml:space="preserve">P-Editor: </w:t>
      </w:r>
      <w:r w:rsidR="001C6D5E" w:rsidRPr="00156B58">
        <w:rPr>
          <w:rFonts w:ascii="Book Antiqua" w:eastAsia="Book Antiqua" w:hAnsi="Book Antiqua" w:cs="Book Antiqua"/>
          <w:color w:val="000000"/>
        </w:rPr>
        <w:t>Gong ZM</w:t>
      </w:r>
    </w:p>
    <w:p w14:paraId="70014068" w14:textId="77777777" w:rsidR="00C94679" w:rsidRPr="00156B58" w:rsidRDefault="00724F19">
      <w:pPr>
        <w:spacing w:line="360" w:lineRule="auto"/>
        <w:jc w:val="both"/>
        <w:rPr>
          <w:rFonts w:ascii="Book Antiqua" w:eastAsia="Book Antiqua" w:hAnsi="Book Antiqua" w:cs="Book Antiqua"/>
          <w:b/>
          <w:color w:val="000000"/>
        </w:rPr>
      </w:pPr>
      <w:r w:rsidRPr="00156B58">
        <w:rPr>
          <w:rFonts w:ascii="Book Antiqua" w:eastAsia="Book Antiqua" w:hAnsi="Book Antiqua" w:cs="Book Antiqua"/>
          <w:b/>
          <w:color w:val="000000"/>
        </w:rPr>
        <w:br w:type="page"/>
      </w:r>
      <w:r w:rsidR="00C94679" w:rsidRPr="00156B58">
        <w:rPr>
          <w:rFonts w:ascii="Book Antiqua" w:eastAsia="Book Antiqua" w:hAnsi="Book Antiqua" w:cs="Book Antiqua"/>
          <w:b/>
          <w:color w:val="000000"/>
        </w:rPr>
        <w:lastRenderedPageBreak/>
        <w:t>Figure Legends</w:t>
      </w:r>
    </w:p>
    <w:p w14:paraId="7B10B9A8" w14:textId="77777777" w:rsidR="00C94679" w:rsidRPr="00156B58" w:rsidRDefault="00C94679">
      <w:pPr>
        <w:spacing w:line="360" w:lineRule="auto"/>
        <w:jc w:val="both"/>
        <w:rPr>
          <w:rFonts w:ascii="Book Antiqua" w:hAnsi="Book Antiqua"/>
        </w:rPr>
      </w:pPr>
      <w:r w:rsidRPr="00156B58">
        <w:rPr>
          <w:rFonts w:ascii="Book Antiqua" w:hAnsi="Book Antiqua"/>
          <w:noProof/>
          <w:lang w:eastAsia="zh-CN"/>
        </w:rPr>
        <w:drawing>
          <wp:inline distT="0" distB="0" distL="0" distR="0" wp14:anchorId="4AC34AB3" wp14:editId="4115A186">
            <wp:extent cx="5274310" cy="4140512"/>
            <wp:effectExtent l="0" t="0" r="2540" b="0"/>
            <wp:docPr id="1" name="图片 1" descr="D:\牙髓血运重建文章\AJE Completed files YVF8FDP8\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牙髓血运重建文章\AJE Completed files YVF8FDP8\Fig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140512"/>
                    </a:xfrm>
                    <a:prstGeom prst="rect">
                      <a:avLst/>
                    </a:prstGeom>
                    <a:noFill/>
                    <a:ln>
                      <a:noFill/>
                    </a:ln>
                  </pic:spPr>
                </pic:pic>
              </a:graphicData>
            </a:graphic>
          </wp:inline>
        </w:drawing>
      </w:r>
    </w:p>
    <w:p w14:paraId="4BAF672E" w14:textId="77777777" w:rsidR="00C94679" w:rsidRPr="00156B58" w:rsidRDefault="00C94679" w:rsidP="00C94679">
      <w:pPr>
        <w:adjustRightInd w:val="0"/>
        <w:snapToGrid w:val="0"/>
        <w:spacing w:line="360" w:lineRule="auto"/>
        <w:jc w:val="both"/>
        <w:rPr>
          <w:rFonts w:ascii="Book Antiqua" w:hAnsi="Book Antiqua"/>
        </w:rPr>
      </w:pPr>
      <w:r w:rsidRPr="00156B58">
        <w:rPr>
          <w:rFonts w:ascii="Book Antiqua" w:hAnsi="Book Antiqua"/>
          <w:b/>
        </w:rPr>
        <w:t>Figure 1 First treatment visit.</w:t>
      </w:r>
      <w:r w:rsidRPr="00156B58">
        <w:rPr>
          <w:rFonts w:ascii="Book Antiqua" w:hAnsi="Book Antiqua"/>
          <w:b/>
          <w:lang w:eastAsia="zh-CN"/>
        </w:rPr>
        <w:t xml:space="preserve"> </w:t>
      </w:r>
      <w:r w:rsidRPr="00156B58">
        <w:rPr>
          <w:rFonts w:ascii="Book Antiqua" w:hAnsi="Book Antiqua"/>
        </w:rPr>
        <w:t>A: Preoperative view; B: A preoperative periapical radiograph; C: Pus could be seen in the root canal; D: Triple antibiotic paste was used to seal the root canal.</w:t>
      </w:r>
    </w:p>
    <w:p w14:paraId="23162103" w14:textId="77777777" w:rsidR="00C94679" w:rsidRPr="00156B58" w:rsidRDefault="00C94679" w:rsidP="00C94679">
      <w:pPr>
        <w:adjustRightInd w:val="0"/>
        <w:snapToGrid w:val="0"/>
        <w:spacing w:line="360" w:lineRule="auto"/>
        <w:jc w:val="both"/>
        <w:rPr>
          <w:rFonts w:ascii="Book Antiqua" w:hAnsi="Book Antiqua"/>
        </w:rPr>
      </w:pPr>
      <w:r w:rsidRPr="00156B58">
        <w:rPr>
          <w:rFonts w:ascii="Book Antiqua" w:hAnsi="Book Antiqua"/>
        </w:rPr>
        <w:br w:type="page"/>
      </w:r>
      <w:r w:rsidRPr="00156B58">
        <w:rPr>
          <w:rFonts w:ascii="Book Antiqua" w:hAnsi="Book Antiqua"/>
          <w:noProof/>
          <w:lang w:eastAsia="zh-CN"/>
        </w:rPr>
        <w:lastRenderedPageBreak/>
        <w:drawing>
          <wp:inline distT="0" distB="0" distL="0" distR="0" wp14:anchorId="75E26C1D" wp14:editId="0A5A9DF5">
            <wp:extent cx="5943600" cy="4713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13605"/>
                    </a:xfrm>
                    <a:prstGeom prst="rect">
                      <a:avLst/>
                    </a:prstGeom>
                  </pic:spPr>
                </pic:pic>
              </a:graphicData>
            </a:graphic>
          </wp:inline>
        </w:drawing>
      </w:r>
      <w:r w:rsidRPr="00156B58">
        <w:rPr>
          <w:rFonts w:ascii="Book Antiqua" w:hAnsi="Book Antiqua"/>
          <w:b/>
        </w:rPr>
        <w:t>Figure 2 Second treatment visit.</w:t>
      </w:r>
      <w:r w:rsidRPr="00156B58">
        <w:rPr>
          <w:rFonts w:ascii="Book Antiqua" w:hAnsi="Book Antiqua"/>
          <w:b/>
          <w:lang w:eastAsia="zh-CN"/>
        </w:rPr>
        <w:t xml:space="preserve"> </w:t>
      </w:r>
      <w:r w:rsidRPr="00156B58">
        <w:rPr>
          <w:rFonts w:ascii="Book Antiqua" w:hAnsi="Book Antiqua"/>
        </w:rPr>
        <w:t xml:space="preserve">A: Second treatment visit view; B: A #10 K-file was used to provoke periapical bleeding into the canal; C: Placed an absorbable </w:t>
      </w:r>
      <w:proofErr w:type="spellStart"/>
      <w:r w:rsidRPr="00156B58">
        <w:rPr>
          <w:rFonts w:ascii="Book Antiqua" w:hAnsi="Book Antiqua"/>
        </w:rPr>
        <w:t>gelatine</w:t>
      </w:r>
      <w:proofErr w:type="spellEnd"/>
      <w:r w:rsidRPr="00156B58">
        <w:rPr>
          <w:rFonts w:ascii="Book Antiqua" w:hAnsi="Book Antiqua"/>
        </w:rPr>
        <w:t xml:space="preserve"> sponge; D: Placed an </w:t>
      </w:r>
      <w:proofErr w:type="spellStart"/>
      <w:r w:rsidRPr="00156B58">
        <w:rPr>
          <w:rFonts w:ascii="Book Antiqua" w:hAnsi="Book Antiqua"/>
        </w:rPr>
        <w:t>iRoot</w:t>
      </w:r>
      <w:proofErr w:type="spellEnd"/>
      <w:r w:rsidRPr="00156B58">
        <w:rPr>
          <w:rFonts w:ascii="Book Antiqua" w:hAnsi="Book Antiqua"/>
        </w:rPr>
        <w:t xml:space="preserve"> BP.</w:t>
      </w:r>
    </w:p>
    <w:p w14:paraId="22FD26A4" w14:textId="77777777" w:rsidR="00C94679" w:rsidRPr="00156B58" w:rsidRDefault="00C94679" w:rsidP="00C94679">
      <w:pPr>
        <w:adjustRightInd w:val="0"/>
        <w:snapToGrid w:val="0"/>
        <w:spacing w:line="360" w:lineRule="auto"/>
        <w:jc w:val="both"/>
        <w:rPr>
          <w:rFonts w:ascii="Book Antiqua" w:hAnsi="Book Antiqua"/>
        </w:rPr>
      </w:pPr>
      <w:r w:rsidRPr="00156B58">
        <w:rPr>
          <w:rFonts w:ascii="Book Antiqua" w:hAnsi="Book Antiqua"/>
        </w:rPr>
        <w:br w:type="page"/>
      </w:r>
      <w:r w:rsidRPr="00156B58">
        <w:rPr>
          <w:rFonts w:ascii="Book Antiqua" w:hAnsi="Book Antiqua"/>
          <w:noProof/>
          <w:lang w:eastAsia="zh-CN"/>
        </w:rPr>
        <w:lastRenderedPageBreak/>
        <w:drawing>
          <wp:inline distT="0" distB="0" distL="0" distR="0" wp14:anchorId="516A7893" wp14:editId="7CA07E8F">
            <wp:extent cx="4359276" cy="5390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4711" cy="5396760"/>
                    </a:xfrm>
                    <a:prstGeom prst="rect">
                      <a:avLst/>
                    </a:prstGeom>
                  </pic:spPr>
                </pic:pic>
              </a:graphicData>
            </a:graphic>
          </wp:inline>
        </w:drawing>
      </w:r>
    </w:p>
    <w:p w14:paraId="64C01E0B" w14:textId="483E5825" w:rsidR="00C94679" w:rsidRPr="00156B58" w:rsidRDefault="00C94679" w:rsidP="00C94679">
      <w:pPr>
        <w:adjustRightInd w:val="0"/>
        <w:snapToGrid w:val="0"/>
        <w:spacing w:line="360" w:lineRule="auto"/>
        <w:jc w:val="both"/>
        <w:rPr>
          <w:rFonts w:ascii="Book Antiqua" w:hAnsi="Book Antiqua"/>
        </w:rPr>
      </w:pPr>
      <w:r w:rsidRPr="00156B58">
        <w:rPr>
          <w:rFonts w:ascii="Book Antiqua" w:hAnsi="Book Antiqua"/>
          <w:b/>
        </w:rPr>
        <w:t>Figure 3 Periapical radiographs.</w:t>
      </w:r>
      <w:r w:rsidR="003559C8" w:rsidRPr="00156B58">
        <w:rPr>
          <w:rFonts w:ascii="Book Antiqua" w:hAnsi="Book Antiqua"/>
        </w:rPr>
        <w:t xml:space="preserve"> </w:t>
      </w:r>
      <w:r w:rsidRPr="00156B58">
        <w:rPr>
          <w:rFonts w:ascii="Book Antiqua" w:hAnsi="Book Antiqua"/>
        </w:rPr>
        <w:t>A: A preoperative periapical radiograph; B: An intraoperative periapical radiograph; C: At the 6-mo follow-up, a periapical radiograph; D: At the 12-mo follow-up, a periapical radiograph; E: At the 24-mo follow-up, a periapical radiograph; F: At the 36-mo follow-up, a periapical radiograph.</w:t>
      </w:r>
    </w:p>
    <w:p w14:paraId="394D7C3D" w14:textId="77777777" w:rsidR="00C94679" w:rsidRPr="00156B58" w:rsidRDefault="00C94679" w:rsidP="00C94679">
      <w:pPr>
        <w:adjustRightInd w:val="0"/>
        <w:snapToGrid w:val="0"/>
        <w:spacing w:line="360" w:lineRule="auto"/>
        <w:jc w:val="both"/>
        <w:rPr>
          <w:rFonts w:ascii="Book Antiqua" w:hAnsi="Book Antiqua"/>
        </w:rPr>
      </w:pPr>
      <w:r w:rsidRPr="00156B58">
        <w:rPr>
          <w:rFonts w:ascii="Book Antiqua" w:hAnsi="Book Antiqua"/>
        </w:rPr>
        <w:br w:type="page"/>
      </w:r>
      <w:r w:rsidRPr="00156B58">
        <w:rPr>
          <w:rFonts w:ascii="Book Antiqua" w:hAnsi="Book Antiqua"/>
          <w:noProof/>
          <w:lang w:eastAsia="zh-CN"/>
        </w:rPr>
        <w:lastRenderedPageBreak/>
        <w:drawing>
          <wp:inline distT="0" distB="0" distL="0" distR="0" wp14:anchorId="34242804" wp14:editId="6A1FE2DD">
            <wp:extent cx="5943600" cy="2327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27910"/>
                    </a:xfrm>
                    <a:prstGeom prst="rect">
                      <a:avLst/>
                    </a:prstGeom>
                  </pic:spPr>
                </pic:pic>
              </a:graphicData>
            </a:graphic>
          </wp:inline>
        </w:drawing>
      </w:r>
    </w:p>
    <w:p w14:paraId="6CA40DBE" w14:textId="77777777" w:rsidR="00C94679" w:rsidRPr="00156B58" w:rsidRDefault="00C94679" w:rsidP="00C94679">
      <w:pPr>
        <w:adjustRightInd w:val="0"/>
        <w:snapToGrid w:val="0"/>
        <w:spacing w:line="360" w:lineRule="auto"/>
        <w:jc w:val="both"/>
        <w:rPr>
          <w:rFonts w:ascii="Book Antiqua" w:hAnsi="Book Antiqua"/>
        </w:rPr>
      </w:pPr>
      <w:r w:rsidRPr="00156B58">
        <w:rPr>
          <w:rFonts w:ascii="Book Antiqua" w:hAnsi="Book Antiqua"/>
          <w:b/>
        </w:rPr>
        <w:t>Figure 4 Postoperative view.</w:t>
      </w:r>
      <w:r w:rsidRPr="00156B58">
        <w:rPr>
          <w:rFonts w:ascii="Book Antiqua" w:hAnsi="Book Antiqua"/>
          <w:b/>
          <w:lang w:eastAsia="zh-CN"/>
        </w:rPr>
        <w:t xml:space="preserve"> </w:t>
      </w:r>
      <w:r w:rsidRPr="00156B58">
        <w:rPr>
          <w:rFonts w:ascii="Book Antiqua" w:hAnsi="Book Antiqua"/>
        </w:rPr>
        <w:t>A and B: At the 36-mo follow-up, a postoperative view.</w:t>
      </w:r>
    </w:p>
    <w:p w14:paraId="6CB02D34" w14:textId="2EE732C3" w:rsidR="00C94679" w:rsidRPr="00156B58" w:rsidRDefault="00156B58" w:rsidP="00156B58">
      <w:pPr>
        <w:adjustRightInd w:val="0"/>
        <w:snapToGrid w:val="0"/>
        <w:spacing w:line="360" w:lineRule="auto"/>
        <w:jc w:val="both"/>
        <w:rPr>
          <w:rFonts w:ascii="Book Antiqua" w:eastAsia="等线" w:hAnsi="Book Antiqua"/>
          <w:b/>
          <w:bCs/>
          <w:color w:val="000000" w:themeColor="text1"/>
        </w:rPr>
      </w:pPr>
      <w:r w:rsidRPr="00156B58">
        <w:rPr>
          <w:rFonts w:ascii="Book Antiqua" w:hAnsi="Book Antiqua"/>
        </w:rPr>
        <w:br w:type="page"/>
      </w:r>
      <w:r w:rsidR="00C94679" w:rsidRPr="00156B58">
        <w:rPr>
          <w:rFonts w:ascii="Book Antiqua" w:eastAsia="等线" w:hAnsi="Book Antiqua"/>
          <w:b/>
          <w:bCs/>
          <w:color w:val="000000" w:themeColor="text1"/>
        </w:rPr>
        <w:lastRenderedPageBreak/>
        <w:t>Table 1 Timeline of the case</w:t>
      </w:r>
    </w:p>
    <w:tbl>
      <w:tblPr>
        <w:tblStyle w:val="a7"/>
        <w:tblW w:w="97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753"/>
        <w:gridCol w:w="4432"/>
      </w:tblGrid>
      <w:tr w:rsidR="00C94679" w:rsidRPr="00156B58" w14:paraId="5DB36904" w14:textId="77777777" w:rsidTr="00C747E3">
        <w:trPr>
          <w:trHeight w:val="422"/>
        </w:trPr>
        <w:tc>
          <w:tcPr>
            <w:tcW w:w="2554" w:type="dxa"/>
            <w:tcBorders>
              <w:top w:val="single" w:sz="4" w:space="0" w:color="auto"/>
              <w:bottom w:val="single" w:sz="4" w:space="0" w:color="auto"/>
            </w:tcBorders>
          </w:tcPr>
          <w:p w14:paraId="3DC31568" w14:textId="77777777" w:rsidR="00C94679" w:rsidRPr="00156B58" w:rsidRDefault="00C94679" w:rsidP="00C747E3">
            <w:pPr>
              <w:adjustRightInd w:val="0"/>
              <w:snapToGrid w:val="0"/>
              <w:spacing w:line="360" w:lineRule="auto"/>
              <w:rPr>
                <w:rFonts w:ascii="Book Antiqua" w:eastAsia="等线" w:hAnsi="Book Antiqua" w:cs="Times New Roman"/>
                <w:b/>
                <w:bCs/>
                <w:color w:val="000000" w:themeColor="text1"/>
              </w:rPr>
            </w:pPr>
            <w:r w:rsidRPr="00156B58">
              <w:rPr>
                <w:rFonts w:ascii="Book Antiqua" w:eastAsia="等线" w:hAnsi="Book Antiqua" w:cs="Times New Roman"/>
                <w:b/>
                <w:bCs/>
                <w:color w:val="000000" w:themeColor="text1"/>
              </w:rPr>
              <w:t>Timeline</w:t>
            </w:r>
          </w:p>
        </w:tc>
        <w:tc>
          <w:tcPr>
            <w:tcW w:w="7185" w:type="dxa"/>
            <w:gridSpan w:val="2"/>
            <w:tcBorders>
              <w:top w:val="single" w:sz="4" w:space="0" w:color="auto"/>
              <w:bottom w:val="single" w:sz="4" w:space="0" w:color="auto"/>
            </w:tcBorders>
          </w:tcPr>
          <w:p w14:paraId="001917D1" w14:textId="77777777" w:rsidR="00C94679" w:rsidRPr="00156B58" w:rsidRDefault="00C94679" w:rsidP="00C747E3">
            <w:pPr>
              <w:adjustRightInd w:val="0"/>
              <w:snapToGrid w:val="0"/>
              <w:spacing w:line="360" w:lineRule="auto"/>
              <w:rPr>
                <w:rFonts w:ascii="Book Antiqua" w:eastAsia="等线" w:hAnsi="Book Antiqua" w:cs="Times New Roman"/>
                <w:b/>
                <w:bCs/>
                <w:color w:val="000000" w:themeColor="text1"/>
              </w:rPr>
            </w:pPr>
            <w:r w:rsidRPr="00156B58">
              <w:rPr>
                <w:rFonts w:ascii="Book Antiqua" w:eastAsia="等线" w:hAnsi="Book Antiqua" w:cs="Times New Roman"/>
                <w:b/>
                <w:bCs/>
                <w:color w:val="000000" w:themeColor="text1"/>
              </w:rPr>
              <w:t>Events</w:t>
            </w:r>
          </w:p>
        </w:tc>
      </w:tr>
      <w:tr w:rsidR="00C94679" w:rsidRPr="00156B58" w14:paraId="143F7B53" w14:textId="77777777" w:rsidTr="00C747E3">
        <w:trPr>
          <w:trHeight w:val="860"/>
        </w:trPr>
        <w:tc>
          <w:tcPr>
            <w:tcW w:w="2554" w:type="dxa"/>
            <w:tcBorders>
              <w:top w:val="single" w:sz="4" w:space="0" w:color="auto"/>
            </w:tcBorders>
          </w:tcPr>
          <w:p w14:paraId="46D0B238"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September 30, 2018</w:t>
            </w:r>
          </w:p>
        </w:tc>
        <w:tc>
          <w:tcPr>
            <w:tcW w:w="2753" w:type="dxa"/>
            <w:tcBorders>
              <w:top w:val="single" w:sz="4" w:space="0" w:color="auto"/>
            </w:tcBorders>
          </w:tcPr>
          <w:p w14:paraId="4F51E7CF" w14:textId="77777777" w:rsidR="00C94679" w:rsidRPr="00156B58" w:rsidRDefault="00C94679" w:rsidP="00C747E3">
            <w:pPr>
              <w:adjustRightInd w:val="0"/>
              <w:snapToGrid w:val="0"/>
              <w:spacing w:line="360" w:lineRule="auto"/>
              <w:rPr>
                <w:rFonts w:ascii="Book Antiqua" w:hAnsi="Book Antiqua" w:cs="Times New Roman"/>
              </w:rPr>
            </w:pPr>
            <w:r w:rsidRPr="00156B58">
              <w:rPr>
                <w:rFonts w:ascii="Book Antiqua" w:hAnsi="Book Antiqua" w:cs="Times New Roman"/>
              </w:rPr>
              <w:t>First treatment visit</w:t>
            </w:r>
          </w:p>
        </w:tc>
        <w:tc>
          <w:tcPr>
            <w:tcW w:w="4431" w:type="dxa"/>
            <w:tcBorders>
              <w:top w:val="single" w:sz="4" w:space="0" w:color="auto"/>
            </w:tcBorders>
          </w:tcPr>
          <w:p w14:paraId="1436C565"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Triple antibiotic paste was used to seal the root canal</w:t>
            </w:r>
          </w:p>
        </w:tc>
      </w:tr>
      <w:tr w:rsidR="00C94679" w:rsidRPr="00156B58" w14:paraId="247C2411" w14:textId="77777777" w:rsidTr="0079385C">
        <w:trPr>
          <w:trHeight w:val="337"/>
        </w:trPr>
        <w:tc>
          <w:tcPr>
            <w:tcW w:w="2554" w:type="dxa"/>
          </w:tcPr>
          <w:p w14:paraId="626AEB81"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October 15, 2018</w:t>
            </w:r>
          </w:p>
        </w:tc>
        <w:tc>
          <w:tcPr>
            <w:tcW w:w="2753" w:type="dxa"/>
          </w:tcPr>
          <w:p w14:paraId="3AD99139"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Second treatment visit</w:t>
            </w:r>
          </w:p>
        </w:tc>
        <w:tc>
          <w:tcPr>
            <w:tcW w:w="4431" w:type="dxa"/>
          </w:tcPr>
          <w:p w14:paraId="47A51DFC"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Penetrated the periapical tissue and provoked bleeding into the canal</w:t>
            </w:r>
          </w:p>
        </w:tc>
      </w:tr>
      <w:tr w:rsidR="00C94679" w:rsidRPr="00156B58" w14:paraId="55876615" w14:textId="77777777" w:rsidTr="00C747E3">
        <w:trPr>
          <w:trHeight w:val="875"/>
        </w:trPr>
        <w:tc>
          <w:tcPr>
            <w:tcW w:w="2554" w:type="dxa"/>
          </w:tcPr>
          <w:p w14:paraId="498059A5"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October 16, 2018</w:t>
            </w:r>
          </w:p>
        </w:tc>
        <w:tc>
          <w:tcPr>
            <w:tcW w:w="2753" w:type="dxa"/>
          </w:tcPr>
          <w:p w14:paraId="5BFBF4FE" w14:textId="77777777" w:rsidR="00C94679" w:rsidRPr="00156B58" w:rsidRDefault="00C94679" w:rsidP="00C747E3">
            <w:pPr>
              <w:adjustRightInd w:val="0"/>
              <w:snapToGrid w:val="0"/>
              <w:spacing w:line="360" w:lineRule="auto"/>
              <w:rPr>
                <w:rFonts w:ascii="Book Antiqua" w:hAnsi="Book Antiqua" w:cs="Times New Roman"/>
              </w:rPr>
            </w:pPr>
            <w:r w:rsidRPr="00156B58">
              <w:rPr>
                <w:rFonts w:ascii="Book Antiqua" w:hAnsi="Book Antiqua" w:cs="Times New Roman"/>
              </w:rPr>
              <w:t>Third treatment visit</w:t>
            </w:r>
          </w:p>
        </w:tc>
        <w:tc>
          <w:tcPr>
            <w:tcW w:w="4431" w:type="dxa"/>
          </w:tcPr>
          <w:p w14:paraId="6BF29D3F"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The access cavity was restored with light-curing composite resin</w:t>
            </w:r>
          </w:p>
        </w:tc>
      </w:tr>
      <w:tr w:rsidR="00C94679" w:rsidRPr="00156B58" w14:paraId="02AD9CF5" w14:textId="77777777" w:rsidTr="00C747E3">
        <w:trPr>
          <w:trHeight w:val="875"/>
        </w:trPr>
        <w:tc>
          <w:tcPr>
            <w:tcW w:w="2554" w:type="dxa"/>
          </w:tcPr>
          <w:p w14:paraId="4664188F"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April 23, 2019</w:t>
            </w:r>
          </w:p>
        </w:tc>
        <w:tc>
          <w:tcPr>
            <w:tcW w:w="2753" w:type="dxa"/>
          </w:tcPr>
          <w:p w14:paraId="090EF321"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6-mo follow-up</w:t>
            </w:r>
          </w:p>
        </w:tc>
        <w:tc>
          <w:tcPr>
            <w:tcW w:w="4431" w:type="dxa"/>
          </w:tcPr>
          <w:p w14:paraId="1D91EFEA"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The periapical lesion had slightly decreased in size</w:t>
            </w:r>
          </w:p>
        </w:tc>
      </w:tr>
      <w:tr w:rsidR="00C94679" w:rsidRPr="00156B58" w14:paraId="5CCFC12A" w14:textId="77777777" w:rsidTr="00C747E3">
        <w:trPr>
          <w:trHeight w:val="860"/>
        </w:trPr>
        <w:tc>
          <w:tcPr>
            <w:tcW w:w="2554" w:type="dxa"/>
          </w:tcPr>
          <w:p w14:paraId="596B1847"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October 22, 2019</w:t>
            </w:r>
          </w:p>
        </w:tc>
        <w:tc>
          <w:tcPr>
            <w:tcW w:w="2753" w:type="dxa"/>
          </w:tcPr>
          <w:p w14:paraId="7C8F3B40"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12-mo follow-up</w:t>
            </w:r>
          </w:p>
        </w:tc>
        <w:tc>
          <w:tcPr>
            <w:tcW w:w="4431" w:type="dxa"/>
          </w:tcPr>
          <w:p w14:paraId="1DE106D4"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The periapical lesion was smaller than before</w:t>
            </w:r>
          </w:p>
        </w:tc>
      </w:tr>
      <w:tr w:rsidR="00C94679" w:rsidRPr="00156B58" w14:paraId="08436CEE" w14:textId="77777777" w:rsidTr="0079385C">
        <w:trPr>
          <w:trHeight w:val="175"/>
        </w:trPr>
        <w:tc>
          <w:tcPr>
            <w:tcW w:w="2554" w:type="dxa"/>
          </w:tcPr>
          <w:p w14:paraId="29325368" w14:textId="78CD158E" w:rsidR="00C94679" w:rsidRPr="00156B58" w:rsidRDefault="00C94679" w:rsidP="00535A18">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October 14, 20</w:t>
            </w:r>
            <w:r w:rsidR="00535A18" w:rsidRPr="00156B58">
              <w:rPr>
                <w:rFonts w:ascii="Book Antiqua" w:eastAsia="等线" w:hAnsi="Book Antiqua" w:cs="Times New Roman"/>
                <w:bCs/>
                <w:color w:val="000000" w:themeColor="text1"/>
              </w:rPr>
              <w:t>20</w:t>
            </w:r>
          </w:p>
        </w:tc>
        <w:tc>
          <w:tcPr>
            <w:tcW w:w="2753" w:type="dxa"/>
          </w:tcPr>
          <w:p w14:paraId="0AB68CE2"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24-mo follow-up</w:t>
            </w:r>
          </w:p>
        </w:tc>
        <w:tc>
          <w:tcPr>
            <w:tcW w:w="4431" w:type="dxa"/>
          </w:tcPr>
          <w:p w14:paraId="18477440"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The periapical lesion showed further radiographic evidence of healing</w:t>
            </w:r>
          </w:p>
        </w:tc>
      </w:tr>
      <w:tr w:rsidR="00C94679" w:rsidRPr="00156B58" w14:paraId="061A59B3" w14:textId="77777777" w:rsidTr="00C747E3">
        <w:trPr>
          <w:trHeight w:val="875"/>
        </w:trPr>
        <w:tc>
          <w:tcPr>
            <w:tcW w:w="2554" w:type="dxa"/>
          </w:tcPr>
          <w:p w14:paraId="1DB6AA59"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eastAsia="等线" w:hAnsi="Book Antiqua" w:cs="Times New Roman"/>
                <w:bCs/>
                <w:color w:val="000000" w:themeColor="text1"/>
              </w:rPr>
              <w:t>October 23, 2021</w:t>
            </w:r>
          </w:p>
        </w:tc>
        <w:tc>
          <w:tcPr>
            <w:tcW w:w="2753" w:type="dxa"/>
          </w:tcPr>
          <w:p w14:paraId="03B1E18A"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36-mo follow-up</w:t>
            </w:r>
          </w:p>
        </w:tc>
        <w:tc>
          <w:tcPr>
            <w:tcW w:w="4431" w:type="dxa"/>
          </w:tcPr>
          <w:p w14:paraId="5A26305E" w14:textId="77777777" w:rsidR="00C94679" w:rsidRPr="00156B58" w:rsidRDefault="00C94679" w:rsidP="00C747E3">
            <w:pPr>
              <w:adjustRightInd w:val="0"/>
              <w:snapToGrid w:val="0"/>
              <w:spacing w:line="360" w:lineRule="auto"/>
              <w:rPr>
                <w:rFonts w:ascii="Book Antiqua" w:eastAsia="等线" w:hAnsi="Book Antiqua" w:cs="Times New Roman"/>
                <w:bCs/>
                <w:color w:val="000000" w:themeColor="text1"/>
              </w:rPr>
            </w:pPr>
            <w:r w:rsidRPr="00156B58">
              <w:rPr>
                <w:rFonts w:ascii="Book Antiqua" w:hAnsi="Book Antiqua" w:cs="Times New Roman"/>
              </w:rPr>
              <w:t>Indicating reparation of the periapical lesion</w:t>
            </w:r>
          </w:p>
        </w:tc>
      </w:tr>
    </w:tbl>
    <w:p w14:paraId="3BEFC972" w14:textId="77777777" w:rsidR="00C94679" w:rsidRPr="00156B58" w:rsidRDefault="00C94679" w:rsidP="00C94679">
      <w:pPr>
        <w:spacing w:line="360" w:lineRule="auto"/>
        <w:jc w:val="both"/>
        <w:rPr>
          <w:rFonts w:ascii="Book Antiqua" w:hAnsi="Book Antiqua"/>
        </w:rPr>
      </w:pPr>
    </w:p>
    <w:sectPr w:rsidR="00C94679" w:rsidRPr="00156B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74224" w14:textId="77777777" w:rsidR="00336D38" w:rsidRDefault="00336D38" w:rsidP="0057355E">
      <w:r>
        <w:separator/>
      </w:r>
    </w:p>
  </w:endnote>
  <w:endnote w:type="continuationSeparator" w:id="0">
    <w:p w14:paraId="286B145F" w14:textId="77777777" w:rsidR="00336D38" w:rsidRDefault="00336D38" w:rsidP="00573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99348"/>
      <w:docPartObj>
        <w:docPartGallery w:val="Page Numbers (Bottom of Page)"/>
        <w:docPartUnique/>
      </w:docPartObj>
    </w:sdtPr>
    <w:sdtEndPr/>
    <w:sdtContent>
      <w:sdt>
        <w:sdtPr>
          <w:id w:val="-1705238520"/>
          <w:docPartObj>
            <w:docPartGallery w:val="Page Numbers (Top of Page)"/>
            <w:docPartUnique/>
          </w:docPartObj>
        </w:sdtPr>
        <w:sdtEndPr/>
        <w:sdtContent>
          <w:p w14:paraId="7E5162A6" w14:textId="77777777" w:rsidR="00FD63D1" w:rsidRDefault="00FD63D1" w:rsidP="00FD63D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95687">
              <w:rPr>
                <w:b/>
                <w:bCs/>
                <w:noProof/>
              </w:rPr>
              <w:t>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95687">
              <w:rPr>
                <w:b/>
                <w:bCs/>
                <w:noProof/>
              </w:rPr>
              <w:t>19</w:t>
            </w:r>
            <w:r>
              <w:rPr>
                <w:b/>
                <w:bCs/>
                <w:sz w:val="24"/>
                <w:szCs w:val="24"/>
              </w:rPr>
              <w:fldChar w:fldCharType="end"/>
            </w:r>
          </w:p>
        </w:sdtContent>
      </w:sdt>
    </w:sdtContent>
  </w:sdt>
  <w:p w14:paraId="13427424" w14:textId="77777777" w:rsidR="00FD63D1" w:rsidRDefault="00FD63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9AF01" w14:textId="77777777" w:rsidR="00336D38" w:rsidRDefault="00336D38" w:rsidP="0057355E">
      <w:r>
        <w:separator/>
      </w:r>
    </w:p>
  </w:footnote>
  <w:footnote w:type="continuationSeparator" w:id="0">
    <w:p w14:paraId="2C3D2AFE" w14:textId="77777777" w:rsidR="00336D38" w:rsidRDefault="00336D38" w:rsidP="005735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77BC"/>
    <w:rsid w:val="000A2C38"/>
    <w:rsid w:val="000C1B80"/>
    <w:rsid w:val="000D3979"/>
    <w:rsid w:val="000D5976"/>
    <w:rsid w:val="000F60C1"/>
    <w:rsid w:val="00142C30"/>
    <w:rsid w:val="00143AF7"/>
    <w:rsid w:val="00156B58"/>
    <w:rsid w:val="001C6D5E"/>
    <w:rsid w:val="002849F0"/>
    <w:rsid w:val="002B610B"/>
    <w:rsid w:val="002C7479"/>
    <w:rsid w:val="0033418B"/>
    <w:rsid w:val="00336D38"/>
    <w:rsid w:val="003559C8"/>
    <w:rsid w:val="00360FFF"/>
    <w:rsid w:val="00361D72"/>
    <w:rsid w:val="00371575"/>
    <w:rsid w:val="0037703E"/>
    <w:rsid w:val="00455541"/>
    <w:rsid w:val="004918A3"/>
    <w:rsid w:val="004A1966"/>
    <w:rsid w:val="004C5545"/>
    <w:rsid w:val="004F5CEA"/>
    <w:rsid w:val="00535A18"/>
    <w:rsid w:val="005416D4"/>
    <w:rsid w:val="005427AB"/>
    <w:rsid w:val="005452D5"/>
    <w:rsid w:val="0057355E"/>
    <w:rsid w:val="005F35AF"/>
    <w:rsid w:val="00626576"/>
    <w:rsid w:val="006731A7"/>
    <w:rsid w:val="0069003E"/>
    <w:rsid w:val="00693C75"/>
    <w:rsid w:val="006B0B29"/>
    <w:rsid w:val="006C3AE1"/>
    <w:rsid w:val="006D4FE6"/>
    <w:rsid w:val="006D69C9"/>
    <w:rsid w:val="006E7CAC"/>
    <w:rsid w:val="00711DF6"/>
    <w:rsid w:val="00724F19"/>
    <w:rsid w:val="00734362"/>
    <w:rsid w:val="00761963"/>
    <w:rsid w:val="0079385C"/>
    <w:rsid w:val="007B2B1A"/>
    <w:rsid w:val="007F0D5C"/>
    <w:rsid w:val="008115D5"/>
    <w:rsid w:val="00895633"/>
    <w:rsid w:val="008B35CC"/>
    <w:rsid w:val="008D49F0"/>
    <w:rsid w:val="009733D6"/>
    <w:rsid w:val="009A3B48"/>
    <w:rsid w:val="009D7FAD"/>
    <w:rsid w:val="009E33D3"/>
    <w:rsid w:val="00A201ED"/>
    <w:rsid w:val="00A22FFB"/>
    <w:rsid w:val="00A77B3E"/>
    <w:rsid w:val="00A831EC"/>
    <w:rsid w:val="00AF147C"/>
    <w:rsid w:val="00B2394C"/>
    <w:rsid w:val="00B25B95"/>
    <w:rsid w:val="00B63E31"/>
    <w:rsid w:val="00BB2B47"/>
    <w:rsid w:val="00BF1C3E"/>
    <w:rsid w:val="00C20F10"/>
    <w:rsid w:val="00C4137B"/>
    <w:rsid w:val="00C43F92"/>
    <w:rsid w:val="00C44D2B"/>
    <w:rsid w:val="00C747E3"/>
    <w:rsid w:val="00C90B66"/>
    <w:rsid w:val="00C94679"/>
    <w:rsid w:val="00CA2A55"/>
    <w:rsid w:val="00CE716E"/>
    <w:rsid w:val="00CF71E6"/>
    <w:rsid w:val="00D00378"/>
    <w:rsid w:val="00D04F06"/>
    <w:rsid w:val="00D135BC"/>
    <w:rsid w:val="00D1796C"/>
    <w:rsid w:val="00D2578C"/>
    <w:rsid w:val="00D43DD8"/>
    <w:rsid w:val="00D5373E"/>
    <w:rsid w:val="00D57762"/>
    <w:rsid w:val="00DC3814"/>
    <w:rsid w:val="00E259C2"/>
    <w:rsid w:val="00E30C07"/>
    <w:rsid w:val="00E31915"/>
    <w:rsid w:val="00E67D90"/>
    <w:rsid w:val="00E87A25"/>
    <w:rsid w:val="00E95687"/>
    <w:rsid w:val="00F30744"/>
    <w:rsid w:val="00FB265B"/>
    <w:rsid w:val="00FD6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0D1A1"/>
  <w15:docId w15:val="{D0B50959-7B19-4E21-810A-D6FA0DF7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735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7355E"/>
    <w:rPr>
      <w:sz w:val="18"/>
      <w:szCs w:val="18"/>
    </w:rPr>
  </w:style>
  <w:style w:type="paragraph" w:styleId="a5">
    <w:name w:val="footer"/>
    <w:basedOn w:val="a"/>
    <w:link w:val="a6"/>
    <w:uiPriority w:val="99"/>
    <w:unhideWhenUsed/>
    <w:rsid w:val="0057355E"/>
    <w:pPr>
      <w:tabs>
        <w:tab w:val="center" w:pos="4153"/>
        <w:tab w:val="right" w:pos="8306"/>
      </w:tabs>
      <w:snapToGrid w:val="0"/>
    </w:pPr>
    <w:rPr>
      <w:sz w:val="18"/>
      <w:szCs w:val="18"/>
    </w:rPr>
  </w:style>
  <w:style w:type="character" w:customStyle="1" w:styleId="a6">
    <w:name w:val="页脚 字符"/>
    <w:basedOn w:val="a0"/>
    <w:link w:val="a5"/>
    <w:uiPriority w:val="99"/>
    <w:rsid w:val="0057355E"/>
    <w:rPr>
      <w:sz w:val="18"/>
      <w:szCs w:val="18"/>
    </w:rPr>
  </w:style>
  <w:style w:type="table" w:styleId="a7">
    <w:name w:val="Table Grid"/>
    <w:basedOn w:val="a1"/>
    <w:uiPriority w:val="59"/>
    <w:unhideWhenUsed/>
    <w:rsid w:val="00C9467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C90B66"/>
    <w:rPr>
      <w:sz w:val="21"/>
      <w:szCs w:val="21"/>
    </w:rPr>
  </w:style>
  <w:style w:type="paragraph" w:styleId="a9">
    <w:name w:val="annotation text"/>
    <w:basedOn w:val="a"/>
    <w:link w:val="aa"/>
    <w:semiHidden/>
    <w:unhideWhenUsed/>
    <w:rsid w:val="00C90B66"/>
  </w:style>
  <w:style w:type="character" w:customStyle="1" w:styleId="aa">
    <w:name w:val="批注文字 字符"/>
    <w:basedOn w:val="a0"/>
    <w:link w:val="a9"/>
    <w:semiHidden/>
    <w:rsid w:val="00C90B66"/>
    <w:rPr>
      <w:sz w:val="24"/>
      <w:szCs w:val="24"/>
    </w:rPr>
  </w:style>
  <w:style w:type="paragraph" w:styleId="ab">
    <w:name w:val="annotation subject"/>
    <w:basedOn w:val="a9"/>
    <w:next w:val="a9"/>
    <w:link w:val="ac"/>
    <w:semiHidden/>
    <w:unhideWhenUsed/>
    <w:rsid w:val="00C90B66"/>
    <w:rPr>
      <w:b/>
      <w:bCs/>
    </w:rPr>
  </w:style>
  <w:style w:type="character" w:customStyle="1" w:styleId="ac">
    <w:name w:val="批注主题 字符"/>
    <w:basedOn w:val="aa"/>
    <w:link w:val="ab"/>
    <w:semiHidden/>
    <w:rsid w:val="00C90B66"/>
    <w:rPr>
      <w:b/>
      <w:bCs/>
      <w:sz w:val="24"/>
      <w:szCs w:val="24"/>
    </w:rPr>
  </w:style>
  <w:style w:type="paragraph" w:styleId="ad">
    <w:name w:val="Balloon Text"/>
    <w:basedOn w:val="a"/>
    <w:link w:val="ae"/>
    <w:semiHidden/>
    <w:unhideWhenUsed/>
    <w:rsid w:val="00C90B66"/>
    <w:rPr>
      <w:sz w:val="18"/>
      <w:szCs w:val="18"/>
    </w:rPr>
  </w:style>
  <w:style w:type="character" w:customStyle="1" w:styleId="ae">
    <w:name w:val="批注框文本 字符"/>
    <w:basedOn w:val="a0"/>
    <w:link w:val="ad"/>
    <w:semiHidden/>
    <w:rsid w:val="00C90B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3562</Words>
  <Characters>20308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2022-04-03T01:59:00Z</dcterms:created>
  <dcterms:modified xsi:type="dcterms:W3CDTF">2022-04-03T01:59:00Z</dcterms:modified>
</cp:coreProperties>
</file>