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11C1"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Name of Journal: </w:t>
      </w:r>
      <w:r w:rsidRPr="00424526">
        <w:rPr>
          <w:rFonts w:ascii="Book Antiqua" w:eastAsia="Book Antiqua" w:hAnsi="Book Antiqua" w:cs="Book Antiqua"/>
          <w:i/>
          <w:color w:val="000000"/>
        </w:rPr>
        <w:t>World Journal of Clinical Cases</w:t>
      </w:r>
    </w:p>
    <w:p w14:paraId="2BE7F55A"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Manuscript NO: </w:t>
      </w:r>
      <w:r w:rsidRPr="00424526">
        <w:rPr>
          <w:rFonts w:ascii="Book Antiqua" w:eastAsia="Book Antiqua" w:hAnsi="Book Antiqua" w:cs="Book Antiqua"/>
          <w:color w:val="000000"/>
        </w:rPr>
        <w:t>73981</w:t>
      </w:r>
    </w:p>
    <w:p w14:paraId="7CBC482C"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Manuscript Type: </w:t>
      </w:r>
      <w:r w:rsidRPr="00424526">
        <w:rPr>
          <w:rFonts w:ascii="Book Antiqua" w:eastAsia="Book Antiqua" w:hAnsi="Book Antiqua" w:cs="Book Antiqua"/>
          <w:color w:val="000000"/>
        </w:rPr>
        <w:t>CASE REPORT</w:t>
      </w:r>
    </w:p>
    <w:p w14:paraId="5E29AEF4" w14:textId="77777777" w:rsidR="00A77B3E" w:rsidRPr="00424526" w:rsidRDefault="00A77B3E" w:rsidP="00424526">
      <w:pPr>
        <w:spacing w:line="360" w:lineRule="auto"/>
        <w:jc w:val="both"/>
        <w:rPr>
          <w:rFonts w:ascii="Book Antiqua" w:hAnsi="Book Antiqua"/>
        </w:rPr>
      </w:pPr>
    </w:p>
    <w:p w14:paraId="0029A0EF"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Suprasellar cistern tuberculoma presenting as unilateral ocular motility disorder and ptosis: A case report</w:t>
      </w:r>
    </w:p>
    <w:p w14:paraId="580F9F94" w14:textId="77777777" w:rsidR="00A77B3E" w:rsidRPr="00424526" w:rsidRDefault="00A77B3E" w:rsidP="00424526">
      <w:pPr>
        <w:spacing w:line="360" w:lineRule="auto"/>
        <w:jc w:val="both"/>
        <w:rPr>
          <w:rFonts w:ascii="Book Antiqua" w:hAnsi="Book Antiqua"/>
        </w:rPr>
      </w:pPr>
    </w:p>
    <w:p w14:paraId="6A69D7CB"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Zhao</w:t>
      </w:r>
      <w:r w:rsidR="002E5079" w:rsidRPr="00424526">
        <w:rPr>
          <w:rFonts w:ascii="Book Antiqua" w:hAnsi="Book Antiqua" w:cs="Book Antiqua"/>
          <w:color w:val="000000"/>
          <w:lang w:eastAsia="zh-CN"/>
        </w:rPr>
        <w:t xml:space="preserve"> BB</w:t>
      </w:r>
      <w:r w:rsidRPr="00424526">
        <w:rPr>
          <w:rFonts w:ascii="Book Antiqua" w:eastAsia="Book Antiqua" w:hAnsi="Book Antiqua" w:cs="Book Antiqua"/>
          <w:color w:val="000000"/>
        </w:rPr>
        <w:t xml:space="preserve"> </w:t>
      </w:r>
      <w:r w:rsidRPr="00424526">
        <w:rPr>
          <w:rFonts w:ascii="Book Antiqua" w:eastAsia="Book Antiqua" w:hAnsi="Book Antiqua" w:cs="Book Antiqua"/>
          <w:i/>
          <w:iCs/>
          <w:color w:val="000000"/>
        </w:rPr>
        <w:t>et al</w:t>
      </w:r>
      <w:r w:rsidRPr="00424526">
        <w:rPr>
          <w:rFonts w:ascii="Book Antiqua" w:eastAsia="Book Antiqua" w:hAnsi="Book Antiqua" w:cs="Book Antiqua"/>
          <w:color w:val="000000"/>
        </w:rPr>
        <w:t>. Suprasellar cistern tuberculoma</w:t>
      </w:r>
    </w:p>
    <w:p w14:paraId="7988659A" w14:textId="77777777" w:rsidR="00A77B3E" w:rsidRPr="00424526" w:rsidRDefault="00A77B3E" w:rsidP="00424526">
      <w:pPr>
        <w:spacing w:line="360" w:lineRule="auto"/>
        <w:jc w:val="both"/>
        <w:rPr>
          <w:rFonts w:ascii="Book Antiqua" w:hAnsi="Book Antiqua"/>
        </w:rPr>
      </w:pPr>
    </w:p>
    <w:p w14:paraId="00AEC381"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Bi-Bo Zhao, Chao Tian, Le-Jun Fu, </w:t>
      </w:r>
      <w:proofErr w:type="spellStart"/>
      <w:r w:rsidRPr="00424526">
        <w:rPr>
          <w:rFonts w:ascii="Book Antiqua" w:eastAsia="Book Antiqua" w:hAnsi="Book Antiqua" w:cs="Book Antiqua"/>
          <w:color w:val="000000"/>
        </w:rPr>
        <w:t>Xue</w:t>
      </w:r>
      <w:proofErr w:type="spellEnd"/>
      <w:r w:rsidRPr="00424526">
        <w:rPr>
          <w:rFonts w:ascii="Book Antiqua" w:eastAsia="Book Antiqua" w:hAnsi="Book Antiqua" w:cs="Book Antiqua"/>
          <w:color w:val="000000"/>
        </w:rPr>
        <w:t>-Bin Zhang</w:t>
      </w:r>
    </w:p>
    <w:p w14:paraId="4B8ED765" w14:textId="77777777" w:rsidR="00A77B3E" w:rsidRPr="00424526" w:rsidRDefault="00A77B3E" w:rsidP="00424526">
      <w:pPr>
        <w:spacing w:line="360" w:lineRule="auto"/>
        <w:jc w:val="both"/>
        <w:rPr>
          <w:rFonts w:ascii="Book Antiqua" w:hAnsi="Book Antiqua"/>
        </w:rPr>
      </w:pPr>
    </w:p>
    <w:p w14:paraId="41EA2BFD"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Bi-Bo Zhao, Chao Tian, Le-Jun Fu, </w:t>
      </w:r>
      <w:r w:rsidRPr="00424526">
        <w:rPr>
          <w:rFonts w:ascii="Book Antiqua" w:eastAsia="Book Antiqua" w:hAnsi="Book Antiqua" w:cs="Book Antiqua"/>
          <w:color w:val="000000"/>
        </w:rPr>
        <w:t>Department of Radiology, Tianjin Huanhu Hospital, Tianjin 300350, China</w:t>
      </w:r>
    </w:p>
    <w:p w14:paraId="4FA6563C" w14:textId="77777777" w:rsidR="00A77B3E" w:rsidRPr="00424526" w:rsidRDefault="00A77B3E" w:rsidP="00424526">
      <w:pPr>
        <w:spacing w:line="360" w:lineRule="auto"/>
        <w:jc w:val="both"/>
        <w:rPr>
          <w:rFonts w:ascii="Book Antiqua" w:hAnsi="Book Antiqua"/>
        </w:rPr>
      </w:pPr>
    </w:p>
    <w:p w14:paraId="3B472705" w14:textId="77777777" w:rsidR="00A77B3E" w:rsidRPr="00424526" w:rsidRDefault="00BA7D89" w:rsidP="00424526">
      <w:pPr>
        <w:spacing w:line="360" w:lineRule="auto"/>
        <w:jc w:val="both"/>
        <w:rPr>
          <w:rFonts w:ascii="Book Antiqua" w:hAnsi="Book Antiqua"/>
        </w:rPr>
      </w:pPr>
      <w:proofErr w:type="spellStart"/>
      <w:r w:rsidRPr="00424526">
        <w:rPr>
          <w:rFonts w:ascii="Book Antiqua" w:eastAsia="Book Antiqua" w:hAnsi="Book Antiqua" w:cs="Book Antiqua"/>
          <w:b/>
          <w:bCs/>
          <w:color w:val="000000"/>
        </w:rPr>
        <w:t>Xue</w:t>
      </w:r>
      <w:proofErr w:type="spellEnd"/>
      <w:r w:rsidRPr="00424526">
        <w:rPr>
          <w:rFonts w:ascii="Book Antiqua" w:eastAsia="Book Antiqua" w:hAnsi="Book Antiqua" w:cs="Book Antiqua"/>
          <w:b/>
          <w:bCs/>
          <w:color w:val="000000"/>
        </w:rPr>
        <w:t xml:space="preserve">-Bin Zhang, </w:t>
      </w:r>
      <w:r w:rsidRPr="00424526">
        <w:rPr>
          <w:rFonts w:ascii="Book Antiqua" w:eastAsia="Book Antiqua" w:hAnsi="Book Antiqua" w:cs="Book Antiqua"/>
          <w:color w:val="000000"/>
        </w:rPr>
        <w:t>Department of Pathology, Tianjin Huanhu Hospital, Tianjin 300350, China</w:t>
      </w:r>
    </w:p>
    <w:p w14:paraId="33B0C1E2" w14:textId="77777777" w:rsidR="00A77B3E" w:rsidRPr="00424526" w:rsidRDefault="00A77B3E" w:rsidP="00424526">
      <w:pPr>
        <w:spacing w:line="360" w:lineRule="auto"/>
        <w:jc w:val="both"/>
        <w:rPr>
          <w:rFonts w:ascii="Book Antiqua" w:hAnsi="Book Antiqua"/>
        </w:rPr>
      </w:pPr>
    </w:p>
    <w:p w14:paraId="1F0AD77E"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Author contributions: </w:t>
      </w:r>
      <w:r w:rsidRPr="00424526">
        <w:rPr>
          <w:rFonts w:ascii="Book Antiqua" w:eastAsia="Book Antiqua" w:hAnsi="Book Antiqua" w:cs="Book Antiqua"/>
          <w:color w:val="000000"/>
        </w:rPr>
        <w:t>All authors provided intellectual contributions to this manuscript</w:t>
      </w:r>
      <w:r w:rsidR="00B81382" w:rsidRPr="00424526">
        <w:rPr>
          <w:rFonts w:ascii="Book Antiqua" w:hAnsi="Book Antiqua" w:cs="Book Antiqua"/>
          <w:color w:val="000000"/>
          <w:lang w:eastAsia="zh-CN"/>
        </w:rPr>
        <w:t>;</w:t>
      </w:r>
      <w:r w:rsidRPr="00424526">
        <w:rPr>
          <w:rFonts w:ascii="Book Antiqua" w:eastAsia="Book Antiqua" w:hAnsi="Book Antiqua" w:cs="Book Antiqua"/>
          <w:color w:val="000000"/>
        </w:rPr>
        <w:t xml:space="preserve"> Zhao BB drafted the manuscript, prepared the figures, conducted data acquisition and performed the background literature review</w:t>
      </w:r>
      <w:r w:rsidR="00B81382" w:rsidRPr="00424526">
        <w:rPr>
          <w:rFonts w:ascii="Book Antiqua" w:hAnsi="Book Antiqua" w:cs="Book Antiqua"/>
          <w:color w:val="000000"/>
          <w:lang w:eastAsia="zh-CN"/>
        </w:rPr>
        <w:t>;</w:t>
      </w:r>
      <w:r w:rsidRPr="00424526">
        <w:rPr>
          <w:rFonts w:ascii="Book Antiqua" w:eastAsia="Book Antiqua" w:hAnsi="Book Antiqua" w:cs="Book Antiqua"/>
          <w:color w:val="000000"/>
        </w:rPr>
        <w:t xml:space="preserve"> Fu LJ participated in the acquisition and interpretation of radiologic images</w:t>
      </w:r>
      <w:r w:rsidR="00B81382" w:rsidRPr="00424526">
        <w:rPr>
          <w:rFonts w:ascii="Book Antiqua" w:hAnsi="Book Antiqua" w:cs="Book Antiqua"/>
          <w:color w:val="000000"/>
          <w:lang w:eastAsia="zh-CN"/>
        </w:rPr>
        <w:t>;</w:t>
      </w:r>
      <w:r w:rsidRPr="00424526">
        <w:rPr>
          <w:rFonts w:ascii="Book Antiqua" w:eastAsia="Book Antiqua" w:hAnsi="Book Antiqua" w:cs="Book Antiqua"/>
          <w:color w:val="000000"/>
        </w:rPr>
        <w:t xml:space="preserve"> Zhang XB analyzed and confirmed the pathological results</w:t>
      </w:r>
      <w:r w:rsidR="00B81382" w:rsidRPr="00424526">
        <w:rPr>
          <w:rFonts w:ascii="Book Antiqua" w:hAnsi="Book Antiqua" w:cs="Book Antiqua"/>
          <w:color w:val="000000"/>
          <w:lang w:eastAsia="zh-CN"/>
        </w:rPr>
        <w:t>;</w:t>
      </w:r>
      <w:r w:rsidRPr="00424526">
        <w:rPr>
          <w:rFonts w:ascii="Book Antiqua" w:eastAsia="Book Antiqua" w:hAnsi="Book Antiqua" w:cs="Book Antiqua"/>
          <w:color w:val="000000"/>
        </w:rPr>
        <w:t xml:space="preserve"> Tian C reviewed and revised the manuscript and supervised the study</w:t>
      </w:r>
      <w:r w:rsidR="00B81382" w:rsidRPr="00424526">
        <w:rPr>
          <w:rFonts w:ascii="Book Antiqua" w:hAnsi="Book Antiqua" w:cs="Book Antiqua"/>
          <w:color w:val="000000"/>
          <w:lang w:eastAsia="zh-CN"/>
        </w:rPr>
        <w:t>;</w:t>
      </w:r>
      <w:r w:rsidRPr="00424526">
        <w:rPr>
          <w:rFonts w:ascii="Book Antiqua" w:eastAsia="Book Antiqua" w:hAnsi="Book Antiqua" w:cs="Book Antiqua"/>
          <w:color w:val="000000"/>
        </w:rPr>
        <w:t xml:space="preserve"> </w:t>
      </w:r>
      <w:r w:rsidR="00B81382" w:rsidRPr="00424526">
        <w:rPr>
          <w:rFonts w:ascii="Book Antiqua" w:hAnsi="Book Antiqua" w:cs="Book Antiqua"/>
          <w:color w:val="000000"/>
          <w:lang w:eastAsia="zh-CN"/>
        </w:rPr>
        <w:t>a</w:t>
      </w:r>
      <w:r w:rsidRPr="00424526">
        <w:rPr>
          <w:rFonts w:ascii="Book Antiqua" w:eastAsia="Book Antiqua" w:hAnsi="Book Antiqua" w:cs="Book Antiqua"/>
          <w:color w:val="000000"/>
        </w:rPr>
        <w:t>ll authors read and approved the final manuscript.</w:t>
      </w:r>
    </w:p>
    <w:p w14:paraId="7DF9AED2" w14:textId="77777777" w:rsidR="00A77B3E" w:rsidRPr="00424526" w:rsidRDefault="00A77B3E" w:rsidP="00424526">
      <w:pPr>
        <w:spacing w:line="360" w:lineRule="auto"/>
        <w:jc w:val="both"/>
        <w:rPr>
          <w:rFonts w:ascii="Book Antiqua" w:hAnsi="Book Antiqua"/>
        </w:rPr>
      </w:pPr>
    </w:p>
    <w:p w14:paraId="6EB4BB60"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Corresponding author: Chao Tian, MS, Chief Doctor, </w:t>
      </w:r>
      <w:r w:rsidRPr="00424526">
        <w:rPr>
          <w:rFonts w:ascii="Book Antiqua" w:eastAsia="Book Antiqua" w:hAnsi="Book Antiqua" w:cs="Book Antiqua"/>
          <w:color w:val="000000"/>
        </w:rPr>
        <w:t>Department of Radiology, Tianjin Huanhu Hospital, N</w:t>
      </w:r>
      <w:r w:rsidR="00CE679B" w:rsidRPr="00424526">
        <w:rPr>
          <w:rFonts w:ascii="Book Antiqua" w:hAnsi="Book Antiqua" w:cs="Book Antiqua"/>
          <w:color w:val="000000"/>
          <w:lang w:eastAsia="zh-CN"/>
        </w:rPr>
        <w:t>o</w:t>
      </w:r>
      <w:r w:rsidRPr="00424526">
        <w:rPr>
          <w:rFonts w:ascii="Book Antiqua" w:eastAsia="Book Antiqua" w:hAnsi="Book Antiqua" w:cs="Book Antiqua"/>
          <w:color w:val="000000"/>
        </w:rPr>
        <w:t>.</w:t>
      </w:r>
      <w:r w:rsidR="00CE679B"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 xml:space="preserve">6 </w:t>
      </w:r>
      <w:proofErr w:type="spellStart"/>
      <w:r w:rsidRPr="00424526">
        <w:rPr>
          <w:rFonts w:ascii="Book Antiqua" w:eastAsia="Book Antiqua" w:hAnsi="Book Antiqua" w:cs="Book Antiqua"/>
          <w:color w:val="000000"/>
        </w:rPr>
        <w:t>Jizhao</w:t>
      </w:r>
      <w:proofErr w:type="spellEnd"/>
      <w:r w:rsidRPr="00424526">
        <w:rPr>
          <w:rFonts w:ascii="Book Antiqua" w:eastAsia="Book Antiqua" w:hAnsi="Book Antiqua" w:cs="Book Antiqua"/>
          <w:color w:val="000000"/>
        </w:rPr>
        <w:t xml:space="preserve"> Road, </w:t>
      </w:r>
      <w:proofErr w:type="spellStart"/>
      <w:r w:rsidRPr="00424526">
        <w:rPr>
          <w:rFonts w:ascii="Book Antiqua" w:eastAsia="Book Antiqua" w:hAnsi="Book Antiqua" w:cs="Book Antiqua"/>
          <w:color w:val="000000"/>
        </w:rPr>
        <w:t>Jinnan</w:t>
      </w:r>
      <w:proofErr w:type="spellEnd"/>
      <w:r w:rsidRPr="00424526">
        <w:rPr>
          <w:rFonts w:ascii="Book Antiqua" w:eastAsia="Book Antiqua" w:hAnsi="Book Antiqua" w:cs="Book Antiqua"/>
          <w:color w:val="000000"/>
        </w:rPr>
        <w:t xml:space="preserve"> District, Tianjin 300350, China. medtian@126.com</w:t>
      </w:r>
    </w:p>
    <w:p w14:paraId="26855347" w14:textId="77777777" w:rsidR="00A77B3E" w:rsidRPr="00424526" w:rsidRDefault="00A77B3E" w:rsidP="00424526">
      <w:pPr>
        <w:spacing w:line="360" w:lineRule="auto"/>
        <w:jc w:val="both"/>
        <w:rPr>
          <w:rFonts w:ascii="Book Antiqua" w:hAnsi="Book Antiqua"/>
        </w:rPr>
      </w:pPr>
    </w:p>
    <w:p w14:paraId="63D898F1"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Received: </w:t>
      </w:r>
      <w:r w:rsidRPr="00424526">
        <w:rPr>
          <w:rFonts w:ascii="Book Antiqua" w:eastAsia="Book Antiqua" w:hAnsi="Book Antiqua" w:cs="Book Antiqua"/>
          <w:color w:val="000000"/>
        </w:rPr>
        <w:t>December 10, 2021</w:t>
      </w:r>
    </w:p>
    <w:p w14:paraId="077040B4"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lastRenderedPageBreak/>
        <w:t xml:space="preserve">Revised: </w:t>
      </w:r>
      <w:r w:rsidR="00D71D90" w:rsidRPr="00424526">
        <w:rPr>
          <w:rFonts w:ascii="Book Antiqua" w:hAnsi="Book Antiqua"/>
        </w:rPr>
        <w:t>February 6, 2022</w:t>
      </w:r>
    </w:p>
    <w:p w14:paraId="786EE31F" w14:textId="6410CF21"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Accepted: </w:t>
      </w:r>
      <w:ins w:id="0" w:author="Liansheng Ma" w:date="2022-03-16T16:33:00Z">
        <w:r w:rsidR="008A0F8D" w:rsidRPr="008A0F8D">
          <w:rPr>
            <w:rFonts w:ascii="Book Antiqua" w:eastAsia="Book Antiqua" w:hAnsi="Book Antiqua" w:cs="Book Antiqua"/>
            <w:b/>
            <w:bCs/>
            <w:color w:val="000000"/>
          </w:rPr>
          <w:t>March 16, 2022</w:t>
        </w:r>
      </w:ins>
    </w:p>
    <w:p w14:paraId="510C2322"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Published online: </w:t>
      </w:r>
    </w:p>
    <w:p w14:paraId="59ACA764" w14:textId="77777777" w:rsidR="00A77B3E" w:rsidRPr="00424526" w:rsidRDefault="00A77B3E" w:rsidP="00424526">
      <w:pPr>
        <w:spacing w:line="360" w:lineRule="auto"/>
        <w:jc w:val="both"/>
        <w:rPr>
          <w:rFonts w:ascii="Book Antiqua" w:hAnsi="Book Antiqua"/>
        </w:rPr>
        <w:sectPr w:rsidR="00A77B3E" w:rsidRPr="00424526">
          <w:footerReference w:type="default" r:id="rId7"/>
          <w:pgSz w:w="12240" w:h="15840"/>
          <w:pgMar w:top="1440" w:right="1440" w:bottom="1440" w:left="1440" w:header="720" w:footer="720" w:gutter="0"/>
          <w:cols w:space="720"/>
          <w:docGrid w:linePitch="360"/>
        </w:sectPr>
      </w:pPr>
    </w:p>
    <w:p w14:paraId="4F9E9193"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lastRenderedPageBreak/>
        <w:t>Abstract</w:t>
      </w:r>
    </w:p>
    <w:p w14:paraId="1143A3F9"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BACKGROUND</w:t>
      </w:r>
    </w:p>
    <w:p w14:paraId="6AF64CB0" w14:textId="3879735F"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Intracranial tuberculoma is a rare and serious type of tuberculosis, which mostly occurs in the frontoparietal and cerebellar hemispheres, with predominance </w:t>
      </w:r>
      <w:r w:rsidR="00B41807">
        <w:rPr>
          <w:rFonts w:ascii="Book Antiqua" w:eastAsia="Book Antiqua" w:hAnsi="Book Antiqua" w:cs="Book Antiqua"/>
          <w:color w:val="000000"/>
        </w:rPr>
        <w:t>in</w:t>
      </w:r>
      <w:r w:rsidRPr="00424526">
        <w:rPr>
          <w:rFonts w:ascii="Book Antiqua" w:eastAsia="Book Antiqua" w:hAnsi="Book Antiqua" w:cs="Book Antiqua"/>
          <w:color w:val="000000"/>
        </w:rPr>
        <w:t xml:space="preserve"> the gray-white matter junction area, while tuberculomas only in the cistern are extremely rare with only </w:t>
      </w:r>
      <w:r w:rsidR="00B41807">
        <w:rPr>
          <w:rFonts w:ascii="Book Antiqua" w:eastAsia="Book Antiqua" w:hAnsi="Book Antiqua" w:cs="Book Antiqua"/>
          <w:color w:val="000000"/>
        </w:rPr>
        <w:t xml:space="preserve">a </w:t>
      </w:r>
      <w:r w:rsidRPr="00424526">
        <w:rPr>
          <w:rFonts w:ascii="Book Antiqua" w:eastAsia="Book Antiqua" w:hAnsi="Book Antiqua" w:cs="Book Antiqua"/>
          <w:color w:val="000000"/>
        </w:rPr>
        <w:t xml:space="preserve">few reported cases in the literature. We describe a unique case of isolated tuberculoma in the suprasellar cistern, with only right ocular motility disorder and upper eyelid ptosis. </w:t>
      </w:r>
    </w:p>
    <w:p w14:paraId="05E8F5DA" w14:textId="77777777" w:rsidR="00A77B3E" w:rsidRPr="00424526" w:rsidRDefault="00A77B3E" w:rsidP="00424526">
      <w:pPr>
        <w:spacing w:line="360" w:lineRule="auto"/>
        <w:jc w:val="both"/>
        <w:rPr>
          <w:rFonts w:ascii="Book Antiqua" w:hAnsi="Book Antiqua"/>
        </w:rPr>
      </w:pPr>
    </w:p>
    <w:p w14:paraId="552C4DB0"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CASE SUMMARY</w:t>
      </w:r>
    </w:p>
    <w:p w14:paraId="1FAD3A32" w14:textId="73C14CE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A 5-year-old boy without any medical history presented with right ocular motility disorder and upper eyelid ptosis one month ago. He had no history of fever, headache, vomiting, convulsions, </w:t>
      </w:r>
      <w:r w:rsidR="00B41807">
        <w:rPr>
          <w:rFonts w:ascii="Book Antiqua" w:eastAsia="Book Antiqua" w:hAnsi="Book Antiqua" w:cs="Book Antiqua"/>
          <w:color w:val="000000"/>
        </w:rPr>
        <w:t>or</w:t>
      </w:r>
      <w:r w:rsidRPr="00424526">
        <w:rPr>
          <w:rFonts w:ascii="Book Antiqua" w:eastAsia="Book Antiqua" w:hAnsi="Book Antiqua" w:cs="Book Antiqua"/>
          <w:color w:val="000000"/>
        </w:rPr>
        <w:t xml:space="preserve"> limb weakness. Neurological examination showed right third cranial nerve palsy with restrictions of eye movements and ptosis, pupil dilation and negative light reflex. Imaging suggested a space-occupying lesion in the suprasellar cistern with calcification and ring-enhancement. Moreover, no </w:t>
      </w:r>
      <w:r w:rsidRPr="00DB2E42">
        <w:rPr>
          <w:rFonts w:ascii="Book Antiqua" w:eastAsia="Book Antiqua" w:hAnsi="Book Antiqua" w:cs="Book Antiqua"/>
          <w:i/>
          <w:color w:val="000000"/>
        </w:rPr>
        <w:t xml:space="preserve">Mycobacterium tuberculosis </w:t>
      </w:r>
      <w:r w:rsidRPr="00424526">
        <w:rPr>
          <w:rFonts w:ascii="Book Antiqua" w:eastAsia="Book Antiqua" w:hAnsi="Book Antiqua" w:cs="Book Antiqua"/>
          <w:color w:val="000000"/>
        </w:rPr>
        <w:t xml:space="preserve">was found in cerebrospinal fluid by </w:t>
      </w:r>
      <w:r w:rsidR="00211585" w:rsidRPr="00424526">
        <w:rPr>
          <w:rFonts w:ascii="Book Antiqua" w:eastAsia="Book Antiqua" w:hAnsi="Book Antiqua" w:cs="Book Antiqua"/>
          <w:color w:val="000000"/>
        </w:rPr>
        <w:t>polymerase chain reaction (PCR)</w:t>
      </w:r>
      <w:r w:rsidRPr="00424526">
        <w:rPr>
          <w:rFonts w:ascii="Book Antiqua" w:eastAsia="Book Antiqua" w:hAnsi="Book Antiqua" w:cs="Book Antiqua"/>
          <w:color w:val="000000"/>
        </w:rPr>
        <w:t xml:space="preserve">. The lesion was initially diagnosed as a tumor, while postoperative pathology combined with PCR indicated tuberculoma. The patient continued postoperative anti-tuberculosis treatment. At present, the patient's condition is stable and the symptoms are partially relieved compared with those before </w:t>
      </w:r>
      <w:r w:rsidR="00174834">
        <w:rPr>
          <w:rFonts w:ascii="Book Antiqua" w:eastAsia="Book Antiqua" w:hAnsi="Book Antiqua" w:cs="Book Antiqua"/>
          <w:color w:val="000000"/>
        </w:rPr>
        <w:t>surgery</w:t>
      </w:r>
      <w:r w:rsidRPr="00424526">
        <w:rPr>
          <w:rFonts w:ascii="Book Antiqua" w:eastAsia="Book Antiqua" w:hAnsi="Book Antiqua" w:cs="Book Antiqua"/>
          <w:color w:val="000000"/>
        </w:rPr>
        <w:t>.</w:t>
      </w:r>
    </w:p>
    <w:p w14:paraId="539E6129" w14:textId="77777777" w:rsidR="00A77B3E" w:rsidRPr="00424526" w:rsidRDefault="00A77B3E" w:rsidP="00424526">
      <w:pPr>
        <w:spacing w:line="360" w:lineRule="auto"/>
        <w:jc w:val="both"/>
        <w:rPr>
          <w:rFonts w:ascii="Book Antiqua" w:hAnsi="Book Antiqua"/>
        </w:rPr>
      </w:pPr>
    </w:p>
    <w:p w14:paraId="7E02494B"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CONCLUSION</w:t>
      </w:r>
    </w:p>
    <w:p w14:paraId="38C2B590" w14:textId="5905E52F"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This case confirmed that isolated intracranial tuberculoma can occur in the suprasellar cistern. Therefore, for space-occupying lesions in the suprasellar cistern, tuberculoma should be included in the differential diagnosis even if there is no history </w:t>
      </w:r>
      <w:r w:rsidR="00174834">
        <w:rPr>
          <w:rFonts w:ascii="Book Antiqua" w:eastAsia="Book Antiqua" w:hAnsi="Book Antiqua" w:cs="Book Antiqua"/>
          <w:color w:val="000000"/>
        </w:rPr>
        <w:t>or</w:t>
      </w:r>
      <w:r w:rsidRPr="00424526">
        <w:rPr>
          <w:rFonts w:ascii="Book Antiqua" w:eastAsia="Book Antiqua" w:hAnsi="Book Antiqua" w:cs="Book Antiqua"/>
          <w:color w:val="000000"/>
        </w:rPr>
        <w:t xml:space="preserve"> indication of tuberculosis infection. </w:t>
      </w:r>
    </w:p>
    <w:p w14:paraId="20BC1DC5" w14:textId="77777777" w:rsidR="00A77B3E" w:rsidRPr="00424526" w:rsidRDefault="00A77B3E" w:rsidP="00424526">
      <w:pPr>
        <w:spacing w:line="360" w:lineRule="auto"/>
        <w:jc w:val="both"/>
        <w:rPr>
          <w:rFonts w:ascii="Book Antiqua" w:hAnsi="Book Antiqua"/>
        </w:rPr>
      </w:pPr>
    </w:p>
    <w:p w14:paraId="6BCEDAD7"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lastRenderedPageBreak/>
        <w:t xml:space="preserve">Key Words: </w:t>
      </w:r>
      <w:r w:rsidRPr="00424526">
        <w:rPr>
          <w:rFonts w:ascii="Book Antiqua" w:eastAsia="Book Antiqua" w:hAnsi="Book Antiqua" w:cs="Book Antiqua"/>
          <w:color w:val="000000"/>
        </w:rPr>
        <w:t>Tuberculosis; Intracranial tuberculoma; Suprasellar cistern; Ocular motility disorder; Ptosis; Case report</w:t>
      </w:r>
    </w:p>
    <w:p w14:paraId="79AE66DC" w14:textId="77777777" w:rsidR="00A77B3E" w:rsidRPr="00424526" w:rsidRDefault="00A77B3E" w:rsidP="00424526">
      <w:pPr>
        <w:spacing w:line="360" w:lineRule="auto"/>
        <w:jc w:val="both"/>
        <w:rPr>
          <w:rFonts w:ascii="Book Antiqua" w:hAnsi="Book Antiqua"/>
        </w:rPr>
      </w:pPr>
    </w:p>
    <w:p w14:paraId="32ACF065"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Zhao BB, Tian C, Fu LJ, Zhang XB. Suprasellar cistern tuberculoma presenting as unilateral ocular motility disorder and ptosis: A case report. </w:t>
      </w:r>
      <w:r w:rsidRPr="00424526">
        <w:rPr>
          <w:rFonts w:ascii="Book Antiqua" w:eastAsia="Book Antiqua" w:hAnsi="Book Antiqua" w:cs="Book Antiqua"/>
          <w:i/>
          <w:iCs/>
          <w:color w:val="000000"/>
        </w:rPr>
        <w:t>World J Clin Cases</w:t>
      </w:r>
      <w:r w:rsidRPr="00424526">
        <w:rPr>
          <w:rFonts w:ascii="Book Antiqua" w:eastAsia="Book Antiqua" w:hAnsi="Book Antiqua" w:cs="Book Antiqua"/>
          <w:color w:val="000000"/>
        </w:rPr>
        <w:t xml:space="preserve"> 2022; In press</w:t>
      </w:r>
    </w:p>
    <w:p w14:paraId="2F8F30E1" w14:textId="77777777" w:rsidR="00A77B3E" w:rsidRPr="00424526" w:rsidRDefault="00A77B3E" w:rsidP="00424526">
      <w:pPr>
        <w:spacing w:line="360" w:lineRule="auto"/>
        <w:jc w:val="both"/>
        <w:rPr>
          <w:rFonts w:ascii="Book Antiqua" w:hAnsi="Book Antiqua"/>
        </w:rPr>
      </w:pPr>
    </w:p>
    <w:p w14:paraId="2352E794" w14:textId="3C2EA0B5"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Core Tip: </w:t>
      </w:r>
      <w:r w:rsidRPr="00424526">
        <w:rPr>
          <w:rFonts w:ascii="Book Antiqua" w:eastAsia="Book Antiqua" w:hAnsi="Book Antiqua" w:cs="Book Antiqua"/>
          <w:color w:val="000000"/>
        </w:rPr>
        <w:t xml:space="preserve">Intracranial tuberculoma is a rare and serious type of tuberculosis, which mostly occurs in the frontoparietal and cerebellar hemispheres, with predominance </w:t>
      </w:r>
      <w:r w:rsidR="00174834">
        <w:rPr>
          <w:rFonts w:ascii="Book Antiqua" w:eastAsia="Book Antiqua" w:hAnsi="Book Antiqua" w:cs="Book Antiqua"/>
          <w:color w:val="000000"/>
        </w:rPr>
        <w:t>in</w:t>
      </w:r>
      <w:r w:rsidRPr="00424526">
        <w:rPr>
          <w:rFonts w:ascii="Book Antiqua" w:eastAsia="Book Antiqua" w:hAnsi="Book Antiqua" w:cs="Book Antiqua"/>
          <w:color w:val="000000"/>
        </w:rPr>
        <w:t xml:space="preserve"> the gray-white matter junction area, while tuberculomas only in the cistern are extremely rare. Isolated intracranial tuberculoma in the suprasellar cistern mimicking a tumor with only ocular symptoms has not been reported before. This case confirmed that isolated intracranial tuberculoma can occur in the suprasellar cistern. Therefore, for space-occupying lesions in the suprasellar cistern, tuberculoma should be included in the differential diagnosis even if there is no history </w:t>
      </w:r>
      <w:r w:rsidR="00174834">
        <w:rPr>
          <w:rFonts w:ascii="Book Antiqua" w:eastAsia="Book Antiqua" w:hAnsi="Book Antiqua" w:cs="Book Antiqua"/>
          <w:color w:val="000000"/>
        </w:rPr>
        <w:t>or</w:t>
      </w:r>
      <w:r w:rsidRPr="00424526">
        <w:rPr>
          <w:rFonts w:ascii="Book Antiqua" w:eastAsia="Book Antiqua" w:hAnsi="Book Antiqua" w:cs="Book Antiqua"/>
          <w:color w:val="000000"/>
        </w:rPr>
        <w:t xml:space="preserve"> indication of tuberculosis infection.</w:t>
      </w:r>
    </w:p>
    <w:p w14:paraId="3E8AE950" w14:textId="77777777" w:rsidR="00A77B3E" w:rsidRPr="00424526" w:rsidRDefault="00A77B3E" w:rsidP="00424526">
      <w:pPr>
        <w:spacing w:line="360" w:lineRule="auto"/>
        <w:jc w:val="both"/>
        <w:rPr>
          <w:rFonts w:ascii="Book Antiqua" w:hAnsi="Book Antiqua"/>
        </w:rPr>
      </w:pPr>
    </w:p>
    <w:p w14:paraId="72258604"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aps/>
          <w:color w:val="000000"/>
          <w:u w:val="single"/>
        </w:rPr>
        <w:t>INTRODUCTION</w:t>
      </w:r>
    </w:p>
    <w:p w14:paraId="24932D22" w14:textId="63D81BFD"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Tuberculosis </w:t>
      </w:r>
      <w:r w:rsidR="00174834">
        <w:rPr>
          <w:rFonts w:ascii="Book Antiqua" w:eastAsia="Book Antiqua" w:hAnsi="Book Antiqua" w:cs="Book Antiqua"/>
          <w:color w:val="000000"/>
        </w:rPr>
        <w:t xml:space="preserve">currently </w:t>
      </w:r>
      <w:r w:rsidRPr="00424526">
        <w:rPr>
          <w:rFonts w:ascii="Book Antiqua" w:eastAsia="Book Antiqua" w:hAnsi="Book Antiqua" w:cs="Book Antiqua"/>
          <w:color w:val="000000"/>
        </w:rPr>
        <w:t xml:space="preserve">remains one of the most serious infectious diseases in the world, with </w:t>
      </w:r>
      <w:r w:rsidRPr="00DB2E42">
        <w:rPr>
          <w:rFonts w:ascii="Book Antiqua" w:eastAsia="Book Antiqua" w:hAnsi="Book Antiqua" w:cs="Book Antiqua"/>
          <w:i/>
          <w:color w:val="000000"/>
        </w:rPr>
        <w:t>Mycobacterium tuberculosis</w:t>
      </w:r>
      <w:r w:rsidRPr="00424526">
        <w:rPr>
          <w:rFonts w:ascii="Book Antiqua" w:eastAsia="Book Antiqua" w:hAnsi="Book Antiqua" w:cs="Book Antiqua"/>
          <w:color w:val="000000"/>
        </w:rPr>
        <w:t xml:space="preserve"> (MTB) infecting more than 2 billion people worldwide, and 10% of whom develop active </w:t>
      </w:r>
      <w:proofErr w:type="gramStart"/>
      <w:r w:rsidRPr="00424526">
        <w:rPr>
          <w:rFonts w:ascii="Book Antiqua" w:eastAsia="Book Antiqua" w:hAnsi="Book Antiqua" w:cs="Book Antiqua"/>
          <w:color w:val="000000"/>
        </w:rPr>
        <w:t>tuberculosis</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1]</w:t>
      </w:r>
      <w:r w:rsidRPr="00424526">
        <w:rPr>
          <w:rFonts w:ascii="Book Antiqua" w:eastAsia="Book Antiqua" w:hAnsi="Book Antiqua" w:cs="Book Antiqua"/>
          <w:color w:val="000000"/>
        </w:rPr>
        <w:t xml:space="preserve">. Tuberculosis is a significant cause of morbidity and mortality globally, especially in developing countries, and has tended to increase in recent years with the increase in </w:t>
      </w:r>
      <w:r w:rsidR="00875E40" w:rsidRPr="00424526">
        <w:rPr>
          <w:rFonts w:ascii="Book Antiqua" w:eastAsia="Book Antiqua" w:hAnsi="Book Antiqua" w:cs="Book Antiqua"/>
          <w:color w:val="000000"/>
        </w:rPr>
        <w:t>human immunodeficiency virus (HIV)</w:t>
      </w:r>
      <w:r w:rsidRPr="00424526">
        <w:rPr>
          <w:rFonts w:ascii="Book Antiqua" w:eastAsia="Book Antiqua" w:hAnsi="Book Antiqua" w:cs="Book Antiqua"/>
          <w:color w:val="000000"/>
        </w:rPr>
        <w:t xml:space="preserve"> infection and the emergence of multi-drug resistant MTB. Tuberculosis can involve all parts of the body, predominantly the lungs, and tuberculosis in </w:t>
      </w:r>
      <w:r w:rsidR="00174834">
        <w:rPr>
          <w:rFonts w:ascii="Book Antiqua" w:eastAsia="Book Antiqua" w:hAnsi="Book Antiqua" w:cs="Book Antiqua"/>
          <w:color w:val="000000"/>
        </w:rPr>
        <w:t xml:space="preserve">the </w:t>
      </w:r>
      <w:r w:rsidRPr="00424526">
        <w:rPr>
          <w:rFonts w:ascii="Book Antiqua" w:eastAsia="Book Antiqua" w:hAnsi="Book Antiqua" w:cs="Book Antiqua"/>
          <w:color w:val="000000"/>
        </w:rPr>
        <w:t>central nervous system is the rarest but most serious type, accounting for 5</w:t>
      </w:r>
      <w:r w:rsidR="002153E8" w:rsidRPr="00424526">
        <w:rPr>
          <w:rFonts w:ascii="Book Antiqua" w:eastAsia="Book Antiqua" w:hAnsi="Book Antiqua" w:cs="Book Antiqua"/>
          <w:color w:val="000000"/>
        </w:rPr>
        <w:t>%</w:t>
      </w:r>
      <w:r w:rsidRPr="00424526">
        <w:rPr>
          <w:rFonts w:ascii="Book Antiqua" w:eastAsia="Book Antiqua" w:hAnsi="Book Antiqua" w:cs="Book Antiqua"/>
          <w:color w:val="000000"/>
        </w:rPr>
        <w:t xml:space="preserve">-10% of extrapulmonary tuberculosis and about 1% of all </w:t>
      </w:r>
      <w:proofErr w:type="gramStart"/>
      <w:r w:rsidRPr="00424526">
        <w:rPr>
          <w:rFonts w:ascii="Book Antiqua" w:eastAsia="Book Antiqua" w:hAnsi="Book Antiqua" w:cs="Book Antiqua"/>
          <w:color w:val="000000"/>
        </w:rPr>
        <w:t>tuberculosis</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1]</w:t>
      </w:r>
      <w:r w:rsidRPr="00424526">
        <w:rPr>
          <w:rFonts w:ascii="Book Antiqua" w:eastAsia="Book Antiqua" w:hAnsi="Book Antiqua" w:cs="Book Antiqua"/>
          <w:color w:val="000000"/>
        </w:rPr>
        <w:t>.</w:t>
      </w:r>
    </w:p>
    <w:p w14:paraId="3D37378F" w14:textId="77960D9E" w:rsidR="00A77B3E" w:rsidRPr="00424526" w:rsidRDefault="00BA7D89" w:rsidP="00424526">
      <w:pPr>
        <w:spacing w:line="360" w:lineRule="auto"/>
        <w:ind w:firstLineChars="200" w:firstLine="480"/>
        <w:jc w:val="both"/>
        <w:rPr>
          <w:rFonts w:ascii="Book Antiqua" w:hAnsi="Book Antiqua"/>
        </w:rPr>
      </w:pPr>
      <w:r w:rsidRPr="00424526">
        <w:rPr>
          <w:rFonts w:ascii="Book Antiqua" w:eastAsia="Book Antiqua" w:hAnsi="Book Antiqua" w:cs="Book Antiqua"/>
          <w:color w:val="000000"/>
        </w:rPr>
        <w:t xml:space="preserve">Central nervous system tuberculosis mainly includes tuberculous meningitis, tuberculoma, tuberculous abscess and spinal cord </w:t>
      </w:r>
      <w:proofErr w:type="gramStart"/>
      <w:r w:rsidRPr="00424526">
        <w:rPr>
          <w:rFonts w:ascii="Book Antiqua" w:eastAsia="Book Antiqua" w:hAnsi="Book Antiqua" w:cs="Book Antiqua"/>
          <w:color w:val="000000"/>
        </w:rPr>
        <w:t>tuberculosis</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2]</w:t>
      </w:r>
      <w:r w:rsidRPr="00424526">
        <w:rPr>
          <w:rFonts w:ascii="Book Antiqua" w:eastAsia="Book Antiqua" w:hAnsi="Book Antiqua" w:cs="Book Antiqua"/>
          <w:color w:val="000000"/>
        </w:rPr>
        <w:t xml:space="preserve">. Intracranial </w:t>
      </w:r>
      <w:r w:rsidRPr="00424526">
        <w:rPr>
          <w:rFonts w:ascii="Book Antiqua" w:eastAsia="Book Antiqua" w:hAnsi="Book Antiqua" w:cs="Book Antiqua"/>
          <w:color w:val="000000"/>
        </w:rPr>
        <w:lastRenderedPageBreak/>
        <w:t xml:space="preserve">tuberculoma is a granulomatous lesion formed by the hematogenous spread of MTB. Lacking specificity in the clinical presentation as well as imaging features of intracranial tuberculoma makes its diagnosis difficult in patients without evidence of MTB infection or </w:t>
      </w:r>
      <w:r w:rsidR="00174834">
        <w:rPr>
          <w:rFonts w:ascii="Book Antiqua" w:eastAsia="Book Antiqua" w:hAnsi="Book Antiqua" w:cs="Book Antiqua"/>
          <w:color w:val="000000"/>
        </w:rPr>
        <w:t>a</w:t>
      </w:r>
      <w:r w:rsidRPr="00424526">
        <w:rPr>
          <w:rFonts w:ascii="Book Antiqua" w:eastAsia="Book Antiqua" w:hAnsi="Book Antiqua" w:cs="Book Antiqua"/>
          <w:color w:val="000000"/>
        </w:rPr>
        <w:t xml:space="preserve"> history of extracranial tuberculosis. Intracranial tuberculomas only in the cistern are extremely rare with only </w:t>
      </w:r>
      <w:r w:rsidR="00174834">
        <w:rPr>
          <w:rFonts w:ascii="Book Antiqua" w:eastAsia="Book Antiqua" w:hAnsi="Book Antiqua" w:cs="Book Antiqua"/>
          <w:color w:val="000000"/>
        </w:rPr>
        <w:t xml:space="preserve">a </w:t>
      </w:r>
      <w:r w:rsidRPr="00424526">
        <w:rPr>
          <w:rFonts w:ascii="Book Antiqua" w:eastAsia="Book Antiqua" w:hAnsi="Book Antiqua" w:cs="Book Antiqua"/>
          <w:color w:val="000000"/>
        </w:rPr>
        <w:t>few reported cases in the literature</w:t>
      </w:r>
      <w:r w:rsidR="00174834">
        <w:rPr>
          <w:rFonts w:ascii="Book Antiqua" w:eastAsia="Book Antiqua" w:hAnsi="Book Antiqua" w:cs="Book Antiqua"/>
          <w:color w:val="000000"/>
        </w:rPr>
        <w:t>. W</w:t>
      </w:r>
      <w:r w:rsidRPr="00424526">
        <w:rPr>
          <w:rFonts w:ascii="Book Antiqua" w:eastAsia="Book Antiqua" w:hAnsi="Book Antiqua" w:cs="Book Antiqua"/>
          <w:color w:val="000000"/>
        </w:rPr>
        <w:t>e report a unique case of isolated tuberculoma in the suprasellar cistern with right ocular motility disorder and upper eyelid ptosis as the main symptom</w:t>
      </w:r>
      <w:r w:rsidR="00174834">
        <w:rPr>
          <w:rFonts w:ascii="Book Antiqua" w:eastAsia="Book Antiqua" w:hAnsi="Book Antiqua" w:cs="Book Antiqua"/>
          <w:color w:val="000000"/>
        </w:rPr>
        <w:t>s</w:t>
      </w:r>
      <w:r w:rsidRPr="00424526">
        <w:rPr>
          <w:rFonts w:ascii="Book Antiqua" w:eastAsia="Book Antiqua" w:hAnsi="Book Antiqua" w:cs="Book Antiqua"/>
          <w:color w:val="000000"/>
        </w:rPr>
        <w:t xml:space="preserve"> and review the relevant literature.</w:t>
      </w:r>
    </w:p>
    <w:p w14:paraId="0A5B4A5C" w14:textId="77777777" w:rsidR="00A77B3E" w:rsidRPr="00424526" w:rsidRDefault="00A77B3E" w:rsidP="00424526">
      <w:pPr>
        <w:spacing w:line="360" w:lineRule="auto"/>
        <w:ind w:firstLine="240"/>
        <w:jc w:val="both"/>
        <w:rPr>
          <w:rFonts w:ascii="Book Antiqua" w:hAnsi="Book Antiqua"/>
        </w:rPr>
      </w:pPr>
    </w:p>
    <w:p w14:paraId="6B4063FE"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aps/>
          <w:color w:val="000000"/>
          <w:u w:val="single"/>
        </w:rPr>
        <w:t>CASE PRESENTATION</w:t>
      </w:r>
    </w:p>
    <w:p w14:paraId="2048E66F"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i/>
          <w:color w:val="000000"/>
        </w:rPr>
        <w:t>Chief complaints</w:t>
      </w:r>
    </w:p>
    <w:p w14:paraId="27BCFE2D"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A 5-year-old boy was admitted to the Neurosurgery Department of Tianjin Huanhu Hospital on February 2021 due to right ocular motility disorder and right upper eyelid ptosis.</w:t>
      </w:r>
    </w:p>
    <w:p w14:paraId="186FD3A0" w14:textId="77777777" w:rsidR="00A77B3E" w:rsidRPr="00424526" w:rsidRDefault="00A77B3E" w:rsidP="00424526">
      <w:pPr>
        <w:spacing w:line="360" w:lineRule="auto"/>
        <w:jc w:val="both"/>
        <w:rPr>
          <w:rFonts w:ascii="Book Antiqua" w:hAnsi="Book Antiqua"/>
        </w:rPr>
      </w:pPr>
    </w:p>
    <w:p w14:paraId="15165B59"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i/>
          <w:color w:val="000000"/>
        </w:rPr>
        <w:t>History of present illness</w:t>
      </w:r>
    </w:p>
    <w:p w14:paraId="15BB1DFB" w14:textId="52955D3C"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The patient suffered from right ocular motility disorder, accompanied by right upper eyelid ptosis and diplopia </w:t>
      </w:r>
      <w:r w:rsidR="00174834">
        <w:rPr>
          <w:rFonts w:ascii="Book Antiqua" w:eastAsia="Book Antiqua" w:hAnsi="Book Antiqua" w:cs="Book Antiqua"/>
          <w:color w:val="000000"/>
        </w:rPr>
        <w:t>without</w:t>
      </w:r>
      <w:r w:rsidRPr="00424526">
        <w:rPr>
          <w:rFonts w:ascii="Book Antiqua" w:eastAsia="Book Antiqua" w:hAnsi="Book Antiqua" w:cs="Book Antiqua"/>
          <w:color w:val="000000"/>
        </w:rPr>
        <w:t xml:space="preserve"> apparent cause for one month, which had recently worsened. He had no fever, and denied symptoms of headache, vomiting, convulsions, and limb weakness. In addition, he denied fatigue, night sweats, wasting and other tuberculosis symptoms. </w:t>
      </w:r>
    </w:p>
    <w:p w14:paraId="4679E5F3" w14:textId="77777777" w:rsidR="00A77B3E" w:rsidRPr="00424526" w:rsidRDefault="00A77B3E" w:rsidP="00424526">
      <w:pPr>
        <w:spacing w:line="360" w:lineRule="auto"/>
        <w:jc w:val="both"/>
        <w:rPr>
          <w:rFonts w:ascii="Book Antiqua" w:hAnsi="Book Antiqua"/>
        </w:rPr>
      </w:pPr>
    </w:p>
    <w:p w14:paraId="4D7764DB"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i/>
          <w:color w:val="000000"/>
        </w:rPr>
        <w:t>History of past illness</w:t>
      </w:r>
    </w:p>
    <w:p w14:paraId="78650DA2"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The patient had no history of previous disease, including tuberculosis, and he was not taking any medication.</w:t>
      </w:r>
    </w:p>
    <w:p w14:paraId="57C8E527" w14:textId="77777777" w:rsidR="00A77B3E" w:rsidRPr="00424526" w:rsidRDefault="00A77B3E" w:rsidP="00424526">
      <w:pPr>
        <w:spacing w:line="360" w:lineRule="auto"/>
        <w:jc w:val="both"/>
        <w:rPr>
          <w:rFonts w:ascii="Book Antiqua" w:hAnsi="Book Antiqua"/>
        </w:rPr>
      </w:pPr>
    </w:p>
    <w:p w14:paraId="510BF92F"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i/>
          <w:color w:val="000000"/>
        </w:rPr>
        <w:t>Personal and family history</w:t>
      </w:r>
    </w:p>
    <w:p w14:paraId="53636F1E"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The patient had no related personal and family history, and he denied any tuberculosis contact. Bacillus Calmette-Guerin vaccination was performed after birth. </w:t>
      </w:r>
    </w:p>
    <w:p w14:paraId="28AAB315" w14:textId="77777777" w:rsidR="00A77B3E" w:rsidRPr="00424526" w:rsidRDefault="00A77B3E" w:rsidP="00424526">
      <w:pPr>
        <w:spacing w:line="360" w:lineRule="auto"/>
        <w:jc w:val="both"/>
        <w:rPr>
          <w:rFonts w:ascii="Book Antiqua" w:hAnsi="Book Antiqua"/>
        </w:rPr>
      </w:pPr>
    </w:p>
    <w:p w14:paraId="37A4F6A9"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i/>
          <w:color w:val="000000"/>
        </w:rPr>
        <w:t>Physical examination</w:t>
      </w:r>
    </w:p>
    <w:p w14:paraId="4E97768E" w14:textId="57EB6343"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The patient's vital signs were normal. Physical examination showed no remarkable findings of positive signs, including rales in both lungs, tenderness in the abdomen and palpable lymphadenopathy. Neurological examination showed right third cranial nerve palsy with restrictions of eye movements and ptosis, pupil dilation and negative light reflex. There were no meningeal signs. Muscle tone and tendon reflexes were normal. The patient was not found to have Marcus Gunn syndrome </w:t>
      </w:r>
      <w:r w:rsidR="00174834">
        <w:rPr>
          <w:rFonts w:ascii="Book Antiqua" w:eastAsia="Book Antiqua" w:hAnsi="Book Antiqua" w:cs="Book Antiqua"/>
          <w:color w:val="000000"/>
        </w:rPr>
        <w:t>during</w:t>
      </w:r>
      <w:r w:rsidRPr="00424526">
        <w:rPr>
          <w:rFonts w:ascii="Book Antiqua" w:eastAsia="Book Antiqua" w:hAnsi="Book Antiqua" w:cs="Book Antiqua"/>
          <w:color w:val="000000"/>
        </w:rPr>
        <w:t xml:space="preserve"> the eye examination.</w:t>
      </w:r>
    </w:p>
    <w:p w14:paraId="23ABF22A" w14:textId="77777777" w:rsidR="00A77B3E" w:rsidRPr="00424526" w:rsidRDefault="00A77B3E" w:rsidP="00424526">
      <w:pPr>
        <w:spacing w:line="360" w:lineRule="auto"/>
        <w:jc w:val="both"/>
        <w:rPr>
          <w:rFonts w:ascii="Book Antiqua" w:hAnsi="Book Antiqua"/>
        </w:rPr>
      </w:pPr>
    </w:p>
    <w:p w14:paraId="1676012A"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i/>
          <w:color w:val="000000"/>
        </w:rPr>
        <w:t>Laboratory examinations</w:t>
      </w:r>
    </w:p>
    <w:p w14:paraId="48175BCF"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Routine laboratory tests, including complete blood count, hepatic and renal function and electrolytes were all in the normal ranges. MTB and HIV serologies were negative.</w:t>
      </w:r>
    </w:p>
    <w:p w14:paraId="4329ECD7" w14:textId="77777777" w:rsidR="00A77B3E" w:rsidRPr="00424526" w:rsidRDefault="00A77B3E" w:rsidP="00424526">
      <w:pPr>
        <w:spacing w:line="360" w:lineRule="auto"/>
        <w:jc w:val="both"/>
        <w:rPr>
          <w:rFonts w:ascii="Book Antiqua" w:hAnsi="Book Antiqua"/>
        </w:rPr>
      </w:pPr>
    </w:p>
    <w:p w14:paraId="3A6FC960"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i/>
          <w:color w:val="000000"/>
        </w:rPr>
        <w:t>Imaging examinations</w:t>
      </w:r>
    </w:p>
    <w:p w14:paraId="6D8D3679" w14:textId="0B368E86"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The patient’s brain </w:t>
      </w:r>
      <w:r w:rsidR="00CD0015" w:rsidRPr="00424526">
        <w:rPr>
          <w:rFonts w:ascii="Book Antiqua" w:eastAsia="Book Antiqua" w:hAnsi="Book Antiqua" w:cs="Book Antiqua"/>
          <w:color w:val="000000"/>
        </w:rPr>
        <w:t xml:space="preserve">computed tomography (CT) </w:t>
      </w:r>
      <w:r w:rsidRPr="00424526">
        <w:rPr>
          <w:rFonts w:ascii="Book Antiqua" w:eastAsia="Book Antiqua" w:hAnsi="Book Antiqua" w:cs="Book Antiqua"/>
          <w:color w:val="000000"/>
        </w:rPr>
        <w:t xml:space="preserve">scan showed a mixed density mass in the suprasellar cistern with poorly defined borders, and multiple patchy calcifications were observed within it, with intact adjacent bone structure (Figure 1). </w:t>
      </w:r>
      <w:r w:rsidR="00174834">
        <w:rPr>
          <w:rFonts w:ascii="Book Antiqua" w:eastAsia="Book Antiqua" w:hAnsi="Book Antiqua" w:cs="Book Antiqua"/>
          <w:color w:val="000000"/>
        </w:rPr>
        <w:t>A</w:t>
      </w:r>
      <w:r w:rsidRPr="00424526">
        <w:rPr>
          <w:rFonts w:ascii="Book Antiqua" w:eastAsia="Book Antiqua" w:hAnsi="Book Antiqua" w:cs="Book Antiqua"/>
          <w:color w:val="000000"/>
        </w:rPr>
        <w:t xml:space="preserve"> brain magnetic resonance imaging (MRI) scan showed that the lesion was a</w:t>
      </w:r>
      <w:r w:rsidR="00174834">
        <w:rPr>
          <w:rFonts w:ascii="Book Antiqua" w:eastAsia="Book Antiqua" w:hAnsi="Book Antiqua" w:cs="Book Antiqua"/>
          <w:color w:val="000000"/>
        </w:rPr>
        <w:t>pproximately</w:t>
      </w:r>
      <w:r w:rsidRPr="00424526">
        <w:rPr>
          <w:rFonts w:ascii="Book Antiqua" w:eastAsia="Book Antiqua" w:hAnsi="Book Antiqua" w:cs="Book Antiqua"/>
          <w:color w:val="000000"/>
        </w:rPr>
        <w:t xml:space="preserve"> 1.6</w:t>
      </w:r>
      <w:r w:rsidR="002A25BF" w:rsidRPr="00424526">
        <w:rPr>
          <w:rFonts w:ascii="Book Antiqua" w:eastAsia="Book Antiqua" w:hAnsi="Book Antiqua" w:cs="Book Antiqua"/>
          <w:color w:val="000000"/>
        </w:rPr>
        <w:t xml:space="preserve"> cm</w:t>
      </w:r>
      <w:r w:rsidR="002A25B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w:t>
      </w:r>
      <w:r w:rsidR="002A25B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2.2</w:t>
      </w:r>
      <w:r w:rsidR="002A25BF" w:rsidRPr="00424526">
        <w:rPr>
          <w:rFonts w:ascii="Book Antiqua" w:hAnsi="Book Antiqua" w:cs="Book Antiqua"/>
          <w:color w:val="000000"/>
          <w:lang w:eastAsia="zh-CN"/>
        </w:rPr>
        <w:t xml:space="preserve"> </w:t>
      </w:r>
      <w:r w:rsidR="002A25BF" w:rsidRPr="00424526">
        <w:rPr>
          <w:rFonts w:ascii="Book Antiqua" w:eastAsia="Book Antiqua" w:hAnsi="Book Antiqua" w:cs="Book Antiqua"/>
          <w:color w:val="000000"/>
        </w:rPr>
        <w:t>cm</w:t>
      </w:r>
      <w:r w:rsidR="002A25B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w:t>
      </w:r>
      <w:r w:rsidR="002A25B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1.5</w:t>
      </w:r>
      <w:r w:rsidR="002A25B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 xml:space="preserve">cm, downward involving the prepontine cistern, with clear borders, and the lesion appeared isointense </w:t>
      </w:r>
      <w:r w:rsidR="003E0458">
        <w:rPr>
          <w:rFonts w:ascii="Book Antiqua" w:eastAsia="Book Antiqua" w:hAnsi="Book Antiqua" w:cs="Book Antiqua"/>
          <w:color w:val="000000"/>
        </w:rPr>
        <w:t>o</w:t>
      </w:r>
      <w:r w:rsidRPr="00424526">
        <w:rPr>
          <w:rFonts w:ascii="Book Antiqua" w:eastAsia="Book Antiqua" w:hAnsi="Book Antiqua" w:cs="Book Antiqua"/>
          <w:color w:val="000000"/>
        </w:rPr>
        <w:t xml:space="preserve">n T1-weighted images (T1WI) and hypointense to isointense </w:t>
      </w:r>
      <w:r w:rsidR="003E0458">
        <w:rPr>
          <w:rFonts w:ascii="Book Antiqua" w:eastAsia="Book Antiqua" w:hAnsi="Book Antiqua" w:cs="Book Antiqua"/>
          <w:color w:val="000000"/>
        </w:rPr>
        <w:t>o</w:t>
      </w:r>
      <w:r w:rsidRPr="00424526">
        <w:rPr>
          <w:rFonts w:ascii="Book Antiqua" w:eastAsia="Book Antiqua" w:hAnsi="Book Antiqua" w:cs="Book Antiqua"/>
          <w:color w:val="000000"/>
        </w:rPr>
        <w:t>n T2-weighted images (T2WI), with irregular ring-enhancement after injection of gadolinium (Figure 1). No abnormality was observed on a plain CT scan of the patient’s chest, therefore active pulmonary tuberculosis was not considered.</w:t>
      </w:r>
    </w:p>
    <w:p w14:paraId="5D6FAE8D" w14:textId="77777777" w:rsidR="00A77B3E" w:rsidRPr="00424526" w:rsidRDefault="00A77B3E" w:rsidP="00424526">
      <w:pPr>
        <w:spacing w:line="360" w:lineRule="auto"/>
        <w:jc w:val="both"/>
        <w:rPr>
          <w:rFonts w:ascii="Book Antiqua" w:hAnsi="Book Antiqua"/>
        </w:rPr>
      </w:pPr>
    </w:p>
    <w:p w14:paraId="208834F6"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i/>
          <w:iCs/>
          <w:color w:val="000000"/>
        </w:rPr>
        <w:t>Further diagnostic work-up</w:t>
      </w:r>
    </w:p>
    <w:p w14:paraId="24647DC3" w14:textId="5D1456A5"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To determine the presence of MTB in cerebrospinal fluid (CSF), which suggested tuberculosis, the patient subsequently underwent lumbar puncture. The CSF</w:t>
      </w:r>
      <w:r w:rsidR="00FF634B" w:rsidRPr="00424526">
        <w:rPr>
          <w:rFonts w:ascii="Book Antiqua" w:eastAsia="Book Antiqua" w:hAnsi="Book Antiqua" w:cs="Book Antiqua"/>
          <w:color w:val="000000"/>
        </w:rPr>
        <w:t xml:space="preserve"> was clear with normal pressure</w:t>
      </w:r>
      <w:r w:rsidRPr="00424526">
        <w:rPr>
          <w:rFonts w:ascii="Book Antiqua" w:eastAsia="Book Antiqua" w:hAnsi="Book Antiqua" w:cs="Book Antiqua"/>
          <w:color w:val="000000"/>
        </w:rPr>
        <w:t xml:space="preserve"> and negative </w:t>
      </w:r>
      <w:r w:rsidR="00211585" w:rsidRPr="00424526">
        <w:rPr>
          <w:rFonts w:ascii="Book Antiqua" w:eastAsia="Book Antiqua" w:hAnsi="Book Antiqua" w:cs="Book Antiqua"/>
          <w:color w:val="000000"/>
        </w:rPr>
        <w:t>polymerase chain reaction (PCR)</w:t>
      </w:r>
      <w:r w:rsidRPr="00424526">
        <w:rPr>
          <w:rFonts w:ascii="Book Antiqua" w:eastAsia="Book Antiqua" w:hAnsi="Book Antiqua" w:cs="Book Antiqua"/>
          <w:color w:val="000000"/>
        </w:rPr>
        <w:t xml:space="preserve"> for MTB.</w:t>
      </w:r>
    </w:p>
    <w:p w14:paraId="3E3964C0" w14:textId="77777777" w:rsidR="00A77B3E" w:rsidRPr="00424526" w:rsidRDefault="00A77B3E" w:rsidP="00424526">
      <w:pPr>
        <w:spacing w:line="360" w:lineRule="auto"/>
        <w:jc w:val="both"/>
        <w:rPr>
          <w:rFonts w:ascii="Book Antiqua" w:hAnsi="Book Antiqua"/>
        </w:rPr>
      </w:pPr>
    </w:p>
    <w:p w14:paraId="3ADAFB75"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aps/>
          <w:color w:val="000000"/>
          <w:u w:val="single"/>
        </w:rPr>
        <w:lastRenderedPageBreak/>
        <w:t>FINAL DIAGNOSIS</w:t>
      </w:r>
    </w:p>
    <w:p w14:paraId="7DED8BF2" w14:textId="2B751000"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The patient’s clinical manifestations, physical signs, and imaging characteristics were combined to make a preliminary diagnosis of tumor</w:t>
      </w:r>
      <w:r w:rsidR="003E0458">
        <w:rPr>
          <w:rFonts w:ascii="Book Antiqua" w:eastAsia="Book Antiqua" w:hAnsi="Book Antiqua" w:cs="Book Antiqua"/>
          <w:color w:val="000000"/>
        </w:rPr>
        <w:t>; therefore</w:t>
      </w:r>
      <w:r w:rsidRPr="00424526">
        <w:rPr>
          <w:rFonts w:ascii="Book Antiqua" w:eastAsia="Book Antiqua" w:hAnsi="Book Antiqua" w:cs="Book Antiqua"/>
          <w:color w:val="000000"/>
        </w:rPr>
        <w:t xml:space="preserve">, surgery was performed through an inferior temporal approach. </w:t>
      </w:r>
      <w:r w:rsidR="003E0458">
        <w:rPr>
          <w:rFonts w:ascii="Book Antiqua" w:eastAsia="Book Antiqua" w:hAnsi="Book Antiqua" w:cs="Book Antiqua"/>
          <w:color w:val="000000"/>
        </w:rPr>
        <w:t>A</w:t>
      </w:r>
      <w:r w:rsidRPr="00424526">
        <w:rPr>
          <w:rFonts w:ascii="Book Antiqua" w:eastAsia="Book Antiqua" w:hAnsi="Book Antiqua" w:cs="Book Antiqua"/>
          <w:color w:val="000000"/>
        </w:rPr>
        <w:t xml:space="preserve"> mass was observed above the petrous apex, with a small part protruding into the </w:t>
      </w:r>
      <w:proofErr w:type="spellStart"/>
      <w:r w:rsidRPr="00424526">
        <w:rPr>
          <w:rFonts w:ascii="Book Antiqua" w:eastAsia="Book Antiqua" w:hAnsi="Book Antiqua" w:cs="Book Antiqua"/>
          <w:color w:val="000000"/>
        </w:rPr>
        <w:t>perimesencephalic</w:t>
      </w:r>
      <w:proofErr w:type="spellEnd"/>
      <w:r w:rsidRPr="00424526">
        <w:rPr>
          <w:rFonts w:ascii="Book Antiqua" w:eastAsia="Book Antiqua" w:hAnsi="Book Antiqua" w:cs="Book Antiqua"/>
          <w:color w:val="000000"/>
        </w:rPr>
        <w:t xml:space="preserve"> cistern. The P2 segment of the posterior cerebral artery (PCA) and oculomotor nerve were compressed and closely adhered to the mass. To avoid damag</w:t>
      </w:r>
      <w:r w:rsidR="003E0458">
        <w:rPr>
          <w:rFonts w:ascii="Book Antiqua" w:eastAsia="Book Antiqua" w:hAnsi="Book Antiqua" w:cs="Book Antiqua"/>
          <w:color w:val="000000"/>
        </w:rPr>
        <w:t>e</w:t>
      </w:r>
      <w:r w:rsidRPr="00424526">
        <w:rPr>
          <w:rFonts w:ascii="Book Antiqua" w:eastAsia="Book Antiqua" w:hAnsi="Book Antiqua" w:cs="Book Antiqua"/>
          <w:color w:val="000000"/>
        </w:rPr>
        <w:t xml:space="preserve"> to blood vessels and nerves, the mass was not forcibly removed from the adhesion with PCA and the oculomotor nerve. The final diagnosis was made after surgery, based on a histopathological examination and PCR of the resected tumor. Grossly, the mass was slightly firm with white caseating contents. Histopathology of the mass showed epithelioid cell hyperplasia nodules without tumor cell proliferation. The center of the nodules </w:t>
      </w:r>
      <w:r w:rsidR="003E0458">
        <w:rPr>
          <w:rFonts w:ascii="Book Antiqua" w:eastAsia="Book Antiqua" w:hAnsi="Book Antiqua" w:cs="Book Antiqua"/>
          <w:color w:val="000000"/>
        </w:rPr>
        <w:t>showed</w:t>
      </w:r>
      <w:r w:rsidRPr="00424526">
        <w:rPr>
          <w:rFonts w:ascii="Book Antiqua" w:eastAsia="Book Antiqua" w:hAnsi="Book Antiqua" w:cs="Book Antiqua"/>
          <w:color w:val="000000"/>
        </w:rPr>
        <w:t xml:space="preserve"> caseous necrosis, surrounded by </w:t>
      </w:r>
      <w:r w:rsidR="003E0458">
        <w:rPr>
          <w:rFonts w:ascii="Book Antiqua" w:eastAsia="Book Antiqua" w:hAnsi="Book Antiqua" w:cs="Book Antiqua"/>
          <w:color w:val="000000"/>
        </w:rPr>
        <w:t>abundant</w:t>
      </w:r>
      <w:r w:rsidRPr="00424526">
        <w:rPr>
          <w:rFonts w:ascii="Book Antiqua" w:eastAsia="Book Antiqua" w:hAnsi="Book Antiqua" w:cs="Book Antiqua"/>
          <w:color w:val="000000"/>
        </w:rPr>
        <w:t xml:space="preserve"> lymphocyte infiltration and Langerhans giant cells, which suggested tuberculosis (Figure 2). MTB was found in the operative specimen by PCR, thus confirming the diagnosis of tuberculoma.</w:t>
      </w:r>
    </w:p>
    <w:p w14:paraId="1D1EB7F4" w14:textId="77777777" w:rsidR="00A77B3E" w:rsidRPr="00424526" w:rsidRDefault="00A77B3E" w:rsidP="00424526">
      <w:pPr>
        <w:spacing w:line="360" w:lineRule="auto"/>
        <w:jc w:val="both"/>
        <w:rPr>
          <w:rFonts w:ascii="Book Antiqua" w:hAnsi="Book Antiqua"/>
        </w:rPr>
      </w:pPr>
    </w:p>
    <w:p w14:paraId="3E83DAFD"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aps/>
          <w:color w:val="000000"/>
          <w:u w:val="single"/>
        </w:rPr>
        <w:t>TREATMENT</w:t>
      </w:r>
    </w:p>
    <w:p w14:paraId="63750376" w14:textId="44F3A21F"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After surgery, the patient was advised to </w:t>
      </w:r>
      <w:r w:rsidR="003E0458">
        <w:rPr>
          <w:rFonts w:ascii="Book Antiqua" w:eastAsia="Book Antiqua" w:hAnsi="Book Antiqua" w:cs="Book Antiqua"/>
          <w:color w:val="000000"/>
        </w:rPr>
        <w:t>attend</w:t>
      </w:r>
      <w:r w:rsidRPr="00424526">
        <w:rPr>
          <w:rFonts w:ascii="Book Antiqua" w:eastAsia="Book Antiqua" w:hAnsi="Book Antiqua" w:cs="Book Antiqua"/>
          <w:color w:val="000000"/>
        </w:rPr>
        <w:t xml:space="preserve"> a specialist hospital to start anti-tuberculosis treatment. The patient received anti-tuberculosis treatment with rifampicin (225</w:t>
      </w:r>
      <w:r w:rsidR="00B2255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mg QD), isoniazid (200</w:t>
      </w:r>
      <w:r w:rsidR="00B2255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mg QD) and pyrazinamide (500</w:t>
      </w:r>
      <w:r w:rsidR="00B2255F"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mg QD) for 3 mo.</w:t>
      </w:r>
    </w:p>
    <w:p w14:paraId="1B12A0C2" w14:textId="77777777" w:rsidR="00A77B3E" w:rsidRPr="00424526" w:rsidRDefault="00A77B3E" w:rsidP="00424526">
      <w:pPr>
        <w:spacing w:line="360" w:lineRule="auto"/>
        <w:jc w:val="both"/>
        <w:rPr>
          <w:rFonts w:ascii="Book Antiqua" w:hAnsi="Book Antiqua"/>
        </w:rPr>
      </w:pPr>
    </w:p>
    <w:p w14:paraId="34ADF29E"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aps/>
          <w:color w:val="000000"/>
          <w:u w:val="single"/>
        </w:rPr>
        <w:t>OUTCOME AND FOLLOW-UP</w:t>
      </w:r>
    </w:p>
    <w:p w14:paraId="10415D76" w14:textId="1840D139" w:rsidR="00A77B3E" w:rsidRPr="00424526" w:rsidRDefault="003E0458" w:rsidP="00424526">
      <w:pPr>
        <w:spacing w:line="360" w:lineRule="auto"/>
        <w:jc w:val="both"/>
        <w:rPr>
          <w:rFonts w:ascii="Book Antiqua" w:hAnsi="Book Antiqua"/>
        </w:rPr>
      </w:pPr>
      <w:r>
        <w:rPr>
          <w:rFonts w:ascii="Book Antiqua" w:eastAsia="Book Antiqua" w:hAnsi="Book Antiqua" w:cs="Book Antiqua"/>
          <w:color w:val="000000"/>
        </w:rPr>
        <w:t>Following</w:t>
      </w:r>
      <w:r w:rsidR="00BA7D89" w:rsidRPr="00424526">
        <w:rPr>
          <w:rFonts w:ascii="Book Antiqua" w:eastAsia="Book Antiqua" w:hAnsi="Book Antiqua" w:cs="Book Antiqua"/>
          <w:color w:val="000000"/>
        </w:rPr>
        <w:t xml:space="preserve"> surgery and 3 mo of anti-tuberculosis treatment, the symptoms of ocular motility disorder and ptosis were partially relieved. The right light refle</w:t>
      </w:r>
      <w:r>
        <w:rPr>
          <w:rFonts w:ascii="Book Antiqua" w:eastAsia="Book Antiqua" w:hAnsi="Book Antiqua" w:cs="Book Antiqua"/>
          <w:color w:val="000000"/>
        </w:rPr>
        <w:t>x</w:t>
      </w:r>
      <w:r w:rsidR="00BA7D89" w:rsidRPr="00424526">
        <w:rPr>
          <w:rFonts w:ascii="Book Antiqua" w:eastAsia="Book Antiqua" w:hAnsi="Book Antiqua" w:cs="Book Antiqua"/>
          <w:color w:val="000000"/>
        </w:rPr>
        <w:t xml:space="preserve"> was normal, and pupil dilation disappeared completely. Follow-up brain contrast-enhanced MRI showed a significant decrease in </w:t>
      </w:r>
      <w:r>
        <w:rPr>
          <w:rFonts w:ascii="Book Antiqua" w:eastAsia="Book Antiqua" w:hAnsi="Book Antiqua" w:cs="Book Antiqua"/>
          <w:color w:val="000000"/>
        </w:rPr>
        <w:t xml:space="preserve">the </w:t>
      </w:r>
      <w:r w:rsidR="00BA7D89" w:rsidRPr="00424526">
        <w:rPr>
          <w:rFonts w:ascii="Book Antiqua" w:eastAsia="Book Antiqua" w:hAnsi="Book Antiqua" w:cs="Book Antiqua"/>
          <w:color w:val="000000"/>
        </w:rPr>
        <w:t>size of the residual lesion (Figure 3). Anti-tuberculosis treatment will continue to be administered and we will continue to follow his condition.</w:t>
      </w:r>
    </w:p>
    <w:p w14:paraId="36AB24FA" w14:textId="77777777" w:rsidR="00A77B3E" w:rsidRPr="00424526" w:rsidRDefault="00A77B3E" w:rsidP="00424526">
      <w:pPr>
        <w:spacing w:line="360" w:lineRule="auto"/>
        <w:jc w:val="both"/>
        <w:rPr>
          <w:rFonts w:ascii="Book Antiqua" w:hAnsi="Book Antiqua"/>
        </w:rPr>
      </w:pPr>
    </w:p>
    <w:p w14:paraId="5EB64BA2"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aps/>
          <w:color w:val="000000"/>
          <w:u w:val="single"/>
        </w:rPr>
        <w:lastRenderedPageBreak/>
        <w:t>DISCUSSION</w:t>
      </w:r>
    </w:p>
    <w:p w14:paraId="12806444" w14:textId="2010A348"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Intracranial tuberculoma is a focal tuberculosis disease that develops from hematogenous dissemination from other parts of the body and disperses in the parenchyma, meninges or adjacent tissues, forming multiple small granulomatous lesions of different sizes. As tuberculosis develops, these foci continue to proliferate and aggregate, resulting in larger mature granulomatous lesions, or tuberculomas, with solid caseous necrosis in the center containing small amounts of MTB, surrounded by an envelope of epithelioid cells, multinucleated giant cells, lymphocytes, and proliferating glial fibers</w:t>
      </w:r>
      <w:r w:rsidRPr="00424526">
        <w:rPr>
          <w:rFonts w:ascii="Book Antiqua" w:eastAsia="Book Antiqua" w:hAnsi="Book Antiqua" w:cs="Book Antiqua"/>
          <w:color w:val="000000"/>
          <w:vertAlign w:val="superscript"/>
        </w:rPr>
        <w:t>[3]</w:t>
      </w:r>
      <w:r w:rsidRPr="00424526">
        <w:rPr>
          <w:rFonts w:ascii="Book Antiqua" w:eastAsia="Book Antiqua" w:hAnsi="Book Antiqua" w:cs="Book Antiqua"/>
          <w:color w:val="000000"/>
        </w:rPr>
        <w:t xml:space="preserve">. </w:t>
      </w:r>
      <w:proofErr w:type="spellStart"/>
      <w:r w:rsidRPr="00424526">
        <w:rPr>
          <w:rFonts w:ascii="Book Antiqua" w:eastAsia="Book Antiqua" w:hAnsi="Book Antiqua" w:cs="Book Antiqua"/>
          <w:color w:val="000000"/>
        </w:rPr>
        <w:t>Etiopathogenically</w:t>
      </w:r>
      <w:proofErr w:type="spellEnd"/>
      <w:r w:rsidRPr="00424526">
        <w:rPr>
          <w:rFonts w:ascii="Book Antiqua" w:eastAsia="Book Antiqua" w:hAnsi="Book Antiqua" w:cs="Book Antiqua"/>
          <w:color w:val="000000"/>
        </w:rPr>
        <w:t xml:space="preserve">, </w:t>
      </w:r>
      <w:r w:rsidR="003E0458">
        <w:rPr>
          <w:rFonts w:ascii="Book Antiqua" w:eastAsia="Book Antiqua" w:hAnsi="Book Antiqua" w:cs="Book Antiqua"/>
          <w:color w:val="000000"/>
        </w:rPr>
        <w:t>in</w:t>
      </w:r>
      <w:r w:rsidRPr="00424526">
        <w:rPr>
          <w:rFonts w:ascii="Book Antiqua" w:eastAsia="Book Antiqua" w:hAnsi="Book Antiqua" w:cs="Book Antiqua"/>
          <w:color w:val="000000"/>
        </w:rPr>
        <w:t xml:space="preserve"> the study of Rich and </w:t>
      </w:r>
      <w:proofErr w:type="spellStart"/>
      <w:r w:rsidRPr="00424526">
        <w:rPr>
          <w:rFonts w:ascii="Book Antiqua" w:eastAsia="Book Antiqua" w:hAnsi="Book Antiqua" w:cs="Book Antiqua"/>
          <w:color w:val="000000"/>
        </w:rPr>
        <w:t>McCordock</w:t>
      </w:r>
      <w:proofErr w:type="spellEnd"/>
      <w:r w:rsidRPr="00424526">
        <w:rPr>
          <w:rFonts w:ascii="Book Antiqua" w:eastAsia="Book Antiqua" w:hAnsi="Book Antiqua" w:cs="Book Antiqua"/>
          <w:color w:val="000000"/>
        </w:rPr>
        <w:t xml:space="preserve"> in 1933</w:t>
      </w:r>
      <w:r w:rsidRPr="00424526">
        <w:rPr>
          <w:rFonts w:ascii="Book Antiqua" w:eastAsia="Book Antiqua" w:hAnsi="Book Antiqua" w:cs="Book Antiqua"/>
          <w:color w:val="000000"/>
          <w:vertAlign w:val="superscript"/>
        </w:rPr>
        <w:t>[4]</w:t>
      </w:r>
      <w:r w:rsidRPr="00424526">
        <w:rPr>
          <w:rFonts w:ascii="Book Antiqua" w:eastAsia="Book Antiqua" w:hAnsi="Book Antiqua" w:cs="Book Antiqua"/>
          <w:color w:val="000000"/>
        </w:rPr>
        <w:t xml:space="preserve">, the patient was infected by inhaling particles containing MTB. Many bacilli were killed but some survived, which were disseminated </w:t>
      </w:r>
      <w:proofErr w:type="spellStart"/>
      <w:r w:rsidRPr="00424526">
        <w:rPr>
          <w:rFonts w:ascii="Book Antiqua" w:eastAsia="Book Antiqua" w:hAnsi="Book Antiqua" w:cs="Book Antiqua"/>
          <w:color w:val="000000"/>
        </w:rPr>
        <w:t>hematogenously</w:t>
      </w:r>
      <w:proofErr w:type="spellEnd"/>
      <w:r w:rsidRPr="00424526">
        <w:rPr>
          <w:rFonts w:ascii="Book Antiqua" w:eastAsia="Book Antiqua" w:hAnsi="Book Antiqua" w:cs="Book Antiqua"/>
          <w:color w:val="000000"/>
        </w:rPr>
        <w:t xml:space="preserve"> to the central nervous system. Subsequently, mediated by complex cellular immun</w:t>
      </w:r>
      <w:r w:rsidR="003E0458">
        <w:rPr>
          <w:rFonts w:ascii="Book Antiqua" w:eastAsia="Book Antiqua" w:hAnsi="Book Antiqua" w:cs="Book Antiqua"/>
          <w:color w:val="000000"/>
        </w:rPr>
        <w:t>ity</w:t>
      </w:r>
      <w:r w:rsidRPr="00424526">
        <w:rPr>
          <w:rFonts w:ascii="Book Antiqua" w:eastAsia="Book Antiqua" w:hAnsi="Book Antiqua" w:cs="Book Antiqua"/>
          <w:color w:val="000000"/>
        </w:rPr>
        <w:t>, small lesions called "Rich foci" were formed in the suprasellar cistern. As these lesions did not rupture into the subarachnoid space, there was an absence of tuberculous meningitis.</w:t>
      </w:r>
    </w:p>
    <w:p w14:paraId="62933315" w14:textId="72797E95" w:rsidR="00A77B3E" w:rsidRPr="00424526" w:rsidRDefault="00BA7D89" w:rsidP="00424526">
      <w:pPr>
        <w:spacing w:line="360" w:lineRule="auto"/>
        <w:ind w:firstLineChars="200" w:firstLine="480"/>
        <w:jc w:val="both"/>
        <w:rPr>
          <w:rFonts w:ascii="Book Antiqua" w:hAnsi="Book Antiqua"/>
        </w:rPr>
      </w:pPr>
      <w:r w:rsidRPr="00424526">
        <w:rPr>
          <w:rFonts w:ascii="Book Antiqua" w:eastAsia="Book Antiqua" w:hAnsi="Book Antiqua" w:cs="Book Antiqua"/>
          <w:color w:val="000000"/>
        </w:rPr>
        <w:t xml:space="preserve">Intracranial tuberculoma can be solitary or multiple, but most are isolated, and multiple </w:t>
      </w:r>
      <w:r w:rsidR="00BC0865">
        <w:rPr>
          <w:rFonts w:ascii="Book Antiqua" w:eastAsia="Book Antiqua" w:hAnsi="Book Antiqua" w:cs="Book Antiqua"/>
          <w:color w:val="000000"/>
        </w:rPr>
        <w:t xml:space="preserve">lesions </w:t>
      </w:r>
      <w:r w:rsidRPr="00424526">
        <w:rPr>
          <w:rFonts w:ascii="Book Antiqua" w:eastAsia="Book Antiqua" w:hAnsi="Book Antiqua" w:cs="Book Antiqua"/>
          <w:color w:val="000000"/>
        </w:rPr>
        <w:t>only account for 15</w:t>
      </w:r>
      <w:r w:rsidR="00757545" w:rsidRPr="00424526">
        <w:rPr>
          <w:rFonts w:ascii="Book Antiqua" w:eastAsia="Book Antiqua" w:hAnsi="Book Antiqua" w:cs="Book Antiqua"/>
          <w:color w:val="000000"/>
        </w:rPr>
        <w:t>%</w:t>
      </w:r>
      <w:r w:rsidRPr="00424526">
        <w:rPr>
          <w:rFonts w:ascii="Book Antiqua" w:eastAsia="Book Antiqua" w:hAnsi="Book Antiqua" w:cs="Book Antiqua"/>
          <w:color w:val="000000"/>
        </w:rPr>
        <w:t xml:space="preserve">-34% of </w:t>
      </w:r>
      <w:proofErr w:type="gramStart"/>
      <w:r w:rsidRPr="00424526">
        <w:rPr>
          <w:rFonts w:ascii="Book Antiqua" w:eastAsia="Book Antiqua" w:hAnsi="Book Antiqua" w:cs="Book Antiqua"/>
          <w:color w:val="000000"/>
        </w:rPr>
        <w:t>cases</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5]</w:t>
      </w:r>
      <w:r w:rsidRPr="00424526">
        <w:rPr>
          <w:rFonts w:ascii="Book Antiqua" w:eastAsia="Book Antiqua" w:hAnsi="Book Antiqua" w:cs="Book Antiqua"/>
          <w:color w:val="000000"/>
        </w:rPr>
        <w:t xml:space="preserve">. Tuberculomas can occur anywhere in the brain, with the frontoparietal lobe predominating </w:t>
      </w:r>
      <w:proofErr w:type="spellStart"/>
      <w:r w:rsidRPr="00424526">
        <w:rPr>
          <w:rFonts w:ascii="Book Antiqua" w:eastAsia="Book Antiqua" w:hAnsi="Book Antiqua" w:cs="Book Antiqua"/>
          <w:color w:val="000000"/>
        </w:rPr>
        <w:t>supratentorially</w:t>
      </w:r>
      <w:proofErr w:type="spellEnd"/>
      <w:r w:rsidRPr="00424526">
        <w:rPr>
          <w:rFonts w:ascii="Book Antiqua" w:eastAsia="Book Antiqua" w:hAnsi="Book Antiqua" w:cs="Book Antiqua"/>
          <w:color w:val="000000"/>
        </w:rPr>
        <w:t xml:space="preserve"> and the cerebellar hemispheres predominating </w:t>
      </w:r>
      <w:proofErr w:type="spellStart"/>
      <w:r w:rsidRPr="00424526">
        <w:rPr>
          <w:rFonts w:ascii="Book Antiqua" w:eastAsia="Book Antiqua" w:hAnsi="Book Antiqua" w:cs="Book Antiqua"/>
          <w:color w:val="000000"/>
        </w:rPr>
        <w:t>subtentorially</w:t>
      </w:r>
      <w:proofErr w:type="spellEnd"/>
      <w:r w:rsidRPr="00424526">
        <w:rPr>
          <w:rFonts w:ascii="Book Antiqua" w:eastAsia="Book Antiqua" w:hAnsi="Book Antiqua" w:cs="Book Antiqua"/>
          <w:color w:val="000000"/>
        </w:rPr>
        <w:t xml:space="preserve">, commonly in the gray-white matter junctional area and around the ventricles, mainly because these areas have </w:t>
      </w:r>
      <w:r w:rsidR="00BC0865">
        <w:rPr>
          <w:rFonts w:ascii="Book Antiqua" w:eastAsia="Book Antiqua" w:hAnsi="Book Antiqua" w:cs="Book Antiqua"/>
          <w:color w:val="000000"/>
        </w:rPr>
        <w:t xml:space="preserve">a </w:t>
      </w:r>
      <w:r w:rsidRPr="00424526">
        <w:rPr>
          <w:rFonts w:ascii="Book Antiqua" w:eastAsia="Book Antiqua" w:hAnsi="Book Antiqua" w:cs="Book Antiqua"/>
          <w:color w:val="000000"/>
        </w:rPr>
        <w:t xml:space="preserve">rich blood supply and are the destination for hematogenous </w:t>
      </w:r>
      <w:proofErr w:type="gramStart"/>
      <w:r w:rsidRPr="00424526">
        <w:rPr>
          <w:rFonts w:ascii="Book Antiqua" w:eastAsia="Book Antiqua" w:hAnsi="Book Antiqua" w:cs="Book Antiqua"/>
          <w:color w:val="000000"/>
        </w:rPr>
        <w:t>spread</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6]</w:t>
      </w:r>
      <w:r w:rsidRPr="00424526">
        <w:rPr>
          <w:rFonts w:ascii="Book Antiqua" w:eastAsia="Book Antiqua" w:hAnsi="Book Antiqua" w:cs="Book Antiqua"/>
          <w:color w:val="000000"/>
        </w:rPr>
        <w:t xml:space="preserve">. However, tuberculoma in the cistern alone is extremely rare, </w:t>
      </w:r>
      <w:r w:rsidR="00BC0865">
        <w:rPr>
          <w:rFonts w:ascii="Book Antiqua" w:eastAsia="Book Antiqua" w:hAnsi="Book Antiqua" w:cs="Book Antiqua"/>
          <w:color w:val="000000"/>
        </w:rPr>
        <w:t>and</w:t>
      </w:r>
      <w:r w:rsidRPr="00424526">
        <w:rPr>
          <w:rFonts w:ascii="Book Antiqua" w:eastAsia="Book Antiqua" w:hAnsi="Book Antiqua" w:cs="Book Antiqua"/>
          <w:color w:val="000000"/>
        </w:rPr>
        <w:t xml:space="preserve"> we only found five published tuberculoma cases </w:t>
      </w:r>
      <w:r w:rsidR="00BC0865">
        <w:rPr>
          <w:rFonts w:ascii="Book Antiqua" w:eastAsia="Book Antiqua" w:hAnsi="Book Antiqua" w:cs="Book Antiqua"/>
          <w:color w:val="000000"/>
        </w:rPr>
        <w:t>following a</w:t>
      </w:r>
      <w:r w:rsidRPr="00424526">
        <w:rPr>
          <w:rFonts w:ascii="Book Antiqua" w:eastAsia="Book Antiqua" w:hAnsi="Book Antiqua" w:cs="Book Antiqua"/>
          <w:color w:val="000000"/>
        </w:rPr>
        <w:t xml:space="preserve"> PubMed literature search. Three of the</w:t>
      </w:r>
      <w:r w:rsidR="00BC0865">
        <w:rPr>
          <w:rFonts w:ascii="Book Antiqua" w:eastAsia="Book Antiqua" w:hAnsi="Book Antiqua" w:cs="Book Antiqua"/>
          <w:color w:val="000000"/>
        </w:rPr>
        <w:t>se cases</w:t>
      </w:r>
      <w:r w:rsidRPr="00424526">
        <w:rPr>
          <w:rFonts w:ascii="Book Antiqua" w:eastAsia="Book Antiqua" w:hAnsi="Book Antiqua" w:cs="Book Antiqua"/>
          <w:color w:val="000000"/>
        </w:rPr>
        <w:t xml:space="preserve"> </w:t>
      </w:r>
      <w:r w:rsidR="00BC0865">
        <w:rPr>
          <w:rFonts w:ascii="Book Antiqua" w:eastAsia="Book Antiqua" w:hAnsi="Book Antiqua" w:cs="Book Antiqua"/>
          <w:color w:val="000000"/>
        </w:rPr>
        <w:t>had</w:t>
      </w:r>
      <w:r w:rsidRPr="00424526">
        <w:rPr>
          <w:rFonts w:ascii="Book Antiqua" w:eastAsia="Book Antiqua" w:hAnsi="Book Antiqua" w:cs="Book Antiqua"/>
          <w:color w:val="000000"/>
        </w:rPr>
        <w:t xml:space="preserve"> multiple small tuberculomas mimicking aneurysms in the suprasellar cistern </w:t>
      </w:r>
      <w:r w:rsidR="00BC0865">
        <w:rPr>
          <w:rFonts w:ascii="Book Antiqua" w:eastAsia="Book Antiqua" w:hAnsi="Book Antiqua" w:cs="Book Antiqua"/>
          <w:color w:val="000000"/>
        </w:rPr>
        <w:t xml:space="preserve">as </w:t>
      </w:r>
      <w:r w:rsidRPr="00424526">
        <w:rPr>
          <w:rFonts w:ascii="Book Antiqua" w:eastAsia="Book Antiqua" w:hAnsi="Book Antiqua" w:cs="Book Antiqua"/>
          <w:color w:val="000000"/>
        </w:rPr>
        <w:t xml:space="preserve">reported by </w:t>
      </w:r>
      <w:proofErr w:type="spellStart"/>
      <w:r w:rsidRPr="00424526">
        <w:rPr>
          <w:rFonts w:ascii="Book Antiqua" w:eastAsia="Book Antiqua" w:hAnsi="Book Antiqua" w:cs="Book Antiqua"/>
          <w:color w:val="000000"/>
        </w:rPr>
        <w:t>Gücüyener</w:t>
      </w:r>
      <w:proofErr w:type="spellEnd"/>
      <w:r w:rsidRPr="00424526">
        <w:rPr>
          <w:rFonts w:ascii="Book Antiqua" w:eastAsia="Book Antiqua" w:hAnsi="Book Antiqua" w:cs="Book Antiqua"/>
          <w:color w:val="000000"/>
        </w:rPr>
        <w:t xml:space="preserve"> </w:t>
      </w:r>
      <w:r w:rsidRPr="00424526">
        <w:rPr>
          <w:rFonts w:ascii="Book Antiqua" w:eastAsia="Book Antiqua" w:hAnsi="Book Antiqua" w:cs="Book Antiqua"/>
          <w:i/>
          <w:iCs/>
          <w:color w:val="000000"/>
        </w:rPr>
        <w:t xml:space="preserve">et </w:t>
      </w:r>
      <w:proofErr w:type="gramStart"/>
      <w:r w:rsidRPr="00424526">
        <w:rPr>
          <w:rFonts w:ascii="Book Antiqua" w:eastAsia="Book Antiqua" w:hAnsi="Book Antiqua" w:cs="Book Antiqua"/>
          <w:i/>
          <w:iCs/>
          <w:color w:val="000000"/>
        </w:rPr>
        <w:t>al</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7]</w:t>
      </w:r>
      <w:r w:rsidRPr="00424526">
        <w:rPr>
          <w:rFonts w:ascii="Book Antiqua" w:eastAsia="Book Antiqua" w:hAnsi="Book Antiqua" w:cs="Book Antiqua"/>
          <w:color w:val="000000"/>
        </w:rPr>
        <w:t xml:space="preserve">, diffuse multiple tuberculomas in the suprasellar cistern and lateral fissure reported by Pinto </w:t>
      </w:r>
      <w:r w:rsidRPr="00424526">
        <w:rPr>
          <w:rFonts w:ascii="Book Antiqua" w:eastAsia="Book Antiqua" w:hAnsi="Book Antiqua" w:cs="Book Antiqua"/>
          <w:i/>
          <w:iCs/>
          <w:color w:val="000000"/>
        </w:rPr>
        <w:t>et al</w:t>
      </w:r>
      <w:r w:rsidRPr="00424526">
        <w:rPr>
          <w:rFonts w:ascii="Book Antiqua" w:eastAsia="Book Antiqua" w:hAnsi="Book Antiqua" w:cs="Book Antiqua"/>
          <w:color w:val="000000"/>
          <w:vertAlign w:val="superscript"/>
        </w:rPr>
        <w:t>[8]</w:t>
      </w:r>
      <w:r w:rsidRPr="00424526">
        <w:rPr>
          <w:rFonts w:ascii="Book Antiqua" w:eastAsia="Book Antiqua" w:hAnsi="Book Antiqua" w:cs="Book Antiqua"/>
          <w:color w:val="000000"/>
        </w:rPr>
        <w:t xml:space="preserve">, and </w:t>
      </w:r>
      <w:proofErr w:type="spellStart"/>
      <w:r w:rsidRPr="00424526">
        <w:rPr>
          <w:rFonts w:ascii="Book Antiqua" w:eastAsia="Book Antiqua" w:hAnsi="Book Antiqua" w:cs="Book Antiqua"/>
          <w:color w:val="000000"/>
        </w:rPr>
        <w:t>Fujii</w:t>
      </w:r>
      <w:proofErr w:type="spellEnd"/>
      <w:r w:rsidRPr="00424526">
        <w:rPr>
          <w:rFonts w:ascii="Book Antiqua" w:eastAsia="Book Antiqua" w:hAnsi="Book Antiqua" w:cs="Book Antiqua"/>
          <w:color w:val="000000"/>
        </w:rPr>
        <w:t xml:space="preserve"> </w:t>
      </w:r>
      <w:r w:rsidRPr="00424526">
        <w:rPr>
          <w:rFonts w:ascii="Book Antiqua" w:eastAsia="Book Antiqua" w:hAnsi="Book Antiqua" w:cs="Book Antiqua"/>
          <w:i/>
          <w:iCs/>
          <w:color w:val="000000"/>
        </w:rPr>
        <w:t>et al</w:t>
      </w:r>
      <w:r w:rsidRPr="00424526">
        <w:rPr>
          <w:rFonts w:ascii="Book Antiqua" w:eastAsia="Book Antiqua" w:hAnsi="Book Antiqua" w:cs="Book Antiqua"/>
          <w:color w:val="000000"/>
          <w:vertAlign w:val="superscript"/>
        </w:rPr>
        <w:t>[9]</w:t>
      </w:r>
      <w:r w:rsidRPr="00424526">
        <w:rPr>
          <w:rFonts w:ascii="Book Antiqua" w:eastAsia="Book Antiqua" w:hAnsi="Book Antiqua" w:cs="Book Antiqua"/>
          <w:color w:val="000000"/>
        </w:rPr>
        <w:t xml:space="preserve"> reported multiple old calcified nodular lesions within the suprasellar cistern. Two cases were solitary, as in our case, one </w:t>
      </w:r>
      <w:r w:rsidR="00BC0865">
        <w:rPr>
          <w:rFonts w:ascii="Book Antiqua" w:eastAsia="Book Antiqua" w:hAnsi="Book Antiqua" w:cs="Book Antiqua"/>
          <w:color w:val="000000"/>
        </w:rPr>
        <w:t>had</w:t>
      </w:r>
      <w:r w:rsidRPr="00424526">
        <w:rPr>
          <w:rFonts w:ascii="Book Antiqua" w:eastAsia="Book Antiqua" w:hAnsi="Book Antiqua" w:cs="Book Antiqua"/>
          <w:color w:val="000000"/>
        </w:rPr>
        <w:t xml:space="preserve"> mediastinal tuberculosis with </w:t>
      </w:r>
      <w:r w:rsidR="00BC0865">
        <w:rPr>
          <w:rFonts w:ascii="Book Antiqua" w:eastAsia="Book Antiqua" w:hAnsi="Book Antiqua" w:cs="Book Antiqua"/>
          <w:color w:val="000000"/>
        </w:rPr>
        <w:t xml:space="preserve">a </w:t>
      </w:r>
      <w:r w:rsidRPr="00424526">
        <w:rPr>
          <w:rFonts w:ascii="Book Antiqua" w:eastAsia="Book Antiqua" w:hAnsi="Book Antiqua" w:cs="Book Antiqua"/>
          <w:color w:val="000000"/>
        </w:rPr>
        <w:t xml:space="preserve">right prepontine cistern tuberculoma reported by </w:t>
      </w:r>
      <w:proofErr w:type="spellStart"/>
      <w:r w:rsidRPr="00424526">
        <w:rPr>
          <w:rFonts w:ascii="Book Antiqua" w:eastAsia="Book Antiqua" w:hAnsi="Book Antiqua" w:cs="Book Antiqua"/>
          <w:color w:val="000000"/>
        </w:rPr>
        <w:t>Agu</w:t>
      </w:r>
      <w:proofErr w:type="spellEnd"/>
      <w:r w:rsidRPr="00424526">
        <w:rPr>
          <w:rFonts w:ascii="Book Antiqua" w:eastAsia="Book Antiqua" w:hAnsi="Book Antiqua" w:cs="Book Antiqua"/>
          <w:color w:val="000000"/>
        </w:rPr>
        <w:t xml:space="preserve"> </w:t>
      </w:r>
      <w:r w:rsidRPr="00424526">
        <w:rPr>
          <w:rFonts w:ascii="Book Antiqua" w:eastAsia="Book Antiqua" w:hAnsi="Book Antiqua" w:cs="Book Antiqua"/>
          <w:i/>
          <w:iCs/>
          <w:color w:val="000000"/>
        </w:rPr>
        <w:t>et al</w:t>
      </w:r>
      <w:r w:rsidRPr="00424526">
        <w:rPr>
          <w:rFonts w:ascii="Book Antiqua" w:eastAsia="Book Antiqua" w:hAnsi="Book Antiqua" w:cs="Book Antiqua"/>
          <w:color w:val="000000"/>
          <w:vertAlign w:val="superscript"/>
        </w:rPr>
        <w:t>[10]</w:t>
      </w:r>
      <w:r w:rsidRPr="002F6D68">
        <w:rPr>
          <w:rFonts w:ascii="Book Antiqua" w:eastAsia="Book Antiqua" w:hAnsi="Book Antiqua" w:cs="Book Antiqua"/>
          <w:color w:val="000000"/>
        </w:rPr>
        <w:t>,</w:t>
      </w:r>
      <w:r w:rsidRPr="00424526">
        <w:rPr>
          <w:rFonts w:ascii="Book Antiqua" w:eastAsia="Book Antiqua" w:hAnsi="Book Antiqua" w:cs="Book Antiqua"/>
          <w:color w:val="000000"/>
        </w:rPr>
        <w:t xml:space="preserve"> while another was </w:t>
      </w:r>
      <w:r w:rsidR="00BC0865">
        <w:rPr>
          <w:rFonts w:ascii="Book Antiqua" w:eastAsia="Book Antiqua" w:hAnsi="Book Antiqua" w:cs="Book Antiqua"/>
          <w:color w:val="000000"/>
        </w:rPr>
        <w:t xml:space="preserve">a </w:t>
      </w:r>
      <w:r w:rsidRPr="00424526">
        <w:rPr>
          <w:rFonts w:ascii="Book Antiqua" w:eastAsia="Book Antiqua" w:hAnsi="Book Antiqua" w:cs="Book Antiqua"/>
          <w:color w:val="000000"/>
        </w:rPr>
        <w:t xml:space="preserve">suprasellar cistern tuberculoma involving the pituitary gland reported by Sundar </w:t>
      </w:r>
      <w:r w:rsidRPr="00424526">
        <w:rPr>
          <w:rFonts w:ascii="Book Antiqua" w:eastAsia="Book Antiqua" w:hAnsi="Book Antiqua" w:cs="Book Antiqua"/>
          <w:i/>
          <w:iCs/>
          <w:color w:val="000000"/>
        </w:rPr>
        <w:t>et al</w:t>
      </w:r>
      <w:r w:rsidRPr="00424526">
        <w:rPr>
          <w:rFonts w:ascii="Book Antiqua" w:eastAsia="Book Antiqua" w:hAnsi="Book Antiqua" w:cs="Book Antiqua"/>
          <w:color w:val="000000"/>
          <w:vertAlign w:val="superscript"/>
        </w:rPr>
        <w:t>[11]</w:t>
      </w:r>
      <w:r w:rsidRPr="00424526">
        <w:rPr>
          <w:rFonts w:ascii="Book Antiqua" w:eastAsia="Book Antiqua" w:hAnsi="Book Antiqua" w:cs="Book Antiqua"/>
          <w:color w:val="000000"/>
        </w:rPr>
        <w:t xml:space="preserve">. The clinical manifestations of </w:t>
      </w:r>
      <w:r w:rsidRPr="00424526">
        <w:rPr>
          <w:rFonts w:ascii="Book Antiqua" w:eastAsia="Book Antiqua" w:hAnsi="Book Antiqua" w:cs="Book Antiqua"/>
          <w:color w:val="000000"/>
        </w:rPr>
        <w:lastRenderedPageBreak/>
        <w:t>intracranial tuberculoma mainly depend on its location, size and number. Most tuberculoma</w:t>
      </w:r>
      <w:r w:rsidR="00BC0865">
        <w:rPr>
          <w:rFonts w:ascii="Book Antiqua" w:eastAsia="Book Antiqua" w:hAnsi="Book Antiqua" w:cs="Book Antiqua"/>
          <w:color w:val="000000"/>
        </w:rPr>
        <w:t xml:space="preserve"> patients </w:t>
      </w:r>
      <w:r w:rsidRPr="00424526">
        <w:rPr>
          <w:rFonts w:ascii="Book Antiqua" w:eastAsia="Book Antiqua" w:hAnsi="Book Antiqua" w:cs="Book Antiqua"/>
          <w:color w:val="000000"/>
        </w:rPr>
        <w:t xml:space="preserve">present </w:t>
      </w:r>
      <w:r w:rsidR="00BC0865">
        <w:rPr>
          <w:rFonts w:ascii="Book Antiqua" w:eastAsia="Book Antiqua" w:hAnsi="Book Antiqua" w:cs="Book Antiqua"/>
          <w:color w:val="000000"/>
        </w:rPr>
        <w:t xml:space="preserve">with </w:t>
      </w:r>
      <w:r w:rsidRPr="00424526">
        <w:rPr>
          <w:rFonts w:ascii="Book Antiqua" w:eastAsia="Book Antiqua" w:hAnsi="Book Antiqua" w:cs="Book Antiqua"/>
          <w:color w:val="000000"/>
        </w:rPr>
        <w:t xml:space="preserve">epilepsy, headache, and intracranial hypertension as the first symptoms, which may or may not be accompanied by systemic symptoms such as fever, night sweats and wasting. In our case, only ocular symptoms were the main clinical manifestation, which </w:t>
      </w:r>
      <w:r w:rsidR="00BC0865">
        <w:rPr>
          <w:rFonts w:ascii="Book Antiqua" w:eastAsia="Book Antiqua" w:hAnsi="Book Antiqua" w:cs="Book Antiqua"/>
          <w:color w:val="000000"/>
        </w:rPr>
        <w:t>is</w:t>
      </w:r>
      <w:r w:rsidRPr="00424526">
        <w:rPr>
          <w:rFonts w:ascii="Book Antiqua" w:eastAsia="Book Antiqua" w:hAnsi="Book Antiqua" w:cs="Book Antiqua"/>
          <w:color w:val="000000"/>
        </w:rPr>
        <w:t xml:space="preserve"> relatively rare and mainly due to compression of the right oculomotor nerve.</w:t>
      </w:r>
    </w:p>
    <w:p w14:paraId="441B972D" w14:textId="338A90A8" w:rsidR="00A77B3E" w:rsidRPr="00424526" w:rsidRDefault="00BA7D89" w:rsidP="00424526">
      <w:pPr>
        <w:spacing w:line="360" w:lineRule="auto"/>
        <w:ind w:firstLineChars="200" w:firstLine="480"/>
        <w:jc w:val="both"/>
        <w:rPr>
          <w:rFonts w:ascii="Book Antiqua" w:hAnsi="Book Antiqua"/>
        </w:rPr>
      </w:pPr>
      <w:r w:rsidRPr="00424526">
        <w:rPr>
          <w:rFonts w:ascii="Book Antiqua" w:eastAsia="Book Antiqua" w:hAnsi="Book Antiqua" w:cs="Book Antiqua"/>
          <w:color w:val="000000"/>
        </w:rPr>
        <w:t xml:space="preserve">Intracranial tuberculoma is diagnosed mainly based on clinical and relevant imaging evidence. It often occurs in patients with signs of pulmonary tuberculosis infiltration or </w:t>
      </w:r>
      <w:proofErr w:type="gramStart"/>
      <w:r w:rsidRPr="00424526">
        <w:rPr>
          <w:rFonts w:ascii="Book Antiqua" w:eastAsia="Book Antiqua" w:hAnsi="Book Antiqua" w:cs="Book Antiqua"/>
          <w:color w:val="000000"/>
        </w:rPr>
        <w:t>immunodeficiency</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12]</w:t>
      </w:r>
      <w:r w:rsidRPr="00424526">
        <w:rPr>
          <w:rFonts w:ascii="Book Antiqua" w:eastAsia="Book Antiqua" w:hAnsi="Book Antiqua" w:cs="Book Antiqua"/>
          <w:color w:val="000000"/>
        </w:rPr>
        <w:t xml:space="preserve">. However, immune function </w:t>
      </w:r>
      <w:r w:rsidR="00BC0865">
        <w:rPr>
          <w:rFonts w:ascii="Book Antiqua" w:eastAsia="Book Antiqua" w:hAnsi="Book Antiqua" w:cs="Book Antiqua"/>
          <w:color w:val="000000"/>
        </w:rPr>
        <w:t>in</w:t>
      </w:r>
      <w:r w:rsidRPr="00424526">
        <w:rPr>
          <w:rFonts w:ascii="Book Antiqua" w:eastAsia="Book Antiqua" w:hAnsi="Book Antiqua" w:cs="Book Antiqua"/>
          <w:color w:val="000000"/>
        </w:rPr>
        <w:t xml:space="preserve"> </w:t>
      </w:r>
      <w:r w:rsidR="00BC0865">
        <w:rPr>
          <w:rFonts w:ascii="Book Antiqua" w:eastAsia="Book Antiqua" w:hAnsi="Book Antiqua" w:cs="Book Antiqua"/>
          <w:color w:val="000000"/>
        </w:rPr>
        <w:t>our</w:t>
      </w:r>
      <w:r w:rsidRPr="00424526">
        <w:rPr>
          <w:rFonts w:ascii="Book Antiqua" w:eastAsia="Book Antiqua" w:hAnsi="Book Antiqua" w:cs="Book Antiqua"/>
          <w:color w:val="000000"/>
        </w:rPr>
        <w:t xml:space="preserve"> patient was normal, HIV was negative and his chest CT indicated no pulmonary tuberculosis infection. Therefore, the patient did not have </w:t>
      </w:r>
      <w:r w:rsidR="00BC0865">
        <w:rPr>
          <w:rFonts w:ascii="Book Antiqua" w:eastAsia="Book Antiqua" w:hAnsi="Book Antiqua" w:cs="Book Antiqua"/>
          <w:color w:val="000000"/>
        </w:rPr>
        <w:t xml:space="preserve">a </w:t>
      </w:r>
      <w:r w:rsidRPr="00424526">
        <w:rPr>
          <w:rFonts w:ascii="Book Antiqua" w:eastAsia="Book Antiqua" w:hAnsi="Book Antiqua" w:cs="Book Antiqua"/>
          <w:color w:val="000000"/>
        </w:rPr>
        <w:t>favorable condition for intracranial tuberculoma. In addition, the patient was negative for MTB, which m</w:t>
      </w:r>
      <w:r w:rsidR="00BC0865">
        <w:rPr>
          <w:rFonts w:ascii="Book Antiqua" w:eastAsia="Book Antiqua" w:hAnsi="Book Antiqua" w:cs="Book Antiqua"/>
          <w:color w:val="000000"/>
        </w:rPr>
        <w:t>ay have</w:t>
      </w:r>
      <w:r w:rsidRPr="00424526">
        <w:rPr>
          <w:rFonts w:ascii="Book Antiqua" w:eastAsia="Book Antiqua" w:hAnsi="Book Antiqua" w:cs="Book Antiqua"/>
          <w:color w:val="000000"/>
        </w:rPr>
        <w:t xml:space="preserve"> be</w:t>
      </w:r>
      <w:r w:rsidR="00BC0865">
        <w:rPr>
          <w:rFonts w:ascii="Book Antiqua" w:eastAsia="Book Antiqua" w:hAnsi="Book Antiqua" w:cs="Book Antiqua"/>
          <w:color w:val="000000"/>
        </w:rPr>
        <w:t>en</w:t>
      </w:r>
      <w:r w:rsidRPr="00424526">
        <w:rPr>
          <w:rFonts w:ascii="Book Antiqua" w:eastAsia="Book Antiqua" w:hAnsi="Book Antiqua" w:cs="Book Antiqua"/>
          <w:color w:val="000000"/>
        </w:rPr>
        <w:t xml:space="preserve"> attributed to the fact that MTB enter</w:t>
      </w:r>
      <w:r w:rsidR="00BC0865">
        <w:rPr>
          <w:rFonts w:ascii="Book Antiqua" w:eastAsia="Book Antiqua" w:hAnsi="Book Antiqua" w:cs="Book Antiqua"/>
          <w:color w:val="000000"/>
        </w:rPr>
        <w:t>ed</w:t>
      </w:r>
      <w:r w:rsidRPr="00424526">
        <w:rPr>
          <w:rFonts w:ascii="Book Antiqua" w:eastAsia="Book Antiqua" w:hAnsi="Book Antiqua" w:cs="Book Antiqua"/>
          <w:color w:val="000000"/>
        </w:rPr>
        <w:t xml:space="preserve"> the CSF circulation only when the tuberculoma envelope ruptured. As a result, the patient had no direct clinical evidence of tuberculosis infection.</w:t>
      </w:r>
    </w:p>
    <w:p w14:paraId="71837E6C" w14:textId="493C51C6" w:rsidR="00A77B3E" w:rsidRPr="00424526" w:rsidRDefault="00BA7D89" w:rsidP="00424526">
      <w:pPr>
        <w:spacing w:line="360" w:lineRule="auto"/>
        <w:ind w:firstLineChars="200" w:firstLine="480"/>
        <w:jc w:val="both"/>
        <w:rPr>
          <w:rFonts w:ascii="Book Antiqua" w:hAnsi="Book Antiqua"/>
        </w:rPr>
      </w:pPr>
      <w:r w:rsidRPr="00424526">
        <w:rPr>
          <w:rFonts w:ascii="Book Antiqua" w:eastAsia="Book Antiqua" w:hAnsi="Book Antiqua" w:cs="Book Antiqua"/>
          <w:color w:val="000000"/>
        </w:rPr>
        <w:t xml:space="preserve">Tuberculoma may appear as iso- or mixed density on CT scan, and annular or irregular enhancement after contrast injection. </w:t>
      </w:r>
      <w:r w:rsidR="00BC0865">
        <w:rPr>
          <w:rFonts w:ascii="Book Antiqua" w:eastAsia="Book Antiqua" w:hAnsi="Book Antiqua" w:cs="Book Antiqua"/>
          <w:color w:val="000000"/>
        </w:rPr>
        <w:t>A t</w:t>
      </w:r>
      <w:r w:rsidRPr="00424526">
        <w:rPr>
          <w:rFonts w:ascii="Book Antiqua" w:eastAsia="Book Antiqua" w:hAnsi="Book Antiqua" w:cs="Book Antiqua"/>
          <w:color w:val="000000"/>
        </w:rPr>
        <w:t xml:space="preserve">ypical tuberculoma can </w:t>
      </w:r>
      <w:r w:rsidR="00BC0865">
        <w:rPr>
          <w:rFonts w:ascii="Book Antiqua" w:eastAsia="Book Antiqua" w:hAnsi="Book Antiqua" w:cs="Book Antiqua"/>
          <w:color w:val="000000"/>
        </w:rPr>
        <w:t>show</w:t>
      </w:r>
      <w:r w:rsidRPr="00424526">
        <w:rPr>
          <w:rFonts w:ascii="Book Antiqua" w:eastAsia="Book Antiqua" w:hAnsi="Book Antiqua" w:cs="Book Antiqua"/>
          <w:color w:val="000000"/>
        </w:rPr>
        <w:t xml:space="preserve"> peripheral annular enhancement with calcification and a central hypodense zone, which is called</w:t>
      </w:r>
      <w:r w:rsidR="00BC0865">
        <w:rPr>
          <w:rFonts w:ascii="Book Antiqua" w:eastAsia="Book Antiqua" w:hAnsi="Book Antiqua" w:cs="Book Antiqua"/>
          <w:color w:val="000000"/>
        </w:rPr>
        <w:t xml:space="preserve"> the</w:t>
      </w:r>
      <w:r w:rsidRPr="00424526">
        <w:rPr>
          <w:rFonts w:ascii="Book Antiqua" w:eastAsia="Book Antiqua" w:hAnsi="Book Antiqua" w:cs="Book Antiqua"/>
          <w:color w:val="000000"/>
        </w:rPr>
        <w:t xml:space="preserve"> “target </w:t>
      </w:r>
      <w:proofErr w:type="gramStart"/>
      <w:r w:rsidRPr="00424526">
        <w:rPr>
          <w:rFonts w:ascii="Book Antiqua" w:eastAsia="Book Antiqua" w:hAnsi="Book Antiqua" w:cs="Book Antiqua"/>
          <w:color w:val="000000"/>
        </w:rPr>
        <w:t>sign”</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6]</w:t>
      </w:r>
      <w:r w:rsidRPr="00424526">
        <w:rPr>
          <w:rFonts w:ascii="Book Antiqua" w:eastAsia="Book Antiqua" w:hAnsi="Book Antiqua" w:cs="Book Antiqua"/>
          <w:color w:val="000000"/>
        </w:rPr>
        <w:t>. The manifestation of tuberculoma on MRI depend</w:t>
      </w:r>
      <w:r w:rsidR="00966BB1" w:rsidRPr="00424526">
        <w:rPr>
          <w:rFonts w:ascii="Book Antiqua" w:eastAsia="Book Antiqua" w:hAnsi="Book Antiqua" w:cs="Book Antiqua"/>
          <w:color w:val="000000"/>
        </w:rPr>
        <w:t>s</w:t>
      </w:r>
      <w:r w:rsidRPr="00424526">
        <w:rPr>
          <w:rFonts w:ascii="Book Antiqua" w:eastAsia="Book Antiqua" w:hAnsi="Book Antiqua" w:cs="Book Antiqua"/>
          <w:color w:val="000000"/>
        </w:rPr>
        <w:t xml:space="preserve"> largely on the presence of caseous necrosis. Non-caseating granulomas </w:t>
      </w:r>
      <w:r w:rsidR="00BC0865">
        <w:rPr>
          <w:rFonts w:ascii="Book Antiqua" w:eastAsia="Book Antiqua" w:hAnsi="Book Antiqua" w:cs="Book Antiqua"/>
          <w:color w:val="000000"/>
        </w:rPr>
        <w:t>are</w:t>
      </w:r>
      <w:r w:rsidRPr="00424526">
        <w:rPr>
          <w:rFonts w:ascii="Book Antiqua" w:eastAsia="Book Antiqua" w:hAnsi="Book Antiqua" w:cs="Book Antiqua"/>
          <w:color w:val="000000"/>
        </w:rPr>
        <w:t xml:space="preserve"> hypointense on T1WI and hyperintense on T2WI with uniform enhancement, while caseating granulomas </w:t>
      </w:r>
      <w:r w:rsidR="00BC0865">
        <w:rPr>
          <w:rFonts w:ascii="Book Antiqua" w:eastAsia="Book Antiqua" w:hAnsi="Book Antiqua" w:cs="Book Antiqua"/>
          <w:color w:val="000000"/>
        </w:rPr>
        <w:t>are</w:t>
      </w:r>
      <w:r w:rsidRPr="00424526">
        <w:rPr>
          <w:rFonts w:ascii="Book Antiqua" w:eastAsia="Book Antiqua" w:hAnsi="Book Antiqua" w:cs="Book Antiqua"/>
          <w:color w:val="000000"/>
        </w:rPr>
        <w:t xml:space="preserve"> hypo- or isointense on T1WI and hypointense on T2WI with annular enhancement. </w:t>
      </w:r>
      <w:r w:rsidR="00BC0865">
        <w:rPr>
          <w:rFonts w:ascii="Book Antiqua" w:eastAsia="Book Antiqua" w:hAnsi="Book Antiqua" w:cs="Book Antiqua"/>
          <w:color w:val="000000"/>
        </w:rPr>
        <w:t>A c</w:t>
      </w:r>
      <w:r w:rsidRPr="00424526">
        <w:rPr>
          <w:rFonts w:ascii="Book Antiqua" w:eastAsia="Book Antiqua" w:hAnsi="Book Antiqua" w:cs="Book Antiqua"/>
          <w:color w:val="000000"/>
        </w:rPr>
        <w:t xml:space="preserve">aseous granuloma has high iron and manganese content, resulting in </w:t>
      </w:r>
      <w:proofErr w:type="spellStart"/>
      <w:r w:rsidRPr="00424526">
        <w:rPr>
          <w:rFonts w:ascii="Book Antiqua" w:eastAsia="Book Antiqua" w:hAnsi="Book Antiqua" w:cs="Book Antiqua"/>
          <w:color w:val="000000"/>
        </w:rPr>
        <w:t>hypointensity</w:t>
      </w:r>
      <w:proofErr w:type="spellEnd"/>
      <w:r w:rsidRPr="00424526">
        <w:rPr>
          <w:rFonts w:ascii="Book Antiqua" w:eastAsia="Book Antiqua" w:hAnsi="Book Antiqua" w:cs="Book Antiqua"/>
          <w:color w:val="000000"/>
        </w:rPr>
        <w:t xml:space="preserve"> on T2</w:t>
      </w:r>
      <w:proofErr w:type="gramStart"/>
      <w:r w:rsidRPr="00424526">
        <w:rPr>
          <w:rFonts w:ascii="Book Antiqua" w:eastAsia="Book Antiqua" w:hAnsi="Book Antiqua" w:cs="Book Antiqua"/>
          <w:color w:val="000000"/>
        </w:rPr>
        <w:t>WI</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5]</w:t>
      </w:r>
      <w:r w:rsidRPr="00424526">
        <w:rPr>
          <w:rFonts w:ascii="Book Antiqua" w:eastAsia="Book Antiqua" w:hAnsi="Book Antiqua" w:cs="Book Antiqua"/>
          <w:color w:val="000000"/>
        </w:rPr>
        <w:t>. The CT and MR</w:t>
      </w:r>
      <w:r w:rsidR="00081A4D" w:rsidRPr="00424526">
        <w:rPr>
          <w:rFonts w:ascii="Book Antiqua" w:hAnsi="Book Antiqua" w:cs="Book Antiqua"/>
          <w:color w:val="000000"/>
          <w:lang w:eastAsia="zh-CN"/>
        </w:rPr>
        <w:t>I</w:t>
      </w:r>
      <w:r w:rsidRPr="00424526">
        <w:rPr>
          <w:rFonts w:ascii="Book Antiqua" w:eastAsia="Book Antiqua" w:hAnsi="Book Antiqua" w:cs="Book Antiqua"/>
          <w:color w:val="000000"/>
        </w:rPr>
        <w:t xml:space="preserve"> findings </w:t>
      </w:r>
      <w:r w:rsidR="00BC0865">
        <w:rPr>
          <w:rFonts w:ascii="Book Antiqua" w:eastAsia="Book Antiqua" w:hAnsi="Book Antiqua" w:cs="Book Antiqua"/>
          <w:color w:val="000000"/>
        </w:rPr>
        <w:t xml:space="preserve">in </w:t>
      </w:r>
      <w:r w:rsidRPr="00424526">
        <w:rPr>
          <w:rFonts w:ascii="Book Antiqua" w:eastAsia="Book Antiqua" w:hAnsi="Book Antiqua" w:cs="Book Antiqua"/>
          <w:color w:val="000000"/>
        </w:rPr>
        <w:t xml:space="preserve">the </w:t>
      </w:r>
      <w:r w:rsidR="005B326C">
        <w:rPr>
          <w:rFonts w:ascii="Book Antiqua" w:eastAsia="Book Antiqua" w:hAnsi="Book Antiqua" w:cs="Book Antiqua"/>
          <w:color w:val="000000"/>
        </w:rPr>
        <w:t xml:space="preserve">current </w:t>
      </w:r>
      <w:r w:rsidRPr="00424526">
        <w:rPr>
          <w:rFonts w:ascii="Book Antiqua" w:eastAsia="Book Antiqua" w:hAnsi="Book Antiqua" w:cs="Book Antiqua"/>
          <w:color w:val="000000"/>
        </w:rPr>
        <w:t>patient were consistent with those of caseous granuloma. The brain MRI showed that the mass was adjacent to the right internal carotid artery and cavernous sinus, but the compression was not obvious. In addition, the radiation dose of CT angiography was high relative to the young age of the patient</w:t>
      </w:r>
      <w:r w:rsidR="005B326C">
        <w:rPr>
          <w:rFonts w:ascii="Book Antiqua" w:eastAsia="Book Antiqua" w:hAnsi="Book Antiqua" w:cs="Book Antiqua"/>
          <w:color w:val="000000"/>
        </w:rPr>
        <w:t>;</w:t>
      </w:r>
      <w:r w:rsidRPr="00424526">
        <w:rPr>
          <w:rFonts w:ascii="Book Antiqua" w:eastAsia="Book Antiqua" w:hAnsi="Book Antiqua" w:cs="Book Antiqua"/>
          <w:color w:val="000000"/>
        </w:rPr>
        <w:t xml:space="preserve"> therefore</w:t>
      </w:r>
      <w:r w:rsidR="005B326C">
        <w:rPr>
          <w:rFonts w:ascii="Book Antiqua" w:eastAsia="Book Antiqua" w:hAnsi="Book Antiqua" w:cs="Book Antiqua"/>
          <w:color w:val="000000"/>
        </w:rPr>
        <w:t>,</w:t>
      </w:r>
      <w:r w:rsidRPr="00424526">
        <w:rPr>
          <w:rFonts w:ascii="Book Antiqua" w:eastAsia="Book Antiqua" w:hAnsi="Book Antiqua" w:cs="Book Antiqua"/>
          <w:color w:val="000000"/>
        </w:rPr>
        <w:t xml:space="preserve"> CT angiography was not performed. Magnetic resonance spectroscopy </w:t>
      </w:r>
      <w:r w:rsidR="005B326C">
        <w:rPr>
          <w:rFonts w:ascii="Book Antiqua" w:eastAsia="Book Antiqua" w:hAnsi="Book Antiqua" w:cs="Book Antiqua"/>
          <w:color w:val="000000"/>
        </w:rPr>
        <w:t>has</w:t>
      </w:r>
      <w:r w:rsidRPr="00424526">
        <w:rPr>
          <w:rFonts w:ascii="Book Antiqua" w:eastAsia="Book Antiqua" w:hAnsi="Book Antiqua" w:cs="Book Antiqua"/>
          <w:color w:val="000000"/>
        </w:rPr>
        <w:t xml:space="preserve"> adjunctive value in differentiating tuberculoma from other </w:t>
      </w:r>
      <w:r w:rsidRPr="00424526">
        <w:rPr>
          <w:rFonts w:ascii="Book Antiqua" w:eastAsia="Book Antiqua" w:hAnsi="Book Antiqua" w:cs="Book Antiqua"/>
          <w:color w:val="000000"/>
        </w:rPr>
        <w:lastRenderedPageBreak/>
        <w:t xml:space="preserve">intracranial diseases, </w:t>
      </w:r>
      <w:r w:rsidR="005B326C">
        <w:rPr>
          <w:rFonts w:ascii="Book Antiqua" w:eastAsia="Book Antiqua" w:hAnsi="Book Antiqua" w:cs="Book Antiqua"/>
          <w:color w:val="000000"/>
        </w:rPr>
        <w:t>and</w:t>
      </w:r>
      <w:r w:rsidRPr="00424526">
        <w:rPr>
          <w:rFonts w:ascii="Book Antiqua" w:eastAsia="Book Antiqua" w:hAnsi="Book Antiqua" w:cs="Book Antiqua"/>
          <w:color w:val="000000"/>
        </w:rPr>
        <w:t xml:space="preserve"> typically shows elevated lipid and lactate peak</w:t>
      </w:r>
      <w:r w:rsidR="005B326C">
        <w:rPr>
          <w:rFonts w:ascii="Book Antiqua" w:eastAsia="Book Antiqua" w:hAnsi="Book Antiqua" w:cs="Book Antiqua"/>
          <w:color w:val="000000"/>
        </w:rPr>
        <w:t>s</w:t>
      </w:r>
      <w:r w:rsidRPr="00424526">
        <w:rPr>
          <w:rFonts w:ascii="Book Antiqua" w:eastAsia="Book Antiqua" w:hAnsi="Book Antiqua" w:cs="Book Antiqua"/>
          <w:color w:val="000000"/>
        </w:rPr>
        <w:t>, more choline and less N-</w:t>
      </w:r>
      <w:proofErr w:type="spellStart"/>
      <w:r w:rsidRPr="00424526">
        <w:rPr>
          <w:rFonts w:ascii="Book Antiqua" w:eastAsia="Book Antiqua" w:hAnsi="Book Antiqua" w:cs="Book Antiqua"/>
          <w:color w:val="000000"/>
        </w:rPr>
        <w:t>acetylaspartate</w:t>
      </w:r>
      <w:proofErr w:type="spellEnd"/>
      <w:r w:rsidRPr="00424526">
        <w:rPr>
          <w:rFonts w:ascii="Book Antiqua" w:eastAsia="Book Antiqua" w:hAnsi="Book Antiqua" w:cs="Book Antiqua"/>
          <w:color w:val="000000"/>
        </w:rPr>
        <w:t xml:space="preserve"> and </w:t>
      </w:r>
      <w:proofErr w:type="gramStart"/>
      <w:r w:rsidRPr="00424526">
        <w:rPr>
          <w:rFonts w:ascii="Book Antiqua" w:eastAsia="Book Antiqua" w:hAnsi="Book Antiqua" w:cs="Book Antiqua"/>
          <w:color w:val="000000"/>
        </w:rPr>
        <w:t>creatine</w:t>
      </w:r>
      <w:r w:rsidRPr="00424526">
        <w:rPr>
          <w:rFonts w:ascii="Book Antiqua" w:eastAsia="Book Antiqua" w:hAnsi="Book Antiqua" w:cs="Book Antiqua"/>
          <w:color w:val="000000"/>
          <w:vertAlign w:val="superscript"/>
        </w:rPr>
        <w:t>[</w:t>
      </w:r>
      <w:proofErr w:type="gramEnd"/>
      <w:r w:rsidRPr="00424526">
        <w:rPr>
          <w:rFonts w:ascii="Book Antiqua" w:eastAsia="Book Antiqua" w:hAnsi="Book Antiqua" w:cs="Book Antiqua"/>
          <w:color w:val="000000"/>
          <w:vertAlign w:val="superscript"/>
        </w:rPr>
        <w:t>13]</w:t>
      </w:r>
      <w:r w:rsidRPr="00424526">
        <w:rPr>
          <w:rFonts w:ascii="Book Antiqua" w:eastAsia="Book Antiqua" w:hAnsi="Book Antiqua" w:cs="Book Antiqua"/>
          <w:color w:val="000000"/>
        </w:rPr>
        <w:t xml:space="preserve">. </w:t>
      </w:r>
      <w:r w:rsidR="005B326C">
        <w:rPr>
          <w:rFonts w:ascii="Book Antiqua" w:eastAsia="Book Antiqua" w:hAnsi="Book Antiqua" w:cs="Book Antiqua"/>
          <w:color w:val="000000"/>
        </w:rPr>
        <w:t>Thus</w:t>
      </w:r>
      <w:r w:rsidRPr="00424526">
        <w:rPr>
          <w:rFonts w:ascii="Book Antiqua" w:eastAsia="Book Antiqua" w:hAnsi="Book Antiqua" w:cs="Book Antiqua"/>
          <w:color w:val="000000"/>
        </w:rPr>
        <w:t xml:space="preserve">, the imaging findings </w:t>
      </w:r>
      <w:r w:rsidR="005B326C">
        <w:rPr>
          <w:rFonts w:ascii="Book Antiqua" w:eastAsia="Book Antiqua" w:hAnsi="Book Antiqua" w:cs="Book Antiqua"/>
          <w:color w:val="000000"/>
        </w:rPr>
        <w:t>in</w:t>
      </w:r>
      <w:r w:rsidRPr="00424526">
        <w:rPr>
          <w:rFonts w:ascii="Book Antiqua" w:eastAsia="Book Antiqua" w:hAnsi="Book Antiqua" w:cs="Book Antiqua"/>
          <w:color w:val="000000"/>
        </w:rPr>
        <w:t xml:space="preserve"> the patient were not specific and there w</w:t>
      </w:r>
      <w:r w:rsidR="009D7E5B" w:rsidRPr="00424526">
        <w:rPr>
          <w:rFonts w:ascii="Book Antiqua" w:eastAsia="Book Antiqua" w:hAnsi="Book Antiqua" w:cs="Book Antiqua"/>
          <w:color w:val="000000"/>
        </w:rPr>
        <w:t>ere</w:t>
      </w:r>
      <w:r w:rsidRPr="00424526">
        <w:rPr>
          <w:rFonts w:ascii="Book Antiqua" w:eastAsia="Book Antiqua" w:hAnsi="Book Antiqua" w:cs="Book Antiqua"/>
          <w:color w:val="000000"/>
        </w:rPr>
        <w:t xml:space="preserve"> no clinically relevant indications of tuberculosis infection, so the diagnosis of tuberculoma </w:t>
      </w:r>
      <w:r w:rsidR="009D7E5B" w:rsidRPr="00424526">
        <w:rPr>
          <w:rFonts w:ascii="Book Antiqua" w:eastAsia="Book Antiqua" w:hAnsi="Book Antiqua" w:cs="Book Antiqua"/>
          <w:color w:val="000000"/>
        </w:rPr>
        <w:t>was</w:t>
      </w:r>
      <w:r w:rsidRPr="00424526">
        <w:rPr>
          <w:rFonts w:ascii="Book Antiqua" w:eastAsia="Book Antiqua" w:hAnsi="Book Antiqua" w:cs="Book Antiqua"/>
          <w:color w:val="000000"/>
        </w:rPr>
        <w:t xml:space="preserve"> extremely </w:t>
      </w:r>
      <w:r w:rsidR="00A520D8" w:rsidRPr="00424526">
        <w:rPr>
          <w:rFonts w:ascii="Book Antiqua" w:eastAsia="Book Antiqua" w:hAnsi="Book Antiqua" w:cs="Book Antiqua"/>
          <w:color w:val="000000"/>
        </w:rPr>
        <w:t>difficult</w:t>
      </w:r>
      <w:r w:rsidRPr="00424526">
        <w:rPr>
          <w:rFonts w:ascii="Book Antiqua" w:eastAsia="Book Antiqua" w:hAnsi="Book Antiqua" w:cs="Book Antiqua"/>
          <w:color w:val="000000"/>
        </w:rPr>
        <w:t xml:space="preserve">, which was also the reason for the initial diagnosis of tumor. </w:t>
      </w:r>
    </w:p>
    <w:p w14:paraId="5C95F6B6" w14:textId="5CA7309A" w:rsidR="00A77B3E" w:rsidRPr="00424526" w:rsidRDefault="00BA7D89" w:rsidP="00424526">
      <w:pPr>
        <w:spacing w:line="360" w:lineRule="auto"/>
        <w:ind w:firstLineChars="200" w:firstLine="480"/>
        <w:jc w:val="both"/>
        <w:rPr>
          <w:rFonts w:ascii="Book Antiqua" w:hAnsi="Book Antiqua"/>
        </w:rPr>
      </w:pPr>
      <w:r w:rsidRPr="00424526">
        <w:rPr>
          <w:rFonts w:ascii="Book Antiqua" w:eastAsia="Book Antiqua" w:hAnsi="Book Antiqua" w:cs="Book Antiqua"/>
          <w:color w:val="000000"/>
        </w:rPr>
        <w:t>The “gold standard” for the diagnosis of intracranial tuberculoma remains pathological diagnosis, relying primarily on stereotactic biopsy or surgery. Stereotactic biopsy was limited by the deep location of the lesion and the risk of neurovascular damage. Finally, the patient received surgery and was diagnosed with tuberculoma by the combination of histopathology and PCR. As the tuberculoma was tightly adhere</w:t>
      </w:r>
      <w:r w:rsidR="005B326C">
        <w:rPr>
          <w:rFonts w:ascii="Book Antiqua" w:eastAsia="Book Antiqua" w:hAnsi="Book Antiqua" w:cs="Book Antiqua"/>
          <w:color w:val="000000"/>
        </w:rPr>
        <w:t>d</w:t>
      </w:r>
      <w:r w:rsidRPr="00424526">
        <w:rPr>
          <w:rFonts w:ascii="Book Antiqua" w:eastAsia="Book Antiqua" w:hAnsi="Book Antiqua" w:cs="Book Antiqua"/>
          <w:color w:val="000000"/>
        </w:rPr>
        <w:t xml:space="preserve"> to the P2 segment of PCA and oculomotor nerve, partial residual </w:t>
      </w:r>
      <w:r w:rsidR="005B326C">
        <w:rPr>
          <w:rFonts w:ascii="Book Antiqua" w:eastAsia="Book Antiqua" w:hAnsi="Book Antiqua" w:cs="Book Antiqua"/>
          <w:color w:val="000000"/>
        </w:rPr>
        <w:t xml:space="preserve">tuberculoma </w:t>
      </w:r>
      <w:r w:rsidRPr="00424526">
        <w:rPr>
          <w:rFonts w:ascii="Book Antiqua" w:eastAsia="Book Antiqua" w:hAnsi="Book Antiqua" w:cs="Book Antiqua"/>
          <w:color w:val="000000"/>
        </w:rPr>
        <w:t>existed postoperatively</w:t>
      </w:r>
      <w:r w:rsidR="005B326C">
        <w:rPr>
          <w:rFonts w:ascii="Book Antiqua" w:eastAsia="Book Antiqua" w:hAnsi="Book Antiqua" w:cs="Book Antiqua"/>
          <w:color w:val="000000"/>
        </w:rPr>
        <w:t>; thus</w:t>
      </w:r>
      <w:r w:rsidRPr="00424526">
        <w:rPr>
          <w:rFonts w:ascii="Book Antiqua" w:eastAsia="Book Antiqua" w:hAnsi="Book Antiqua" w:cs="Book Antiqua"/>
          <w:color w:val="000000"/>
        </w:rPr>
        <w:t xml:space="preserve">, the patient continued postoperative anti-tuberculosis treatment. </w:t>
      </w:r>
      <w:r w:rsidR="005B326C">
        <w:rPr>
          <w:rFonts w:ascii="Book Antiqua" w:eastAsia="Book Antiqua" w:hAnsi="Book Antiqua" w:cs="Book Antiqua"/>
          <w:color w:val="000000"/>
        </w:rPr>
        <w:t>T</w:t>
      </w:r>
      <w:r w:rsidRPr="00424526">
        <w:rPr>
          <w:rFonts w:ascii="Book Antiqua" w:eastAsia="Book Antiqua" w:hAnsi="Book Antiqua" w:cs="Book Antiqua"/>
          <w:color w:val="000000"/>
        </w:rPr>
        <w:t xml:space="preserve">he patient is </w:t>
      </w:r>
      <w:r w:rsidR="005B326C">
        <w:rPr>
          <w:rFonts w:ascii="Book Antiqua" w:eastAsia="Book Antiqua" w:hAnsi="Book Antiqua" w:cs="Book Antiqua"/>
          <w:color w:val="000000"/>
        </w:rPr>
        <w:t xml:space="preserve">now </w:t>
      </w:r>
      <w:r w:rsidRPr="00424526">
        <w:rPr>
          <w:rFonts w:ascii="Book Antiqua" w:eastAsia="Book Antiqua" w:hAnsi="Book Antiqua" w:cs="Book Antiqua"/>
          <w:color w:val="000000"/>
        </w:rPr>
        <w:t>stable with partial relief of symptoms compared to before</w:t>
      </w:r>
      <w:r w:rsidR="005B326C">
        <w:rPr>
          <w:rFonts w:ascii="Book Antiqua" w:eastAsia="Book Antiqua" w:hAnsi="Book Antiqua" w:cs="Book Antiqua"/>
          <w:color w:val="000000"/>
        </w:rPr>
        <w:t xml:space="preserve"> treatment</w:t>
      </w:r>
      <w:r w:rsidRPr="00424526">
        <w:rPr>
          <w:rFonts w:ascii="Book Antiqua" w:eastAsia="Book Antiqua" w:hAnsi="Book Antiqua" w:cs="Book Antiqua"/>
          <w:color w:val="000000"/>
        </w:rPr>
        <w:t>.</w:t>
      </w:r>
    </w:p>
    <w:p w14:paraId="0026792A" w14:textId="77777777" w:rsidR="00A77B3E" w:rsidRPr="00424526" w:rsidRDefault="00A77B3E" w:rsidP="00424526">
      <w:pPr>
        <w:spacing w:line="360" w:lineRule="auto"/>
        <w:ind w:firstLine="240"/>
        <w:jc w:val="both"/>
        <w:rPr>
          <w:rFonts w:ascii="Book Antiqua" w:hAnsi="Book Antiqua"/>
        </w:rPr>
      </w:pPr>
    </w:p>
    <w:p w14:paraId="5F02F9F3"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aps/>
          <w:color w:val="000000"/>
          <w:u w:val="single"/>
        </w:rPr>
        <w:t>CONCLUSION</w:t>
      </w:r>
    </w:p>
    <w:p w14:paraId="103BDA3D" w14:textId="15007DDB"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Intracranial tuberculoma is difficult to diagnose owing to the uncertainty and non-specificity of its clinical manifestations and imaging features. This case confirmed once again that </w:t>
      </w:r>
      <w:r w:rsidR="005B326C">
        <w:rPr>
          <w:rFonts w:ascii="Book Antiqua" w:eastAsia="Book Antiqua" w:hAnsi="Book Antiqua" w:cs="Book Antiqua"/>
          <w:color w:val="000000"/>
        </w:rPr>
        <w:t xml:space="preserve">an </w:t>
      </w:r>
      <w:r w:rsidRPr="00424526">
        <w:rPr>
          <w:rFonts w:ascii="Book Antiqua" w:eastAsia="Book Antiqua" w:hAnsi="Book Antiqua" w:cs="Book Antiqua"/>
          <w:color w:val="000000"/>
        </w:rPr>
        <w:t xml:space="preserve">isolated intracranial tuberculoma can occur in the suprasellar cistern. Therefore, for space-occupying lesions in the suprasellar cistern, tuberculoma should be included in the differential diagnosis even if there is no history </w:t>
      </w:r>
      <w:r w:rsidR="005B326C">
        <w:rPr>
          <w:rFonts w:ascii="Book Antiqua" w:eastAsia="Book Antiqua" w:hAnsi="Book Antiqua" w:cs="Book Antiqua"/>
          <w:color w:val="000000"/>
        </w:rPr>
        <w:t>or</w:t>
      </w:r>
      <w:r w:rsidRPr="00424526">
        <w:rPr>
          <w:rFonts w:ascii="Book Antiqua" w:eastAsia="Book Antiqua" w:hAnsi="Book Antiqua" w:cs="Book Antiqua"/>
          <w:color w:val="000000"/>
        </w:rPr>
        <w:t xml:space="preserve"> indication of tuberculosis infection.</w:t>
      </w:r>
    </w:p>
    <w:p w14:paraId="63301ACB" w14:textId="77777777" w:rsidR="00A77B3E" w:rsidRPr="00424526" w:rsidRDefault="00A77B3E" w:rsidP="00424526">
      <w:pPr>
        <w:spacing w:line="360" w:lineRule="auto"/>
        <w:jc w:val="both"/>
        <w:rPr>
          <w:rFonts w:ascii="Book Antiqua" w:hAnsi="Book Antiqua"/>
        </w:rPr>
      </w:pPr>
    </w:p>
    <w:p w14:paraId="4780C645"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REFERENCES</w:t>
      </w:r>
    </w:p>
    <w:p w14:paraId="32432DD1"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1 </w:t>
      </w:r>
      <w:proofErr w:type="spellStart"/>
      <w:r w:rsidRPr="00424526">
        <w:rPr>
          <w:rFonts w:ascii="Book Antiqua" w:eastAsia="Book Antiqua" w:hAnsi="Book Antiqua" w:cs="Book Antiqua"/>
          <w:b/>
          <w:bCs/>
          <w:color w:val="000000"/>
        </w:rPr>
        <w:t>Katrak</w:t>
      </w:r>
      <w:proofErr w:type="spellEnd"/>
      <w:r w:rsidRPr="00424526">
        <w:rPr>
          <w:rFonts w:ascii="Book Antiqua" w:eastAsia="Book Antiqua" w:hAnsi="Book Antiqua" w:cs="Book Antiqua"/>
          <w:b/>
          <w:bCs/>
          <w:color w:val="000000"/>
        </w:rPr>
        <w:t xml:space="preserve"> SM</w:t>
      </w:r>
      <w:r w:rsidRPr="00424526">
        <w:rPr>
          <w:rFonts w:ascii="Book Antiqua" w:eastAsia="Book Antiqua" w:hAnsi="Book Antiqua" w:cs="Book Antiqua"/>
          <w:color w:val="000000"/>
        </w:rPr>
        <w:t xml:space="preserve">. Central nervous system tuberculosis. </w:t>
      </w:r>
      <w:r w:rsidRPr="00424526">
        <w:rPr>
          <w:rFonts w:ascii="Book Antiqua" w:eastAsia="Book Antiqua" w:hAnsi="Book Antiqua" w:cs="Book Antiqua"/>
          <w:i/>
          <w:iCs/>
          <w:color w:val="000000"/>
        </w:rPr>
        <w:t>J Neurol Sci</w:t>
      </w:r>
      <w:r w:rsidRPr="00424526">
        <w:rPr>
          <w:rFonts w:ascii="Book Antiqua" w:eastAsia="Book Antiqua" w:hAnsi="Book Antiqua" w:cs="Book Antiqua"/>
          <w:color w:val="000000"/>
        </w:rPr>
        <w:t xml:space="preserve"> 2021; </w:t>
      </w:r>
      <w:r w:rsidRPr="00424526">
        <w:rPr>
          <w:rFonts w:ascii="Book Antiqua" w:eastAsia="Book Antiqua" w:hAnsi="Book Antiqua" w:cs="Book Antiqua"/>
          <w:b/>
          <w:bCs/>
          <w:color w:val="000000"/>
        </w:rPr>
        <w:t>421</w:t>
      </w:r>
      <w:r w:rsidRPr="00424526">
        <w:rPr>
          <w:rFonts w:ascii="Book Antiqua" w:eastAsia="Book Antiqua" w:hAnsi="Book Antiqua" w:cs="Book Antiqua"/>
          <w:color w:val="000000"/>
        </w:rPr>
        <w:t>: 117278 [PMID: 33387702 DOI: 10.1016/j.jns.2020.117278]</w:t>
      </w:r>
    </w:p>
    <w:p w14:paraId="56418237"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2 </w:t>
      </w:r>
      <w:r w:rsidRPr="00424526">
        <w:rPr>
          <w:rFonts w:ascii="Book Antiqua" w:eastAsia="Book Antiqua" w:hAnsi="Book Antiqua" w:cs="Book Antiqua"/>
          <w:b/>
          <w:bCs/>
          <w:color w:val="000000"/>
        </w:rPr>
        <w:t>Dian S</w:t>
      </w:r>
      <w:r w:rsidRPr="00424526">
        <w:rPr>
          <w:rFonts w:ascii="Book Antiqua" w:eastAsia="Book Antiqua" w:hAnsi="Book Antiqua" w:cs="Book Antiqua"/>
          <w:color w:val="000000"/>
        </w:rPr>
        <w:t xml:space="preserve">, </w:t>
      </w:r>
      <w:proofErr w:type="spellStart"/>
      <w:r w:rsidRPr="00424526">
        <w:rPr>
          <w:rFonts w:ascii="Book Antiqua" w:eastAsia="Book Antiqua" w:hAnsi="Book Antiqua" w:cs="Book Antiqua"/>
          <w:color w:val="000000"/>
        </w:rPr>
        <w:t>Ganiem</w:t>
      </w:r>
      <w:proofErr w:type="spellEnd"/>
      <w:r w:rsidRPr="00424526">
        <w:rPr>
          <w:rFonts w:ascii="Book Antiqua" w:eastAsia="Book Antiqua" w:hAnsi="Book Antiqua" w:cs="Book Antiqua"/>
          <w:color w:val="000000"/>
        </w:rPr>
        <w:t xml:space="preserve"> AR, van </w:t>
      </w:r>
      <w:proofErr w:type="spellStart"/>
      <w:r w:rsidRPr="00424526">
        <w:rPr>
          <w:rFonts w:ascii="Book Antiqua" w:eastAsia="Book Antiqua" w:hAnsi="Book Antiqua" w:cs="Book Antiqua"/>
          <w:color w:val="000000"/>
        </w:rPr>
        <w:t>Laarhoven</w:t>
      </w:r>
      <w:proofErr w:type="spellEnd"/>
      <w:r w:rsidRPr="00424526">
        <w:rPr>
          <w:rFonts w:ascii="Book Antiqua" w:eastAsia="Book Antiqua" w:hAnsi="Book Antiqua" w:cs="Book Antiqua"/>
          <w:color w:val="000000"/>
        </w:rPr>
        <w:t xml:space="preserve"> A. Central nervous system tuberculosis. </w:t>
      </w:r>
      <w:proofErr w:type="spellStart"/>
      <w:r w:rsidRPr="00424526">
        <w:rPr>
          <w:rFonts w:ascii="Book Antiqua" w:eastAsia="Book Antiqua" w:hAnsi="Book Antiqua" w:cs="Book Antiqua"/>
          <w:i/>
          <w:iCs/>
          <w:color w:val="000000"/>
        </w:rPr>
        <w:t>Curr</w:t>
      </w:r>
      <w:proofErr w:type="spellEnd"/>
      <w:r w:rsidRPr="00424526">
        <w:rPr>
          <w:rFonts w:ascii="Book Antiqua" w:eastAsia="Book Antiqua" w:hAnsi="Book Antiqua" w:cs="Book Antiqua"/>
          <w:i/>
          <w:iCs/>
          <w:color w:val="000000"/>
        </w:rPr>
        <w:t xml:space="preserve"> </w:t>
      </w:r>
      <w:proofErr w:type="spellStart"/>
      <w:r w:rsidRPr="00424526">
        <w:rPr>
          <w:rFonts w:ascii="Book Antiqua" w:eastAsia="Book Antiqua" w:hAnsi="Book Antiqua" w:cs="Book Antiqua"/>
          <w:i/>
          <w:iCs/>
          <w:color w:val="000000"/>
        </w:rPr>
        <w:t>Opin</w:t>
      </w:r>
      <w:proofErr w:type="spellEnd"/>
      <w:r w:rsidRPr="00424526">
        <w:rPr>
          <w:rFonts w:ascii="Book Antiqua" w:eastAsia="Book Antiqua" w:hAnsi="Book Antiqua" w:cs="Book Antiqua"/>
          <w:i/>
          <w:iCs/>
          <w:color w:val="000000"/>
        </w:rPr>
        <w:t xml:space="preserve"> Neurol</w:t>
      </w:r>
      <w:r w:rsidRPr="00424526">
        <w:rPr>
          <w:rFonts w:ascii="Book Antiqua" w:eastAsia="Book Antiqua" w:hAnsi="Book Antiqua" w:cs="Book Antiqua"/>
          <w:color w:val="000000"/>
        </w:rPr>
        <w:t xml:space="preserve"> 2021; </w:t>
      </w:r>
      <w:r w:rsidRPr="00424526">
        <w:rPr>
          <w:rFonts w:ascii="Book Antiqua" w:eastAsia="Book Antiqua" w:hAnsi="Book Antiqua" w:cs="Book Antiqua"/>
          <w:b/>
          <w:bCs/>
          <w:color w:val="000000"/>
        </w:rPr>
        <w:t>34</w:t>
      </w:r>
      <w:r w:rsidRPr="00424526">
        <w:rPr>
          <w:rFonts w:ascii="Book Antiqua" w:eastAsia="Book Antiqua" w:hAnsi="Book Antiqua" w:cs="Book Antiqua"/>
          <w:color w:val="000000"/>
        </w:rPr>
        <w:t>: 396-402 [PMID: 33661159 DOI: 10.1097/WCO.0000000000000920]</w:t>
      </w:r>
    </w:p>
    <w:p w14:paraId="2A2D6946"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3 </w:t>
      </w:r>
      <w:r w:rsidRPr="00424526">
        <w:rPr>
          <w:rFonts w:ascii="Book Antiqua" w:eastAsia="Book Antiqua" w:hAnsi="Book Antiqua" w:cs="Book Antiqua"/>
          <w:b/>
          <w:bCs/>
          <w:color w:val="000000"/>
        </w:rPr>
        <w:t>Gupta RK</w:t>
      </w:r>
      <w:r w:rsidRPr="00424526">
        <w:rPr>
          <w:rFonts w:ascii="Book Antiqua" w:eastAsia="Book Antiqua" w:hAnsi="Book Antiqua" w:cs="Book Antiqua"/>
          <w:color w:val="000000"/>
        </w:rPr>
        <w:t xml:space="preserve">, Kumar S. Central nervous system tuberculosis. </w:t>
      </w:r>
      <w:r w:rsidRPr="00424526">
        <w:rPr>
          <w:rFonts w:ascii="Book Antiqua" w:eastAsia="Book Antiqua" w:hAnsi="Book Antiqua" w:cs="Book Antiqua"/>
          <w:i/>
          <w:iCs/>
          <w:color w:val="000000"/>
        </w:rPr>
        <w:t>Neuroimaging Clin N Am</w:t>
      </w:r>
      <w:r w:rsidRPr="00424526">
        <w:rPr>
          <w:rFonts w:ascii="Book Antiqua" w:eastAsia="Book Antiqua" w:hAnsi="Book Antiqua" w:cs="Book Antiqua"/>
          <w:color w:val="000000"/>
        </w:rPr>
        <w:t xml:space="preserve"> 2011; </w:t>
      </w:r>
      <w:r w:rsidRPr="00424526">
        <w:rPr>
          <w:rFonts w:ascii="Book Antiqua" w:eastAsia="Book Antiqua" w:hAnsi="Book Antiqua" w:cs="Book Antiqua"/>
          <w:b/>
          <w:bCs/>
          <w:color w:val="000000"/>
        </w:rPr>
        <w:t>21</w:t>
      </w:r>
      <w:r w:rsidRPr="00424526">
        <w:rPr>
          <w:rFonts w:ascii="Book Antiqua" w:eastAsia="Book Antiqua" w:hAnsi="Book Antiqua" w:cs="Book Antiqua"/>
          <w:color w:val="000000"/>
        </w:rPr>
        <w:t>: 795-814, vii-viii [PMID: 22032500 DOI: 10.1016/j.nic.2011.07.004]</w:t>
      </w:r>
    </w:p>
    <w:p w14:paraId="2B2C6E7C"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lastRenderedPageBreak/>
        <w:t xml:space="preserve">4 </w:t>
      </w:r>
      <w:r w:rsidRPr="00424526">
        <w:rPr>
          <w:rFonts w:ascii="Book Antiqua" w:eastAsia="Book Antiqua" w:hAnsi="Book Antiqua" w:cs="Book Antiqua"/>
          <w:b/>
          <w:bCs/>
          <w:color w:val="000000"/>
        </w:rPr>
        <w:t>Rich AR,</w:t>
      </w:r>
      <w:r w:rsidRPr="00424526">
        <w:rPr>
          <w:rFonts w:ascii="Book Antiqua" w:eastAsia="Book Antiqua" w:hAnsi="Book Antiqua" w:cs="Book Antiqua"/>
          <w:color w:val="000000"/>
        </w:rPr>
        <w:t xml:space="preserve"> </w:t>
      </w:r>
      <w:proofErr w:type="spellStart"/>
      <w:r w:rsidRPr="00424526">
        <w:rPr>
          <w:rFonts w:ascii="Book Antiqua" w:eastAsia="Book Antiqua" w:hAnsi="Book Antiqua" w:cs="Book Antiqua"/>
          <w:color w:val="000000"/>
        </w:rPr>
        <w:t>McCordock</w:t>
      </w:r>
      <w:proofErr w:type="spellEnd"/>
      <w:r w:rsidRPr="00424526">
        <w:rPr>
          <w:rFonts w:ascii="Book Antiqua" w:eastAsia="Book Antiqua" w:hAnsi="Book Antiqua" w:cs="Book Antiqua"/>
          <w:color w:val="000000"/>
        </w:rPr>
        <w:t xml:space="preserve"> HA. The pathogenesis of tuberculous meningitis. </w:t>
      </w:r>
      <w:r w:rsidRPr="00424526">
        <w:rPr>
          <w:rFonts w:ascii="Book Antiqua" w:eastAsia="Book Antiqua" w:hAnsi="Book Antiqua" w:cs="Book Antiqua"/>
          <w:i/>
          <w:color w:val="000000"/>
        </w:rPr>
        <w:t>Bull</w:t>
      </w:r>
      <w:r w:rsidR="00075A43" w:rsidRPr="00424526">
        <w:rPr>
          <w:rFonts w:ascii="Book Antiqua" w:hAnsi="Book Antiqua" w:cs="Book Antiqua"/>
          <w:i/>
          <w:color w:val="000000"/>
          <w:lang w:eastAsia="zh-CN"/>
        </w:rPr>
        <w:t xml:space="preserve"> </w:t>
      </w:r>
      <w:r w:rsidRPr="00424526">
        <w:rPr>
          <w:rFonts w:ascii="Book Antiqua" w:eastAsia="Book Antiqua" w:hAnsi="Book Antiqua" w:cs="Book Antiqua"/>
          <w:i/>
          <w:color w:val="000000"/>
        </w:rPr>
        <w:t>Johns Hopkins Hosp</w:t>
      </w:r>
      <w:r w:rsidRPr="00424526">
        <w:rPr>
          <w:rFonts w:ascii="Book Antiqua" w:eastAsia="Book Antiqua" w:hAnsi="Book Antiqua" w:cs="Book Antiqua"/>
          <w:color w:val="000000"/>
        </w:rPr>
        <w:t xml:space="preserve"> 1933; </w:t>
      </w:r>
      <w:r w:rsidRPr="00424526">
        <w:rPr>
          <w:rFonts w:ascii="Book Antiqua" w:eastAsia="Book Antiqua" w:hAnsi="Book Antiqua" w:cs="Book Antiqua"/>
          <w:b/>
          <w:color w:val="000000"/>
        </w:rPr>
        <w:t>53:</w:t>
      </w:r>
      <w:r w:rsidRPr="00424526">
        <w:rPr>
          <w:rFonts w:ascii="Book Antiqua" w:eastAsia="Book Antiqua" w:hAnsi="Book Antiqua" w:cs="Book Antiqua"/>
          <w:color w:val="000000"/>
        </w:rPr>
        <w:t xml:space="preserve"> 5–37 [DOI: 10.1016/s0041-3879(34)80008-6]</w:t>
      </w:r>
    </w:p>
    <w:p w14:paraId="62974C88"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5 </w:t>
      </w:r>
      <w:proofErr w:type="spellStart"/>
      <w:r w:rsidRPr="00424526">
        <w:rPr>
          <w:rFonts w:ascii="Book Antiqua" w:eastAsia="Book Antiqua" w:hAnsi="Book Antiqua" w:cs="Book Antiqua"/>
          <w:b/>
          <w:bCs/>
          <w:color w:val="000000"/>
        </w:rPr>
        <w:t>Salaskar</w:t>
      </w:r>
      <w:proofErr w:type="spellEnd"/>
      <w:r w:rsidRPr="00424526">
        <w:rPr>
          <w:rFonts w:ascii="Book Antiqua" w:eastAsia="Book Antiqua" w:hAnsi="Book Antiqua" w:cs="Book Antiqua"/>
          <w:b/>
          <w:bCs/>
          <w:color w:val="000000"/>
        </w:rPr>
        <w:t xml:space="preserve"> AL</w:t>
      </w:r>
      <w:r w:rsidRPr="00424526">
        <w:rPr>
          <w:rFonts w:ascii="Book Antiqua" w:eastAsia="Book Antiqua" w:hAnsi="Book Antiqua" w:cs="Book Antiqua"/>
          <w:color w:val="000000"/>
        </w:rPr>
        <w:t xml:space="preserve">, </w:t>
      </w:r>
      <w:proofErr w:type="spellStart"/>
      <w:r w:rsidRPr="00424526">
        <w:rPr>
          <w:rFonts w:ascii="Book Antiqua" w:eastAsia="Book Antiqua" w:hAnsi="Book Antiqua" w:cs="Book Antiqua"/>
          <w:color w:val="000000"/>
        </w:rPr>
        <w:t>Hassaneen</w:t>
      </w:r>
      <w:proofErr w:type="spellEnd"/>
      <w:r w:rsidRPr="00424526">
        <w:rPr>
          <w:rFonts w:ascii="Book Antiqua" w:eastAsia="Book Antiqua" w:hAnsi="Book Antiqua" w:cs="Book Antiqua"/>
          <w:color w:val="000000"/>
        </w:rPr>
        <w:t xml:space="preserve"> W, Keenan CH, Suki D. Intracranial tuberculoma mimicking brain metastasis. </w:t>
      </w:r>
      <w:r w:rsidRPr="00424526">
        <w:rPr>
          <w:rFonts w:ascii="Book Antiqua" w:eastAsia="Book Antiqua" w:hAnsi="Book Antiqua" w:cs="Book Antiqua"/>
          <w:i/>
          <w:iCs/>
          <w:color w:val="000000"/>
        </w:rPr>
        <w:t xml:space="preserve">J Cancer Res </w:t>
      </w:r>
      <w:proofErr w:type="spellStart"/>
      <w:r w:rsidRPr="00424526">
        <w:rPr>
          <w:rFonts w:ascii="Book Antiqua" w:eastAsia="Book Antiqua" w:hAnsi="Book Antiqua" w:cs="Book Antiqua"/>
          <w:i/>
          <w:iCs/>
          <w:color w:val="000000"/>
        </w:rPr>
        <w:t>Ther</w:t>
      </w:r>
      <w:proofErr w:type="spellEnd"/>
      <w:r w:rsidRPr="00424526">
        <w:rPr>
          <w:rFonts w:ascii="Book Antiqua" w:eastAsia="Book Antiqua" w:hAnsi="Book Antiqua" w:cs="Book Antiqua"/>
          <w:color w:val="000000"/>
        </w:rPr>
        <w:t xml:space="preserve"> 2015; </w:t>
      </w:r>
      <w:r w:rsidRPr="00424526">
        <w:rPr>
          <w:rFonts w:ascii="Book Antiqua" w:eastAsia="Book Antiqua" w:hAnsi="Book Antiqua" w:cs="Book Antiqua"/>
          <w:b/>
          <w:bCs/>
          <w:color w:val="000000"/>
        </w:rPr>
        <w:t>11</w:t>
      </w:r>
      <w:r w:rsidRPr="00424526">
        <w:rPr>
          <w:rFonts w:ascii="Book Antiqua" w:eastAsia="Book Antiqua" w:hAnsi="Book Antiqua" w:cs="Book Antiqua"/>
          <w:color w:val="000000"/>
        </w:rPr>
        <w:t>: 653 [PMID: 26458638 DOI: 10.4103/0973-1482.138131]</w:t>
      </w:r>
    </w:p>
    <w:p w14:paraId="615FF42A"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6 </w:t>
      </w:r>
      <w:r w:rsidRPr="00424526">
        <w:rPr>
          <w:rFonts w:ascii="Book Antiqua" w:eastAsia="Book Antiqua" w:hAnsi="Book Antiqua" w:cs="Book Antiqua"/>
          <w:b/>
          <w:bCs/>
          <w:color w:val="000000"/>
        </w:rPr>
        <w:t>Chaudhary V</w:t>
      </w:r>
      <w:r w:rsidRPr="00424526">
        <w:rPr>
          <w:rFonts w:ascii="Book Antiqua" w:eastAsia="Book Antiqua" w:hAnsi="Book Antiqua" w:cs="Book Antiqua"/>
          <w:color w:val="000000"/>
        </w:rPr>
        <w:t xml:space="preserve">, </w:t>
      </w:r>
      <w:proofErr w:type="spellStart"/>
      <w:r w:rsidRPr="00424526">
        <w:rPr>
          <w:rFonts w:ascii="Book Antiqua" w:eastAsia="Book Antiqua" w:hAnsi="Book Antiqua" w:cs="Book Antiqua"/>
          <w:color w:val="000000"/>
        </w:rPr>
        <w:t>Bano</w:t>
      </w:r>
      <w:proofErr w:type="spellEnd"/>
      <w:r w:rsidRPr="00424526">
        <w:rPr>
          <w:rFonts w:ascii="Book Antiqua" w:eastAsia="Book Antiqua" w:hAnsi="Book Antiqua" w:cs="Book Antiqua"/>
          <w:color w:val="000000"/>
        </w:rPr>
        <w:t xml:space="preserve"> S, </w:t>
      </w:r>
      <w:proofErr w:type="spellStart"/>
      <w:r w:rsidRPr="00424526">
        <w:rPr>
          <w:rFonts w:ascii="Book Antiqua" w:eastAsia="Book Antiqua" w:hAnsi="Book Antiqua" w:cs="Book Antiqua"/>
          <w:color w:val="000000"/>
        </w:rPr>
        <w:t>Garga</w:t>
      </w:r>
      <w:proofErr w:type="spellEnd"/>
      <w:r w:rsidRPr="00424526">
        <w:rPr>
          <w:rFonts w:ascii="Book Antiqua" w:eastAsia="Book Antiqua" w:hAnsi="Book Antiqua" w:cs="Book Antiqua"/>
          <w:color w:val="000000"/>
        </w:rPr>
        <w:t xml:space="preserve"> UC. Central Nervous System Tuberculosis: An Imaging Perspective. </w:t>
      </w:r>
      <w:r w:rsidRPr="00424526">
        <w:rPr>
          <w:rFonts w:ascii="Book Antiqua" w:eastAsia="Book Antiqua" w:hAnsi="Book Antiqua" w:cs="Book Antiqua"/>
          <w:i/>
          <w:iCs/>
          <w:color w:val="000000"/>
        </w:rPr>
        <w:t xml:space="preserve">Can Assoc </w:t>
      </w:r>
      <w:proofErr w:type="spellStart"/>
      <w:r w:rsidRPr="00424526">
        <w:rPr>
          <w:rFonts w:ascii="Book Antiqua" w:eastAsia="Book Antiqua" w:hAnsi="Book Antiqua" w:cs="Book Antiqua"/>
          <w:i/>
          <w:iCs/>
          <w:color w:val="000000"/>
        </w:rPr>
        <w:t>Radiol</w:t>
      </w:r>
      <w:proofErr w:type="spellEnd"/>
      <w:r w:rsidRPr="00424526">
        <w:rPr>
          <w:rFonts w:ascii="Book Antiqua" w:eastAsia="Book Antiqua" w:hAnsi="Book Antiqua" w:cs="Book Antiqua"/>
          <w:i/>
          <w:iCs/>
          <w:color w:val="000000"/>
        </w:rPr>
        <w:t xml:space="preserve"> J</w:t>
      </w:r>
      <w:r w:rsidRPr="00424526">
        <w:rPr>
          <w:rFonts w:ascii="Book Antiqua" w:eastAsia="Book Antiqua" w:hAnsi="Book Antiqua" w:cs="Book Antiqua"/>
          <w:color w:val="000000"/>
        </w:rPr>
        <w:t xml:space="preserve"> 2017; </w:t>
      </w:r>
      <w:r w:rsidRPr="00424526">
        <w:rPr>
          <w:rFonts w:ascii="Book Antiqua" w:eastAsia="Book Antiqua" w:hAnsi="Book Antiqua" w:cs="Book Antiqua"/>
          <w:b/>
          <w:bCs/>
          <w:color w:val="000000"/>
        </w:rPr>
        <w:t>68</w:t>
      </w:r>
      <w:r w:rsidRPr="00424526">
        <w:rPr>
          <w:rFonts w:ascii="Book Antiqua" w:eastAsia="Book Antiqua" w:hAnsi="Book Antiqua" w:cs="Book Antiqua"/>
          <w:color w:val="000000"/>
        </w:rPr>
        <w:t>: 161-170 [PMID: 28283299 DOI: 10.1016/j.carj.2016.10.007]</w:t>
      </w:r>
    </w:p>
    <w:p w14:paraId="3926EBA4"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7 </w:t>
      </w:r>
      <w:proofErr w:type="spellStart"/>
      <w:r w:rsidRPr="00424526">
        <w:rPr>
          <w:rFonts w:ascii="Book Antiqua" w:eastAsia="Book Antiqua" w:hAnsi="Book Antiqua" w:cs="Book Antiqua"/>
          <w:b/>
          <w:bCs/>
          <w:color w:val="000000"/>
        </w:rPr>
        <w:t>Gücüyener</w:t>
      </w:r>
      <w:proofErr w:type="spellEnd"/>
      <w:r w:rsidRPr="00424526">
        <w:rPr>
          <w:rFonts w:ascii="Book Antiqua" w:eastAsia="Book Antiqua" w:hAnsi="Book Antiqua" w:cs="Book Antiqua"/>
          <w:b/>
          <w:bCs/>
          <w:color w:val="000000"/>
        </w:rPr>
        <w:t xml:space="preserve"> K</w:t>
      </w:r>
      <w:r w:rsidRPr="00424526">
        <w:rPr>
          <w:rFonts w:ascii="Book Antiqua" w:eastAsia="Book Antiqua" w:hAnsi="Book Antiqua" w:cs="Book Antiqua"/>
          <w:color w:val="000000"/>
        </w:rPr>
        <w:t xml:space="preserve">, </w:t>
      </w:r>
      <w:proofErr w:type="spellStart"/>
      <w:r w:rsidRPr="00424526">
        <w:rPr>
          <w:rFonts w:ascii="Book Antiqua" w:eastAsia="Book Antiqua" w:hAnsi="Book Antiqua" w:cs="Book Antiqua"/>
          <w:color w:val="000000"/>
        </w:rPr>
        <w:t>Baykaner</w:t>
      </w:r>
      <w:proofErr w:type="spellEnd"/>
      <w:r w:rsidRPr="00424526">
        <w:rPr>
          <w:rFonts w:ascii="Book Antiqua" w:eastAsia="Book Antiqua" w:hAnsi="Book Antiqua" w:cs="Book Antiqua"/>
          <w:color w:val="000000"/>
        </w:rPr>
        <w:t xml:space="preserve"> MK, </w:t>
      </w:r>
      <w:proofErr w:type="spellStart"/>
      <w:r w:rsidRPr="00424526">
        <w:rPr>
          <w:rFonts w:ascii="Book Antiqua" w:eastAsia="Book Antiqua" w:hAnsi="Book Antiqua" w:cs="Book Antiqua"/>
          <w:color w:val="000000"/>
        </w:rPr>
        <w:t>Keskil</w:t>
      </w:r>
      <w:proofErr w:type="spellEnd"/>
      <w:r w:rsidRPr="00424526">
        <w:rPr>
          <w:rFonts w:ascii="Book Antiqua" w:eastAsia="Book Antiqua" w:hAnsi="Book Antiqua" w:cs="Book Antiqua"/>
          <w:color w:val="000000"/>
        </w:rPr>
        <w:t xml:space="preserve"> IS, </w:t>
      </w:r>
      <w:proofErr w:type="spellStart"/>
      <w:r w:rsidRPr="00424526">
        <w:rPr>
          <w:rFonts w:ascii="Book Antiqua" w:eastAsia="Book Antiqua" w:hAnsi="Book Antiqua" w:cs="Book Antiqua"/>
          <w:color w:val="000000"/>
        </w:rPr>
        <w:t>Hasanoğlu</w:t>
      </w:r>
      <w:proofErr w:type="spellEnd"/>
      <w:r w:rsidRPr="00424526">
        <w:rPr>
          <w:rFonts w:ascii="Book Antiqua" w:eastAsia="Book Antiqua" w:hAnsi="Book Antiqua" w:cs="Book Antiqua"/>
          <w:color w:val="000000"/>
        </w:rPr>
        <w:t xml:space="preserve"> A, </w:t>
      </w:r>
      <w:proofErr w:type="spellStart"/>
      <w:r w:rsidRPr="00424526">
        <w:rPr>
          <w:rFonts w:ascii="Book Antiqua" w:eastAsia="Book Antiqua" w:hAnsi="Book Antiqua" w:cs="Book Antiqua"/>
          <w:color w:val="000000"/>
        </w:rPr>
        <w:t>Ilgit</w:t>
      </w:r>
      <w:proofErr w:type="spellEnd"/>
      <w:r w:rsidRPr="00424526">
        <w:rPr>
          <w:rFonts w:ascii="Book Antiqua" w:eastAsia="Book Antiqua" w:hAnsi="Book Antiqua" w:cs="Book Antiqua"/>
          <w:color w:val="000000"/>
        </w:rPr>
        <w:t xml:space="preserve"> E, </w:t>
      </w:r>
      <w:proofErr w:type="spellStart"/>
      <w:r w:rsidRPr="00424526">
        <w:rPr>
          <w:rFonts w:ascii="Book Antiqua" w:eastAsia="Book Antiqua" w:hAnsi="Book Antiqua" w:cs="Book Antiqua"/>
          <w:color w:val="000000"/>
        </w:rPr>
        <w:t>Beyazova</w:t>
      </w:r>
      <w:proofErr w:type="spellEnd"/>
      <w:r w:rsidRPr="00424526">
        <w:rPr>
          <w:rFonts w:ascii="Book Antiqua" w:eastAsia="Book Antiqua" w:hAnsi="Book Antiqua" w:cs="Book Antiqua"/>
          <w:color w:val="000000"/>
        </w:rPr>
        <w:t xml:space="preserve"> U. Tuberculoma in the suprasellar cistern: possible CT--misinterpretation as aneurysm. </w:t>
      </w:r>
      <w:proofErr w:type="spellStart"/>
      <w:r w:rsidRPr="00424526">
        <w:rPr>
          <w:rFonts w:ascii="Book Antiqua" w:eastAsia="Book Antiqua" w:hAnsi="Book Antiqua" w:cs="Book Antiqua"/>
          <w:i/>
          <w:iCs/>
          <w:color w:val="000000"/>
        </w:rPr>
        <w:t>Pediatr</w:t>
      </w:r>
      <w:proofErr w:type="spellEnd"/>
      <w:r w:rsidRPr="00424526">
        <w:rPr>
          <w:rFonts w:ascii="Book Antiqua" w:eastAsia="Book Antiqua" w:hAnsi="Book Antiqua" w:cs="Book Antiqua"/>
          <w:i/>
          <w:iCs/>
          <w:color w:val="000000"/>
        </w:rPr>
        <w:t xml:space="preserve"> </w:t>
      </w:r>
      <w:proofErr w:type="spellStart"/>
      <w:r w:rsidRPr="00424526">
        <w:rPr>
          <w:rFonts w:ascii="Book Antiqua" w:eastAsia="Book Antiqua" w:hAnsi="Book Antiqua" w:cs="Book Antiqua"/>
          <w:i/>
          <w:iCs/>
          <w:color w:val="000000"/>
        </w:rPr>
        <w:t>Radiol</w:t>
      </w:r>
      <w:proofErr w:type="spellEnd"/>
      <w:r w:rsidRPr="00424526">
        <w:rPr>
          <w:rFonts w:ascii="Book Antiqua" w:eastAsia="Book Antiqua" w:hAnsi="Book Antiqua" w:cs="Book Antiqua"/>
          <w:color w:val="000000"/>
        </w:rPr>
        <w:t xml:space="preserve"> 1993; </w:t>
      </w:r>
      <w:r w:rsidRPr="00424526">
        <w:rPr>
          <w:rFonts w:ascii="Book Antiqua" w:eastAsia="Book Antiqua" w:hAnsi="Book Antiqua" w:cs="Book Antiqua"/>
          <w:b/>
          <w:bCs/>
          <w:color w:val="000000"/>
        </w:rPr>
        <w:t>23</w:t>
      </w:r>
      <w:r w:rsidRPr="00424526">
        <w:rPr>
          <w:rFonts w:ascii="Book Antiqua" w:eastAsia="Book Antiqua" w:hAnsi="Book Antiqua" w:cs="Book Antiqua"/>
          <w:color w:val="000000"/>
        </w:rPr>
        <w:t>: 153-154 [PMID: 8516044 DOI: 10.1007/BF02012415]</w:t>
      </w:r>
    </w:p>
    <w:p w14:paraId="252ABA23"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8 </w:t>
      </w:r>
      <w:r w:rsidRPr="00424526">
        <w:rPr>
          <w:rFonts w:ascii="Book Antiqua" w:eastAsia="Book Antiqua" w:hAnsi="Book Antiqua" w:cs="Book Antiqua"/>
          <w:b/>
          <w:bCs/>
          <w:color w:val="000000"/>
        </w:rPr>
        <w:t>Pinto DS</w:t>
      </w:r>
      <w:r w:rsidRPr="00424526">
        <w:rPr>
          <w:rFonts w:ascii="Book Antiqua" w:eastAsia="Book Antiqua" w:hAnsi="Book Antiqua" w:cs="Book Antiqua"/>
          <w:color w:val="000000"/>
        </w:rPr>
        <w:t xml:space="preserve">, Joseph T, George A, </w:t>
      </w:r>
      <w:proofErr w:type="spellStart"/>
      <w:r w:rsidRPr="00424526">
        <w:rPr>
          <w:rFonts w:ascii="Book Antiqua" w:eastAsia="Book Antiqua" w:hAnsi="Book Antiqua" w:cs="Book Antiqua"/>
          <w:color w:val="000000"/>
        </w:rPr>
        <w:t>Hoisala</w:t>
      </w:r>
      <w:proofErr w:type="spellEnd"/>
      <w:r w:rsidRPr="00424526">
        <w:rPr>
          <w:rFonts w:ascii="Book Antiqua" w:eastAsia="Book Antiqua" w:hAnsi="Book Antiqua" w:cs="Book Antiqua"/>
          <w:color w:val="000000"/>
        </w:rPr>
        <w:t xml:space="preserve"> RV. A case report of racemose pattern of intracranial tuberculoma with brain stem and hypophyseal involvement developing paradoxically during treatment. </w:t>
      </w:r>
      <w:r w:rsidRPr="00424526">
        <w:rPr>
          <w:rFonts w:ascii="Book Antiqua" w:eastAsia="Book Antiqua" w:hAnsi="Book Antiqua" w:cs="Book Antiqua"/>
          <w:i/>
          <w:iCs/>
          <w:color w:val="000000"/>
        </w:rPr>
        <w:t>BJR Case Rep</w:t>
      </w:r>
      <w:r w:rsidRPr="00424526">
        <w:rPr>
          <w:rFonts w:ascii="Book Antiqua" w:eastAsia="Book Antiqua" w:hAnsi="Book Antiqua" w:cs="Book Antiqua"/>
          <w:color w:val="000000"/>
        </w:rPr>
        <w:t xml:space="preserve"> 2016; </w:t>
      </w:r>
      <w:r w:rsidRPr="00424526">
        <w:rPr>
          <w:rFonts w:ascii="Book Antiqua" w:eastAsia="Book Antiqua" w:hAnsi="Book Antiqua" w:cs="Book Antiqua"/>
          <w:b/>
          <w:bCs/>
          <w:color w:val="000000"/>
        </w:rPr>
        <w:t>2</w:t>
      </w:r>
      <w:r w:rsidRPr="00424526">
        <w:rPr>
          <w:rFonts w:ascii="Book Antiqua" w:eastAsia="Book Antiqua" w:hAnsi="Book Antiqua" w:cs="Book Antiqua"/>
          <w:color w:val="000000"/>
        </w:rPr>
        <w:t>: 20160034 [PMID: 30460000 DOI: 10.1259/bjrcr.20160034]</w:t>
      </w:r>
    </w:p>
    <w:p w14:paraId="73339618"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9 </w:t>
      </w:r>
      <w:proofErr w:type="spellStart"/>
      <w:r w:rsidRPr="00424526">
        <w:rPr>
          <w:rFonts w:ascii="Book Antiqua" w:eastAsia="Book Antiqua" w:hAnsi="Book Antiqua" w:cs="Book Antiqua"/>
          <w:b/>
          <w:bCs/>
          <w:color w:val="000000"/>
        </w:rPr>
        <w:t>Fujii</w:t>
      </w:r>
      <w:proofErr w:type="spellEnd"/>
      <w:r w:rsidRPr="00424526">
        <w:rPr>
          <w:rFonts w:ascii="Book Antiqua" w:eastAsia="Book Antiqua" w:hAnsi="Book Antiqua" w:cs="Book Antiqua"/>
          <w:b/>
          <w:bCs/>
          <w:color w:val="000000"/>
        </w:rPr>
        <w:t xml:space="preserve"> T</w:t>
      </w:r>
      <w:r w:rsidRPr="00424526">
        <w:rPr>
          <w:rFonts w:ascii="Book Antiqua" w:eastAsia="Book Antiqua" w:hAnsi="Book Antiqua" w:cs="Book Antiqua"/>
          <w:color w:val="000000"/>
        </w:rPr>
        <w:t xml:space="preserve">, Otani N, Otsuka Y, Matsumoto T, </w:t>
      </w:r>
      <w:proofErr w:type="spellStart"/>
      <w:r w:rsidRPr="00424526">
        <w:rPr>
          <w:rFonts w:ascii="Book Antiqua" w:eastAsia="Book Antiqua" w:hAnsi="Book Antiqua" w:cs="Book Antiqua"/>
          <w:color w:val="000000"/>
        </w:rPr>
        <w:t>Tanoue</w:t>
      </w:r>
      <w:proofErr w:type="spellEnd"/>
      <w:r w:rsidRPr="00424526">
        <w:rPr>
          <w:rFonts w:ascii="Book Antiqua" w:eastAsia="Book Antiqua" w:hAnsi="Book Antiqua" w:cs="Book Antiqua"/>
          <w:color w:val="000000"/>
        </w:rPr>
        <w:t xml:space="preserve"> S, Ueno H, </w:t>
      </w:r>
      <w:proofErr w:type="spellStart"/>
      <w:r w:rsidRPr="00424526">
        <w:rPr>
          <w:rFonts w:ascii="Book Antiqua" w:eastAsia="Book Antiqua" w:hAnsi="Book Antiqua" w:cs="Book Antiqua"/>
          <w:color w:val="000000"/>
        </w:rPr>
        <w:t>Tomura</w:t>
      </w:r>
      <w:proofErr w:type="spellEnd"/>
      <w:r w:rsidRPr="00424526">
        <w:rPr>
          <w:rFonts w:ascii="Book Antiqua" w:eastAsia="Book Antiqua" w:hAnsi="Book Antiqua" w:cs="Book Antiqua"/>
          <w:color w:val="000000"/>
        </w:rPr>
        <w:t xml:space="preserve"> S, Tomiyama A, </w:t>
      </w:r>
      <w:proofErr w:type="spellStart"/>
      <w:r w:rsidRPr="00424526">
        <w:rPr>
          <w:rFonts w:ascii="Book Antiqua" w:eastAsia="Book Antiqua" w:hAnsi="Book Antiqua" w:cs="Book Antiqua"/>
          <w:color w:val="000000"/>
        </w:rPr>
        <w:t>Toyooka</w:t>
      </w:r>
      <w:proofErr w:type="spellEnd"/>
      <w:r w:rsidRPr="00424526">
        <w:rPr>
          <w:rFonts w:ascii="Book Antiqua" w:eastAsia="Book Antiqua" w:hAnsi="Book Antiqua" w:cs="Book Antiqua"/>
          <w:color w:val="000000"/>
        </w:rPr>
        <w:t xml:space="preserve"> T, Wada K, Mori K. [A Surgical Case of Tuberculoma with Visual Disturbance]. </w:t>
      </w:r>
      <w:r w:rsidRPr="00424526">
        <w:rPr>
          <w:rFonts w:ascii="Book Antiqua" w:eastAsia="Book Antiqua" w:hAnsi="Book Antiqua" w:cs="Book Antiqua"/>
          <w:i/>
          <w:iCs/>
          <w:color w:val="000000"/>
        </w:rPr>
        <w:t xml:space="preserve">No </w:t>
      </w:r>
      <w:proofErr w:type="spellStart"/>
      <w:r w:rsidRPr="00424526">
        <w:rPr>
          <w:rFonts w:ascii="Book Antiqua" w:eastAsia="Book Antiqua" w:hAnsi="Book Antiqua" w:cs="Book Antiqua"/>
          <w:i/>
          <w:iCs/>
          <w:color w:val="000000"/>
        </w:rPr>
        <w:t>Shinkei</w:t>
      </w:r>
      <w:proofErr w:type="spellEnd"/>
      <w:r w:rsidRPr="00424526">
        <w:rPr>
          <w:rFonts w:ascii="Book Antiqua" w:eastAsia="Book Antiqua" w:hAnsi="Book Antiqua" w:cs="Book Antiqua"/>
          <w:i/>
          <w:iCs/>
          <w:color w:val="000000"/>
        </w:rPr>
        <w:t xml:space="preserve"> </w:t>
      </w:r>
      <w:proofErr w:type="spellStart"/>
      <w:r w:rsidRPr="00424526">
        <w:rPr>
          <w:rFonts w:ascii="Book Antiqua" w:eastAsia="Book Antiqua" w:hAnsi="Book Antiqua" w:cs="Book Antiqua"/>
          <w:i/>
          <w:iCs/>
          <w:color w:val="000000"/>
        </w:rPr>
        <w:t>Geka</w:t>
      </w:r>
      <w:proofErr w:type="spellEnd"/>
      <w:r w:rsidRPr="00424526">
        <w:rPr>
          <w:rFonts w:ascii="Book Antiqua" w:eastAsia="Book Antiqua" w:hAnsi="Book Antiqua" w:cs="Book Antiqua"/>
          <w:color w:val="000000"/>
        </w:rPr>
        <w:t xml:space="preserve"> 2016; </w:t>
      </w:r>
      <w:r w:rsidRPr="00424526">
        <w:rPr>
          <w:rFonts w:ascii="Book Antiqua" w:eastAsia="Book Antiqua" w:hAnsi="Book Antiqua" w:cs="Book Antiqua"/>
          <w:b/>
          <w:bCs/>
          <w:color w:val="000000"/>
        </w:rPr>
        <w:t>44</w:t>
      </w:r>
      <w:r w:rsidRPr="00424526">
        <w:rPr>
          <w:rFonts w:ascii="Book Antiqua" w:eastAsia="Book Antiqua" w:hAnsi="Book Antiqua" w:cs="Book Antiqua"/>
          <w:color w:val="000000"/>
        </w:rPr>
        <w:t>: 679-684 [PMID: 27506845 DOI: 10.11477/mf.1436203353]</w:t>
      </w:r>
    </w:p>
    <w:p w14:paraId="1D121E91"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10 </w:t>
      </w:r>
      <w:proofErr w:type="spellStart"/>
      <w:r w:rsidRPr="00424526">
        <w:rPr>
          <w:rFonts w:ascii="Book Antiqua" w:eastAsia="Book Antiqua" w:hAnsi="Book Antiqua" w:cs="Book Antiqua"/>
          <w:b/>
          <w:bCs/>
          <w:color w:val="000000"/>
        </w:rPr>
        <w:t>Agu</w:t>
      </w:r>
      <w:proofErr w:type="spellEnd"/>
      <w:r w:rsidRPr="00424526">
        <w:rPr>
          <w:rFonts w:ascii="Book Antiqua" w:eastAsia="Book Antiqua" w:hAnsi="Book Antiqua" w:cs="Book Antiqua"/>
          <w:b/>
          <w:bCs/>
          <w:color w:val="000000"/>
        </w:rPr>
        <w:t xml:space="preserve"> CC</w:t>
      </w:r>
      <w:r w:rsidRPr="00424526">
        <w:rPr>
          <w:rFonts w:ascii="Book Antiqua" w:eastAsia="Book Antiqua" w:hAnsi="Book Antiqua" w:cs="Book Antiqua"/>
          <w:color w:val="000000"/>
        </w:rPr>
        <w:t xml:space="preserve">, </w:t>
      </w:r>
      <w:proofErr w:type="spellStart"/>
      <w:r w:rsidRPr="00424526">
        <w:rPr>
          <w:rFonts w:ascii="Book Antiqua" w:eastAsia="Book Antiqua" w:hAnsi="Book Antiqua" w:cs="Book Antiqua"/>
          <w:color w:val="000000"/>
        </w:rPr>
        <w:t>Aina</w:t>
      </w:r>
      <w:proofErr w:type="spellEnd"/>
      <w:r w:rsidRPr="00424526">
        <w:rPr>
          <w:rFonts w:ascii="Book Antiqua" w:eastAsia="Book Antiqua" w:hAnsi="Book Antiqua" w:cs="Book Antiqua"/>
          <w:color w:val="000000"/>
        </w:rPr>
        <w:t xml:space="preserve"> O, </w:t>
      </w:r>
      <w:proofErr w:type="spellStart"/>
      <w:r w:rsidRPr="00424526">
        <w:rPr>
          <w:rFonts w:ascii="Book Antiqua" w:eastAsia="Book Antiqua" w:hAnsi="Book Antiqua" w:cs="Book Antiqua"/>
          <w:color w:val="000000"/>
        </w:rPr>
        <w:t>Basunia</w:t>
      </w:r>
      <w:proofErr w:type="spellEnd"/>
      <w:r w:rsidRPr="00424526">
        <w:rPr>
          <w:rFonts w:ascii="Book Antiqua" w:eastAsia="Book Antiqua" w:hAnsi="Book Antiqua" w:cs="Book Antiqua"/>
          <w:color w:val="000000"/>
        </w:rPr>
        <w:t xml:space="preserve"> M, Bhattarai B, </w:t>
      </w:r>
      <w:proofErr w:type="spellStart"/>
      <w:r w:rsidRPr="00424526">
        <w:rPr>
          <w:rFonts w:ascii="Book Antiqua" w:eastAsia="Book Antiqua" w:hAnsi="Book Antiqua" w:cs="Book Antiqua"/>
          <w:color w:val="000000"/>
        </w:rPr>
        <w:t>Oke</w:t>
      </w:r>
      <w:proofErr w:type="spellEnd"/>
      <w:r w:rsidRPr="00424526">
        <w:rPr>
          <w:rFonts w:ascii="Book Antiqua" w:eastAsia="Book Antiqua" w:hAnsi="Book Antiqua" w:cs="Book Antiqua"/>
          <w:color w:val="000000"/>
        </w:rPr>
        <w:t xml:space="preserve"> V, Schmidt MF, Quist J, Enriquez D, </w:t>
      </w:r>
      <w:proofErr w:type="spellStart"/>
      <w:r w:rsidRPr="00424526">
        <w:rPr>
          <w:rFonts w:ascii="Book Antiqua" w:eastAsia="Book Antiqua" w:hAnsi="Book Antiqua" w:cs="Book Antiqua"/>
          <w:color w:val="000000"/>
        </w:rPr>
        <w:t>Gayam</w:t>
      </w:r>
      <w:proofErr w:type="spellEnd"/>
      <w:r w:rsidRPr="00424526">
        <w:rPr>
          <w:rFonts w:ascii="Book Antiqua" w:eastAsia="Book Antiqua" w:hAnsi="Book Antiqua" w:cs="Book Antiqua"/>
          <w:color w:val="000000"/>
        </w:rPr>
        <w:t xml:space="preserve"> V. Right Gaze Palsy and Hoarseness: A Rare Presentation of Mediastinal Tuberculosis with an Isolated Prepontine Cistern Tuberculoma. </w:t>
      </w:r>
      <w:r w:rsidRPr="00424526">
        <w:rPr>
          <w:rFonts w:ascii="Book Antiqua" w:eastAsia="Book Antiqua" w:hAnsi="Book Antiqua" w:cs="Book Antiqua"/>
          <w:i/>
          <w:iCs/>
          <w:color w:val="000000"/>
        </w:rPr>
        <w:t>Case Rep Infect Dis</w:t>
      </w:r>
      <w:r w:rsidRPr="00424526">
        <w:rPr>
          <w:rFonts w:ascii="Book Antiqua" w:eastAsia="Book Antiqua" w:hAnsi="Book Antiqua" w:cs="Book Antiqua"/>
          <w:color w:val="000000"/>
        </w:rPr>
        <w:t xml:space="preserve"> 2015; </w:t>
      </w:r>
      <w:r w:rsidRPr="00424526">
        <w:rPr>
          <w:rFonts w:ascii="Book Antiqua" w:eastAsia="Book Antiqua" w:hAnsi="Book Antiqua" w:cs="Book Antiqua"/>
          <w:b/>
          <w:bCs/>
          <w:color w:val="000000"/>
        </w:rPr>
        <w:t>2015</w:t>
      </w:r>
      <w:r w:rsidRPr="00424526">
        <w:rPr>
          <w:rFonts w:ascii="Book Antiqua" w:eastAsia="Book Antiqua" w:hAnsi="Book Antiqua" w:cs="Book Antiqua"/>
          <w:color w:val="000000"/>
        </w:rPr>
        <w:t>: 718289 [PMID: 26693365 DOI: 10.1155/2015/718289]</w:t>
      </w:r>
    </w:p>
    <w:p w14:paraId="5B2B604A"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11 </w:t>
      </w:r>
      <w:r w:rsidRPr="00424526">
        <w:rPr>
          <w:rFonts w:ascii="Book Antiqua" w:eastAsia="Book Antiqua" w:hAnsi="Book Antiqua" w:cs="Book Antiqua"/>
          <w:b/>
          <w:bCs/>
          <w:color w:val="000000"/>
        </w:rPr>
        <w:t>Sundar US</w:t>
      </w:r>
      <w:r w:rsidRPr="00424526">
        <w:rPr>
          <w:rFonts w:ascii="Book Antiqua" w:eastAsia="Book Antiqua" w:hAnsi="Book Antiqua" w:cs="Book Antiqua"/>
          <w:color w:val="000000"/>
        </w:rPr>
        <w:t xml:space="preserve">, Ramteke VV, Vaidya MS, </w:t>
      </w:r>
      <w:proofErr w:type="spellStart"/>
      <w:r w:rsidRPr="00424526">
        <w:rPr>
          <w:rFonts w:ascii="Book Antiqua" w:eastAsia="Book Antiqua" w:hAnsi="Book Antiqua" w:cs="Book Antiqua"/>
          <w:color w:val="000000"/>
        </w:rPr>
        <w:t>Asole</w:t>
      </w:r>
      <w:proofErr w:type="spellEnd"/>
      <w:r w:rsidRPr="00424526">
        <w:rPr>
          <w:rFonts w:ascii="Book Antiqua" w:eastAsia="Book Antiqua" w:hAnsi="Book Antiqua" w:cs="Book Antiqua"/>
          <w:color w:val="000000"/>
        </w:rPr>
        <w:t xml:space="preserve"> DC, </w:t>
      </w:r>
      <w:proofErr w:type="spellStart"/>
      <w:r w:rsidRPr="00424526">
        <w:rPr>
          <w:rFonts w:ascii="Book Antiqua" w:eastAsia="Book Antiqua" w:hAnsi="Book Antiqua" w:cs="Book Antiqua"/>
          <w:color w:val="000000"/>
        </w:rPr>
        <w:t>Moulick</w:t>
      </w:r>
      <w:proofErr w:type="spellEnd"/>
      <w:r w:rsidRPr="00424526">
        <w:rPr>
          <w:rFonts w:ascii="Book Antiqua" w:eastAsia="Book Antiqua" w:hAnsi="Book Antiqua" w:cs="Book Antiqua"/>
          <w:color w:val="000000"/>
        </w:rPr>
        <w:t xml:space="preserve"> ND. Suprasellar tuberculoma presenting as panhypopituitarism. </w:t>
      </w:r>
      <w:r w:rsidRPr="00424526">
        <w:rPr>
          <w:rFonts w:ascii="Book Antiqua" w:eastAsia="Book Antiqua" w:hAnsi="Book Antiqua" w:cs="Book Antiqua"/>
          <w:i/>
          <w:iCs/>
          <w:color w:val="000000"/>
        </w:rPr>
        <w:t>J Assoc Physicians India</w:t>
      </w:r>
      <w:r w:rsidRPr="00424526">
        <w:rPr>
          <w:rFonts w:ascii="Book Antiqua" w:eastAsia="Book Antiqua" w:hAnsi="Book Antiqua" w:cs="Book Antiqua"/>
          <w:color w:val="000000"/>
        </w:rPr>
        <w:t xml:space="preserve"> 2010; </w:t>
      </w:r>
      <w:r w:rsidRPr="00424526">
        <w:rPr>
          <w:rFonts w:ascii="Book Antiqua" w:eastAsia="Book Antiqua" w:hAnsi="Book Antiqua" w:cs="Book Antiqua"/>
          <w:b/>
          <w:bCs/>
          <w:color w:val="000000"/>
        </w:rPr>
        <w:t>58</w:t>
      </w:r>
      <w:r w:rsidRPr="00424526">
        <w:rPr>
          <w:rFonts w:ascii="Book Antiqua" w:eastAsia="Book Antiqua" w:hAnsi="Book Antiqua" w:cs="Book Antiqua"/>
          <w:color w:val="000000"/>
        </w:rPr>
        <w:t>: 706-709 [PMID: 21510470]</w:t>
      </w:r>
    </w:p>
    <w:p w14:paraId="2A19D8E4"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 xml:space="preserve">12 </w:t>
      </w:r>
      <w:proofErr w:type="spellStart"/>
      <w:r w:rsidRPr="00424526">
        <w:rPr>
          <w:rFonts w:ascii="Book Antiqua" w:eastAsia="Book Antiqua" w:hAnsi="Book Antiqua" w:cs="Book Antiqua"/>
          <w:b/>
          <w:bCs/>
          <w:color w:val="000000"/>
        </w:rPr>
        <w:t>Katti</w:t>
      </w:r>
      <w:proofErr w:type="spellEnd"/>
      <w:r w:rsidRPr="00424526">
        <w:rPr>
          <w:rFonts w:ascii="Book Antiqua" w:eastAsia="Book Antiqua" w:hAnsi="Book Antiqua" w:cs="Book Antiqua"/>
          <w:b/>
          <w:bCs/>
          <w:color w:val="000000"/>
        </w:rPr>
        <w:t xml:space="preserve"> MK</w:t>
      </w:r>
      <w:r w:rsidRPr="00424526">
        <w:rPr>
          <w:rFonts w:ascii="Book Antiqua" w:eastAsia="Book Antiqua" w:hAnsi="Book Antiqua" w:cs="Book Antiqua"/>
          <w:color w:val="000000"/>
        </w:rPr>
        <w:t xml:space="preserve">. Pathogenesis, diagnosis, treatment, and outcome aspects of cerebral tuberculosis. </w:t>
      </w:r>
      <w:r w:rsidRPr="00424526">
        <w:rPr>
          <w:rFonts w:ascii="Book Antiqua" w:eastAsia="Book Antiqua" w:hAnsi="Book Antiqua" w:cs="Book Antiqua"/>
          <w:i/>
          <w:iCs/>
          <w:color w:val="000000"/>
        </w:rPr>
        <w:t xml:space="preserve">Med Sci </w:t>
      </w:r>
      <w:proofErr w:type="spellStart"/>
      <w:r w:rsidRPr="00424526">
        <w:rPr>
          <w:rFonts w:ascii="Book Antiqua" w:eastAsia="Book Antiqua" w:hAnsi="Book Antiqua" w:cs="Book Antiqua"/>
          <w:i/>
          <w:iCs/>
          <w:color w:val="000000"/>
        </w:rPr>
        <w:t>Monit</w:t>
      </w:r>
      <w:proofErr w:type="spellEnd"/>
      <w:r w:rsidRPr="00424526">
        <w:rPr>
          <w:rFonts w:ascii="Book Antiqua" w:eastAsia="Book Antiqua" w:hAnsi="Book Antiqua" w:cs="Book Antiqua"/>
          <w:color w:val="000000"/>
        </w:rPr>
        <w:t xml:space="preserve"> 2004; </w:t>
      </w:r>
      <w:r w:rsidRPr="00424526">
        <w:rPr>
          <w:rFonts w:ascii="Book Antiqua" w:eastAsia="Book Antiqua" w:hAnsi="Book Antiqua" w:cs="Book Antiqua"/>
          <w:b/>
          <w:bCs/>
          <w:color w:val="000000"/>
        </w:rPr>
        <w:t>10</w:t>
      </w:r>
      <w:r w:rsidRPr="00424526">
        <w:rPr>
          <w:rFonts w:ascii="Book Antiqua" w:eastAsia="Book Antiqua" w:hAnsi="Book Antiqua" w:cs="Book Antiqua"/>
          <w:color w:val="000000"/>
        </w:rPr>
        <w:t>: RA215-RA229 [PMID: 15328498]</w:t>
      </w:r>
    </w:p>
    <w:p w14:paraId="3CA26CC8"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lastRenderedPageBreak/>
        <w:t xml:space="preserve">13 </w:t>
      </w:r>
      <w:r w:rsidRPr="00424526">
        <w:rPr>
          <w:rFonts w:ascii="Book Antiqua" w:eastAsia="Book Antiqua" w:hAnsi="Book Antiqua" w:cs="Book Antiqua"/>
          <w:b/>
          <w:bCs/>
          <w:color w:val="000000"/>
        </w:rPr>
        <w:t>Sachdeva D</w:t>
      </w:r>
      <w:r w:rsidRPr="00424526">
        <w:rPr>
          <w:rFonts w:ascii="Book Antiqua" w:eastAsia="Book Antiqua" w:hAnsi="Book Antiqua" w:cs="Book Antiqua"/>
          <w:color w:val="000000"/>
        </w:rPr>
        <w:t xml:space="preserve">, Bishnoi I, </w:t>
      </w:r>
      <w:proofErr w:type="spellStart"/>
      <w:r w:rsidRPr="00424526">
        <w:rPr>
          <w:rFonts w:ascii="Book Antiqua" w:eastAsia="Book Antiqua" w:hAnsi="Book Antiqua" w:cs="Book Antiqua"/>
          <w:color w:val="000000"/>
        </w:rPr>
        <w:t>Jagetia</w:t>
      </w:r>
      <w:proofErr w:type="spellEnd"/>
      <w:r w:rsidRPr="00424526">
        <w:rPr>
          <w:rFonts w:ascii="Book Antiqua" w:eastAsia="Book Antiqua" w:hAnsi="Book Antiqua" w:cs="Book Antiqua"/>
          <w:color w:val="000000"/>
        </w:rPr>
        <w:t xml:space="preserve"> A, Rathore L, Agarwal A, Batra V, Kaur A. Intraventricular Tuberculoma in a Child: A Rare Location. </w:t>
      </w:r>
      <w:proofErr w:type="spellStart"/>
      <w:r w:rsidRPr="00424526">
        <w:rPr>
          <w:rFonts w:ascii="Book Antiqua" w:eastAsia="Book Antiqua" w:hAnsi="Book Antiqua" w:cs="Book Antiqua"/>
          <w:i/>
          <w:iCs/>
          <w:color w:val="000000"/>
        </w:rPr>
        <w:t>Pediatr</w:t>
      </w:r>
      <w:proofErr w:type="spellEnd"/>
      <w:r w:rsidRPr="00424526">
        <w:rPr>
          <w:rFonts w:ascii="Book Antiqua" w:eastAsia="Book Antiqua" w:hAnsi="Book Antiqua" w:cs="Book Antiqua"/>
          <w:i/>
          <w:iCs/>
          <w:color w:val="000000"/>
        </w:rPr>
        <w:t xml:space="preserve"> </w:t>
      </w:r>
      <w:proofErr w:type="spellStart"/>
      <w:r w:rsidRPr="00424526">
        <w:rPr>
          <w:rFonts w:ascii="Book Antiqua" w:eastAsia="Book Antiqua" w:hAnsi="Book Antiqua" w:cs="Book Antiqua"/>
          <w:i/>
          <w:iCs/>
          <w:color w:val="000000"/>
        </w:rPr>
        <w:t>Neurosurg</w:t>
      </w:r>
      <w:proofErr w:type="spellEnd"/>
      <w:r w:rsidRPr="00424526">
        <w:rPr>
          <w:rFonts w:ascii="Book Antiqua" w:eastAsia="Book Antiqua" w:hAnsi="Book Antiqua" w:cs="Book Antiqua"/>
          <w:color w:val="000000"/>
        </w:rPr>
        <w:t xml:space="preserve"> 2017; </w:t>
      </w:r>
      <w:r w:rsidRPr="00424526">
        <w:rPr>
          <w:rFonts w:ascii="Book Antiqua" w:eastAsia="Book Antiqua" w:hAnsi="Book Antiqua" w:cs="Book Antiqua"/>
          <w:b/>
          <w:bCs/>
          <w:color w:val="000000"/>
        </w:rPr>
        <w:t>52</w:t>
      </w:r>
      <w:r w:rsidRPr="00424526">
        <w:rPr>
          <w:rFonts w:ascii="Book Antiqua" w:eastAsia="Book Antiqua" w:hAnsi="Book Antiqua" w:cs="Book Antiqua"/>
          <w:color w:val="000000"/>
        </w:rPr>
        <w:t>: 93-97 [PMID: 27915334 DOI: 10.1159/000450756]</w:t>
      </w:r>
    </w:p>
    <w:p w14:paraId="3E341936" w14:textId="77777777" w:rsidR="00A77B3E" w:rsidRPr="00424526" w:rsidRDefault="00A77B3E" w:rsidP="00424526">
      <w:pPr>
        <w:spacing w:line="360" w:lineRule="auto"/>
        <w:jc w:val="both"/>
        <w:rPr>
          <w:rFonts w:ascii="Book Antiqua" w:hAnsi="Book Antiqua"/>
        </w:rPr>
        <w:sectPr w:rsidR="00A77B3E" w:rsidRPr="00424526">
          <w:pgSz w:w="12240" w:h="15840"/>
          <w:pgMar w:top="1440" w:right="1440" w:bottom="1440" w:left="1440" w:header="720" w:footer="720" w:gutter="0"/>
          <w:cols w:space="720"/>
          <w:docGrid w:linePitch="360"/>
        </w:sectPr>
      </w:pPr>
    </w:p>
    <w:p w14:paraId="6FB7FD50"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lastRenderedPageBreak/>
        <w:t>Footnotes</w:t>
      </w:r>
    </w:p>
    <w:p w14:paraId="007DD7F5"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Informed consent statement: </w:t>
      </w:r>
      <w:r w:rsidRPr="00424526">
        <w:rPr>
          <w:rFonts w:ascii="Book Antiqua" w:eastAsia="Book Antiqua" w:hAnsi="Book Antiqua" w:cs="Book Antiqua"/>
          <w:color w:val="000000"/>
        </w:rPr>
        <w:t>Informed written consent was obtained from the patient’s parents for publication of this case report and any accompanying images.</w:t>
      </w:r>
    </w:p>
    <w:p w14:paraId="76D28913" w14:textId="77777777" w:rsidR="00A77B3E" w:rsidRPr="00424526" w:rsidRDefault="00A77B3E" w:rsidP="00424526">
      <w:pPr>
        <w:spacing w:line="360" w:lineRule="auto"/>
        <w:jc w:val="both"/>
        <w:rPr>
          <w:rFonts w:ascii="Book Antiqua" w:hAnsi="Book Antiqua"/>
        </w:rPr>
      </w:pPr>
    </w:p>
    <w:p w14:paraId="05E18B27"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Conflict-of-interest statement: </w:t>
      </w:r>
      <w:r w:rsidRPr="00424526">
        <w:rPr>
          <w:rFonts w:ascii="Book Antiqua" w:eastAsia="Book Antiqua" w:hAnsi="Book Antiqua" w:cs="Book Antiqua"/>
          <w:color w:val="000000"/>
        </w:rPr>
        <w:t>The authors declare that they have no competing interests.</w:t>
      </w:r>
    </w:p>
    <w:p w14:paraId="38A40FBD" w14:textId="77777777" w:rsidR="00A77B3E" w:rsidRPr="00424526" w:rsidRDefault="00A77B3E" w:rsidP="00424526">
      <w:pPr>
        <w:spacing w:line="360" w:lineRule="auto"/>
        <w:jc w:val="both"/>
        <w:rPr>
          <w:rFonts w:ascii="Book Antiqua" w:hAnsi="Book Antiqua"/>
        </w:rPr>
      </w:pPr>
    </w:p>
    <w:p w14:paraId="08FCA4D3"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CARE Checklist (2016) statement: </w:t>
      </w:r>
      <w:r w:rsidRPr="00424526">
        <w:rPr>
          <w:rFonts w:ascii="Book Antiqua" w:eastAsia="Book Antiqua" w:hAnsi="Book Antiqua" w:cs="Book Antiqua"/>
          <w:color w:val="000000"/>
        </w:rPr>
        <w:t>The authors have read the CARE Checklist (2016), and the manuscript was prepared and revised according to the CARE Checklist (2016).</w:t>
      </w:r>
    </w:p>
    <w:p w14:paraId="5F4BD9FD" w14:textId="77777777" w:rsidR="00A77B3E" w:rsidRPr="00424526" w:rsidRDefault="00A77B3E" w:rsidP="00424526">
      <w:pPr>
        <w:spacing w:line="360" w:lineRule="auto"/>
        <w:jc w:val="both"/>
        <w:rPr>
          <w:rFonts w:ascii="Book Antiqua" w:hAnsi="Book Antiqua"/>
        </w:rPr>
      </w:pPr>
    </w:p>
    <w:p w14:paraId="7BF6A69C"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bCs/>
          <w:color w:val="000000"/>
        </w:rPr>
        <w:t xml:space="preserve">Open-Access: </w:t>
      </w:r>
      <w:r w:rsidRPr="004245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24526">
        <w:rPr>
          <w:rFonts w:ascii="Book Antiqua" w:eastAsia="Book Antiqua" w:hAnsi="Book Antiqua" w:cs="Book Antiqua"/>
          <w:color w:val="000000"/>
        </w:rPr>
        <w:t>NonCommercial</w:t>
      </w:r>
      <w:proofErr w:type="spellEnd"/>
      <w:r w:rsidRPr="004245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62977F" w14:textId="77777777" w:rsidR="00A77B3E" w:rsidRPr="00424526" w:rsidRDefault="00A77B3E" w:rsidP="00424526">
      <w:pPr>
        <w:spacing w:line="360" w:lineRule="auto"/>
        <w:jc w:val="both"/>
        <w:rPr>
          <w:rFonts w:ascii="Book Antiqua" w:hAnsi="Book Antiqua"/>
        </w:rPr>
      </w:pPr>
    </w:p>
    <w:p w14:paraId="215AC179" w14:textId="77777777" w:rsidR="00A77B3E" w:rsidRPr="00424526" w:rsidRDefault="00BA7D89" w:rsidP="00424526">
      <w:pPr>
        <w:spacing w:line="360" w:lineRule="auto"/>
        <w:jc w:val="both"/>
        <w:rPr>
          <w:rFonts w:ascii="Book Antiqua" w:hAnsi="Book Antiqua" w:cs="Book Antiqua"/>
          <w:color w:val="000000"/>
          <w:lang w:eastAsia="zh-CN"/>
        </w:rPr>
      </w:pPr>
      <w:r w:rsidRPr="00424526">
        <w:rPr>
          <w:rFonts w:ascii="Book Antiqua" w:eastAsia="Book Antiqua" w:hAnsi="Book Antiqua" w:cs="Book Antiqua"/>
          <w:b/>
          <w:color w:val="000000"/>
        </w:rPr>
        <w:t xml:space="preserve">Provenance and peer review: </w:t>
      </w:r>
      <w:r w:rsidRPr="00424526">
        <w:rPr>
          <w:rFonts w:ascii="Book Antiqua" w:eastAsia="Book Antiqua" w:hAnsi="Book Antiqua" w:cs="Book Antiqua"/>
          <w:color w:val="000000"/>
        </w:rPr>
        <w:t>Unsolicited article; Externally peer reviewed.</w:t>
      </w:r>
    </w:p>
    <w:p w14:paraId="31BD0CBC" w14:textId="77777777" w:rsidR="00CB778D" w:rsidRPr="00424526" w:rsidRDefault="00CB778D" w:rsidP="00424526">
      <w:pPr>
        <w:spacing w:line="360" w:lineRule="auto"/>
        <w:jc w:val="both"/>
        <w:rPr>
          <w:rFonts w:ascii="Book Antiqua" w:hAnsi="Book Antiqua"/>
          <w:lang w:eastAsia="zh-CN"/>
        </w:rPr>
      </w:pPr>
    </w:p>
    <w:p w14:paraId="3C9E509A"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Peer-review model: </w:t>
      </w:r>
      <w:r w:rsidRPr="00424526">
        <w:rPr>
          <w:rFonts w:ascii="Book Antiqua" w:eastAsia="Book Antiqua" w:hAnsi="Book Antiqua" w:cs="Book Antiqua"/>
          <w:color w:val="000000"/>
        </w:rPr>
        <w:t>Single blind</w:t>
      </w:r>
    </w:p>
    <w:p w14:paraId="208708A7" w14:textId="77777777" w:rsidR="00A77B3E" w:rsidRPr="00424526" w:rsidRDefault="00A77B3E" w:rsidP="00424526">
      <w:pPr>
        <w:spacing w:line="360" w:lineRule="auto"/>
        <w:jc w:val="both"/>
        <w:rPr>
          <w:rFonts w:ascii="Book Antiqua" w:hAnsi="Book Antiqua"/>
        </w:rPr>
      </w:pPr>
    </w:p>
    <w:p w14:paraId="7763A6F0"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Peer-review started: </w:t>
      </w:r>
      <w:r w:rsidRPr="00424526">
        <w:rPr>
          <w:rFonts w:ascii="Book Antiqua" w:eastAsia="Book Antiqua" w:hAnsi="Book Antiqua" w:cs="Book Antiqua"/>
          <w:color w:val="000000"/>
        </w:rPr>
        <w:t>December 10, 2021</w:t>
      </w:r>
    </w:p>
    <w:p w14:paraId="45082ED6"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First decision: </w:t>
      </w:r>
      <w:r w:rsidRPr="00424526">
        <w:rPr>
          <w:rFonts w:ascii="Book Antiqua" w:eastAsia="Book Antiqua" w:hAnsi="Book Antiqua" w:cs="Book Antiqua"/>
          <w:color w:val="000000"/>
        </w:rPr>
        <w:t>January 26, 2022</w:t>
      </w:r>
    </w:p>
    <w:p w14:paraId="65F9A613"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Article in press: </w:t>
      </w:r>
    </w:p>
    <w:p w14:paraId="35651B0B" w14:textId="77777777" w:rsidR="00A77B3E" w:rsidRPr="00424526" w:rsidRDefault="00A77B3E" w:rsidP="00424526">
      <w:pPr>
        <w:spacing w:line="360" w:lineRule="auto"/>
        <w:jc w:val="both"/>
        <w:rPr>
          <w:rFonts w:ascii="Book Antiqua" w:hAnsi="Book Antiqua"/>
        </w:rPr>
      </w:pPr>
    </w:p>
    <w:p w14:paraId="02CB3D4E"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4E4DCB" w:rsidRPr="00424526">
        <w:rPr>
          <w:rFonts w:ascii="Book Antiqua" w:eastAsia="微软雅黑" w:hAnsi="Book Antiqua" w:cs="宋体"/>
        </w:rPr>
        <w:t>Medicine, research and experimenta</w:t>
      </w:r>
      <w:bookmarkEnd w:id="1"/>
      <w:r w:rsidR="004E4DCB" w:rsidRPr="00424526">
        <w:rPr>
          <w:rFonts w:ascii="Book Antiqua" w:eastAsia="微软雅黑" w:hAnsi="Book Antiqua" w:cs="宋体"/>
        </w:rPr>
        <w:t>l</w:t>
      </w:r>
      <w:bookmarkEnd w:id="2"/>
      <w:bookmarkEnd w:id="3"/>
      <w:bookmarkEnd w:id="4"/>
    </w:p>
    <w:p w14:paraId="49FB97AD"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 xml:space="preserve">Country/Territory of origin: </w:t>
      </w:r>
      <w:r w:rsidRPr="00424526">
        <w:rPr>
          <w:rFonts w:ascii="Book Antiqua" w:eastAsia="Book Antiqua" w:hAnsi="Book Antiqua" w:cs="Book Antiqua"/>
          <w:color w:val="000000"/>
        </w:rPr>
        <w:t>China</w:t>
      </w:r>
    </w:p>
    <w:p w14:paraId="53F6A67C"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b/>
          <w:color w:val="000000"/>
        </w:rPr>
        <w:t>Peer-review report’s scientific quality classification</w:t>
      </w:r>
    </w:p>
    <w:p w14:paraId="385DBD56"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lastRenderedPageBreak/>
        <w:t>Grade A (Excellent): 0</w:t>
      </w:r>
    </w:p>
    <w:p w14:paraId="7F35615B"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Grade B (Very good): 0</w:t>
      </w:r>
    </w:p>
    <w:p w14:paraId="3DE4ED73"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Grade C (Good): C, C</w:t>
      </w:r>
    </w:p>
    <w:p w14:paraId="12762554"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Grade D (Fair): 0</w:t>
      </w:r>
    </w:p>
    <w:p w14:paraId="5982C51B" w14:textId="77777777" w:rsidR="00A77B3E" w:rsidRPr="00424526" w:rsidRDefault="00BA7D89" w:rsidP="00424526">
      <w:pPr>
        <w:spacing w:line="360" w:lineRule="auto"/>
        <w:jc w:val="both"/>
        <w:rPr>
          <w:rFonts w:ascii="Book Antiqua" w:hAnsi="Book Antiqua"/>
        </w:rPr>
      </w:pPr>
      <w:r w:rsidRPr="00424526">
        <w:rPr>
          <w:rFonts w:ascii="Book Antiqua" w:eastAsia="Book Antiqua" w:hAnsi="Book Antiqua" w:cs="Book Antiqua"/>
          <w:color w:val="000000"/>
        </w:rPr>
        <w:t>Grade E (Poor): 0</w:t>
      </w:r>
    </w:p>
    <w:p w14:paraId="08D0827D" w14:textId="77777777" w:rsidR="00A77B3E" w:rsidRPr="00424526" w:rsidRDefault="00A77B3E" w:rsidP="00424526">
      <w:pPr>
        <w:spacing w:line="360" w:lineRule="auto"/>
        <w:jc w:val="both"/>
        <w:rPr>
          <w:rFonts w:ascii="Book Antiqua" w:hAnsi="Book Antiqua"/>
        </w:rPr>
      </w:pPr>
    </w:p>
    <w:p w14:paraId="1B8D21FA" w14:textId="77777777" w:rsidR="00B8156D" w:rsidRDefault="00BA7D89" w:rsidP="00424526">
      <w:pPr>
        <w:spacing w:line="360" w:lineRule="auto"/>
        <w:jc w:val="both"/>
        <w:rPr>
          <w:rFonts w:ascii="Book Antiqua" w:hAnsi="Book Antiqua" w:cs="Book Antiqua"/>
          <w:color w:val="000000"/>
          <w:lang w:eastAsia="zh-CN"/>
        </w:rPr>
      </w:pPr>
      <w:r w:rsidRPr="00424526">
        <w:rPr>
          <w:rFonts w:ascii="Book Antiqua" w:eastAsia="Book Antiqua" w:hAnsi="Book Antiqua" w:cs="Book Antiqua"/>
          <w:b/>
          <w:color w:val="000000"/>
        </w:rPr>
        <w:t xml:space="preserve">P-Reviewer: </w:t>
      </w:r>
      <w:r w:rsidR="00DE06F3" w:rsidRPr="00424526">
        <w:rPr>
          <w:rFonts w:ascii="Book Antiqua" w:hAnsi="Book Antiqua"/>
        </w:rPr>
        <w:t>Shi L, China; Vahedi P, Iran</w:t>
      </w:r>
      <w:r w:rsidRPr="00424526">
        <w:rPr>
          <w:rFonts w:ascii="Book Antiqua" w:eastAsia="Book Antiqua" w:hAnsi="Book Antiqua" w:cs="Book Antiqua"/>
          <w:b/>
          <w:color w:val="000000"/>
        </w:rPr>
        <w:t xml:space="preserve"> S-Editor: </w:t>
      </w:r>
      <w:r w:rsidR="00DE06F3" w:rsidRPr="00424526">
        <w:rPr>
          <w:rFonts w:ascii="Book Antiqua" w:hAnsi="Book Antiqua" w:cs="Book Antiqua"/>
          <w:color w:val="000000"/>
          <w:lang w:eastAsia="zh-CN"/>
        </w:rPr>
        <w:t>Fan JR</w:t>
      </w:r>
      <w:r w:rsidRPr="00424526">
        <w:rPr>
          <w:rFonts w:ascii="Book Antiqua" w:eastAsia="Book Antiqua" w:hAnsi="Book Antiqua" w:cs="Book Antiqua"/>
          <w:b/>
          <w:color w:val="000000"/>
        </w:rPr>
        <w:t xml:space="preserve"> L-Editor: </w:t>
      </w:r>
      <w:r w:rsidR="00D7023D">
        <w:rPr>
          <w:rFonts w:ascii="Book Antiqua" w:eastAsia="Book Antiqua" w:hAnsi="Book Antiqua" w:cs="Book Antiqua"/>
          <w:color w:val="000000"/>
        </w:rPr>
        <w:t>Webster JR</w:t>
      </w:r>
      <w:r w:rsidRPr="00424526">
        <w:rPr>
          <w:rFonts w:ascii="Book Antiqua" w:eastAsia="Book Antiqua" w:hAnsi="Book Antiqua" w:cs="Book Antiqua"/>
          <w:b/>
          <w:color w:val="000000"/>
        </w:rPr>
        <w:t xml:space="preserve"> P-Editor:</w:t>
      </w:r>
      <w:r w:rsidR="00DE06F3" w:rsidRPr="00424526">
        <w:rPr>
          <w:rFonts w:ascii="Book Antiqua" w:hAnsi="Book Antiqua" w:cs="Book Antiqua"/>
          <w:color w:val="000000"/>
          <w:lang w:eastAsia="zh-CN"/>
        </w:rPr>
        <w:t xml:space="preserve"> Fan JR</w:t>
      </w:r>
    </w:p>
    <w:p w14:paraId="422ABB8B" w14:textId="105D22BB" w:rsidR="00A77B3E" w:rsidRPr="00424526" w:rsidRDefault="00BA7D89" w:rsidP="00424526">
      <w:pPr>
        <w:spacing w:line="360" w:lineRule="auto"/>
        <w:jc w:val="both"/>
        <w:rPr>
          <w:rFonts w:ascii="Book Antiqua" w:hAnsi="Book Antiqua"/>
        </w:rPr>
        <w:sectPr w:rsidR="00A77B3E" w:rsidRPr="00424526">
          <w:pgSz w:w="12240" w:h="15840"/>
          <w:pgMar w:top="1440" w:right="1440" w:bottom="1440" w:left="1440" w:header="720" w:footer="720" w:gutter="0"/>
          <w:cols w:space="720"/>
          <w:docGrid w:linePitch="360"/>
        </w:sectPr>
      </w:pPr>
      <w:r w:rsidRPr="00424526">
        <w:rPr>
          <w:rFonts w:ascii="Book Antiqua" w:eastAsia="Book Antiqua" w:hAnsi="Book Antiqua" w:cs="Book Antiqua"/>
          <w:b/>
          <w:color w:val="000000"/>
        </w:rPr>
        <w:t xml:space="preserve"> </w:t>
      </w:r>
    </w:p>
    <w:p w14:paraId="7C699DEE" w14:textId="77777777" w:rsidR="00A77B3E" w:rsidRPr="00424526" w:rsidRDefault="00BA7D89" w:rsidP="00424526">
      <w:pPr>
        <w:spacing w:line="360" w:lineRule="auto"/>
        <w:jc w:val="both"/>
        <w:rPr>
          <w:rFonts w:ascii="Book Antiqua" w:hAnsi="Book Antiqua" w:cs="Book Antiqua"/>
          <w:b/>
          <w:color w:val="000000"/>
          <w:lang w:eastAsia="zh-CN"/>
        </w:rPr>
      </w:pPr>
      <w:r w:rsidRPr="00424526">
        <w:rPr>
          <w:rFonts w:ascii="Book Antiqua" w:eastAsia="Book Antiqua" w:hAnsi="Book Antiqua" w:cs="Book Antiqua"/>
          <w:b/>
          <w:color w:val="000000"/>
        </w:rPr>
        <w:lastRenderedPageBreak/>
        <w:t>Figure Legends</w:t>
      </w:r>
    </w:p>
    <w:p w14:paraId="7ADCBCE0" w14:textId="66A191E4" w:rsidR="0059420D" w:rsidRPr="00424526" w:rsidRDefault="00E76ABB" w:rsidP="00424526">
      <w:pPr>
        <w:spacing w:line="360" w:lineRule="auto"/>
        <w:jc w:val="both"/>
        <w:rPr>
          <w:rFonts w:ascii="Book Antiqua" w:hAnsi="Book Antiqua"/>
          <w:lang w:eastAsia="zh-CN"/>
        </w:rPr>
      </w:pPr>
      <w:r>
        <w:rPr>
          <w:rFonts w:ascii="Book Antiqua" w:hAnsi="Book Antiqua"/>
          <w:noProof/>
          <w:lang w:eastAsia="zh-CN"/>
        </w:rPr>
        <w:drawing>
          <wp:inline distT="0" distB="0" distL="0" distR="0" wp14:anchorId="7B1F1CAA" wp14:editId="6EF35416">
            <wp:extent cx="5943600" cy="4110411"/>
            <wp:effectExtent l="0" t="0" r="0" b="4445"/>
            <wp:docPr id="4" name="图片 4" descr="D:\樊佳茹-工作文件\第二次定稿\稿件编辑加工\稿件\已编稿件\待排版\73981\73981-PDF\73981-Figures\739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981\73981-PDF\73981-Figures\7398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10411"/>
                    </a:xfrm>
                    <a:prstGeom prst="rect">
                      <a:avLst/>
                    </a:prstGeom>
                    <a:noFill/>
                    <a:ln>
                      <a:noFill/>
                    </a:ln>
                  </pic:spPr>
                </pic:pic>
              </a:graphicData>
            </a:graphic>
          </wp:inline>
        </w:drawing>
      </w:r>
    </w:p>
    <w:p w14:paraId="0146E2AD" w14:textId="6628400B" w:rsidR="00A77B3E" w:rsidRPr="00424526" w:rsidRDefault="00BA7D89" w:rsidP="00424526">
      <w:pPr>
        <w:spacing w:line="360" w:lineRule="auto"/>
        <w:jc w:val="both"/>
        <w:rPr>
          <w:rFonts w:ascii="Book Antiqua" w:hAnsi="Book Antiqua" w:cs="Book Antiqua"/>
          <w:color w:val="000000"/>
          <w:lang w:eastAsia="zh-CN"/>
        </w:rPr>
      </w:pPr>
      <w:r w:rsidRPr="00424526">
        <w:rPr>
          <w:rFonts w:ascii="Book Antiqua" w:eastAsia="Book Antiqua" w:hAnsi="Book Antiqua" w:cs="Book Antiqua"/>
          <w:b/>
          <w:bCs/>
          <w:color w:val="000000"/>
        </w:rPr>
        <w:t>Figure 1 Preoperati</w:t>
      </w:r>
      <w:r w:rsidR="00D7023D">
        <w:rPr>
          <w:rFonts w:ascii="Book Antiqua" w:eastAsia="Book Antiqua" w:hAnsi="Book Antiqua" w:cs="Book Antiqua"/>
          <w:b/>
          <w:bCs/>
          <w:color w:val="000000"/>
        </w:rPr>
        <w:t>ve</w:t>
      </w:r>
      <w:r w:rsidRPr="00424526">
        <w:rPr>
          <w:rFonts w:ascii="Book Antiqua" w:eastAsia="Book Antiqua" w:hAnsi="Book Antiqua" w:cs="Book Antiqua"/>
          <w:b/>
          <w:bCs/>
          <w:color w:val="000000"/>
        </w:rPr>
        <w:t xml:space="preserve"> cranial computed tomography image and magnetic resonance images.</w:t>
      </w:r>
      <w:r w:rsidRPr="00424526">
        <w:rPr>
          <w:rFonts w:ascii="Book Antiqua" w:eastAsia="Book Antiqua" w:hAnsi="Book Antiqua" w:cs="Book Antiqua"/>
          <w:color w:val="000000"/>
        </w:rPr>
        <w:t xml:space="preserve"> A: Non</w:t>
      </w:r>
      <w:r w:rsidR="00D7023D">
        <w:rPr>
          <w:rFonts w:ascii="Book Antiqua" w:eastAsia="Book Antiqua" w:hAnsi="Book Antiqua" w:cs="Book Antiqua"/>
          <w:color w:val="000000"/>
        </w:rPr>
        <w:t>-</w:t>
      </w:r>
      <w:proofErr w:type="spellStart"/>
      <w:r w:rsidRPr="00424526">
        <w:rPr>
          <w:rFonts w:ascii="Book Antiqua" w:eastAsia="Book Antiqua" w:hAnsi="Book Antiqua" w:cs="Book Antiqua"/>
          <w:color w:val="000000"/>
        </w:rPr>
        <w:t>constrast</w:t>
      </w:r>
      <w:proofErr w:type="spellEnd"/>
      <w:r w:rsidRPr="00424526">
        <w:rPr>
          <w:rFonts w:ascii="Book Antiqua" w:eastAsia="Book Antiqua" w:hAnsi="Book Antiqua" w:cs="Book Antiqua"/>
          <w:color w:val="000000"/>
        </w:rPr>
        <w:t xml:space="preserve"> computed tomography showed a mixed density mass in the suprasellar cistern with multiple patchy calcifications; B</w:t>
      </w:r>
      <w:r w:rsidR="0059420D" w:rsidRPr="00424526">
        <w:rPr>
          <w:rFonts w:ascii="Book Antiqua" w:hAnsi="Book Antiqua" w:cs="Book Antiqua"/>
          <w:color w:val="000000"/>
          <w:lang w:eastAsia="zh-CN"/>
        </w:rPr>
        <w:t xml:space="preserve"> and</w:t>
      </w:r>
      <w:r w:rsidRPr="00424526">
        <w:rPr>
          <w:rFonts w:ascii="Book Antiqua" w:eastAsia="Book Antiqua" w:hAnsi="Book Antiqua" w:cs="Book Antiqua"/>
          <w:color w:val="000000"/>
        </w:rPr>
        <w:t xml:space="preserve"> C: Magnetic resonance images showed </w:t>
      </w:r>
      <w:r w:rsidR="00D7023D">
        <w:rPr>
          <w:rFonts w:ascii="Book Antiqua" w:eastAsia="Book Antiqua" w:hAnsi="Book Antiqua" w:cs="Book Antiqua"/>
          <w:color w:val="000000"/>
        </w:rPr>
        <w:t>a</w:t>
      </w:r>
      <w:r w:rsidRPr="00424526">
        <w:rPr>
          <w:rFonts w:ascii="Book Antiqua" w:eastAsia="Book Antiqua" w:hAnsi="Book Antiqua" w:cs="Book Antiqua"/>
          <w:color w:val="000000"/>
        </w:rPr>
        <w:t xml:space="preserve"> lesion which appeared isointense </w:t>
      </w:r>
      <w:r w:rsidR="00D7023D">
        <w:rPr>
          <w:rFonts w:ascii="Book Antiqua" w:eastAsia="Book Antiqua" w:hAnsi="Book Antiqua" w:cs="Book Antiqua"/>
          <w:color w:val="000000"/>
        </w:rPr>
        <w:t>o</w:t>
      </w:r>
      <w:r w:rsidRPr="00424526">
        <w:rPr>
          <w:rFonts w:ascii="Book Antiqua" w:eastAsia="Book Antiqua" w:hAnsi="Book Antiqua" w:cs="Book Antiqua"/>
          <w:color w:val="000000"/>
        </w:rPr>
        <w:t xml:space="preserve">n </w:t>
      </w:r>
      <w:r w:rsidR="00FB47D6" w:rsidRPr="00424526">
        <w:rPr>
          <w:rFonts w:ascii="Book Antiqua" w:hAnsi="Book Antiqua" w:cs="Book Antiqua"/>
          <w:color w:val="000000"/>
          <w:lang w:eastAsia="zh-CN"/>
        </w:rPr>
        <w:t>sagittal</w:t>
      </w:r>
      <w:r w:rsidR="00FB47D6" w:rsidRPr="00424526">
        <w:rPr>
          <w:rFonts w:ascii="Book Antiqua" w:eastAsia="Book Antiqua" w:hAnsi="Book Antiqua" w:cs="Book Antiqua"/>
          <w:color w:val="000000"/>
        </w:rPr>
        <w:t xml:space="preserve"> </w:t>
      </w:r>
      <w:r w:rsidRPr="00424526">
        <w:rPr>
          <w:rFonts w:ascii="Book Antiqua" w:eastAsia="Book Antiqua" w:hAnsi="Book Antiqua" w:cs="Book Antiqua"/>
          <w:color w:val="000000"/>
        </w:rPr>
        <w:t xml:space="preserve">T1-weighted image and hypointense to isointense </w:t>
      </w:r>
      <w:r w:rsidR="00D7023D">
        <w:rPr>
          <w:rFonts w:ascii="Book Antiqua" w:eastAsia="Book Antiqua" w:hAnsi="Book Antiqua" w:cs="Book Antiqua"/>
          <w:color w:val="000000"/>
        </w:rPr>
        <w:t>o</w:t>
      </w:r>
      <w:r w:rsidRPr="00424526">
        <w:rPr>
          <w:rFonts w:ascii="Book Antiqua" w:eastAsia="Book Antiqua" w:hAnsi="Book Antiqua" w:cs="Book Antiqua"/>
          <w:color w:val="000000"/>
        </w:rPr>
        <w:t xml:space="preserve">n </w:t>
      </w:r>
      <w:r w:rsidR="00FB47D6" w:rsidRPr="00424526">
        <w:rPr>
          <w:rFonts w:ascii="Book Antiqua" w:hAnsi="Book Antiqua" w:cs="Book Antiqua"/>
          <w:color w:val="000000"/>
          <w:lang w:eastAsia="zh-CN"/>
        </w:rPr>
        <w:t>axial</w:t>
      </w:r>
      <w:r w:rsidR="00FB47D6" w:rsidRPr="00424526">
        <w:rPr>
          <w:rFonts w:ascii="Book Antiqua" w:eastAsia="Book Antiqua" w:hAnsi="Book Antiqua" w:cs="Book Antiqua"/>
          <w:color w:val="000000"/>
        </w:rPr>
        <w:t xml:space="preserve"> </w:t>
      </w:r>
      <w:r w:rsidRPr="00424526">
        <w:rPr>
          <w:rFonts w:ascii="Book Antiqua" w:eastAsia="Book Antiqua" w:hAnsi="Book Antiqua" w:cs="Book Antiqua"/>
          <w:color w:val="000000"/>
        </w:rPr>
        <w:t xml:space="preserve">T2-weighted image; D-F: </w:t>
      </w:r>
      <w:r w:rsidR="00FB47D6" w:rsidRPr="00424526">
        <w:rPr>
          <w:rFonts w:ascii="Book Antiqua" w:hAnsi="Book Antiqua" w:cs="Book Antiqua"/>
          <w:color w:val="000000"/>
          <w:lang w:eastAsia="zh-CN"/>
        </w:rPr>
        <w:t>Axial, coronal and sagittal</w:t>
      </w:r>
      <w:r w:rsidR="00FB47D6" w:rsidRPr="00424526">
        <w:rPr>
          <w:rFonts w:ascii="Book Antiqua" w:eastAsia="Book Antiqua" w:hAnsi="Book Antiqua" w:cs="Book Antiqua"/>
          <w:color w:val="000000"/>
        </w:rPr>
        <w:t xml:space="preserve"> </w:t>
      </w:r>
      <w:r w:rsidR="00FB47D6" w:rsidRPr="00424526">
        <w:rPr>
          <w:rFonts w:ascii="Book Antiqua" w:hAnsi="Book Antiqua" w:cs="Book Antiqua"/>
          <w:color w:val="000000"/>
          <w:lang w:eastAsia="zh-CN"/>
        </w:rPr>
        <w:t>c</w:t>
      </w:r>
      <w:r w:rsidRPr="00424526">
        <w:rPr>
          <w:rFonts w:ascii="Book Antiqua" w:eastAsia="Book Antiqua" w:hAnsi="Book Antiqua" w:cs="Book Antiqua"/>
          <w:color w:val="000000"/>
        </w:rPr>
        <w:t>ontrast-enhanced T1-weighted images showed a ring-enhanced lesion.</w:t>
      </w:r>
    </w:p>
    <w:p w14:paraId="1772BFB9" w14:textId="07EDBB5E" w:rsidR="0059420D" w:rsidRDefault="0059420D" w:rsidP="00424526">
      <w:pPr>
        <w:spacing w:line="360" w:lineRule="auto"/>
        <w:jc w:val="both"/>
        <w:rPr>
          <w:rFonts w:ascii="Book Antiqua" w:hAnsi="Book Antiqua"/>
          <w:noProof/>
          <w:lang w:eastAsia="zh-CN"/>
        </w:rPr>
      </w:pPr>
      <w:r w:rsidRPr="00424526">
        <w:rPr>
          <w:rFonts w:ascii="Book Antiqua" w:hAnsi="Book Antiqua" w:cs="Book Antiqua"/>
          <w:color w:val="000000"/>
          <w:lang w:eastAsia="zh-CN"/>
        </w:rPr>
        <w:br w:type="page"/>
      </w:r>
    </w:p>
    <w:p w14:paraId="4639C3DD" w14:textId="6BA60B61" w:rsidR="00E76ABB" w:rsidRPr="00424526" w:rsidRDefault="00E76ABB" w:rsidP="0042452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4FA9AAB" wp14:editId="47964A1D">
            <wp:extent cx="2953385" cy="2007870"/>
            <wp:effectExtent l="0" t="0" r="0" b="0"/>
            <wp:docPr id="5" name="图片 5" descr="D:\樊佳茹-工作文件\第二次定稿\稿件编辑加工\稿件\已编稿件\待排版\73981\73981-PDF\73981-Figures\739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981\73981-PDF\73981-Figures\7398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3385" cy="2007870"/>
                    </a:xfrm>
                    <a:prstGeom prst="rect">
                      <a:avLst/>
                    </a:prstGeom>
                    <a:noFill/>
                    <a:ln>
                      <a:noFill/>
                    </a:ln>
                  </pic:spPr>
                </pic:pic>
              </a:graphicData>
            </a:graphic>
          </wp:inline>
        </w:drawing>
      </w:r>
    </w:p>
    <w:p w14:paraId="2831CA84" w14:textId="77777777" w:rsidR="00A77B3E" w:rsidRPr="00424526" w:rsidRDefault="00BA7D89" w:rsidP="00424526">
      <w:pPr>
        <w:spacing w:line="360" w:lineRule="auto"/>
        <w:jc w:val="both"/>
        <w:rPr>
          <w:rFonts w:ascii="Book Antiqua" w:hAnsi="Book Antiqua" w:cs="Book Antiqua"/>
          <w:color w:val="000000"/>
          <w:lang w:eastAsia="zh-CN"/>
        </w:rPr>
      </w:pPr>
      <w:r w:rsidRPr="00424526">
        <w:rPr>
          <w:rFonts w:ascii="Book Antiqua" w:eastAsia="Book Antiqua" w:hAnsi="Book Antiqua" w:cs="Book Antiqua"/>
          <w:b/>
          <w:bCs/>
          <w:color w:val="000000"/>
        </w:rPr>
        <w:t>Figure 2 Histopathological findings.</w:t>
      </w:r>
      <w:r w:rsidRPr="00424526">
        <w:rPr>
          <w:rFonts w:ascii="Book Antiqua" w:eastAsia="Book Antiqua" w:hAnsi="Book Antiqua" w:cs="Book Antiqua"/>
          <w:color w:val="000000"/>
        </w:rPr>
        <w:t xml:space="preserve"> The microscopic section showed epithelioid cell proliferation with caseous necrosis and infiltration of surrounding Langerhans giant cells (white arrow) and lymphocytes (×</w:t>
      </w:r>
      <w:r w:rsidR="0059420D" w:rsidRPr="00424526">
        <w:rPr>
          <w:rFonts w:ascii="Book Antiqua" w:hAnsi="Book Antiqua" w:cs="Book Antiqua"/>
          <w:color w:val="000000"/>
          <w:lang w:eastAsia="zh-CN"/>
        </w:rPr>
        <w:t xml:space="preserve"> </w:t>
      </w:r>
      <w:r w:rsidRPr="00424526">
        <w:rPr>
          <w:rFonts w:ascii="Book Antiqua" w:eastAsia="Book Antiqua" w:hAnsi="Book Antiqua" w:cs="Book Antiqua"/>
          <w:color w:val="000000"/>
        </w:rPr>
        <w:t xml:space="preserve">100). </w:t>
      </w:r>
    </w:p>
    <w:p w14:paraId="1932F2AC" w14:textId="5C0F8811" w:rsidR="0059420D" w:rsidRDefault="003564A1" w:rsidP="00424526">
      <w:pPr>
        <w:spacing w:line="360" w:lineRule="auto"/>
        <w:jc w:val="both"/>
        <w:rPr>
          <w:rFonts w:ascii="Book Antiqua" w:hAnsi="Book Antiqua"/>
          <w:noProof/>
          <w:lang w:eastAsia="zh-CN"/>
        </w:rPr>
      </w:pPr>
      <w:r w:rsidRPr="00424526">
        <w:rPr>
          <w:rFonts w:ascii="Book Antiqua" w:hAnsi="Book Antiqua"/>
          <w:lang w:eastAsia="zh-CN"/>
        </w:rPr>
        <w:br w:type="page"/>
      </w:r>
    </w:p>
    <w:p w14:paraId="5AE3C95E" w14:textId="56B5752C" w:rsidR="00E76ABB" w:rsidRPr="00424526" w:rsidRDefault="00E76ABB" w:rsidP="0042452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3C1D309" wp14:editId="26CC1844">
            <wp:extent cx="5943600" cy="2145129"/>
            <wp:effectExtent l="0" t="0" r="0" b="7620"/>
            <wp:docPr id="6" name="图片 6" descr="D:\樊佳茹-工作文件\第二次定稿\稿件编辑加工\稿件\已编稿件\待排版\73981\73981-PDF\73981-Figures\739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3981\73981-PDF\73981-Figures\7398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45129"/>
                    </a:xfrm>
                    <a:prstGeom prst="rect">
                      <a:avLst/>
                    </a:prstGeom>
                    <a:noFill/>
                    <a:ln>
                      <a:noFill/>
                    </a:ln>
                  </pic:spPr>
                </pic:pic>
              </a:graphicData>
            </a:graphic>
          </wp:inline>
        </w:drawing>
      </w:r>
    </w:p>
    <w:p w14:paraId="529481F8" w14:textId="7FEF4A8D" w:rsidR="00A77B3E" w:rsidRPr="00424526" w:rsidRDefault="00BA7D89" w:rsidP="00424526">
      <w:pPr>
        <w:spacing w:line="360" w:lineRule="auto"/>
        <w:jc w:val="both"/>
        <w:rPr>
          <w:rFonts w:ascii="Book Antiqua" w:hAnsi="Book Antiqua"/>
          <w:lang w:eastAsia="zh-CN"/>
        </w:rPr>
      </w:pPr>
      <w:r w:rsidRPr="00424526">
        <w:rPr>
          <w:rFonts w:ascii="Book Antiqua" w:eastAsia="Book Antiqua" w:hAnsi="Book Antiqua" w:cs="Book Antiqua"/>
          <w:b/>
          <w:bCs/>
          <w:color w:val="000000"/>
        </w:rPr>
        <w:t>Figure 3 Postoperati</w:t>
      </w:r>
      <w:r w:rsidR="00D7023D">
        <w:rPr>
          <w:rFonts w:ascii="Book Antiqua" w:eastAsia="Book Antiqua" w:hAnsi="Book Antiqua" w:cs="Book Antiqua"/>
          <w:b/>
          <w:bCs/>
          <w:color w:val="000000"/>
        </w:rPr>
        <w:t>ve</w:t>
      </w:r>
      <w:r w:rsidRPr="00424526">
        <w:rPr>
          <w:rFonts w:ascii="Book Antiqua" w:eastAsia="Book Antiqua" w:hAnsi="Book Antiqua" w:cs="Book Antiqua"/>
          <w:b/>
          <w:bCs/>
          <w:color w:val="000000"/>
        </w:rPr>
        <w:t xml:space="preserve"> cranial magnetic resonance images. </w:t>
      </w:r>
      <w:r w:rsidR="009D7E5B" w:rsidRPr="00424526">
        <w:rPr>
          <w:rFonts w:ascii="Book Antiqua" w:eastAsia="Book Antiqua" w:hAnsi="Book Antiqua" w:cs="Book Antiqua"/>
          <w:color w:val="000000"/>
        </w:rPr>
        <w:t>A</w:t>
      </w:r>
      <w:r w:rsidR="0093741D" w:rsidRPr="00424526">
        <w:rPr>
          <w:rFonts w:ascii="Book Antiqua" w:eastAsia="Book Antiqua" w:hAnsi="Book Antiqua" w:cs="Book Antiqua"/>
          <w:color w:val="000000"/>
        </w:rPr>
        <w:t xml:space="preserve"> and B</w:t>
      </w:r>
      <w:r w:rsidR="00DA364D">
        <w:rPr>
          <w:rFonts w:ascii="Book Antiqua" w:eastAsia="宋体" w:hAnsi="Book Antiqua" w:cs="宋体" w:hint="eastAsia"/>
          <w:color w:val="000000"/>
          <w:lang w:eastAsia="zh-CN"/>
        </w:rPr>
        <w:t xml:space="preserve">: </w:t>
      </w:r>
      <w:r w:rsidR="009E3912" w:rsidRPr="00424526">
        <w:rPr>
          <w:rFonts w:ascii="Book Antiqua" w:hAnsi="Book Antiqua" w:cs="Book Antiqua"/>
          <w:color w:val="000000"/>
          <w:lang w:eastAsia="zh-CN"/>
        </w:rPr>
        <w:t>Axial</w:t>
      </w:r>
      <w:r w:rsidR="0009575D" w:rsidRPr="00424526">
        <w:rPr>
          <w:rFonts w:ascii="Book Antiqua" w:hAnsi="Book Antiqua" w:cs="Book Antiqua"/>
          <w:color w:val="000000"/>
          <w:lang w:eastAsia="zh-CN"/>
        </w:rPr>
        <w:t xml:space="preserve"> </w:t>
      </w:r>
      <w:r w:rsidR="00B827DF" w:rsidRPr="00424526">
        <w:rPr>
          <w:rFonts w:ascii="Book Antiqua" w:hAnsi="Book Antiqua" w:cs="Book Antiqua"/>
          <w:color w:val="000000"/>
          <w:lang w:eastAsia="zh-CN"/>
        </w:rPr>
        <w:t>and coronal</w:t>
      </w:r>
      <w:r w:rsidR="0009575D" w:rsidRPr="00424526">
        <w:rPr>
          <w:rFonts w:ascii="Book Antiqua" w:hAnsi="Book Antiqua" w:cs="Book Antiqua"/>
          <w:color w:val="000000"/>
          <w:lang w:eastAsia="zh-CN"/>
        </w:rPr>
        <w:t xml:space="preserve"> </w:t>
      </w:r>
      <w:r w:rsidR="009D7E5B" w:rsidRPr="00424526">
        <w:rPr>
          <w:rFonts w:ascii="Book Antiqua" w:hAnsi="Book Antiqua" w:cs="Book Antiqua"/>
          <w:color w:val="000000"/>
          <w:lang w:eastAsia="zh-CN"/>
        </w:rPr>
        <w:t>c</w:t>
      </w:r>
      <w:r w:rsidRPr="00424526">
        <w:rPr>
          <w:rFonts w:ascii="Book Antiqua" w:eastAsia="Book Antiqua" w:hAnsi="Book Antiqua" w:cs="Book Antiqua"/>
          <w:color w:val="000000"/>
        </w:rPr>
        <w:t xml:space="preserve">ontrast-enhanced T1-weighted images at 3 </w:t>
      </w:r>
      <w:proofErr w:type="spellStart"/>
      <w:r w:rsidRPr="00424526">
        <w:rPr>
          <w:rFonts w:ascii="Book Antiqua" w:eastAsia="Book Antiqua" w:hAnsi="Book Antiqua" w:cs="Book Antiqua"/>
          <w:color w:val="000000"/>
        </w:rPr>
        <w:t>mo</w:t>
      </w:r>
      <w:proofErr w:type="spellEnd"/>
      <w:r w:rsidRPr="00424526">
        <w:rPr>
          <w:rFonts w:ascii="Book Antiqua" w:eastAsia="Book Antiqua" w:hAnsi="Book Antiqua" w:cs="Book Antiqua"/>
          <w:color w:val="000000"/>
        </w:rPr>
        <w:t xml:space="preserve"> after </w:t>
      </w:r>
      <w:r w:rsidR="00D7023D">
        <w:rPr>
          <w:rFonts w:ascii="Book Antiqua" w:eastAsia="Book Antiqua" w:hAnsi="Book Antiqua" w:cs="Book Antiqua"/>
          <w:color w:val="000000"/>
        </w:rPr>
        <w:t>surgery</w:t>
      </w:r>
      <w:r w:rsidRPr="00424526">
        <w:rPr>
          <w:rFonts w:ascii="Book Antiqua" w:eastAsia="Book Antiqua" w:hAnsi="Book Antiqua" w:cs="Book Antiqua"/>
          <w:color w:val="000000"/>
        </w:rPr>
        <w:t xml:space="preserve"> showed an enhanced residual lesion, which was significantly smaller than that before </w:t>
      </w:r>
      <w:r w:rsidR="00D7023D">
        <w:rPr>
          <w:rFonts w:ascii="Book Antiqua" w:eastAsia="Book Antiqua" w:hAnsi="Book Antiqua" w:cs="Book Antiqua"/>
          <w:color w:val="000000"/>
        </w:rPr>
        <w:t>surgery</w:t>
      </w:r>
      <w:r w:rsidR="00BC1E28" w:rsidRPr="00424526">
        <w:rPr>
          <w:rFonts w:ascii="Book Antiqua" w:hAnsi="Book Antiqua" w:cs="Book Antiqua"/>
          <w:color w:val="000000"/>
          <w:lang w:eastAsia="zh-CN"/>
        </w:rPr>
        <w:t>;</w:t>
      </w:r>
      <w:r w:rsidR="00D43549" w:rsidRPr="00424526" w:rsidDel="00D43549">
        <w:rPr>
          <w:rFonts w:ascii="Book Antiqua" w:hAnsi="Book Antiqua" w:cs="Book Antiqua"/>
          <w:color w:val="000000"/>
          <w:lang w:eastAsia="zh-CN"/>
        </w:rPr>
        <w:t xml:space="preserve"> </w:t>
      </w:r>
      <w:r w:rsidR="0009575D" w:rsidRPr="00424526">
        <w:rPr>
          <w:rFonts w:ascii="Book Antiqua" w:hAnsi="Book Antiqua" w:cs="Book Antiqua"/>
          <w:color w:val="000000"/>
          <w:lang w:eastAsia="zh-CN"/>
        </w:rPr>
        <w:t xml:space="preserve">C: </w:t>
      </w:r>
      <w:r w:rsidR="00D12562" w:rsidRPr="00424526">
        <w:rPr>
          <w:rFonts w:ascii="Book Antiqua" w:hAnsi="Book Antiqua" w:cs="Book Antiqua"/>
          <w:color w:val="000000"/>
          <w:lang w:eastAsia="zh-CN"/>
        </w:rPr>
        <w:t>S</w:t>
      </w:r>
      <w:r w:rsidR="0009575D" w:rsidRPr="00424526">
        <w:rPr>
          <w:rFonts w:ascii="Book Antiqua" w:hAnsi="Book Antiqua" w:cs="Book Antiqua"/>
          <w:color w:val="000000"/>
          <w:lang w:eastAsia="zh-CN"/>
        </w:rPr>
        <w:t>agittal image of the same examination showed that compression of the lesion on the pons and midbrain was reduced.</w:t>
      </w:r>
      <w:r w:rsidR="0009575D" w:rsidRPr="00424526" w:rsidDel="0009575D">
        <w:rPr>
          <w:rFonts w:ascii="Book Antiqua" w:hAnsi="Book Antiqua" w:cs="Book Antiqua"/>
          <w:color w:val="000000"/>
          <w:highlight w:val="yellow"/>
          <w:lang w:eastAsia="zh-CN"/>
        </w:rPr>
        <w:t xml:space="preserve"> </w:t>
      </w:r>
    </w:p>
    <w:sectPr w:rsidR="00A77B3E" w:rsidRPr="00424526" w:rsidSect="00C928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72BE8" w14:textId="77777777" w:rsidR="00026B2E" w:rsidRDefault="00026B2E" w:rsidP="00740139">
      <w:r>
        <w:separator/>
      </w:r>
    </w:p>
  </w:endnote>
  <w:endnote w:type="continuationSeparator" w:id="0">
    <w:p w14:paraId="3579B8C4" w14:textId="77777777" w:rsidR="00026B2E" w:rsidRDefault="00026B2E" w:rsidP="00740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57607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A25DF0E" w14:textId="77777777" w:rsidR="00740139" w:rsidRPr="00740139" w:rsidRDefault="00740139">
            <w:pPr>
              <w:pStyle w:val="a5"/>
              <w:jc w:val="right"/>
              <w:rPr>
                <w:rFonts w:ascii="Book Antiqua" w:hAnsi="Book Antiqua"/>
                <w:sz w:val="24"/>
                <w:szCs w:val="24"/>
              </w:rPr>
            </w:pPr>
            <w:r>
              <w:rPr>
                <w:lang w:val="zh-CN" w:eastAsia="zh-CN"/>
              </w:rPr>
              <w:t xml:space="preserve"> </w:t>
            </w:r>
            <w:r w:rsidR="009D7E5B" w:rsidRPr="00740139">
              <w:rPr>
                <w:rFonts w:ascii="Book Antiqua" w:hAnsi="Book Antiqua"/>
                <w:b/>
                <w:bCs/>
                <w:sz w:val="24"/>
                <w:szCs w:val="24"/>
              </w:rPr>
              <w:fldChar w:fldCharType="begin"/>
            </w:r>
            <w:r w:rsidRPr="00740139">
              <w:rPr>
                <w:rFonts w:ascii="Book Antiqua" w:hAnsi="Book Antiqua"/>
                <w:b/>
                <w:bCs/>
                <w:sz w:val="24"/>
                <w:szCs w:val="24"/>
              </w:rPr>
              <w:instrText>PAGE</w:instrText>
            </w:r>
            <w:r w:rsidR="009D7E5B" w:rsidRPr="00740139">
              <w:rPr>
                <w:rFonts w:ascii="Book Antiqua" w:hAnsi="Book Antiqua"/>
                <w:b/>
                <w:bCs/>
                <w:sz w:val="24"/>
                <w:szCs w:val="24"/>
              </w:rPr>
              <w:fldChar w:fldCharType="separate"/>
            </w:r>
            <w:r w:rsidR="00817C17">
              <w:rPr>
                <w:rFonts w:ascii="Book Antiqua" w:hAnsi="Book Antiqua"/>
                <w:b/>
                <w:bCs/>
                <w:noProof/>
                <w:sz w:val="24"/>
                <w:szCs w:val="24"/>
              </w:rPr>
              <w:t>17</w:t>
            </w:r>
            <w:r w:rsidR="009D7E5B" w:rsidRPr="00740139">
              <w:rPr>
                <w:rFonts w:ascii="Book Antiqua" w:hAnsi="Book Antiqua"/>
                <w:b/>
                <w:bCs/>
                <w:sz w:val="24"/>
                <w:szCs w:val="24"/>
              </w:rPr>
              <w:fldChar w:fldCharType="end"/>
            </w:r>
            <w:r w:rsidRPr="00740139">
              <w:rPr>
                <w:rFonts w:ascii="Book Antiqua" w:hAnsi="Book Antiqua"/>
                <w:sz w:val="24"/>
                <w:szCs w:val="24"/>
                <w:lang w:val="zh-CN" w:eastAsia="zh-CN"/>
              </w:rPr>
              <w:t xml:space="preserve"> / </w:t>
            </w:r>
            <w:r w:rsidR="009D7E5B" w:rsidRPr="00740139">
              <w:rPr>
                <w:rFonts w:ascii="Book Antiqua" w:hAnsi="Book Antiqua"/>
                <w:b/>
                <w:bCs/>
                <w:sz w:val="24"/>
                <w:szCs w:val="24"/>
              </w:rPr>
              <w:fldChar w:fldCharType="begin"/>
            </w:r>
            <w:r w:rsidRPr="00740139">
              <w:rPr>
                <w:rFonts w:ascii="Book Antiqua" w:hAnsi="Book Antiqua"/>
                <w:b/>
                <w:bCs/>
                <w:sz w:val="24"/>
                <w:szCs w:val="24"/>
              </w:rPr>
              <w:instrText>NUMPAGES</w:instrText>
            </w:r>
            <w:r w:rsidR="009D7E5B" w:rsidRPr="00740139">
              <w:rPr>
                <w:rFonts w:ascii="Book Antiqua" w:hAnsi="Book Antiqua"/>
                <w:b/>
                <w:bCs/>
                <w:sz w:val="24"/>
                <w:szCs w:val="24"/>
              </w:rPr>
              <w:fldChar w:fldCharType="separate"/>
            </w:r>
            <w:r w:rsidR="00817C17">
              <w:rPr>
                <w:rFonts w:ascii="Book Antiqua" w:hAnsi="Book Antiqua"/>
                <w:b/>
                <w:bCs/>
                <w:noProof/>
                <w:sz w:val="24"/>
                <w:szCs w:val="24"/>
              </w:rPr>
              <w:t>17</w:t>
            </w:r>
            <w:r w:rsidR="009D7E5B" w:rsidRPr="00740139">
              <w:rPr>
                <w:rFonts w:ascii="Book Antiqua" w:hAnsi="Book Antiqua"/>
                <w:b/>
                <w:bCs/>
                <w:sz w:val="24"/>
                <w:szCs w:val="24"/>
              </w:rPr>
              <w:fldChar w:fldCharType="end"/>
            </w:r>
          </w:p>
        </w:sdtContent>
      </w:sdt>
    </w:sdtContent>
  </w:sdt>
  <w:p w14:paraId="49EB11B9" w14:textId="77777777" w:rsidR="00740139" w:rsidRDefault="007401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59089" w14:textId="77777777" w:rsidR="00026B2E" w:rsidRDefault="00026B2E" w:rsidP="00740139">
      <w:r>
        <w:separator/>
      </w:r>
    </w:p>
  </w:footnote>
  <w:footnote w:type="continuationSeparator" w:id="0">
    <w:p w14:paraId="2F6518B1" w14:textId="77777777" w:rsidR="00026B2E" w:rsidRDefault="00026B2E" w:rsidP="0074013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3D0"/>
    <w:rsid w:val="0001076F"/>
    <w:rsid w:val="00016750"/>
    <w:rsid w:val="00026B2E"/>
    <w:rsid w:val="00075A43"/>
    <w:rsid w:val="00080E18"/>
    <w:rsid w:val="00081A4D"/>
    <w:rsid w:val="00094C85"/>
    <w:rsid w:val="0009575D"/>
    <w:rsid w:val="00100857"/>
    <w:rsid w:val="00174834"/>
    <w:rsid w:val="00211585"/>
    <w:rsid w:val="002153E8"/>
    <w:rsid w:val="00234D67"/>
    <w:rsid w:val="00282E30"/>
    <w:rsid w:val="002854D7"/>
    <w:rsid w:val="002A25BF"/>
    <w:rsid w:val="002C0C7A"/>
    <w:rsid w:val="002E5079"/>
    <w:rsid w:val="002F6D68"/>
    <w:rsid w:val="003564A1"/>
    <w:rsid w:val="00365A85"/>
    <w:rsid w:val="003A5FE0"/>
    <w:rsid w:val="003B69E5"/>
    <w:rsid w:val="003E0458"/>
    <w:rsid w:val="003F08BA"/>
    <w:rsid w:val="00411D48"/>
    <w:rsid w:val="00424526"/>
    <w:rsid w:val="004A3B8B"/>
    <w:rsid w:val="004A6534"/>
    <w:rsid w:val="004E4DCB"/>
    <w:rsid w:val="004F5181"/>
    <w:rsid w:val="0050021D"/>
    <w:rsid w:val="0059420D"/>
    <w:rsid w:val="005B326C"/>
    <w:rsid w:val="005D7AAB"/>
    <w:rsid w:val="005E5A20"/>
    <w:rsid w:val="00721ED7"/>
    <w:rsid w:val="00740139"/>
    <w:rsid w:val="00757545"/>
    <w:rsid w:val="00767E53"/>
    <w:rsid w:val="007D3CBF"/>
    <w:rsid w:val="00817C17"/>
    <w:rsid w:val="00830819"/>
    <w:rsid w:val="00875E40"/>
    <w:rsid w:val="008A0F8D"/>
    <w:rsid w:val="008B11E0"/>
    <w:rsid w:val="008B432B"/>
    <w:rsid w:val="008C29CD"/>
    <w:rsid w:val="008E3E29"/>
    <w:rsid w:val="008F260A"/>
    <w:rsid w:val="008F7507"/>
    <w:rsid w:val="00922CE0"/>
    <w:rsid w:val="0093741D"/>
    <w:rsid w:val="0094447A"/>
    <w:rsid w:val="00966BB1"/>
    <w:rsid w:val="0097028E"/>
    <w:rsid w:val="009B4E02"/>
    <w:rsid w:val="009D7E5B"/>
    <w:rsid w:val="009E3912"/>
    <w:rsid w:val="009E3FAA"/>
    <w:rsid w:val="009F31BF"/>
    <w:rsid w:val="00A21313"/>
    <w:rsid w:val="00A520D8"/>
    <w:rsid w:val="00A77B3E"/>
    <w:rsid w:val="00AA3B17"/>
    <w:rsid w:val="00AE5B3D"/>
    <w:rsid w:val="00B12089"/>
    <w:rsid w:val="00B15400"/>
    <w:rsid w:val="00B2255F"/>
    <w:rsid w:val="00B32FCA"/>
    <w:rsid w:val="00B37F63"/>
    <w:rsid w:val="00B41807"/>
    <w:rsid w:val="00B76D04"/>
    <w:rsid w:val="00B81382"/>
    <w:rsid w:val="00B8156D"/>
    <w:rsid w:val="00B827DF"/>
    <w:rsid w:val="00BA7D89"/>
    <w:rsid w:val="00BC0865"/>
    <w:rsid w:val="00BC1E28"/>
    <w:rsid w:val="00BD238D"/>
    <w:rsid w:val="00C43A23"/>
    <w:rsid w:val="00C928FC"/>
    <w:rsid w:val="00CA2A55"/>
    <w:rsid w:val="00CB778D"/>
    <w:rsid w:val="00CD0015"/>
    <w:rsid w:val="00CD0C17"/>
    <w:rsid w:val="00CE679B"/>
    <w:rsid w:val="00D12562"/>
    <w:rsid w:val="00D43549"/>
    <w:rsid w:val="00D6317A"/>
    <w:rsid w:val="00D7023D"/>
    <w:rsid w:val="00D71D90"/>
    <w:rsid w:val="00DA364D"/>
    <w:rsid w:val="00DA408B"/>
    <w:rsid w:val="00DB2E42"/>
    <w:rsid w:val="00DE06F3"/>
    <w:rsid w:val="00E5663F"/>
    <w:rsid w:val="00E61DDF"/>
    <w:rsid w:val="00E76ABB"/>
    <w:rsid w:val="00F33DF5"/>
    <w:rsid w:val="00FB47D6"/>
    <w:rsid w:val="00FF6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ED56F"/>
  <w15:docId w15:val="{B9AE08C8-8543-4217-A040-B3F89296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928F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4013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40139"/>
    <w:rPr>
      <w:sz w:val="18"/>
      <w:szCs w:val="18"/>
    </w:rPr>
  </w:style>
  <w:style w:type="paragraph" w:styleId="a5">
    <w:name w:val="footer"/>
    <w:basedOn w:val="a"/>
    <w:link w:val="a6"/>
    <w:uiPriority w:val="99"/>
    <w:rsid w:val="00740139"/>
    <w:pPr>
      <w:tabs>
        <w:tab w:val="center" w:pos="4153"/>
        <w:tab w:val="right" w:pos="8306"/>
      </w:tabs>
      <w:snapToGrid w:val="0"/>
    </w:pPr>
    <w:rPr>
      <w:sz w:val="18"/>
      <w:szCs w:val="18"/>
    </w:rPr>
  </w:style>
  <w:style w:type="character" w:customStyle="1" w:styleId="a6">
    <w:name w:val="页脚 字符"/>
    <w:basedOn w:val="a0"/>
    <w:link w:val="a5"/>
    <w:uiPriority w:val="99"/>
    <w:rsid w:val="00740139"/>
    <w:rPr>
      <w:sz w:val="18"/>
      <w:szCs w:val="18"/>
    </w:rPr>
  </w:style>
  <w:style w:type="paragraph" w:styleId="a7">
    <w:name w:val="Balloon Text"/>
    <w:basedOn w:val="a"/>
    <w:link w:val="a8"/>
    <w:rsid w:val="0059420D"/>
    <w:rPr>
      <w:sz w:val="18"/>
      <w:szCs w:val="18"/>
    </w:rPr>
  </w:style>
  <w:style w:type="character" w:customStyle="1" w:styleId="a8">
    <w:name w:val="批注框文本 字符"/>
    <w:basedOn w:val="a0"/>
    <w:link w:val="a7"/>
    <w:rsid w:val="0059420D"/>
    <w:rPr>
      <w:sz w:val="18"/>
      <w:szCs w:val="18"/>
    </w:rPr>
  </w:style>
  <w:style w:type="character" w:styleId="a9">
    <w:name w:val="annotation reference"/>
    <w:basedOn w:val="a0"/>
    <w:rsid w:val="00234D67"/>
    <w:rPr>
      <w:sz w:val="21"/>
      <w:szCs w:val="21"/>
    </w:rPr>
  </w:style>
  <w:style w:type="paragraph" w:styleId="aa">
    <w:name w:val="annotation text"/>
    <w:basedOn w:val="a"/>
    <w:link w:val="ab"/>
    <w:rsid w:val="00234D67"/>
  </w:style>
  <w:style w:type="character" w:customStyle="1" w:styleId="ab">
    <w:name w:val="批注文字 字符"/>
    <w:basedOn w:val="a0"/>
    <w:link w:val="aa"/>
    <w:rsid w:val="00234D67"/>
    <w:rPr>
      <w:sz w:val="24"/>
      <w:szCs w:val="24"/>
    </w:rPr>
  </w:style>
  <w:style w:type="paragraph" w:styleId="ac">
    <w:name w:val="annotation subject"/>
    <w:basedOn w:val="aa"/>
    <w:next w:val="aa"/>
    <w:link w:val="ad"/>
    <w:rsid w:val="00234D67"/>
    <w:rPr>
      <w:b/>
      <w:bCs/>
    </w:rPr>
  </w:style>
  <w:style w:type="character" w:customStyle="1" w:styleId="ad">
    <w:name w:val="批注主题 字符"/>
    <w:basedOn w:val="ab"/>
    <w:link w:val="ac"/>
    <w:rsid w:val="00234D67"/>
    <w:rPr>
      <w:b/>
      <w:bCs/>
      <w:sz w:val="24"/>
      <w:szCs w:val="24"/>
    </w:rPr>
  </w:style>
  <w:style w:type="character" w:customStyle="1" w:styleId="jlqj4b">
    <w:name w:val="jlqj4b"/>
    <w:basedOn w:val="a0"/>
    <w:rsid w:val="00234D67"/>
  </w:style>
  <w:style w:type="paragraph" w:styleId="ae">
    <w:name w:val="Revision"/>
    <w:hidden/>
    <w:uiPriority w:val="99"/>
    <w:semiHidden/>
    <w:rsid w:val="009374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B7C4-9E54-4BD0-B928-698C362A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3172</Words>
  <Characters>18086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Liansheng Ma</cp:lastModifiedBy>
  <cp:revision>2</cp:revision>
  <dcterms:created xsi:type="dcterms:W3CDTF">2022-03-16T08:34:00Z</dcterms:created>
  <dcterms:modified xsi:type="dcterms:W3CDTF">2022-03-16T08:34:00Z</dcterms:modified>
</cp:coreProperties>
</file>