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7AAFE" w14:textId="1DF35967" w:rsidR="007960EC" w:rsidRPr="00FA6035" w:rsidRDefault="007960EC" w:rsidP="005C2330">
      <w:pPr>
        <w:pStyle w:val="CorpoA"/>
        <w:snapToGrid w:val="0"/>
        <w:spacing w:after="0" w:line="360" w:lineRule="auto"/>
        <w:ind w:firstLine="0"/>
        <w:rPr>
          <w:rFonts w:ascii="Book Antiqua" w:eastAsia="Book Antiqua" w:hAnsi="Book Antiqua" w:cs="Arial"/>
          <w:i/>
          <w:sz w:val="24"/>
          <w:szCs w:val="24"/>
          <w:lang w:val="en-US"/>
        </w:rPr>
      </w:pPr>
      <w:r w:rsidRPr="00FA6035">
        <w:rPr>
          <w:rFonts w:ascii="Book Antiqua" w:hAnsi="Book Antiqua" w:cs="Arial"/>
          <w:b/>
          <w:bCs/>
          <w:sz w:val="24"/>
          <w:szCs w:val="24"/>
          <w:lang w:val="en-US"/>
        </w:rPr>
        <w:t xml:space="preserve">Name of Journal: </w:t>
      </w:r>
      <w:r w:rsidR="0035756A" w:rsidRPr="00FA6035">
        <w:rPr>
          <w:rFonts w:ascii="Book Antiqua" w:hAnsi="Book Antiqua" w:cs="Arial"/>
          <w:i/>
          <w:sz w:val="24"/>
          <w:szCs w:val="24"/>
          <w:lang w:val="en-US"/>
        </w:rPr>
        <w:t>World Journal of Clinical Cases</w:t>
      </w:r>
    </w:p>
    <w:p w14:paraId="24D7DD7E" w14:textId="562ED362" w:rsidR="007960EC" w:rsidRPr="00FA6035" w:rsidRDefault="007960EC" w:rsidP="005C2330">
      <w:pPr>
        <w:pStyle w:val="CorpoA"/>
        <w:snapToGrid w:val="0"/>
        <w:spacing w:after="0" w:line="360" w:lineRule="auto"/>
        <w:ind w:firstLine="0"/>
        <w:rPr>
          <w:rFonts w:ascii="Book Antiqua" w:eastAsia="Book Antiqua" w:hAnsi="Book Antiqua" w:cs="Arial"/>
          <w:sz w:val="24"/>
          <w:szCs w:val="24"/>
          <w:lang w:val="en-US"/>
        </w:rPr>
      </w:pPr>
      <w:r w:rsidRPr="00FA6035">
        <w:rPr>
          <w:rFonts w:ascii="Book Antiqua" w:hAnsi="Book Antiqua" w:cs="Arial"/>
          <w:b/>
          <w:bCs/>
          <w:sz w:val="24"/>
          <w:szCs w:val="24"/>
          <w:lang w:val="en-US"/>
        </w:rPr>
        <w:t xml:space="preserve">Manuscript NO: </w:t>
      </w:r>
      <w:r w:rsidRPr="00FA6035">
        <w:rPr>
          <w:rFonts w:ascii="Book Antiqua" w:hAnsi="Book Antiqua" w:cs="Arial"/>
          <w:sz w:val="24"/>
          <w:szCs w:val="24"/>
          <w:lang w:val="en-US"/>
        </w:rPr>
        <w:t>73987</w:t>
      </w:r>
    </w:p>
    <w:p w14:paraId="7EFDFF01" w14:textId="174E2F40" w:rsidR="007960EC" w:rsidRPr="00FA6035" w:rsidRDefault="007960EC" w:rsidP="005C2330">
      <w:pPr>
        <w:pStyle w:val="CorpoA"/>
        <w:snapToGrid w:val="0"/>
        <w:spacing w:after="0" w:line="360" w:lineRule="auto"/>
        <w:ind w:firstLine="0"/>
        <w:rPr>
          <w:rFonts w:ascii="Book Antiqua" w:eastAsia="Book Antiqua" w:hAnsi="Book Antiqua" w:cs="Arial"/>
          <w:sz w:val="24"/>
          <w:szCs w:val="24"/>
          <w:lang w:val="en-US"/>
        </w:rPr>
      </w:pPr>
      <w:r w:rsidRPr="00FA6035">
        <w:rPr>
          <w:rFonts w:ascii="Book Antiqua" w:hAnsi="Book Antiqua" w:cs="Arial"/>
          <w:b/>
          <w:bCs/>
          <w:sz w:val="24"/>
          <w:szCs w:val="24"/>
          <w:lang w:val="en-US"/>
        </w:rPr>
        <w:t xml:space="preserve">Manuscript Type: </w:t>
      </w:r>
      <w:r w:rsidRPr="00FA6035">
        <w:rPr>
          <w:rFonts w:ascii="Book Antiqua" w:hAnsi="Book Antiqua" w:cs="Arial"/>
          <w:sz w:val="24"/>
          <w:szCs w:val="24"/>
          <w:lang w:val="en-US"/>
        </w:rPr>
        <w:t>CASE REPORT</w:t>
      </w:r>
    </w:p>
    <w:p w14:paraId="2618DEC1" w14:textId="77777777" w:rsidR="007960EC" w:rsidRPr="00FA6035" w:rsidRDefault="007960EC" w:rsidP="005C2330">
      <w:pPr>
        <w:snapToGrid w:val="0"/>
        <w:spacing w:line="360" w:lineRule="auto"/>
        <w:ind w:rightChars="-27" w:right="-57"/>
        <w:rPr>
          <w:rFonts w:ascii="Book Antiqua" w:hAnsi="Book Antiqua" w:cs="Times New Roman"/>
          <w:b/>
          <w:bCs/>
          <w:sz w:val="24"/>
          <w:szCs w:val="24"/>
        </w:rPr>
      </w:pPr>
    </w:p>
    <w:p w14:paraId="56E42B99" w14:textId="69527203" w:rsidR="0091364B" w:rsidRPr="00FA6035" w:rsidRDefault="00542334" w:rsidP="005C2330">
      <w:pPr>
        <w:snapToGrid w:val="0"/>
        <w:spacing w:line="360" w:lineRule="auto"/>
        <w:ind w:rightChars="-27" w:right="-57"/>
        <w:rPr>
          <w:rFonts w:ascii="Book Antiqua" w:hAnsi="Book Antiqua" w:cs="Times New Roman"/>
          <w:b/>
          <w:bCs/>
          <w:sz w:val="24"/>
          <w:szCs w:val="24"/>
        </w:rPr>
      </w:pPr>
      <w:bookmarkStart w:id="0" w:name="OLE_LINK6"/>
      <w:bookmarkStart w:id="1" w:name="OLE_LINK4422"/>
      <w:r w:rsidRPr="00FA6035">
        <w:rPr>
          <w:rFonts w:ascii="Book Antiqua" w:hAnsi="Book Antiqua" w:cs="Times New Roman"/>
          <w:b/>
          <w:bCs/>
          <w:sz w:val="24"/>
          <w:szCs w:val="24"/>
        </w:rPr>
        <w:t xml:space="preserve">Atypical imaging features </w:t>
      </w:r>
      <w:bookmarkStart w:id="2" w:name="OLE_LINK3"/>
      <w:r w:rsidRPr="00FA6035">
        <w:rPr>
          <w:rFonts w:ascii="Book Antiqua" w:hAnsi="Book Antiqua" w:cs="Times New Roman"/>
          <w:b/>
          <w:bCs/>
          <w:sz w:val="24"/>
          <w:szCs w:val="24"/>
        </w:rPr>
        <w:t>of</w:t>
      </w:r>
      <w:bookmarkEnd w:id="2"/>
      <w:r w:rsidRPr="00FA6035">
        <w:rPr>
          <w:rFonts w:ascii="Book Antiqua" w:hAnsi="Book Antiqua" w:cs="Times New Roman"/>
          <w:b/>
          <w:bCs/>
          <w:sz w:val="24"/>
          <w:szCs w:val="24"/>
        </w:rPr>
        <w:t xml:space="preserve"> the primary spinal cord </w:t>
      </w:r>
      <w:bookmarkStart w:id="3" w:name="OLE_LINK2"/>
      <w:r w:rsidRPr="00FA6035">
        <w:rPr>
          <w:rFonts w:ascii="Book Antiqua" w:hAnsi="Book Antiqua" w:cs="Times New Roman"/>
          <w:b/>
          <w:bCs/>
          <w:sz w:val="24"/>
          <w:szCs w:val="24"/>
        </w:rPr>
        <w:t>glioblastoma</w:t>
      </w:r>
      <w:bookmarkEnd w:id="3"/>
      <w:r w:rsidR="00A86BDC" w:rsidRPr="00FA6035">
        <w:rPr>
          <w:rFonts w:ascii="Book Antiqua" w:hAnsi="Book Antiqua" w:cs="Times New Roman"/>
          <w:b/>
          <w:bCs/>
          <w:sz w:val="24"/>
          <w:szCs w:val="24"/>
        </w:rPr>
        <w:t>:</w:t>
      </w:r>
      <w:r w:rsidRPr="00FA6035">
        <w:rPr>
          <w:rFonts w:ascii="Book Antiqua" w:hAnsi="Book Antiqua" w:cs="Times New Roman"/>
          <w:b/>
          <w:bCs/>
          <w:sz w:val="24"/>
          <w:szCs w:val="24"/>
        </w:rPr>
        <w:t xml:space="preserve"> </w:t>
      </w:r>
      <w:r w:rsidR="003B6712" w:rsidRPr="00FA6035">
        <w:rPr>
          <w:rFonts w:ascii="Book Antiqua" w:hAnsi="Book Antiqua" w:cs="Times New Roman"/>
          <w:b/>
          <w:bCs/>
          <w:sz w:val="24"/>
          <w:szCs w:val="24"/>
        </w:rPr>
        <w:t>A</w:t>
      </w:r>
      <w:r w:rsidRPr="00FA6035">
        <w:rPr>
          <w:rFonts w:ascii="Book Antiqua" w:hAnsi="Book Antiqua" w:cs="Times New Roman"/>
          <w:b/>
          <w:bCs/>
          <w:sz w:val="24"/>
          <w:szCs w:val="24"/>
        </w:rPr>
        <w:t xml:space="preserve"> </w:t>
      </w:r>
      <w:r w:rsidR="009A2DB6" w:rsidRPr="00FA6035">
        <w:rPr>
          <w:rFonts w:ascii="Book Antiqua" w:hAnsi="Book Antiqua" w:cs="Times New Roman"/>
          <w:b/>
          <w:bCs/>
          <w:sz w:val="24"/>
          <w:szCs w:val="24"/>
        </w:rPr>
        <w:t>case report</w:t>
      </w:r>
    </w:p>
    <w:bookmarkEnd w:id="0"/>
    <w:bookmarkEnd w:id="1"/>
    <w:p w14:paraId="0A696646" w14:textId="5FBCD049" w:rsidR="0091364B" w:rsidRPr="00FA6035" w:rsidRDefault="0091364B" w:rsidP="005C2330">
      <w:pPr>
        <w:snapToGrid w:val="0"/>
        <w:spacing w:line="360" w:lineRule="auto"/>
        <w:rPr>
          <w:rFonts w:ascii="Book Antiqua" w:hAnsi="Book Antiqua" w:cs="Times New Roman"/>
          <w:b/>
          <w:bCs/>
          <w:sz w:val="24"/>
          <w:szCs w:val="24"/>
        </w:rPr>
      </w:pPr>
    </w:p>
    <w:p w14:paraId="49629BA9" w14:textId="01918A73" w:rsidR="007960EC" w:rsidRPr="00FA6035" w:rsidRDefault="00E174A2" w:rsidP="005C2330">
      <w:pPr>
        <w:snapToGrid w:val="0"/>
        <w:spacing w:line="360" w:lineRule="auto"/>
        <w:rPr>
          <w:rFonts w:ascii="Book Antiqua" w:hAnsi="Book Antiqua"/>
          <w:sz w:val="24"/>
          <w:szCs w:val="24"/>
        </w:rPr>
      </w:pPr>
      <w:r w:rsidRPr="00FA6035">
        <w:rPr>
          <w:rFonts w:ascii="Book Antiqua" w:hAnsi="Book Antiqua" w:cstheme="majorBidi"/>
          <w:color w:val="222222"/>
          <w:sz w:val="24"/>
          <w:szCs w:val="24"/>
          <w:shd w:val="clear" w:color="auto" w:fill="FFFFFF"/>
        </w:rPr>
        <w:t>Liang X</w:t>
      </w:r>
      <w:r w:rsidR="00427D2A" w:rsidRPr="00FA6035">
        <w:rPr>
          <w:rFonts w:ascii="Book Antiqua" w:hAnsi="Book Antiqua" w:cstheme="majorBidi"/>
          <w:color w:val="222222"/>
          <w:sz w:val="24"/>
          <w:szCs w:val="24"/>
          <w:shd w:val="clear" w:color="auto" w:fill="FFFFFF"/>
        </w:rPr>
        <w:t>Y</w:t>
      </w:r>
      <w:r w:rsidR="007960EC" w:rsidRPr="00FA6035">
        <w:rPr>
          <w:rFonts w:ascii="Book Antiqua" w:hAnsi="Book Antiqua" w:cstheme="majorBidi"/>
          <w:color w:val="222222"/>
          <w:sz w:val="24"/>
          <w:szCs w:val="24"/>
          <w:shd w:val="clear" w:color="auto" w:fill="FFFFFF"/>
        </w:rPr>
        <w:t xml:space="preserve"> </w:t>
      </w:r>
      <w:r w:rsidR="007960EC" w:rsidRPr="00FA6035">
        <w:rPr>
          <w:rFonts w:ascii="Book Antiqua" w:hAnsi="Book Antiqua" w:cstheme="majorBidi"/>
          <w:i/>
          <w:iCs/>
          <w:color w:val="222222"/>
          <w:sz w:val="24"/>
          <w:szCs w:val="24"/>
          <w:shd w:val="clear" w:color="auto" w:fill="FFFFFF"/>
        </w:rPr>
        <w:t>et al</w:t>
      </w:r>
      <w:r w:rsidR="007960EC" w:rsidRPr="00FA6035">
        <w:rPr>
          <w:rFonts w:ascii="Book Antiqua" w:hAnsi="Book Antiqua" w:cstheme="majorBidi"/>
          <w:color w:val="222222"/>
          <w:sz w:val="24"/>
          <w:szCs w:val="24"/>
          <w:shd w:val="clear" w:color="auto" w:fill="FFFFFF"/>
        </w:rPr>
        <w:t xml:space="preserve">. </w:t>
      </w:r>
      <w:proofErr w:type="gramStart"/>
      <w:r w:rsidR="0035756A" w:rsidRPr="00FA6035">
        <w:rPr>
          <w:rFonts w:ascii="Book Antiqua" w:hAnsi="Book Antiqua" w:cstheme="majorBidi"/>
          <w:color w:val="222222"/>
          <w:sz w:val="24"/>
          <w:szCs w:val="24"/>
          <w:shd w:val="clear" w:color="auto" w:fill="FFFFFF"/>
        </w:rPr>
        <w:t>A</w:t>
      </w:r>
      <w:r w:rsidR="00D87AC0" w:rsidRPr="00FA6035">
        <w:rPr>
          <w:rFonts w:ascii="Book Antiqua" w:hAnsi="Book Antiqua" w:cstheme="majorBidi"/>
          <w:color w:val="222222"/>
          <w:sz w:val="24"/>
          <w:szCs w:val="24"/>
          <w:shd w:val="clear" w:color="auto" w:fill="FFFFFF"/>
        </w:rPr>
        <w:t>typical</w:t>
      </w:r>
      <w:proofErr w:type="gramEnd"/>
      <w:r w:rsidR="00D87AC0" w:rsidRPr="00FA6035">
        <w:rPr>
          <w:rFonts w:ascii="Book Antiqua" w:hAnsi="Book Antiqua" w:cstheme="majorBidi"/>
          <w:color w:val="222222"/>
          <w:sz w:val="24"/>
          <w:szCs w:val="24"/>
          <w:shd w:val="clear" w:color="auto" w:fill="FFFFFF"/>
        </w:rPr>
        <w:t xml:space="preserve"> imaging of PSC GB</w:t>
      </w:r>
    </w:p>
    <w:p w14:paraId="66FA90B0" w14:textId="77777777" w:rsidR="007960EC" w:rsidRPr="00FA6035" w:rsidRDefault="007960EC" w:rsidP="005C2330">
      <w:pPr>
        <w:snapToGrid w:val="0"/>
        <w:spacing w:line="360" w:lineRule="auto"/>
        <w:rPr>
          <w:rFonts w:ascii="Book Antiqua" w:hAnsi="Book Antiqua" w:cstheme="majorBidi"/>
          <w:b/>
          <w:bCs/>
          <w:i/>
          <w:color w:val="222222"/>
          <w:sz w:val="24"/>
          <w:szCs w:val="24"/>
          <w:shd w:val="clear" w:color="auto" w:fill="FFFFFF"/>
        </w:rPr>
      </w:pPr>
    </w:p>
    <w:p w14:paraId="14135023" w14:textId="0A36FDD9" w:rsidR="007960EC" w:rsidRPr="00FA6035" w:rsidRDefault="002210D1" w:rsidP="005C2330">
      <w:pPr>
        <w:snapToGrid w:val="0"/>
        <w:spacing w:line="360" w:lineRule="auto"/>
        <w:rPr>
          <w:rFonts w:ascii="Book Antiqua" w:hAnsi="Book Antiqua" w:cs="Times New Roman"/>
          <w:bCs/>
          <w:sz w:val="24"/>
          <w:szCs w:val="24"/>
        </w:rPr>
      </w:pPr>
      <w:bookmarkStart w:id="4" w:name="_Hlk103694452"/>
      <w:bookmarkStart w:id="5" w:name="OLE_LINK4495"/>
      <w:r w:rsidRPr="00FA6035">
        <w:rPr>
          <w:rFonts w:ascii="Book Antiqua" w:hAnsi="Book Antiqua" w:cs="Times New Roman"/>
          <w:bCs/>
          <w:sz w:val="24"/>
          <w:szCs w:val="24"/>
        </w:rPr>
        <w:t>X</w:t>
      </w:r>
      <w:r w:rsidR="00E174A2" w:rsidRPr="00FA6035">
        <w:rPr>
          <w:rFonts w:ascii="Book Antiqua" w:hAnsi="Book Antiqua" w:cs="Times New Roman"/>
          <w:bCs/>
          <w:sz w:val="24"/>
          <w:szCs w:val="24"/>
        </w:rPr>
        <w:t>in</w:t>
      </w:r>
      <w:r w:rsidR="00427D2A" w:rsidRPr="00FA6035">
        <w:rPr>
          <w:rFonts w:ascii="Book Antiqua" w:hAnsi="Book Antiqua" w:cs="Times New Roman"/>
          <w:bCs/>
          <w:sz w:val="24"/>
          <w:szCs w:val="24"/>
        </w:rPr>
        <w:t>-Y</w:t>
      </w:r>
      <w:r w:rsidR="00E174A2" w:rsidRPr="00FA6035">
        <w:rPr>
          <w:rFonts w:ascii="Book Antiqua" w:hAnsi="Book Antiqua" w:cs="Times New Roman"/>
          <w:bCs/>
          <w:sz w:val="24"/>
          <w:szCs w:val="24"/>
        </w:rPr>
        <w:t>u Liang, Yao</w:t>
      </w:r>
      <w:r w:rsidR="00427D2A" w:rsidRPr="00FA6035">
        <w:rPr>
          <w:rFonts w:ascii="Book Antiqua" w:hAnsi="Book Antiqua" w:cs="Times New Roman"/>
          <w:bCs/>
          <w:sz w:val="24"/>
          <w:szCs w:val="24"/>
        </w:rPr>
        <w:t>-P</w:t>
      </w:r>
      <w:r w:rsidR="00E174A2" w:rsidRPr="00FA6035">
        <w:rPr>
          <w:rFonts w:ascii="Book Antiqua" w:hAnsi="Book Antiqua" w:cs="Times New Roman"/>
          <w:bCs/>
          <w:sz w:val="24"/>
          <w:szCs w:val="24"/>
        </w:rPr>
        <w:t xml:space="preserve">ing Chen, </w:t>
      </w:r>
      <w:proofErr w:type="spellStart"/>
      <w:r w:rsidR="00E174A2" w:rsidRPr="00FA6035">
        <w:rPr>
          <w:rFonts w:ascii="Book Antiqua" w:hAnsi="Book Antiqua" w:cs="Times New Roman"/>
          <w:bCs/>
          <w:sz w:val="24"/>
          <w:szCs w:val="24"/>
        </w:rPr>
        <w:t>Qiao</w:t>
      </w:r>
      <w:proofErr w:type="spellEnd"/>
      <w:r w:rsidR="00E174A2" w:rsidRPr="00FA6035">
        <w:rPr>
          <w:rFonts w:ascii="Book Antiqua" w:hAnsi="Book Antiqua" w:cs="Times New Roman"/>
          <w:bCs/>
          <w:sz w:val="24"/>
          <w:szCs w:val="24"/>
        </w:rPr>
        <w:t xml:space="preserve"> Li, Ze</w:t>
      </w:r>
      <w:r w:rsidR="00427D2A" w:rsidRPr="00FA6035">
        <w:rPr>
          <w:rFonts w:ascii="Book Antiqua" w:hAnsi="Book Antiqua" w:cs="Times New Roman"/>
          <w:bCs/>
          <w:sz w:val="24"/>
          <w:szCs w:val="24"/>
        </w:rPr>
        <w:t>-W</w:t>
      </w:r>
      <w:r w:rsidR="00E174A2" w:rsidRPr="00FA6035">
        <w:rPr>
          <w:rFonts w:ascii="Book Antiqua" w:hAnsi="Book Antiqua" w:cs="Times New Roman"/>
          <w:bCs/>
          <w:sz w:val="24"/>
          <w:szCs w:val="24"/>
        </w:rPr>
        <w:t>ang Zhou</w:t>
      </w:r>
    </w:p>
    <w:bookmarkEnd w:id="4"/>
    <w:bookmarkEnd w:id="5"/>
    <w:p w14:paraId="4F660781" w14:textId="183AD222" w:rsidR="00E174A2" w:rsidRPr="00FA6035" w:rsidRDefault="00E174A2" w:rsidP="005C2330">
      <w:pPr>
        <w:snapToGrid w:val="0"/>
        <w:spacing w:line="360" w:lineRule="auto"/>
        <w:rPr>
          <w:rFonts w:ascii="Book Antiqua" w:hAnsi="Book Antiqua" w:cs="Times New Roman"/>
          <w:bCs/>
          <w:sz w:val="24"/>
          <w:szCs w:val="24"/>
        </w:rPr>
      </w:pPr>
    </w:p>
    <w:p w14:paraId="239C15E7" w14:textId="7366F23C" w:rsidR="00E174A2" w:rsidRPr="00FA6035" w:rsidRDefault="00427D2A" w:rsidP="005C2330">
      <w:pPr>
        <w:snapToGrid w:val="0"/>
        <w:spacing w:line="360" w:lineRule="auto"/>
        <w:rPr>
          <w:rFonts w:ascii="Book Antiqua" w:hAnsi="Book Antiqua"/>
          <w:bCs/>
          <w:sz w:val="24"/>
          <w:szCs w:val="24"/>
        </w:rPr>
      </w:pPr>
      <w:r w:rsidRPr="00FA6035">
        <w:rPr>
          <w:rFonts w:ascii="Book Antiqua" w:hAnsi="Book Antiqua" w:cs="Times New Roman"/>
          <w:b/>
          <w:sz w:val="24"/>
          <w:szCs w:val="24"/>
        </w:rPr>
        <w:t xml:space="preserve">Xin-Yu Liang, </w:t>
      </w:r>
      <w:r w:rsidR="005C2330" w:rsidRPr="00FA6035">
        <w:rPr>
          <w:rFonts w:ascii="Book Antiqua" w:hAnsi="Book Antiqua" w:cs="Times New Roman"/>
          <w:b/>
          <w:sz w:val="24"/>
          <w:szCs w:val="24"/>
        </w:rPr>
        <w:t xml:space="preserve">Ze-Wang Zhou, </w:t>
      </w:r>
      <w:bookmarkStart w:id="6" w:name="_Hlk104484049"/>
      <w:r w:rsidR="00E174A2" w:rsidRPr="00FA6035">
        <w:rPr>
          <w:rFonts w:ascii="Book Antiqua" w:hAnsi="Book Antiqua"/>
          <w:bCs/>
          <w:sz w:val="24"/>
          <w:szCs w:val="24"/>
        </w:rPr>
        <w:t xml:space="preserve">Department of Radiology, The First Affiliated Hospital of Guangzhou University of Chinese Medicine, </w:t>
      </w:r>
      <w:bookmarkStart w:id="7" w:name="OLE_LINK7"/>
      <w:r w:rsidR="00E174A2" w:rsidRPr="00FA6035">
        <w:rPr>
          <w:rFonts w:ascii="Book Antiqua" w:hAnsi="Book Antiqua"/>
          <w:bCs/>
          <w:sz w:val="24"/>
          <w:szCs w:val="24"/>
        </w:rPr>
        <w:t>Guangzhou</w:t>
      </w:r>
      <w:r w:rsidR="00DD60B2" w:rsidRPr="00FA6035">
        <w:rPr>
          <w:rFonts w:ascii="Book Antiqua" w:hAnsi="Book Antiqua"/>
          <w:sz w:val="24"/>
          <w:szCs w:val="24"/>
        </w:rPr>
        <w:t xml:space="preserve"> </w:t>
      </w:r>
      <w:r w:rsidR="00DD60B2" w:rsidRPr="00FA6035">
        <w:rPr>
          <w:rFonts w:ascii="Book Antiqua" w:hAnsi="Book Antiqua"/>
          <w:bCs/>
          <w:sz w:val="24"/>
          <w:szCs w:val="24"/>
        </w:rPr>
        <w:t>510405</w:t>
      </w:r>
      <w:r w:rsidR="00E174A2" w:rsidRPr="00FA6035">
        <w:rPr>
          <w:rFonts w:ascii="Book Antiqua" w:hAnsi="Book Antiqua"/>
          <w:bCs/>
          <w:sz w:val="24"/>
          <w:szCs w:val="24"/>
        </w:rPr>
        <w:t xml:space="preserve">, </w:t>
      </w:r>
      <w:r w:rsidR="00DD60B2" w:rsidRPr="00FA6035">
        <w:rPr>
          <w:rFonts w:ascii="Book Antiqua" w:hAnsi="Book Antiqua"/>
          <w:bCs/>
          <w:sz w:val="24"/>
          <w:szCs w:val="24"/>
        </w:rPr>
        <w:t xml:space="preserve">Guangdong Province, </w:t>
      </w:r>
      <w:bookmarkEnd w:id="7"/>
      <w:r w:rsidR="00E174A2" w:rsidRPr="00FA6035">
        <w:rPr>
          <w:rFonts w:ascii="Book Antiqua" w:hAnsi="Book Antiqua"/>
          <w:bCs/>
          <w:sz w:val="24"/>
          <w:szCs w:val="24"/>
        </w:rPr>
        <w:t>China</w:t>
      </w:r>
      <w:bookmarkEnd w:id="6"/>
    </w:p>
    <w:p w14:paraId="35153F9B" w14:textId="69B91448" w:rsidR="00A66BF4" w:rsidRPr="00FA6035" w:rsidRDefault="00A66BF4" w:rsidP="005C2330">
      <w:pPr>
        <w:snapToGrid w:val="0"/>
        <w:spacing w:line="360" w:lineRule="auto"/>
        <w:rPr>
          <w:rFonts w:ascii="Book Antiqua" w:hAnsi="Book Antiqua"/>
          <w:bCs/>
          <w:sz w:val="24"/>
          <w:szCs w:val="24"/>
        </w:rPr>
      </w:pPr>
    </w:p>
    <w:p w14:paraId="7C4BF554" w14:textId="0CDE8388" w:rsidR="00A66BF4" w:rsidRPr="00FA6035" w:rsidRDefault="00A66BF4" w:rsidP="005C2330">
      <w:pPr>
        <w:snapToGrid w:val="0"/>
        <w:spacing w:line="360" w:lineRule="auto"/>
        <w:rPr>
          <w:rFonts w:ascii="Book Antiqua" w:hAnsi="Book Antiqua"/>
          <w:bCs/>
          <w:sz w:val="24"/>
          <w:szCs w:val="24"/>
        </w:rPr>
      </w:pPr>
      <w:proofErr w:type="spellStart"/>
      <w:r w:rsidRPr="00FA6035">
        <w:rPr>
          <w:rFonts w:ascii="Book Antiqua" w:hAnsi="Book Antiqua" w:cs="Times New Roman"/>
          <w:b/>
          <w:sz w:val="24"/>
          <w:szCs w:val="24"/>
        </w:rPr>
        <w:t>Qiao</w:t>
      </w:r>
      <w:proofErr w:type="spellEnd"/>
      <w:r w:rsidRPr="00FA6035">
        <w:rPr>
          <w:rFonts w:ascii="Book Antiqua" w:hAnsi="Book Antiqua" w:cs="Times New Roman"/>
          <w:b/>
          <w:sz w:val="24"/>
          <w:szCs w:val="24"/>
        </w:rPr>
        <w:t xml:space="preserve"> Li, </w:t>
      </w:r>
      <w:r w:rsidRPr="00FA6035">
        <w:rPr>
          <w:rFonts w:ascii="Book Antiqua" w:hAnsi="Book Antiqua"/>
          <w:bCs/>
          <w:sz w:val="24"/>
          <w:szCs w:val="24"/>
        </w:rPr>
        <w:t xml:space="preserve">Department of </w:t>
      </w:r>
      <w:r w:rsidR="003C499B" w:rsidRPr="00FA6035">
        <w:rPr>
          <w:rFonts w:ascii="Book Antiqua" w:hAnsi="Book Antiqua"/>
          <w:bCs/>
          <w:sz w:val="24"/>
          <w:szCs w:val="24"/>
        </w:rPr>
        <w:t>Endocrinology</w:t>
      </w:r>
      <w:r w:rsidRPr="00FA6035">
        <w:rPr>
          <w:rFonts w:ascii="Book Antiqua" w:hAnsi="Book Antiqua"/>
          <w:bCs/>
          <w:sz w:val="24"/>
          <w:szCs w:val="24"/>
        </w:rPr>
        <w:t>, The First Affiliated Hospital of Guangzhou University of Chinese Medicine, Guangzhou</w:t>
      </w:r>
      <w:r w:rsidRPr="00FA6035">
        <w:rPr>
          <w:rFonts w:ascii="Book Antiqua" w:hAnsi="Book Antiqua"/>
          <w:sz w:val="24"/>
          <w:szCs w:val="24"/>
        </w:rPr>
        <w:t xml:space="preserve"> </w:t>
      </w:r>
      <w:r w:rsidRPr="00FA6035">
        <w:rPr>
          <w:rFonts w:ascii="Book Antiqua" w:hAnsi="Book Antiqua"/>
          <w:bCs/>
          <w:sz w:val="24"/>
          <w:szCs w:val="24"/>
        </w:rPr>
        <w:t>510405, Guangdong Province, China</w:t>
      </w:r>
    </w:p>
    <w:p w14:paraId="2EA2A9CD" w14:textId="77777777" w:rsidR="005C2330" w:rsidRPr="00FA6035" w:rsidRDefault="005C2330" w:rsidP="005C2330">
      <w:pPr>
        <w:snapToGrid w:val="0"/>
        <w:spacing w:line="360" w:lineRule="auto"/>
        <w:rPr>
          <w:rFonts w:ascii="Book Antiqua" w:hAnsi="Book Antiqua" w:cs="Times New Roman"/>
          <w:bCs/>
          <w:sz w:val="24"/>
          <w:szCs w:val="24"/>
        </w:rPr>
      </w:pPr>
    </w:p>
    <w:p w14:paraId="52AF1E32" w14:textId="3B113F2B" w:rsidR="007960EC" w:rsidRPr="00FA6035" w:rsidRDefault="005C2330" w:rsidP="005C2330">
      <w:pPr>
        <w:pStyle w:val="Default"/>
        <w:snapToGrid w:val="0"/>
        <w:spacing w:line="360" w:lineRule="auto"/>
        <w:jc w:val="both"/>
        <w:rPr>
          <w:rFonts w:cs="Times New Roman"/>
          <w:b/>
        </w:rPr>
      </w:pPr>
      <w:r w:rsidRPr="00FA6035">
        <w:rPr>
          <w:rFonts w:cs="Times New Roman"/>
          <w:b/>
        </w:rPr>
        <w:t xml:space="preserve">Yao-Ping Chen, </w:t>
      </w:r>
      <w:r w:rsidRPr="00FA6035">
        <w:rPr>
          <w:bCs/>
        </w:rPr>
        <w:t xml:space="preserve">Department of </w:t>
      </w:r>
      <w:r w:rsidRPr="00FA6035">
        <w:rPr>
          <w:rFonts w:cs="Times New Roman"/>
          <w:bCs/>
        </w:rPr>
        <w:t xml:space="preserve">Radiology, The Third Affiliated Hospital of Sun </w:t>
      </w:r>
      <w:proofErr w:type="spellStart"/>
      <w:r w:rsidRPr="00FA6035">
        <w:rPr>
          <w:rFonts w:cs="Times New Roman"/>
          <w:bCs/>
        </w:rPr>
        <w:t>Yat</w:t>
      </w:r>
      <w:proofErr w:type="spellEnd"/>
      <w:r w:rsidRPr="00FA6035">
        <w:rPr>
          <w:rFonts w:cs="Times New Roman"/>
          <w:bCs/>
        </w:rPr>
        <w:t>-</w:t>
      </w:r>
      <w:r w:rsidR="007F5EC0" w:rsidRPr="00FA6035">
        <w:rPr>
          <w:rFonts w:cs="Times New Roman"/>
          <w:bCs/>
        </w:rPr>
        <w:t xml:space="preserve">Sen </w:t>
      </w:r>
      <w:r w:rsidRPr="00FA6035">
        <w:rPr>
          <w:rFonts w:cs="Times New Roman"/>
          <w:bCs/>
        </w:rPr>
        <w:t>University, Guangzhou 510630, Guangdong</w:t>
      </w:r>
      <w:r w:rsidRPr="00FA6035">
        <w:rPr>
          <w:bCs/>
        </w:rPr>
        <w:t xml:space="preserve"> Province</w:t>
      </w:r>
      <w:r w:rsidRPr="00FA6035">
        <w:rPr>
          <w:rFonts w:cs="Times New Roman"/>
          <w:bCs/>
        </w:rPr>
        <w:t>, China</w:t>
      </w:r>
    </w:p>
    <w:p w14:paraId="43A4356A" w14:textId="77777777" w:rsidR="005C2330" w:rsidRPr="00FA6035" w:rsidRDefault="005C2330" w:rsidP="005C2330">
      <w:pPr>
        <w:pStyle w:val="Default"/>
        <w:snapToGrid w:val="0"/>
        <w:spacing w:line="360" w:lineRule="auto"/>
        <w:jc w:val="both"/>
        <w:rPr>
          <w:rFonts w:cs="Times New Roman"/>
          <w:b/>
          <w:bCs/>
        </w:rPr>
      </w:pPr>
    </w:p>
    <w:p w14:paraId="105E78EC" w14:textId="5473226E" w:rsidR="007960EC" w:rsidRPr="00FA6035" w:rsidRDefault="007960EC" w:rsidP="005C2330">
      <w:pPr>
        <w:pStyle w:val="Default"/>
        <w:snapToGrid w:val="0"/>
        <w:spacing w:line="360" w:lineRule="auto"/>
        <w:jc w:val="both"/>
        <w:rPr>
          <w:rFonts w:cs="Arial"/>
        </w:rPr>
      </w:pPr>
      <w:r w:rsidRPr="00FA6035">
        <w:rPr>
          <w:rFonts w:cs="Times New Roman"/>
          <w:b/>
          <w:bCs/>
        </w:rPr>
        <w:t xml:space="preserve">Author contributions: </w:t>
      </w:r>
      <w:r w:rsidR="0035756A" w:rsidRPr="00FA6035">
        <w:rPr>
          <w:rFonts w:cs="Times New Roman"/>
          <w:bCs/>
        </w:rPr>
        <w:t>Liang</w:t>
      </w:r>
      <w:r w:rsidR="003B6712" w:rsidRPr="00FA6035">
        <w:rPr>
          <w:rFonts w:cs="Times New Roman"/>
          <w:bCs/>
        </w:rPr>
        <w:t xml:space="preserve"> X</w:t>
      </w:r>
      <w:r w:rsidR="0087148B" w:rsidRPr="00FA6035">
        <w:rPr>
          <w:rFonts w:cs="Times New Roman"/>
          <w:bCs/>
        </w:rPr>
        <w:t>Y</w:t>
      </w:r>
      <w:r w:rsidR="003B6712" w:rsidRPr="00FA6035">
        <w:rPr>
          <w:rFonts w:cs="Times New Roman"/>
          <w:bCs/>
        </w:rPr>
        <w:t xml:space="preserve"> contributed to l</w:t>
      </w:r>
      <w:r w:rsidR="0035756A" w:rsidRPr="00FA6035">
        <w:rPr>
          <w:rFonts w:cs="Times New Roman"/>
          <w:bCs/>
        </w:rPr>
        <w:t>iterature retrieval and screening, data reduction,</w:t>
      </w:r>
      <w:r w:rsidR="003B6712" w:rsidRPr="00FA6035">
        <w:rPr>
          <w:rFonts w:cs="Times New Roman"/>
          <w:bCs/>
        </w:rPr>
        <w:t xml:space="preserve"> and</w:t>
      </w:r>
      <w:r w:rsidR="0035756A" w:rsidRPr="00FA6035">
        <w:rPr>
          <w:rFonts w:cs="Times New Roman"/>
          <w:bCs/>
        </w:rPr>
        <w:t xml:space="preserve"> </w:t>
      </w:r>
      <w:r w:rsidR="003B6712" w:rsidRPr="00FA6035">
        <w:rPr>
          <w:rFonts w:cs="Times New Roman"/>
          <w:bCs/>
        </w:rPr>
        <w:t>d</w:t>
      </w:r>
      <w:r w:rsidR="0035756A" w:rsidRPr="00FA6035">
        <w:rPr>
          <w:rFonts w:cs="Times New Roman"/>
          <w:bCs/>
        </w:rPr>
        <w:t xml:space="preserve">rafting </w:t>
      </w:r>
      <w:r w:rsidR="00173735" w:rsidRPr="00FA6035">
        <w:rPr>
          <w:rFonts w:cs="Times New Roman"/>
          <w:bCs/>
        </w:rPr>
        <w:t xml:space="preserve">of </w:t>
      </w:r>
      <w:r w:rsidR="0035756A" w:rsidRPr="00FA6035">
        <w:rPr>
          <w:rFonts w:cs="Times New Roman"/>
          <w:bCs/>
        </w:rPr>
        <w:t>the manuscript; Chen</w:t>
      </w:r>
      <w:r w:rsidR="003B6712" w:rsidRPr="00FA6035">
        <w:rPr>
          <w:rFonts w:cs="Times New Roman"/>
          <w:bCs/>
        </w:rPr>
        <w:t xml:space="preserve"> Y</w:t>
      </w:r>
      <w:r w:rsidR="0087148B" w:rsidRPr="00FA6035">
        <w:rPr>
          <w:rFonts w:cs="Times New Roman"/>
          <w:bCs/>
        </w:rPr>
        <w:t>P</w:t>
      </w:r>
      <w:r w:rsidR="003B6712" w:rsidRPr="00FA6035">
        <w:rPr>
          <w:rFonts w:cs="Times New Roman"/>
          <w:bCs/>
        </w:rPr>
        <w:t xml:space="preserve"> contributed to l</w:t>
      </w:r>
      <w:r w:rsidR="0035756A" w:rsidRPr="00FA6035">
        <w:rPr>
          <w:rFonts w:cs="Times New Roman"/>
          <w:bCs/>
        </w:rPr>
        <w:t>iterature retrieval and screening</w:t>
      </w:r>
      <w:r w:rsidR="00173735" w:rsidRPr="00FA6035">
        <w:rPr>
          <w:rFonts w:cs="Times New Roman"/>
          <w:bCs/>
        </w:rPr>
        <w:t>,</w:t>
      </w:r>
      <w:r w:rsidR="003B6712" w:rsidRPr="00FA6035">
        <w:rPr>
          <w:rFonts w:cs="Times New Roman"/>
          <w:bCs/>
        </w:rPr>
        <w:t xml:space="preserve"> and d</w:t>
      </w:r>
      <w:r w:rsidR="0035756A" w:rsidRPr="00FA6035">
        <w:rPr>
          <w:rFonts w:cs="Times New Roman"/>
          <w:bCs/>
        </w:rPr>
        <w:t>ata analysis; Li</w:t>
      </w:r>
      <w:r w:rsidR="003B6712" w:rsidRPr="00FA6035">
        <w:rPr>
          <w:rFonts w:cs="Times New Roman"/>
          <w:bCs/>
        </w:rPr>
        <w:t xml:space="preserve"> Q contributed to</w:t>
      </w:r>
      <w:r w:rsidR="0035756A" w:rsidRPr="00FA6035">
        <w:rPr>
          <w:rFonts w:cs="Times New Roman"/>
          <w:bCs/>
        </w:rPr>
        <w:t xml:space="preserve"> </w:t>
      </w:r>
      <w:r w:rsidR="003B6712" w:rsidRPr="00FA6035">
        <w:rPr>
          <w:rFonts w:cs="Times New Roman"/>
          <w:bCs/>
        </w:rPr>
        <w:t>a</w:t>
      </w:r>
      <w:r w:rsidR="0035756A" w:rsidRPr="00FA6035">
        <w:rPr>
          <w:rFonts w:cs="Times New Roman"/>
          <w:bCs/>
        </w:rPr>
        <w:t>cquisition of data and images</w:t>
      </w:r>
      <w:r w:rsidR="00173735" w:rsidRPr="00FA6035">
        <w:rPr>
          <w:rFonts w:cs="Times New Roman"/>
          <w:bCs/>
        </w:rPr>
        <w:t>,</w:t>
      </w:r>
      <w:r w:rsidR="003B6712" w:rsidRPr="00FA6035">
        <w:rPr>
          <w:rFonts w:cs="Times New Roman"/>
          <w:bCs/>
        </w:rPr>
        <w:t xml:space="preserve"> and</w:t>
      </w:r>
      <w:r w:rsidR="0035756A" w:rsidRPr="00FA6035">
        <w:rPr>
          <w:rFonts w:cs="Times New Roman"/>
          <w:bCs/>
        </w:rPr>
        <w:t xml:space="preserve"> </w:t>
      </w:r>
      <w:r w:rsidR="003B6712" w:rsidRPr="00FA6035">
        <w:rPr>
          <w:rFonts w:cs="Times New Roman"/>
          <w:bCs/>
        </w:rPr>
        <w:t>d</w:t>
      </w:r>
      <w:r w:rsidR="0035756A" w:rsidRPr="00FA6035">
        <w:rPr>
          <w:rFonts w:cs="Times New Roman"/>
          <w:bCs/>
        </w:rPr>
        <w:t>ata analysis; Zhou</w:t>
      </w:r>
      <w:r w:rsidR="003B6712" w:rsidRPr="00FA6035">
        <w:rPr>
          <w:rFonts w:cs="Times New Roman"/>
          <w:bCs/>
        </w:rPr>
        <w:t xml:space="preserve"> Z</w:t>
      </w:r>
      <w:r w:rsidR="0087148B" w:rsidRPr="00FA6035">
        <w:rPr>
          <w:rFonts w:cs="Times New Roman"/>
          <w:bCs/>
        </w:rPr>
        <w:t>W</w:t>
      </w:r>
      <w:r w:rsidR="003B6712" w:rsidRPr="00FA6035">
        <w:rPr>
          <w:rFonts w:cs="Times New Roman"/>
          <w:bCs/>
        </w:rPr>
        <w:t xml:space="preserve"> contributed to s</w:t>
      </w:r>
      <w:r w:rsidR="0035756A" w:rsidRPr="00FA6035">
        <w:rPr>
          <w:rFonts w:cs="Times New Roman"/>
          <w:bCs/>
        </w:rPr>
        <w:t>tudy design</w:t>
      </w:r>
      <w:r w:rsidR="003B6712" w:rsidRPr="00FA6035">
        <w:rPr>
          <w:rFonts w:cs="Times New Roman"/>
          <w:bCs/>
        </w:rPr>
        <w:t xml:space="preserve"> and</w:t>
      </w:r>
      <w:r w:rsidR="0035756A" w:rsidRPr="00FA6035">
        <w:rPr>
          <w:rFonts w:cs="Times New Roman"/>
          <w:bCs/>
        </w:rPr>
        <w:t xml:space="preserve"> revising the manuscript critically for important intellectual content.</w:t>
      </w:r>
    </w:p>
    <w:p w14:paraId="5DB47FA8" w14:textId="77777777" w:rsidR="00E174A2" w:rsidRPr="00FA6035" w:rsidRDefault="00E174A2" w:rsidP="005C2330">
      <w:pPr>
        <w:autoSpaceDE w:val="0"/>
        <w:autoSpaceDN w:val="0"/>
        <w:adjustRightInd w:val="0"/>
        <w:snapToGrid w:val="0"/>
        <w:spacing w:line="360" w:lineRule="auto"/>
        <w:rPr>
          <w:rFonts w:ascii="Book Antiqua" w:hAnsi="Book Antiqua"/>
          <w:b/>
          <w:sz w:val="24"/>
          <w:szCs w:val="24"/>
        </w:rPr>
      </w:pPr>
    </w:p>
    <w:p w14:paraId="4970A87E" w14:textId="4CA304D1" w:rsidR="0035756A" w:rsidRPr="00FA6035" w:rsidRDefault="007960EC" w:rsidP="005C2330">
      <w:pPr>
        <w:autoSpaceDE w:val="0"/>
        <w:autoSpaceDN w:val="0"/>
        <w:adjustRightInd w:val="0"/>
        <w:snapToGrid w:val="0"/>
        <w:spacing w:line="360" w:lineRule="auto"/>
        <w:rPr>
          <w:rFonts w:ascii="Book Antiqua" w:hAnsi="Book Antiqua"/>
          <w:sz w:val="24"/>
          <w:szCs w:val="24"/>
        </w:rPr>
      </w:pPr>
      <w:r w:rsidRPr="00FA6035">
        <w:rPr>
          <w:rFonts w:ascii="Book Antiqua" w:hAnsi="Book Antiqua"/>
          <w:b/>
          <w:sz w:val="24"/>
          <w:szCs w:val="24"/>
        </w:rPr>
        <w:t>Supported by</w:t>
      </w:r>
      <w:r w:rsidRPr="00FA6035">
        <w:rPr>
          <w:rFonts w:ascii="Book Antiqua" w:hAnsi="Book Antiqua"/>
          <w:sz w:val="24"/>
          <w:szCs w:val="24"/>
        </w:rPr>
        <w:t xml:space="preserve"> </w:t>
      </w:r>
      <w:r w:rsidR="0035756A" w:rsidRPr="00FA6035">
        <w:rPr>
          <w:rFonts w:ascii="Book Antiqua" w:hAnsi="Book Antiqua"/>
          <w:sz w:val="24"/>
          <w:szCs w:val="24"/>
        </w:rPr>
        <w:t>the “Excellent Doctoral Dissertation Incubation Grant of First Clinical School of Guangzhou University of Chinese Medicine”</w:t>
      </w:r>
      <w:r w:rsidR="00173735" w:rsidRPr="00FA6035">
        <w:rPr>
          <w:rFonts w:ascii="Book Antiqua" w:hAnsi="Book Antiqua"/>
          <w:sz w:val="24"/>
          <w:szCs w:val="24"/>
        </w:rPr>
        <w:t>,</w:t>
      </w:r>
      <w:r w:rsidR="0035756A" w:rsidRPr="00FA6035">
        <w:rPr>
          <w:rFonts w:ascii="Book Antiqua" w:hAnsi="Book Antiqua"/>
          <w:sz w:val="24"/>
          <w:szCs w:val="24"/>
        </w:rPr>
        <w:t xml:space="preserve"> No. YB201903.</w:t>
      </w:r>
    </w:p>
    <w:p w14:paraId="5CCD5B44" w14:textId="77777777" w:rsidR="0035756A" w:rsidRPr="00FA6035" w:rsidRDefault="0035756A" w:rsidP="005C2330">
      <w:pPr>
        <w:snapToGrid w:val="0"/>
        <w:spacing w:line="360" w:lineRule="auto"/>
        <w:rPr>
          <w:rFonts w:ascii="Book Antiqua" w:hAnsi="Book Antiqua"/>
          <w:sz w:val="24"/>
          <w:szCs w:val="24"/>
        </w:rPr>
      </w:pPr>
    </w:p>
    <w:p w14:paraId="7C70C76A" w14:textId="25DD3BA6" w:rsidR="007960EC" w:rsidRPr="00FA6035" w:rsidRDefault="007960EC" w:rsidP="005C2330">
      <w:pPr>
        <w:snapToGrid w:val="0"/>
        <w:spacing w:line="360" w:lineRule="auto"/>
        <w:rPr>
          <w:rFonts w:ascii="Book Antiqua" w:hAnsi="Book Antiqua"/>
          <w:bCs/>
          <w:sz w:val="24"/>
          <w:szCs w:val="24"/>
        </w:rPr>
      </w:pPr>
      <w:r w:rsidRPr="00FA6035">
        <w:rPr>
          <w:rFonts w:ascii="Book Antiqua" w:hAnsi="Book Antiqua"/>
          <w:b/>
          <w:bCs/>
          <w:sz w:val="24"/>
          <w:szCs w:val="24"/>
        </w:rPr>
        <w:t>Correspond</w:t>
      </w:r>
      <w:r w:rsidR="00D87AC0" w:rsidRPr="00FA6035">
        <w:rPr>
          <w:rFonts w:ascii="Book Antiqua" w:hAnsi="Book Antiqua"/>
          <w:b/>
          <w:bCs/>
          <w:sz w:val="24"/>
          <w:szCs w:val="24"/>
        </w:rPr>
        <w:t>ing author</w:t>
      </w:r>
      <w:r w:rsidRPr="00FA6035">
        <w:rPr>
          <w:rFonts w:ascii="Book Antiqua" w:hAnsi="Book Antiqua"/>
          <w:b/>
          <w:bCs/>
          <w:sz w:val="24"/>
          <w:szCs w:val="24"/>
        </w:rPr>
        <w:t xml:space="preserve">: </w:t>
      </w:r>
      <w:r w:rsidR="0087148B" w:rsidRPr="00FA6035">
        <w:rPr>
          <w:rFonts w:ascii="Book Antiqua" w:hAnsi="Book Antiqua" w:cs="Times New Roman"/>
          <w:b/>
          <w:sz w:val="24"/>
          <w:szCs w:val="24"/>
        </w:rPr>
        <w:t>Ze-Wang Zhou</w:t>
      </w:r>
      <w:r w:rsidR="00C177A3" w:rsidRPr="00FA6035">
        <w:rPr>
          <w:rFonts w:ascii="Book Antiqua" w:hAnsi="Book Antiqua"/>
          <w:b/>
          <w:sz w:val="24"/>
          <w:szCs w:val="24"/>
        </w:rPr>
        <w:t>,</w:t>
      </w:r>
      <w:r w:rsidR="00107693" w:rsidRPr="00FA6035">
        <w:rPr>
          <w:rFonts w:ascii="Book Antiqua" w:hAnsi="Book Antiqua"/>
          <w:b/>
          <w:sz w:val="24"/>
          <w:szCs w:val="24"/>
        </w:rPr>
        <w:t xml:space="preserve"> MM</w:t>
      </w:r>
      <w:r w:rsidR="00C177A3" w:rsidRPr="00FA6035">
        <w:rPr>
          <w:rFonts w:ascii="Book Antiqua" w:hAnsi="Book Antiqua"/>
          <w:b/>
          <w:sz w:val="24"/>
          <w:szCs w:val="24"/>
        </w:rPr>
        <w:t>,</w:t>
      </w:r>
      <w:r w:rsidR="00107693" w:rsidRPr="00FA6035">
        <w:rPr>
          <w:rFonts w:ascii="Book Antiqua" w:hAnsi="Book Antiqua"/>
          <w:bCs/>
          <w:sz w:val="24"/>
          <w:szCs w:val="24"/>
        </w:rPr>
        <w:t xml:space="preserve"> </w:t>
      </w:r>
      <w:r w:rsidR="00071257" w:rsidRPr="00FA6035">
        <w:rPr>
          <w:rFonts w:ascii="Book Antiqua" w:eastAsia="Book Antiqua" w:hAnsi="Book Antiqua" w:cs="Book Antiqua"/>
          <w:b/>
          <w:bCs/>
          <w:color w:val="000000"/>
          <w:sz w:val="24"/>
          <w:szCs w:val="24"/>
        </w:rPr>
        <w:t xml:space="preserve">Doctor, </w:t>
      </w:r>
      <w:r w:rsidR="00107693" w:rsidRPr="00FA6035">
        <w:rPr>
          <w:rFonts w:ascii="Book Antiqua" w:hAnsi="Book Antiqua"/>
          <w:bCs/>
          <w:sz w:val="24"/>
          <w:szCs w:val="24"/>
        </w:rPr>
        <w:t xml:space="preserve">Department of Radiology, The First Affiliated Hospital of Guangzhou University of Chinese Medicine, </w:t>
      </w:r>
      <w:r w:rsidR="007F5EC0" w:rsidRPr="00FA6035">
        <w:rPr>
          <w:rFonts w:ascii="Book Antiqua" w:hAnsi="Book Antiqua"/>
          <w:bCs/>
          <w:sz w:val="24"/>
          <w:szCs w:val="24"/>
        </w:rPr>
        <w:t>No</w:t>
      </w:r>
      <w:r w:rsidR="00071257" w:rsidRPr="00FA6035">
        <w:rPr>
          <w:rFonts w:ascii="Book Antiqua" w:hAnsi="Book Antiqua"/>
          <w:bCs/>
          <w:sz w:val="24"/>
          <w:szCs w:val="24"/>
        </w:rPr>
        <w:t xml:space="preserve">. 12 </w:t>
      </w:r>
      <w:r w:rsidR="00071257" w:rsidRPr="00FA6035">
        <w:rPr>
          <w:rFonts w:ascii="Book Antiqua" w:hAnsi="Book Antiqua"/>
          <w:bCs/>
          <w:sz w:val="24"/>
          <w:szCs w:val="24"/>
        </w:rPr>
        <w:lastRenderedPageBreak/>
        <w:t xml:space="preserve">Airport Road, </w:t>
      </w:r>
      <w:r w:rsidR="00BB6CDA" w:rsidRPr="00FA6035">
        <w:rPr>
          <w:rFonts w:ascii="Book Antiqua" w:hAnsi="Book Antiqua"/>
          <w:bCs/>
          <w:sz w:val="24"/>
          <w:szCs w:val="24"/>
        </w:rPr>
        <w:t>Guangzhou</w:t>
      </w:r>
      <w:r w:rsidR="00BB6CDA" w:rsidRPr="00FA6035">
        <w:rPr>
          <w:rFonts w:ascii="Book Antiqua" w:hAnsi="Book Antiqua"/>
          <w:sz w:val="24"/>
          <w:szCs w:val="24"/>
        </w:rPr>
        <w:t xml:space="preserve"> </w:t>
      </w:r>
      <w:r w:rsidR="00BB6CDA" w:rsidRPr="00FA6035">
        <w:rPr>
          <w:rFonts w:ascii="Book Antiqua" w:hAnsi="Book Antiqua"/>
          <w:bCs/>
          <w:sz w:val="24"/>
          <w:szCs w:val="24"/>
        </w:rPr>
        <w:t xml:space="preserve">510405, </w:t>
      </w:r>
      <w:bookmarkStart w:id="8" w:name="OLE_LINK4423"/>
      <w:bookmarkStart w:id="9" w:name="OLE_LINK4424"/>
      <w:r w:rsidR="00BB6CDA" w:rsidRPr="00FA6035">
        <w:rPr>
          <w:rFonts w:ascii="Book Antiqua" w:hAnsi="Book Antiqua"/>
          <w:bCs/>
          <w:sz w:val="24"/>
          <w:szCs w:val="24"/>
        </w:rPr>
        <w:t>Guangdong Province</w:t>
      </w:r>
      <w:bookmarkEnd w:id="8"/>
      <w:bookmarkEnd w:id="9"/>
      <w:r w:rsidR="00BB6CDA" w:rsidRPr="00FA6035">
        <w:rPr>
          <w:rFonts w:ascii="Book Antiqua" w:hAnsi="Book Antiqua"/>
          <w:bCs/>
          <w:sz w:val="24"/>
          <w:szCs w:val="24"/>
        </w:rPr>
        <w:t>,</w:t>
      </w:r>
      <w:r w:rsidR="00107693" w:rsidRPr="00FA6035">
        <w:rPr>
          <w:rFonts w:ascii="Book Antiqua" w:hAnsi="Book Antiqua"/>
          <w:bCs/>
          <w:sz w:val="24"/>
          <w:szCs w:val="24"/>
        </w:rPr>
        <w:t xml:space="preserve"> China</w:t>
      </w:r>
      <w:bookmarkStart w:id="10" w:name="_Hlk101169947"/>
      <w:r w:rsidR="00173735" w:rsidRPr="00FA6035">
        <w:rPr>
          <w:rFonts w:ascii="Book Antiqua" w:hAnsi="Book Antiqua"/>
          <w:bCs/>
          <w:sz w:val="24"/>
          <w:szCs w:val="24"/>
        </w:rPr>
        <w:t>.</w:t>
      </w:r>
      <w:r w:rsidR="00107693" w:rsidRPr="00FA6035">
        <w:rPr>
          <w:rFonts w:ascii="Book Antiqua" w:hAnsi="Book Antiqua"/>
          <w:bCs/>
          <w:sz w:val="24"/>
          <w:szCs w:val="24"/>
        </w:rPr>
        <w:t xml:space="preserve"> </w:t>
      </w:r>
      <w:bookmarkEnd w:id="10"/>
      <w:r w:rsidR="00107693" w:rsidRPr="00FA6035">
        <w:rPr>
          <w:rFonts w:ascii="Book Antiqua" w:hAnsi="Book Antiqua"/>
          <w:bCs/>
          <w:sz w:val="24"/>
          <w:szCs w:val="24"/>
        </w:rPr>
        <w:t>zhouzewang666@163.com</w:t>
      </w:r>
    </w:p>
    <w:p w14:paraId="698F7029" w14:textId="12D5C7F1" w:rsidR="007960EC" w:rsidRPr="00FA6035" w:rsidRDefault="007960EC" w:rsidP="005C2330">
      <w:pPr>
        <w:snapToGrid w:val="0"/>
        <w:spacing w:line="360" w:lineRule="auto"/>
        <w:rPr>
          <w:rFonts w:ascii="Book Antiqua" w:hAnsi="Book Antiqua" w:cs="Times New Roman"/>
          <w:b/>
          <w:bCs/>
          <w:sz w:val="24"/>
          <w:szCs w:val="24"/>
        </w:rPr>
      </w:pPr>
    </w:p>
    <w:p w14:paraId="2E64288A" w14:textId="60AD9317" w:rsidR="00DF6107" w:rsidRPr="00FA6035" w:rsidRDefault="00C177A3" w:rsidP="005C2330">
      <w:pPr>
        <w:snapToGrid w:val="0"/>
        <w:spacing w:line="360" w:lineRule="auto"/>
        <w:rPr>
          <w:rFonts w:ascii="Book Antiqua" w:hAnsi="Book Antiqua" w:cs="Times New Roman"/>
          <w:b/>
          <w:bCs/>
          <w:sz w:val="24"/>
          <w:szCs w:val="24"/>
        </w:rPr>
      </w:pPr>
      <w:r w:rsidRPr="00FA6035">
        <w:rPr>
          <w:rFonts w:ascii="Book Antiqua" w:hAnsi="Book Antiqua" w:cs="Times New Roman"/>
          <w:b/>
          <w:bCs/>
          <w:sz w:val="24"/>
          <w:szCs w:val="24"/>
        </w:rPr>
        <w:t>Received:</w:t>
      </w:r>
      <w:r w:rsidR="000621FB" w:rsidRPr="00FA6035">
        <w:rPr>
          <w:rFonts w:ascii="Book Antiqua" w:eastAsia="Book Antiqua" w:hAnsi="Book Antiqua" w:cs="Book Antiqua"/>
          <w:color w:val="000000"/>
          <w:sz w:val="24"/>
          <w:szCs w:val="24"/>
        </w:rPr>
        <w:t xml:space="preserve"> December 13, 2021</w:t>
      </w:r>
    </w:p>
    <w:p w14:paraId="7ED1640F" w14:textId="2D12D9AC" w:rsidR="00C177A3" w:rsidRPr="00FA6035" w:rsidRDefault="00C177A3" w:rsidP="005C2330">
      <w:pPr>
        <w:snapToGrid w:val="0"/>
        <w:spacing w:line="360" w:lineRule="auto"/>
        <w:rPr>
          <w:rFonts w:ascii="Book Antiqua" w:hAnsi="Book Antiqua" w:cs="Times New Roman"/>
          <w:b/>
          <w:bCs/>
          <w:sz w:val="24"/>
          <w:szCs w:val="24"/>
        </w:rPr>
      </w:pPr>
      <w:r w:rsidRPr="00FA6035">
        <w:rPr>
          <w:rFonts w:ascii="Book Antiqua" w:hAnsi="Book Antiqua" w:cs="Times New Roman"/>
          <w:b/>
          <w:bCs/>
          <w:sz w:val="24"/>
          <w:szCs w:val="24"/>
        </w:rPr>
        <w:t>Revised:</w:t>
      </w:r>
      <w:r w:rsidR="005201A7" w:rsidRPr="00FA6035">
        <w:rPr>
          <w:rFonts w:ascii="Book Antiqua" w:hAnsi="Book Antiqua" w:cs="Times New Roman"/>
          <w:b/>
          <w:bCs/>
          <w:sz w:val="24"/>
          <w:szCs w:val="24"/>
        </w:rPr>
        <w:t xml:space="preserve"> </w:t>
      </w:r>
      <w:r w:rsidR="005201A7" w:rsidRPr="00FA6035">
        <w:rPr>
          <w:rFonts w:ascii="Book Antiqua" w:hAnsi="Book Antiqua" w:cs="Times New Roman"/>
          <w:sz w:val="24"/>
          <w:szCs w:val="24"/>
        </w:rPr>
        <w:t>April 29, 2022</w:t>
      </w:r>
    </w:p>
    <w:p w14:paraId="2EF1E712" w14:textId="188D583E" w:rsidR="00C177A3" w:rsidRPr="00FA6035" w:rsidRDefault="00C177A3" w:rsidP="005C2330">
      <w:pPr>
        <w:snapToGrid w:val="0"/>
        <w:spacing w:line="360" w:lineRule="auto"/>
        <w:rPr>
          <w:rFonts w:ascii="Book Antiqua" w:hAnsi="Book Antiqua" w:cs="Times New Roman"/>
          <w:b/>
          <w:bCs/>
          <w:sz w:val="24"/>
          <w:szCs w:val="24"/>
        </w:rPr>
      </w:pPr>
      <w:r w:rsidRPr="00FA6035">
        <w:rPr>
          <w:rFonts w:ascii="Book Antiqua" w:hAnsi="Book Antiqua" w:cs="Times New Roman"/>
          <w:b/>
          <w:bCs/>
          <w:sz w:val="24"/>
          <w:szCs w:val="24"/>
        </w:rPr>
        <w:t>Accepted:</w:t>
      </w:r>
      <w:r w:rsidR="00D64F7B" w:rsidRPr="00FA6035">
        <w:rPr>
          <w:rFonts w:ascii="Book Antiqua" w:hAnsi="Book Antiqua" w:cs="Times New Roman"/>
          <w:b/>
          <w:bCs/>
          <w:sz w:val="24"/>
          <w:szCs w:val="24"/>
        </w:rPr>
        <w:t xml:space="preserve"> </w:t>
      </w:r>
      <w:ins w:id="11" w:author="Liansheng" w:date="2022-06-23T06:38:00Z">
        <w:r w:rsidR="00F14622" w:rsidRPr="00F14622">
          <w:rPr>
            <w:rFonts w:ascii="Book Antiqua" w:hAnsi="Book Antiqua" w:cs="Times New Roman"/>
            <w:b/>
            <w:bCs/>
            <w:sz w:val="24"/>
            <w:szCs w:val="24"/>
          </w:rPr>
          <w:t>June 23, 2022</w:t>
        </w:r>
      </w:ins>
    </w:p>
    <w:p w14:paraId="18397D57" w14:textId="4A1EB22E" w:rsidR="00542AC3" w:rsidRPr="00FA6035" w:rsidRDefault="00C177A3" w:rsidP="005C2330">
      <w:pPr>
        <w:snapToGrid w:val="0"/>
        <w:spacing w:line="360" w:lineRule="auto"/>
        <w:rPr>
          <w:rFonts w:ascii="Book Antiqua" w:hAnsi="Book Antiqua" w:cs="Times New Roman"/>
          <w:b/>
          <w:bCs/>
          <w:sz w:val="24"/>
          <w:szCs w:val="24"/>
        </w:rPr>
        <w:sectPr w:rsidR="00542AC3" w:rsidRPr="00FA6035" w:rsidSect="002979CD">
          <w:headerReference w:type="even" r:id="rId9"/>
          <w:headerReference w:type="default" r:id="rId10"/>
          <w:footerReference w:type="even" r:id="rId11"/>
          <w:footerReference w:type="default" r:id="rId12"/>
          <w:type w:val="continuous"/>
          <w:pgSz w:w="11850" w:h="16783"/>
          <w:pgMar w:top="1440" w:right="1440" w:bottom="1440" w:left="1440" w:header="720" w:footer="720" w:gutter="0"/>
          <w:cols w:space="720"/>
          <w:docGrid w:type="lines" w:linePitch="312"/>
        </w:sectPr>
      </w:pPr>
      <w:r w:rsidRPr="00FA6035">
        <w:rPr>
          <w:rFonts w:ascii="Book Antiqua" w:hAnsi="Book Antiqua" w:cs="Times New Roman"/>
          <w:b/>
          <w:bCs/>
          <w:sz w:val="24"/>
          <w:szCs w:val="24"/>
        </w:rPr>
        <w:t>Published online:</w:t>
      </w:r>
      <w:r w:rsidR="00D64F7B" w:rsidRPr="00FA6035">
        <w:rPr>
          <w:rFonts w:ascii="Book Antiqua" w:hAnsi="Book Antiqua" w:cs="Times New Roman"/>
          <w:sz w:val="24"/>
          <w:szCs w:val="24"/>
        </w:rPr>
        <w:t xml:space="preserve"> </w:t>
      </w:r>
    </w:p>
    <w:p w14:paraId="781B1B3D" w14:textId="0CC31EE1" w:rsidR="0043514B" w:rsidRPr="00FA6035" w:rsidRDefault="0043514B" w:rsidP="005C2330">
      <w:pPr>
        <w:snapToGrid w:val="0"/>
        <w:spacing w:line="360" w:lineRule="auto"/>
        <w:rPr>
          <w:rFonts w:ascii="Book Antiqua" w:hAnsi="Book Antiqua" w:cs="Times New Roman"/>
          <w:b/>
          <w:sz w:val="24"/>
          <w:szCs w:val="24"/>
        </w:rPr>
      </w:pPr>
      <w:r w:rsidRPr="00FA6035">
        <w:rPr>
          <w:rFonts w:ascii="Book Antiqua" w:hAnsi="Book Antiqua" w:cs="Times New Roman"/>
          <w:b/>
          <w:sz w:val="24"/>
          <w:szCs w:val="24"/>
        </w:rPr>
        <w:lastRenderedPageBreak/>
        <w:t>Abstract</w:t>
      </w:r>
    </w:p>
    <w:p w14:paraId="46A28009" w14:textId="5631B9DD" w:rsidR="00DF6107" w:rsidRPr="00FA6035" w:rsidRDefault="00C177A3" w:rsidP="005C2330">
      <w:pPr>
        <w:tabs>
          <w:tab w:val="left" w:pos="709"/>
        </w:tabs>
        <w:snapToGrid w:val="0"/>
        <w:spacing w:line="360" w:lineRule="auto"/>
        <w:rPr>
          <w:rFonts w:ascii="Book Antiqua" w:hAnsi="Book Antiqua" w:cs="Times New Roman"/>
          <w:sz w:val="24"/>
          <w:szCs w:val="24"/>
        </w:rPr>
      </w:pPr>
      <w:r w:rsidRPr="00FA6035">
        <w:rPr>
          <w:rFonts w:ascii="Book Antiqua" w:hAnsi="Book Antiqua" w:cs="Times New Roman"/>
          <w:sz w:val="24"/>
          <w:szCs w:val="24"/>
        </w:rPr>
        <w:t>BACKGROUND</w:t>
      </w:r>
    </w:p>
    <w:p w14:paraId="788BCEB8" w14:textId="11EDF515" w:rsidR="00DF6107" w:rsidRPr="00FA6035" w:rsidRDefault="0043514B" w:rsidP="005C2330">
      <w:pPr>
        <w:tabs>
          <w:tab w:val="left" w:pos="709"/>
        </w:tabs>
        <w:snapToGrid w:val="0"/>
        <w:spacing w:line="360" w:lineRule="auto"/>
        <w:rPr>
          <w:rFonts w:ascii="Book Antiqua" w:hAnsi="Book Antiqua" w:cs="Times New Roman"/>
          <w:sz w:val="24"/>
          <w:szCs w:val="24"/>
        </w:rPr>
      </w:pPr>
      <w:r w:rsidRPr="00FA6035">
        <w:rPr>
          <w:rFonts w:ascii="Book Antiqua" w:hAnsi="Book Antiqua" w:cs="Times New Roman"/>
          <w:sz w:val="24"/>
          <w:szCs w:val="24"/>
        </w:rPr>
        <w:t xml:space="preserve">Primary spinal cord </w:t>
      </w:r>
      <w:r w:rsidR="00173735" w:rsidRPr="00FA6035">
        <w:rPr>
          <w:rFonts w:ascii="Book Antiqua" w:hAnsi="Book Antiqua" w:cs="Times New Roman"/>
          <w:sz w:val="24"/>
          <w:szCs w:val="24"/>
        </w:rPr>
        <w:t xml:space="preserve">(PSC) </w:t>
      </w:r>
      <w:r w:rsidRPr="00FA6035">
        <w:rPr>
          <w:rFonts w:ascii="Book Antiqua" w:hAnsi="Book Antiqua" w:cs="Times New Roman"/>
          <w:sz w:val="24"/>
          <w:szCs w:val="24"/>
        </w:rPr>
        <w:t>glioblastoma (GB) is an extremely rare but fatal primary tumor of the central nervous system</w:t>
      </w:r>
      <w:r w:rsidR="00173735" w:rsidRPr="00FA6035">
        <w:rPr>
          <w:rFonts w:ascii="Book Antiqua" w:hAnsi="Book Antiqua" w:cs="Times New Roman"/>
          <w:sz w:val="24"/>
          <w:szCs w:val="24"/>
        </w:rPr>
        <w:t xml:space="preserve"> and</w:t>
      </w:r>
      <w:r w:rsidRPr="00FA6035">
        <w:rPr>
          <w:rFonts w:ascii="Book Antiqua" w:hAnsi="Book Antiqua" w:cs="Times New Roman"/>
          <w:sz w:val="24"/>
          <w:szCs w:val="24"/>
        </w:rPr>
        <w:t xml:space="preserve"> associated with a poor prognosis. While typical tumor imaging features are generally easy to recognize, glioblastoma multiforme can have a wide range of imaging findings. Atypical GB is often misdiagnosed, which usually delays the optimal time for treatment. In this article, we discuss a clinical case of pathologically confirmed PSC GB under the guise of benign tumor imaging findings</w:t>
      </w:r>
      <w:r w:rsidR="00173735" w:rsidRPr="00FA6035">
        <w:rPr>
          <w:rFonts w:ascii="Book Antiqua" w:hAnsi="Book Antiqua" w:cs="Times New Roman"/>
          <w:sz w:val="24"/>
          <w:szCs w:val="24"/>
        </w:rPr>
        <w:t>,</w:t>
      </w:r>
      <w:r w:rsidR="00D87AC0" w:rsidRPr="00FA6035">
        <w:rPr>
          <w:rFonts w:ascii="Book Antiqua" w:hAnsi="Book Antiqua" w:cs="Times New Roman"/>
          <w:sz w:val="24"/>
          <w:szCs w:val="24"/>
        </w:rPr>
        <w:t xml:space="preserve"> as well as the most recent literature pertaining to PSC GB</w:t>
      </w:r>
      <w:r w:rsidRPr="00FA6035">
        <w:rPr>
          <w:rFonts w:ascii="Book Antiqua" w:hAnsi="Book Antiqua" w:cs="Times New Roman"/>
          <w:sz w:val="24"/>
          <w:szCs w:val="24"/>
        </w:rPr>
        <w:t>.</w:t>
      </w:r>
    </w:p>
    <w:p w14:paraId="0EAF3524" w14:textId="77777777" w:rsidR="00DF6107" w:rsidRPr="00FA6035" w:rsidRDefault="00DF6107" w:rsidP="005C2330">
      <w:pPr>
        <w:tabs>
          <w:tab w:val="left" w:pos="709"/>
        </w:tabs>
        <w:snapToGrid w:val="0"/>
        <w:spacing w:line="360" w:lineRule="auto"/>
        <w:rPr>
          <w:rFonts w:ascii="Book Antiqua" w:hAnsi="Book Antiqua" w:cs="Times New Roman"/>
          <w:sz w:val="24"/>
          <w:szCs w:val="24"/>
        </w:rPr>
      </w:pPr>
    </w:p>
    <w:p w14:paraId="40DFF640" w14:textId="37BB1038" w:rsidR="00DF6107" w:rsidRPr="00FA6035" w:rsidRDefault="00C177A3" w:rsidP="005C2330">
      <w:pPr>
        <w:tabs>
          <w:tab w:val="left" w:pos="709"/>
        </w:tabs>
        <w:snapToGrid w:val="0"/>
        <w:spacing w:line="360" w:lineRule="auto"/>
        <w:rPr>
          <w:rFonts w:ascii="Book Antiqua" w:hAnsi="Book Antiqua" w:cs="Times New Roman"/>
          <w:sz w:val="24"/>
          <w:szCs w:val="24"/>
        </w:rPr>
      </w:pPr>
      <w:r w:rsidRPr="00FA6035">
        <w:rPr>
          <w:rFonts w:ascii="Book Antiqua" w:hAnsi="Book Antiqua" w:cs="Times New Roman"/>
          <w:sz w:val="24"/>
          <w:szCs w:val="24"/>
        </w:rPr>
        <w:t>CASE SUMMARY</w:t>
      </w:r>
    </w:p>
    <w:p w14:paraId="185F8372" w14:textId="79D0C1BA" w:rsidR="00DF6107" w:rsidRPr="00FA6035" w:rsidRDefault="0043514B" w:rsidP="005C2330">
      <w:pPr>
        <w:tabs>
          <w:tab w:val="left" w:pos="709"/>
        </w:tabs>
        <w:snapToGrid w:val="0"/>
        <w:spacing w:line="360" w:lineRule="auto"/>
        <w:rPr>
          <w:rFonts w:ascii="Book Antiqua" w:hAnsi="Book Antiqua" w:cs="Times New Roman"/>
          <w:sz w:val="24"/>
          <w:szCs w:val="24"/>
        </w:rPr>
      </w:pPr>
      <w:r w:rsidRPr="00FA6035">
        <w:rPr>
          <w:rFonts w:ascii="Book Antiqua" w:hAnsi="Book Antiqua" w:cs="Times New Roman"/>
          <w:sz w:val="24"/>
          <w:szCs w:val="24"/>
        </w:rPr>
        <w:t xml:space="preserve">A 70-year-old female complained </w:t>
      </w:r>
      <w:r w:rsidR="00344E01" w:rsidRPr="00FA6035">
        <w:rPr>
          <w:rFonts w:ascii="Book Antiqua" w:hAnsi="Book Antiqua" w:cs="Times New Roman"/>
          <w:sz w:val="24"/>
          <w:szCs w:val="24"/>
        </w:rPr>
        <w:t>of</w:t>
      </w:r>
      <w:r w:rsidRPr="00FA6035">
        <w:rPr>
          <w:rFonts w:ascii="Book Antiqua" w:hAnsi="Book Antiqua" w:cs="Times New Roman"/>
          <w:sz w:val="24"/>
          <w:szCs w:val="24"/>
        </w:rPr>
        <w:t xml:space="preserve"> limb weakness </w:t>
      </w:r>
      <w:r w:rsidR="00344E01" w:rsidRPr="00FA6035">
        <w:rPr>
          <w:rFonts w:ascii="Book Antiqua" w:hAnsi="Book Antiqua" w:cs="Times New Roman"/>
          <w:sz w:val="24"/>
          <w:szCs w:val="24"/>
        </w:rPr>
        <w:t>lasting</w:t>
      </w:r>
      <w:r w:rsidRPr="00FA6035">
        <w:rPr>
          <w:rFonts w:ascii="Book Antiqua" w:hAnsi="Book Antiqua" w:cs="Times New Roman"/>
          <w:sz w:val="24"/>
          <w:szCs w:val="24"/>
        </w:rPr>
        <w:t xml:space="preserve"> more than 20 d. Irregular masses were observed inside and outside the left foramina of the spinal canal at C7-T1 on medical imaging. Based on the imaging features, radiologists diagnosed </w:t>
      </w:r>
      <w:r w:rsidR="00344E01" w:rsidRPr="00FA6035">
        <w:rPr>
          <w:rFonts w:ascii="Book Antiqua" w:hAnsi="Book Antiqua" w:cs="Times New Roman"/>
          <w:sz w:val="24"/>
          <w:szCs w:val="24"/>
        </w:rPr>
        <w:t>the patient</w:t>
      </w:r>
      <w:r w:rsidRPr="00FA6035">
        <w:rPr>
          <w:rFonts w:ascii="Book Antiqua" w:hAnsi="Book Antiqua" w:cs="Times New Roman"/>
          <w:sz w:val="24"/>
          <w:szCs w:val="24"/>
        </w:rPr>
        <w:t xml:space="preserve"> with schwannoma. Tumor resection was performed under general anesthesia. The final histopathological findings </w:t>
      </w:r>
      <w:r w:rsidR="00344E01" w:rsidRPr="00FA6035">
        <w:rPr>
          <w:rFonts w:ascii="Book Antiqua" w:hAnsi="Book Antiqua" w:cs="Times New Roman"/>
          <w:sz w:val="24"/>
          <w:szCs w:val="24"/>
        </w:rPr>
        <w:t>revealed a</w:t>
      </w:r>
      <w:r w:rsidRPr="00FA6035">
        <w:rPr>
          <w:rFonts w:ascii="Book Antiqua" w:hAnsi="Book Antiqua" w:cs="Times New Roman"/>
          <w:sz w:val="24"/>
          <w:szCs w:val="24"/>
        </w:rPr>
        <w:t xml:space="preserve"> final diagnosis of PSC GB, </w:t>
      </w:r>
      <w:r w:rsidR="0083489D" w:rsidRPr="00FA6035">
        <w:rPr>
          <w:rFonts w:ascii="Book Antiqua" w:hAnsi="Book Antiqua" w:cs="Times New Roman"/>
          <w:sz w:val="24"/>
          <w:szCs w:val="24"/>
        </w:rPr>
        <w:t>world health organization</w:t>
      </w:r>
      <w:r w:rsidRPr="00FA6035">
        <w:rPr>
          <w:rFonts w:ascii="Book Antiqua" w:hAnsi="Book Antiqua" w:cs="Times New Roman"/>
          <w:sz w:val="24"/>
          <w:szCs w:val="24"/>
        </w:rPr>
        <w:t xml:space="preserve"> </w:t>
      </w:r>
      <w:r w:rsidR="003E7AE6" w:rsidRPr="00FA6035">
        <w:rPr>
          <w:rFonts w:ascii="Book Antiqua" w:hAnsi="Book Antiqua" w:cs="Times New Roman"/>
          <w:sz w:val="24"/>
          <w:szCs w:val="24"/>
        </w:rPr>
        <w:t xml:space="preserve">Grade </w:t>
      </w:r>
      <w:r w:rsidRPr="00FA6035">
        <w:rPr>
          <w:rFonts w:ascii="Book Antiqua" w:hAnsi="Book Antiqua" w:cs="Times New Roman"/>
          <w:sz w:val="24"/>
          <w:szCs w:val="24"/>
        </w:rPr>
        <w:t xml:space="preserve">IV. The patient subsequently underwent a 4-wk course of radiotherapy (60 </w:t>
      </w:r>
      <w:proofErr w:type="spellStart"/>
      <w:r w:rsidRPr="00FA6035">
        <w:rPr>
          <w:rFonts w:ascii="Book Antiqua" w:hAnsi="Book Antiqua" w:cs="Times New Roman"/>
          <w:sz w:val="24"/>
          <w:szCs w:val="24"/>
        </w:rPr>
        <w:t>Gy</w:t>
      </w:r>
      <w:proofErr w:type="spellEnd"/>
      <w:r w:rsidRPr="00FA6035">
        <w:rPr>
          <w:rFonts w:ascii="Book Antiqua" w:hAnsi="Book Antiqua" w:cs="Times New Roman"/>
          <w:sz w:val="24"/>
          <w:szCs w:val="24"/>
        </w:rPr>
        <w:t xml:space="preserve"> in 20 fractions) combined with temozolomide chemotherapy. </w:t>
      </w:r>
      <w:r w:rsidR="00344E01" w:rsidRPr="00FA6035">
        <w:rPr>
          <w:rFonts w:ascii="Book Antiqua" w:hAnsi="Book Antiqua" w:cs="Times New Roman"/>
          <w:sz w:val="24"/>
          <w:szCs w:val="24"/>
        </w:rPr>
        <w:t>T</w:t>
      </w:r>
      <w:r w:rsidRPr="00FA6035">
        <w:rPr>
          <w:rFonts w:ascii="Book Antiqua" w:hAnsi="Book Antiqua" w:cs="Times New Roman"/>
          <w:sz w:val="24"/>
          <w:szCs w:val="24"/>
        </w:rPr>
        <w:t xml:space="preserve">he patient </w:t>
      </w:r>
      <w:r w:rsidR="00344E01" w:rsidRPr="00FA6035">
        <w:rPr>
          <w:rFonts w:ascii="Book Antiqua" w:hAnsi="Book Antiqua" w:cs="Times New Roman"/>
          <w:sz w:val="24"/>
          <w:szCs w:val="24"/>
        </w:rPr>
        <w:t>wa</w:t>
      </w:r>
      <w:r w:rsidRPr="00FA6035">
        <w:rPr>
          <w:rFonts w:ascii="Book Antiqua" w:hAnsi="Book Antiqua" w:cs="Times New Roman"/>
          <w:sz w:val="24"/>
          <w:szCs w:val="24"/>
        </w:rPr>
        <w:t>s alive at the time of submission of this manuscript.</w:t>
      </w:r>
    </w:p>
    <w:p w14:paraId="4625EB53" w14:textId="77777777" w:rsidR="00DF6107" w:rsidRPr="00FA6035" w:rsidRDefault="00DF6107" w:rsidP="005C2330">
      <w:pPr>
        <w:tabs>
          <w:tab w:val="left" w:pos="709"/>
        </w:tabs>
        <w:snapToGrid w:val="0"/>
        <w:spacing w:line="360" w:lineRule="auto"/>
        <w:rPr>
          <w:rFonts w:ascii="Book Antiqua" w:hAnsi="Book Antiqua" w:cs="Times New Roman"/>
          <w:sz w:val="24"/>
          <w:szCs w:val="24"/>
        </w:rPr>
      </w:pPr>
    </w:p>
    <w:p w14:paraId="6F82F07C" w14:textId="6555D6C1" w:rsidR="00DF6107" w:rsidRPr="00FA6035" w:rsidRDefault="00C177A3" w:rsidP="005C2330">
      <w:pPr>
        <w:tabs>
          <w:tab w:val="left" w:pos="709"/>
        </w:tabs>
        <w:snapToGrid w:val="0"/>
        <w:spacing w:line="360" w:lineRule="auto"/>
        <w:rPr>
          <w:rFonts w:ascii="Book Antiqua" w:hAnsi="Book Antiqua" w:cs="Times New Roman"/>
          <w:sz w:val="24"/>
          <w:szCs w:val="24"/>
        </w:rPr>
      </w:pPr>
      <w:r w:rsidRPr="00FA6035">
        <w:rPr>
          <w:rFonts w:ascii="Book Antiqua" w:hAnsi="Book Antiqua" w:cs="Times New Roman"/>
          <w:sz w:val="24"/>
          <w:szCs w:val="24"/>
        </w:rPr>
        <w:t xml:space="preserve">CONCLUSION </w:t>
      </w:r>
    </w:p>
    <w:p w14:paraId="42F0FB15" w14:textId="2DB9E357" w:rsidR="0043514B" w:rsidRPr="00FA6035" w:rsidRDefault="0043514B" w:rsidP="005C2330">
      <w:pPr>
        <w:tabs>
          <w:tab w:val="left" w:pos="709"/>
        </w:tabs>
        <w:snapToGrid w:val="0"/>
        <w:spacing w:line="360" w:lineRule="auto"/>
        <w:rPr>
          <w:rFonts w:ascii="Book Antiqua" w:hAnsi="Book Antiqua" w:cs="Times New Roman"/>
          <w:sz w:val="24"/>
          <w:szCs w:val="24"/>
        </w:rPr>
      </w:pPr>
      <w:r w:rsidRPr="00FA6035">
        <w:rPr>
          <w:rFonts w:ascii="Book Antiqua" w:hAnsi="Book Antiqua" w:cs="Times New Roman"/>
          <w:sz w:val="24"/>
          <w:szCs w:val="24"/>
        </w:rPr>
        <w:t>Atypical GB presented unusual imaging findings</w:t>
      </w:r>
      <w:r w:rsidR="00344E01" w:rsidRPr="00FA6035">
        <w:rPr>
          <w:rFonts w:ascii="Book Antiqua" w:hAnsi="Book Antiqua" w:cs="Times New Roman"/>
          <w:sz w:val="24"/>
          <w:szCs w:val="24"/>
        </w:rPr>
        <w:t>, which</w:t>
      </w:r>
      <w:r w:rsidRPr="00FA6035">
        <w:rPr>
          <w:rFonts w:ascii="Book Antiqua" w:hAnsi="Book Antiqua" w:cs="Times New Roman"/>
          <w:sz w:val="24"/>
          <w:szCs w:val="24"/>
        </w:rPr>
        <w:t xml:space="preserve"> led to misdiagnosis. Therefore, a complete recognition of imaging signs may facilitate early accurate diagnosis.</w:t>
      </w:r>
    </w:p>
    <w:p w14:paraId="6D8C86ED" w14:textId="77777777" w:rsidR="00DF6107" w:rsidRPr="00FA6035" w:rsidRDefault="00DF6107" w:rsidP="005C2330">
      <w:pPr>
        <w:snapToGrid w:val="0"/>
        <w:spacing w:line="360" w:lineRule="auto"/>
        <w:rPr>
          <w:rFonts w:ascii="Book Antiqua" w:hAnsi="Book Antiqua" w:cs="Times New Roman"/>
          <w:b/>
          <w:bCs/>
          <w:sz w:val="24"/>
          <w:szCs w:val="24"/>
        </w:rPr>
      </w:pPr>
    </w:p>
    <w:p w14:paraId="56ABFB4E" w14:textId="47D3843B" w:rsidR="0091364B" w:rsidRPr="00FA6035" w:rsidRDefault="001253FC" w:rsidP="005C2330">
      <w:pPr>
        <w:snapToGrid w:val="0"/>
        <w:spacing w:line="360" w:lineRule="auto"/>
        <w:rPr>
          <w:rFonts w:ascii="Book Antiqua" w:hAnsi="Book Antiqua" w:cs="Times New Roman"/>
          <w:sz w:val="24"/>
          <w:szCs w:val="24"/>
        </w:rPr>
      </w:pPr>
      <w:r w:rsidRPr="00FA6035">
        <w:rPr>
          <w:rFonts w:ascii="Book Antiqua" w:hAnsi="Book Antiqua" w:cs="Times New Roman"/>
          <w:b/>
          <w:bCs/>
          <w:sz w:val="24"/>
          <w:szCs w:val="24"/>
        </w:rPr>
        <w:t>K</w:t>
      </w:r>
      <w:r w:rsidR="00542334" w:rsidRPr="00FA6035">
        <w:rPr>
          <w:rFonts w:ascii="Book Antiqua" w:hAnsi="Book Antiqua" w:cs="Times New Roman"/>
          <w:b/>
          <w:bCs/>
          <w:sz w:val="24"/>
          <w:szCs w:val="24"/>
        </w:rPr>
        <w:t>ey</w:t>
      </w:r>
      <w:r w:rsidR="00DF6107" w:rsidRPr="00FA6035">
        <w:rPr>
          <w:rFonts w:ascii="Book Antiqua" w:hAnsi="Book Antiqua" w:cs="Times New Roman"/>
          <w:b/>
          <w:bCs/>
          <w:sz w:val="24"/>
          <w:szCs w:val="24"/>
        </w:rPr>
        <w:t xml:space="preserve"> </w:t>
      </w:r>
      <w:r w:rsidR="00C177A3" w:rsidRPr="00FA6035">
        <w:rPr>
          <w:rFonts w:ascii="Book Antiqua" w:hAnsi="Book Antiqua" w:cs="Times New Roman"/>
          <w:b/>
          <w:bCs/>
          <w:sz w:val="24"/>
          <w:szCs w:val="24"/>
        </w:rPr>
        <w:t>W</w:t>
      </w:r>
      <w:r w:rsidR="00542334" w:rsidRPr="00FA6035">
        <w:rPr>
          <w:rFonts w:ascii="Book Antiqua" w:hAnsi="Book Antiqua" w:cs="Times New Roman"/>
          <w:b/>
          <w:bCs/>
          <w:sz w:val="24"/>
          <w:szCs w:val="24"/>
        </w:rPr>
        <w:t xml:space="preserve">ords: </w:t>
      </w:r>
      <w:bookmarkStart w:id="14" w:name="OLE_LINK16"/>
      <w:r w:rsidR="009010EA" w:rsidRPr="00FA6035">
        <w:rPr>
          <w:rFonts w:ascii="Book Antiqua" w:hAnsi="Book Antiqua" w:cs="Times New Roman"/>
          <w:sz w:val="24"/>
          <w:szCs w:val="24"/>
        </w:rPr>
        <w:t xml:space="preserve">Primary spinal cord glioblastoma; Atypical imaging features; </w:t>
      </w:r>
      <w:proofErr w:type="gramStart"/>
      <w:r w:rsidR="009010EA" w:rsidRPr="00FA6035">
        <w:rPr>
          <w:rFonts w:ascii="Book Antiqua" w:hAnsi="Book Antiqua" w:cs="Times New Roman"/>
          <w:sz w:val="24"/>
          <w:szCs w:val="24"/>
        </w:rPr>
        <w:t>Benign-looking</w:t>
      </w:r>
      <w:proofErr w:type="gramEnd"/>
      <w:r w:rsidR="009010EA" w:rsidRPr="00FA6035">
        <w:rPr>
          <w:rFonts w:ascii="Book Antiqua" w:hAnsi="Book Antiqua" w:cs="Times New Roman"/>
          <w:sz w:val="24"/>
          <w:szCs w:val="24"/>
        </w:rPr>
        <w:t xml:space="preserve">; Misdiagnosis; Pathology confirmed; </w:t>
      </w:r>
      <w:bookmarkEnd w:id="14"/>
      <w:r w:rsidR="009A2DB6" w:rsidRPr="00FA6035">
        <w:rPr>
          <w:rFonts w:ascii="Book Antiqua" w:hAnsi="Book Antiqua" w:cs="Times New Roman"/>
          <w:sz w:val="24"/>
          <w:szCs w:val="24"/>
        </w:rPr>
        <w:t>Case report</w:t>
      </w:r>
    </w:p>
    <w:p w14:paraId="1782EDF6" w14:textId="4749F1EC" w:rsidR="007960EC" w:rsidRPr="00FA6035" w:rsidRDefault="007960EC" w:rsidP="005C2330">
      <w:pPr>
        <w:snapToGrid w:val="0"/>
        <w:spacing w:line="360" w:lineRule="auto"/>
        <w:rPr>
          <w:rFonts w:ascii="Book Antiqua" w:hAnsi="Book Antiqua" w:cs="Times New Roman"/>
          <w:b/>
          <w:bCs/>
          <w:sz w:val="24"/>
          <w:szCs w:val="24"/>
        </w:rPr>
      </w:pPr>
    </w:p>
    <w:p w14:paraId="0527B1EB" w14:textId="67F92CDA" w:rsidR="00C177A3" w:rsidRPr="00FA6035" w:rsidRDefault="00C177A3" w:rsidP="005C2330">
      <w:pPr>
        <w:snapToGrid w:val="0"/>
        <w:spacing w:line="360" w:lineRule="auto"/>
        <w:rPr>
          <w:rFonts w:ascii="Book Antiqua" w:hAnsi="Book Antiqua" w:cs="Times New Roman"/>
          <w:sz w:val="24"/>
          <w:szCs w:val="24"/>
        </w:rPr>
      </w:pPr>
      <w:r w:rsidRPr="00FA6035">
        <w:rPr>
          <w:rFonts w:ascii="Book Antiqua" w:hAnsi="Book Antiqua" w:cstheme="majorBidi"/>
          <w:color w:val="222222"/>
          <w:sz w:val="24"/>
          <w:szCs w:val="24"/>
          <w:shd w:val="clear" w:color="auto" w:fill="FFFFFF"/>
        </w:rPr>
        <w:t>Liang X</w:t>
      </w:r>
      <w:r w:rsidR="00874536" w:rsidRPr="00FA6035">
        <w:rPr>
          <w:rFonts w:ascii="Book Antiqua" w:hAnsi="Book Antiqua" w:cstheme="majorBidi"/>
          <w:color w:val="222222"/>
          <w:sz w:val="24"/>
          <w:szCs w:val="24"/>
          <w:shd w:val="clear" w:color="auto" w:fill="FFFFFF"/>
        </w:rPr>
        <w:t>Y</w:t>
      </w:r>
      <w:r w:rsidRPr="00FA6035">
        <w:rPr>
          <w:rFonts w:ascii="Book Antiqua" w:hAnsi="Book Antiqua" w:cstheme="majorBidi"/>
          <w:color w:val="222222"/>
          <w:sz w:val="24"/>
          <w:szCs w:val="24"/>
          <w:shd w:val="clear" w:color="auto" w:fill="FFFFFF"/>
        </w:rPr>
        <w:t>,</w:t>
      </w:r>
      <w:r w:rsidRPr="00FA6035">
        <w:rPr>
          <w:rFonts w:ascii="Book Antiqua" w:hAnsi="Book Antiqua" w:cs="Times New Roman"/>
          <w:bCs/>
          <w:sz w:val="24"/>
          <w:szCs w:val="24"/>
        </w:rPr>
        <w:t xml:space="preserve"> Chen Y</w:t>
      </w:r>
      <w:r w:rsidR="00874536" w:rsidRPr="00FA6035">
        <w:rPr>
          <w:rFonts w:ascii="Book Antiqua" w:hAnsi="Book Antiqua" w:cs="Times New Roman"/>
          <w:bCs/>
          <w:sz w:val="24"/>
          <w:szCs w:val="24"/>
        </w:rPr>
        <w:t>P</w:t>
      </w:r>
      <w:r w:rsidRPr="00FA6035">
        <w:rPr>
          <w:rFonts w:ascii="Book Antiqua" w:hAnsi="Book Antiqua" w:cs="Times New Roman"/>
          <w:bCs/>
          <w:sz w:val="24"/>
          <w:szCs w:val="24"/>
        </w:rPr>
        <w:t>, Li Q, Zhou Z</w:t>
      </w:r>
      <w:r w:rsidR="00874536" w:rsidRPr="00FA6035">
        <w:rPr>
          <w:rFonts w:ascii="Book Antiqua" w:hAnsi="Book Antiqua" w:cs="Times New Roman"/>
          <w:bCs/>
          <w:sz w:val="24"/>
          <w:szCs w:val="24"/>
        </w:rPr>
        <w:t>W</w:t>
      </w:r>
      <w:r w:rsidRPr="00FA6035">
        <w:rPr>
          <w:rFonts w:ascii="Book Antiqua" w:hAnsi="Book Antiqua" w:cs="Times New Roman"/>
          <w:bCs/>
          <w:sz w:val="24"/>
          <w:szCs w:val="24"/>
        </w:rPr>
        <w:t xml:space="preserve">. </w:t>
      </w:r>
      <w:r w:rsidR="00874536" w:rsidRPr="00FA6035">
        <w:rPr>
          <w:rFonts w:ascii="Book Antiqua" w:hAnsi="Book Antiqua" w:cs="Times New Roman"/>
          <w:sz w:val="24"/>
          <w:szCs w:val="24"/>
        </w:rPr>
        <w:t>Atypical imaging features of the primary spinal cord glioblastoma: A case report</w:t>
      </w:r>
      <w:r w:rsidRPr="00FA6035">
        <w:rPr>
          <w:rFonts w:ascii="Book Antiqua" w:hAnsi="Book Antiqua" w:cs="Times New Roman"/>
          <w:sz w:val="24"/>
          <w:szCs w:val="24"/>
        </w:rPr>
        <w:t xml:space="preserve">. </w:t>
      </w:r>
      <w:r w:rsidRPr="00FA6035">
        <w:rPr>
          <w:rFonts w:ascii="Book Antiqua" w:hAnsi="Book Antiqua" w:cs="Times New Roman"/>
          <w:i/>
          <w:iCs/>
          <w:sz w:val="24"/>
          <w:szCs w:val="24"/>
        </w:rPr>
        <w:t>World J Clin Cases</w:t>
      </w:r>
      <w:r w:rsidRPr="00FA6035">
        <w:rPr>
          <w:rFonts w:ascii="Book Antiqua" w:hAnsi="Book Antiqua" w:cs="Times New Roman"/>
          <w:sz w:val="24"/>
          <w:szCs w:val="24"/>
        </w:rPr>
        <w:t xml:space="preserve"> 2022;</w:t>
      </w:r>
      <w:r w:rsidR="007F5EC0" w:rsidRPr="00FA6035">
        <w:rPr>
          <w:rFonts w:ascii="Book Antiqua" w:hAnsi="Book Antiqua" w:cs="Times New Roman"/>
          <w:sz w:val="24"/>
          <w:szCs w:val="24"/>
        </w:rPr>
        <w:t xml:space="preserve"> In press</w:t>
      </w:r>
    </w:p>
    <w:p w14:paraId="5EE14854" w14:textId="77777777" w:rsidR="00C177A3" w:rsidRPr="00FA6035" w:rsidRDefault="00C177A3" w:rsidP="005C2330">
      <w:pPr>
        <w:snapToGrid w:val="0"/>
        <w:spacing w:line="360" w:lineRule="auto"/>
        <w:rPr>
          <w:rFonts w:ascii="Book Antiqua" w:hAnsi="Book Antiqua" w:cs="Times New Roman"/>
          <w:b/>
          <w:bCs/>
          <w:sz w:val="24"/>
          <w:szCs w:val="24"/>
        </w:rPr>
      </w:pPr>
    </w:p>
    <w:p w14:paraId="517E4767" w14:textId="769395A9" w:rsidR="005747C3" w:rsidRPr="00FA6035" w:rsidRDefault="005747C3" w:rsidP="005C2330">
      <w:pPr>
        <w:snapToGrid w:val="0"/>
        <w:spacing w:line="360" w:lineRule="auto"/>
        <w:rPr>
          <w:rFonts w:ascii="Book Antiqua" w:hAnsi="Book Antiqua" w:cs="Times New Roman"/>
          <w:sz w:val="24"/>
          <w:szCs w:val="24"/>
        </w:rPr>
      </w:pPr>
      <w:r w:rsidRPr="00FA6035">
        <w:rPr>
          <w:rFonts w:ascii="Book Antiqua" w:hAnsi="Book Antiqua" w:cs="Times New Roman"/>
          <w:b/>
          <w:sz w:val="24"/>
          <w:szCs w:val="24"/>
        </w:rPr>
        <w:lastRenderedPageBreak/>
        <w:t xml:space="preserve">Core </w:t>
      </w:r>
      <w:r w:rsidR="00C177A3" w:rsidRPr="00FA6035">
        <w:rPr>
          <w:rFonts w:ascii="Book Antiqua" w:hAnsi="Book Antiqua" w:cs="Times New Roman"/>
          <w:b/>
          <w:sz w:val="24"/>
          <w:szCs w:val="24"/>
        </w:rPr>
        <w:t>Ti</w:t>
      </w:r>
      <w:r w:rsidRPr="00FA6035">
        <w:rPr>
          <w:rFonts w:ascii="Book Antiqua" w:hAnsi="Book Antiqua" w:cs="Times New Roman"/>
          <w:b/>
          <w:sz w:val="24"/>
          <w:szCs w:val="24"/>
        </w:rPr>
        <w:t>p:</w:t>
      </w:r>
      <w:r w:rsidR="001253FC" w:rsidRPr="00FA6035">
        <w:rPr>
          <w:rFonts w:ascii="Book Antiqua" w:hAnsi="Book Antiqua"/>
          <w:sz w:val="24"/>
          <w:szCs w:val="24"/>
        </w:rPr>
        <w:t xml:space="preserve"> </w:t>
      </w:r>
      <w:bookmarkStart w:id="15" w:name="OLE_LINK4455"/>
      <w:bookmarkStart w:id="16" w:name="OLE_LINK4456"/>
      <w:r w:rsidR="001253FC" w:rsidRPr="00FA6035">
        <w:rPr>
          <w:rFonts w:ascii="Book Antiqua" w:hAnsi="Book Antiqua" w:cs="Times New Roman"/>
          <w:sz w:val="24"/>
          <w:szCs w:val="24"/>
        </w:rPr>
        <w:t>This is the first literature review to summarize the imaging features of surgical</w:t>
      </w:r>
      <w:r w:rsidR="00344E01" w:rsidRPr="00FA6035">
        <w:rPr>
          <w:rFonts w:ascii="Book Antiqua" w:hAnsi="Book Antiqua" w:cs="Times New Roman"/>
          <w:sz w:val="24"/>
          <w:szCs w:val="24"/>
        </w:rPr>
        <w:t xml:space="preserve"> and </w:t>
      </w:r>
      <w:r w:rsidR="001253FC" w:rsidRPr="00FA6035">
        <w:rPr>
          <w:rFonts w:ascii="Book Antiqua" w:hAnsi="Book Antiqua" w:cs="Times New Roman"/>
          <w:sz w:val="24"/>
          <w:szCs w:val="24"/>
        </w:rPr>
        <w:t xml:space="preserve">pathologically </w:t>
      </w:r>
      <w:r w:rsidR="00344E01" w:rsidRPr="00FA6035">
        <w:rPr>
          <w:rFonts w:ascii="Book Antiqua" w:hAnsi="Book Antiqua" w:cs="Times New Roman"/>
          <w:sz w:val="24"/>
          <w:szCs w:val="24"/>
        </w:rPr>
        <w:t>confirmed glioblastoma</w:t>
      </w:r>
      <w:r w:rsidR="001253FC" w:rsidRPr="00FA6035">
        <w:rPr>
          <w:rFonts w:ascii="Book Antiqua" w:hAnsi="Book Antiqua" w:cs="Times New Roman"/>
          <w:sz w:val="24"/>
          <w:szCs w:val="24"/>
        </w:rPr>
        <w:t xml:space="preserve"> in </w:t>
      </w:r>
      <w:r w:rsidR="00344E01" w:rsidRPr="00FA6035">
        <w:rPr>
          <w:rFonts w:ascii="Book Antiqua" w:hAnsi="Book Antiqua" w:cs="Times New Roman"/>
          <w:sz w:val="24"/>
          <w:szCs w:val="24"/>
        </w:rPr>
        <w:t xml:space="preserve">the </w:t>
      </w:r>
      <w:r w:rsidR="001253FC" w:rsidRPr="00FA6035">
        <w:rPr>
          <w:rFonts w:ascii="Book Antiqua" w:hAnsi="Book Antiqua" w:cs="Times New Roman"/>
          <w:sz w:val="24"/>
          <w:szCs w:val="24"/>
        </w:rPr>
        <w:t xml:space="preserve">spinal cord. </w:t>
      </w:r>
      <w:r w:rsidR="00323758" w:rsidRPr="00FA6035">
        <w:rPr>
          <w:rFonts w:ascii="Book Antiqua" w:hAnsi="Book Antiqua" w:cs="Times New Roman"/>
          <w:sz w:val="24"/>
          <w:szCs w:val="24"/>
        </w:rPr>
        <w:t>L</w:t>
      </w:r>
      <w:r w:rsidR="001253FC" w:rsidRPr="00FA6035">
        <w:rPr>
          <w:rFonts w:ascii="Book Antiqua" w:hAnsi="Book Antiqua" w:cs="Times New Roman"/>
          <w:sz w:val="24"/>
          <w:szCs w:val="24"/>
        </w:rPr>
        <w:t xml:space="preserve">esions reported in previous cases </w:t>
      </w:r>
      <w:proofErr w:type="gramStart"/>
      <w:r w:rsidR="001253FC" w:rsidRPr="00FA6035">
        <w:rPr>
          <w:rFonts w:ascii="Book Antiqua" w:hAnsi="Book Antiqua" w:cs="Times New Roman"/>
          <w:sz w:val="24"/>
          <w:szCs w:val="24"/>
        </w:rPr>
        <w:t>were located in</w:t>
      </w:r>
      <w:proofErr w:type="gramEnd"/>
      <w:r w:rsidR="001253FC" w:rsidRPr="00FA6035">
        <w:rPr>
          <w:rFonts w:ascii="Book Antiqua" w:hAnsi="Book Antiqua" w:cs="Times New Roman"/>
          <w:sz w:val="24"/>
          <w:szCs w:val="24"/>
        </w:rPr>
        <w:t xml:space="preserve"> the spinal canal</w:t>
      </w:r>
      <w:r w:rsidR="00173735" w:rsidRPr="00FA6035">
        <w:rPr>
          <w:rFonts w:ascii="Book Antiqua" w:hAnsi="Book Antiqua" w:cs="Times New Roman"/>
          <w:sz w:val="24"/>
          <w:szCs w:val="24"/>
        </w:rPr>
        <w:t xml:space="preserve"> exclusively</w:t>
      </w:r>
      <w:r w:rsidR="00323758" w:rsidRPr="00FA6035">
        <w:rPr>
          <w:rFonts w:ascii="Book Antiqua" w:hAnsi="Book Antiqua" w:cs="Times New Roman"/>
          <w:sz w:val="24"/>
          <w:szCs w:val="24"/>
        </w:rPr>
        <w:t>.</w:t>
      </w:r>
      <w:r w:rsidR="001253FC" w:rsidRPr="00FA6035">
        <w:rPr>
          <w:rFonts w:ascii="Book Antiqua" w:hAnsi="Book Antiqua" w:cs="Times New Roman"/>
          <w:sz w:val="24"/>
          <w:szCs w:val="24"/>
        </w:rPr>
        <w:t xml:space="preserve"> </w:t>
      </w:r>
      <w:r w:rsidR="00323758" w:rsidRPr="00FA6035">
        <w:rPr>
          <w:rFonts w:ascii="Book Antiqua" w:hAnsi="Book Antiqua" w:cs="Times New Roman"/>
          <w:sz w:val="24"/>
          <w:szCs w:val="24"/>
        </w:rPr>
        <w:t>I</w:t>
      </w:r>
      <w:r w:rsidR="001253FC" w:rsidRPr="00FA6035">
        <w:rPr>
          <w:rFonts w:ascii="Book Antiqua" w:hAnsi="Book Antiqua" w:cs="Times New Roman"/>
          <w:sz w:val="24"/>
          <w:szCs w:val="24"/>
        </w:rPr>
        <w:t>ntramedullary glioma that extend</w:t>
      </w:r>
      <w:r w:rsidR="00323758" w:rsidRPr="00FA6035">
        <w:rPr>
          <w:rFonts w:ascii="Book Antiqua" w:hAnsi="Book Antiqua" w:cs="Times New Roman"/>
          <w:sz w:val="24"/>
          <w:szCs w:val="24"/>
        </w:rPr>
        <w:t>ed</w:t>
      </w:r>
      <w:r w:rsidR="001253FC" w:rsidRPr="00FA6035">
        <w:rPr>
          <w:rFonts w:ascii="Book Antiqua" w:hAnsi="Book Antiqua" w:cs="Times New Roman"/>
          <w:sz w:val="24"/>
          <w:szCs w:val="24"/>
        </w:rPr>
        <w:t xml:space="preserve"> beyond the spinal canal has not been reported before. In this case, the tumor gr</w:t>
      </w:r>
      <w:r w:rsidR="00323758" w:rsidRPr="00FA6035">
        <w:rPr>
          <w:rFonts w:ascii="Book Antiqua" w:hAnsi="Book Antiqua" w:cs="Times New Roman"/>
          <w:sz w:val="24"/>
          <w:szCs w:val="24"/>
        </w:rPr>
        <w:t>e</w:t>
      </w:r>
      <w:r w:rsidR="001253FC" w:rsidRPr="00FA6035">
        <w:rPr>
          <w:rFonts w:ascii="Book Antiqua" w:hAnsi="Book Antiqua" w:cs="Times New Roman"/>
          <w:sz w:val="24"/>
          <w:szCs w:val="24"/>
        </w:rPr>
        <w:t xml:space="preserve">w across and beyond the spinal canal </w:t>
      </w:r>
      <w:r w:rsidR="00323758" w:rsidRPr="00FA6035">
        <w:rPr>
          <w:rFonts w:ascii="Book Antiqua" w:hAnsi="Book Antiqua" w:cs="Times New Roman"/>
          <w:sz w:val="24"/>
          <w:szCs w:val="24"/>
        </w:rPr>
        <w:t>and appeared</w:t>
      </w:r>
      <w:r w:rsidR="001253FC" w:rsidRPr="00FA6035">
        <w:rPr>
          <w:rFonts w:ascii="Book Antiqua" w:hAnsi="Book Antiqua" w:cs="Times New Roman"/>
          <w:sz w:val="24"/>
          <w:szCs w:val="24"/>
        </w:rPr>
        <w:t xml:space="preserve"> benign, </w:t>
      </w:r>
      <w:r w:rsidR="00323758" w:rsidRPr="00FA6035">
        <w:rPr>
          <w:rFonts w:ascii="Book Antiqua" w:hAnsi="Book Antiqua" w:cs="Times New Roman"/>
          <w:sz w:val="24"/>
          <w:szCs w:val="24"/>
        </w:rPr>
        <w:t>which</w:t>
      </w:r>
      <w:r w:rsidR="001253FC" w:rsidRPr="00FA6035">
        <w:rPr>
          <w:rFonts w:ascii="Book Antiqua" w:hAnsi="Book Antiqua" w:cs="Times New Roman"/>
          <w:sz w:val="24"/>
          <w:szCs w:val="24"/>
        </w:rPr>
        <w:t xml:space="preserve"> led to the misdiagnosis of neurogenic tumors. A definitive diagnosis requires histopathological confirmation</w:t>
      </w:r>
      <w:r w:rsidR="004E7264" w:rsidRPr="00FA6035">
        <w:rPr>
          <w:rFonts w:ascii="Book Antiqua" w:hAnsi="Book Antiqua" w:cs="Times New Roman"/>
          <w:sz w:val="24"/>
          <w:szCs w:val="24"/>
        </w:rPr>
        <w:t>. However,</w:t>
      </w:r>
      <w:r w:rsidR="001253FC" w:rsidRPr="00FA6035">
        <w:rPr>
          <w:rFonts w:ascii="Book Antiqua" w:hAnsi="Book Antiqua" w:cs="Times New Roman"/>
          <w:sz w:val="24"/>
          <w:szCs w:val="24"/>
        </w:rPr>
        <w:t xml:space="preserve"> complete recognition of the imaging signs of the disease may facilitate early accurate diagnosis.</w:t>
      </w:r>
    </w:p>
    <w:bookmarkEnd w:id="15"/>
    <w:bookmarkEnd w:id="16"/>
    <w:p w14:paraId="143FB53A" w14:textId="77777777" w:rsidR="005747C3" w:rsidRPr="00FA6035" w:rsidRDefault="005747C3" w:rsidP="005C2330">
      <w:pPr>
        <w:snapToGrid w:val="0"/>
        <w:spacing w:line="360" w:lineRule="auto"/>
        <w:rPr>
          <w:rFonts w:ascii="Book Antiqua" w:hAnsi="Book Antiqua" w:cs="Times New Roman"/>
          <w:b/>
          <w:bCs/>
          <w:sz w:val="24"/>
          <w:szCs w:val="24"/>
        </w:rPr>
      </w:pPr>
    </w:p>
    <w:p w14:paraId="74D3317C" w14:textId="04D708CD" w:rsidR="0091364B" w:rsidRPr="00FA6035" w:rsidRDefault="00526AD7" w:rsidP="005C2330">
      <w:pPr>
        <w:snapToGrid w:val="0"/>
        <w:spacing w:line="360" w:lineRule="auto"/>
        <w:rPr>
          <w:rFonts w:ascii="Book Antiqua" w:hAnsi="Book Antiqua" w:cs="Times New Roman"/>
          <w:b/>
          <w:bCs/>
          <w:sz w:val="24"/>
          <w:szCs w:val="24"/>
          <w:u w:val="single"/>
        </w:rPr>
      </w:pPr>
      <w:r w:rsidRPr="00FA6035">
        <w:rPr>
          <w:rFonts w:ascii="Book Antiqua" w:hAnsi="Book Antiqua" w:cs="Times New Roman"/>
          <w:b/>
          <w:bCs/>
          <w:sz w:val="24"/>
          <w:szCs w:val="24"/>
          <w:u w:val="single"/>
        </w:rPr>
        <w:t>INTRODUCTION</w:t>
      </w:r>
    </w:p>
    <w:p w14:paraId="651E6445" w14:textId="585CC2A6" w:rsidR="0091364B" w:rsidRPr="00FA6035" w:rsidRDefault="007960EC" w:rsidP="005C2330">
      <w:pPr>
        <w:snapToGrid w:val="0"/>
        <w:spacing w:line="360" w:lineRule="auto"/>
        <w:rPr>
          <w:rFonts w:ascii="Book Antiqua" w:hAnsi="Book Antiqua" w:cs="Times New Roman"/>
          <w:sz w:val="24"/>
          <w:szCs w:val="24"/>
        </w:rPr>
      </w:pPr>
      <w:r w:rsidRPr="00FA6035">
        <w:rPr>
          <w:rFonts w:ascii="Book Antiqua" w:hAnsi="Book Antiqua" w:cs="Times New Roman"/>
          <w:sz w:val="24"/>
          <w:szCs w:val="24"/>
        </w:rPr>
        <w:t>Glioblastoma (</w:t>
      </w:r>
      <w:r w:rsidR="00542334" w:rsidRPr="00FA6035">
        <w:rPr>
          <w:rFonts w:ascii="Book Antiqua" w:hAnsi="Book Antiqua" w:cs="Times New Roman"/>
          <w:sz w:val="24"/>
          <w:szCs w:val="24"/>
        </w:rPr>
        <w:t>GB</w:t>
      </w:r>
      <w:r w:rsidRPr="00FA6035">
        <w:rPr>
          <w:rFonts w:ascii="Book Antiqua" w:hAnsi="Book Antiqua" w:cs="Times New Roman"/>
          <w:sz w:val="24"/>
          <w:szCs w:val="24"/>
        </w:rPr>
        <w:t>)</w:t>
      </w:r>
      <w:r w:rsidR="00254B70" w:rsidRPr="00FA6035">
        <w:rPr>
          <w:rFonts w:ascii="Book Antiqua" w:hAnsi="Book Antiqua" w:cs="Times New Roman"/>
          <w:sz w:val="24"/>
          <w:szCs w:val="24"/>
        </w:rPr>
        <w:t xml:space="preserve"> </w:t>
      </w:r>
      <w:r w:rsidR="00542334" w:rsidRPr="00FA6035">
        <w:rPr>
          <w:rFonts w:ascii="Book Antiqua" w:hAnsi="Book Antiqua" w:cs="Times New Roman"/>
          <w:sz w:val="24"/>
          <w:szCs w:val="24"/>
        </w:rPr>
        <w:t xml:space="preserve">is the most common malignancy of the nervous system. </w:t>
      </w:r>
      <w:r w:rsidR="00B92003" w:rsidRPr="00FA6035">
        <w:rPr>
          <w:rFonts w:ascii="Book Antiqua" w:hAnsi="Book Antiqua" w:cs="Times New Roman"/>
          <w:sz w:val="24"/>
          <w:szCs w:val="24"/>
        </w:rPr>
        <w:t>P</w:t>
      </w:r>
      <w:r w:rsidRPr="00FA6035">
        <w:rPr>
          <w:rFonts w:ascii="Book Antiqua" w:hAnsi="Book Antiqua" w:cs="Times New Roman"/>
          <w:sz w:val="24"/>
          <w:szCs w:val="24"/>
        </w:rPr>
        <w:t>rimary spinal cord (</w:t>
      </w:r>
      <w:r w:rsidR="00542334" w:rsidRPr="00FA6035">
        <w:rPr>
          <w:rFonts w:ascii="Book Antiqua" w:hAnsi="Book Antiqua" w:cs="Times New Roman"/>
          <w:sz w:val="24"/>
          <w:szCs w:val="24"/>
        </w:rPr>
        <w:t>PSC</w:t>
      </w:r>
      <w:r w:rsidR="00173735" w:rsidRPr="00FA6035">
        <w:rPr>
          <w:rFonts w:ascii="Book Antiqua" w:hAnsi="Book Antiqua" w:cs="Times New Roman"/>
          <w:sz w:val="24"/>
          <w:szCs w:val="24"/>
        </w:rPr>
        <w:t>)</w:t>
      </w:r>
      <w:r w:rsidR="00254B70" w:rsidRPr="00FA6035">
        <w:rPr>
          <w:rFonts w:ascii="Book Antiqua" w:hAnsi="Book Antiqua" w:cs="Times New Roman"/>
          <w:sz w:val="24"/>
          <w:szCs w:val="24"/>
        </w:rPr>
        <w:t xml:space="preserve"> GB</w:t>
      </w:r>
      <w:r w:rsidR="00542334" w:rsidRPr="00FA6035">
        <w:rPr>
          <w:rFonts w:ascii="Book Antiqua" w:hAnsi="Book Antiqua" w:cs="Times New Roman"/>
          <w:sz w:val="24"/>
          <w:szCs w:val="24"/>
        </w:rPr>
        <w:t xml:space="preserve"> is a fairly rare tumor, accounting for 1% to 5% of all GB and 1.5% of all spinal cord </w:t>
      </w:r>
      <w:proofErr w:type="gramStart"/>
      <w:r w:rsidR="00542334" w:rsidRPr="00FA6035">
        <w:rPr>
          <w:rFonts w:ascii="Book Antiqua" w:hAnsi="Book Antiqua" w:cs="Times New Roman"/>
          <w:sz w:val="24"/>
          <w:szCs w:val="24"/>
        </w:rPr>
        <w:t>neoplasm</w:t>
      </w:r>
      <w:r w:rsidR="00B92003" w:rsidRPr="00FA6035">
        <w:rPr>
          <w:rFonts w:ascii="Book Antiqua" w:hAnsi="Book Antiqua" w:cs="Times New Roman"/>
          <w:sz w:val="24"/>
          <w:szCs w:val="24"/>
        </w:rPr>
        <w:t>s</w:t>
      </w:r>
      <w:r w:rsidR="001D3A9D" w:rsidRPr="00FA6035">
        <w:rPr>
          <w:rFonts w:ascii="Book Antiqua" w:hAnsi="Book Antiqua" w:cs="Times New Roman"/>
          <w:sz w:val="24"/>
          <w:szCs w:val="24"/>
          <w:vertAlign w:val="superscript"/>
        </w:rPr>
        <w:t>[</w:t>
      </w:r>
      <w:proofErr w:type="gramEnd"/>
      <w:r w:rsidR="00D4355C" w:rsidRPr="00FA6035">
        <w:rPr>
          <w:rFonts w:ascii="Book Antiqua" w:hAnsi="Book Antiqua" w:cs="Times New Roman"/>
          <w:sz w:val="24"/>
          <w:szCs w:val="24"/>
          <w:vertAlign w:val="superscript"/>
        </w:rPr>
        <w:t>1]</w:t>
      </w:r>
      <w:r w:rsidR="00542334" w:rsidRPr="00FA6035">
        <w:rPr>
          <w:rFonts w:ascii="Book Antiqua" w:hAnsi="Book Antiqua" w:cs="Times New Roman"/>
          <w:sz w:val="24"/>
          <w:szCs w:val="24"/>
        </w:rPr>
        <w:t>. Due to its rare occurrence, most reported studies are either case report</w:t>
      </w:r>
      <w:r w:rsidR="00347D57" w:rsidRPr="00FA6035">
        <w:rPr>
          <w:rFonts w:ascii="Book Antiqua" w:hAnsi="Book Antiqua" w:cs="Times New Roman"/>
          <w:sz w:val="24"/>
          <w:szCs w:val="24"/>
        </w:rPr>
        <w:t>s</w:t>
      </w:r>
      <w:r w:rsidR="00542334" w:rsidRPr="00FA6035">
        <w:rPr>
          <w:rFonts w:ascii="Book Antiqua" w:hAnsi="Book Antiqua" w:cs="Times New Roman"/>
          <w:sz w:val="24"/>
          <w:szCs w:val="24"/>
        </w:rPr>
        <w:t xml:space="preserve"> or focused on its treatment and prognosis. Apart from histopathological findings, a precise imaging diagnosis also plays an essential role in the prognosis of GB. Furthermore, as it presents a variety of imaging features, it</w:t>
      </w:r>
      <w:r w:rsidR="00347D57" w:rsidRPr="00FA6035">
        <w:rPr>
          <w:rFonts w:ascii="Book Antiqua" w:hAnsi="Book Antiqua" w:cs="Times New Roman"/>
          <w:sz w:val="24"/>
          <w:szCs w:val="24"/>
        </w:rPr>
        <w:t xml:space="preserve"> i</w:t>
      </w:r>
      <w:r w:rsidR="00542334" w:rsidRPr="00FA6035">
        <w:rPr>
          <w:rFonts w:ascii="Book Antiqua" w:hAnsi="Book Antiqua" w:cs="Times New Roman"/>
          <w:sz w:val="24"/>
          <w:szCs w:val="24"/>
        </w:rPr>
        <w:t xml:space="preserve">s difficult to differentiate this tumor from ependymoma and astrocytoma as well as neurogenic </w:t>
      </w:r>
      <w:proofErr w:type="gramStart"/>
      <w:r w:rsidR="00542334" w:rsidRPr="00FA6035">
        <w:rPr>
          <w:rFonts w:ascii="Book Antiqua" w:hAnsi="Book Antiqua" w:cs="Times New Roman"/>
          <w:sz w:val="24"/>
          <w:szCs w:val="24"/>
        </w:rPr>
        <w:t>neoplasms</w:t>
      </w:r>
      <w:r w:rsidR="001D3A9D" w:rsidRPr="00FA6035">
        <w:rPr>
          <w:rFonts w:ascii="Book Antiqua" w:hAnsi="Book Antiqua" w:cs="Times New Roman"/>
          <w:sz w:val="24"/>
          <w:szCs w:val="24"/>
          <w:vertAlign w:val="superscript"/>
        </w:rPr>
        <w:t>[</w:t>
      </w:r>
      <w:proofErr w:type="gramEnd"/>
      <w:r w:rsidR="00542334" w:rsidRPr="00FA6035">
        <w:rPr>
          <w:rFonts w:ascii="Book Antiqua" w:hAnsi="Book Antiqua" w:cs="Times New Roman"/>
          <w:sz w:val="24"/>
          <w:szCs w:val="24"/>
          <w:vertAlign w:val="superscript"/>
        </w:rPr>
        <w:t>2,3</w:t>
      </w:r>
      <w:r w:rsidR="001D3A9D" w:rsidRPr="00FA6035">
        <w:rPr>
          <w:rFonts w:ascii="Book Antiqua" w:hAnsi="Book Antiqua" w:cs="Times New Roman"/>
          <w:sz w:val="24"/>
          <w:szCs w:val="24"/>
          <w:vertAlign w:val="superscript"/>
        </w:rPr>
        <w:t>]</w:t>
      </w:r>
      <w:r w:rsidR="00542334" w:rsidRPr="00FA6035">
        <w:rPr>
          <w:rFonts w:ascii="Book Antiqua" w:hAnsi="Book Antiqua" w:cs="Times New Roman"/>
          <w:sz w:val="24"/>
          <w:szCs w:val="24"/>
        </w:rPr>
        <w:t>. To the best of our knowledge, this is the first literature review to summarize the imaging findings of this rare disease. Due to a misdiagnos</w:t>
      </w:r>
      <w:r w:rsidR="00347D57" w:rsidRPr="00FA6035">
        <w:rPr>
          <w:rFonts w:ascii="Book Antiqua" w:hAnsi="Book Antiqua" w:cs="Times New Roman"/>
          <w:sz w:val="24"/>
          <w:szCs w:val="24"/>
        </w:rPr>
        <w:t>ed</w:t>
      </w:r>
      <w:r w:rsidR="00542334" w:rsidRPr="00FA6035">
        <w:rPr>
          <w:rFonts w:ascii="Book Antiqua" w:hAnsi="Book Antiqua" w:cs="Times New Roman"/>
          <w:sz w:val="24"/>
          <w:szCs w:val="24"/>
        </w:rPr>
        <w:t xml:space="preserve"> case of pathologically </w:t>
      </w:r>
      <w:r w:rsidR="00347D57" w:rsidRPr="00FA6035">
        <w:rPr>
          <w:rFonts w:ascii="Book Antiqua" w:hAnsi="Book Antiqua" w:cs="Times New Roman"/>
          <w:sz w:val="24"/>
          <w:szCs w:val="24"/>
        </w:rPr>
        <w:t>confirmed</w:t>
      </w:r>
      <w:r w:rsidR="00542334" w:rsidRPr="00FA6035">
        <w:rPr>
          <w:rFonts w:ascii="Book Antiqua" w:hAnsi="Book Antiqua" w:cs="Times New Roman"/>
          <w:sz w:val="24"/>
          <w:szCs w:val="24"/>
        </w:rPr>
        <w:t xml:space="preserve"> PSC GB with atypical imaging features in our clinical practice</w:t>
      </w:r>
      <w:r w:rsidR="005C6EA3" w:rsidRPr="00FA6035">
        <w:rPr>
          <w:rFonts w:ascii="Book Antiqua" w:hAnsi="Book Antiqua" w:cs="Times New Roman"/>
          <w:sz w:val="24"/>
          <w:szCs w:val="24"/>
        </w:rPr>
        <w:t xml:space="preserve"> (Fig</w:t>
      </w:r>
      <w:r w:rsidR="00347D57" w:rsidRPr="00FA6035">
        <w:rPr>
          <w:rFonts w:ascii="Book Antiqua" w:hAnsi="Book Antiqua" w:cs="Times New Roman"/>
          <w:sz w:val="24"/>
          <w:szCs w:val="24"/>
        </w:rPr>
        <w:t>ure</w:t>
      </w:r>
      <w:r w:rsidR="005C6EA3" w:rsidRPr="00FA6035">
        <w:rPr>
          <w:rFonts w:ascii="Book Antiqua" w:hAnsi="Book Antiqua" w:cs="Times New Roman"/>
          <w:sz w:val="24"/>
          <w:szCs w:val="24"/>
        </w:rPr>
        <w:t xml:space="preserve"> 1)</w:t>
      </w:r>
      <w:r w:rsidR="00542334" w:rsidRPr="00FA6035">
        <w:rPr>
          <w:rFonts w:ascii="Book Antiqua" w:hAnsi="Book Antiqua" w:cs="Times New Roman"/>
          <w:sz w:val="24"/>
          <w:szCs w:val="24"/>
        </w:rPr>
        <w:t xml:space="preserve">, we reviewed and summarized the imaging and clinical features of PSC GB from 2011 to 2021. </w:t>
      </w:r>
      <w:r w:rsidR="00347D57" w:rsidRPr="00FA6035">
        <w:rPr>
          <w:rFonts w:ascii="Book Antiqua" w:hAnsi="Book Antiqua" w:cs="Times New Roman"/>
          <w:sz w:val="24"/>
          <w:szCs w:val="24"/>
        </w:rPr>
        <w:t>By aggregating th</w:t>
      </w:r>
      <w:r w:rsidR="00173735" w:rsidRPr="00FA6035">
        <w:rPr>
          <w:rFonts w:ascii="Book Antiqua" w:hAnsi="Book Antiqua" w:cs="Times New Roman"/>
          <w:sz w:val="24"/>
          <w:szCs w:val="24"/>
        </w:rPr>
        <w:t>ese</w:t>
      </w:r>
      <w:r w:rsidR="00542334" w:rsidRPr="00FA6035">
        <w:rPr>
          <w:rFonts w:ascii="Book Antiqua" w:hAnsi="Book Antiqua" w:cs="Times New Roman"/>
          <w:sz w:val="24"/>
          <w:szCs w:val="24"/>
        </w:rPr>
        <w:t xml:space="preserve"> data, we intend to improve the diagnostic accuracy of </w:t>
      </w:r>
      <w:r w:rsidR="00347D57" w:rsidRPr="00FA6035">
        <w:rPr>
          <w:rFonts w:ascii="Book Antiqua" w:hAnsi="Book Antiqua" w:cs="Times New Roman"/>
          <w:sz w:val="24"/>
          <w:szCs w:val="24"/>
        </w:rPr>
        <w:t>PSC GB</w:t>
      </w:r>
      <w:r w:rsidR="00542334" w:rsidRPr="00FA6035">
        <w:rPr>
          <w:rFonts w:ascii="Book Antiqua" w:hAnsi="Book Antiqua" w:cs="Times New Roman"/>
          <w:sz w:val="24"/>
          <w:szCs w:val="24"/>
        </w:rPr>
        <w:t xml:space="preserve"> for radiologists and clinicians.</w:t>
      </w:r>
    </w:p>
    <w:p w14:paraId="59F99F94" w14:textId="77777777" w:rsidR="0091364B" w:rsidRPr="00FA6035" w:rsidRDefault="00542334" w:rsidP="005C2330">
      <w:pPr>
        <w:snapToGrid w:val="0"/>
        <w:spacing w:line="360" w:lineRule="auto"/>
        <w:rPr>
          <w:rFonts w:ascii="Book Antiqua" w:hAnsi="Book Antiqua" w:cs="Times New Roman"/>
          <w:sz w:val="24"/>
          <w:szCs w:val="24"/>
        </w:rPr>
      </w:pPr>
      <w:r w:rsidRPr="00FA6035">
        <w:rPr>
          <w:rFonts w:ascii="Book Antiqua" w:hAnsi="Book Antiqua" w:cs="Times New Roman"/>
          <w:sz w:val="24"/>
          <w:szCs w:val="24"/>
        </w:rPr>
        <w:t xml:space="preserve"> </w:t>
      </w:r>
    </w:p>
    <w:p w14:paraId="62475CF1" w14:textId="0BE25274" w:rsidR="00BE70F9" w:rsidRPr="00FA6035" w:rsidRDefault="00526AD7" w:rsidP="005C2330">
      <w:pPr>
        <w:snapToGrid w:val="0"/>
        <w:spacing w:line="360" w:lineRule="auto"/>
        <w:rPr>
          <w:rFonts w:ascii="Book Antiqua" w:hAnsi="Book Antiqua" w:cs="Times New Roman"/>
          <w:b/>
          <w:sz w:val="24"/>
          <w:szCs w:val="24"/>
          <w:u w:val="single"/>
        </w:rPr>
      </w:pPr>
      <w:r w:rsidRPr="00FA6035">
        <w:rPr>
          <w:rFonts w:ascii="Book Antiqua" w:hAnsi="Book Antiqua" w:cs="Times New Roman"/>
          <w:b/>
          <w:sz w:val="24"/>
          <w:szCs w:val="24"/>
          <w:u w:val="single"/>
        </w:rPr>
        <w:t>CASE PRESENTATION</w:t>
      </w:r>
    </w:p>
    <w:p w14:paraId="1C4B1DF4" w14:textId="77777777" w:rsidR="00860C88" w:rsidRPr="00FA6035" w:rsidRDefault="00860C88" w:rsidP="005C2330">
      <w:pPr>
        <w:snapToGrid w:val="0"/>
        <w:spacing w:line="360" w:lineRule="auto"/>
        <w:rPr>
          <w:rFonts w:ascii="Book Antiqua" w:hAnsi="Book Antiqua" w:cs="Times New Roman"/>
          <w:b/>
          <w:bCs/>
          <w:i/>
          <w:iCs/>
          <w:sz w:val="24"/>
          <w:szCs w:val="24"/>
        </w:rPr>
      </w:pPr>
      <w:r w:rsidRPr="00FA6035">
        <w:rPr>
          <w:rFonts w:ascii="Book Antiqua" w:hAnsi="Book Antiqua" w:cs="Times New Roman"/>
          <w:b/>
          <w:bCs/>
          <w:i/>
          <w:iCs/>
          <w:sz w:val="24"/>
          <w:szCs w:val="24"/>
        </w:rPr>
        <w:t>Chief complaints</w:t>
      </w:r>
    </w:p>
    <w:p w14:paraId="1ADF04A9" w14:textId="4F38193E" w:rsidR="00860C88" w:rsidRPr="00FA6035" w:rsidRDefault="00542334" w:rsidP="005C2330">
      <w:pPr>
        <w:snapToGrid w:val="0"/>
        <w:spacing w:line="360" w:lineRule="auto"/>
        <w:rPr>
          <w:rFonts w:ascii="Book Antiqua" w:hAnsi="Book Antiqua" w:cs="Times New Roman"/>
          <w:sz w:val="24"/>
          <w:szCs w:val="24"/>
        </w:rPr>
      </w:pPr>
      <w:r w:rsidRPr="00FA6035">
        <w:rPr>
          <w:rFonts w:ascii="Book Antiqua" w:hAnsi="Book Antiqua" w:cs="Times New Roman"/>
          <w:sz w:val="24"/>
          <w:szCs w:val="24"/>
        </w:rPr>
        <w:t xml:space="preserve">A 70-year-old female, with no history of previous illnesses, complained </w:t>
      </w:r>
      <w:r w:rsidR="00E97FE3" w:rsidRPr="00FA6035">
        <w:rPr>
          <w:rFonts w:ascii="Book Antiqua" w:hAnsi="Book Antiqua" w:cs="Times New Roman"/>
          <w:sz w:val="24"/>
          <w:szCs w:val="24"/>
        </w:rPr>
        <w:t>of</w:t>
      </w:r>
      <w:r w:rsidRPr="00FA6035">
        <w:rPr>
          <w:rFonts w:ascii="Book Antiqua" w:hAnsi="Book Antiqua" w:cs="Times New Roman"/>
          <w:sz w:val="24"/>
          <w:szCs w:val="24"/>
        </w:rPr>
        <w:t xml:space="preserve"> limb weakness and </w:t>
      </w:r>
      <w:r w:rsidR="00173735" w:rsidRPr="00FA6035">
        <w:rPr>
          <w:rFonts w:ascii="Book Antiqua" w:hAnsi="Book Antiqua" w:cs="Times New Roman"/>
          <w:sz w:val="24"/>
          <w:szCs w:val="24"/>
        </w:rPr>
        <w:t xml:space="preserve">an </w:t>
      </w:r>
      <w:r w:rsidRPr="00FA6035">
        <w:rPr>
          <w:rFonts w:ascii="Book Antiqua" w:hAnsi="Book Antiqua" w:cs="Times New Roman"/>
          <w:sz w:val="24"/>
          <w:szCs w:val="24"/>
        </w:rPr>
        <w:t xml:space="preserve">inability to walk </w:t>
      </w:r>
      <w:r w:rsidR="00E97FE3" w:rsidRPr="00FA6035">
        <w:rPr>
          <w:rFonts w:ascii="Book Antiqua" w:hAnsi="Book Antiqua" w:cs="Times New Roman"/>
          <w:sz w:val="24"/>
          <w:szCs w:val="24"/>
        </w:rPr>
        <w:t>lasting</w:t>
      </w:r>
      <w:r w:rsidRPr="00FA6035">
        <w:rPr>
          <w:rFonts w:ascii="Book Antiqua" w:hAnsi="Book Antiqua" w:cs="Times New Roman"/>
          <w:sz w:val="24"/>
          <w:szCs w:val="24"/>
        </w:rPr>
        <w:t xml:space="preserve"> more than 20 d.</w:t>
      </w:r>
    </w:p>
    <w:p w14:paraId="576694E4" w14:textId="156ACE5D" w:rsidR="00860C88" w:rsidRPr="00FA6035" w:rsidRDefault="00860C88" w:rsidP="005C2330">
      <w:pPr>
        <w:snapToGrid w:val="0"/>
        <w:spacing w:line="360" w:lineRule="auto"/>
        <w:rPr>
          <w:rFonts w:ascii="Book Antiqua" w:hAnsi="Book Antiqua" w:cs="Times New Roman"/>
          <w:sz w:val="24"/>
          <w:szCs w:val="24"/>
        </w:rPr>
      </w:pPr>
    </w:p>
    <w:p w14:paraId="3D7B8FF7" w14:textId="462A8701" w:rsidR="00860C88" w:rsidRPr="00FA6035" w:rsidRDefault="00860C88" w:rsidP="005C2330">
      <w:pPr>
        <w:snapToGrid w:val="0"/>
        <w:spacing w:line="360" w:lineRule="auto"/>
        <w:rPr>
          <w:rFonts w:ascii="Book Antiqua" w:hAnsi="Book Antiqua" w:cs="Times New Roman"/>
          <w:b/>
          <w:bCs/>
          <w:i/>
          <w:iCs/>
          <w:sz w:val="24"/>
          <w:szCs w:val="24"/>
        </w:rPr>
      </w:pPr>
      <w:r w:rsidRPr="00FA6035">
        <w:rPr>
          <w:rFonts w:ascii="Book Antiqua" w:hAnsi="Book Antiqua" w:cs="Times New Roman"/>
          <w:b/>
          <w:bCs/>
          <w:i/>
          <w:iCs/>
          <w:sz w:val="24"/>
          <w:szCs w:val="24"/>
        </w:rPr>
        <w:t>History of present illness</w:t>
      </w:r>
    </w:p>
    <w:p w14:paraId="688A16A8" w14:textId="44E2B39A" w:rsidR="00860C88" w:rsidRPr="00FA6035" w:rsidRDefault="00152E82" w:rsidP="005C2330">
      <w:pPr>
        <w:snapToGrid w:val="0"/>
        <w:spacing w:line="360" w:lineRule="auto"/>
        <w:rPr>
          <w:rFonts w:ascii="Book Antiqua" w:hAnsi="Book Antiqua" w:cs="Times New Roman"/>
          <w:sz w:val="24"/>
          <w:szCs w:val="24"/>
        </w:rPr>
      </w:pPr>
      <w:r w:rsidRPr="00FA6035">
        <w:rPr>
          <w:rFonts w:ascii="Book Antiqua" w:hAnsi="Book Antiqua" w:cs="Times New Roman"/>
          <w:sz w:val="24"/>
          <w:szCs w:val="24"/>
        </w:rPr>
        <w:t>The patient</w:t>
      </w:r>
      <w:r w:rsidRPr="00FA6035">
        <w:rPr>
          <w:rFonts w:ascii="Book Antiqua" w:hAnsi="Book Antiqua"/>
          <w:sz w:val="24"/>
          <w:szCs w:val="24"/>
        </w:rPr>
        <w:t xml:space="preserve"> </w:t>
      </w:r>
      <w:r w:rsidR="00173735" w:rsidRPr="00FA6035">
        <w:rPr>
          <w:rFonts w:ascii="Book Antiqua" w:hAnsi="Book Antiqua" w:cs="Times New Roman"/>
          <w:sz w:val="24"/>
          <w:szCs w:val="24"/>
        </w:rPr>
        <w:t>reported feeling</w:t>
      </w:r>
      <w:r w:rsidRPr="00FA6035">
        <w:rPr>
          <w:rFonts w:ascii="Book Antiqua" w:hAnsi="Book Antiqua" w:cs="Times New Roman"/>
          <w:sz w:val="24"/>
          <w:szCs w:val="24"/>
        </w:rPr>
        <w:t xml:space="preserve"> weak in her </w:t>
      </w:r>
      <w:r w:rsidR="000130AC" w:rsidRPr="00FA6035">
        <w:rPr>
          <w:rFonts w:ascii="Book Antiqua" w:hAnsi="Book Antiqua" w:cs="Times New Roman"/>
          <w:sz w:val="24"/>
          <w:szCs w:val="24"/>
        </w:rPr>
        <w:t>limbs</w:t>
      </w:r>
      <w:r w:rsidR="00173735" w:rsidRPr="00FA6035">
        <w:rPr>
          <w:rFonts w:ascii="Book Antiqua" w:hAnsi="Book Antiqua" w:cs="Times New Roman"/>
          <w:sz w:val="24"/>
          <w:szCs w:val="24"/>
        </w:rPr>
        <w:t>,</w:t>
      </w:r>
      <w:r w:rsidR="000130AC" w:rsidRPr="00FA6035">
        <w:rPr>
          <w:rFonts w:ascii="Book Antiqua" w:hAnsi="Book Antiqua" w:cs="Times New Roman"/>
          <w:sz w:val="24"/>
          <w:szCs w:val="24"/>
        </w:rPr>
        <w:t xml:space="preserve"> especially her </w:t>
      </w:r>
      <w:r w:rsidRPr="00FA6035">
        <w:rPr>
          <w:rFonts w:ascii="Book Antiqua" w:hAnsi="Book Antiqua" w:cs="Times New Roman"/>
          <w:sz w:val="24"/>
          <w:szCs w:val="24"/>
        </w:rPr>
        <w:t xml:space="preserve">left </w:t>
      </w:r>
      <w:r w:rsidR="000130AC" w:rsidRPr="00FA6035">
        <w:rPr>
          <w:rFonts w:ascii="Book Antiqua" w:hAnsi="Book Antiqua" w:cs="Times New Roman"/>
          <w:sz w:val="24"/>
          <w:szCs w:val="24"/>
        </w:rPr>
        <w:t>arm and</w:t>
      </w:r>
      <w:r w:rsidRPr="00FA6035">
        <w:rPr>
          <w:rFonts w:ascii="Book Antiqua" w:hAnsi="Book Antiqua" w:cs="Times New Roman"/>
          <w:sz w:val="24"/>
          <w:szCs w:val="24"/>
        </w:rPr>
        <w:t xml:space="preserve"> </w:t>
      </w:r>
      <w:r w:rsidR="000130AC" w:rsidRPr="00FA6035">
        <w:rPr>
          <w:rFonts w:ascii="Book Antiqua" w:hAnsi="Book Antiqua" w:cs="Times New Roman"/>
          <w:sz w:val="24"/>
          <w:szCs w:val="24"/>
        </w:rPr>
        <w:t xml:space="preserve">leg. </w:t>
      </w:r>
      <w:r w:rsidR="00173735" w:rsidRPr="00FA6035">
        <w:rPr>
          <w:rFonts w:ascii="Book Antiqua" w:hAnsi="Book Antiqua" w:cs="Times New Roman"/>
          <w:sz w:val="24"/>
          <w:szCs w:val="24"/>
        </w:rPr>
        <w:t>S</w:t>
      </w:r>
      <w:r w:rsidR="000130AC" w:rsidRPr="00FA6035">
        <w:rPr>
          <w:rFonts w:ascii="Book Antiqua" w:hAnsi="Book Antiqua" w:cs="Times New Roman"/>
          <w:sz w:val="24"/>
          <w:szCs w:val="24"/>
        </w:rPr>
        <w:t xml:space="preserve">he </w:t>
      </w:r>
      <w:r w:rsidR="00173735" w:rsidRPr="00FA6035">
        <w:rPr>
          <w:rFonts w:ascii="Book Antiqua" w:hAnsi="Book Antiqua" w:cs="Times New Roman"/>
          <w:sz w:val="24"/>
          <w:szCs w:val="24"/>
        </w:rPr>
        <w:lastRenderedPageBreak/>
        <w:t xml:space="preserve">described that, in the previous 2 </w:t>
      </w:r>
      <w:proofErr w:type="spellStart"/>
      <w:r w:rsidR="00173735" w:rsidRPr="00FA6035">
        <w:rPr>
          <w:rFonts w:ascii="Book Antiqua" w:hAnsi="Book Antiqua" w:cs="Times New Roman"/>
          <w:sz w:val="24"/>
          <w:szCs w:val="24"/>
        </w:rPr>
        <w:t>wk</w:t>
      </w:r>
      <w:proofErr w:type="spellEnd"/>
      <w:r w:rsidR="00173735" w:rsidRPr="00FA6035">
        <w:rPr>
          <w:rFonts w:ascii="Book Antiqua" w:hAnsi="Book Antiqua" w:cs="Times New Roman"/>
          <w:sz w:val="24"/>
          <w:szCs w:val="24"/>
        </w:rPr>
        <w:t>, she had been</w:t>
      </w:r>
      <w:r w:rsidR="000130AC" w:rsidRPr="00FA6035">
        <w:rPr>
          <w:rFonts w:ascii="Book Antiqua" w:hAnsi="Book Antiqua" w:cs="Times New Roman"/>
          <w:sz w:val="24"/>
          <w:szCs w:val="24"/>
        </w:rPr>
        <w:t xml:space="preserve"> unable to walk </w:t>
      </w:r>
      <w:r w:rsidR="00E97FE3" w:rsidRPr="00FA6035">
        <w:rPr>
          <w:rFonts w:ascii="Book Antiqua" w:hAnsi="Book Antiqua" w:cs="Times New Roman"/>
          <w:sz w:val="24"/>
          <w:szCs w:val="24"/>
        </w:rPr>
        <w:t>as</w:t>
      </w:r>
      <w:r w:rsidR="000130AC" w:rsidRPr="00FA6035">
        <w:rPr>
          <w:rFonts w:ascii="Book Antiqua" w:hAnsi="Book Antiqua" w:cs="Times New Roman"/>
          <w:sz w:val="24"/>
          <w:szCs w:val="24"/>
        </w:rPr>
        <w:t xml:space="preserve"> before</w:t>
      </w:r>
      <w:r w:rsidR="00173735" w:rsidRPr="00FA6035">
        <w:rPr>
          <w:rFonts w:ascii="Book Antiqua" w:hAnsi="Book Antiqua" w:cs="Times New Roman"/>
          <w:sz w:val="24"/>
          <w:szCs w:val="24"/>
        </w:rPr>
        <w:t>.</w:t>
      </w:r>
    </w:p>
    <w:p w14:paraId="0BCCC252" w14:textId="77777777" w:rsidR="00FD4291" w:rsidRPr="00FA6035" w:rsidRDefault="00FD4291" w:rsidP="005C2330">
      <w:pPr>
        <w:snapToGrid w:val="0"/>
        <w:spacing w:line="360" w:lineRule="auto"/>
        <w:rPr>
          <w:rFonts w:ascii="Book Antiqua" w:hAnsi="Book Antiqua" w:cs="Times New Roman"/>
          <w:b/>
          <w:bCs/>
          <w:i/>
          <w:iCs/>
          <w:sz w:val="24"/>
          <w:szCs w:val="24"/>
        </w:rPr>
      </w:pPr>
    </w:p>
    <w:p w14:paraId="0E9424CA" w14:textId="7BADC686" w:rsidR="00860C88" w:rsidRPr="00FA6035" w:rsidRDefault="00860C88" w:rsidP="005C2330">
      <w:pPr>
        <w:snapToGrid w:val="0"/>
        <w:spacing w:line="360" w:lineRule="auto"/>
        <w:rPr>
          <w:rFonts w:ascii="Book Antiqua" w:hAnsi="Book Antiqua" w:cs="Times New Roman"/>
          <w:b/>
          <w:bCs/>
          <w:i/>
          <w:iCs/>
          <w:sz w:val="24"/>
          <w:szCs w:val="24"/>
        </w:rPr>
      </w:pPr>
      <w:r w:rsidRPr="00FA6035">
        <w:rPr>
          <w:rFonts w:ascii="Book Antiqua" w:hAnsi="Book Antiqua" w:cs="Times New Roman"/>
          <w:b/>
          <w:bCs/>
          <w:i/>
          <w:iCs/>
          <w:sz w:val="24"/>
          <w:szCs w:val="24"/>
        </w:rPr>
        <w:t>History of past illness</w:t>
      </w:r>
    </w:p>
    <w:p w14:paraId="1EF10CE5" w14:textId="2753F83F" w:rsidR="00FD4291" w:rsidRPr="00FA6035" w:rsidRDefault="00173735" w:rsidP="005C2330">
      <w:pPr>
        <w:snapToGrid w:val="0"/>
        <w:spacing w:line="360" w:lineRule="auto"/>
        <w:rPr>
          <w:rFonts w:ascii="Book Antiqua" w:hAnsi="Book Antiqua" w:cs="Times New Roman"/>
          <w:sz w:val="24"/>
          <w:szCs w:val="24"/>
        </w:rPr>
      </w:pPr>
      <w:r w:rsidRPr="00FA6035">
        <w:rPr>
          <w:rFonts w:ascii="Book Antiqua" w:hAnsi="Book Antiqua" w:cs="Times New Roman"/>
          <w:sz w:val="24"/>
          <w:szCs w:val="24"/>
        </w:rPr>
        <w:t>Th</w:t>
      </w:r>
      <w:r w:rsidR="000130AC" w:rsidRPr="00FA6035">
        <w:rPr>
          <w:rFonts w:ascii="Book Antiqua" w:hAnsi="Book Antiqua" w:cs="Times New Roman"/>
          <w:sz w:val="24"/>
          <w:szCs w:val="24"/>
        </w:rPr>
        <w:t>e</w:t>
      </w:r>
      <w:r w:rsidRPr="00FA6035">
        <w:rPr>
          <w:rFonts w:ascii="Book Antiqua" w:hAnsi="Book Antiqua" w:cs="Times New Roman"/>
          <w:sz w:val="24"/>
          <w:szCs w:val="24"/>
        </w:rPr>
        <w:t xml:space="preserve"> patient</w:t>
      </w:r>
      <w:r w:rsidR="000130AC" w:rsidRPr="00FA6035">
        <w:rPr>
          <w:rFonts w:ascii="Book Antiqua" w:hAnsi="Book Antiqua" w:cs="Times New Roman"/>
          <w:sz w:val="24"/>
          <w:szCs w:val="24"/>
        </w:rPr>
        <w:t xml:space="preserve"> ha</w:t>
      </w:r>
      <w:r w:rsidR="00E97FE3" w:rsidRPr="00FA6035">
        <w:rPr>
          <w:rFonts w:ascii="Book Antiqua" w:hAnsi="Book Antiqua" w:cs="Times New Roman"/>
          <w:sz w:val="24"/>
          <w:szCs w:val="24"/>
        </w:rPr>
        <w:t>d</w:t>
      </w:r>
      <w:r w:rsidR="000130AC" w:rsidRPr="00FA6035">
        <w:rPr>
          <w:rFonts w:ascii="Book Antiqua" w:hAnsi="Book Antiqua" w:cs="Times New Roman"/>
          <w:sz w:val="24"/>
          <w:szCs w:val="24"/>
        </w:rPr>
        <w:t xml:space="preserve"> no chronic illness</w:t>
      </w:r>
      <w:r w:rsidR="00E97FE3" w:rsidRPr="00FA6035">
        <w:rPr>
          <w:rFonts w:ascii="Book Antiqua" w:hAnsi="Book Antiqua" w:cs="Times New Roman"/>
          <w:sz w:val="24"/>
          <w:szCs w:val="24"/>
        </w:rPr>
        <w:t>es</w:t>
      </w:r>
      <w:r w:rsidR="00016ACE" w:rsidRPr="00FA6035">
        <w:rPr>
          <w:rFonts w:ascii="Book Antiqua" w:hAnsi="Book Antiqua" w:cs="Times New Roman"/>
          <w:sz w:val="24"/>
          <w:szCs w:val="24"/>
        </w:rPr>
        <w:t xml:space="preserve"> or history of surgery.</w:t>
      </w:r>
    </w:p>
    <w:p w14:paraId="54A5ED74" w14:textId="7C934ED5" w:rsidR="00860C88" w:rsidRPr="00FA6035" w:rsidRDefault="00860C88" w:rsidP="005C2330">
      <w:pPr>
        <w:snapToGrid w:val="0"/>
        <w:spacing w:line="360" w:lineRule="auto"/>
        <w:rPr>
          <w:rFonts w:ascii="Book Antiqua" w:hAnsi="Book Antiqua" w:cs="Times New Roman"/>
          <w:b/>
          <w:bCs/>
          <w:i/>
          <w:iCs/>
          <w:sz w:val="24"/>
          <w:szCs w:val="24"/>
        </w:rPr>
      </w:pPr>
    </w:p>
    <w:p w14:paraId="3A443D76" w14:textId="14BCD9F1" w:rsidR="00860C88" w:rsidRPr="00FA6035" w:rsidRDefault="00860C88" w:rsidP="005C2330">
      <w:pPr>
        <w:snapToGrid w:val="0"/>
        <w:spacing w:line="360" w:lineRule="auto"/>
        <w:rPr>
          <w:rFonts w:ascii="Book Antiqua" w:hAnsi="Book Antiqua" w:cs="Times New Roman"/>
          <w:b/>
          <w:bCs/>
          <w:i/>
          <w:iCs/>
          <w:sz w:val="24"/>
          <w:szCs w:val="24"/>
        </w:rPr>
      </w:pPr>
      <w:r w:rsidRPr="00FA6035">
        <w:rPr>
          <w:rFonts w:ascii="Book Antiqua" w:hAnsi="Book Antiqua" w:cs="Times New Roman"/>
          <w:b/>
          <w:bCs/>
          <w:i/>
          <w:iCs/>
          <w:sz w:val="24"/>
          <w:szCs w:val="24"/>
        </w:rPr>
        <w:t>Personal and family history</w:t>
      </w:r>
    </w:p>
    <w:p w14:paraId="2E32EC4A" w14:textId="41BAEEF5" w:rsidR="00FD4291" w:rsidRPr="00FA6035" w:rsidRDefault="00173735" w:rsidP="005C2330">
      <w:pPr>
        <w:snapToGrid w:val="0"/>
        <w:spacing w:line="360" w:lineRule="auto"/>
        <w:rPr>
          <w:rFonts w:ascii="Book Antiqua" w:hAnsi="Book Antiqua" w:cs="Times New Roman"/>
          <w:sz w:val="24"/>
          <w:szCs w:val="24"/>
        </w:rPr>
      </w:pPr>
      <w:r w:rsidRPr="00FA6035">
        <w:rPr>
          <w:rFonts w:ascii="Book Antiqua" w:hAnsi="Book Antiqua" w:cs="Times New Roman"/>
          <w:sz w:val="24"/>
          <w:szCs w:val="24"/>
        </w:rPr>
        <w:t>T</w:t>
      </w:r>
      <w:r w:rsidR="00016ACE" w:rsidRPr="00FA6035">
        <w:rPr>
          <w:rFonts w:ascii="Book Antiqua" w:hAnsi="Book Antiqua" w:cs="Times New Roman"/>
          <w:sz w:val="24"/>
          <w:szCs w:val="24"/>
        </w:rPr>
        <w:t>he</w:t>
      </w:r>
      <w:r w:rsidRPr="00FA6035">
        <w:rPr>
          <w:rFonts w:ascii="Book Antiqua" w:hAnsi="Book Antiqua" w:cs="Times New Roman"/>
          <w:sz w:val="24"/>
          <w:szCs w:val="24"/>
        </w:rPr>
        <w:t xml:space="preserve"> patient</w:t>
      </w:r>
      <w:r w:rsidR="00016ACE" w:rsidRPr="00FA6035">
        <w:rPr>
          <w:rFonts w:ascii="Book Antiqua" w:hAnsi="Book Antiqua" w:cs="Times New Roman"/>
          <w:sz w:val="24"/>
          <w:szCs w:val="24"/>
        </w:rPr>
        <w:t xml:space="preserve"> did</w:t>
      </w:r>
      <w:r w:rsidR="00E97FE3" w:rsidRPr="00FA6035">
        <w:rPr>
          <w:rFonts w:ascii="Book Antiqua" w:hAnsi="Book Antiqua" w:cs="Times New Roman"/>
          <w:sz w:val="24"/>
          <w:szCs w:val="24"/>
        </w:rPr>
        <w:t xml:space="preserve"> </w:t>
      </w:r>
      <w:r w:rsidR="00016ACE" w:rsidRPr="00FA6035">
        <w:rPr>
          <w:rFonts w:ascii="Book Antiqua" w:hAnsi="Book Antiqua" w:cs="Times New Roman"/>
          <w:sz w:val="24"/>
          <w:szCs w:val="24"/>
        </w:rPr>
        <w:t>n</w:t>
      </w:r>
      <w:r w:rsidR="00E97FE3" w:rsidRPr="00FA6035">
        <w:rPr>
          <w:rFonts w:ascii="Book Antiqua" w:hAnsi="Book Antiqua" w:cs="Times New Roman"/>
          <w:sz w:val="24"/>
          <w:szCs w:val="24"/>
        </w:rPr>
        <w:t>o</w:t>
      </w:r>
      <w:r w:rsidR="00016ACE" w:rsidRPr="00FA6035">
        <w:rPr>
          <w:rFonts w:ascii="Book Antiqua" w:hAnsi="Book Antiqua" w:cs="Times New Roman"/>
          <w:sz w:val="24"/>
          <w:szCs w:val="24"/>
        </w:rPr>
        <w:t xml:space="preserve">t have any </w:t>
      </w:r>
      <w:r w:rsidR="0017778D" w:rsidRPr="00FA6035">
        <w:rPr>
          <w:rFonts w:ascii="Book Antiqua" w:hAnsi="Book Antiqua" w:cs="Times New Roman"/>
          <w:sz w:val="24"/>
          <w:szCs w:val="24"/>
        </w:rPr>
        <w:t xml:space="preserve">significant </w:t>
      </w:r>
      <w:r w:rsidR="00016ACE" w:rsidRPr="00FA6035">
        <w:rPr>
          <w:rFonts w:ascii="Book Antiqua" w:hAnsi="Book Antiqua" w:cs="Times New Roman"/>
          <w:sz w:val="24"/>
          <w:szCs w:val="24"/>
        </w:rPr>
        <w:t>family history.</w:t>
      </w:r>
    </w:p>
    <w:p w14:paraId="2C01A20F" w14:textId="55B2D311" w:rsidR="00860C88" w:rsidRPr="00FA6035" w:rsidRDefault="00860C88" w:rsidP="005C2330">
      <w:pPr>
        <w:snapToGrid w:val="0"/>
        <w:spacing w:line="360" w:lineRule="auto"/>
        <w:rPr>
          <w:rFonts w:ascii="Book Antiqua" w:hAnsi="Book Antiqua" w:cs="Times New Roman"/>
          <w:b/>
          <w:bCs/>
          <w:i/>
          <w:iCs/>
          <w:sz w:val="24"/>
          <w:szCs w:val="24"/>
        </w:rPr>
      </w:pPr>
    </w:p>
    <w:p w14:paraId="4858272A" w14:textId="2D945225" w:rsidR="00860C88" w:rsidRPr="00FA6035" w:rsidRDefault="00860C88" w:rsidP="005C2330">
      <w:pPr>
        <w:snapToGrid w:val="0"/>
        <w:spacing w:line="360" w:lineRule="auto"/>
        <w:rPr>
          <w:rFonts w:ascii="Book Antiqua" w:hAnsi="Book Antiqua" w:cs="Times New Roman"/>
          <w:b/>
          <w:bCs/>
          <w:i/>
          <w:iCs/>
          <w:sz w:val="24"/>
          <w:szCs w:val="24"/>
        </w:rPr>
      </w:pPr>
      <w:r w:rsidRPr="00FA6035">
        <w:rPr>
          <w:rFonts w:ascii="Book Antiqua" w:hAnsi="Book Antiqua" w:cs="Times New Roman"/>
          <w:b/>
          <w:bCs/>
          <w:i/>
          <w:iCs/>
          <w:sz w:val="24"/>
          <w:szCs w:val="24"/>
        </w:rPr>
        <w:t>Physical examination</w:t>
      </w:r>
    </w:p>
    <w:p w14:paraId="25994C51" w14:textId="56024D02" w:rsidR="00FD4291" w:rsidRPr="00FA6035" w:rsidRDefault="00542334" w:rsidP="005C2330">
      <w:pPr>
        <w:snapToGrid w:val="0"/>
        <w:spacing w:line="360" w:lineRule="auto"/>
        <w:rPr>
          <w:rFonts w:ascii="Book Antiqua" w:hAnsi="Book Antiqua" w:cs="Times New Roman"/>
          <w:sz w:val="24"/>
          <w:szCs w:val="24"/>
        </w:rPr>
      </w:pPr>
      <w:r w:rsidRPr="00FA6035">
        <w:rPr>
          <w:rFonts w:ascii="Book Antiqua" w:hAnsi="Book Antiqua" w:cs="Times New Roman"/>
          <w:sz w:val="24"/>
          <w:szCs w:val="24"/>
        </w:rPr>
        <w:t>Physical examination revealed no deformity in the spine and limbs</w:t>
      </w:r>
      <w:r w:rsidR="00627903" w:rsidRPr="00FA6035">
        <w:rPr>
          <w:rFonts w:ascii="Book Antiqua" w:hAnsi="Book Antiqua" w:cs="Times New Roman"/>
          <w:sz w:val="24"/>
          <w:szCs w:val="24"/>
        </w:rPr>
        <w:t>,</w:t>
      </w:r>
      <w:r w:rsidRPr="00FA6035">
        <w:rPr>
          <w:rFonts w:ascii="Book Antiqua" w:hAnsi="Book Antiqua" w:cs="Times New Roman"/>
          <w:sz w:val="24"/>
          <w:szCs w:val="24"/>
        </w:rPr>
        <w:t xml:space="preserve"> with a normal cranial nerve sensation</w:t>
      </w:r>
      <w:r w:rsidR="00627903" w:rsidRPr="00FA6035">
        <w:rPr>
          <w:rFonts w:ascii="Book Antiqua" w:hAnsi="Book Antiqua" w:cs="Times New Roman"/>
          <w:sz w:val="24"/>
          <w:szCs w:val="24"/>
        </w:rPr>
        <w:t xml:space="preserve"> detected</w:t>
      </w:r>
      <w:r w:rsidRPr="00FA6035">
        <w:rPr>
          <w:rFonts w:ascii="Book Antiqua" w:hAnsi="Book Antiqua" w:cs="Times New Roman"/>
          <w:sz w:val="24"/>
          <w:szCs w:val="24"/>
        </w:rPr>
        <w:t xml:space="preserve">. However, there was decreased needling reflection below </w:t>
      </w:r>
      <w:r w:rsidR="0017778D" w:rsidRPr="00FA6035">
        <w:rPr>
          <w:rFonts w:ascii="Book Antiqua" w:hAnsi="Book Antiqua" w:cs="Times New Roman"/>
          <w:sz w:val="24"/>
          <w:szCs w:val="24"/>
        </w:rPr>
        <w:t xml:space="preserve">the </w:t>
      </w:r>
      <w:r w:rsidRPr="00FA6035">
        <w:rPr>
          <w:rFonts w:ascii="Book Antiqua" w:hAnsi="Book Antiqua" w:cs="Times New Roman"/>
          <w:sz w:val="24"/>
          <w:szCs w:val="24"/>
        </w:rPr>
        <w:t xml:space="preserve">bilateral nipples and a muscle strength score of </w:t>
      </w:r>
      <w:r w:rsidR="007F5EC0" w:rsidRPr="00FA6035">
        <w:rPr>
          <w:rFonts w:ascii="Book Antiqua" w:hAnsi="Book Antiqua" w:cs="Times New Roman"/>
          <w:sz w:val="24"/>
          <w:szCs w:val="24"/>
        </w:rPr>
        <w:t xml:space="preserve">Grade </w:t>
      </w:r>
      <w:r w:rsidRPr="00FA6035">
        <w:rPr>
          <w:rFonts w:ascii="Book Antiqua" w:hAnsi="Book Antiqua" w:cs="Times New Roman"/>
          <w:sz w:val="24"/>
          <w:szCs w:val="24"/>
        </w:rPr>
        <w:t>0 in both lower limbs. Additionally, bilateral abdominal reflexes, anal sphincter reflex, bilateral knee tendon</w:t>
      </w:r>
      <w:r w:rsidR="0017778D" w:rsidRPr="00FA6035">
        <w:rPr>
          <w:rFonts w:ascii="Book Antiqua" w:hAnsi="Book Antiqua" w:cs="Times New Roman"/>
          <w:sz w:val="24"/>
          <w:szCs w:val="24"/>
        </w:rPr>
        <w:t>,</w:t>
      </w:r>
      <w:r w:rsidRPr="00FA6035">
        <w:rPr>
          <w:rFonts w:ascii="Book Antiqua" w:hAnsi="Book Antiqua" w:cs="Times New Roman"/>
          <w:sz w:val="24"/>
          <w:szCs w:val="24"/>
        </w:rPr>
        <w:t xml:space="preserve"> and Achilles tendon reflexes were </w:t>
      </w:r>
      <w:r w:rsidR="0017778D" w:rsidRPr="00FA6035">
        <w:rPr>
          <w:rFonts w:ascii="Book Antiqua" w:hAnsi="Book Antiqua" w:cs="Times New Roman"/>
          <w:sz w:val="24"/>
          <w:szCs w:val="24"/>
        </w:rPr>
        <w:t>absent</w:t>
      </w:r>
      <w:r w:rsidRPr="00FA6035">
        <w:rPr>
          <w:rFonts w:ascii="Book Antiqua" w:hAnsi="Book Antiqua" w:cs="Times New Roman"/>
          <w:sz w:val="24"/>
          <w:szCs w:val="24"/>
        </w:rPr>
        <w:t>.</w:t>
      </w:r>
    </w:p>
    <w:p w14:paraId="0A9CCC25" w14:textId="77777777" w:rsidR="00FD4291" w:rsidRPr="00FA6035" w:rsidRDefault="00FD4291" w:rsidP="005C2330">
      <w:pPr>
        <w:snapToGrid w:val="0"/>
        <w:spacing w:line="360" w:lineRule="auto"/>
        <w:rPr>
          <w:rFonts w:ascii="Book Antiqua" w:hAnsi="Book Antiqua" w:cs="Times New Roman"/>
          <w:sz w:val="24"/>
          <w:szCs w:val="24"/>
        </w:rPr>
      </w:pPr>
    </w:p>
    <w:p w14:paraId="3CE0701B" w14:textId="0F470B03" w:rsidR="0091364B" w:rsidRPr="00FA6035" w:rsidRDefault="00FD4291" w:rsidP="005C2330">
      <w:pPr>
        <w:snapToGrid w:val="0"/>
        <w:spacing w:line="360" w:lineRule="auto"/>
        <w:rPr>
          <w:rFonts w:ascii="Book Antiqua" w:hAnsi="Book Antiqua" w:cs="Times New Roman"/>
          <w:b/>
          <w:bCs/>
          <w:i/>
          <w:iCs/>
          <w:sz w:val="24"/>
          <w:szCs w:val="24"/>
        </w:rPr>
      </w:pPr>
      <w:r w:rsidRPr="00FA6035">
        <w:rPr>
          <w:rFonts w:ascii="Book Antiqua" w:hAnsi="Book Antiqua" w:cs="Times New Roman"/>
          <w:b/>
          <w:bCs/>
          <w:i/>
          <w:iCs/>
          <w:sz w:val="24"/>
          <w:szCs w:val="24"/>
        </w:rPr>
        <w:t>Imaging examination</w:t>
      </w:r>
    </w:p>
    <w:p w14:paraId="7B21EF17" w14:textId="5889DB78" w:rsidR="00FD4291" w:rsidRPr="00FA6035" w:rsidRDefault="00542334" w:rsidP="005C2330">
      <w:pPr>
        <w:snapToGrid w:val="0"/>
        <w:spacing w:line="360" w:lineRule="auto"/>
        <w:rPr>
          <w:rFonts w:ascii="Book Antiqua" w:hAnsi="Book Antiqua" w:cs="Times New Roman"/>
          <w:sz w:val="24"/>
          <w:szCs w:val="24"/>
        </w:rPr>
      </w:pPr>
      <w:r w:rsidRPr="00FA6035">
        <w:rPr>
          <w:rFonts w:ascii="Book Antiqua" w:hAnsi="Book Antiqua" w:cs="Times New Roman"/>
          <w:sz w:val="24"/>
          <w:szCs w:val="24"/>
        </w:rPr>
        <w:t xml:space="preserve">In the cervical </w:t>
      </w:r>
      <w:r w:rsidR="0017778D" w:rsidRPr="00FA6035">
        <w:rPr>
          <w:rFonts w:ascii="Book Antiqua" w:hAnsi="Book Antiqua" w:cs="Times New Roman"/>
          <w:sz w:val="24"/>
          <w:szCs w:val="24"/>
        </w:rPr>
        <w:t>c</w:t>
      </w:r>
      <w:r w:rsidR="00CC0B4D" w:rsidRPr="00FA6035">
        <w:rPr>
          <w:rFonts w:ascii="Book Antiqua" w:hAnsi="Book Antiqua" w:cs="Times New Roman"/>
          <w:sz w:val="24"/>
          <w:szCs w:val="24"/>
        </w:rPr>
        <w:t xml:space="preserve">omputed tomography and </w:t>
      </w:r>
      <w:r w:rsidR="0017778D" w:rsidRPr="00FA6035">
        <w:rPr>
          <w:rFonts w:ascii="Book Antiqua" w:hAnsi="Book Antiqua" w:cs="Times New Roman"/>
          <w:sz w:val="24"/>
          <w:szCs w:val="24"/>
        </w:rPr>
        <w:t>m</w:t>
      </w:r>
      <w:r w:rsidR="00CC0B4D" w:rsidRPr="00FA6035">
        <w:rPr>
          <w:rFonts w:ascii="Book Antiqua" w:hAnsi="Book Antiqua" w:cs="Times New Roman"/>
          <w:sz w:val="24"/>
          <w:szCs w:val="24"/>
        </w:rPr>
        <w:t xml:space="preserve">agnetic resonance imaging (MRI) </w:t>
      </w:r>
      <w:r w:rsidRPr="00FA6035">
        <w:rPr>
          <w:rFonts w:ascii="Book Antiqua" w:hAnsi="Book Antiqua" w:cs="Times New Roman"/>
          <w:sz w:val="24"/>
          <w:szCs w:val="24"/>
        </w:rPr>
        <w:t>scans (Fig</w:t>
      </w:r>
      <w:r w:rsidR="0017778D" w:rsidRPr="00FA6035">
        <w:rPr>
          <w:rFonts w:ascii="Book Antiqua" w:hAnsi="Book Antiqua" w:cs="Times New Roman"/>
          <w:sz w:val="24"/>
          <w:szCs w:val="24"/>
        </w:rPr>
        <w:t>ure</w:t>
      </w:r>
      <w:r w:rsidRPr="00FA6035">
        <w:rPr>
          <w:rFonts w:ascii="Book Antiqua" w:hAnsi="Book Antiqua" w:cs="Times New Roman"/>
          <w:sz w:val="24"/>
          <w:szCs w:val="24"/>
        </w:rPr>
        <w:t xml:space="preserve">s </w:t>
      </w:r>
      <w:r w:rsidR="005C6EA3" w:rsidRPr="00FA6035">
        <w:rPr>
          <w:rFonts w:ascii="Book Antiqua" w:hAnsi="Book Antiqua" w:cs="Times New Roman"/>
          <w:sz w:val="24"/>
          <w:szCs w:val="24"/>
        </w:rPr>
        <w:t>2</w:t>
      </w:r>
      <w:r w:rsidR="0017778D" w:rsidRPr="00FA6035">
        <w:rPr>
          <w:rFonts w:ascii="Book Antiqua" w:hAnsi="Book Antiqua" w:cs="Times New Roman"/>
          <w:sz w:val="24"/>
          <w:szCs w:val="24"/>
        </w:rPr>
        <w:t xml:space="preserve"> and </w:t>
      </w:r>
      <w:r w:rsidR="005C6EA3" w:rsidRPr="00FA6035">
        <w:rPr>
          <w:rFonts w:ascii="Book Antiqua" w:hAnsi="Book Antiqua" w:cs="Times New Roman"/>
          <w:sz w:val="24"/>
          <w:szCs w:val="24"/>
        </w:rPr>
        <w:t>3</w:t>
      </w:r>
      <w:r w:rsidRPr="00FA6035">
        <w:rPr>
          <w:rFonts w:ascii="Book Antiqua" w:hAnsi="Book Antiqua" w:cs="Times New Roman"/>
          <w:sz w:val="24"/>
          <w:szCs w:val="24"/>
        </w:rPr>
        <w:t xml:space="preserve">), irregular masses were observed inside and outside </w:t>
      </w:r>
      <w:r w:rsidR="00627903" w:rsidRPr="00FA6035">
        <w:rPr>
          <w:rFonts w:ascii="Book Antiqua" w:hAnsi="Book Antiqua" w:cs="Times New Roman"/>
          <w:sz w:val="24"/>
          <w:szCs w:val="24"/>
        </w:rPr>
        <w:t xml:space="preserve">of </w:t>
      </w:r>
      <w:r w:rsidRPr="00FA6035">
        <w:rPr>
          <w:rFonts w:ascii="Book Antiqua" w:hAnsi="Book Antiqua" w:cs="Times New Roman"/>
          <w:sz w:val="24"/>
          <w:szCs w:val="24"/>
        </w:rPr>
        <w:t>the left foramina of the spinal canal</w:t>
      </w:r>
      <w:r w:rsidR="00627903" w:rsidRPr="00FA6035">
        <w:rPr>
          <w:rFonts w:ascii="Book Antiqua" w:hAnsi="Book Antiqua" w:cs="Times New Roman"/>
          <w:sz w:val="24"/>
          <w:szCs w:val="24"/>
        </w:rPr>
        <w:t>,</w:t>
      </w:r>
      <w:r w:rsidRPr="00FA6035">
        <w:rPr>
          <w:rFonts w:ascii="Book Antiqua" w:hAnsi="Book Antiqua" w:cs="Times New Roman"/>
          <w:sz w:val="24"/>
          <w:szCs w:val="24"/>
        </w:rPr>
        <w:t xml:space="preserve"> at C7-T1. The margins between the medial part and the spinal cord were not clear, whereas the lateral margin was rough</w:t>
      </w:r>
      <w:r w:rsidR="0017778D" w:rsidRPr="00FA6035">
        <w:rPr>
          <w:rFonts w:ascii="Book Antiqua" w:hAnsi="Book Antiqua" w:cs="Times New Roman"/>
          <w:sz w:val="24"/>
          <w:szCs w:val="24"/>
        </w:rPr>
        <w:t>,</w:t>
      </w:r>
      <w:r w:rsidRPr="00FA6035">
        <w:rPr>
          <w:rFonts w:ascii="Book Antiqua" w:hAnsi="Book Antiqua" w:cs="Times New Roman"/>
          <w:sz w:val="24"/>
          <w:szCs w:val="24"/>
        </w:rPr>
        <w:t xml:space="preserve"> and the foramina was enlarged</w:t>
      </w:r>
      <w:r w:rsidR="00627903" w:rsidRPr="00FA6035">
        <w:rPr>
          <w:rFonts w:ascii="Book Antiqua" w:hAnsi="Book Antiqua" w:cs="Times New Roman"/>
          <w:sz w:val="24"/>
          <w:szCs w:val="24"/>
        </w:rPr>
        <w:t>,</w:t>
      </w:r>
      <w:r w:rsidRPr="00FA6035">
        <w:rPr>
          <w:rFonts w:ascii="Book Antiqua" w:hAnsi="Book Antiqua"/>
          <w:sz w:val="24"/>
          <w:szCs w:val="24"/>
        </w:rPr>
        <w:t xml:space="preserve"> </w:t>
      </w:r>
      <w:r w:rsidRPr="00FA6035">
        <w:rPr>
          <w:rFonts w:ascii="Book Antiqua" w:hAnsi="Book Antiqua" w:cs="Times New Roman"/>
          <w:sz w:val="24"/>
          <w:szCs w:val="24"/>
        </w:rPr>
        <w:t>with a significantly heterogeneous enhancement.</w:t>
      </w:r>
    </w:p>
    <w:p w14:paraId="6CB7D559" w14:textId="6380B8F5" w:rsidR="00FD4291" w:rsidRPr="00FA6035" w:rsidRDefault="00FD4291" w:rsidP="005C2330">
      <w:pPr>
        <w:snapToGrid w:val="0"/>
        <w:spacing w:line="360" w:lineRule="auto"/>
        <w:rPr>
          <w:rFonts w:ascii="Book Antiqua" w:hAnsi="Book Antiqua" w:cs="Times New Roman"/>
          <w:sz w:val="24"/>
          <w:szCs w:val="24"/>
        </w:rPr>
      </w:pPr>
    </w:p>
    <w:p w14:paraId="5C447222" w14:textId="2435A0E9" w:rsidR="00FD4291" w:rsidRPr="00FA6035" w:rsidRDefault="00FD4291" w:rsidP="005C2330">
      <w:pPr>
        <w:snapToGrid w:val="0"/>
        <w:spacing w:line="360" w:lineRule="auto"/>
        <w:rPr>
          <w:rFonts w:ascii="Book Antiqua" w:hAnsi="Book Antiqua" w:cs="Arial"/>
          <w:b/>
          <w:bCs/>
          <w:sz w:val="24"/>
          <w:szCs w:val="24"/>
          <w:u w:val="single"/>
          <w:shd w:val="clear" w:color="auto" w:fill="FFFFFF"/>
        </w:rPr>
      </w:pPr>
      <w:r w:rsidRPr="00FA6035">
        <w:rPr>
          <w:rFonts w:ascii="Book Antiqua" w:hAnsi="Book Antiqua" w:cs="Arial"/>
          <w:b/>
          <w:bCs/>
          <w:sz w:val="24"/>
          <w:szCs w:val="24"/>
          <w:u w:val="single"/>
          <w:shd w:val="clear" w:color="auto" w:fill="FFFFFF"/>
        </w:rPr>
        <w:t>MULTIDISCIPLINARY EXPERT CONSULTATION</w:t>
      </w:r>
    </w:p>
    <w:p w14:paraId="69B44D02" w14:textId="5BD6846F" w:rsidR="00FD4291" w:rsidRPr="00FA6035" w:rsidRDefault="00224A34" w:rsidP="005C2330">
      <w:pPr>
        <w:snapToGrid w:val="0"/>
        <w:spacing w:line="360" w:lineRule="auto"/>
        <w:rPr>
          <w:rFonts w:ascii="Book Antiqua" w:hAnsi="Book Antiqua" w:cs="Times New Roman"/>
          <w:sz w:val="24"/>
          <w:szCs w:val="24"/>
        </w:rPr>
      </w:pPr>
      <w:r w:rsidRPr="00FA6035">
        <w:rPr>
          <w:rFonts w:ascii="Book Antiqua" w:hAnsi="Book Antiqua" w:cs="Times New Roman"/>
          <w:sz w:val="24"/>
          <w:szCs w:val="24"/>
        </w:rPr>
        <w:t xml:space="preserve">According to the results of physical examinations and imaging features, the physicians and radiologists </w:t>
      </w:r>
      <w:r w:rsidR="00F85F40" w:rsidRPr="00FA6035">
        <w:rPr>
          <w:rFonts w:ascii="Book Antiqua" w:hAnsi="Book Antiqua" w:cs="Times New Roman"/>
          <w:sz w:val="24"/>
          <w:szCs w:val="24"/>
        </w:rPr>
        <w:t xml:space="preserve">made an initial diagnosis </w:t>
      </w:r>
      <w:r w:rsidRPr="00FA6035">
        <w:rPr>
          <w:rFonts w:ascii="Book Antiqua" w:hAnsi="Book Antiqua" w:cs="Times New Roman"/>
          <w:sz w:val="24"/>
          <w:szCs w:val="24"/>
        </w:rPr>
        <w:t xml:space="preserve">of </w:t>
      </w:r>
      <w:r w:rsidR="00F85F40" w:rsidRPr="00FA6035">
        <w:rPr>
          <w:rFonts w:ascii="Book Antiqua" w:hAnsi="Book Antiqua" w:cs="Times New Roman"/>
          <w:sz w:val="24"/>
          <w:szCs w:val="24"/>
        </w:rPr>
        <w:t xml:space="preserve">a </w:t>
      </w:r>
      <w:r w:rsidRPr="00FA6035">
        <w:rPr>
          <w:rFonts w:ascii="Book Antiqua" w:hAnsi="Book Antiqua" w:cs="Times New Roman"/>
          <w:sz w:val="24"/>
          <w:szCs w:val="24"/>
        </w:rPr>
        <w:t xml:space="preserve">benign tumor, like schwannoma. </w:t>
      </w:r>
      <w:r w:rsidR="00F85F40" w:rsidRPr="00FA6035">
        <w:rPr>
          <w:rFonts w:ascii="Book Antiqua" w:hAnsi="Book Antiqua" w:cs="Times New Roman"/>
          <w:sz w:val="24"/>
          <w:szCs w:val="24"/>
        </w:rPr>
        <w:t>A</w:t>
      </w:r>
      <w:r w:rsidR="00152E82" w:rsidRPr="00FA6035">
        <w:rPr>
          <w:rFonts w:ascii="Book Antiqua" w:hAnsi="Book Antiqua" w:cs="Times New Roman"/>
          <w:sz w:val="24"/>
          <w:szCs w:val="24"/>
        </w:rPr>
        <w:t xml:space="preserve"> section surgery </w:t>
      </w:r>
      <w:r w:rsidR="00F85F40" w:rsidRPr="00FA6035">
        <w:rPr>
          <w:rFonts w:ascii="Book Antiqua" w:hAnsi="Book Antiqua" w:cs="Times New Roman"/>
          <w:sz w:val="24"/>
          <w:szCs w:val="24"/>
        </w:rPr>
        <w:t>wa</w:t>
      </w:r>
      <w:r w:rsidR="00152E82" w:rsidRPr="00FA6035">
        <w:rPr>
          <w:rFonts w:ascii="Book Antiqua" w:hAnsi="Book Antiqua" w:cs="Times New Roman"/>
          <w:sz w:val="24"/>
          <w:szCs w:val="24"/>
        </w:rPr>
        <w:t>s</w:t>
      </w:r>
      <w:r w:rsidR="00F85F40" w:rsidRPr="00FA6035">
        <w:rPr>
          <w:rFonts w:ascii="Book Antiqua" w:hAnsi="Book Antiqua" w:cs="Times New Roman"/>
          <w:sz w:val="24"/>
          <w:szCs w:val="24"/>
        </w:rPr>
        <w:t xml:space="preserve"> recommended</w:t>
      </w:r>
      <w:r w:rsidR="00152E82" w:rsidRPr="00FA6035">
        <w:rPr>
          <w:rFonts w:ascii="Book Antiqua" w:hAnsi="Book Antiqua" w:cs="Times New Roman"/>
          <w:sz w:val="24"/>
          <w:szCs w:val="24"/>
        </w:rPr>
        <w:t>.</w:t>
      </w:r>
    </w:p>
    <w:p w14:paraId="386AE0F6" w14:textId="774520CB" w:rsidR="00FD4291" w:rsidRPr="00FA6035" w:rsidRDefault="00FD4291" w:rsidP="005C2330">
      <w:pPr>
        <w:snapToGrid w:val="0"/>
        <w:spacing w:line="360" w:lineRule="auto"/>
        <w:rPr>
          <w:rFonts w:ascii="Book Antiqua" w:hAnsi="Book Antiqua" w:cs="Arial"/>
          <w:b/>
          <w:bCs/>
          <w:sz w:val="24"/>
          <w:szCs w:val="24"/>
          <w:u w:val="single"/>
          <w:shd w:val="clear" w:color="auto" w:fill="FFFFFF"/>
        </w:rPr>
      </w:pPr>
    </w:p>
    <w:p w14:paraId="32080D60" w14:textId="65FC5194" w:rsidR="00FD4291" w:rsidRPr="00FA6035" w:rsidRDefault="00FD4291" w:rsidP="005C2330">
      <w:pPr>
        <w:snapToGrid w:val="0"/>
        <w:spacing w:line="360" w:lineRule="auto"/>
        <w:rPr>
          <w:rFonts w:ascii="Book Antiqua" w:hAnsi="Book Antiqua" w:cs="Times New Roman"/>
          <w:b/>
          <w:bCs/>
          <w:sz w:val="24"/>
          <w:szCs w:val="24"/>
          <w:u w:val="single"/>
        </w:rPr>
      </w:pPr>
      <w:r w:rsidRPr="00FA6035">
        <w:rPr>
          <w:rFonts w:ascii="Book Antiqua" w:hAnsi="Book Antiqua" w:cs="Arial"/>
          <w:b/>
          <w:bCs/>
          <w:sz w:val="24"/>
          <w:szCs w:val="24"/>
          <w:u w:val="single"/>
          <w:shd w:val="clear" w:color="auto" w:fill="FFFFFF"/>
        </w:rPr>
        <w:t>FINAL DIAGNOSIS</w:t>
      </w:r>
    </w:p>
    <w:p w14:paraId="46AFBA27" w14:textId="503A5D14" w:rsidR="001376A8" w:rsidRPr="00FA6035" w:rsidRDefault="00542334" w:rsidP="005C2330">
      <w:pPr>
        <w:snapToGrid w:val="0"/>
        <w:spacing w:line="360" w:lineRule="auto"/>
        <w:rPr>
          <w:rFonts w:ascii="Book Antiqua" w:hAnsi="Book Antiqua" w:cs="Times New Roman"/>
          <w:sz w:val="24"/>
          <w:szCs w:val="24"/>
        </w:rPr>
      </w:pPr>
      <w:r w:rsidRPr="00FA6035">
        <w:rPr>
          <w:rFonts w:ascii="Book Antiqua" w:hAnsi="Book Antiqua" w:cs="Times New Roman"/>
          <w:sz w:val="24"/>
          <w:szCs w:val="24"/>
        </w:rPr>
        <w:t>Based on the imaging features, radiologists</w:t>
      </w:r>
      <w:r w:rsidR="00F85F40" w:rsidRPr="00FA6035">
        <w:rPr>
          <w:rFonts w:ascii="Book Antiqua" w:hAnsi="Book Antiqua" w:cs="Times New Roman"/>
          <w:sz w:val="24"/>
          <w:szCs w:val="24"/>
        </w:rPr>
        <w:t>,</w:t>
      </w:r>
      <w:r w:rsidRPr="00FA6035">
        <w:rPr>
          <w:rFonts w:ascii="Book Antiqua" w:hAnsi="Book Antiqua" w:cs="Times New Roman"/>
          <w:sz w:val="24"/>
          <w:szCs w:val="24"/>
        </w:rPr>
        <w:t xml:space="preserve"> </w:t>
      </w:r>
      <w:r w:rsidR="00D063C8" w:rsidRPr="00FA6035">
        <w:rPr>
          <w:rFonts w:ascii="Book Antiqua" w:hAnsi="Book Antiqua" w:cs="Times New Roman"/>
          <w:sz w:val="24"/>
          <w:szCs w:val="24"/>
        </w:rPr>
        <w:t>and multidisciplinary expert conclusion</w:t>
      </w:r>
      <w:r w:rsidR="00F85F40" w:rsidRPr="00FA6035">
        <w:rPr>
          <w:rFonts w:ascii="Book Antiqua" w:hAnsi="Book Antiqua" w:cs="Times New Roman"/>
          <w:sz w:val="24"/>
          <w:szCs w:val="24"/>
        </w:rPr>
        <w:t>, the final diagnosis wa</w:t>
      </w:r>
      <w:r w:rsidR="00D063C8" w:rsidRPr="00FA6035">
        <w:rPr>
          <w:rFonts w:ascii="Book Antiqua" w:hAnsi="Book Antiqua" w:cs="Times New Roman"/>
          <w:sz w:val="24"/>
          <w:szCs w:val="24"/>
        </w:rPr>
        <w:t xml:space="preserve">s </w:t>
      </w:r>
      <w:bookmarkStart w:id="17" w:name="OLE_LINK14"/>
      <w:r w:rsidR="00093068" w:rsidRPr="00FA6035">
        <w:rPr>
          <w:rFonts w:ascii="Book Antiqua" w:hAnsi="Book Antiqua" w:cs="Times New Roman"/>
          <w:sz w:val="24"/>
          <w:szCs w:val="24"/>
        </w:rPr>
        <w:t>schwannoma</w:t>
      </w:r>
      <w:bookmarkEnd w:id="17"/>
      <w:r w:rsidRPr="00FA6035">
        <w:rPr>
          <w:rFonts w:ascii="Book Antiqua" w:hAnsi="Book Antiqua" w:cs="Times New Roman"/>
          <w:sz w:val="24"/>
          <w:szCs w:val="24"/>
        </w:rPr>
        <w:t>.</w:t>
      </w:r>
    </w:p>
    <w:p w14:paraId="03A40077" w14:textId="45B291FF" w:rsidR="00FD4291" w:rsidRPr="00FA6035" w:rsidRDefault="00FD4291" w:rsidP="005C2330">
      <w:pPr>
        <w:snapToGrid w:val="0"/>
        <w:spacing w:line="360" w:lineRule="auto"/>
        <w:rPr>
          <w:rFonts w:ascii="Book Antiqua" w:hAnsi="Book Antiqua" w:cs="Times New Roman"/>
          <w:b/>
          <w:bCs/>
          <w:sz w:val="24"/>
          <w:szCs w:val="24"/>
          <w:u w:val="single"/>
        </w:rPr>
      </w:pPr>
    </w:p>
    <w:p w14:paraId="6E97C963" w14:textId="551BDCD3" w:rsidR="00FD4291" w:rsidRPr="00FA6035" w:rsidRDefault="001562F0" w:rsidP="005C2330">
      <w:pPr>
        <w:snapToGrid w:val="0"/>
        <w:spacing w:line="360" w:lineRule="auto"/>
        <w:rPr>
          <w:rFonts w:ascii="Book Antiqua" w:hAnsi="Book Antiqua" w:cs="Times New Roman"/>
          <w:b/>
          <w:bCs/>
          <w:sz w:val="24"/>
          <w:szCs w:val="24"/>
          <w:u w:val="single"/>
        </w:rPr>
      </w:pPr>
      <w:r w:rsidRPr="00FA6035">
        <w:rPr>
          <w:rFonts w:ascii="Book Antiqua" w:hAnsi="Book Antiqua" w:cs="Times New Roman"/>
          <w:b/>
          <w:bCs/>
          <w:sz w:val="24"/>
          <w:szCs w:val="24"/>
          <w:u w:val="single"/>
        </w:rPr>
        <w:lastRenderedPageBreak/>
        <w:t>TREATMENT</w:t>
      </w:r>
    </w:p>
    <w:p w14:paraId="022EA778" w14:textId="531D9C17" w:rsidR="0091364B" w:rsidRPr="00FA6035" w:rsidRDefault="00542334" w:rsidP="005C2330">
      <w:pPr>
        <w:snapToGrid w:val="0"/>
        <w:spacing w:line="360" w:lineRule="auto"/>
        <w:rPr>
          <w:rFonts w:ascii="Book Antiqua" w:hAnsi="Book Antiqua" w:cs="Times New Roman"/>
          <w:sz w:val="24"/>
          <w:szCs w:val="24"/>
        </w:rPr>
      </w:pPr>
      <w:r w:rsidRPr="00FA6035">
        <w:rPr>
          <w:rFonts w:ascii="Book Antiqua" w:hAnsi="Book Antiqua" w:cs="Times New Roman"/>
          <w:sz w:val="24"/>
          <w:szCs w:val="24"/>
        </w:rPr>
        <w:t>After the primary diagnosis, C7-T1 spinal canal tumor resection was performed under general anesthesia.</w:t>
      </w:r>
      <w:r w:rsidR="001376A8" w:rsidRPr="00FA6035">
        <w:rPr>
          <w:rFonts w:ascii="Book Antiqua" w:hAnsi="Book Antiqua" w:cs="Times New Roman"/>
          <w:sz w:val="24"/>
          <w:szCs w:val="24"/>
        </w:rPr>
        <w:t xml:space="preserve"> </w:t>
      </w:r>
      <w:r w:rsidRPr="00FA6035">
        <w:rPr>
          <w:rFonts w:ascii="Book Antiqua" w:hAnsi="Book Antiqua" w:cs="Times New Roman"/>
          <w:sz w:val="24"/>
          <w:szCs w:val="24"/>
        </w:rPr>
        <w:t xml:space="preserve">During the procedure, </w:t>
      </w:r>
      <w:r w:rsidR="00627903" w:rsidRPr="00FA6035">
        <w:rPr>
          <w:rFonts w:ascii="Book Antiqua" w:hAnsi="Book Antiqua" w:cs="Times New Roman"/>
          <w:sz w:val="24"/>
          <w:szCs w:val="24"/>
        </w:rPr>
        <w:t xml:space="preserve">the </w:t>
      </w:r>
      <w:r w:rsidRPr="00FA6035">
        <w:rPr>
          <w:rFonts w:ascii="Book Antiqua" w:hAnsi="Book Antiqua" w:cs="Times New Roman"/>
          <w:sz w:val="24"/>
          <w:szCs w:val="24"/>
        </w:rPr>
        <w:t xml:space="preserve">surgeons noticed edema from the C7-T1 spinal cord, with the residing tumor on the left side, which was obscuring the boundary of the spinal cord. The tumor crossed the foramina and was in proximity </w:t>
      </w:r>
      <w:r w:rsidR="00F85F40" w:rsidRPr="00FA6035">
        <w:rPr>
          <w:rFonts w:ascii="Book Antiqua" w:hAnsi="Book Antiqua" w:cs="Times New Roman"/>
          <w:sz w:val="24"/>
          <w:szCs w:val="24"/>
        </w:rPr>
        <w:t>to the</w:t>
      </w:r>
      <w:r w:rsidRPr="00FA6035">
        <w:rPr>
          <w:rFonts w:ascii="Book Antiqua" w:hAnsi="Book Antiqua" w:cs="Times New Roman"/>
          <w:sz w:val="24"/>
          <w:szCs w:val="24"/>
        </w:rPr>
        <w:t xml:space="preserve"> vertebral and internal carotid arteries and left lung tip. The C7 nerve root was observed passing through it, with a visible small amount of subarachnoid hemorrhage. After resection of the tumor </w:t>
      </w:r>
      <w:bookmarkStart w:id="18" w:name="OLE_LINK5"/>
      <w:r w:rsidRPr="00FA6035">
        <w:rPr>
          <w:rFonts w:ascii="Book Antiqua" w:hAnsi="Book Antiqua" w:cs="Times New Roman"/>
          <w:sz w:val="24"/>
          <w:szCs w:val="24"/>
        </w:rPr>
        <w:t>(</w:t>
      </w:r>
      <w:bookmarkEnd w:id="18"/>
      <w:r w:rsidRPr="00FA6035">
        <w:rPr>
          <w:rFonts w:ascii="Book Antiqua" w:hAnsi="Book Antiqua" w:cs="Times New Roman"/>
          <w:sz w:val="24"/>
          <w:szCs w:val="24"/>
        </w:rPr>
        <w:t>Fig</w:t>
      </w:r>
      <w:r w:rsidR="00F85F40" w:rsidRPr="00FA6035">
        <w:rPr>
          <w:rFonts w:ascii="Book Antiqua" w:hAnsi="Book Antiqua" w:cs="Times New Roman"/>
          <w:sz w:val="24"/>
          <w:szCs w:val="24"/>
        </w:rPr>
        <w:t>ure</w:t>
      </w:r>
      <w:r w:rsidRPr="00FA6035">
        <w:rPr>
          <w:rFonts w:ascii="Book Antiqua" w:hAnsi="Book Antiqua" w:cs="Times New Roman"/>
          <w:sz w:val="24"/>
          <w:szCs w:val="24"/>
        </w:rPr>
        <w:t xml:space="preserve"> </w:t>
      </w:r>
      <w:r w:rsidR="005C6EA3" w:rsidRPr="00FA6035">
        <w:rPr>
          <w:rFonts w:ascii="Book Antiqua" w:hAnsi="Book Antiqua" w:cs="Times New Roman"/>
          <w:sz w:val="24"/>
          <w:szCs w:val="24"/>
        </w:rPr>
        <w:t>4</w:t>
      </w:r>
      <w:r w:rsidR="00F85F40" w:rsidRPr="00FA6035">
        <w:rPr>
          <w:rFonts w:ascii="Book Antiqua" w:hAnsi="Book Antiqua" w:cs="Times New Roman"/>
          <w:sz w:val="24"/>
          <w:szCs w:val="24"/>
        </w:rPr>
        <w:t>A</w:t>
      </w:r>
      <w:r w:rsidRPr="00FA6035">
        <w:rPr>
          <w:rFonts w:ascii="Book Antiqua" w:hAnsi="Book Antiqua" w:cs="Times New Roman"/>
          <w:sz w:val="24"/>
          <w:szCs w:val="24"/>
        </w:rPr>
        <w:t>)</w:t>
      </w:r>
      <w:r w:rsidR="00F85F40" w:rsidRPr="00FA6035">
        <w:rPr>
          <w:rFonts w:ascii="Book Antiqua" w:hAnsi="Book Antiqua" w:cs="Times New Roman"/>
          <w:sz w:val="24"/>
          <w:szCs w:val="24"/>
        </w:rPr>
        <w:t>,</w:t>
      </w:r>
      <w:r w:rsidRPr="00FA6035">
        <w:rPr>
          <w:rFonts w:ascii="Book Antiqua" w:hAnsi="Book Antiqua" w:cs="Times New Roman"/>
          <w:sz w:val="24"/>
          <w:szCs w:val="24"/>
        </w:rPr>
        <w:t xml:space="preserve"> histopathological findings </w:t>
      </w:r>
      <w:r w:rsidR="00F85F40" w:rsidRPr="00FA6035">
        <w:rPr>
          <w:rFonts w:ascii="Book Antiqua" w:hAnsi="Book Antiqua" w:cs="Times New Roman"/>
          <w:sz w:val="24"/>
          <w:szCs w:val="24"/>
        </w:rPr>
        <w:t xml:space="preserve">revealed a </w:t>
      </w:r>
      <w:r w:rsidRPr="00FA6035">
        <w:rPr>
          <w:rFonts w:ascii="Book Antiqua" w:hAnsi="Book Antiqua" w:cs="Times New Roman"/>
          <w:sz w:val="24"/>
          <w:szCs w:val="24"/>
        </w:rPr>
        <w:t xml:space="preserve">primary spinal cord glioblastoma, </w:t>
      </w:r>
      <w:bookmarkStart w:id="19" w:name="OLE_LINK4118"/>
      <w:bookmarkStart w:id="20" w:name="OLE_LINK4119"/>
      <w:r w:rsidR="007F5EC0" w:rsidRPr="00FA6035">
        <w:rPr>
          <w:rFonts w:ascii="Book Antiqua" w:hAnsi="Book Antiqua" w:cs="Times New Roman"/>
          <w:sz w:val="24"/>
          <w:szCs w:val="24"/>
        </w:rPr>
        <w:t>World Health Organization</w:t>
      </w:r>
      <w:bookmarkEnd w:id="19"/>
      <w:bookmarkEnd w:id="20"/>
      <w:r w:rsidR="007F5EC0" w:rsidRPr="00FA6035">
        <w:rPr>
          <w:rFonts w:ascii="Book Antiqua" w:hAnsi="Book Antiqua" w:cs="Times New Roman"/>
          <w:sz w:val="24"/>
          <w:szCs w:val="24"/>
        </w:rPr>
        <w:t xml:space="preserve"> </w:t>
      </w:r>
      <w:r w:rsidR="0083489D" w:rsidRPr="00FA6035">
        <w:rPr>
          <w:rFonts w:ascii="Book Antiqua" w:hAnsi="Book Antiqua" w:cs="Times New Roman"/>
          <w:sz w:val="24"/>
          <w:szCs w:val="24"/>
        </w:rPr>
        <w:t>(</w:t>
      </w:r>
      <w:r w:rsidRPr="00FA6035">
        <w:rPr>
          <w:rFonts w:ascii="Book Antiqua" w:hAnsi="Book Antiqua" w:cs="Times New Roman"/>
          <w:sz w:val="24"/>
          <w:szCs w:val="24"/>
        </w:rPr>
        <w:t>WHO</w:t>
      </w:r>
      <w:r w:rsidR="0083489D" w:rsidRPr="00FA6035">
        <w:rPr>
          <w:rFonts w:ascii="Book Antiqua" w:hAnsi="Book Antiqua" w:cs="Times New Roman"/>
          <w:sz w:val="24"/>
          <w:szCs w:val="24"/>
        </w:rPr>
        <w:t>)</w:t>
      </w:r>
      <w:r w:rsidRPr="00FA6035">
        <w:rPr>
          <w:rFonts w:ascii="Book Antiqua" w:hAnsi="Book Antiqua" w:cs="Times New Roman"/>
          <w:sz w:val="24"/>
          <w:szCs w:val="24"/>
        </w:rPr>
        <w:t xml:space="preserve"> </w:t>
      </w:r>
      <w:r w:rsidR="003E7AE6" w:rsidRPr="00FA6035">
        <w:rPr>
          <w:rFonts w:ascii="Book Antiqua" w:hAnsi="Book Antiqua" w:cs="Times New Roman"/>
          <w:sz w:val="24"/>
          <w:szCs w:val="24"/>
        </w:rPr>
        <w:t xml:space="preserve">Grade </w:t>
      </w:r>
      <w:r w:rsidRPr="00FA6035">
        <w:rPr>
          <w:rFonts w:ascii="Book Antiqua" w:hAnsi="Book Antiqua" w:cs="Times New Roman"/>
          <w:sz w:val="24"/>
          <w:szCs w:val="24"/>
        </w:rPr>
        <w:t>IV (Fig</w:t>
      </w:r>
      <w:r w:rsidR="00F85F40" w:rsidRPr="00FA6035">
        <w:rPr>
          <w:rFonts w:ascii="Book Antiqua" w:hAnsi="Book Antiqua" w:cs="Times New Roman"/>
          <w:sz w:val="24"/>
          <w:szCs w:val="24"/>
        </w:rPr>
        <w:t>ure</w:t>
      </w:r>
      <w:r w:rsidRPr="00FA6035">
        <w:rPr>
          <w:rFonts w:ascii="Book Antiqua" w:hAnsi="Book Antiqua" w:cs="Times New Roman"/>
          <w:sz w:val="24"/>
          <w:szCs w:val="24"/>
        </w:rPr>
        <w:t xml:space="preserve"> </w:t>
      </w:r>
      <w:r w:rsidR="005C6EA3" w:rsidRPr="00FA6035">
        <w:rPr>
          <w:rFonts w:ascii="Book Antiqua" w:hAnsi="Book Antiqua" w:cs="Times New Roman"/>
          <w:sz w:val="24"/>
          <w:szCs w:val="24"/>
        </w:rPr>
        <w:t>4</w:t>
      </w:r>
      <w:r w:rsidR="00F85F40" w:rsidRPr="00FA6035">
        <w:rPr>
          <w:rFonts w:ascii="Book Antiqua" w:hAnsi="Book Antiqua" w:cs="Times New Roman"/>
          <w:sz w:val="24"/>
          <w:szCs w:val="24"/>
        </w:rPr>
        <w:t>B and C</w:t>
      </w:r>
      <w:r w:rsidRPr="00FA6035">
        <w:rPr>
          <w:rFonts w:ascii="Book Antiqua" w:hAnsi="Book Antiqua" w:cs="Times New Roman"/>
          <w:sz w:val="24"/>
          <w:szCs w:val="24"/>
        </w:rPr>
        <w:t>).</w:t>
      </w:r>
    </w:p>
    <w:p w14:paraId="200C1D4A" w14:textId="3DF90EDF" w:rsidR="001562F0" w:rsidRPr="00FA6035" w:rsidRDefault="00542334" w:rsidP="006413F2">
      <w:pPr>
        <w:snapToGrid w:val="0"/>
        <w:spacing w:line="360" w:lineRule="auto"/>
        <w:ind w:firstLineChars="100" w:firstLine="240"/>
        <w:rPr>
          <w:rFonts w:ascii="Book Antiqua" w:hAnsi="Book Antiqua" w:cs="Times New Roman"/>
          <w:sz w:val="24"/>
          <w:szCs w:val="24"/>
        </w:rPr>
      </w:pPr>
      <w:r w:rsidRPr="00FA6035">
        <w:rPr>
          <w:rFonts w:ascii="Book Antiqua" w:hAnsi="Book Antiqua" w:cs="Times New Roman"/>
          <w:sz w:val="24"/>
          <w:szCs w:val="24"/>
        </w:rPr>
        <w:t xml:space="preserve">The patient underwent MRI re-examination </w:t>
      </w:r>
      <w:r w:rsidR="00F85F40" w:rsidRPr="00FA6035">
        <w:rPr>
          <w:rFonts w:ascii="Book Antiqua" w:hAnsi="Book Antiqua" w:cs="Times New Roman"/>
          <w:sz w:val="24"/>
          <w:szCs w:val="24"/>
        </w:rPr>
        <w:t xml:space="preserve">1 </w:t>
      </w:r>
      <w:proofErr w:type="spellStart"/>
      <w:r w:rsidRPr="00FA6035">
        <w:rPr>
          <w:rFonts w:ascii="Book Antiqua" w:hAnsi="Book Antiqua" w:cs="Times New Roman"/>
          <w:sz w:val="24"/>
          <w:szCs w:val="24"/>
        </w:rPr>
        <w:t>wk</w:t>
      </w:r>
      <w:proofErr w:type="spellEnd"/>
      <w:r w:rsidRPr="00FA6035">
        <w:rPr>
          <w:rFonts w:ascii="Book Antiqua" w:hAnsi="Book Antiqua" w:cs="Times New Roman"/>
          <w:sz w:val="24"/>
          <w:szCs w:val="24"/>
        </w:rPr>
        <w:t xml:space="preserve"> </w:t>
      </w:r>
      <w:r w:rsidR="00F85F40" w:rsidRPr="00FA6035">
        <w:rPr>
          <w:rFonts w:ascii="Book Antiqua" w:hAnsi="Book Antiqua" w:cs="Times New Roman"/>
          <w:sz w:val="24"/>
          <w:szCs w:val="24"/>
        </w:rPr>
        <w:t>after</w:t>
      </w:r>
      <w:r w:rsidRPr="00FA6035">
        <w:rPr>
          <w:rFonts w:ascii="Book Antiqua" w:hAnsi="Book Antiqua" w:cs="Times New Roman"/>
          <w:sz w:val="24"/>
          <w:szCs w:val="24"/>
        </w:rPr>
        <w:t xml:space="preserve"> surgery (Fig</w:t>
      </w:r>
      <w:r w:rsidR="00F85F40" w:rsidRPr="00FA6035">
        <w:rPr>
          <w:rFonts w:ascii="Book Antiqua" w:hAnsi="Book Antiqua" w:cs="Times New Roman"/>
          <w:sz w:val="24"/>
          <w:szCs w:val="24"/>
        </w:rPr>
        <w:t>ure</w:t>
      </w:r>
      <w:r w:rsidRPr="00FA6035">
        <w:rPr>
          <w:rFonts w:ascii="Book Antiqua" w:hAnsi="Book Antiqua" w:cs="Times New Roman"/>
          <w:sz w:val="24"/>
          <w:szCs w:val="24"/>
        </w:rPr>
        <w:t xml:space="preserve"> </w:t>
      </w:r>
      <w:r w:rsidR="005C6EA3" w:rsidRPr="00FA6035">
        <w:rPr>
          <w:rFonts w:ascii="Book Antiqua" w:hAnsi="Book Antiqua" w:cs="Times New Roman"/>
          <w:sz w:val="24"/>
          <w:szCs w:val="24"/>
        </w:rPr>
        <w:t>5</w:t>
      </w:r>
      <w:r w:rsidRPr="00FA6035">
        <w:rPr>
          <w:rFonts w:ascii="Book Antiqua" w:hAnsi="Book Antiqua" w:cs="Times New Roman"/>
          <w:sz w:val="24"/>
          <w:szCs w:val="24"/>
        </w:rPr>
        <w:t xml:space="preserve">). She subsequently underwent a 4-wk course of radiotherapy (60 </w:t>
      </w:r>
      <w:proofErr w:type="spellStart"/>
      <w:r w:rsidRPr="00FA6035">
        <w:rPr>
          <w:rFonts w:ascii="Book Antiqua" w:hAnsi="Book Antiqua" w:cs="Times New Roman"/>
          <w:sz w:val="24"/>
          <w:szCs w:val="24"/>
        </w:rPr>
        <w:t>Gy</w:t>
      </w:r>
      <w:proofErr w:type="spellEnd"/>
      <w:r w:rsidRPr="00FA6035">
        <w:rPr>
          <w:rFonts w:ascii="Book Antiqua" w:hAnsi="Book Antiqua" w:cs="Times New Roman"/>
          <w:sz w:val="24"/>
          <w:szCs w:val="24"/>
        </w:rPr>
        <w:t xml:space="preserve"> in 20 fractions) combined with temozolomide chemotherapy.</w:t>
      </w:r>
    </w:p>
    <w:p w14:paraId="3878C42A" w14:textId="77777777" w:rsidR="001562F0" w:rsidRPr="00FA6035" w:rsidRDefault="001562F0" w:rsidP="005C2330">
      <w:pPr>
        <w:snapToGrid w:val="0"/>
        <w:spacing w:line="360" w:lineRule="auto"/>
        <w:rPr>
          <w:rFonts w:ascii="Book Antiqua" w:hAnsi="Book Antiqua" w:cs="Times New Roman"/>
          <w:sz w:val="24"/>
          <w:szCs w:val="24"/>
        </w:rPr>
      </w:pPr>
    </w:p>
    <w:p w14:paraId="0259B928" w14:textId="546114EA" w:rsidR="001562F0" w:rsidRPr="00FA6035" w:rsidRDefault="001562F0" w:rsidP="005C2330">
      <w:pPr>
        <w:snapToGrid w:val="0"/>
        <w:spacing w:line="360" w:lineRule="auto"/>
        <w:rPr>
          <w:rFonts w:ascii="Book Antiqua" w:hAnsi="Book Antiqua" w:cs="Times New Roman"/>
          <w:b/>
          <w:bCs/>
          <w:sz w:val="24"/>
          <w:szCs w:val="24"/>
          <w:u w:val="single"/>
        </w:rPr>
      </w:pPr>
      <w:r w:rsidRPr="00FA6035">
        <w:rPr>
          <w:rFonts w:ascii="Book Antiqua" w:hAnsi="Book Antiqua" w:cs="Times New Roman"/>
          <w:b/>
          <w:bCs/>
          <w:sz w:val="24"/>
          <w:szCs w:val="24"/>
          <w:u w:val="single"/>
        </w:rPr>
        <w:t>OUTCOME AND FOLLOW-UP</w:t>
      </w:r>
    </w:p>
    <w:p w14:paraId="52DB6A7A" w14:textId="1662821E" w:rsidR="0091364B" w:rsidRPr="00FA6035" w:rsidRDefault="00542334" w:rsidP="005C2330">
      <w:pPr>
        <w:snapToGrid w:val="0"/>
        <w:spacing w:line="360" w:lineRule="auto"/>
        <w:rPr>
          <w:rFonts w:ascii="Book Antiqua" w:hAnsi="Book Antiqua" w:cs="Times New Roman"/>
          <w:sz w:val="24"/>
          <w:szCs w:val="24"/>
        </w:rPr>
      </w:pPr>
      <w:r w:rsidRPr="00FA6035">
        <w:rPr>
          <w:rFonts w:ascii="Book Antiqua" w:hAnsi="Book Antiqua" w:cs="Times New Roman"/>
          <w:sz w:val="24"/>
          <w:szCs w:val="24"/>
        </w:rPr>
        <w:t xml:space="preserve">For the next 6 </w:t>
      </w:r>
      <w:proofErr w:type="spellStart"/>
      <w:r w:rsidRPr="00FA6035">
        <w:rPr>
          <w:rFonts w:ascii="Book Antiqua" w:hAnsi="Book Antiqua" w:cs="Times New Roman"/>
          <w:sz w:val="24"/>
          <w:szCs w:val="24"/>
        </w:rPr>
        <w:t>mo</w:t>
      </w:r>
      <w:proofErr w:type="spellEnd"/>
      <w:r w:rsidRPr="00FA6035">
        <w:rPr>
          <w:rFonts w:ascii="Book Antiqua" w:hAnsi="Book Antiqua" w:cs="Times New Roman"/>
          <w:sz w:val="24"/>
          <w:szCs w:val="24"/>
        </w:rPr>
        <w:t>, the patien</w:t>
      </w:r>
      <w:r w:rsidR="002210D1" w:rsidRPr="00FA6035">
        <w:rPr>
          <w:rFonts w:ascii="Book Antiqua" w:hAnsi="Book Antiqua" w:cs="Times New Roman"/>
          <w:sz w:val="24"/>
          <w:szCs w:val="24"/>
        </w:rPr>
        <w:t>t</w:t>
      </w:r>
      <w:r w:rsidR="0093152D" w:rsidRPr="00FA6035">
        <w:rPr>
          <w:rFonts w:ascii="Book Antiqua" w:hAnsi="Book Antiqua" w:cs="Times New Roman"/>
          <w:sz w:val="24"/>
          <w:szCs w:val="24"/>
        </w:rPr>
        <w:t>’</w:t>
      </w:r>
      <w:r w:rsidRPr="00FA6035">
        <w:rPr>
          <w:rFonts w:ascii="Book Antiqua" w:hAnsi="Book Antiqua" w:cs="Times New Roman"/>
          <w:sz w:val="24"/>
          <w:szCs w:val="24"/>
        </w:rPr>
        <w:t xml:space="preserve">s upper limb muscle strength was </w:t>
      </w:r>
      <w:r w:rsidR="007F5EC0" w:rsidRPr="00FA6035">
        <w:rPr>
          <w:rFonts w:ascii="Book Antiqua" w:hAnsi="Book Antiqua" w:cs="Times New Roman"/>
          <w:sz w:val="24"/>
          <w:szCs w:val="24"/>
        </w:rPr>
        <w:t xml:space="preserve">Grade </w:t>
      </w:r>
      <w:r w:rsidRPr="00FA6035">
        <w:rPr>
          <w:rFonts w:ascii="Book Antiqua" w:hAnsi="Book Antiqua" w:cs="Times New Roman"/>
          <w:sz w:val="24"/>
          <w:szCs w:val="24"/>
        </w:rPr>
        <w:t xml:space="preserve">II, although lower limb muscle strength was </w:t>
      </w:r>
      <w:r w:rsidR="007F5EC0" w:rsidRPr="00FA6035">
        <w:rPr>
          <w:rFonts w:ascii="Book Antiqua" w:hAnsi="Book Antiqua" w:cs="Times New Roman"/>
          <w:sz w:val="24"/>
          <w:szCs w:val="24"/>
        </w:rPr>
        <w:t xml:space="preserve">Grade </w:t>
      </w:r>
      <w:r w:rsidRPr="00FA6035">
        <w:rPr>
          <w:rFonts w:ascii="Book Antiqua" w:hAnsi="Book Antiqua" w:cs="Times New Roman"/>
          <w:sz w:val="24"/>
          <w:szCs w:val="24"/>
        </w:rPr>
        <w:t xml:space="preserve">0, with no relief in incontinence. However, the patient is still alive </w:t>
      </w:r>
      <w:proofErr w:type="gramStart"/>
      <w:r w:rsidRPr="00FA6035">
        <w:rPr>
          <w:rFonts w:ascii="Book Antiqua" w:hAnsi="Book Antiqua" w:cs="Times New Roman"/>
          <w:sz w:val="24"/>
          <w:szCs w:val="24"/>
        </w:rPr>
        <w:t>at th</w:t>
      </w:r>
      <w:r w:rsidR="00627903" w:rsidRPr="00FA6035">
        <w:rPr>
          <w:rFonts w:ascii="Book Antiqua" w:hAnsi="Book Antiqua" w:cs="Times New Roman"/>
          <w:sz w:val="24"/>
          <w:szCs w:val="24"/>
        </w:rPr>
        <w:t>is</w:t>
      </w:r>
      <w:r w:rsidRPr="00FA6035">
        <w:rPr>
          <w:rFonts w:ascii="Book Antiqua" w:hAnsi="Book Antiqua" w:cs="Times New Roman"/>
          <w:sz w:val="24"/>
          <w:szCs w:val="24"/>
        </w:rPr>
        <w:t xml:space="preserve"> time</w:t>
      </w:r>
      <w:proofErr w:type="gramEnd"/>
      <w:r w:rsidRPr="00FA6035">
        <w:rPr>
          <w:rFonts w:ascii="Book Antiqua" w:hAnsi="Book Antiqua" w:cs="Times New Roman"/>
          <w:sz w:val="24"/>
          <w:szCs w:val="24"/>
        </w:rPr>
        <w:t xml:space="preserve"> </w:t>
      </w:r>
      <w:r w:rsidR="00627903" w:rsidRPr="00FA6035">
        <w:rPr>
          <w:rFonts w:ascii="Book Antiqua" w:hAnsi="Book Antiqua" w:cs="Times New Roman"/>
          <w:sz w:val="24"/>
          <w:szCs w:val="24"/>
        </w:rPr>
        <w:t xml:space="preserve">(day of </w:t>
      </w:r>
      <w:r w:rsidRPr="00FA6035">
        <w:rPr>
          <w:rFonts w:ascii="Book Antiqua" w:hAnsi="Book Antiqua" w:cs="Times New Roman"/>
          <w:sz w:val="24"/>
          <w:szCs w:val="24"/>
        </w:rPr>
        <w:t>submission of this manuscript</w:t>
      </w:r>
      <w:r w:rsidR="00627903" w:rsidRPr="00FA6035">
        <w:rPr>
          <w:rFonts w:ascii="Book Antiqua" w:hAnsi="Book Antiqua" w:cs="Times New Roman"/>
          <w:sz w:val="24"/>
          <w:szCs w:val="24"/>
        </w:rPr>
        <w:t>)</w:t>
      </w:r>
      <w:r w:rsidRPr="00FA6035">
        <w:rPr>
          <w:rFonts w:ascii="Book Antiqua" w:hAnsi="Book Antiqua" w:cs="Times New Roman"/>
          <w:sz w:val="24"/>
          <w:szCs w:val="24"/>
        </w:rPr>
        <w:t>.</w:t>
      </w:r>
    </w:p>
    <w:p w14:paraId="610A1128" w14:textId="50E90597" w:rsidR="00BE70F9" w:rsidRPr="00FA6035" w:rsidRDefault="00BE70F9" w:rsidP="005C2330">
      <w:pPr>
        <w:snapToGrid w:val="0"/>
        <w:spacing w:line="360" w:lineRule="auto"/>
        <w:rPr>
          <w:rFonts w:ascii="Book Antiqua" w:hAnsi="Book Antiqua" w:cs="Times New Roman"/>
          <w:b/>
          <w:bCs/>
          <w:sz w:val="24"/>
          <w:szCs w:val="24"/>
        </w:rPr>
      </w:pPr>
    </w:p>
    <w:p w14:paraId="168858A9" w14:textId="1E532854" w:rsidR="007F5EC0" w:rsidRPr="00FA6035" w:rsidRDefault="007F5EC0" w:rsidP="005C2330">
      <w:pPr>
        <w:snapToGrid w:val="0"/>
        <w:spacing w:line="360" w:lineRule="auto"/>
        <w:rPr>
          <w:rFonts w:ascii="Book Antiqua" w:hAnsi="Book Antiqua" w:cs="Times New Roman"/>
          <w:b/>
          <w:bCs/>
          <w:sz w:val="24"/>
          <w:szCs w:val="24"/>
        </w:rPr>
      </w:pPr>
      <w:r w:rsidRPr="00FA6035">
        <w:rPr>
          <w:rFonts w:ascii="Book Antiqua" w:hAnsi="Book Antiqua" w:cs="Times New Roman"/>
          <w:b/>
          <w:bCs/>
          <w:sz w:val="24"/>
          <w:szCs w:val="24"/>
          <w:u w:val="single"/>
        </w:rPr>
        <w:t>DISCUSSION</w:t>
      </w:r>
    </w:p>
    <w:p w14:paraId="4690B9E4" w14:textId="18E47249" w:rsidR="0091364B" w:rsidRPr="00FA6035" w:rsidRDefault="007F5EC0" w:rsidP="005C2330">
      <w:pPr>
        <w:snapToGrid w:val="0"/>
        <w:spacing w:line="360" w:lineRule="auto"/>
        <w:rPr>
          <w:rFonts w:ascii="Book Antiqua" w:hAnsi="Book Antiqua" w:cs="Times New Roman"/>
          <w:b/>
          <w:bCs/>
          <w:i/>
          <w:iCs/>
          <w:sz w:val="24"/>
          <w:szCs w:val="24"/>
        </w:rPr>
      </w:pPr>
      <w:r w:rsidRPr="00FA6035">
        <w:rPr>
          <w:rFonts w:ascii="Book Antiqua" w:hAnsi="Book Antiqua" w:cs="Times New Roman"/>
          <w:b/>
          <w:bCs/>
          <w:i/>
          <w:iCs/>
          <w:sz w:val="24"/>
          <w:szCs w:val="24"/>
        </w:rPr>
        <w:t>Significance</w:t>
      </w:r>
    </w:p>
    <w:p w14:paraId="39383C11" w14:textId="3C93939D" w:rsidR="0091364B" w:rsidRPr="00FA6035" w:rsidRDefault="00542334" w:rsidP="005C2330">
      <w:pPr>
        <w:snapToGrid w:val="0"/>
        <w:spacing w:line="360" w:lineRule="auto"/>
        <w:rPr>
          <w:rFonts w:ascii="Book Antiqua" w:hAnsi="Book Antiqua" w:cs="Times New Roman"/>
          <w:sz w:val="24"/>
          <w:szCs w:val="24"/>
        </w:rPr>
      </w:pPr>
      <w:r w:rsidRPr="00FA6035">
        <w:rPr>
          <w:rFonts w:ascii="Book Antiqua" w:hAnsi="Book Antiqua" w:cs="Times New Roman"/>
          <w:sz w:val="24"/>
          <w:szCs w:val="24"/>
        </w:rPr>
        <w:t>This is one of the rare cases</w:t>
      </w:r>
      <w:r w:rsidR="0093152D" w:rsidRPr="00FA6035">
        <w:rPr>
          <w:rFonts w:ascii="Book Antiqua" w:hAnsi="Book Antiqua" w:cs="Times New Roman"/>
          <w:sz w:val="24"/>
          <w:szCs w:val="24"/>
        </w:rPr>
        <w:t xml:space="preserve"> of PSC GB that</w:t>
      </w:r>
      <w:r w:rsidRPr="00FA6035">
        <w:rPr>
          <w:rFonts w:ascii="Book Antiqua" w:hAnsi="Book Antiqua" w:cs="Times New Roman"/>
          <w:sz w:val="24"/>
          <w:szCs w:val="24"/>
        </w:rPr>
        <w:t xml:space="preserve"> was characterized by tumor growth across and beyond the spinal canal</w:t>
      </w:r>
      <w:r w:rsidR="00627903" w:rsidRPr="00FA6035">
        <w:rPr>
          <w:rFonts w:ascii="Book Antiqua" w:hAnsi="Book Antiqua" w:cs="Times New Roman"/>
          <w:sz w:val="24"/>
          <w:szCs w:val="24"/>
        </w:rPr>
        <w:t>,</w:t>
      </w:r>
      <w:r w:rsidRPr="00FA6035">
        <w:rPr>
          <w:rFonts w:ascii="Book Antiqua" w:hAnsi="Book Antiqua" w:cs="Times New Roman"/>
          <w:sz w:val="24"/>
          <w:szCs w:val="24"/>
        </w:rPr>
        <w:t xml:space="preserve"> like a benign tumor, </w:t>
      </w:r>
      <w:r w:rsidR="0093152D" w:rsidRPr="00FA6035">
        <w:rPr>
          <w:rFonts w:ascii="Book Antiqua" w:hAnsi="Book Antiqua" w:cs="Times New Roman"/>
          <w:sz w:val="24"/>
          <w:szCs w:val="24"/>
        </w:rPr>
        <w:t xml:space="preserve">which </w:t>
      </w:r>
      <w:r w:rsidRPr="00FA6035">
        <w:rPr>
          <w:rFonts w:ascii="Book Antiqua" w:hAnsi="Book Antiqua" w:cs="Times New Roman"/>
          <w:sz w:val="24"/>
          <w:szCs w:val="24"/>
        </w:rPr>
        <w:t xml:space="preserve">led to the misdiagnosis of neurogenic tumors. To the best of our knowledge, </w:t>
      </w:r>
      <w:r w:rsidR="0093152D" w:rsidRPr="00FA6035">
        <w:rPr>
          <w:rFonts w:ascii="Book Antiqua" w:hAnsi="Book Antiqua" w:cs="Times New Roman"/>
          <w:sz w:val="24"/>
          <w:szCs w:val="24"/>
        </w:rPr>
        <w:t>an</w:t>
      </w:r>
      <w:r w:rsidRPr="00FA6035">
        <w:rPr>
          <w:rFonts w:ascii="Book Antiqua" w:hAnsi="Book Antiqua" w:cs="Times New Roman"/>
          <w:sz w:val="24"/>
          <w:szCs w:val="24"/>
        </w:rPr>
        <w:t xml:space="preserve"> intramedullary glioma that extends beyond the spinal canal has not been reported before. Also, lesions reported </w:t>
      </w:r>
      <w:r w:rsidR="0093152D" w:rsidRPr="00FA6035">
        <w:rPr>
          <w:rFonts w:ascii="Book Antiqua" w:hAnsi="Book Antiqua" w:cs="Times New Roman"/>
          <w:sz w:val="24"/>
          <w:szCs w:val="24"/>
        </w:rPr>
        <w:t>previously</w:t>
      </w:r>
      <w:r w:rsidRPr="00FA6035">
        <w:rPr>
          <w:rFonts w:ascii="Book Antiqua" w:hAnsi="Book Antiqua" w:cs="Times New Roman"/>
          <w:sz w:val="24"/>
          <w:szCs w:val="24"/>
        </w:rPr>
        <w:t xml:space="preserve"> </w:t>
      </w:r>
      <w:proofErr w:type="gramStart"/>
      <w:r w:rsidRPr="00FA6035">
        <w:rPr>
          <w:rFonts w:ascii="Book Antiqua" w:hAnsi="Book Antiqua" w:cs="Times New Roman"/>
          <w:sz w:val="24"/>
          <w:szCs w:val="24"/>
        </w:rPr>
        <w:t>were located in</w:t>
      </w:r>
      <w:proofErr w:type="gramEnd"/>
      <w:r w:rsidRPr="00FA6035">
        <w:rPr>
          <w:rFonts w:ascii="Book Antiqua" w:hAnsi="Book Antiqua" w:cs="Times New Roman"/>
          <w:sz w:val="24"/>
          <w:szCs w:val="24"/>
        </w:rPr>
        <w:t xml:space="preserve"> the spinal canal</w:t>
      </w:r>
      <w:r w:rsidR="00627903" w:rsidRPr="00FA6035">
        <w:rPr>
          <w:rFonts w:ascii="Book Antiqua" w:hAnsi="Book Antiqua" w:cs="Times New Roman"/>
          <w:sz w:val="24"/>
          <w:szCs w:val="24"/>
        </w:rPr>
        <w:t xml:space="preserve"> exclusively</w:t>
      </w:r>
      <w:r w:rsidRPr="00FA6035">
        <w:rPr>
          <w:rFonts w:ascii="Book Antiqua" w:hAnsi="Book Antiqua" w:cs="Times New Roman"/>
          <w:sz w:val="24"/>
          <w:szCs w:val="24"/>
        </w:rPr>
        <w:t>.</w:t>
      </w:r>
    </w:p>
    <w:p w14:paraId="0C919283" w14:textId="77777777" w:rsidR="00BE70F9" w:rsidRPr="00FA6035" w:rsidRDefault="00BE70F9" w:rsidP="005C2330">
      <w:pPr>
        <w:snapToGrid w:val="0"/>
        <w:spacing w:line="360" w:lineRule="auto"/>
        <w:rPr>
          <w:rFonts w:ascii="Book Antiqua" w:hAnsi="Book Antiqua" w:cs="Times New Roman"/>
          <w:b/>
          <w:bCs/>
          <w:sz w:val="24"/>
          <w:szCs w:val="24"/>
        </w:rPr>
      </w:pPr>
    </w:p>
    <w:p w14:paraId="3D6522A8" w14:textId="530321E8" w:rsidR="0091364B" w:rsidRPr="00FA6035" w:rsidRDefault="007F5EC0" w:rsidP="005C2330">
      <w:pPr>
        <w:snapToGrid w:val="0"/>
        <w:spacing w:line="360" w:lineRule="auto"/>
        <w:rPr>
          <w:rFonts w:ascii="Book Antiqua" w:hAnsi="Book Antiqua" w:cs="Times New Roman"/>
          <w:b/>
          <w:bCs/>
          <w:i/>
          <w:iCs/>
          <w:sz w:val="24"/>
          <w:szCs w:val="24"/>
        </w:rPr>
      </w:pPr>
      <w:r w:rsidRPr="00FA6035">
        <w:rPr>
          <w:rFonts w:ascii="Book Antiqua" w:hAnsi="Book Antiqua" w:cs="Times New Roman"/>
          <w:b/>
          <w:bCs/>
          <w:i/>
          <w:iCs/>
          <w:sz w:val="24"/>
          <w:szCs w:val="24"/>
        </w:rPr>
        <w:t>Literature review</w:t>
      </w:r>
    </w:p>
    <w:p w14:paraId="6BEF4FA2" w14:textId="4EB9BDA2" w:rsidR="0091364B" w:rsidRPr="00FA6035" w:rsidRDefault="00542334" w:rsidP="005C2330">
      <w:pPr>
        <w:snapToGrid w:val="0"/>
        <w:spacing w:line="360" w:lineRule="auto"/>
        <w:rPr>
          <w:rFonts w:ascii="Book Antiqua" w:hAnsi="Book Antiqua" w:cs="Times New Roman"/>
          <w:sz w:val="24"/>
          <w:szCs w:val="24"/>
        </w:rPr>
      </w:pPr>
      <w:r w:rsidRPr="00FA6035">
        <w:rPr>
          <w:rFonts w:ascii="Book Antiqua" w:hAnsi="Book Antiqua" w:cs="Times New Roman"/>
          <w:sz w:val="24"/>
          <w:szCs w:val="24"/>
        </w:rPr>
        <w:t xml:space="preserve">For conducting the extensive literature review, articles were selected in PubMed and Google Scholar for the </w:t>
      </w:r>
      <w:r w:rsidR="00F372A1" w:rsidRPr="00FA6035">
        <w:rPr>
          <w:rFonts w:ascii="Book Antiqua" w:hAnsi="Book Antiqua" w:cs="Times New Roman"/>
          <w:sz w:val="24"/>
          <w:szCs w:val="24"/>
        </w:rPr>
        <w:t xml:space="preserve">most </w:t>
      </w:r>
      <w:r w:rsidRPr="00FA6035">
        <w:rPr>
          <w:rFonts w:ascii="Book Antiqua" w:hAnsi="Book Antiqua" w:cs="Times New Roman"/>
          <w:sz w:val="24"/>
          <w:szCs w:val="24"/>
        </w:rPr>
        <w:t>recent 10 years (2011-2021) by using search terms of “spinal cord glioblastoma</w:t>
      </w:r>
      <w:r w:rsidR="00F372A1" w:rsidRPr="00FA6035">
        <w:rPr>
          <w:rFonts w:ascii="Book Antiqua" w:hAnsi="Book Antiqua" w:cs="Times New Roman"/>
          <w:sz w:val="24"/>
          <w:szCs w:val="24"/>
        </w:rPr>
        <w:t>,</w:t>
      </w:r>
      <w:r w:rsidRPr="00FA6035">
        <w:rPr>
          <w:rFonts w:ascii="Book Antiqua" w:hAnsi="Book Antiqua" w:cs="Times New Roman"/>
          <w:sz w:val="24"/>
          <w:szCs w:val="24"/>
        </w:rPr>
        <w:t>” “spinal cord malignant glioma</w:t>
      </w:r>
      <w:r w:rsidR="00F372A1" w:rsidRPr="00FA6035">
        <w:rPr>
          <w:rFonts w:ascii="Book Antiqua" w:hAnsi="Book Antiqua" w:cs="Times New Roman"/>
          <w:sz w:val="24"/>
          <w:szCs w:val="24"/>
        </w:rPr>
        <w:t>,</w:t>
      </w:r>
      <w:r w:rsidRPr="00FA6035">
        <w:rPr>
          <w:rFonts w:ascii="Book Antiqua" w:hAnsi="Book Antiqua" w:cs="Times New Roman"/>
          <w:sz w:val="24"/>
          <w:szCs w:val="24"/>
        </w:rPr>
        <w:t>” and “</w:t>
      </w:r>
      <w:bookmarkStart w:id="21" w:name="OLE_LINK4"/>
      <w:r w:rsidRPr="00FA6035">
        <w:rPr>
          <w:rFonts w:ascii="Book Antiqua" w:hAnsi="Book Antiqua" w:cs="Times New Roman"/>
          <w:sz w:val="24"/>
          <w:szCs w:val="24"/>
        </w:rPr>
        <w:t xml:space="preserve">spinal cord </w:t>
      </w:r>
      <w:r w:rsidRPr="00FA6035">
        <w:rPr>
          <w:rFonts w:ascii="Book Antiqua" w:hAnsi="Book Antiqua" w:cs="Times New Roman"/>
          <w:sz w:val="24"/>
          <w:szCs w:val="24"/>
        </w:rPr>
        <w:lastRenderedPageBreak/>
        <w:t>malignant neoplasm</w:t>
      </w:r>
      <w:bookmarkEnd w:id="21"/>
      <w:r w:rsidR="00F372A1" w:rsidRPr="00FA6035">
        <w:rPr>
          <w:rFonts w:ascii="Book Antiqua" w:hAnsi="Book Antiqua" w:cs="Times New Roman"/>
          <w:sz w:val="24"/>
          <w:szCs w:val="24"/>
        </w:rPr>
        <w:t>.</w:t>
      </w:r>
      <w:r w:rsidRPr="00FA6035">
        <w:rPr>
          <w:rFonts w:ascii="Book Antiqua" w:hAnsi="Book Antiqua" w:cs="Times New Roman"/>
          <w:sz w:val="24"/>
          <w:szCs w:val="24"/>
        </w:rPr>
        <w:t xml:space="preserve">” The </w:t>
      </w:r>
      <w:r w:rsidR="00F372A1" w:rsidRPr="00FA6035">
        <w:rPr>
          <w:rFonts w:ascii="Book Antiqua" w:hAnsi="Book Antiqua" w:cs="Times New Roman"/>
          <w:sz w:val="24"/>
          <w:szCs w:val="24"/>
        </w:rPr>
        <w:t>search</w:t>
      </w:r>
      <w:r w:rsidRPr="00FA6035">
        <w:rPr>
          <w:rFonts w:ascii="Book Antiqua" w:hAnsi="Book Antiqua" w:cs="Times New Roman"/>
          <w:sz w:val="24"/>
          <w:szCs w:val="24"/>
        </w:rPr>
        <w:t xml:space="preserve"> resulted in 79 publications, which were carefully screened by </w:t>
      </w:r>
      <w:r w:rsidR="00F372A1" w:rsidRPr="00FA6035">
        <w:rPr>
          <w:rFonts w:ascii="Book Antiqua" w:hAnsi="Book Antiqua" w:cs="Times New Roman"/>
          <w:sz w:val="24"/>
          <w:szCs w:val="24"/>
        </w:rPr>
        <w:t>two</w:t>
      </w:r>
      <w:r w:rsidRPr="00FA6035">
        <w:rPr>
          <w:rFonts w:ascii="Book Antiqua" w:hAnsi="Book Antiqua" w:cs="Times New Roman"/>
          <w:sz w:val="24"/>
          <w:szCs w:val="24"/>
        </w:rPr>
        <w:t xml:space="preserve"> authors (L</w:t>
      </w:r>
      <w:r w:rsidR="007F5EC0" w:rsidRPr="00FA6035">
        <w:rPr>
          <w:rFonts w:ascii="Book Antiqua" w:hAnsi="Book Antiqua" w:cs="Times New Roman"/>
          <w:sz w:val="24"/>
          <w:szCs w:val="24"/>
        </w:rPr>
        <w:t>iang XY</w:t>
      </w:r>
      <w:r w:rsidRPr="00FA6035">
        <w:rPr>
          <w:rFonts w:ascii="Book Antiqua" w:hAnsi="Book Antiqua" w:cs="Times New Roman"/>
          <w:sz w:val="24"/>
          <w:szCs w:val="24"/>
        </w:rPr>
        <w:t xml:space="preserve"> and Z</w:t>
      </w:r>
      <w:r w:rsidR="007F5EC0" w:rsidRPr="00FA6035">
        <w:rPr>
          <w:rFonts w:ascii="Book Antiqua" w:hAnsi="Book Antiqua" w:cs="Times New Roman"/>
          <w:sz w:val="24"/>
          <w:szCs w:val="24"/>
        </w:rPr>
        <w:t>hou ZW</w:t>
      </w:r>
      <w:r w:rsidRPr="00FA6035">
        <w:rPr>
          <w:rFonts w:ascii="Book Antiqua" w:hAnsi="Book Antiqua" w:cs="Times New Roman"/>
          <w:sz w:val="24"/>
          <w:szCs w:val="24"/>
        </w:rPr>
        <w:t>) based on the following criteria</w:t>
      </w:r>
      <w:r w:rsidR="00A96910" w:rsidRPr="00FA6035">
        <w:rPr>
          <w:rFonts w:ascii="Book Antiqua" w:hAnsi="Book Antiqua" w:cs="Times New Roman"/>
          <w:sz w:val="24"/>
          <w:szCs w:val="24"/>
        </w:rPr>
        <w:t xml:space="preserve">: </w:t>
      </w:r>
      <w:r w:rsidR="00F372A1" w:rsidRPr="00FA6035">
        <w:rPr>
          <w:rFonts w:ascii="Book Antiqua" w:hAnsi="Book Antiqua" w:cs="Times New Roman"/>
          <w:sz w:val="24"/>
          <w:szCs w:val="24"/>
        </w:rPr>
        <w:t>(</w:t>
      </w:r>
      <w:r w:rsidRPr="00FA6035">
        <w:rPr>
          <w:rFonts w:ascii="Book Antiqua" w:hAnsi="Book Antiqua" w:cs="Times New Roman"/>
          <w:sz w:val="24"/>
          <w:szCs w:val="24"/>
        </w:rPr>
        <w:t xml:space="preserve">1) </w:t>
      </w:r>
      <w:r w:rsidR="00F372A1" w:rsidRPr="00FA6035">
        <w:rPr>
          <w:rFonts w:ascii="Book Antiqua" w:hAnsi="Book Antiqua" w:cs="Times New Roman"/>
          <w:sz w:val="24"/>
          <w:szCs w:val="24"/>
        </w:rPr>
        <w:t>P</w:t>
      </w:r>
      <w:r w:rsidRPr="00FA6035">
        <w:rPr>
          <w:rFonts w:ascii="Book Antiqua" w:hAnsi="Book Antiqua" w:cs="Times New Roman"/>
          <w:sz w:val="24"/>
          <w:szCs w:val="24"/>
        </w:rPr>
        <w:t xml:space="preserve">atients with surgically and pathologically confirmed PSC GB; </w:t>
      </w:r>
      <w:r w:rsidR="001914F7" w:rsidRPr="00FA6035">
        <w:rPr>
          <w:rFonts w:ascii="Book Antiqua" w:hAnsi="Book Antiqua" w:cs="Times New Roman"/>
          <w:sz w:val="24"/>
          <w:szCs w:val="24"/>
        </w:rPr>
        <w:t>(</w:t>
      </w:r>
      <w:r w:rsidRPr="00FA6035">
        <w:rPr>
          <w:rFonts w:ascii="Book Antiqua" w:hAnsi="Book Antiqua" w:cs="Times New Roman"/>
          <w:sz w:val="24"/>
          <w:szCs w:val="24"/>
        </w:rPr>
        <w:t xml:space="preserve">2) </w:t>
      </w:r>
      <w:r w:rsidR="00F372A1" w:rsidRPr="00FA6035">
        <w:rPr>
          <w:rFonts w:ascii="Book Antiqua" w:hAnsi="Book Antiqua" w:cs="Times New Roman"/>
          <w:sz w:val="24"/>
          <w:szCs w:val="24"/>
        </w:rPr>
        <w:t>P</w:t>
      </w:r>
      <w:r w:rsidRPr="00FA6035">
        <w:rPr>
          <w:rFonts w:ascii="Book Antiqua" w:hAnsi="Book Antiqua" w:cs="Times New Roman"/>
          <w:sz w:val="24"/>
          <w:szCs w:val="24"/>
        </w:rPr>
        <w:t xml:space="preserve">atients with whole clinical information and high-quality preoperative </w:t>
      </w:r>
      <w:r w:rsidR="0017778D" w:rsidRPr="00FA6035">
        <w:rPr>
          <w:rFonts w:ascii="Book Antiqua" w:hAnsi="Book Antiqua" w:cs="Times New Roman"/>
          <w:sz w:val="24"/>
          <w:szCs w:val="24"/>
        </w:rPr>
        <w:t>computed tomograph</w:t>
      </w:r>
      <w:r w:rsidR="00B66A93" w:rsidRPr="00FA6035">
        <w:rPr>
          <w:rFonts w:ascii="Book Antiqua" w:hAnsi="Book Antiqua" w:cs="Times New Roman"/>
          <w:sz w:val="24"/>
          <w:szCs w:val="24"/>
        </w:rPr>
        <w:t>y/</w:t>
      </w:r>
      <w:r w:rsidRPr="00FA6035">
        <w:rPr>
          <w:rFonts w:ascii="Book Antiqua" w:hAnsi="Book Antiqua" w:cs="Times New Roman"/>
          <w:sz w:val="24"/>
          <w:szCs w:val="24"/>
        </w:rPr>
        <w:t xml:space="preserve">MR images; and </w:t>
      </w:r>
      <w:r w:rsidR="00F372A1" w:rsidRPr="00FA6035">
        <w:rPr>
          <w:rFonts w:ascii="Book Antiqua" w:hAnsi="Book Antiqua" w:cs="Times New Roman"/>
          <w:sz w:val="24"/>
          <w:szCs w:val="24"/>
        </w:rPr>
        <w:t>(</w:t>
      </w:r>
      <w:r w:rsidRPr="00FA6035">
        <w:rPr>
          <w:rFonts w:ascii="Book Antiqua" w:hAnsi="Book Antiqua" w:cs="Times New Roman"/>
          <w:sz w:val="24"/>
          <w:szCs w:val="24"/>
        </w:rPr>
        <w:t xml:space="preserve">3) </w:t>
      </w:r>
      <w:r w:rsidR="00205DE2" w:rsidRPr="00FA6035">
        <w:rPr>
          <w:rFonts w:ascii="Book Antiqua" w:hAnsi="Book Antiqua" w:cs="Times New Roman"/>
          <w:sz w:val="24"/>
          <w:szCs w:val="24"/>
        </w:rPr>
        <w:t>Only l</w:t>
      </w:r>
      <w:r w:rsidRPr="00FA6035">
        <w:rPr>
          <w:rFonts w:ascii="Book Antiqua" w:hAnsi="Book Antiqua" w:cs="Times New Roman"/>
          <w:sz w:val="24"/>
          <w:szCs w:val="24"/>
        </w:rPr>
        <w:t xml:space="preserve">iterature available in English language. However, publications </w:t>
      </w:r>
      <w:r w:rsidR="00F372A1" w:rsidRPr="00FA6035">
        <w:rPr>
          <w:rFonts w:ascii="Book Antiqua" w:hAnsi="Book Antiqua" w:cs="Times New Roman"/>
          <w:sz w:val="24"/>
          <w:szCs w:val="24"/>
        </w:rPr>
        <w:t xml:space="preserve">were excluded from the study if they </w:t>
      </w:r>
      <w:r w:rsidRPr="00FA6035">
        <w:rPr>
          <w:rFonts w:ascii="Book Antiqua" w:hAnsi="Book Antiqua" w:cs="Times New Roman"/>
          <w:sz w:val="24"/>
          <w:szCs w:val="24"/>
        </w:rPr>
        <w:t>report</w:t>
      </w:r>
      <w:r w:rsidR="00F372A1" w:rsidRPr="00FA6035">
        <w:rPr>
          <w:rFonts w:ascii="Book Antiqua" w:hAnsi="Book Antiqua" w:cs="Times New Roman"/>
          <w:sz w:val="24"/>
          <w:szCs w:val="24"/>
        </w:rPr>
        <w:t>ed</w:t>
      </w:r>
      <w:r w:rsidR="00A96910" w:rsidRPr="00FA6035">
        <w:rPr>
          <w:rFonts w:ascii="Book Antiqua" w:hAnsi="Book Antiqua" w:cs="Times New Roman"/>
          <w:sz w:val="24"/>
          <w:szCs w:val="24"/>
        </w:rPr>
        <w:t xml:space="preserve">: </w:t>
      </w:r>
      <w:r w:rsidR="00F372A1" w:rsidRPr="00FA6035">
        <w:rPr>
          <w:rFonts w:ascii="Book Antiqua" w:hAnsi="Book Antiqua" w:cs="Times New Roman"/>
          <w:sz w:val="24"/>
          <w:szCs w:val="24"/>
        </w:rPr>
        <w:t>(</w:t>
      </w:r>
      <w:r w:rsidRPr="00FA6035">
        <w:rPr>
          <w:rFonts w:ascii="Book Antiqua" w:hAnsi="Book Antiqua" w:cs="Times New Roman"/>
          <w:sz w:val="24"/>
          <w:szCs w:val="24"/>
        </w:rPr>
        <w:t xml:space="preserve">1) PSC GB with other malignant or benign tumors; </w:t>
      </w:r>
      <w:r w:rsidR="00F372A1" w:rsidRPr="00FA6035">
        <w:rPr>
          <w:rFonts w:ascii="Book Antiqua" w:hAnsi="Book Antiqua" w:cs="Times New Roman"/>
          <w:sz w:val="24"/>
          <w:szCs w:val="24"/>
        </w:rPr>
        <w:t>(</w:t>
      </w:r>
      <w:r w:rsidRPr="00FA6035">
        <w:rPr>
          <w:rFonts w:ascii="Book Antiqua" w:hAnsi="Book Antiqua" w:cs="Times New Roman"/>
          <w:sz w:val="24"/>
          <w:szCs w:val="24"/>
        </w:rPr>
        <w:t xml:space="preserve">2) </w:t>
      </w:r>
      <w:r w:rsidR="00F372A1" w:rsidRPr="00FA6035">
        <w:rPr>
          <w:rFonts w:ascii="Book Antiqua" w:hAnsi="Book Antiqua" w:cs="Times New Roman"/>
          <w:sz w:val="24"/>
          <w:szCs w:val="24"/>
        </w:rPr>
        <w:t>P</w:t>
      </w:r>
      <w:r w:rsidRPr="00FA6035">
        <w:rPr>
          <w:rFonts w:ascii="Book Antiqua" w:hAnsi="Book Antiqua" w:cs="Times New Roman"/>
          <w:sz w:val="24"/>
          <w:szCs w:val="24"/>
        </w:rPr>
        <w:t>atients with secondary spinal cord GB who had previous</w:t>
      </w:r>
      <w:r w:rsidR="00F372A1" w:rsidRPr="00FA6035">
        <w:rPr>
          <w:rFonts w:ascii="Book Antiqua" w:hAnsi="Book Antiqua" w:cs="Times New Roman"/>
          <w:sz w:val="24"/>
          <w:szCs w:val="24"/>
        </w:rPr>
        <w:t>ly undergone</w:t>
      </w:r>
      <w:r w:rsidRPr="00FA6035">
        <w:rPr>
          <w:rFonts w:ascii="Book Antiqua" w:hAnsi="Book Antiqua" w:cs="Times New Roman"/>
          <w:sz w:val="24"/>
          <w:szCs w:val="24"/>
        </w:rPr>
        <w:t xml:space="preserve"> low-grade glioma resection</w:t>
      </w:r>
      <w:r w:rsidR="00F372A1" w:rsidRPr="00FA6035">
        <w:rPr>
          <w:rFonts w:ascii="Book Antiqua" w:hAnsi="Book Antiqua" w:cs="Times New Roman"/>
          <w:sz w:val="24"/>
          <w:szCs w:val="24"/>
        </w:rPr>
        <w:t>;</w:t>
      </w:r>
      <w:r w:rsidRPr="00FA6035">
        <w:rPr>
          <w:rFonts w:ascii="Book Antiqua" w:hAnsi="Book Antiqua" w:cs="Times New Roman"/>
          <w:sz w:val="24"/>
          <w:szCs w:val="24"/>
        </w:rPr>
        <w:t xml:space="preserve"> or</w:t>
      </w:r>
      <w:r w:rsidR="00F372A1" w:rsidRPr="00FA6035">
        <w:rPr>
          <w:rFonts w:ascii="Book Antiqua" w:hAnsi="Book Antiqua" w:cs="Times New Roman"/>
          <w:sz w:val="24"/>
          <w:szCs w:val="24"/>
        </w:rPr>
        <w:t xml:space="preserve"> (3) Patients who</w:t>
      </w:r>
      <w:r w:rsidRPr="00FA6035">
        <w:rPr>
          <w:rFonts w:ascii="Book Antiqua" w:hAnsi="Book Antiqua" w:cs="Times New Roman"/>
          <w:sz w:val="24"/>
          <w:szCs w:val="24"/>
        </w:rPr>
        <w:t xml:space="preserve"> had been diagnosed with primary cerebral GB secondary metastases. The publications were also examined for patient clinical details and reported department to rule out duplicates. After the screening, 8 studies (involving 11 patients) fulfill</w:t>
      </w:r>
      <w:r w:rsidR="00F372A1" w:rsidRPr="00FA6035">
        <w:rPr>
          <w:rFonts w:ascii="Book Antiqua" w:hAnsi="Book Antiqua" w:cs="Times New Roman"/>
          <w:sz w:val="24"/>
          <w:szCs w:val="24"/>
        </w:rPr>
        <w:t>ed</w:t>
      </w:r>
      <w:r w:rsidRPr="00FA6035">
        <w:rPr>
          <w:rFonts w:ascii="Book Antiqua" w:hAnsi="Book Antiqua" w:cs="Times New Roman"/>
          <w:sz w:val="24"/>
          <w:szCs w:val="24"/>
        </w:rPr>
        <w:t xml:space="preserve"> our requirements</w:t>
      </w:r>
      <w:r w:rsidR="00F372A1" w:rsidRPr="00FA6035">
        <w:rPr>
          <w:rFonts w:ascii="Book Antiqua" w:hAnsi="Book Antiqua" w:cs="Times New Roman"/>
          <w:sz w:val="24"/>
          <w:szCs w:val="24"/>
        </w:rPr>
        <w:t xml:space="preserve"> and</w:t>
      </w:r>
      <w:r w:rsidRPr="00FA6035">
        <w:rPr>
          <w:rFonts w:ascii="Book Antiqua" w:hAnsi="Book Antiqua" w:cs="Times New Roman"/>
          <w:sz w:val="24"/>
          <w:szCs w:val="24"/>
        </w:rPr>
        <w:t xml:space="preserve"> were included in the analysis. </w:t>
      </w:r>
      <w:r w:rsidR="00D3389D" w:rsidRPr="00FA6035">
        <w:rPr>
          <w:rFonts w:ascii="Book Antiqua" w:hAnsi="Book Antiqua" w:cs="Times New Roman"/>
          <w:sz w:val="24"/>
          <w:szCs w:val="24"/>
        </w:rPr>
        <w:t xml:space="preserve">The clinical and imaging characteristics of these 11 lesions are listed in Table 1. </w:t>
      </w:r>
      <w:r w:rsidRPr="00FA6035">
        <w:rPr>
          <w:rFonts w:ascii="Book Antiqua" w:hAnsi="Book Antiqua" w:cs="Times New Roman"/>
          <w:sz w:val="24"/>
          <w:szCs w:val="24"/>
        </w:rPr>
        <w:t>The detailed screening flow chart is shown in Fig</w:t>
      </w:r>
      <w:r w:rsidR="00F372A1" w:rsidRPr="00FA6035">
        <w:rPr>
          <w:rFonts w:ascii="Book Antiqua" w:hAnsi="Book Antiqua" w:cs="Times New Roman"/>
          <w:sz w:val="24"/>
          <w:szCs w:val="24"/>
        </w:rPr>
        <w:t>ure</w:t>
      </w:r>
      <w:r w:rsidRPr="00FA6035">
        <w:rPr>
          <w:rFonts w:ascii="Book Antiqua" w:hAnsi="Book Antiqua" w:cs="Times New Roman"/>
          <w:sz w:val="24"/>
          <w:szCs w:val="24"/>
        </w:rPr>
        <w:t xml:space="preserve"> </w:t>
      </w:r>
      <w:r w:rsidR="005C6EA3" w:rsidRPr="00FA6035">
        <w:rPr>
          <w:rFonts w:ascii="Book Antiqua" w:hAnsi="Book Antiqua" w:cs="Times New Roman"/>
          <w:sz w:val="24"/>
          <w:szCs w:val="24"/>
        </w:rPr>
        <w:t>6</w:t>
      </w:r>
      <w:r w:rsidRPr="00FA6035">
        <w:rPr>
          <w:rFonts w:ascii="Book Antiqua" w:hAnsi="Book Antiqua" w:cs="Times New Roman"/>
          <w:sz w:val="24"/>
          <w:szCs w:val="24"/>
        </w:rPr>
        <w:t>.</w:t>
      </w:r>
    </w:p>
    <w:p w14:paraId="56CEFA6D" w14:textId="77777777" w:rsidR="0091364B" w:rsidRPr="00FA6035" w:rsidRDefault="00542334" w:rsidP="005C2330">
      <w:pPr>
        <w:snapToGrid w:val="0"/>
        <w:spacing w:line="360" w:lineRule="auto"/>
        <w:rPr>
          <w:rFonts w:ascii="Book Antiqua" w:hAnsi="Book Antiqua" w:cs="Times New Roman"/>
          <w:sz w:val="24"/>
          <w:szCs w:val="24"/>
        </w:rPr>
      </w:pPr>
      <w:r w:rsidRPr="00FA6035">
        <w:rPr>
          <w:rFonts w:ascii="Book Antiqua" w:hAnsi="Book Antiqua" w:cs="Times New Roman"/>
          <w:sz w:val="24"/>
          <w:szCs w:val="24"/>
        </w:rPr>
        <w:t xml:space="preserve"> </w:t>
      </w:r>
    </w:p>
    <w:p w14:paraId="4AC54952" w14:textId="253E2D63" w:rsidR="0091364B" w:rsidRPr="00FA6035" w:rsidRDefault="00542334" w:rsidP="005C2330">
      <w:pPr>
        <w:pStyle w:val="1"/>
        <w:snapToGrid w:val="0"/>
        <w:spacing w:line="360" w:lineRule="auto"/>
        <w:ind w:firstLineChars="0" w:firstLine="0"/>
        <w:rPr>
          <w:rFonts w:ascii="Book Antiqua" w:hAnsi="Book Antiqua" w:cs="Times New Roman"/>
          <w:b/>
          <w:bCs/>
          <w:i/>
          <w:iCs/>
          <w:sz w:val="24"/>
          <w:szCs w:val="24"/>
        </w:rPr>
      </w:pPr>
      <w:r w:rsidRPr="00FA6035">
        <w:rPr>
          <w:rFonts w:ascii="Book Antiqua" w:hAnsi="Book Antiqua" w:cs="Times New Roman"/>
          <w:b/>
          <w:bCs/>
          <w:i/>
          <w:iCs/>
          <w:sz w:val="24"/>
          <w:szCs w:val="24"/>
        </w:rPr>
        <w:t xml:space="preserve">Imaging </w:t>
      </w:r>
      <w:r w:rsidR="00C177A3" w:rsidRPr="00FA6035">
        <w:rPr>
          <w:rFonts w:ascii="Book Antiqua" w:hAnsi="Book Antiqua" w:cs="Times New Roman"/>
          <w:b/>
          <w:bCs/>
          <w:i/>
          <w:iCs/>
          <w:sz w:val="24"/>
          <w:szCs w:val="24"/>
        </w:rPr>
        <w:t>f</w:t>
      </w:r>
      <w:r w:rsidRPr="00FA6035">
        <w:rPr>
          <w:rFonts w:ascii="Book Antiqua" w:hAnsi="Book Antiqua" w:cs="Times New Roman"/>
          <w:b/>
          <w:bCs/>
          <w:i/>
          <w:iCs/>
          <w:sz w:val="24"/>
          <w:szCs w:val="24"/>
        </w:rPr>
        <w:t>eatures</w:t>
      </w:r>
    </w:p>
    <w:p w14:paraId="41318C6C" w14:textId="5745D543" w:rsidR="00AA7086" w:rsidRPr="00FA6035" w:rsidRDefault="00542334" w:rsidP="005C2330">
      <w:pPr>
        <w:snapToGrid w:val="0"/>
        <w:spacing w:line="360" w:lineRule="auto"/>
        <w:rPr>
          <w:rFonts w:ascii="Book Antiqua" w:hAnsi="Book Antiqua" w:cs="Times New Roman"/>
          <w:sz w:val="24"/>
          <w:szCs w:val="24"/>
        </w:rPr>
      </w:pPr>
      <w:r w:rsidRPr="00FA6035">
        <w:rPr>
          <w:rFonts w:ascii="Book Antiqua" w:hAnsi="Book Antiqua" w:cs="Times New Roman"/>
          <w:sz w:val="24"/>
          <w:szCs w:val="24"/>
        </w:rPr>
        <w:t>Generally, the typical imaging features of GB can be easily recognized by most radiologists</w:t>
      </w:r>
      <w:r w:rsidR="002244A2" w:rsidRPr="00FA6035">
        <w:rPr>
          <w:rFonts w:ascii="Book Antiqua" w:hAnsi="Book Antiqua" w:cs="Times New Roman"/>
          <w:sz w:val="24"/>
          <w:szCs w:val="24"/>
        </w:rPr>
        <w:t>.</w:t>
      </w:r>
      <w:r w:rsidRPr="00FA6035">
        <w:rPr>
          <w:rFonts w:ascii="Book Antiqua" w:hAnsi="Book Antiqua" w:cs="Times New Roman"/>
          <w:sz w:val="24"/>
          <w:szCs w:val="24"/>
        </w:rPr>
        <w:t xml:space="preserve"> </w:t>
      </w:r>
      <w:r w:rsidR="002244A2" w:rsidRPr="00FA6035">
        <w:rPr>
          <w:rFonts w:ascii="Book Antiqua" w:hAnsi="Book Antiqua" w:cs="Times New Roman"/>
          <w:sz w:val="24"/>
          <w:szCs w:val="24"/>
        </w:rPr>
        <w:t>H</w:t>
      </w:r>
      <w:r w:rsidRPr="00FA6035">
        <w:rPr>
          <w:rFonts w:ascii="Book Antiqua" w:hAnsi="Book Antiqua" w:cs="Times New Roman"/>
          <w:sz w:val="24"/>
          <w:szCs w:val="24"/>
        </w:rPr>
        <w:t>owever, benign-looking masses, cystic lesions, multifocal/multicentric tumor</w:t>
      </w:r>
      <w:r w:rsidR="002244A2" w:rsidRPr="00FA6035">
        <w:rPr>
          <w:rFonts w:ascii="Book Antiqua" w:hAnsi="Book Antiqua" w:cs="Times New Roman"/>
          <w:sz w:val="24"/>
          <w:szCs w:val="24"/>
        </w:rPr>
        <w:t>s,</w:t>
      </w:r>
      <w:r w:rsidRPr="00FA6035">
        <w:rPr>
          <w:rFonts w:ascii="Book Antiqua" w:hAnsi="Book Antiqua" w:cs="Times New Roman"/>
          <w:sz w:val="24"/>
          <w:szCs w:val="24"/>
        </w:rPr>
        <w:t xml:space="preserve"> and spinal cord abnormalities may all represent features of </w:t>
      </w:r>
      <w:proofErr w:type="gramStart"/>
      <w:r w:rsidRPr="00FA6035">
        <w:rPr>
          <w:rFonts w:ascii="Book Antiqua" w:hAnsi="Book Antiqua" w:cs="Times New Roman"/>
          <w:sz w:val="24"/>
          <w:szCs w:val="24"/>
        </w:rPr>
        <w:t>GB</w:t>
      </w:r>
      <w:r w:rsidR="004066DA" w:rsidRPr="00FA6035">
        <w:rPr>
          <w:rFonts w:ascii="Book Antiqua" w:hAnsi="Book Antiqua" w:cs="Times New Roman"/>
          <w:sz w:val="24"/>
          <w:szCs w:val="24"/>
          <w:vertAlign w:val="superscript"/>
        </w:rPr>
        <w:t>[</w:t>
      </w:r>
      <w:proofErr w:type="gramEnd"/>
      <w:r w:rsidRPr="00FA6035">
        <w:rPr>
          <w:rFonts w:ascii="Book Antiqua" w:hAnsi="Book Antiqua" w:cs="Times New Roman"/>
          <w:sz w:val="24"/>
          <w:szCs w:val="24"/>
          <w:vertAlign w:val="superscript"/>
        </w:rPr>
        <w:t>2</w:t>
      </w:r>
      <w:r w:rsidR="004066DA" w:rsidRPr="00FA6035">
        <w:rPr>
          <w:rFonts w:ascii="Book Antiqua" w:hAnsi="Book Antiqua" w:cs="Times New Roman"/>
          <w:sz w:val="24"/>
          <w:szCs w:val="24"/>
          <w:vertAlign w:val="superscript"/>
        </w:rPr>
        <w:t>]</w:t>
      </w:r>
      <w:r w:rsidRPr="00FA6035">
        <w:rPr>
          <w:rFonts w:ascii="Book Antiqua" w:hAnsi="Book Antiqua" w:cs="Times New Roman"/>
          <w:sz w:val="24"/>
          <w:szCs w:val="24"/>
        </w:rPr>
        <w:t xml:space="preserve">. Therefore, </w:t>
      </w:r>
      <w:r w:rsidR="002244A2" w:rsidRPr="00FA6035">
        <w:rPr>
          <w:rFonts w:ascii="Book Antiqua" w:hAnsi="Book Antiqua" w:cs="Times New Roman"/>
          <w:sz w:val="24"/>
          <w:szCs w:val="24"/>
        </w:rPr>
        <w:t xml:space="preserve">a </w:t>
      </w:r>
      <w:r w:rsidRPr="00FA6035">
        <w:rPr>
          <w:rFonts w:ascii="Book Antiqua" w:hAnsi="Book Antiqua" w:cs="Times New Roman"/>
          <w:sz w:val="24"/>
          <w:szCs w:val="24"/>
        </w:rPr>
        <w:t xml:space="preserve">precise preoperative neuroimaging diagnosis is much more difficult, owing to the high variability of </w:t>
      </w:r>
      <w:r w:rsidR="0037196F" w:rsidRPr="00FA6035">
        <w:rPr>
          <w:rFonts w:ascii="Book Antiqua" w:hAnsi="Book Antiqua" w:cs="Times New Roman"/>
          <w:sz w:val="24"/>
          <w:szCs w:val="24"/>
        </w:rPr>
        <w:t>PSC</w:t>
      </w:r>
      <w:r w:rsidRPr="00FA6035">
        <w:rPr>
          <w:rFonts w:ascii="Book Antiqua" w:hAnsi="Book Antiqua" w:cs="Times New Roman"/>
          <w:sz w:val="24"/>
          <w:szCs w:val="24"/>
        </w:rPr>
        <w:t xml:space="preserve"> GB. MRI is widely used in early diagnosis and preoperative evaluation of PSC GBs as a non-destructive and high-qualified imaging </w:t>
      </w:r>
      <w:proofErr w:type="gramStart"/>
      <w:r w:rsidR="002244A2" w:rsidRPr="00FA6035">
        <w:rPr>
          <w:rFonts w:ascii="Book Antiqua" w:hAnsi="Book Antiqua" w:cs="Times New Roman"/>
          <w:sz w:val="24"/>
          <w:szCs w:val="24"/>
        </w:rPr>
        <w:t>modality</w:t>
      </w:r>
      <w:r w:rsidR="001D3A9D" w:rsidRPr="00FA6035">
        <w:rPr>
          <w:rFonts w:ascii="Book Antiqua" w:hAnsi="Book Antiqua" w:cs="Times New Roman"/>
          <w:sz w:val="24"/>
          <w:szCs w:val="24"/>
          <w:vertAlign w:val="superscript"/>
        </w:rPr>
        <w:t>[</w:t>
      </w:r>
      <w:proofErr w:type="gramEnd"/>
      <w:r w:rsidRPr="00FA6035">
        <w:rPr>
          <w:rFonts w:ascii="Book Antiqua" w:hAnsi="Book Antiqua" w:cs="Times New Roman"/>
          <w:sz w:val="24"/>
          <w:szCs w:val="24"/>
          <w:vertAlign w:val="superscript"/>
        </w:rPr>
        <w:t>2,3</w:t>
      </w:r>
      <w:r w:rsidR="001D3A9D" w:rsidRPr="00FA6035">
        <w:rPr>
          <w:rFonts w:ascii="Book Antiqua" w:hAnsi="Book Antiqua" w:cs="Times New Roman"/>
          <w:sz w:val="24"/>
          <w:szCs w:val="24"/>
          <w:vertAlign w:val="superscript"/>
        </w:rPr>
        <w:t>]</w:t>
      </w:r>
      <w:r w:rsidRPr="00FA6035">
        <w:rPr>
          <w:rFonts w:ascii="Book Antiqua" w:hAnsi="Book Antiqua" w:cs="Times New Roman"/>
          <w:sz w:val="24"/>
          <w:szCs w:val="24"/>
        </w:rPr>
        <w:t xml:space="preserve">. Usually, PSC GBs appear as infiltrative and expansile intramedullary lesions, with </w:t>
      </w:r>
      <w:r w:rsidR="002244A2" w:rsidRPr="00FA6035">
        <w:rPr>
          <w:rFonts w:ascii="Book Antiqua" w:hAnsi="Book Antiqua" w:cs="Times New Roman"/>
          <w:sz w:val="24"/>
          <w:szCs w:val="24"/>
        </w:rPr>
        <w:t xml:space="preserve">T2 </w:t>
      </w:r>
      <w:r w:rsidRPr="00FA6035">
        <w:rPr>
          <w:rFonts w:ascii="Book Antiqua" w:hAnsi="Book Antiqua" w:cs="Times New Roman"/>
          <w:sz w:val="24"/>
          <w:szCs w:val="24"/>
        </w:rPr>
        <w:t>hyperintens</w:t>
      </w:r>
      <w:r w:rsidR="002244A2" w:rsidRPr="00FA6035">
        <w:rPr>
          <w:rFonts w:ascii="Book Antiqua" w:hAnsi="Book Antiqua" w:cs="Times New Roman"/>
          <w:sz w:val="24"/>
          <w:szCs w:val="24"/>
        </w:rPr>
        <w:t>ity</w:t>
      </w:r>
      <w:r w:rsidR="00AA7086" w:rsidRPr="00FA6035">
        <w:rPr>
          <w:rFonts w:ascii="Book Antiqua" w:hAnsi="Book Antiqua" w:cs="Times New Roman"/>
          <w:sz w:val="24"/>
          <w:szCs w:val="24"/>
        </w:rPr>
        <w:t xml:space="preserve"> and</w:t>
      </w:r>
      <w:r w:rsidRPr="00FA6035">
        <w:rPr>
          <w:rFonts w:ascii="Book Antiqua" w:hAnsi="Book Antiqua" w:cs="Times New Roman"/>
          <w:sz w:val="24"/>
          <w:szCs w:val="24"/>
        </w:rPr>
        <w:t xml:space="preserve"> </w:t>
      </w:r>
      <w:r w:rsidR="002244A2" w:rsidRPr="00FA6035">
        <w:rPr>
          <w:rFonts w:ascii="Book Antiqua" w:hAnsi="Book Antiqua" w:cs="Times New Roman"/>
          <w:sz w:val="24"/>
          <w:szCs w:val="24"/>
        </w:rPr>
        <w:t xml:space="preserve">T1 </w:t>
      </w:r>
      <w:proofErr w:type="spellStart"/>
      <w:r w:rsidRPr="00FA6035">
        <w:rPr>
          <w:rFonts w:ascii="Book Antiqua" w:hAnsi="Book Antiqua" w:cs="Times New Roman"/>
          <w:sz w:val="24"/>
          <w:szCs w:val="24"/>
        </w:rPr>
        <w:t>iso</w:t>
      </w:r>
      <w:r w:rsidR="002244A2" w:rsidRPr="00FA6035">
        <w:rPr>
          <w:rFonts w:ascii="Book Antiqua" w:hAnsi="Book Antiqua" w:cs="Times New Roman"/>
          <w:sz w:val="24"/>
          <w:szCs w:val="24"/>
        </w:rPr>
        <w:t>intensity</w:t>
      </w:r>
      <w:proofErr w:type="spellEnd"/>
      <w:r w:rsidRPr="00FA6035">
        <w:rPr>
          <w:rFonts w:ascii="Book Antiqua" w:hAnsi="Book Antiqua" w:cs="Times New Roman"/>
          <w:sz w:val="24"/>
          <w:szCs w:val="24"/>
        </w:rPr>
        <w:t xml:space="preserve"> or </w:t>
      </w:r>
      <w:proofErr w:type="spellStart"/>
      <w:r w:rsidRPr="00FA6035">
        <w:rPr>
          <w:rFonts w:ascii="Book Antiqua" w:hAnsi="Book Antiqua" w:cs="Times New Roman"/>
          <w:sz w:val="24"/>
          <w:szCs w:val="24"/>
        </w:rPr>
        <w:t>hypointens</w:t>
      </w:r>
      <w:r w:rsidR="002244A2" w:rsidRPr="00FA6035">
        <w:rPr>
          <w:rFonts w:ascii="Book Antiqua" w:hAnsi="Book Antiqua" w:cs="Times New Roman"/>
          <w:sz w:val="24"/>
          <w:szCs w:val="24"/>
        </w:rPr>
        <w:t>ity</w:t>
      </w:r>
      <w:proofErr w:type="spellEnd"/>
      <w:r w:rsidR="00AA7086" w:rsidRPr="00FA6035">
        <w:rPr>
          <w:rFonts w:ascii="Book Antiqua" w:hAnsi="Book Antiqua" w:cs="Times New Roman"/>
          <w:sz w:val="24"/>
          <w:szCs w:val="24"/>
        </w:rPr>
        <w:t xml:space="preserve"> with</w:t>
      </w:r>
      <w:r w:rsidRPr="00FA6035">
        <w:rPr>
          <w:rFonts w:ascii="Book Antiqua" w:hAnsi="Book Antiqua" w:cs="Times New Roman"/>
          <w:sz w:val="24"/>
          <w:szCs w:val="24"/>
        </w:rPr>
        <w:t xml:space="preserve"> different heterogeneous enhancement post-contrast on T1</w:t>
      </w:r>
      <w:r w:rsidR="001D3A9D" w:rsidRPr="00FA6035">
        <w:rPr>
          <w:rFonts w:ascii="Book Antiqua" w:hAnsi="Book Antiqua" w:cs="Times New Roman"/>
          <w:sz w:val="24"/>
          <w:szCs w:val="24"/>
          <w:vertAlign w:val="superscript"/>
        </w:rPr>
        <w:t>[</w:t>
      </w:r>
      <w:r w:rsidRPr="00FA6035">
        <w:rPr>
          <w:rFonts w:ascii="Book Antiqua" w:hAnsi="Book Antiqua" w:cs="Times New Roman"/>
          <w:sz w:val="24"/>
          <w:szCs w:val="24"/>
          <w:vertAlign w:val="superscript"/>
        </w:rPr>
        <w:t>2,3</w:t>
      </w:r>
      <w:r w:rsidR="001D3A9D" w:rsidRPr="00FA6035">
        <w:rPr>
          <w:rFonts w:ascii="Book Antiqua" w:hAnsi="Book Antiqua" w:cs="Times New Roman"/>
          <w:sz w:val="24"/>
          <w:szCs w:val="24"/>
          <w:vertAlign w:val="superscript"/>
        </w:rPr>
        <w:t>]</w:t>
      </w:r>
      <w:r w:rsidRPr="00FA6035">
        <w:rPr>
          <w:rFonts w:ascii="Book Antiqua" w:hAnsi="Book Antiqua" w:cs="Times New Roman"/>
          <w:sz w:val="24"/>
          <w:szCs w:val="24"/>
        </w:rPr>
        <w:t xml:space="preserve">. Both the location and shape of the tumor play significant roles in the radiological differential diagnosis of intramedullary lesions. </w:t>
      </w:r>
    </w:p>
    <w:p w14:paraId="6F94216A" w14:textId="59D5AA6A" w:rsidR="00AA7086" w:rsidRPr="00FA6035" w:rsidRDefault="00542334" w:rsidP="005C2330">
      <w:pPr>
        <w:snapToGrid w:val="0"/>
        <w:spacing w:line="360" w:lineRule="auto"/>
        <w:ind w:firstLine="270"/>
        <w:rPr>
          <w:rFonts w:ascii="Book Antiqua" w:hAnsi="Book Antiqua" w:cs="Times New Roman"/>
          <w:sz w:val="24"/>
          <w:szCs w:val="24"/>
        </w:rPr>
      </w:pPr>
      <w:r w:rsidRPr="00FA6035">
        <w:rPr>
          <w:rFonts w:ascii="Book Antiqua" w:hAnsi="Book Antiqua" w:cs="Times New Roman"/>
          <w:sz w:val="24"/>
          <w:szCs w:val="24"/>
        </w:rPr>
        <w:t xml:space="preserve">In our case, the tumor was detected as a dumbbell mass, spanning the intramedullary and extramedullary region through the foramina. This disguised appearance led us to an erroneous diagnosis of the neurogenic tumor. However, in the reviewed publications, the tumor had an appearance of </w:t>
      </w:r>
      <w:proofErr w:type="gramStart"/>
      <w:r w:rsidRPr="00FA6035">
        <w:rPr>
          <w:rFonts w:ascii="Book Antiqua" w:hAnsi="Book Antiqua" w:cs="Times New Roman"/>
          <w:sz w:val="24"/>
          <w:szCs w:val="24"/>
        </w:rPr>
        <w:t>nodular</w:t>
      </w:r>
      <w:r w:rsidR="001D3A9D" w:rsidRPr="00FA6035">
        <w:rPr>
          <w:rFonts w:ascii="Book Antiqua" w:hAnsi="Book Antiqua" w:cs="Times New Roman"/>
          <w:sz w:val="24"/>
          <w:szCs w:val="24"/>
          <w:vertAlign w:val="superscript"/>
        </w:rPr>
        <w:t>[</w:t>
      </w:r>
      <w:proofErr w:type="gramEnd"/>
      <w:r w:rsidRPr="00FA6035">
        <w:rPr>
          <w:rFonts w:ascii="Book Antiqua" w:hAnsi="Book Antiqua" w:cs="Times New Roman"/>
          <w:sz w:val="24"/>
          <w:szCs w:val="24"/>
          <w:vertAlign w:val="superscript"/>
        </w:rPr>
        <w:t>3,4</w:t>
      </w:r>
      <w:r w:rsidR="001D3A9D" w:rsidRPr="00FA6035">
        <w:rPr>
          <w:rFonts w:ascii="Book Antiqua" w:hAnsi="Book Antiqua" w:cs="Times New Roman"/>
          <w:sz w:val="24"/>
          <w:szCs w:val="24"/>
          <w:vertAlign w:val="superscript"/>
        </w:rPr>
        <w:t>]</w:t>
      </w:r>
      <w:r w:rsidRPr="00FA6035">
        <w:rPr>
          <w:rFonts w:ascii="Book Antiqua" w:hAnsi="Book Antiqua" w:cs="Times New Roman"/>
          <w:sz w:val="24"/>
          <w:szCs w:val="24"/>
        </w:rPr>
        <w:t>, elongated lesions, growing along the spinal cord</w:t>
      </w:r>
      <w:r w:rsidRPr="00FA6035">
        <w:rPr>
          <w:rFonts w:ascii="Book Antiqua" w:hAnsi="Book Antiqua"/>
          <w:sz w:val="24"/>
          <w:szCs w:val="24"/>
        </w:rPr>
        <w:t xml:space="preserve"> </w:t>
      </w:r>
      <w:r w:rsidRPr="00FA6035">
        <w:rPr>
          <w:rFonts w:ascii="Book Antiqua" w:hAnsi="Book Antiqua" w:cs="Times New Roman"/>
          <w:sz w:val="24"/>
          <w:szCs w:val="24"/>
        </w:rPr>
        <w:t>and confined to the intramedullary area</w:t>
      </w:r>
      <w:r w:rsidR="001D3A9D" w:rsidRPr="00FA6035">
        <w:rPr>
          <w:rFonts w:ascii="Book Antiqua" w:hAnsi="Book Antiqua" w:cs="Times New Roman"/>
          <w:sz w:val="24"/>
          <w:szCs w:val="24"/>
          <w:vertAlign w:val="superscript"/>
        </w:rPr>
        <w:t>[</w:t>
      </w:r>
      <w:r w:rsidRPr="00FA6035">
        <w:rPr>
          <w:rFonts w:ascii="Book Antiqua" w:hAnsi="Book Antiqua" w:cs="Times New Roman"/>
          <w:sz w:val="24"/>
          <w:szCs w:val="24"/>
          <w:vertAlign w:val="superscript"/>
        </w:rPr>
        <w:t>1,5-7</w:t>
      </w:r>
      <w:r w:rsidR="001D3A9D" w:rsidRPr="00FA6035">
        <w:rPr>
          <w:rFonts w:ascii="Book Antiqua" w:hAnsi="Book Antiqua" w:cs="Times New Roman"/>
          <w:sz w:val="24"/>
          <w:szCs w:val="24"/>
          <w:vertAlign w:val="superscript"/>
        </w:rPr>
        <w:t>]</w:t>
      </w:r>
      <w:r w:rsidRPr="00FA6035">
        <w:rPr>
          <w:rFonts w:ascii="Book Antiqua" w:hAnsi="Book Antiqua" w:cs="Times New Roman"/>
          <w:sz w:val="24"/>
          <w:szCs w:val="24"/>
        </w:rPr>
        <w:t xml:space="preserve">. </w:t>
      </w:r>
    </w:p>
    <w:p w14:paraId="63FEDDC1" w14:textId="019B8890" w:rsidR="008F193C" w:rsidRPr="00FA6035" w:rsidRDefault="00542334" w:rsidP="001914F7">
      <w:pPr>
        <w:snapToGrid w:val="0"/>
        <w:spacing w:line="360" w:lineRule="auto"/>
        <w:ind w:firstLineChars="100" w:firstLine="240"/>
        <w:rPr>
          <w:rFonts w:ascii="Book Antiqua" w:hAnsi="Book Antiqua" w:cs="Times New Roman"/>
          <w:sz w:val="24"/>
          <w:szCs w:val="24"/>
        </w:rPr>
      </w:pPr>
      <w:r w:rsidRPr="00FA6035">
        <w:rPr>
          <w:rFonts w:ascii="Book Antiqua" w:hAnsi="Book Antiqua" w:cs="Times New Roman"/>
          <w:sz w:val="24"/>
          <w:szCs w:val="24"/>
        </w:rPr>
        <w:lastRenderedPageBreak/>
        <w:t xml:space="preserve">The distinction of </w:t>
      </w:r>
      <w:r w:rsidR="00AA7086" w:rsidRPr="00FA6035">
        <w:rPr>
          <w:rFonts w:ascii="Book Antiqua" w:hAnsi="Book Antiqua" w:cs="Times New Roman"/>
          <w:sz w:val="24"/>
          <w:szCs w:val="24"/>
        </w:rPr>
        <w:t>PSC GB</w:t>
      </w:r>
      <w:r w:rsidRPr="00FA6035">
        <w:rPr>
          <w:rFonts w:ascii="Book Antiqua" w:hAnsi="Book Antiqua" w:cs="Times New Roman"/>
          <w:sz w:val="24"/>
          <w:szCs w:val="24"/>
        </w:rPr>
        <w:t xml:space="preserve"> from pathologies like myelitis or other types of intramedullary tumors</w:t>
      </w:r>
      <w:r w:rsidR="00CB67DD" w:rsidRPr="00FA6035">
        <w:rPr>
          <w:rFonts w:ascii="Book Antiqua" w:hAnsi="Book Antiqua" w:cs="Times New Roman"/>
          <w:sz w:val="24"/>
          <w:szCs w:val="24"/>
        </w:rPr>
        <w:t>,</w:t>
      </w:r>
      <w:r w:rsidRPr="00FA6035">
        <w:rPr>
          <w:rFonts w:ascii="Book Antiqua" w:hAnsi="Book Antiqua" w:cs="Times New Roman"/>
          <w:sz w:val="24"/>
          <w:szCs w:val="24"/>
        </w:rPr>
        <w:t xml:space="preserve"> such as </w:t>
      </w:r>
      <w:proofErr w:type="spellStart"/>
      <w:r w:rsidRPr="00FA6035">
        <w:rPr>
          <w:rFonts w:ascii="Book Antiqua" w:hAnsi="Book Antiqua" w:cs="Times New Roman"/>
          <w:sz w:val="24"/>
          <w:szCs w:val="24"/>
        </w:rPr>
        <w:t>astrocytomas</w:t>
      </w:r>
      <w:proofErr w:type="spellEnd"/>
      <w:r w:rsidRPr="00FA6035">
        <w:rPr>
          <w:rFonts w:ascii="Book Antiqua" w:hAnsi="Book Antiqua" w:cs="Times New Roman"/>
          <w:sz w:val="24"/>
          <w:szCs w:val="24"/>
        </w:rPr>
        <w:t xml:space="preserve"> or ependymomas</w:t>
      </w:r>
      <w:r w:rsidR="00CB67DD" w:rsidRPr="00FA6035">
        <w:rPr>
          <w:rFonts w:ascii="Book Antiqua" w:hAnsi="Book Antiqua" w:cs="Times New Roman"/>
          <w:sz w:val="24"/>
          <w:szCs w:val="24"/>
        </w:rPr>
        <w:t>,</w:t>
      </w:r>
      <w:r w:rsidRPr="00FA6035">
        <w:rPr>
          <w:rFonts w:ascii="Book Antiqua" w:hAnsi="Book Antiqua" w:cs="Times New Roman"/>
          <w:sz w:val="24"/>
          <w:szCs w:val="24"/>
        </w:rPr>
        <w:t xml:space="preserve"> are most difficult due to its nonspecific and often very similar manifestations. The majority of ependymomas </w:t>
      </w:r>
      <w:r w:rsidR="00AA7086" w:rsidRPr="00FA6035">
        <w:rPr>
          <w:rFonts w:ascii="Book Antiqua" w:hAnsi="Book Antiqua" w:cs="Times New Roman"/>
          <w:sz w:val="24"/>
          <w:szCs w:val="24"/>
        </w:rPr>
        <w:t xml:space="preserve">are </w:t>
      </w:r>
      <w:r w:rsidRPr="00FA6035">
        <w:rPr>
          <w:rFonts w:ascii="Book Antiqua" w:hAnsi="Book Antiqua" w:cs="Times New Roman"/>
          <w:sz w:val="24"/>
          <w:szCs w:val="24"/>
        </w:rPr>
        <w:t xml:space="preserve">often hyperintense on T2-weighted imaging with inhomogeneous enhancement after injection of gadolinium. Usually, ependymomas show high uptake of 18F-fluorodeoxyglucose, while myxopapillary ependymomas have low uptake of </w:t>
      </w:r>
      <w:proofErr w:type="gramStart"/>
      <w:r w:rsidR="00AA7086" w:rsidRPr="00FA6035">
        <w:rPr>
          <w:rFonts w:ascii="Book Antiqua" w:hAnsi="Book Antiqua" w:cs="Times New Roman"/>
          <w:sz w:val="24"/>
          <w:szCs w:val="24"/>
        </w:rPr>
        <w:t>fluorodeoxyglucose</w:t>
      </w:r>
      <w:r w:rsidR="001D3A9D" w:rsidRPr="00FA6035">
        <w:rPr>
          <w:rFonts w:ascii="Book Antiqua" w:hAnsi="Book Antiqua" w:cs="Times New Roman"/>
          <w:sz w:val="24"/>
          <w:szCs w:val="24"/>
          <w:vertAlign w:val="superscript"/>
        </w:rPr>
        <w:t>[</w:t>
      </w:r>
      <w:proofErr w:type="gramEnd"/>
      <w:r w:rsidRPr="00FA6035">
        <w:rPr>
          <w:rFonts w:ascii="Book Antiqua" w:hAnsi="Book Antiqua" w:cs="Times New Roman"/>
          <w:sz w:val="24"/>
          <w:szCs w:val="24"/>
          <w:vertAlign w:val="superscript"/>
        </w:rPr>
        <w:t>4</w:t>
      </w:r>
      <w:r w:rsidR="001D3A9D" w:rsidRPr="00FA6035">
        <w:rPr>
          <w:rFonts w:ascii="Book Antiqua" w:hAnsi="Book Antiqua" w:cs="Times New Roman"/>
          <w:sz w:val="24"/>
          <w:szCs w:val="24"/>
          <w:vertAlign w:val="superscript"/>
        </w:rPr>
        <w:t>]</w:t>
      </w:r>
      <w:r w:rsidRPr="00FA6035">
        <w:rPr>
          <w:rFonts w:ascii="Book Antiqua" w:hAnsi="Book Antiqua" w:cs="Times New Roman"/>
          <w:sz w:val="24"/>
          <w:szCs w:val="24"/>
        </w:rPr>
        <w:t xml:space="preserve">. Pilocytic </w:t>
      </w:r>
      <w:proofErr w:type="spellStart"/>
      <w:r w:rsidRPr="00FA6035">
        <w:rPr>
          <w:rFonts w:ascii="Book Antiqua" w:hAnsi="Book Antiqua" w:cs="Times New Roman"/>
          <w:sz w:val="24"/>
          <w:szCs w:val="24"/>
        </w:rPr>
        <w:t>astrocytomas</w:t>
      </w:r>
      <w:proofErr w:type="spellEnd"/>
      <w:r w:rsidRPr="00FA6035">
        <w:rPr>
          <w:rFonts w:ascii="Book Antiqua" w:hAnsi="Book Antiqua" w:cs="Times New Roman"/>
          <w:sz w:val="24"/>
          <w:szCs w:val="24"/>
        </w:rPr>
        <w:t xml:space="preserve"> often appear as a well-circumscribed mass with a highly enhanced T2 signal. Nonconventional MRI sequences</w:t>
      </w:r>
      <w:r w:rsidR="00CB67DD" w:rsidRPr="00FA6035">
        <w:rPr>
          <w:rFonts w:ascii="Book Antiqua" w:hAnsi="Book Antiqua" w:cs="Times New Roman"/>
          <w:sz w:val="24"/>
          <w:szCs w:val="24"/>
        </w:rPr>
        <w:t>,</w:t>
      </w:r>
      <w:r w:rsidRPr="00FA6035">
        <w:rPr>
          <w:rFonts w:ascii="Book Antiqua" w:hAnsi="Book Antiqua" w:cs="Times New Roman"/>
          <w:sz w:val="24"/>
          <w:szCs w:val="24"/>
        </w:rPr>
        <w:t xml:space="preserve"> such as diffusion tensor images and</w:t>
      </w:r>
      <w:r w:rsidRPr="00FA6035">
        <w:rPr>
          <w:rFonts w:ascii="Book Antiqua" w:hAnsi="Book Antiqua"/>
          <w:sz w:val="24"/>
          <w:szCs w:val="24"/>
        </w:rPr>
        <w:t xml:space="preserve"> </w:t>
      </w:r>
      <w:r w:rsidRPr="00FA6035">
        <w:rPr>
          <w:rFonts w:ascii="Book Antiqua" w:hAnsi="Book Antiqua" w:cs="Times New Roman"/>
          <w:sz w:val="24"/>
          <w:szCs w:val="24"/>
        </w:rPr>
        <w:t>dynamic susceptibility contrast perfusion weighted imaging</w:t>
      </w:r>
      <w:r w:rsidR="00CB67DD" w:rsidRPr="00FA6035">
        <w:rPr>
          <w:rFonts w:ascii="Book Antiqua" w:hAnsi="Book Antiqua" w:cs="Times New Roman"/>
          <w:sz w:val="24"/>
          <w:szCs w:val="24"/>
        </w:rPr>
        <w:t>,</w:t>
      </w:r>
      <w:r w:rsidRPr="00FA6035">
        <w:rPr>
          <w:rFonts w:ascii="Book Antiqua" w:hAnsi="Book Antiqua" w:cs="Times New Roman"/>
          <w:sz w:val="24"/>
          <w:szCs w:val="24"/>
        </w:rPr>
        <w:t xml:space="preserve"> may provide more comprehensive information</w:t>
      </w:r>
      <w:r w:rsidR="008F193C" w:rsidRPr="00FA6035">
        <w:rPr>
          <w:rFonts w:ascii="Book Antiqua" w:hAnsi="Book Antiqua" w:cs="Times New Roman"/>
          <w:sz w:val="24"/>
          <w:szCs w:val="24"/>
        </w:rPr>
        <w:t>,</w:t>
      </w:r>
      <w:r w:rsidRPr="00FA6035">
        <w:rPr>
          <w:rFonts w:ascii="Book Antiqua" w:hAnsi="Book Antiqua" w:cs="Times New Roman"/>
          <w:sz w:val="24"/>
          <w:szCs w:val="24"/>
        </w:rPr>
        <w:t xml:space="preserve"> which can be useful to differentiate and grade the </w:t>
      </w:r>
      <w:proofErr w:type="gramStart"/>
      <w:r w:rsidRPr="00FA6035">
        <w:rPr>
          <w:rFonts w:ascii="Book Antiqua" w:hAnsi="Book Antiqua" w:cs="Times New Roman"/>
          <w:sz w:val="24"/>
          <w:szCs w:val="24"/>
        </w:rPr>
        <w:t>lesion</w:t>
      </w:r>
      <w:r w:rsidR="001D3A9D" w:rsidRPr="00FA6035">
        <w:rPr>
          <w:rFonts w:ascii="Book Antiqua" w:hAnsi="Book Antiqua" w:cs="Times New Roman"/>
          <w:sz w:val="24"/>
          <w:szCs w:val="24"/>
          <w:vertAlign w:val="superscript"/>
        </w:rPr>
        <w:t>[</w:t>
      </w:r>
      <w:proofErr w:type="gramEnd"/>
      <w:r w:rsidR="001D3A9D" w:rsidRPr="00FA6035">
        <w:rPr>
          <w:rFonts w:ascii="Book Antiqua" w:hAnsi="Book Antiqua" w:cs="Times New Roman"/>
          <w:sz w:val="24"/>
          <w:szCs w:val="24"/>
          <w:vertAlign w:val="superscript"/>
        </w:rPr>
        <w:t>8]</w:t>
      </w:r>
      <w:r w:rsidRPr="00FA6035">
        <w:rPr>
          <w:rFonts w:ascii="Book Antiqua" w:hAnsi="Book Antiqua" w:cs="Times New Roman"/>
          <w:sz w:val="24"/>
          <w:szCs w:val="24"/>
        </w:rPr>
        <w:t>.</w:t>
      </w:r>
      <w:bookmarkStart w:id="22" w:name="OLE_LINK20"/>
      <w:r w:rsidR="007A31F7" w:rsidRPr="00FA6035">
        <w:rPr>
          <w:rFonts w:ascii="Book Antiqua" w:hAnsi="Book Antiqua" w:cs="Times New Roman"/>
          <w:sz w:val="24"/>
          <w:szCs w:val="24"/>
        </w:rPr>
        <w:t xml:space="preserve"> </w:t>
      </w:r>
    </w:p>
    <w:p w14:paraId="0D9A9EE4" w14:textId="48587598" w:rsidR="0091364B" w:rsidRPr="00FA6035" w:rsidRDefault="007A31F7" w:rsidP="001914F7">
      <w:pPr>
        <w:snapToGrid w:val="0"/>
        <w:spacing w:line="360" w:lineRule="auto"/>
        <w:ind w:firstLineChars="100" w:firstLine="240"/>
        <w:rPr>
          <w:rFonts w:ascii="Book Antiqua" w:hAnsi="Book Antiqua" w:cs="Times New Roman"/>
          <w:sz w:val="24"/>
          <w:szCs w:val="24"/>
        </w:rPr>
      </w:pPr>
      <w:r w:rsidRPr="00FA6035">
        <w:rPr>
          <w:rFonts w:ascii="Book Antiqua" w:hAnsi="Book Antiqua" w:cs="Times New Roman"/>
          <w:sz w:val="24"/>
          <w:szCs w:val="24"/>
        </w:rPr>
        <w:t>A normalized (reference</w:t>
      </w:r>
      <w:r w:rsidR="008F193C" w:rsidRPr="00FA6035">
        <w:rPr>
          <w:rFonts w:ascii="Book Antiqua" w:hAnsi="Book Antiqua" w:cs="Times New Roman"/>
          <w:sz w:val="24"/>
          <w:szCs w:val="24"/>
        </w:rPr>
        <w:t>d to</w:t>
      </w:r>
      <w:r w:rsidRPr="00FA6035">
        <w:rPr>
          <w:rFonts w:ascii="Book Antiqua" w:hAnsi="Book Antiqua" w:cs="Times New Roman"/>
          <w:sz w:val="24"/>
          <w:szCs w:val="24"/>
        </w:rPr>
        <w:t xml:space="preserve"> brain </w:t>
      </w:r>
      <w:r w:rsidR="00CB67DD" w:rsidRPr="00FA6035">
        <w:rPr>
          <w:rFonts w:ascii="Book Antiqua" w:hAnsi="Book Antiqua" w:cs="Times New Roman"/>
          <w:sz w:val="24"/>
          <w:szCs w:val="24"/>
        </w:rPr>
        <w:t>region of interest</w:t>
      </w:r>
      <w:r w:rsidRPr="00FA6035">
        <w:rPr>
          <w:rFonts w:ascii="Book Antiqua" w:hAnsi="Book Antiqua" w:cs="Times New Roman"/>
          <w:sz w:val="24"/>
          <w:szCs w:val="24"/>
        </w:rPr>
        <w:t xml:space="preserve">) relative cerebral blood volume threshold of 1.75 has been used to </w:t>
      </w:r>
      <w:r w:rsidR="00350D40" w:rsidRPr="00FA6035">
        <w:rPr>
          <w:rFonts w:ascii="Book Antiqua" w:hAnsi="Book Antiqua" w:cs="Times New Roman"/>
          <w:sz w:val="24"/>
          <w:szCs w:val="24"/>
        </w:rPr>
        <w:t>predict GB progression.</w:t>
      </w:r>
      <w:r w:rsidRPr="00FA6035">
        <w:rPr>
          <w:rFonts w:ascii="Book Antiqua" w:hAnsi="Book Antiqua" w:cs="Times New Roman"/>
          <w:sz w:val="24"/>
          <w:szCs w:val="24"/>
        </w:rPr>
        <w:t xml:space="preserve"> </w:t>
      </w:r>
      <w:r w:rsidR="008F193C" w:rsidRPr="00FA6035">
        <w:rPr>
          <w:rFonts w:ascii="Book Antiqua" w:hAnsi="Book Antiqua" w:cs="Times New Roman"/>
          <w:sz w:val="24"/>
          <w:szCs w:val="24"/>
        </w:rPr>
        <w:t>An</w:t>
      </w:r>
      <w:r w:rsidR="00542334" w:rsidRPr="00FA6035">
        <w:rPr>
          <w:rFonts w:ascii="Book Antiqua" w:hAnsi="Book Antiqua" w:cs="Times New Roman"/>
          <w:sz w:val="24"/>
          <w:szCs w:val="24"/>
        </w:rPr>
        <w:t xml:space="preserve"> increase in </w:t>
      </w:r>
      <w:r w:rsidR="00350D40" w:rsidRPr="00FA6035">
        <w:rPr>
          <w:rFonts w:ascii="Book Antiqua" w:hAnsi="Book Antiqua" w:cs="Times New Roman"/>
          <w:sz w:val="24"/>
          <w:szCs w:val="24"/>
        </w:rPr>
        <w:t>n</w:t>
      </w:r>
      <w:r w:rsidR="008F193C" w:rsidRPr="00FA6035">
        <w:rPr>
          <w:rFonts w:ascii="Book Antiqua" w:hAnsi="Book Antiqua" w:cs="Times New Roman"/>
          <w:sz w:val="24"/>
          <w:szCs w:val="24"/>
        </w:rPr>
        <w:t xml:space="preserve">ormalized relative cerebral blood volume </w:t>
      </w:r>
      <w:r w:rsidR="00542334" w:rsidRPr="00FA6035">
        <w:rPr>
          <w:rFonts w:ascii="Book Antiqua" w:hAnsi="Book Antiqua" w:cs="Times New Roman"/>
          <w:sz w:val="24"/>
          <w:szCs w:val="24"/>
        </w:rPr>
        <w:t>(&gt;</w:t>
      </w:r>
      <w:r w:rsidR="00350D40" w:rsidRPr="00FA6035">
        <w:rPr>
          <w:rFonts w:ascii="Book Antiqua" w:hAnsi="Book Antiqua" w:cs="Times New Roman"/>
          <w:sz w:val="24"/>
          <w:szCs w:val="24"/>
        </w:rPr>
        <w:t xml:space="preserve"> </w:t>
      </w:r>
      <w:r w:rsidR="00542334" w:rsidRPr="00FA6035">
        <w:rPr>
          <w:rFonts w:ascii="Book Antiqua" w:hAnsi="Book Antiqua" w:cs="Times New Roman"/>
          <w:sz w:val="24"/>
          <w:szCs w:val="24"/>
        </w:rPr>
        <w:t xml:space="preserve">1.75) with </w:t>
      </w:r>
      <w:r w:rsidR="008F193C" w:rsidRPr="00FA6035">
        <w:rPr>
          <w:rFonts w:ascii="Book Antiqua" w:hAnsi="Book Antiqua" w:cs="Times New Roman"/>
          <w:sz w:val="24"/>
          <w:szCs w:val="24"/>
        </w:rPr>
        <w:t>a</w:t>
      </w:r>
      <w:r w:rsidR="00542334" w:rsidRPr="00FA6035">
        <w:rPr>
          <w:rFonts w:ascii="Book Antiqua" w:hAnsi="Book Antiqua" w:cs="Times New Roman"/>
          <w:sz w:val="24"/>
          <w:szCs w:val="24"/>
        </w:rPr>
        <w:t xml:space="preserve"> decrease in fractional anisotropy of the corresponding region of the tumor</w:t>
      </w:r>
      <w:bookmarkEnd w:id="22"/>
      <w:r w:rsidR="00542334" w:rsidRPr="00FA6035">
        <w:rPr>
          <w:rFonts w:ascii="Book Antiqua" w:hAnsi="Book Antiqua" w:cs="Times New Roman"/>
          <w:sz w:val="24"/>
          <w:szCs w:val="24"/>
        </w:rPr>
        <w:t xml:space="preserve"> might suggest a high-grade </w:t>
      </w:r>
      <w:proofErr w:type="gramStart"/>
      <w:r w:rsidR="00542334" w:rsidRPr="00FA6035">
        <w:rPr>
          <w:rFonts w:ascii="Book Antiqua" w:hAnsi="Book Antiqua" w:cs="Times New Roman"/>
          <w:sz w:val="24"/>
          <w:szCs w:val="24"/>
        </w:rPr>
        <w:t>glioma</w:t>
      </w:r>
      <w:r w:rsidR="001D3A9D" w:rsidRPr="00FA6035">
        <w:rPr>
          <w:rFonts w:ascii="Book Antiqua" w:hAnsi="Book Antiqua" w:cs="Times New Roman"/>
          <w:sz w:val="24"/>
          <w:szCs w:val="24"/>
          <w:vertAlign w:val="superscript"/>
        </w:rPr>
        <w:t>[</w:t>
      </w:r>
      <w:proofErr w:type="gramEnd"/>
      <w:r w:rsidR="00542334" w:rsidRPr="00FA6035">
        <w:rPr>
          <w:rFonts w:ascii="Book Antiqua" w:hAnsi="Book Antiqua" w:cs="Times New Roman"/>
          <w:sz w:val="24"/>
          <w:szCs w:val="24"/>
          <w:vertAlign w:val="superscript"/>
        </w:rPr>
        <w:t>8</w:t>
      </w:r>
      <w:r w:rsidR="001D3A9D" w:rsidRPr="00FA6035">
        <w:rPr>
          <w:rFonts w:ascii="Book Antiqua" w:hAnsi="Book Antiqua" w:cs="Times New Roman"/>
          <w:sz w:val="24"/>
          <w:szCs w:val="24"/>
          <w:vertAlign w:val="superscript"/>
        </w:rPr>
        <w:t>]</w:t>
      </w:r>
      <w:r w:rsidR="00542334" w:rsidRPr="00FA6035">
        <w:rPr>
          <w:rFonts w:ascii="Book Antiqua" w:hAnsi="Book Antiqua" w:cs="Times New Roman"/>
          <w:sz w:val="24"/>
          <w:szCs w:val="24"/>
        </w:rPr>
        <w:t>.</w:t>
      </w:r>
      <w:r w:rsidR="00542334" w:rsidRPr="00FA6035">
        <w:rPr>
          <w:rFonts w:ascii="Book Antiqua" w:hAnsi="Book Antiqua"/>
          <w:sz w:val="24"/>
          <w:szCs w:val="24"/>
        </w:rPr>
        <w:t xml:space="preserve"> </w:t>
      </w:r>
      <w:r w:rsidR="00542334" w:rsidRPr="00FA6035">
        <w:rPr>
          <w:rFonts w:ascii="Book Antiqua" w:hAnsi="Book Antiqua" w:cs="Times New Roman"/>
          <w:sz w:val="24"/>
          <w:szCs w:val="24"/>
        </w:rPr>
        <w:t xml:space="preserve">In our case, the tumor demonstrated atypical MRI and </w:t>
      </w:r>
      <w:r w:rsidR="0017778D" w:rsidRPr="00FA6035">
        <w:rPr>
          <w:rFonts w:ascii="Book Antiqua" w:hAnsi="Book Antiqua" w:cs="Times New Roman"/>
          <w:sz w:val="24"/>
          <w:szCs w:val="24"/>
        </w:rPr>
        <w:t>computed tomography</w:t>
      </w:r>
      <w:r w:rsidR="00542334" w:rsidRPr="00FA6035">
        <w:rPr>
          <w:rFonts w:ascii="Book Antiqua" w:hAnsi="Book Antiqua" w:cs="Times New Roman"/>
          <w:sz w:val="24"/>
          <w:szCs w:val="24"/>
        </w:rPr>
        <w:t xml:space="preserve"> appearances of </w:t>
      </w:r>
      <w:r w:rsidR="00D85DA3" w:rsidRPr="00FA6035">
        <w:rPr>
          <w:rFonts w:ascii="Book Antiqua" w:hAnsi="Book Antiqua" w:cs="Times New Roman"/>
          <w:sz w:val="24"/>
          <w:szCs w:val="24"/>
        </w:rPr>
        <w:t>PSC GB</w:t>
      </w:r>
      <w:r w:rsidR="00542334" w:rsidRPr="00FA6035">
        <w:rPr>
          <w:rFonts w:ascii="Book Antiqua" w:hAnsi="Book Antiqua" w:cs="Times New Roman"/>
          <w:sz w:val="24"/>
          <w:szCs w:val="24"/>
        </w:rPr>
        <w:t>, although prior familiarity with these imaging features m</w:t>
      </w:r>
      <w:r w:rsidR="008F193C" w:rsidRPr="00FA6035">
        <w:rPr>
          <w:rFonts w:ascii="Book Antiqua" w:hAnsi="Book Antiqua" w:cs="Times New Roman"/>
          <w:sz w:val="24"/>
          <w:szCs w:val="24"/>
        </w:rPr>
        <w:t>ay</w:t>
      </w:r>
      <w:r w:rsidR="00542334" w:rsidRPr="00FA6035">
        <w:rPr>
          <w:rFonts w:ascii="Book Antiqua" w:hAnsi="Book Antiqua" w:cs="Times New Roman"/>
          <w:sz w:val="24"/>
          <w:szCs w:val="24"/>
        </w:rPr>
        <w:t xml:space="preserve"> help to differentiate from other intramedullary tumors.</w:t>
      </w:r>
    </w:p>
    <w:p w14:paraId="28374EC9" w14:textId="77777777" w:rsidR="00BE70F9" w:rsidRPr="00FA6035" w:rsidRDefault="00BE70F9" w:rsidP="005C2330">
      <w:pPr>
        <w:pStyle w:val="1"/>
        <w:snapToGrid w:val="0"/>
        <w:spacing w:line="360" w:lineRule="auto"/>
        <w:ind w:firstLineChars="0" w:firstLine="0"/>
        <w:rPr>
          <w:rFonts w:ascii="Book Antiqua" w:hAnsi="Book Antiqua" w:cs="Times New Roman"/>
          <w:b/>
          <w:bCs/>
          <w:sz w:val="24"/>
          <w:szCs w:val="24"/>
        </w:rPr>
      </w:pPr>
    </w:p>
    <w:p w14:paraId="7FCE4AF8" w14:textId="4430E732" w:rsidR="0091364B" w:rsidRPr="00FA6035" w:rsidRDefault="00542334" w:rsidP="005C2330">
      <w:pPr>
        <w:pStyle w:val="1"/>
        <w:snapToGrid w:val="0"/>
        <w:spacing w:line="360" w:lineRule="auto"/>
        <w:ind w:firstLineChars="0" w:firstLine="0"/>
        <w:rPr>
          <w:rFonts w:ascii="Book Antiqua" w:hAnsi="Book Antiqua" w:cs="Times New Roman"/>
          <w:b/>
          <w:bCs/>
          <w:i/>
          <w:iCs/>
          <w:sz w:val="24"/>
          <w:szCs w:val="24"/>
        </w:rPr>
      </w:pPr>
      <w:r w:rsidRPr="00FA6035">
        <w:rPr>
          <w:rFonts w:ascii="Book Antiqua" w:hAnsi="Book Antiqua" w:cs="Times New Roman"/>
          <w:b/>
          <w:bCs/>
          <w:i/>
          <w:iCs/>
          <w:sz w:val="24"/>
          <w:szCs w:val="24"/>
        </w:rPr>
        <w:t xml:space="preserve">Clinical </w:t>
      </w:r>
      <w:r w:rsidR="00C177A3" w:rsidRPr="00FA6035">
        <w:rPr>
          <w:rFonts w:ascii="Book Antiqua" w:hAnsi="Book Antiqua" w:cs="Times New Roman"/>
          <w:b/>
          <w:bCs/>
          <w:i/>
          <w:iCs/>
          <w:sz w:val="24"/>
          <w:szCs w:val="24"/>
        </w:rPr>
        <w:t>c</w:t>
      </w:r>
      <w:r w:rsidRPr="00FA6035">
        <w:rPr>
          <w:rFonts w:ascii="Book Antiqua" w:hAnsi="Book Antiqua" w:cs="Times New Roman"/>
          <w:b/>
          <w:bCs/>
          <w:i/>
          <w:iCs/>
          <w:sz w:val="24"/>
          <w:szCs w:val="24"/>
        </w:rPr>
        <w:t xml:space="preserve">haracteristics </w:t>
      </w:r>
    </w:p>
    <w:p w14:paraId="5506E157" w14:textId="1EA6D42D" w:rsidR="00F55F45" w:rsidRPr="00FA6035" w:rsidRDefault="00542334" w:rsidP="005C2330">
      <w:pPr>
        <w:snapToGrid w:val="0"/>
        <w:spacing w:line="360" w:lineRule="auto"/>
        <w:rPr>
          <w:rFonts w:ascii="Book Antiqua" w:hAnsi="Book Antiqua" w:cs="Times New Roman"/>
          <w:sz w:val="24"/>
          <w:szCs w:val="24"/>
        </w:rPr>
      </w:pPr>
      <w:r w:rsidRPr="00FA6035">
        <w:rPr>
          <w:rFonts w:ascii="Book Antiqua" w:hAnsi="Book Antiqua" w:cs="Times New Roman"/>
          <w:sz w:val="24"/>
          <w:szCs w:val="24"/>
        </w:rPr>
        <w:t xml:space="preserve">PSC GB is extremely rare, reported </w:t>
      </w:r>
      <w:r w:rsidR="00057B1E" w:rsidRPr="00FA6035">
        <w:rPr>
          <w:rFonts w:ascii="Book Antiqua" w:hAnsi="Book Antiqua" w:cs="Times New Roman"/>
          <w:sz w:val="24"/>
          <w:szCs w:val="24"/>
        </w:rPr>
        <w:t>in</w:t>
      </w:r>
      <w:r w:rsidRPr="00FA6035">
        <w:rPr>
          <w:rFonts w:ascii="Book Antiqua" w:hAnsi="Book Antiqua" w:cs="Times New Roman"/>
          <w:sz w:val="24"/>
          <w:szCs w:val="24"/>
        </w:rPr>
        <w:t xml:space="preserve"> about 1.5% of all the spinal cord </w:t>
      </w:r>
      <w:proofErr w:type="gramStart"/>
      <w:r w:rsidRPr="00FA6035">
        <w:rPr>
          <w:rFonts w:ascii="Book Antiqua" w:hAnsi="Book Antiqua" w:cs="Times New Roman"/>
          <w:sz w:val="24"/>
          <w:szCs w:val="24"/>
        </w:rPr>
        <w:t>tumors</w:t>
      </w:r>
      <w:r w:rsidR="001D3A9D" w:rsidRPr="00FA6035">
        <w:rPr>
          <w:rFonts w:ascii="Book Antiqua" w:hAnsi="Book Antiqua" w:cs="Times New Roman"/>
          <w:sz w:val="24"/>
          <w:szCs w:val="24"/>
          <w:vertAlign w:val="superscript"/>
        </w:rPr>
        <w:t>[</w:t>
      </w:r>
      <w:proofErr w:type="gramEnd"/>
      <w:r w:rsidRPr="00FA6035">
        <w:rPr>
          <w:rFonts w:ascii="Book Antiqua" w:hAnsi="Book Antiqua" w:cs="Times New Roman"/>
          <w:sz w:val="24"/>
          <w:szCs w:val="24"/>
          <w:vertAlign w:val="superscript"/>
        </w:rPr>
        <w:t>9</w:t>
      </w:r>
      <w:r w:rsidR="001D3A9D" w:rsidRPr="00FA6035">
        <w:rPr>
          <w:rFonts w:ascii="Book Antiqua" w:hAnsi="Book Antiqua" w:cs="Times New Roman"/>
          <w:sz w:val="24"/>
          <w:szCs w:val="24"/>
          <w:vertAlign w:val="superscript"/>
        </w:rPr>
        <w:t>]</w:t>
      </w:r>
      <w:r w:rsidRPr="00FA6035">
        <w:rPr>
          <w:rFonts w:ascii="Book Antiqua" w:hAnsi="Book Antiqua" w:cs="Times New Roman"/>
          <w:sz w:val="24"/>
          <w:szCs w:val="24"/>
        </w:rPr>
        <w:t>. Due to its rare occurrence, few studies focu</w:t>
      </w:r>
      <w:r w:rsidR="00057B1E" w:rsidRPr="00FA6035">
        <w:rPr>
          <w:rFonts w:ascii="Book Antiqua" w:hAnsi="Book Antiqua" w:cs="Times New Roman"/>
          <w:sz w:val="24"/>
          <w:szCs w:val="24"/>
        </w:rPr>
        <w:t>s</w:t>
      </w:r>
      <w:r w:rsidRPr="00FA6035">
        <w:rPr>
          <w:rFonts w:ascii="Book Antiqua" w:hAnsi="Book Antiqua" w:cs="Times New Roman"/>
          <w:sz w:val="24"/>
          <w:szCs w:val="24"/>
        </w:rPr>
        <w:t xml:space="preserve"> on it</w:t>
      </w:r>
      <w:r w:rsidR="00057B1E" w:rsidRPr="00FA6035">
        <w:rPr>
          <w:rFonts w:ascii="Book Antiqua" w:hAnsi="Book Antiqua" w:cs="Times New Roman"/>
          <w:sz w:val="24"/>
          <w:szCs w:val="24"/>
        </w:rPr>
        <w:t>.</w:t>
      </w:r>
      <w:r w:rsidRPr="00FA6035">
        <w:rPr>
          <w:rFonts w:ascii="Book Antiqua" w:hAnsi="Book Antiqua" w:cs="Times New Roman"/>
          <w:sz w:val="24"/>
          <w:szCs w:val="24"/>
        </w:rPr>
        <w:t xml:space="preserve"> </w:t>
      </w:r>
      <w:r w:rsidR="00057B1E" w:rsidRPr="00FA6035">
        <w:rPr>
          <w:rFonts w:ascii="Book Antiqua" w:hAnsi="Book Antiqua" w:cs="Times New Roman"/>
          <w:sz w:val="24"/>
          <w:szCs w:val="24"/>
        </w:rPr>
        <w:t>M</w:t>
      </w:r>
      <w:r w:rsidRPr="00FA6035">
        <w:rPr>
          <w:rFonts w:ascii="Book Antiqua" w:hAnsi="Book Antiqua" w:cs="Times New Roman"/>
          <w:sz w:val="24"/>
          <w:szCs w:val="24"/>
        </w:rPr>
        <w:t>ost of the</w:t>
      </w:r>
      <w:r w:rsidR="00057B1E" w:rsidRPr="00FA6035">
        <w:rPr>
          <w:rFonts w:ascii="Book Antiqua" w:hAnsi="Book Antiqua" w:cs="Times New Roman"/>
          <w:sz w:val="24"/>
          <w:szCs w:val="24"/>
        </w:rPr>
        <w:t xml:space="preserve"> published literature on PSC GB are</w:t>
      </w:r>
      <w:r w:rsidRPr="00FA6035">
        <w:rPr>
          <w:rFonts w:ascii="Book Antiqua" w:hAnsi="Book Antiqua" w:cs="Times New Roman"/>
          <w:sz w:val="24"/>
          <w:szCs w:val="24"/>
        </w:rPr>
        <w:t xml:space="preserve"> case reports. Therefore, due to the lack of properly related literature, the clinical features, optimal therapy, and prognosis of PSC GB remain </w:t>
      </w:r>
      <w:proofErr w:type="gramStart"/>
      <w:r w:rsidRPr="00FA6035">
        <w:rPr>
          <w:rFonts w:ascii="Book Antiqua" w:hAnsi="Book Antiqua" w:cs="Times New Roman"/>
          <w:sz w:val="24"/>
          <w:szCs w:val="24"/>
        </w:rPr>
        <w:t>controversial</w:t>
      </w:r>
      <w:r w:rsidR="001D3A9D" w:rsidRPr="00FA6035">
        <w:rPr>
          <w:rFonts w:ascii="Book Antiqua" w:hAnsi="Book Antiqua" w:cs="Times New Roman"/>
          <w:sz w:val="24"/>
          <w:szCs w:val="24"/>
          <w:vertAlign w:val="superscript"/>
        </w:rPr>
        <w:t>[</w:t>
      </w:r>
      <w:proofErr w:type="gramEnd"/>
      <w:r w:rsidRPr="00FA6035">
        <w:rPr>
          <w:rFonts w:ascii="Book Antiqua" w:hAnsi="Book Antiqua" w:cs="Times New Roman"/>
          <w:sz w:val="24"/>
          <w:szCs w:val="24"/>
          <w:vertAlign w:val="superscript"/>
        </w:rPr>
        <w:t>1</w:t>
      </w:r>
      <w:r w:rsidR="008B36DE" w:rsidRPr="00FA6035">
        <w:rPr>
          <w:rFonts w:ascii="Book Antiqua" w:hAnsi="Book Antiqua" w:cs="Times New Roman"/>
          <w:sz w:val="24"/>
          <w:szCs w:val="24"/>
          <w:vertAlign w:val="superscript"/>
        </w:rPr>
        <w:t>0</w:t>
      </w:r>
      <w:r w:rsidR="001D3A9D" w:rsidRPr="00FA6035">
        <w:rPr>
          <w:rFonts w:ascii="Book Antiqua" w:hAnsi="Book Antiqua" w:cs="Times New Roman"/>
          <w:sz w:val="24"/>
          <w:szCs w:val="24"/>
          <w:vertAlign w:val="superscript"/>
        </w:rPr>
        <w:t>]</w:t>
      </w:r>
      <w:r w:rsidRPr="00FA6035">
        <w:rPr>
          <w:rFonts w:ascii="Book Antiqua" w:hAnsi="Book Antiqua" w:cs="Times New Roman"/>
          <w:sz w:val="24"/>
          <w:szCs w:val="24"/>
        </w:rPr>
        <w:t>.</w:t>
      </w:r>
      <w:r w:rsidRPr="00FA6035">
        <w:rPr>
          <w:rFonts w:ascii="Book Antiqua" w:hAnsi="Book Antiqua"/>
          <w:sz w:val="24"/>
          <w:szCs w:val="24"/>
        </w:rPr>
        <w:t xml:space="preserve"> </w:t>
      </w:r>
      <w:r w:rsidRPr="00FA6035">
        <w:rPr>
          <w:rFonts w:ascii="Book Antiqua" w:hAnsi="Book Antiqua" w:cs="Times New Roman"/>
          <w:sz w:val="24"/>
          <w:szCs w:val="24"/>
        </w:rPr>
        <w:t xml:space="preserve">This tumor is more prone to grow in the cervical or cervicothoracic region and is associated with severe disability and poor prognosis in most </w:t>
      </w:r>
      <w:proofErr w:type="gramStart"/>
      <w:r w:rsidRPr="00FA6035">
        <w:rPr>
          <w:rFonts w:ascii="Book Antiqua" w:hAnsi="Book Antiqua" w:cs="Times New Roman"/>
          <w:sz w:val="24"/>
          <w:szCs w:val="24"/>
        </w:rPr>
        <w:t>patients</w:t>
      </w:r>
      <w:r w:rsidR="001D3A9D" w:rsidRPr="00FA6035">
        <w:rPr>
          <w:rFonts w:ascii="Book Antiqua" w:hAnsi="Book Antiqua" w:cs="Times New Roman"/>
          <w:sz w:val="24"/>
          <w:szCs w:val="24"/>
          <w:vertAlign w:val="superscript"/>
        </w:rPr>
        <w:t>[</w:t>
      </w:r>
      <w:proofErr w:type="gramEnd"/>
      <w:r w:rsidRPr="00FA6035">
        <w:rPr>
          <w:rFonts w:ascii="Book Antiqua" w:hAnsi="Book Antiqua" w:cs="Times New Roman"/>
          <w:sz w:val="24"/>
          <w:szCs w:val="24"/>
          <w:vertAlign w:val="superscript"/>
        </w:rPr>
        <w:t>1</w:t>
      </w:r>
      <w:r w:rsidR="00DF0C39" w:rsidRPr="00FA6035">
        <w:rPr>
          <w:rFonts w:ascii="Book Antiqua" w:hAnsi="Book Antiqua" w:cs="Times New Roman"/>
          <w:sz w:val="24"/>
          <w:szCs w:val="24"/>
          <w:vertAlign w:val="superscript"/>
        </w:rPr>
        <w:t>1</w:t>
      </w:r>
      <w:r w:rsidR="001D3A9D" w:rsidRPr="00FA6035">
        <w:rPr>
          <w:rFonts w:ascii="Book Antiqua" w:hAnsi="Book Antiqua" w:cs="Times New Roman"/>
          <w:sz w:val="24"/>
          <w:szCs w:val="24"/>
          <w:vertAlign w:val="superscript"/>
        </w:rPr>
        <w:t>]</w:t>
      </w:r>
      <w:r w:rsidRPr="00FA6035">
        <w:rPr>
          <w:rFonts w:ascii="Book Antiqua" w:hAnsi="Book Antiqua" w:cs="Times New Roman"/>
          <w:sz w:val="24"/>
          <w:szCs w:val="24"/>
        </w:rPr>
        <w:t xml:space="preserve">. The early symptoms of these patients are usually weakness of unilateral or bilateral </w:t>
      </w:r>
      <w:proofErr w:type="gramStart"/>
      <w:r w:rsidRPr="00FA6035">
        <w:rPr>
          <w:rFonts w:ascii="Book Antiqua" w:hAnsi="Book Antiqua" w:cs="Times New Roman"/>
          <w:sz w:val="24"/>
          <w:szCs w:val="24"/>
        </w:rPr>
        <w:t>limbs</w:t>
      </w:r>
      <w:r w:rsidR="00D4355C" w:rsidRPr="00FA6035">
        <w:rPr>
          <w:rFonts w:ascii="Book Antiqua" w:hAnsi="Book Antiqua" w:cs="Times New Roman"/>
          <w:sz w:val="24"/>
          <w:szCs w:val="24"/>
          <w:vertAlign w:val="superscript"/>
        </w:rPr>
        <w:t>[</w:t>
      </w:r>
      <w:proofErr w:type="gramEnd"/>
      <w:r w:rsidRPr="00FA6035">
        <w:rPr>
          <w:rFonts w:ascii="Book Antiqua" w:hAnsi="Book Antiqua" w:cs="Times New Roman"/>
          <w:sz w:val="24"/>
          <w:szCs w:val="24"/>
          <w:vertAlign w:val="superscript"/>
        </w:rPr>
        <w:t>1,3,5</w:t>
      </w:r>
      <w:r w:rsidR="00D4355C" w:rsidRPr="00FA6035">
        <w:rPr>
          <w:rFonts w:ascii="Book Antiqua" w:hAnsi="Book Antiqua" w:cs="Times New Roman"/>
          <w:sz w:val="24"/>
          <w:szCs w:val="24"/>
          <w:vertAlign w:val="superscript"/>
        </w:rPr>
        <w:t>]</w:t>
      </w:r>
      <w:r w:rsidRPr="00FA6035">
        <w:rPr>
          <w:rFonts w:ascii="Book Antiqua" w:hAnsi="Book Antiqua" w:cs="Times New Roman"/>
          <w:sz w:val="24"/>
          <w:szCs w:val="24"/>
        </w:rPr>
        <w:t>, sensorimotor disorders</w:t>
      </w:r>
      <w:r w:rsidR="00057B1E" w:rsidRPr="00FA6035">
        <w:rPr>
          <w:rFonts w:ascii="Book Antiqua" w:hAnsi="Book Antiqua" w:cs="Times New Roman"/>
          <w:sz w:val="24"/>
          <w:szCs w:val="24"/>
        </w:rPr>
        <w:t>,</w:t>
      </w:r>
      <w:r w:rsidRPr="00FA6035">
        <w:rPr>
          <w:rFonts w:ascii="Book Antiqua" w:hAnsi="Book Antiqua" w:cs="Times New Roman"/>
          <w:sz w:val="24"/>
          <w:szCs w:val="24"/>
        </w:rPr>
        <w:t xml:space="preserve"> </w:t>
      </w:r>
      <w:r w:rsidR="00057B1E" w:rsidRPr="00FA6035">
        <w:rPr>
          <w:rFonts w:ascii="Book Antiqua" w:hAnsi="Book Antiqua" w:cs="Times New Roman"/>
          <w:sz w:val="24"/>
          <w:szCs w:val="24"/>
        </w:rPr>
        <w:t>and</w:t>
      </w:r>
      <w:r w:rsidRPr="00FA6035">
        <w:rPr>
          <w:rFonts w:ascii="Book Antiqua" w:hAnsi="Book Antiqua" w:cs="Times New Roman"/>
          <w:sz w:val="24"/>
          <w:szCs w:val="24"/>
        </w:rPr>
        <w:t xml:space="preserve"> incontinence</w:t>
      </w:r>
      <w:r w:rsidR="00D4355C" w:rsidRPr="00FA6035">
        <w:rPr>
          <w:rFonts w:ascii="Book Antiqua" w:hAnsi="Book Antiqua" w:cs="Times New Roman"/>
          <w:sz w:val="24"/>
          <w:szCs w:val="24"/>
          <w:vertAlign w:val="superscript"/>
        </w:rPr>
        <w:t>[</w:t>
      </w:r>
      <w:r w:rsidRPr="00FA6035">
        <w:rPr>
          <w:rFonts w:ascii="Book Antiqua" w:hAnsi="Book Antiqua" w:cs="Times New Roman"/>
          <w:sz w:val="24"/>
          <w:szCs w:val="24"/>
          <w:vertAlign w:val="superscript"/>
        </w:rPr>
        <w:t>6,1</w:t>
      </w:r>
      <w:r w:rsidR="00DF0C39" w:rsidRPr="00FA6035">
        <w:rPr>
          <w:rFonts w:ascii="Book Antiqua" w:hAnsi="Book Antiqua" w:cs="Times New Roman"/>
          <w:sz w:val="24"/>
          <w:szCs w:val="24"/>
          <w:vertAlign w:val="superscript"/>
        </w:rPr>
        <w:t>2</w:t>
      </w:r>
      <w:r w:rsidRPr="00FA6035">
        <w:rPr>
          <w:rFonts w:ascii="Book Antiqua" w:hAnsi="Book Antiqua" w:cs="Times New Roman"/>
          <w:sz w:val="24"/>
          <w:szCs w:val="24"/>
          <w:vertAlign w:val="superscript"/>
        </w:rPr>
        <w:t>,1</w:t>
      </w:r>
      <w:r w:rsidR="00DF0C39" w:rsidRPr="00FA6035">
        <w:rPr>
          <w:rFonts w:ascii="Book Antiqua" w:hAnsi="Book Antiqua" w:cs="Times New Roman"/>
          <w:sz w:val="24"/>
          <w:szCs w:val="24"/>
          <w:vertAlign w:val="superscript"/>
        </w:rPr>
        <w:t>3</w:t>
      </w:r>
      <w:r w:rsidR="00D4355C" w:rsidRPr="00FA6035">
        <w:rPr>
          <w:rFonts w:ascii="Book Antiqua" w:hAnsi="Book Antiqua" w:cs="Times New Roman"/>
          <w:sz w:val="24"/>
          <w:szCs w:val="24"/>
          <w:vertAlign w:val="superscript"/>
        </w:rPr>
        <w:t>]</w:t>
      </w:r>
      <w:r w:rsidR="00057B1E" w:rsidRPr="00FA6035">
        <w:rPr>
          <w:rFonts w:ascii="Book Antiqua" w:hAnsi="Book Antiqua" w:cs="Times New Roman"/>
          <w:sz w:val="24"/>
          <w:szCs w:val="24"/>
        </w:rPr>
        <w:t>.</w:t>
      </w:r>
      <w:r w:rsidRPr="00FA6035">
        <w:rPr>
          <w:rFonts w:ascii="Book Antiqua" w:hAnsi="Book Antiqua" w:cs="Times New Roman"/>
          <w:sz w:val="24"/>
          <w:szCs w:val="24"/>
        </w:rPr>
        <w:t xml:space="preserve"> </w:t>
      </w:r>
      <w:r w:rsidR="00057B1E" w:rsidRPr="00FA6035">
        <w:rPr>
          <w:rFonts w:ascii="Book Antiqua" w:hAnsi="Book Antiqua" w:cs="Times New Roman"/>
          <w:sz w:val="24"/>
          <w:szCs w:val="24"/>
        </w:rPr>
        <w:t>H</w:t>
      </w:r>
      <w:r w:rsidRPr="00FA6035">
        <w:rPr>
          <w:rFonts w:ascii="Book Antiqua" w:hAnsi="Book Antiqua" w:cs="Times New Roman"/>
          <w:sz w:val="24"/>
          <w:szCs w:val="24"/>
        </w:rPr>
        <w:t xml:space="preserve">owever, when accompanied by metastasis of other parts, the symptoms are usually </w:t>
      </w:r>
      <w:r w:rsidR="00F55F45" w:rsidRPr="00FA6035">
        <w:rPr>
          <w:rFonts w:ascii="Book Antiqua" w:hAnsi="Book Antiqua" w:cs="Times New Roman"/>
          <w:sz w:val="24"/>
          <w:szCs w:val="24"/>
        </w:rPr>
        <w:t>different</w:t>
      </w:r>
      <w:r w:rsidRPr="00FA6035">
        <w:rPr>
          <w:rFonts w:ascii="Book Antiqua" w:hAnsi="Book Antiqua" w:cs="Times New Roman"/>
          <w:sz w:val="24"/>
          <w:szCs w:val="24"/>
        </w:rPr>
        <w:t xml:space="preserve">. </w:t>
      </w:r>
    </w:p>
    <w:p w14:paraId="281F0A80" w14:textId="30ECF633" w:rsidR="0091364B" w:rsidRPr="00FA6035" w:rsidRDefault="00542334" w:rsidP="001914F7">
      <w:pPr>
        <w:snapToGrid w:val="0"/>
        <w:spacing w:line="360" w:lineRule="auto"/>
        <w:ind w:firstLineChars="100" w:firstLine="240"/>
        <w:rPr>
          <w:rFonts w:ascii="Book Antiqua" w:hAnsi="Book Antiqua" w:cs="Times New Roman"/>
          <w:sz w:val="24"/>
          <w:szCs w:val="24"/>
        </w:rPr>
      </w:pPr>
      <w:r w:rsidRPr="00FA6035">
        <w:rPr>
          <w:rFonts w:ascii="Book Antiqua" w:hAnsi="Book Antiqua" w:cs="Times New Roman"/>
          <w:sz w:val="24"/>
          <w:szCs w:val="24"/>
        </w:rPr>
        <w:t xml:space="preserve">To the best of our knowledge, the largest sample study involving 190 PSC GB patients was reported by Moinuddin </w:t>
      </w:r>
      <w:r w:rsidRPr="00FA6035">
        <w:rPr>
          <w:rFonts w:ascii="Book Antiqua" w:hAnsi="Book Antiqua" w:cs="Times New Roman"/>
          <w:i/>
          <w:iCs/>
          <w:sz w:val="24"/>
          <w:szCs w:val="24"/>
        </w:rPr>
        <w:t xml:space="preserve">et </w:t>
      </w:r>
      <w:proofErr w:type="gramStart"/>
      <w:r w:rsidRPr="00FA6035">
        <w:rPr>
          <w:rFonts w:ascii="Book Antiqua" w:hAnsi="Book Antiqua" w:cs="Times New Roman"/>
          <w:i/>
          <w:iCs/>
          <w:sz w:val="24"/>
          <w:szCs w:val="24"/>
        </w:rPr>
        <w:t>al</w:t>
      </w:r>
      <w:r w:rsidR="00D4355C" w:rsidRPr="00FA6035">
        <w:rPr>
          <w:rFonts w:ascii="Book Antiqua" w:hAnsi="Book Antiqua" w:cs="Times New Roman"/>
          <w:sz w:val="24"/>
          <w:szCs w:val="24"/>
          <w:vertAlign w:val="superscript"/>
        </w:rPr>
        <w:t>[</w:t>
      </w:r>
      <w:proofErr w:type="gramEnd"/>
      <w:r w:rsidRPr="00FA6035">
        <w:rPr>
          <w:rFonts w:ascii="Book Antiqua" w:hAnsi="Book Antiqua" w:cs="Times New Roman"/>
          <w:sz w:val="24"/>
          <w:szCs w:val="24"/>
          <w:vertAlign w:val="superscript"/>
        </w:rPr>
        <w:t>1</w:t>
      </w:r>
      <w:r w:rsidR="00DF0C39" w:rsidRPr="00FA6035">
        <w:rPr>
          <w:rFonts w:ascii="Book Antiqua" w:hAnsi="Book Antiqua" w:cs="Times New Roman"/>
          <w:sz w:val="24"/>
          <w:szCs w:val="24"/>
          <w:vertAlign w:val="superscript"/>
        </w:rPr>
        <w:t>4</w:t>
      </w:r>
      <w:r w:rsidR="00D4355C" w:rsidRPr="00FA6035">
        <w:rPr>
          <w:rFonts w:ascii="Book Antiqua" w:hAnsi="Book Antiqua" w:cs="Times New Roman"/>
          <w:sz w:val="24"/>
          <w:szCs w:val="24"/>
          <w:vertAlign w:val="superscript"/>
        </w:rPr>
        <w:t>]</w:t>
      </w:r>
      <w:r w:rsidRPr="00FA6035">
        <w:rPr>
          <w:rFonts w:ascii="Book Antiqua" w:hAnsi="Book Antiqua" w:cs="Times New Roman"/>
          <w:sz w:val="24"/>
          <w:szCs w:val="24"/>
        </w:rPr>
        <w:t xml:space="preserve">. They found that </w:t>
      </w:r>
      <w:r w:rsidR="008442DE" w:rsidRPr="00FA6035">
        <w:rPr>
          <w:rFonts w:ascii="Book Antiqua" w:hAnsi="Book Antiqua" w:cs="Times New Roman"/>
          <w:sz w:val="24"/>
          <w:szCs w:val="24"/>
        </w:rPr>
        <w:t>PSC</w:t>
      </w:r>
      <w:r w:rsidRPr="00FA6035">
        <w:rPr>
          <w:rFonts w:ascii="Book Antiqua" w:hAnsi="Book Antiqua" w:cs="Times New Roman"/>
          <w:sz w:val="24"/>
          <w:szCs w:val="24"/>
        </w:rPr>
        <w:t xml:space="preserve"> GB had a higher </w:t>
      </w:r>
      <w:r w:rsidRPr="00FA6035">
        <w:rPr>
          <w:rFonts w:ascii="Book Antiqua" w:hAnsi="Book Antiqua" w:cs="Times New Roman"/>
          <w:sz w:val="24"/>
          <w:szCs w:val="24"/>
        </w:rPr>
        <w:lastRenderedPageBreak/>
        <w:t>incidence in the younger age group (age &lt; 18)</w:t>
      </w:r>
      <w:r w:rsidR="008442DE" w:rsidRPr="00FA6035">
        <w:rPr>
          <w:rFonts w:ascii="Book Antiqua" w:hAnsi="Book Antiqua" w:cs="Times New Roman"/>
          <w:sz w:val="24"/>
          <w:szCs w:val="24"/>
        </w:rPr>
        <w:t xml:space="preserve">. In </w:t>
      </w:r>
      <w:r w:rsidRPr="00FA6035">
        <w:rPr>
          <w:rFonts w:ascii="Book Antiqua" w:hAnsi="Book Antiqua" w:cs="Times New Roman"/>
          <w:sz w:val="24"/>
          <w:szCs w:val="24"/>
        </w:rPr>
        <w:t>contra</w:t>
      </w:r>
      <w:r w:rsidR="008442DE" w:rsidRPr="00FA6035">
        <w:rPr>
          <w:rFonts w:ascii="Book Antiqua" w:hAnsi="Book Antiqua" w:cs="Times New Roman"/>
          <w:sz w:val="24"/>
          <w:szCs w:val="24"/>
        </w:rPr>
        <w:t>st</w:t>
      </w:r>
      <w:r w:rsidRPr="00FA6035">
        <w:rPr>
          <w:rFonts w:ascii="Book Antiqua" w:hAnsi="Book Antiqua" w:cs="Times New Roman"/>
          <w:sz w:val="24"/>
          <w:szCs w:val="24"/>
        </w:rPr>
        <w:t>, our patient’s age (</w:t>
      </w:r>
      <w:r w:rsidR="00631F7E" w:rsidRPr="00FA6035">
        <w:rPr>
          <w:rFonts w:ascii="Book Antiqua" w:hAnsi="Book Antiqua" w:cs="Times New Roman"/>
          <w:sz w:val="24"/>
          <w:szCs w:val="24"/>
        </w:rPr>
        <w:t xml:space="preserve">70 </w:t>
      </w:r>
      <w:r w:rsidRPr="00FA6035">
        <w:rPr>
          <w:rFonts w:ascii="Book Antiqua" w:hAnsi="Book Antiqua" w:cs="Times New Roman"/>
          <w:sz w:val="24"/>
          <w:szCs w:val="24"/>
        </w:rPr>
        <w:t>year</w:t>
      </w:r>
      <w:r w:rsidR="00631F7E" w:rsidRPr="00FA6035">
        <w:rPr>
          <w:rFonts w:ascii="Book Antiqua" w:hAnsi="Book Antiqua" w:cs="Times New Roman"/>
          <w:sz w:val="24"/>
          <w:szCs w:val="24"/>
        </w:rPr>
        <w:t>s old</w:t>
      </w:r>
      <w:r w:rsidRPr="00FA6035">
        <w:rPr>
          <w:rFonts w:ascii="Book Antiqua" w:hAnsi="Book Antiqua" w:cs="Times New Roman"/>
          <w:sz w:val="24"/>
          <w:szCs w:val="24"/>
        </w:rPr>
        <w:t>) contributes to the rarity of the present case. They also reported a better overall survival in the 18</w:t>
      </w:r>
      <w:r w:rsidR="00B932BD" w:rsidRPr="00FA6035">
        <w:rPr>
          <w:rFonts w:ascii="Book Antiqua" w:hAnsi="Book Antiqua" w:cs="Times New Roman"/>
          <w:sz w:val="24"/>
          <w:szCs w:val="24"/>
        </w:rPr>
        <w:t>-year-old</w:t>
      </w:r>
      <w:r w:rsidRPr="00FA6035">
        <w:rPr>
          <w:rFonts w:ascii="Book Antiqua" w:hAnsi="Book Antiqua" w:cs="Times New Roman"/>
          <w:sz w:val="24"/>
          <w:szCs w:val="24"/>
        </w:rPr>
        <w:t xml:space="preserve"> to 65-year-old group (13.2 </w:t>
      </w:r>
      <w:proofErr w:type="spellStart"/>
      <w:proofErr w:type="gramStart"/>
      <w:r w:rsidRPr="00FA6035">
        <w:rPr>
          <w:rFonts w:ascii="Book Antiqua" w:hAnsi="Book Antiqua" w:cs="Times New Roman"/>
          <w:sz w:val="24"/>
          <w:szCs w:val="24"/>
        </w:rPr>
        <w:t>mo</w:t>
      </w:r>
      <w:proofErr w:type="spellEnd"/>
      <w:r w:rsidRPr="00FA6035">
        <w:rPr>
          <w:rFonts w:ascii="Book Antiqua" w:hAnsi="Book Antiqua" w:cs="Times New Roman"/>
          <w:sz w:val="24"/>
          <w:szCs w:val="24"/>
        </w:rPr>
        <w:t>)</w:t>
      </w:r>
      <w:r w:rsidR="00D4355C" w:rsidRPr="00FA6035">
        <w:rPr>
          <w:rFonts w:ascii="Book Antiqua" w:hAnsi="Book Antiqua" w:cs="Times New Roman"/>
          <w:sz w:val="24"/>
          <w:szCs w:val="24"/>
          <w:vertAlign w:val="superscript"/>
        </w:rPr>
        <w:t>[</w:t>
      </w:r>
      <w:proofErr w:type="gramEnd"/>
      <w:r w:rsidRPr="00FA6035">
        <w:rPr>
          <w:rFonts w:ascii="Book Antiqua" w:hAnsi="Book Antiqua" w:cs="Times New Roman"/>
          <w:sz w:val="24"/>
          <w:szCs w:val="24"/>
          <w:vertAlign w:val="superscript"/>
        </w:rPr>
        <w:t>1</w:t>
      </w:r>
      <w:r w:rsidR="00DF0C39" w:rsidRPr="00FA6035">
        <w:rPr>
          <w:rFonts w:ascii="Book Antiqua" w:hAnsi="Book Antiqua" w:cs="Times New Roman"/>
          <w:sz w:val="24"/>
          <w:szCs w:val="24"/>
          <w:vertAlign w:val="superscript"/>
        </w:rPr>
        <w:t>4</w:t>
      </w:r>
      <w:r w:rsidR="00D4355C" w:rsidRPr="00FA6035">
        <w:rPr>
          <w:rFonts w:ascii="Book Antiqua" w:hAnsi="Book Antiqua" w:cs="Times New Roman"/>
          <w:sz w:val="24"/>
          <w:szCs w:val="24"/>
          <w:vertAlign w:val="superscript"/>
        </w:rPr>
        <w:t>]</w:t>
      </w:r>
      <w:r w:rsidRPr="00FA6035">
        <w:rPr>
          <w:rFonts w:ascii="Book Antiqua" w:hAnsi="Book Antiqua" w:cs="Times New Roman"/>
          <w:sz w:val="24"/>
          <w:szCs w:val="24"/>
        </w:rPr>
        <w:t xml:space="preserve">. Previous studies have also suggested that genetic mutations may be a contributing factor for the onset of the disease. It has been observed that patients with constitutional mismatch repair deficiency are more prone to develop high-grade gliomas in the </w:t>
      </w:r>
      <w:bookmarkStart w:id="23" w:name="_Hlk77013323"/>
      <w:r w:rsidRPr="00FA6035">
        <w:rPr>
          <w:rFonts w:ascii="Book Antiqua" w:hAnsi="Book Antiqua" w:cs="Times New Roman"/>
          <w:sz w:val="24"/>
          <w:szCs w:val="24"/>
        </w:rPr>
        <w:t xml:space="preserve">central </w:t>
      </w:r>
      <w:bookmarkEnd w:id="23"/>
      <w:r w:rsidRPr="00FA6035">
        <w:rPr>
          <w:rFonts w:ascii="Book Antiqua" w:hAnsi="Book Antiqua" w:cs="Times New Roman"/>
          <w:sz w:val="24"/>
          <w:szCs w:val="24"/>
        </w:rPr>
        <w:t xml:space="preserve">nervous </w:t>
      </w:r>
      <w:proofErr w:type="gramStart"/>
      <w:r w:rsidRPr="00FA6035">
        <w:rPr>
          <w:rFonts w:ascii="Book Antiqua" w:hAnsi="Book Antiqua" w:cs="Times New Roman"/>
          <w:sz w:val="24"/>
          <w:szCs w:val="24"/>
        </w:rPr>
        <w:t>system</w:t>
      </w:r>
      <w:r w:rsidR="00D4355C" w:rsidRPr="00FA6035">
        <w:rPr>
          <w:rFonts w:ascii="Book Antiqua" w:hAnsi="Book Antiqua" w:cs="Times New Roman"/>
          <w:sz w:val="24"/>
          <w:szCs w:val="24"/>
          <w:vertAlign w:val="superscript"/>
        </w:rPr>
        <w:t>[</w:t>
      </w:r>
      <w:proofErr w:type="gramEnd"/>
      <w:r w:rsidRPr="00FA6035">
        <w:rPr>
          <w:rFonts w:ascii="Book Antiqua" w:hAnsi="Book Antiqua" w:cs="Times New Roman"/>
          <w:sz w:val="24"/>
          <w:szCs w:val="24"/>
          <w:vertAlign w:val="superscript"/>
        </w:rPr>
        <w:t>1</w:t>
      </w:r>
      <w:r w:rsidR="00DF0C39" w:rsidRPr="00FA6035">
        <w:rPr>
          <w:rFonts w:ascii="Book Antiqua" w:hAnsi="Book Antiqua" w:cs="Times New Roman"/>
          <w:sz w:val="24"/>
          <w:szCs w:val="24"/>
          <w:vertAlign w:val="superscript"/>
        </w:rPr>
        <w:t>5</w:t>
      </w:r>
      <w:r w:rsidR="00D4355C" w:rsidRPr="00FA6035">
        <w:rPr>
          <w:rFonts w:ascii="Book Antiqua" w:hAnsi="Book Antiqua" w:cs="Times New Roman"/>
          <w:sz w:val="24"/>
          <w:szCs w:val="24"/>
          <w:vertAlign w:val="superscript"/>
        </w:rPr>
        <w:t>]</w:t>
      </w:r>
      <w:r w:rsidRPr="00FA6035">
        <w:rPr>
          <w:rFonts w:ascii="Book Antiqua" w:hAnsi="Book Antiqua" w:cs="Times New Roman"/>
          <w:sz w:val="24"/>
          <w:szCs w:val="24"/>
        </w:rPr>
        <w:t>.</w:t>
      </w:r>
    </w:p>
    <w:p w14:paraId="746E21A9" w14:textId="77777777" w:rsidR="00BE70F9" w:rsidRPr="00FA6035" w:rsidRDefault="00BE70F9" w:rsidP="005C2330">
      <w:pPr>
        <w:pStyle w:val="1"/>
        <w:snapToGrid w:val="0"/>
        <w:spacing w:line="360" w:lineRule="auto"/>
        <w:ind w:firstLineChars="0" w:firstLine="0"/>
        <w:rPr>
          <w:rFonts w:ascii="Book Antiqua" w:hAnsi="Book Antiqua" w:cs="Times New Roman"/>
          <w:b/>
          <w:bCs/>
          <w:sz w:val="24"/>
          <w:szCs w:val="24"/>
        </w:rPr>
      </w:pPr>
    </w:p>
    <w:p w14:paraId="49E29476" w14:textId="6CD64DA8" w:rsidR="0091364B" w:rsidRPr="00FA6035" w:rsidRDefault="00542334" w:rsidP="005C2330">
      <w:pPr>
        <w:pStyle w:val="1"/>
        <w:snapToGrid w:val="0"/>
        <w:spacing w:line="360" w:lineRule="auto"/>
        <w:ind w:firstLineChars="0" w:firstLine="0"/>
        <w:rPr>
          <w:rFonts w:ascii="Book Antiqua" w:hAnsi="Book Antiqua" w:cs="Times New Roman"/>
          <w:b/>
          <w:bCs/>
          <w:i/>
          <w:iCs/>
          <w:sz w:val="24"/>
          <w:szCs w:val="24"/>
        </w:rPr>
      </w:pPr>
      <w:r w:rsidRPr="00FA6035">
        <w:rPr>
          <w:rFonts w:ascii="Book Antiqua" w:hAnsi="Book Antiqua" w:cs="Times New Roman"/>
          <w:b/>
          <w:bCs/>
          <w:i/>
          <w:iCs/>
          <w:sz w:val="24"/>
          <w:szCs w:val="24"/>
        </w:rPr>
        <w:t xml:space="preserve">Pathology diagnosis </w:t>
      </w:r>
    </w:p>
    <w:p w14:paraId="0A5A4DA0" w14:textId="366DF67D" w:rsidR="004A3A62" w:rsidRPr="00FA6035" w:rsidRDefault="00542334" w:rsidP="005C2330">
      <w:pPr>
        <w:snapToGrid w:val="0"/>
        <w:spacing w:line="360" w:lineRule="auto"/>
        <w:rPr>
          <w:rFonts w:ascii="Book Antiqua" w:hAnsi="Book Antiqua" w:cs="Times New Roman"/>
          <w:sz w:val="24"/>
          <w:szCs w:val="24"/>
        </w:rPr>
      </w:pPr>
      <w:r w:rsidRPr="00FA6035">
        <w:rPr>
          <w:rFonts w:ascii="Book Antiqua" w:hAnsi="Book Antiqua" w:cs="Times New Roman"/>
          <w:sz w:val="24"/>
          <w:szCs w:val="24"/>
        </w:rPr>
        <w:t xml:space="preserve">Due to its diverse and heterogeneous nature, </w:t>
      </w:r>
      <w:r w:rsidR="00D85DA3" w:rsidRPr="00FA6035">
        <w:rPr>
          <w:rFonts w:ascii="Book Antiqua" w:hAnsi="Book Antiqua" w:cs="Times New Roman"/>
          <w:sz w:val="24"/>
          <w:szCs w:val="24"/>
        </w:rPr>
        <w:t>PSC GB</w:t>
      </w:r>
      <w:r w:rsidRPr="00FA6035">
        <w:rPr>
          <w:rFonts w:ascii="Book Antiqua" w:hAnsi="Book Antiqua" w:cs="Times New Roman"/>
          <w:sz w:val="24"/>
          <w:szCs w:val="24"/>
        </w:rPr>
        <w:t xml:space="preserve"> is difficult to diagnose merely by imaging techniques</w:t>
      </w:r>
      <w:r w:rsidR="004A3A62" w:rsidRPr="00FA6035">
        <w:rPr>
          <w:rFonts w:ascii="Book Antiqua" w:hAnsi="Book Antiqua" w:cs="Times New Roman"/>
          <w:sz w:val="24"/>
          <w:szCs w:val="24"/>
        </w:rPr>
        <w:t>.</w:t>
      </w:r>
      <w:r w:rsidRPr="00FA6035">
        <w:rPr>
          <w:rFonts w:ascii="Book Antiqua" w:hAnsi="Book Antiqua" w:cs="Times New Roman"/>
          <w:sz w:val="24"/>
          <w:szCs w:val="24"/>
        </w:rPr>
        <w:t xml:space="preserve"> </w:t>
      </w:r>
      <w:r w:rsidR="004A3A62" w:rsidRPr="00FA6035">
        <w:rPr>
          <w:rFonts w:ascii="Book Antiqua" w:hAnsi="Book Antiqua" w:cs="Times New Roman"/>
          <w:sz w:val="24"/>
          <w:szCs w:val="24"/>
        </w:rPr>
        <w:t>M</w:t>
      </w:r>
      <w:r w:rsidRPr="00FA6035">
        <w:rPr>
          <w:rFonts w:ascii="Book Antiqua" w:hAnsi="Book Antiqua" w:cs="Times New Roman"/>
          <w:sz w:val="24"/>
          <w:szCs w:val="24"/>
        </w:rPr>
        <w:t xml:space="preserve">ost </w:t>
      </w:r>
      <w:r w:rsidR="004A3A62" w:rsidRPr="00FA6035">
        <w:rPr>
          <w:rFonts w:ascii="Book Antiqua" w:hAnsi="Book Antiqua" w:cs="Times New Roman"/>
          <w:sz w:val="24"/>
          <w:szCs w:val="24"/>
        </w:rPr>
        <w:t>PSC GB</w:t>
      </w:r>
      <w:r w:rsidRPr="00FA6035">
        <w:rPr>
          <w:rFonts w:ascii="Book Antiqua" w:hAnsi="Book Antiqua" w:cs="Times New Roman"/>
          <w:sz w:val="24"/>
          <w:szCs w:val="24"/>
        </w:rPr>
        <w:t xml:space="preserve"> are confirmed by histopathological parameters</w:t>
      </w:r>
      <w:r w:rsidR="00252240" w:rsidRPr="00FA6035">
        <w:rPr>
          <w:rFonts w:ascii="Book Antiqua" w:hAnsi="Book Antiqua" w:cs="Times New Roman"/>
          <w:sz w:val="24"/>
          <w:szCs w:val="24"/>
        </w:rPr>
        <w:t>,</w:t>
      </w:r>
      <w:r w:rsidRPr="00FA6035">
        <w:rPr>
          <w:rFonts w:ascii="Book Antiqua" w:hAnsi="Book Antiqua"/>
          <w:sz w:val="24"/>
          <w:szCs w:val="24"/>
        </w:rPr>
        <w:t xml:space="preserve"> </w:t>
      </w:r>
      <w:r w:rsidRPr="00FA6035">
        <w:rPr>
          <w:rFonts w:ascii="Book Antiqua" w:hAnsi="Book Antiqua" w:cs="Times New Roman"/>
          <w:sz w:val="24"/>
          <w:szCs w:val="24"/>
        </w:rPr>
        <w:t xml:space="preserve">including nuclear atypia, mitotic activity, vascular proliferation, and </w:t>
      </w:r>
      <w:proofErr w:type="gramStart"/>
      <w:r w:rsidRPr="00FA6035">
        <w:rPr>
          <w:rFonts w:ascii="Book Antiqua" w:hAnsi="Book Antiqua" w:cs="Times New Roman"/>
          <w:sz w:val="24"/>
          <w:szCs w:val="24"/>
        </w:rPr>
        <w:t>necrosis</w:t>
      </w:r>
      <w:r w:rsidR="00D4355C" w:rsidRPr="00FA6035">
        <w:rPr>
          <w:rFonts w:ascii="Book Antiqua" w:hAnsi="Book Antiqua" w:cs="Times New Roman"/>
          <w:sz w:val="24"/>
          <w:szCs w:val="24"/>
          <w:vertAlign w:val="superscript"/>
        </w:rPr>
        <w:t>[</w:t>
      </w:r>
      <w:proofErr w:type="gramEnd"/>
      <w:r w:rsidRPr="00FA6035">
        <w:rPr>
          <w:rFonts w:ascii="Book Antiqua" w:hAnsi="Book Antiqua" w:cs="Times New Roman"/>
          <w:sz w:val="24"/>
          <w:szCs w:val="24"/>
          <w:vertAlign w:val="superscript"/>
        </w:rPr>
        <w:t>1</w:t>
      </w:r>
      <w:r w:rsidR="00DF0C39" w:rsidRPr="00FA6035">
        <w:rPr>
          <w:rFonts w:ascii="Book Antiqua" w:hAnsi="Book Antiqua" w:cs="Times New Roman"/>
          <w:sz w:val="24"/>
          <w:szCs w:val="24"/>
          <w:vertAlign w:val="superscript"/>
        </w:rPr>
        <w:t>6</w:t>
      </w:r>
      <w:r w:rsidRPr="00FA6035">
        <w:rPr>
          <w:rFonts w:ascii="Book Antiqua" w:hAnsi="Book Antiqua" w:cs="Times New Roman"/>
          <w:sz w:val="24"/>
          <w:szCs w:val="24"/>
          <w:vertAlign w:val="superscript"/>
        </w:rPr>
        <w:t>,1</w:t>
      </w:r>
      <w:r w:rsidR="00DF0C39" w:rsidRPr="00FA6035">
        <w:rPr>
          <w:rFonts w:ascii="Book Antiqua" w:hAnsi="Book Antiqua" w:cs="Times New Roman"/>
          <w:sz w:val="24"/>
          <w:szCs w:val="24"/>
          <w:vertAlign w:val="superscript"/>
        </w:rPr>
        <w:t>7</w:t>
      </w:r>
      <w:r w:rsidR="00D4355C" w:rsidRPr="00FA6035">
        <w:rPr>
          <w:rFonts w:ascii="Book Antiqua" w:hAnsi="Book Antiqua" w:cs="Times New Roman"/>
          <w:sz w:val="24"/>
          <w:szCs w:val="24"/>
          <w:vertAlign w:val="superscript"/>
        </w:rPr>
        <w:t>]</w:t>
      </w:r>
      <w:r w:rsidR="00252240" w:rsidRPr="00FA6035">
        <w:rPr>
          <w:rFonts w:ascii="Book Antiqua" w:hAnsi="Book Antiqua" w:cs="Times New Roman"/>
          <w:sz w:val="24"/>
          <w:szCs w:val="24"/>
        </w:rPr>
        <w:t xml:space="preserve">, </w:t>
      </w:r>
      <w:r w:rsidRPr="00FA6035">
        <w:rPr>
          <w:rFonts w:ascii="Book Antiqua" w:hAnsi="Book Antiqua" w:cs="Times New Roman"/>
          <w:sz w:val="24"/>
          <w:szCs w:val="24"/>
        </w:rPr>
        <w:t xml:space="preserve">along with immunohistochemical parameters, such as </w:t>
      </w:r>
      <w:r w:rsidR="004A3A62" w:rsidRPr="00FA6035">
        <w:rPr>
          <w:rFonts w:ascii="Book Antiqua" w:hAnsi="Book Antiqua" w:cs="Times New Roman"/>
          <w:sz w:val="24"/>
          <w:szCs w:val="24"/>
        </w:rPr>
        <w:t>g</w:t>
      </w:r>
      <w:r w:rsidRPr="00FA6035">
        <w:rPr>
          <w:rFonts w:ascii="Book Antiqua" w:hAnsi="Book Antiqua" w:cs="Times New Roman"/>
          <w:sz w:val="24"/>
          <w:szCs w:val="24"/>
        </w:rPr>
        <w:t xml:space="preserve">lial </w:t>
      </w:r>
      <w:r w:rsidR="004A3A62" w:rsidRPr="00FA6035">
        <w:rPr>
          <w:rFonts w:ascii="Book Antiqua" w:hAnsi="Book Antiqua" w:cs="Times New Roman"/>
          <w:sz w:val="24"/>
          <w:szCs w:val="24"/>
        </w:rPr>
        <w:t>f</w:t>
      </w:r>
      <w:r w:rsidRPr="00FA6035">
        <w:rPr>
          <w:rFonts w:ascii="Book Antiqua" w:hAnsi="Book Antiqua" w:cs="Times New Roman"/>
          <w:sz w:val="24"/>
          <w:szCs w:val="24"/>
        </w:rPr>
        <w:t xml:space="preserve">ibrillary </w:t>
      </w:r>
      <w:r w:rsidR="004A3A62" w:rsidRPr="00FA6035">
        <w:rPr>
          <w:rFonts w:ascii="Book Antiqua" w:hAnsi="Book Antiqua" w:cs="Times New Roman"/>
          <w:sz w:val="24"/>
          <w:szCs w:val="24"/>
        </w:rPr>
        <w:t>a</w:t>
      </w:r>
      <w:r w:rsidRPr="00FA6035">
        <w:rPr>
          <w:rFonts w:ascii="Book Antiqua" w:hAnsi="Book Antiqua" w:cs="Times New Roman"/>
          <w:sz w:val="24"/>
          <w:szCs w:val="24"/>
        </w:rPr>
        <w:t xml:space="preserve">cidic </w:t>
      </w:r>
      <w:r w:rsidR="004A3A62" w:rsidRPr="00FA6035">
        <w:rPr>
          <w:rFonts w:ascii="Book Antiqua" w:hAnsi="Book Antiqua" w:cs="Times New Roman"/>
          <w:sz w:val="24"/>
          <w:szCs w:val="24"/>
        </w:rPr>
        <w:t>p</w:t>
      </w:r>
      <w:r w:rsidRPr="00FA6035">
        <w:rPr>
          <w:rFonts w:ascii="Book Antiqua" w:hAnsi="Book Antiqua" w:cs="Times New Roman"/>
          <w:sz w:val="24"/>
          <w:szCs w:val="24"/>
        </w:rPr>
        <w:t xml:space="preserve">rotein and </w:t>
      </w:r>
      <w:r w:rsidR="008C1C13" w:rsidRPr="00FA6035">
        <w:rPr>
          <w:rFonts w:ascii="Book Antiqua" w:hAnsi="Book Antiqua" w:cs="Times New Roman"/>
          <w:sz w:val="24"/>
          <w:szCs w:val="24"/>
        </w:rPr>
        <w:t>S-</w:t>
      </w:r>
      <w:proofErr w:type="spellStart"/>
      <w:r w:rsidR="008C1C13" w:rsidRPr="00FA6035">
        <w:rPr>
          <w:rFonts w:ascii="Book Antiqua" w:hAnsi="Book Antiqua" w:cs="Times New Roman"/>
          <w:sz w:val="24"/>
          <w:szCs w:val="24"/>
        </w:rPr>
        <w:t>lfln</w:t>
      </w:r>
      <w:proofErr w:type="spellEnd"/>
      <w:r w:rsidR="008C1C13" w:rsidRPr="00FA6035">
        <w:rPr>
          <w:rFonts w:ascii="Book Antiqua" w:hAnsi="Book Antiqua" w:cs="Times New Roman"/>
          <w:sz w:val="24"/>
          <w:szCs w:val="24"/>
        </w:rPr>
        <w:t xml:space="preserve"> protein 100 (</w:t>
      </w:r>
      <w:r w:rsidRPr="00FA6035">
        <w:rPr>
          <w:rFonts w:ascii="Book Antiqua" w:hAnsi="Book Antiqua" w:cs="Times New Roman"/>
          <w:sz w:val="24"/>
          <w:szCs w:val="24"/>
        </w:rPr>
        <w:t>S-100</w:t>
      </w:r>
      <w:r w:rsidR="008C1C13" w:rsidRPr="00FA6035">
        <w:rPr>
          <w:rFonts w:ascii="Book Antiqua" w:hAnsi="Book Antiqua" w:cs="Times New Roman"/>
          <w:sz w:val="24"/>
          <w:szCs w:val="24"/>
        </w:rPr>
        <w:t>)</w:t>
      </w:r>
      <w:r w:rsidRPr="00FA6035">
        <w:rPr>
          <w:rFonts w:ascii="Book Antiqua" w:hAnsi="Book Antiqua" w:cs="Times New Roman"/>
          <w:sz w:val="24"/>
          <w:szCs w:val="24"/>
        </w:rPr>
        <w:t xml:space="preserve"> positivity with a high Ki-67</w:t>
      </w:r>
      <w:r w:rsidR="00361F49" w:rsidRPr="00FA6035">
        <w:rPr>
          <w:rFonts w:ascii="Book Antiqua" w:hAnsi="Book Antiqua" w:cs="Times New Roman"/>
          <w:sz w:val="24"/>
          <w:szCs w:val="24"/>
        </w:rPr>
        <w:t xml:space="preserve"> </w:t>
      </w:r>
      <w:r w:rsidRPr="00FA6035">
        <w:rPr>
          <w:rFonts w:ascii="Book Antiqua" w:hAnsi="Book Antiqua" w:cs="Times New Roman"/>
          <w:sz w:val="24"/>
          <w:szCs w:val="24"/>
        </w:rPr>
        <w:t>index</w:t>
      </w:r>
      <w:r w:rsidR="00D4355C" w:rsidRPr="00FA6035">
        <w:rPr>
          <w:rFonts w:ascii="Book Antiqua" w:hAnsi="Book Antiqua" w:cs="Times New Roman"/>
          <w:sz w:val="24"/>
          <w:szCs w:val="24"/>
          <w:vertAlign w:val="superscript"/>
        </w:rPr>
        <w:t>[</w:t>
      </w:r>
      <w:r w:rsidRPr="00FA6035">
        <w:rPr>
          <w:rFonts w:ascii="Book Antiqua" w:hAnsi="Book Antiqua" w:cs="Times New Roman"/>
          <w:sz w:val="24"/>
          <w:szCs w:val="24"/>
          <w:vertAlign w:val="superscript"/>
        </w:rPr>
        <w:t>1</w:t>
      </w:r>
      <w:r w:rsidR="00DF0C39" w:rsidRPr="00FA6035">
        <w:rPr>
          <w:rFonts w:ascii="Book Antiqua" w:hAnsi="Book Antiqua" w:cs="Times New Roman"/>
          <w:sz w:val="24"/>
          <w:szCs w:val="24"/>
          <w:vertAlign w:val="superscript"/>
        </w:rPr>
        <w:t>6</w:t>
      </w:r>
      <w:r w:rsidRPr="00FA6035">
        <w:rPr>
          <w:rFonts w:ascii="Book Antiqua" w:hAnsi="Book Antiqua" w:cs="Times New Roman"/>
          <w:sz w:val="24"/>
          <w:szCs w:val="24"/>
          <w:vertAlign w:val="superscript"/>
        </w:rPr>
        <w:t>-1</w:t>
      </w:r>
      <w:r w:rsidR="00DF0C39" w:rsidRPr="00FA6035">
        <w:rPr>
          <w:rFonts w:ascii="Book Antiqua" w:hAnsi="Book Antiqua" w:cs="Times New Roman"/>
          <w:sz w:val="24"/>
          <w:szCs w:val="24"/>
          <w:vertAlign w:val="superscript"/>
        </w:rPr>
        <w:t>8</w:t>
      </w:r>
      <w:r w:rsidR="00D4355C" w:rsidRPr="00FA6035">
        <w:rPr>
          <w:rFonts w:ascii="Book Antiqua" w:hAnsi="Book Antiqua" w:cs="Times New Roman"/>
          <w:sz w:val="24"/>
          <w:szCs w:val="24"/>
          <w:vertAlign w:val="superscript"/>
        </w:rPr>
        <w:t>]</w:t>
      </w:r>
      <w:r w:rsidRPr="00FA6035">
        <w:rPr>
          <w:rFonts w:ascii="Book Antiqua" w:hAnsi="Book Antiqua" w:cs="Times New Roman"/>
          <w:sz w:val="24"/>
          <w:szCs w:val="24"/>
        </w:rPr>
        <w:t>.</w:t>
      </w:r>
      <w:r w:rsidR="00361F49" w:rsidRPr="00FA6035">
        <w:rPr>
          <w:rFonts w:ascii="Book Antiqua" w:hAnsi="Book Antiqua" w:cs="Times New Roman"/>
          <w:sz w:val="24"/>
          <w:szCs w:val="24"/>
        </w:rPr>
        <w:t xml:space="preserve"> </w:t>
      </w:r>
    </w:p>
    <w:p w14:paraId="1466430B" w14:textId="4927A675" w:rsidR="0091364B" w:rsidRPr="00FA6035" w:rsidRDefault="00542334" w:rsidP="008F5A02">
      <w:pPr>
        <w:snapToGrid w:val="0"/>
        <w:spacing w:line="360" w:lineRule="auto"/>
        <w:ind w:firstLineChars="100" w:firstLine="240"/>
        <w:rPr>
          <w:rFonts w:ascii="Book Antiqua" w:hAnsi="Book Antiqua" w:cs="Times New Roman"/>
          <w:b/>
          <w:bCs/>
          <w:sz w:val="24"/>
          <w:szCs w:val="24"/>
        </w:rPr>
      </w:pPr>
      <w:r w:rsidRPr="00FA6035">
        <w:rPr>
          <w:rFonts w:ascii="Book Antiqua" w:hAnsi="Book Antiqua" w:cs="Times New Roman"/>
          <w:sz w:val="24"/>
          <w:szCs w:val="24"/>
        </w:rPr>
        <w:t xml:space="preserve">The tissue section of our patient </w:t>
      </w:r>
      <w:r w:rsidR="004A3A62" w:rsidRPr="00FA6035">
        <w:rPr>
          <w:rFonts w:ascii="Book Antiqua" w:hAnsi="Book Antiqua" w:cs="Times New Roman"/>
          <w:sz w:val="24"/>
          <w:szCs w:val="24"/>
        </w:rPr>
        <w:t>revealed many</w:t>
      </w:r>
      <w:r w:rsidRPr="00FA6035">
        <w:rPr>
          <w:rFonts w:ascii="Book Antiqua" w:hAnsi="Book Antiqua" w:cs="Times New Roman"/>
          <w:sz w:val="24"/>
          <w:szCs w:val="24"/>
        </w:rPr>
        <w:t xml:space="preserve"> pleomorphic astrocytic cells with marked nuclear atypia and brisk mitotic activity, which was accompanied by necrosis and microvascular proliferation.</w:t>
      </w:r>
      <w:r w:rsidRPr="00FA6035">
        <w:rPr>
          <w:rFonts w:ascii="Book Antiqua" w:hAnsi="Book Antiqua"/>
          <w:sz w:val="24"/>
          <w:szCs w:val="24"/>
        </w:rPr>
        <w:t xml:space="preserve"> </w:t>
      </w:r>
      <w:r w:rsidRPr="00FA6035">
        <w:rPr>
          <w:rFonts w:ascii="Book Antiqua" w:hAnsi="Book Antiqua" w:cs="Times New Roman"/>
          <w:sz w:val="24"/>
          <w:szCs w:val="24"/>
        </w:rPr>
        <w:t xml:space="preserve">The diagnosis of WHO </w:t>
      </w:r>
      <w:r w:rsidR="003E7AE6" w:rsidRPr="00FA6035">
        <w:rPr>
          <w:rFonts w:ascii="Book Antiqua" w:hAnsi="Book Antiqua" w:cs="Times New Roman"/>
          <w:sz w:val="24"/>
          <w:szCs w:val="24"/>
        </w:rPr>
        <w:t xml:space="preserve">Grade </w:t>
      </w:r>
      <w:r w:rsidRPr="00FA6035">
        <w:rPr>
          <w:rFonts w:ascii="Book Antiqua" w:hAnsi="Book Antiqua" w:cs="Times New Roman"/>
          <w:sz w:val="24"/>
          <w:szCs w:val="24"/>
        </w:rPr>
        <w:t xml:space="preserve">IV GB is mainly based on the routine histopathological </w:t>
      </w:r>
      <w:proofErr w:type="gramStart"/>
      <w:r w:rsidRPr="00FA6035">
        <w:rPr>
          <w:rFonts w:ascii="Book Antiqua" w:hAnsi="Book Antiqua" w:cs="Times New Roman"/>
          <w:sz w:val="24"/>
          <w:szCs w:val="24"/>
        </w:rPr>
        <w:t>findings</w:t>
      </w:r>
      <w:r w:rsidR="00D4355C" w:rsidRPr="00FA6035">
        <w:rPr>
          <w:rFonts w:ascii="Book Antiqua" w:hAnsi="Book Antiqua" w:cs="Times New Roman"/>
          <w:sz w:val="24"/>
          <w:szCs w:val="24"/>
          <w:vertAlign w:val="superscript"/>
        </w:rPr>
        <w:t>[</w:t>
      </w:r>
      <w:proofErr w:type="gramEnd"/>
      <w:r w:rsidRPr="00FA6035">
        <w:rPr>
          <w:rFonts w:ascii="Book Antiqua" w:hAnsi="Book Antiqua" w:cs="Times New Roman"/>
          <w:sz w:val="24"/>
          <w:szCs w:val="24"/>
          <w:vertAlign w:val="superscript"/>
        </w:rPr>
        <w:t>1</w:t>
      </w:r>
      <w:r w:rsidR="00DF0C39" w:rsidRPr="00FA6035">
        <w:rPr>
          <w:rFonts w:ascii="Book Antiqua" w:hAnsi="Book Antiqua" w:cs="Times New Roman"/>
          <w:sz w:val="24"/>
          <w:szCs w:val="24"/>
          <w:vertAlign w:val="superscript"/>
        </w:rPr>
        <w:t>6</w:t>
      </w:r>
      <w:r w:rsidR="00D4355C" w:rsidRPr="00FA6035">
        <w:rPr>
          <w:rFonts w:ascii="Book Antiqua" w:hAnsi="Book Antiqua" w:cs="Times New Roman"/>
          <w:sz w:val="24"/>
          <w:szCs w:val="24"/>
          <w:vertAlign w:val="superscript"/>
        </w:rPr>
        <w:t>]</w:t>
      </w:r>
      <w:r w:rsidRPr="00FA6035">
        <w:rPr>
          <w:rFonts w:ascii="Book Antiqua" w:hAnsi="Book Antiqua" w:cs="Times New Roman"/>
          <w:sz w:val="24"/>
          <w:szCs w:val="24"/>
        </w:rPr>
        <w:t>.</w:t>
      </w:r>
      <w:r w:rsidR="00361F49" w:rsidRPr="00FA6035">
        <w:rPr>
          <w:rFonts w:ascii="Book Antiqua" w:hAnsi="Book Antiqua" w:cs="Times New Roman"/>
          <w:sz w:val="24"/>
          <w:szCs w:val="24"/>
        </w:rPr>
        <w:t xml:space="preserve"> </w:t>
      </w:r>
      <w:r w:rsidRPr="00FA6035">
        <w:rPr>
          <w:rFonts w:ascii="Book Antiqua" w:hAnsi="Book Antiqua" w:cs="Times New Roman"/>
          <w:sz w:val="24"/>
          <w:szCs w:val="24"/>
        </w:rPr>
        <w:t xml:space="preserve">Immunohistochemically, the cells were slightly positive for </w:t>
      </w:r>
      <w:bookmarkStart w:id="24" w:name="OLE_LINK13"/>
      <w:r w:rsidR="004A3A62" w:rsidRPr="00FA6035">
        <w:rPr>
          <w:rFonts w:ascii="Book Antiqua" w:hAnsi="Book Antiqua" w:cs="Times New Roman"/>
          <w:sz w:val="24"/>
          <w:szCs w:val="24"/>
        </w:rPr>
        <w:t>glial fibrillary acidic protein</w:t>
      </w:r>
      <w:r w:rsidRPr="00FA6035">
        <w:rPr>
          <w:rFonts w:ascii="Book Antiqua" w:hAnsi="Book Antiqua" w:cs="Times New Roman"/>
          <w:sz w:val="24"/>
          <w:szCs w:val="24"/>
        </w:rPr>
        <w:t>, p53</w:t>
      </w:r>
      <w:bookmarkEnd w:id="24"/>
      <w:r w:rsidR="004A3A62" w:rsidRPr="00FA6035">
        <w:rPr>
          <w:rFonts w:ascii="Book Antiqua" w:hAnsi="Book Antiqua" w:cs="Times New Roman"/>
          <w:sz w:val="24"/>
          <w:szCs w:val="24"/>
        </w:rPr>
        <w:t>,</w:t>
      </w:r>
      <w:r w:rsidRPr="00FA6035">
        <w:rPr>
          <w:rFonts w:ascii="Book Antiqua" w:hAnsi="Book Antiqua" w:cs="Times New Roman"/>
          <w:sz w:val="24"/>
          <w:szCs w:val="24"/>
        </w:rPr>
        <w:t xml:space="preserve"> and </w:t>
      </w:r>
      <w:r w:rsidR="004A3A62" w:rsidRPr="00FA6035">
        <w:rPr>
          <w:rFonts w:ascii="Book Antiqua" w:hAnsi="Book Antiqua" w:cs="Times New Roman"/>
          <w:sz w:val="24"/>
          <w:szCs w:val="24"/>
        </w:rPr>
        <w:t>v</w:t>
      </w:r>
      <w:r w:rsidRPr="00FA6035">
        <w:rPr>
          <w:rFonts w:ascii="Book Antiqua" w:hAnsi="Book Antiqua" w:cs="Times New Roman"/>
          <w:sz w:val="24"/>
          <w:szCs w:val="24"/>
        </w:rPr>
        <w:t xml:space="preserve">imentin but were negative for S-100, </w:t>
      </w:r>
      <w:r w:rsidR="00FF5DDA" w:rsidRPr="00FA6035">
        <w:rPr>
          <w:rFonts w:ascii="Book Antiqua" w:hAnsi="Book Antiqua" w:cs="Times New Roman"/>
          <w:sz w:val="24"/>
          <w:szCs w:val="24"/>
        </w:rPr>
        <w:t>i</w:t>
      </w:r>
      <w:r w:rsidRPr="00FA6035">
        <w:rPr>
          <w:rFonts w:ascii="Book Antiqua" w:hAnsi="Book Antiqua" w:cs="Times New Roman"/>
          <w:sz w:val="24"/>
          <w:szCs w:val="24"/>
        </w:rPr>
        <w:t xml:space="preserve">socitrate </w:t>
      </w:r>
      <w:r w:rsidR="00FF5DDA" w:rsidRPr="00FA6035">
        <w:rPr>
          <w:rFonts w:ascii="Book Antiqua" w:hAnsi="Book Antiqua" w:cs="Times New Roman"/>
          <w:sz w:val="24"/>
          <w:szCs w:val="24"/>
        </w:rPr>
        <w:t>d</w:t>
      </w:r>
      <w:r w:rsidRPr="00FA6035">
        <w:rPr>
          <w:rFonts w:ascii="Book Antiqua" w:hAnsi="Book Antiqua" w:cs="Times New Roman"/>
          <w:sz w:val="24"/>
          <w:szCs w:val="24"/>
        </w:rPr>
        <w:t>ehydrogenase</w:t>
      </w:r>
      <w:r w:rsidR="00FF5DDA" w:rsidRPr="00FA6035">
        <w:rPr>
          <w:rFonts w:ascii="Book Antiqua" w:hAnsi="Book Antiqua" w:cs="Times New Roman"/>
          <w:sz w:val="24"/>
          <w:szCs w:val="24"/>
        </w:rPr>
        <w:t>,</w:t>
      </w:r>
      <w:r w:rsidR="000652CD" w:rsidRPr="00FA6035">
        <w:rPr>
          <w:rFonts w:ascii="Book Antiqua" w:hAnsi="Book Antiqua" w:cs="Times New Roman"/>
          <w:sz w:val="24"/>
          <w:szCs w:val="24"/>
        </w:rPr>
        <w:t xml:space="preserve"> </w:t>
      </w:r>
      <w:r w:rsidRPr="00FA6035">
        <w:rPr>
          <w:rFonts w:ascii="Book Antiqua" w:hAnsi="Book Antiqua" w:cs="Times New Roman"/>
          <w:sz w:val="24"/>
          <w:szCs w:val="24"/>
        </w:rPr>
        <w:t>and</w:t>
      </w:r>
      <w:r w:rsidR="000652CD" w:rsidRPr="00FA6035">
        <w:rPr>
          <w:rFonts w:ascii="Book Antiqua" w:hAnsi="Book Antiqua" w:cs="Times New Roman"/>
          <w:sz w:val="24"/>
          <w:szCs w:val="24"/>
        </w:rPr>
        <w:t xml:space="preserve"> </w:t>
      </w:r>
      <w:r w:rsidR="008C4329" w:rsidRPr="00FA6035">
        <w:rPr>
          <w:rFonts w:ascii="Book Antiqua" w:hAnsi="Book Antiqua" w:cs="Times New Roman"/>
          <w:sz w:val="24"/>
          <w:szCs w:val="24"/>
        </w:rPr>
        <w:t>histone H3 lysine 27 methylation (</w:t>
      </w:r>
      <w:r w:rsidRPr="00FA6035">
        <w:rPr>
          <w:rFonts w:ascii="Book Antiqua" w:hAnsi="Book Antiqua" w:cs="Times New Roman"/>
          <w:sz w:val="24"/>
          <w:szCs w:val="24"/>
        </w:rPr>
        <w:t>H3K27M</w:t>
      </w:r>
      <w:r w:rsidR="008C4329" w:rsidRPr="00FA6035">
        <w:rPr>
          <w:rFonts w:ascii="Book Antiqua" w:hAnsi="Book Antiqua" w:cs="Times New Roman"/>
          <w:sz w:val="24"/>
          <w:szCs w:val="24"/>
        </w:rPr>
        <w:t>)</w:t>
      </w:r>
      <w:r w:rsidRPr="00FA6035">
        <w:rPr>
          <w:rFonts w:ascii="Book Antiqua" w:hAnsi="Book Antiqua" w:cs="Times New Roman"/>
          <w:sz w:val="24"/>
          <w:szCs w:val="24"/>
        </w:rPr>
        <w:t>.</w:t>
      </w:r>
      <w:r w:rsidR="000652CD" w:rsidRPr="00FA6035">
        <w:rPr>
          <w:rFonts w:ascii="Book Antiqua" w:hAnsi="Book Antiqua" w:cs="Times New Roman"/>
          <w:sz w:val="24"/>
          <w:szCs w:val="24"/>
        </w:rPr>
        <w:t xml:space="preserve"> </w:t>
      </w:r>
      <w:r w:rsidRPr="00FA6035">
        <w:rPr>
          <w:rFonts w:ascii="Book Antiqua" w:hAnsi="Book Antiqua" w:cs="Times New Roman"/>
          <w:sz w:val="24"/>
          <w:szCs w:val="24"/>
        </w:rPr>
        <w:t>The</w:t>
      </w:r>
      <w:r w:rsidR="000652CD" w:rsidRPr="00FA6035">
        <w:rPr>
          <w:rFonts w:ascii="Book Antiqua" w:hAnsi="Book Antiqua" w:cs="Times New Roman"/>
          <w:sz w:val="24"/>
          <w:szCs w:val="24"/>
        </w:rPr>
        <w:t xml:space="preserve"> </w:t>
      </w:r>
      <w:r w:rsidRPr="00FA6035">
        <w:rPr>
          <w:rFonts w:ascii="Book Antiqua" w:hAnsi="Book Antiqua" w:cs="Times New Roman"/>
          <w:sz w:val="24"/>
          <w:szCs w:val="24"/>
        </w:rPr>
        <w:t xml:space="preserve">proliferation index (measured by Ki67) was about 30% in the resected tumor. High-grade glioma with </w:t>
      </w:r>
      <w:r w:rsidR="00FF5DDA" w:rsidRPr="00FA6035">
        <w:rPr>
          <w:rFonts w:ascii="Book Antiqua" w:hAnsi="Book Antiqua" w:cs="Times New Roman"/>
          <w:sz w:val="24"/>
          <w:szCs w:val="24"/>
        </w:rPr>
        <w:t>isocitrate dehydrogenase</w:t>
      </w:r>
      <w:r w:rsidRPr="00FA6035">
        <w:rPr>
          <w:rFonts w:ascii="Book Antiqua" w:hAnsi="Book Antiqua" w:cs="Times New Roman"/>
          <w:sz w:val="24"/>
          <w:szCs w:val="24"/>
        </w:rPr>
        <w:t xml:space="preserve"> gene mutation and positive for H3K27M is reported to have a significantly better </w:t>
      </w:r>
      <w:proofErr w:type="gramStart"/>
      <w:r w:rsidRPr="00FA6035">
        <w:rPr>
          <w:rFonts w:ascii="Book Antiqua" w:hAnsi="Book Antiqua" w:cs="Times New Roman"/>
          <w:sz w:val="24"/>
          <w:szCs w:val="24"/>
        </w:rPr>
        <w:t>prognosis</w:t>
      </w:r>
      <w:r w:rsidR="00D4355C" w:rsidRPr="00FA6035">
        <w:rPr>
          <w:rFonts w:ascii="Book Antiqua" w:hAnsi="Book Antiqua" w:cs="Times New Roman"/>
          <w:sz w:val="24"/>
          <w:szCs w:val="24"/>
          <w:vertAlign w:val="superscript"/>
        </w:rPr>
        <w:t>[</w:t>
      </w:r>
      <w:proofErr w:type="gramEnd"/>
      <w:r w:rsidRPr="00FA6035">
        <w:rPr>
          <w:rFonts w:ascii="Book Antiqua" w:hAnsi="Book Antiqua" w:cs="Times New Roman"/>
          <w:sz w:val="24"/>
          <w:szCs w:val="24"/>
          <w:vertAlign w:val="superscript"/>
        </w:rPr>
        <w:t>1</w:t>
      </w:r>
      <w:r w:rsidR="00DF0C39" w:rsidRPr="00FA6035">
        <w:rPr>
          <w:rFonts w:ascii="Book Antiqua" w:hAnsi="Book Antiqua" w:cs="Times New Roman"/>
          <w:sz w:val="24"/>
          <w:szCs w:val="24"/>
          <w:vertAlign w:val="superscript"/>
        </w:rPr>
        <w:t>7</w:t>
      </w:r>
      <w:r w:rsidRPr="00FA6035">
        <w:rPr>
          <w:rFonts w:ascii="Book Antiqua" w:hAnsi="Book Antiqua" w:cs="Times New Roman"/>
          <w:sz w:val="24"/>
          <w:szCs w:val="24"/>
          <w:vertAlign w:val="superscript"/>
        </w:rPr>
        <w:t>,</w:t>
      </w:r>
      <w:r w:rsidR="00DF0C39" w:rsidRPr="00FA6035">
        <w:rPr>
          <w:rFonts w:ascii="Book Antiqua" w:hAnsi="Book Antiqua" w:cs="Times New Roman"/>
          <w:sz w:val="24"/>
          <w:szCs w:val="24"/>
          <w:vertAlign w:val="superscript"/>
        </w:rPr>
        <w:t>19</w:t>
      </w:r>
      <w:r w:rsidRPr="00FA6035">
        <w:rPr>
          <w:rFonts w:ascii="Book Antiqua" w:hAnsi="Book Antiqua" w:cs="Times New Roman"/>
          <w:sz w:val="24"/>
          <w:szCs w:val="24"/>
          <w:vertAlign w:val="superscript"/>
        </w:rPr>
        <w:t>,2</w:t>
      </w:r>
      <w:r w:rsidR="00DF0C39" w:rsidRPr="00FA6035">
        <w:rPr>
          <w:rFonts w:ascii="Book Antiqua" w:hAnsi="Book Antiqua" w:cs="Times New Roman"/>
          <w:sz w:val="24"/>
          <w:szCs w:val="24"/>
          <w:vertAlign w:val="superscript"/>
        </w:rPr>
        <w:t>0</w:t>
      </w:r>
      <w:r w:rsidR="00D4355C" w:rsidRPr="00FA6035">
        <w:rPr>
          <w:rFonts w:ascii="Book Antiqua" w:hAnsi="Book Antiqua" w:cs="Times New Roman"/>
          <w:sz w:val="24"/>
          <w:szCs w:val="24"/>
          <w:vertAlign w:val="superscript"/>
        </w:rPr>
        <w:t>]</w:t>
      </w:r>
      <w:r w:rsidRPr="00FA6035">
        <w:rPr>
          <w:rFonts w:ascii="Book Antiqua" w:hAnsi="Book Antiqua" w:cs="Times New Roman"/>
          <w:sz w:val="24"/>
          <w:szCs w:val="24"/>
        </w:rPr>
        <w:t xml:space="preserve">. However, H3K27M-positive </w:t>
      </w:r>
      <w:r w:rsidR="00D85DA3" w:rsidRPr="00FA6035">
        <w:rPr>
          <w:rFonts w:ascii="Book Antiqua" w:hAnsi="Book Antiqua" w:cs="Times New Roman"/>
          <w:sz w:val="24"/>
          <w:szCs w:val="24"/>
        </w:rPr>
        <w:t>PSC</w:t>
      </w:r>
      <w:r w:rsidRPr="00FA6035">
        <w:rPr>
          <w:rFonts w:ascii="Book Antiqua" w:hAnsi="Book Antiqua" w:cs="Times New Roman"/>
          <w:sz w:val="24"/>
          <w:szCs w:val="24"/>
        </w:rPr>
        <w:t xml:space="preserve"> GBs are also at risk of developing local </w:t>
      </w:r>
      <w:proofErr w:type="gramStart"/>
      <w:r w:rsidRPr="00FA6035">
        <w:rPr>
          <w:rFonts w:ascii="Book Antiqua" w:hAnsi="Book Antiqua" w:cs="Times New Roman"/>
          <w:sz w:val="24"/>
          <w:szCs w:val="24"/>
        </w:rPr>
        <w:t>hemorrhage</w:t>
      </w:r>
      <w:r w:rsidR="00D4355C" w:rsidRPr="00FA6035">
        <w:rPr>
          <w:rFonts w:ascii="Book Antiqua" w:hAnsi="Book Antiqua" w:cs="Times New Roman"/>
          <w:sz w:val="24"/>
          <w:szCs w:val="24"/>
          <w:vertAlign w:val="superscript"/>
        </w:rPr>
        <w:t>[</w:t>
      </w:r>
      <w:proofErr w:type="gramEnd"/>
      <w:r w:rsidRPr="00FA6035">
        <w:rPr>
          <w:rFonts w:ascii="Book Antiqua" w:hAnsi="Book Antiqua" w:cs="Times New Roman"/>
          <w:sz w:val="24"/>
          <w:szCs w:val="24"/>
          <w:vertAlign w:val="superscript"/>
        </w:rPr>
        <w:t>1</w:t>
      </w:r>
      <w:r w:rsidR="00DF0C39" w:rsidRPr="00FA6035">
        <w:rPr>
          <w:rFonts w:ascii="Book Antiqua" w:hAnsi="Book Antiqua" w:cs="Times New Roman"/>
          <w:sz w:val="24"/>
          <w:szCs w:val="24"/>
          <w:vertAlign w:val="superscript"/>
        </w:rPr>
        <w:t>8</w:t>
      </w:r>
      <w:r w:rsidR="00D4355C" w:rsidRPr="00FA6035">
        <w:rPr>
          <w:rFonts w:ascii="Book Antiqua" w:hAnsi="Book Antiqua" w:cs="Times New Roman"/>
          <w:sz w:val="24"/>
          <w:szCs w:val="24"/>
          <w:vertAlign w:val="superscript"/>
        </w:rPr>
        <w:t>]</w:t>
      </w:r>
      <w:r w:rsidR="00057B1E" w:rsidRPr="00FA6035">
        <w:rPr>
          <w:rFonts w:ascii="Book Antiqua" w:hAnsi="Book Antiqua" w:cs="Times New Roman"/>
          <w:sz w:val="24"/>
          <w:szCs w:val="24"/>
        </w:rPr>
        <w:t xml:space="preserve">. </w:t>
      </w:r>
      <w:r w:rsidRPr="00FA6035">
        <w:rPr>
          <w:rFonts w:ascii="Book Antiqua" w:hAnsi="Book Antiqua" w:cs="Times New Roman"/>
          <w:sz w:val="24"/>
          <w:szCs w:val="24"/>
        </w:rPr>
        <w:t>Before the submission of the current manuscript, our patient was still alive after surgery and radio-/chemotherapy</w:t>
      </w:r>
      <w:r w:rsidR="00FF5DDA" w:rsidRPr="00FA6035">
        <w:rPr>
          <w:rFonts w:ascii="Book Antiqua" w:hAnsi="Book Antiqua" w:cs="Times New Roman"/>
          <w:sz w:val="24"/>
          <w:szCs w:val="24"/>
        </w:rPr>
        <w:t>.</w:t>
      </w:r>
      <w:r w:rsidRPr="00FA6035">
        <w:rPr>
          <w:rFonts w:ascii="Book Antiqua" w:hAnsi="Book Antiqua" w:cs="Times New Roman"/>
          <w:sz w:val="24"/>
          <w:szCs w:val="24"/>
        </w:rPr>
        <w:t xml:space="preserve"> </w:t>
      </w:r>
      <w:r w:rsidR="00FF5DDA" w:rsidRPr="00FA6035">
        <w:rPr>
          <w:rFonts w:ascii="Book Antiqua" w:hAnsi="Book Antiqua" w:cs="Times New Roman"/>
          <w:sz w:val="24"/>
          <w:szCs w:val="24"/>
        </w:rPr>
        <w:t>T</w:t>
      </w:r>
      <w:r w:rsidRPr="00FA6035">
        <w:rPr>
          <w:rFonts w:ascii="Book Antiqua" w:hAnsi="Book Antiqua" w:cs="Times New Roman"/>
          <w:sz w:val="24"/>
          <w:szCs w:val="24"/>
        </w:rPr>
        <w:t xml:space="preserve">he survival </w:t>
      </w:r>
      <w:r w:rsidR="004D420B" w:rsidRPr="00FA6035">
        <w:rPr>
          <w:rFonts w:ascii="Book Antiqua" w:hAnsi="Book Antiqua" w:cs="Times New Roman"/>
          <w:sz w:val="24"/>
          <w:szCs w:val="24"/>
        </w:rPr>
        <w:t xml:space="preserve">of our patient </w:t>
      </w:r>
      <w:r w:rsidRPr="00FA6035">
        <w:rPr>
          <w:rFonts w:ascii="Book Antiqua" w:hAnsi="Book Antiqua" w:cs="Times New Roman"/>
          <w:sz w:val="24"/>
          <w:szCs w:val="24"/>
        </w:rPr>
        <w:t xml:space="preserve">might be </w:t>
      </w:r>
      <w:r w:rsidR="00252240" w:rsidRPr="00FA6035">
        <w:rPr>
          <w:rFonts w:ascii="Book Antiqua" w:hAnsi="Book Antiqua" w:cs="Times New Roman"/>
          <w:sz w:val="24"/>
          <w:szCs w:val="24"/>
        </w:rPr>
        <w:t>at</w:t>
      </w:r>
      <w:r w:rsidRPr="00FA6035">
        <w:rPr>
          <w:rFonts w:ascii="Book Antiqua" w:hAnsi="Book Antiqua" w:cs="Times New Roman"/>
          <w:sz w:val="24"/>
          <w:szCs w:val="24"/>
        </w:rPr>
        <w:t xml:space="preserve">tributed </w:t>
      </w:r>
      <w:r w:rsidR="00FF5DDA" w:rsidRPr="00FA6035">
        <w:rPr>
          <w:rFonts w:ascii="Book Antiqua" w:hAnsi="Book Antiqua" w:cs="Times New Roman"/>
          <w:sz w:val="24"/>
          <w:szCs w:val="24"/>
        </w:rPr>
        <w:t>to an</w:t>
      </w:r>
      <w:r w:rsidRPr="00FA6035">
        <w:rPr>
          <w:rFonts w:ascii="Book Antiqua" w:hAnsi="Book Antiqua" w:cs="Times New Roman"/>
          <w:sz w:val="24"/>
          <w:szCs w:val="24"/>
        </w:rPr>
        <w:t xml:space="preserve"> H3K27M mutation.</w:t>
      </w:r>
    </w:p>
    <w:p w14:paraId="7E8D6277" w14:textId="77777777" w:rsidR="00BE70F9" w:rsidRPr="00FA6035" w:rsidRDefault="00BE70F9" w:rsidP="005C2330">
      <w:pPr>
        <w:pStyle w:val="1"/>
        <w:snapToGrid w:val="0"/>
        <w:spacing w:line="360" w:lineRule="auto"/>
        <w:ind w:firstLineChars="0" w:firstLine="0"/>
        <w:rPr>
          <w:rFonts w:ascii="Book Antiqua" w:hAnsi="Book Antiqua" w:cs="Times New Roman"/>
          <w:b/>
          <w:bCs/>
          <w:sz w:val="24"/>
          <w:szCs w:val="24"/>
        </w:rPr>
      </w:pPr>
    </w:p>
    <w:p w14:paraId="3226BE1C" w14:textId="400E4582" w:rsidR="0091364B" w:rsidRPr="00FA6035" w:rsidRDefault="00542334" w:rsidP="005C2330">
      <w:pPr>
        <w:pStyle w:val="1"/>
        <w:snapToGrid w:val="0"/>
        <w:spacing w:line="360" w:lineRule="auto"/>
        <w:ind w:firstLineChars="0" w:firstLine="0"/>
        <w:rPr>
          <w:rFonts w:ascii="Book Antiqua" w:hAnsi="Book Antiqua" w:cs="Times New Roman"/>
          <w:b/>
          <w:bCs/>
          <w:i/>
          <w:iCs/>
          <w:sz w:val="24"/>
          <w:szCs w:val="24"/>
        </w:rPr>
      </w:pPr>
      <w:r w:rsidRPr="00FA6035">
        <w:rPr>
          <w:rFonts w:ascii="Book Antiqua" w:hAnsi="Book Antiqua" w:cs="Times New Roman"/>
          <w:b/>
          <w:bCs/>
          <w:i/>
          <w:iCs/>
          <w:sz w:val="24"/>
          <w:szCs w:val="24"/>
        </w:rPr>
        <w:t xml:space="preserve">Treatments and prognosis </w:t>
      </w:r>
    </w:p>
    <w:p w14:paraId="6754B939" w14:textId="2C28C037" w:rsidR="004D420B" w:rsidRPr="00FA6035" w:rsidRDefault="00542334" w:rsidP="005C2330">
      <w:pPr>
        <w:snapToGrid w:val="0"/>
        <w:spacing w:line="360" w:lineRule="auto"/>
        <w:rPr>
          <w:rFonts w:ascii="Book Antiqua" w:hAnsi="Book Antiqua" w:cs="Times New Roman"/>
          <w:sz w:val="24"/>
          <w:szCs w:val="24"/>
        </w:rPr>
      </w:pPr>
      <w:r w:rsidRPr="00FA6035">
        <w:rPr>
          <w:rFonts w:ascii="Book Antiqua" w:hAnsi="Book Antiqua" w:cs="Times New Roman"/>
          <w:sz w:val="24"/>
          <w:szCs w:val="24"/>
        </w:rPr>
        <w:t xml:space="preserve">Although not implying causation, there is a trend towards improved </w:t>
      </w:r>
      <w:r w:rsidR="008442DE" w:rsidRPr="00FA6035">
        <w:rPr>
          <w:rFonts w:ascii="Book Antiqua" w:hAnsi="Book Antiqua" w:cs="Times New Roman"/>
          <w:sz w:val="24"/>
          <w:szCs w:val="24"/>
        </w:rPr>
        <w:t>overall survival</w:t>
      </w:r>
      <w:r w:rsidRPr="00FA6035">
        <w:rPr>
          <w:rFonts w:ascii="Book Antiqua" w:hAnsi="Book Antiqua" w:cs="Times New Roman"/>
          <w:sz w:val="24"/>
          <w:szCs w:val="24"/>
        </w:rPr>
        <w:t xml:space="preserve"> with the use of chemotherapy and surgical resection for patients suffering from </w:t>
      </w:r>
      <w:proofErr w:type="gramStart"/>
      <w:r w:rsidRPr="00FA6035">
        <w:rPr>
          <w:rFonts w:ascii="Book Antiqua" w:hAnsi="Book Antiqua" w:cs="Times New Roman"/>
          <w:sz w:val="24"/>
          <w:szCs w:val="24"/>
        </w:rPr>
        <w:t>GB</w:t>
      </w:r>
      <w:r w:rsidR="00D4355C" w:rsidRPr="00FA6035">
        <w:rPr>
          <w:rFonts w:ascii="Book Antiqua" w:hAnsi="Book Antiqua" w:cs="Times New Roman"/>
          <w:sz w:val="24"/>
          <w:szCs w:val="24"/>
          <w:vertAlign w:val="superscript"/>
        </w:rPr>
        <w:t>[</w:t>
      </w:r>
      <w:proofErr w:type="gramEnd"/>
      <w:r w:rsidRPr="00FA6035">
        <w:rPr>
          <w:rFonts w:ascii="Book Antiqua" w:hAnsi="Book Antiqua" w:cs="Times New Roman"/>
          <w:sz w:val="24"/>
          <w:szCs w:val="24"/>
          <w:vertAlign w:val="superscript"/>
        </w:rPr>
        <w:t>2</w:t>
      </w:r>
      <w:r w:rsidR="00DF0C39" w:rsidRPr="00FA6035">
        <w:rPr>
          <w:rFonts w:ascii="Book Antiqua" w:hAnsi="Book Antiqua" w:cs="Times New Roman"/>
          <w:sz w:val="24"/>
          <w:szCs w:val="24"/>
          <w:vertAlign w:val="superscript"/>
        </w:rPr>
        <w:t>1</w:t>
      </w:r>
      <w:r w:rsidR="00D4355C" w:rsidRPr="00FA6035">
        <w:rPr>
          <w:rFonts w:ascii="Book Antiqua" w:hAnsi="Book Antiqua" w:cs="Times New Roman"/>
          <w:sz w:val="24"/>
          <w:szCs w:val="24"/>
          <w:vertAlign w:val="superscript"/>
        </w:rPr>
        <w:t>]</w:t>
      </w:r>
      <w:r w:rsidRPr="00FA6035">
        <w:rPr>
          <w:rFonts w:ascii="Book Antiqua" w:hAnsi="Book Antiqua" w:cs="Times New Roman"/>
          <w:sz w:val="24"/>
          <w:szCs w:val="24"/>
        </w:rPr>
        <w:t xml:space="preserve">. </w:t>
      </w:r>
      <w:r w:rsidRPr="00FA6035">
        <w:rPr>
          <w:rFonts w:ascii="Book Antiqua" w:hAnsi="Book Antiqua" w:cs="Times New Roman"/>
          <w:sz w:val="24"/>
          <w:szCs w:val="24"/>
        </w:rPr>
        <w:lastRenderedPageBreak/>
        <w:t xml:space="preserve">Despite the advancement in surgical techniques and postoperative adjuvant therapies, PSC GB still has </w:t>
      </w:r>
      <w:r w:rsidR="004D420B" w:rsidRPr="00FA6035">
        <w:rPr>
          <w:rFonts w:ascii="Book Antiqua" w:hAnsi="Book Antiqua" w:cs="Times New Roman"/>
          <w:sz w:val="24"/>
          <w:szCs w:val="24"/>
        </w:rPr>
        <w:t xml:space="preserve">an </w:t>
      </w:r>
      <w:r w:rsidRPr="00FA6035">
        <w:rPr>
          <w:rFonts w:ascii="Book Antiqua" w:hAnsi="Book Antiqua" w:cs="Times New Roman"/>
          <w:sz w:val="24"/>
          <w:szCs w:val="24"/>
        </w:rPr>
        <w:t xml:space="preserve">overall poor </w:t>
      </w:r>
      <w:proofErr w:type="gramStart"/>
      <w:r w:rsidRPr="00FA6035">
        <w:rPr>
          <w:rFonts w:ascii="Book Antiqua" w:hAnsi="Book Antiqua" w:cs="Times New Roman"/>
          <w:sz w:val="24"/>
          <w:szCs w:val="24"/>
        </w:rPr>
        <w:t>prognosis</w:t>
      </w:r>
      <w:r w:rsidR="00D4355C" w:rsidRPr="00FA6035">
        <w:rPr>
          <w:rFonts w:ascii="Book Antiqua" w:hAnsi="Book Antiqua" w:cs="Times New Roman"/>
          <w:sz w:val="24"/>
          <w:szCs w:val="24"/>
          <w:vertAlign w:val="superscript"/>
        </w:rPr>
        <w:t>[</w:t>
      </w:r>
      <w:proofErr w:type="gramEnd"/>
      <w:r w:rsidR="00DF0C39" w:rsidRPr="00FA6035">
        <w:rPr>
          <w:rFonts w:ascii="Book Antiqua" w:hAnsi="Book Antiqua" w:cs="Times New Roman"/>
          <w:sz w:val="24"/>
          <w:szCs w:val="24"/>
          <w:vertAlign w:val="superscript"/>
        </w:rPr>
        <w:t>9</w:t>
      </w:r>
      <w:r w:rsidRPr="00FA6035">
        <w:rPr>
          <w:rFonts w:ascii="Book Antiqua" w:hAnsi="Book Antiqua" w:cs="Times New Roman"/>
          <w:sz w:val="24"/>
          <w:szCs w:val="24"/>
          <w:vertAlign w:val="superscript"/>
        </w:rPr>
        <w:t>,2</w:t>
      </w:r>
      <w:r w:rsidR="00DF0C39" w:rsidRPr="00FA6035">
        <w:rPr>
          <w:rFonts w:ascii="Book Antiqua" w:hAnsi="Book Antiqua" w:cs="Times New Roman"/>
          <w:sz w:val="24"/>
          <w:szCs w:val="24"/>
          <w:vertAlign w:val="superscript"/>
        </w:rPr>
        <w:t>1</w:t>
      </w:r>
      <w:r w:rsidR="00D4355C" w:rsidRPr="00FA6035">
        <w:rPr>
          <w:rFonts w:ascii="Book Antiqua" w:hAnsi="Book Antiqua" w:cs="Times New Roman"/>
          <w:sz w:val="24"/>
          <w:szCs w:val="24"/>
          <w:vertAlign w:val="superscript"/>
        </w:rPr>
        <w:t>]</w:t>
      </w:r>
      <w:r w:rsidRPr="00FA6035">
        <w:rPr>
          <w:rFonts w:ascii="Book Antiqua" w:hAnsi="Book Antiqua" w:cs="Times New Roman"/>
          <w:sz w:val="24"/>
          <w:szCs w:val="24"/>
        </w:rPr>
        <w:t xml:space="preserve">. The </w:t>
      </w:r>
      <w:r w:rsidR="008442DE" w:rsidRPr="00FA6035">
        <w:rPr>
          <w:rFonts w:ascii="Book Antiqua" w:hAnsi="Book Antiqua" w:cs="Times New Roman"/>
          <w:sz w:val="24"/>
          <w:szCs w:val="24"/>
        </w:rPr>
        <w:t>overall survival</w:t>
      </w:r>
      <w:r w:rsidRPr="00FA6035">
        <w:rPr>
          <w:rFonts w:ascii="Book Antiqua" w:hAnsi="Book Antiqua" w:cs="Times New Roman"/>
          <w:sz w:val="24"/>
          <w:szCs w:val="24"/>
        </w:rPr>
        <w:t xml:space="preserve"> in patients with PSC GB is approximate</w:t>
      </w:r>
      <w:r w:rsidR="004D420B" w:rsidRPr="00FA6035">
        <w:rPr>
          <w:rFonts w:ascii="Book Antiqua" w:hAnsi="Book Antiqua" w:cs="Times New Roman"/>
          <w:sz w:val="24"/>
          <w:szCs w:val="24"/>
        </w:rPr>
        <w:t>ly</w:t>
      </w:r>
      <w:r w:rsidRPr="00FA6035">
        <w:rPr>
          <w:rFonts w:ascii="Book Antiqua" w:hAnsi="Book Antiqua" w:cs="Times New Roman"/>
          <w:sz w:val="24"/>
          <w:szCs w:val="24"/>
        </w:rPr>
        <w:t xml:space="preserve"> 10-14 </w:t>
      </w:r>
      <w:proofErr w:type="spellStart"/>
      <w:proofErr w:type="gramStart"/>
      <w:r w:rsidRPr="00FA6035">
        <w:rPr>
          <w:rFonts w:ascii="Book Antiqua" w:hAnsi="Book Antiqua" w:cs="Times New Roman"/>
          <w:sz w:val="24"/>
          <w:szCs w:val="24"/>
        </w:rPr>
        <w:t>mo</w:t>
      </w:r>
      <w:proofErr w:type="spellEnd"/>
      <w:r w:rsidR="00D4355C" w:rsidRPr="00FA6035">
        <w:rPr>
          <w:rFonts w:ascii="Book Antiqua" w:hAnsi="Book Antiqua" w:cs="Times New Roman"/>
          <w:sz w:val="24"/>
          <w:szCs w:val="24"/>
          <w:vertAlign w:val="superscript"/>
        </w:rPr>
        <w:t>[</w:t>
      </w:r>
      <w:proofErr w:type="gramEnd"/>
      <w:r w:rsidR="00DF0C39" w:rsidRPr="00FA6035">
        <w:rPr>
          <w:rFonts w:ascii="Book Antiqua" w:hAnsi="Book Antiqua" w:cs="Times New Roman"/>
          <w:sz w:val="24"/>
          <w:szCs w:val="24"/>
          <w:vertAlign w:val="superscript"/>
        </w:rPr>
        <w:t>9</w:t>
      </w:r>
      <w:r w:rsidR="00D4355C" w:rsidRPr="00FA6035">
        <w:rPr>
          <w:rFonts w:ascii="Book Antiqua" w:hAnsi="Book Antiqua" w:cs="Times New Roman"/>
          <w:sz w:val="24"/>
          <w:szCs w:val="24"/>
          <w:vertAlign w:val="superscript"/>
        </w:rPr>
        <w:t>]</w:t>
      </w:r>
      <w:r w:rsidRPr="00FA6035">
        <w:rPr>
          <w:rFonts w:ascii="Book Antiqua" w:hAnsi="Book Antiqua" w:cs="Times New Roman"/>
          <w:sz w:val="24"/>
          <w:szCs w:val="24"/>
        </w:rPr>
        <w:t xml:space="preserve">. The disease often leads to severe neurological deficits and poor quality of life, even after treatment. </w:t>
      </w:r>
    </w:p>
    <w:p w14:paraId="13580C18" w14:textId="43B8EECF" w:rsidR="0091364B" w:rsidRPr="00FA6035" w:rsidRDefault="00542334" w:rsidP="008C4329">
      <w:pPr>
        <w:snapToGrid w:val="0"/>
        <w:spacing w:line="360" w:lineRule="auto"/>
        <w:ind w:firstLineChars="100" w:firstLine="240"/>
        <w:rPr>
          <w:rFonts w:ascii="Book Antiqua" w:hAnsi="Book Antiqua" w:cs="Times New Roman"/>
          <w:b/>
          <w:bCs/>
          <w:sz w:val="24"/>
          <w:szCs w:val="24"/>
        </w:rPr>
      </w:pPr>
      <w:r w:rsidRPr="00FA6035">
        <w:rPr>
          <w:rFonts w:ascii="Book Antiqua" w:hAnsi="Book Antiqua" w:cs="Times New Roman"/>
          <w:sz w:val="24"/>
          <w:szCs w:val="24"/>
        </w:rPr>
        <w:t>In our case, the patient underwent surgical resection with</w:t>
      </w:r>
      <w:r w:rsidR="004D420B" w:rsidRPr="00FA6035">
        <w:rPr>
          <w:rFonts w:ascii="Book Antiqua" w:hAnsi="Book Antiqua" w:cs="Times New Roman"/>
          <w:sz w:val="24"/>
          <w:szCs w:val="24"/>
        </w:rPr>
        <w:t xml:space="preserve"> subsequent</w:t>
      </w:r>
      <w:r w:rsidRPr="00FA6035">
        <w:rPr>
          <w:rFonts w:ascii="Book Antiqua" w:hAnsi="Book Antiqua" w:cs="Times New Roman"/>
          <w:sz w:val="24"/>
          <w:szCs w:val="24"/>
        </w:rPr>
        <w:t xml:space="preserve"> radiotherapy and chemotherapy</w:t>
      </w:r>
      <w:r w:rsidR="00653747" w:rsidRPr="00FA6035">
        <w:rPr>
          <w:rFonts w:ascii="Book Antiqua" w:hAnsi="Book Antiqua" w:cs="Times New Roman"/>
          <w:sz w:val="24"/>
          <w:szCs w:val="24"/>
        </w:rPr>
        <w:t>. Unfortunately,</w:t>
      </w:r>
      <w:r w:rsidRPr="00FA6035">
        <w:rPr>
          <w:rFonts w:ascii="Book Antiqua" w:hAnsi="Book Antiqua" w:cs="Times New Roman"/>
          <w:sz w:val="24"/>
          <w:szCs w:val="24"/>
        </w:rPr>
        <w:t xml:space="preserve"> neither </w:t>
      </w:r>
      <w:r w:rsidR="00653747" w:rsidRPr="00FA6035">
        <w:rPr>
          <w:rFonts w:ascii="Book Antiqua" w:hAnsi="Book Antiqua" w:cs="Times New Roman"/>
          <w:sz w:val="24"/>
          <w:szCs w:val="24"/>
        </w:rPr>
        <w:t>treatment</w:t>
      </w:r>
      <w:r w:rsidRPr="00FA6035">
        <w:rPr>
          <w:rFonts w:ascii="Book Antiqua" w:hAnsi="Book Antiqua" w:cs="Times New Roman"/>
          <w:sz w:val="24"/>
          <w:szCs w:val="24"/>
        </w:rPr>
        <w:t xml:space="preserve"> </w:t>
      </w:r>
      <w:r w:rsidR="00653747" w:rsidRPr="00FA6035">
        <w:rPr>
          <w:rFonts w:ascii="Book Antiqua" w:hAnsi="Book Antiqua" w:cs="Times New Roman"/>
          <w:sz w:val="24"/>
          <w:szCs w:val="24"/>
        </w:rPr>
        <w:t xml:space="preserve">alleviated or </w:t>
      </w:r>
      <w:r w:rsidRPr="00FA6035">
        <w:rPr>
          <w:rFonts w:ascii="Book Antiqua" w:hAnsi="Book Antiqua" w:cs="Times New Roman"/>
          <w:sz w:val="24"/>
          <w:szCs w:val="24"/>
        </w:rPr>
        <w:t>improv</w:t>
      </w:r>
      <w:r w:rsidR="00653747" w:rsidRPr="00FA6035">
        <w:rPr>
          <w:rFonts w:ascii="Book Antiqua" w:hAnsi="Book Antiqua" w:cs="Times New Roman"/>
          <w:sz w:val="24"/>
          <w:szCs w:val="24"/>
        </w:rPr>
        <w:t>ed</w:t>
      </w:r>
      <w:r w:rsidRPr="00FA6035">
        <w:rPr>
          <w:rFonts w:ascii="Book Antiqua" w:hAnsi="Book Antiqua" w:cs="Times New Roman"/>
          <w:sz w:val="24"/>
          <w:szCs w:val="24"/>
        </w:rPr>
        <w:t xml:space="preserve"> her symptoms nor </w:t>
      </w:r>
      <w:r w:rsidR="00653747" w:rsidRPr="00FA6035">
        <w:rPr>
          <w:rFonts w:ascii="Book Antiqua" w:hAnsi="Book Antiqua" w:cs="Times New Roman"/>
          <w:sz w:val="24"/>
          <w:szCs w:val="24"/>
        </w:rPr>
        <w:t xml:space="preserve">improved her </w:t>
      </w:r>
      <w:r w:rsidRPr="00FA6035">
        <w:rPr>
          <w:rFonts w:ascii="Book Antiqua" w:hAnsi="Book Antiqua" w:cs="Times New Roman"/>
          <w:sz w:val="24"/>
          <w:szCs w:val="24"/>
        </w:rPr>
        <w:t xml:space="preserve">quality of life. According to a single-center retrospective study by Cheng </w:t>
      </w:r>
      <w:r w:rsidRPr="00FA6035">
        <w:rPr>
          <w:rFonts w:ascii="Book Antiqua" w:hAnsi="Book Antiqua" w:cs="Times New Roman"/>
          <w:i/>
          <w:iCs/>
          <w:sz w:val="24"/>
          <w:szCs w:val="24"/>
        </w:rPr>
        <w:t xml:space="preserve">et </w:t>
      </w:r>
      <w:proofErr w:type="gramStart"/>
      <w:r w:rsidRPr="00FA6035">
        <w:rPr>
          <w:rFonts w:ascii="Book Antiqua" w:hAnsi="Book Antiqua" w:cs="Times New Roman"/>
          <w:i/>
          <w:iCs/>
          <w:sz w:val="24"/>
          <w:szCs w:val="24"/>
        </w:rPr>
        <w:t>al</w:t>
      </w:r>
      <w:r w:rsidR="00D4355C" w:rsidRPr="00FA6035">
        <w:rPr>
          <w:rFonts w:ascii="Book Antiqua" w:hAnsi="Book Antiqua" w:cs="Times New Roman"/>
          <w:sz w:val="24"/>
          <w:szCs w:val="24"/>
          <w:vertAlign w:val="superscript"/>
        </w:rPr>
        <w:t>[</w:t>
      </w:r>
      <w:proofErr w:type="gramEnd"/>
      <w:r w:rsidRPr="00FA6035">
        <w:rPr>
          <w:rFonts w:ascii="Book Antiqua" w:hAnsi="Book Antiqua" w:cs="Times New Roman"/>
          <w:sz w:val="24"/>
          <w:szCs w:val="24"/>
          <w:vertAlign w:val="superscript"/>
        </w:rPr>
        <w:t>2</w:t>
      </w:r>
      <w:r w:rsidR="00DF0C39" w:rsidRPr="00FA6035">
        <w:rPr>
          <w:rFonts w:ascii="Book Antiqua" w:hAnsi="Book Antiqua" w:cs="Times New Roman"/>
          <w:sz w:val="24"/>
          <w:szCs w:val="24"/>
          <w:vertAlign w:val="superscript"/>
        </w:rPr>
        <w:t>2</w:t>
      </w:r>
      <w:r w:rsidR="00D4355C" w:rsidRPr="00FA6035">
        <w:rPr>
          <w:rFonts w:ascii="Book Antiqua" w:hAnsi="Book Antiqua" w:cs="Times New Roman"/>
          <w:sz w:val="24"/>
          <w:szCs w:val="24"/>
          <w:vertAlign w:val="superscript"/>
        </w:rPr>
        <w:t>]</w:t>
      </w:r>
      <w:r w:rsidRPr="00FA6035">
        <w:rPr>
          <w:rFonts w:ascii="Book Antiqua" w:hAnsi="Book Antiqua" w:cs="Times New Roman"/>
          <w:sz w:val="24"/>
          <w:szCs w:val="24"/>
        </w:rPr>
        <w:t>, the extent of surgical resection d</w:t>
      </w:r>
      <w:r w:rsidR="00653747" w:rsidRPr="00FA6035">
        <w:rPr>
          <w:rFonts w:ascii="Book Antiqua" w:hAnsi="Book Antiqua" w:cs="Times New Roman"/>
          <w:sz w:val="24"/>
          <w:szCs w:val="24"/>
        </w:rPr>
        <w:t>id</w:t>
      </w:r>
      <w:r w:rsidRPr="00FA6035">
        <w:rPr>
          <w:rFonts w:ascii="Book Antiqua" w:hAnsi="Book Antiqua" w:cs="Times New Roman"/>
          <w:sz w:val="24"/>
          <w:szCs w:val="24"/>
        </w:rPr>
        <w:t xml:space="preserve"> not have any significance</w:t>
      </w:r>
      <w:r w:rsidR="00653747" w:rsidRPr="00FA6035">
        <w:rPr>
          <w:rFonts w:ascii="Book Antiqua" w:hAnsi="Book Antiqua" w:cs="Times New Roman"/>
          <w:sz w:val="24"/>
          <w:szCs w:val="24"/>
        </w:rPr>
        <w:t>,</w:t>
      </w:r>
      <w:r w:rsidRPr="00FA6035">
        <w:rPr>
          <w:rFonts w:ascii="Book Antiqua" w:hAnsi="Book Antiqua" w:cs="Times New Roman"/>
          <w:sz w:val="24"/>
          <w:szCs w:val="24"/>
        </w:rPr>
        <w:t xml:space="preserve"> but radiotherapy accompanied with postoperative chemotherapy </w:t>
      </w:r>
      <w:r w:rsidR="00653747" w:rsidRPr="00FA6035">
        <w:rPr>
          <w:rFonts w:ascii="Book Antiqua" w:hAnsi="Book Antiqua" w:cs="Times New Roman"/>
          <w:sz w:val="24"/>
          <w:szCs w:val="24"/>
        </w:rPr>
        <w:t>wa</w:t>
      </w:r>
      <w:r w:rsidRPr="00FA6035">
        <w:rPr>
          <w:rFonts w:ascii="Book Antiqua" w:hAnsi="Book Antiqua" w:cs="Times New Roman"/>
          <w:sz w:val="24"/>
          <w:szCs w:val="24"/>
        </w:rPr>
        <w:t xml:space="preserve">s the major prognostic factor for longer survival in adult GB patients. However, the previous study reported that gross-total resection followed by radiotherapy had beneficial effects on the overall outcome of </w:t>
      </w:r>
      <w:r w:rsidR="00D85DA3" w:rsidRPr="00FA6035">
        <w:rPr>
          <w:rFonts w:ascii="Book Antiqua" w:hAnsi="Book Antiqua" w:cs="Times New Roman"/>
          <w:sz w:val="24"/>
          <w:szCs w:val="24"/>
        </w:rPr>
        <w:t>PSC</w:t>
      </w:r>
      <w:r w:rsidRPr="00FA6035">
        <w:rPr>
          <w:rFonts w:ascii="Book Antiqua" w:hAnsi="Book Antiqua" w:cs="Times New Roman"/>
          <w:sz w:val="24"/>
          <w:szCs w:val="24"/>
        </w:rPr>
        <w:t xml:space="preserve"> GB in the pediatric age </w:t>
      </w:r>
      <w:proofErr w:type="gramStart"/>
      <w:r w:rsidRPr="00FA6035">
        <w:rPr>
          <w:rFonts w:ascii="Book Antiqua" w:hAnsi="Book Antiqua" w:cs="Times New Roman"/>
          <w:sz w:val="24"/>
          <w:szCs w:val="24"/>
        </w:rPr>
        <w:t>group</w:t>
      </w:r>
      <w:r w:rsidR="00D4355C" w:rsidRPr="00FA6035">
        <w:rPr>
          <w:rFonts w:ascii="Book Antiqua" w:hAnsi="Book Antiqua" w:cs="Times New Roman"/>
          <w:sz w:val="24"/>
          <w:szCs w:val="24"/>
          <w:vertAlign w:val="superscript"/>
        </w:rPr>
        <w:t>[</w:t>
      </w:r>
      <w:proofErr w:type="gramEnd"/>
      <w:r w:rsidRPr="00FA6035">
        <w:rPr>
          <w:rFonts w:ascii="Book Antiqua" w:hAnsi="Book Antiqua" w:cs="Times New Roman"/>
          <w:sz w:val="24"/>
          <w:szCs w:val="24"/>
          <w:vertAlign w:val="superscript"/>
        </w:rPr>
        <w:t>2</w:t>
      </w:r>
      <w:r w:rsidR="00DF0C39" w:rsidRPr="00FA6035">
        <w:rPr>
          <w:rFonts w:ascii="Book Antiqua" w:hAnsi="Book Antiqua" w:cs="Times New Roman"/>
          <w:sz w:val="24"/>
          <w:szCs w:val="24"/>
          <w:vertAlign w:val="superscript"/>
        </w:rPr>
        <w:t>3</w:t>
      </w:r>
      <w:r w:rsidR="00662721" w:rsidRPr="00FA6035">
        <w:rPr>
          <w:rFonts w:ascii="Book Antiqua" w:hAnsi="Book Antiqua" w:cs="Times New Roman"/>
          <w:sz w:val="24"/>
          <w:szCs w:val="24"/>
          <w:vertAlign w:val="superscript"/>
        </w:rPr>
        <w:t>,24</w:t>
      </w:r>
      <w:r w:rsidR="00D4355C" w:rsidRPr="00FA6035">
        <w:rPr>
          <w:rFonts w:ascii="Book Antiqua" w:hAnsi="Book Antiqua" w:cs="Times New Roman"/>
          <w:sz w:val="24"/>
          <w:szCs w:val="24"/>
          <w:vertAlign w:val="superscript"/>
        </w:rPr>
        <w:t>]</w:t>
      </w:r>
      <w:r w:rsidRPr="00FA6035">
        <w:rPr>
          <w:rFonts w:ascii="Book Antiqua" w:hAnsi="Book Antiqua" w:cs="Times New Roman"/>
          <w:sz w:val="24"/>
          <w:szCs w:val="24"/>
        </w:rPr>
        <w:t xml:space="preserve">. </w:t>
      </w:r>
      <w:r w:rsidR="00066E5D" w:rsidRPr="00FA6035">
        <w:rPr>
          <w:rFonts w:ascii="Book Antiqua" w:hAnsi="Book Antiqua" w:cs="Times New Roman"/>
          <w:sz w:val="24"/>
          <w:szCs w:val="24"/>
        </w:rPr>
        <w:t>M</w:t>
      </w:r>
      <w:r w:rsidRPr="00FA6035">
        <w:rPr>
          <w:rFonts w:ascii="Book Antiqua" w:hAnsi="Book Antiqua" w:cs="Times New Roman"/>
          <w:sz w:val="24"/>
          <w:szCs w:val="24"/>
        </w:rPr>
        <w:t xml:space="preserve">ore effective and targeted therapies need specific investigation in the future for helping </w:t>
      </w:r>
      <w:r w:rsidR="00066E5D" w:rsidRPr="00FA6035">
        <w:rPr>
          <w:rFonts w:ascii="Book Antiqua" w:hAnsi="Book Antiqua" w:cs="Times New Roman"/>
          <w:sz w:val="24"/>
          <w:szCs w:val="24"/>
        </w:rPr>
        <w:t xml:space="preserve">patients with unique gene mutations </w:t>
      </w:r>
      <w:r w:rsidR="00653747" w:rsidRPr="00FA6035">
        <w:rPr>
          <w:rFonts w:ascii="Book Antiqua" w:hAnsi="Book Antiqua" w:cs="Times New Roman"/>
          <w:sz w:val="24"/>
          <w:szCs w:val="24"/>
        </w:rPr>
        <w:t xml:space="preserve">achieve </w:t>
      </w:r>
      <w:r w:rsidRPr="00FA6035">
        <w:rPr>
          <w:rFonts w:ascii="Book Antiqua" w:hAnsi="Book Antiqua" w:cs="Times New Roman"/>
          <w:sz w:val="24"/>
          <w:szCs w:val="24"/>
        </w:rPr>
        <w:t xml:space="preserve">better </w:t>
      </w:r>
      <w:proofErr w:type="gramStart"/>
      <w:r w:rsidRPr="00FA6035">
        <w:rPr>
          <w:rFonts w:ascii="Book Antiqua" w:hAnsi="Book Antiqua" w:cs="Times New Roman"/>
          <w:sz w:val="24"/>
          <w:szCs w:val="24"/>
        </w:rPr>
        <w:t>prognosis</w:t>
      </w:r>
      <w:r w:rsidR="00662721" w:rsidRPr="00FA6035">
        <w:rPr>
          <w:rFonts w:ascii="Book Antiqua" w:hAnsi="Book Antiqua" w:cs="Times New Roman"/>
          <w:sz w:val="24"/>
          <w:szCs w:val="24"/>
          <w:vertAlign w:val="superscript"/>
        </w:rPr>
        <w:t>[</w:t>
      </w:r>
      <w:proofErr w:type="gramEnd"/>
      <w:r w:rsidR="00662721" w:rsidRPr="00FA6035">
        <w:rPr>
          <w:rFonts w:ascii="Book Antiqua" w:hAnsi="Book Antiqua" w:cs="Times New Roman"/>
          <w:sz w:val="24"/>
          <w:szCs w:val="24"/>
          <w:vertAlign w:val="superscript"/>
        </w:rPr>
        <w:t>25,26]</w:t>
      </w:r>
      <w:r w:rsidRPr="00FA6035">
        <w:rPr>
          <w:rFonts w:ascii="Book Antiqua" w:hAnsi="Book Antiqua" w:cs="Times New Roman"/>
          <w:sz w:val="24"/>
          <w:szCs w:val="24"/>
        </w:rPr>
        <w:t>. Further, broadening treatment avenues would help improve the efficacy of therapies and help in recovery for these patients.</w:t>
      </w:r>
    </w:p>
    <w:p w14:paraId="65AF629E" w14:textId="77777777" w:rsidR="00BE70F9" w:rsidRPr="00FA6035" w:rsidRDefault="00BE70F9" w:rsidP="005C2330">
      <w:pPr>
        <w:snapToGrid w:val="0"/>
        <w:spacing w:line="360" w:lineRule="auto"/>
        <w:rPr>
          <w:rFonts w:ascii="Book Antiqua" w:hAnsi="Book Antiqua" w:cs="Times New Roman"/>
          <w:b/>
          <w:bCs/>
          <w:sz w:val="24"/>
          <w:szCs w:val="24"/>
        </w:rPr>
      </w:pPr>
    </w:p>
    <w:p w14:paraId="2C5FFE6F" w14:textId="77777777" w:rsidR="00C177A3" w:rsidRPr="00FA6035" w:rsidRDefault="00C177A3" w:rsidP="005C2330">
      <w:pPr>
        <w:snapToGrid w:val="0"/>
        <w:spacing w:line="360" w:lineRule="auto"/>
        <w:rPr>
          <w:rFonts w:ascii="Book Antiqua" w:hAnsi="Book Antiqua" w:cs="Times New Roman"/>
          <w:b/>
          <w:bCs/>
          <w:i/>
          <w:iCs/>
          <w:sz w:val="24"/>
          <w:szCs w:val="24"/>
        </w:rPr>
      </w:pPr>
      <w:r w:rsidRPr="00FA6035">
        <w:rPr>
          <w:rFonts w:ascii="Book Antiqua" w:hAnsi="Book Antiqua" w:cs="Times New Roman"/>
          <w:b/>
          <w:bCs/>
          <w:i/>
          <w:iCs/>
          <w:sz w:val="24"/>
          <w:szCs w:val="24"/>
        </w:rPr>
        <w:t>Limitations</w:t>
      </w:r>
    </w:p>
    <w:p w14:paraId="79B0B1FA" w14:textId="25790F2E" w:rsidR="00C177A3" w:rsidRPr="00FA6035" w:rsidRDefault="00C177A3" w:rsidP="005C2330">
      <w:pPr>
        <w:snapToGrid w:val="0"/>
        <w:spacing w:line="360" w:lineRule="auto"/>
        <w:rPr>
          <w:rFonts w:ascii="Book Antiqua" w:hAnsi="Book Antiqua" w:cs="Times New Roman"/>
          <w:sz w:val="24"/>
          <w:szCs w:val="24"/>
        </w:rPr>
      </w:pPr>
      <w:r w:rsidRPr="00FA6035">
        <w:rPr>
          <w:rFonts w:ascii="Book Antiqua" w:hAnsi="Book Antiqua" w:cs="Times New Roman"/>
          <w:sz w:val="24"/>
          <w:szCs w:val="24"/>
        </w:rPr>
        <w:t xml:space="preserve">Due to the large mass in C7-T1, the conventional cervical </w:t>
      </w:r>
      <w:r w:rsidR="00252240" w:rsidRPr="00FA6035">
        <w:rPr>
          <w:rFonts w:ascii="Book Antiqua" w:hAnsi="Book Antiqua" w:cs="Times New Roman"/>
          <w:sz w:val="24"/>
          <w:szCs w:val="24"/>
        </w:rPr>
        <w:t>MR</w:t>
      </w:r>
      <w:r w:rsidRPr="00FA6035">
        <w:rPr>
          <w:rFonts w:ascii="Book Antiqua" w:hAnsi="Book Antiqua" w:cs="Times New Roman"/>
          <w:sz w:val="24"/>
          <w:szCs w:val="24"/>
        </w:rPr>
        <w:t xml:space="preserve"> field of view was not able to cover the whole lesion.</w:t>
      </w:r>
    </w:p>
    <w:p w14:paraId="04E2A99F" w14:textId="77777777" w:rsidR="00C177A3" w:rsidRPr="00FA6035" w:rsidRDefault="00C177A3" w:rsidP="005C2330">
      <w:pPr>
        <w:snapToGrid w:val="0"/>
        <w:spacing w:line="360" w:lineRule="auto"/>
        <w:rPr>
          <w:rFonts w:ascii="Book Antiqua" w:hAnsi="Book Antiqua" w:cs="Times New Roman"/>
          <w:b/>
          <w:bCs/>
          <w:sz w:val="24"/>
          <w:szCs w:val="24"/>
          <w:u w:val="single"/>
        </w:rPr>
      </w:pPr>
    </w:p>
    <w:p w14:paraId="2767E914" w14:textId="0AA8B2DE" w:rsidR="003000CD" w:rsidRPr="00FA6035" w:rsidRDefault="00C177A3" w:rsidP="005C2330">
      <w:pPr>
        <w:snapToGrid w:val="0"/>
        <w:spacing w:line="360" w:lineRule="auto"/>
        <w:rPr>
          <w:rFonts w:ascii="Book Antiqua" w:hAnsi="Book Antiqua" w:cs="Times New Roman"/>
          <w:b/>
          <w:bCs/>
          <w:sz w:val="24"/>
          <w:szCs w:val="24"/>
          <w:u w:val="single"/>
        </w:rPr>
      </w:pPr>
      <w:r w:rsidRPr="00FA6035">
        <w:rPr>
          <w:rFonts w:ascii="Book Antiqua" w:hAnsi="Book Antiqua" w:cs="Times New Roman"/>
          <w:b/>
          <w:bCs/>
          <w:sz w:val="24"/>
          <w:szCs w:val="24"/>
          <w:u w:val="single"/>
        </w:rPr>
        <w:t>CONCLUSION</w:t>
      </w:r>
    </w:p>
    <w:p w14:paraId="3D6AE595" w14:textId="4AD806AD" w:rsidR="003000CD" w:rsidRPr="00FA6035" w:rsidRDefault="007913BB" w:rsidP="005C2330">
      <w:pPr>
        <w:snapToGrid w:val="0"/>
        <w:spacing w:line="360" w:lineRule="auto"/>
        <w:rPr>
          <w:rFonts w:ascii="Book Antiqua" w:hAnsi="Book Antiqua" w:cs="Times New Roman"/>
          <w:sz w:val="24"/>
          <w:szCs w:val="24"/>
        </w:rPr>
      </w:pPr>
      <w:r w:rsidRPr="00FA6035">
        <w:rPr>
          <w:rFonts w:ascii="Book Antiqua" w:hAnsi="Book Antiqua" w:cs="Times New Roman"/>
          <w:sz w:val="24"/>
          <w:szCs w:val="24"/>
        </w:rPr>
        <w:t>A</w:t>
      </w:r>
      <w:r w:rsidR="003000CD" w:rsidRPr="00FA6035">
        <w:rPr>
          <w:rFonts w:ascii="Book Antiqua" w:hAnsi="Book Antiqua" w:cs="Times New Roman"/>
          <w:sz w:val="24"/>
          <w:szCs w:val="24"/>
        </w:rPr>
        <w:t xml:space="preserve"> definitive </w:t>
      </w:r>
      <w:r w:rsidRPr="00FA6035">
        <w:rPr>
          <w:rFonts w:ascii="Book Antiqua" w:hAnsi="Book Antiqua" w:cs="Times New Roman"/>
          <w:sz w:val="24"/>
          <w:szCs w:val="24"/>
        </w:rPr>
        <w:t xml:space="preserve">PSC GB </w:t>
      </w:r>
      <w:r w:rsidR="003000CD" w:rsidRPr="00FA6035">
        <w:rPr>
          <w:rFonts w:ascii="Book Antiqua" w:hAnsi="Book Antiqua" w:cs="Times New Roman"/>
          <w:sz w:val="24"/>
          <w:szCs w:val="24"/>
        </w:rPr>
        <w:t>diagnosis requires histopathological confirmation</w:t>
      </w:r>
      <w:r w:rsidRPr="00FA6035">
        <w:rPr>
          <w:rFonts w:ascii="Book Antiqua" w:hAnsi="Book Antiqua" w:cs="Times New Roman"/>
          <w:sz w:val="24"/>
          <w:szCs w:val="24"/>
        </w:rPr>
        <w:t>.</w:t>
      </w:r>
      <w:r w:rsidR="003000CD" w:rsidRPr="00FA6035">
        <w:rPr>
          <w:rFonts w:ascii="Book Antiqua" w:hAnsi="Book Antiqua" w:cs="Times New Roman"/>
          <w:sz w:val="24"/>
          <w:szCs w:val="24"/>
        </w:rPr>
        <w:t xml:space="preserve"> </w:t>
      </w:r>
      <w:r w:rsidRPr="00FA6035">
        <w:rPr>
          <w:rFonts w:ascii="Book Antiqua" w:hAnsi="Book Antiqua" w:cs="Times New Roman"/>
          <w:sz w:val="24"/>
          <w:szCs w:val="24"/>
        </w:rPr>
        <w:t>However,</w:t>
      </w:r>
      <w:r w:rsidR="003000CD" w:rsidRPr="00FA6035">
        <w:rPr>
          <w:rFonts w:ascii="Book Antiqua" w:hAnsi="Book Antiqua" w:cs="Times New Roman"/>
          <w:sz w:val="24"/>
          <w:szCs w:val="24"/>
        </w:rPr>
        <w:t xml:space="preserve"> complete recognition of the imaging signs of the disease may facilitate early accurate diagnosis.</w:t>
      </w:r>
    </w:p>
    <w:p w14:paraId="57126AB4" w14:textId="4B76E4A0" w:rsidR="0094640F" w:rsidRPr="00FA6035" w:rsidRDefault="0094640F" w:rsidP="005C2330">
      <w:pPr>
        <w:snapToGrid w:val="0"/>
        <w:spacing w:line="360" w:lineRule="auto"/>
        <w:rPr>
          <w:rFonts w:ascii="Book Antiqua" w:eastAsia="SimSun" w:hAnsi="Book Antiqua" w:cs="Times New Roman"/>
          <w:sz w:val="24"/>
          <w:szCs w:val="24"/>
        </w:rPr>
      </w:pPr>
      <w:bookmarkStart w:id="25" w:name="_Hlk76626317"/>
      <w:bookmarkEnd w:id="25"/>
    </w:p>
    <w:p w14:paraId="78944D82" w14:textId="6E439088" w:rsidR="0094640F" w:rsidRPr="00FA6035" w:rsidRDefault="0094640F" w:rsidP="005C2330">
      <w:pPr>
        <w:snapToGrid w:val="0"/>
        <w:spacing w:line="360" w:lineRule="auto"/>
        <w:rPr>
          <w:rFonts w:ascii="Book Antiqua" w:hAnsi="Book Antiqua"/>
          <w:b/>
          <w:color w:val="212121"/>
          <w:sz w:val="24"/>
          <w:szCs w:val="24"/>
        </w:rPr>
      </w:pPr>
      <w:r w:rsidRPr="00FA6035">
        <w:rPr>
          <w:rFonts w:ascii="Book Antiqua" w:hAnsi="Book Antiqua"/>
          <w:b/>
          <w:color w:val="212121"/>
          <w:sz w:val="24"/>
          <w:szCs w:val="24"/>
        </w:rPr>
        <w:t>REFERENCE</w:t>
      </w:r>
      <w:r w:rsidR="008E5FB8" w:rsidRPr="00FA6035">
        <w:rPr>
          <w:rFonts w:ascii="Book Antiqua" w:hAnsi="Book Antiqua"/>
          <w:b/>
          <w:color w:val="212121"/>
          <w:sz w:val="24"/>
          <w:szCs w:val="24"/>
        </w:rPr>
        <w:t>S</w:t>
      </w:r>
    </w:p>
    <w:p w14:paraId="1FD27A62" w14:textId="2C860F31" w:rsidR="00DB07B0" w:rsidRPr="00FA6035" w:rsidRDefault="00DB07B0" w:rsidP="00DB07B0">
      <w:pPr>
        <w:spacing w:line="360" w:lineRule="auto"/>
        <w:rPr>
          <w:rFonts w:ascii="Book Antiqua" w:hAnsi="Book Antiqua"/>
          <w:sz w:val="24"/>
          <w:szCs w:val="24"/>
        </w:rPr>
      </w:pPr>
      <w:bookmarkStart w:id="26" w:name="OLE_LINK15"/>
      <w:bookmarkStart w:id="27" w:name="OLE_LINK4496"/>
      <w:bookmarkStart w:id="28" w:name="OLE_LINK19"/>
      <w:r w:rsidRPr="00FA6035">
        <w:rPr>
          <w:rFonts w:ascii="Book Antiqua" w:hAnsi="Book Antiqua"/>
          <w:sz w:val="24"/>
          <w:szCs w:val="24"/>
        </w:rPr>
        <w:t xml:space="preserve">1 </w:t>
      </w:r>
      <w:r w:rsidRPr="00FA6035">
        <w:rPr>
          <w:rFonts w:ascii="Book Antiqua" w:hAnsi="Book Antiqua"/>
          <w:b/>
          <w:bCs/>
          <w:sz w:val="24"/>
          <w:szCs w:val="24"/>
        </w:rPr>
        <w:t>Shen CX</w:t>
      </w:r>
      <w:r w:rsidRPr="00FA6035">
        <w:rPr>
          <w:rFonts w:ascii="Book Antiqua" w:hAnsi="Book Antiqua"/>
          <w:sz w:val="24"/>
          <w:szCs w:val="24"/>
        </w:rPr>
        <w:t xml:space="preserve">, Wu JF, Zhao W, Cai ZW, Cai RZ, Chen CM. Primary spinal glioblastoma multiforme: A case report and review of the literature. </w:t>
      </w:r>
      <w:r w:rsidRPr="00FA6035">
        <w:rPr>
          <w:rFonts w:ascii="Book Antiqua" w:hAnsi="Book Antiqua"/>
          <w:i/>
          <w:iCs/>
          <w:sz w:val="24"/>
          <w:szCs w:val="24"/>
        </w:rPr>
        <w:t>Medicine (Baltimore)</w:t>
      </w:r>
      <w:r w:rsidRPr="00FA6035">
        <w:rPr>
          <w:rFonts w:ascii="Book Antiqua" w:hAnsi="Book Antiqua"/>
          <w:sz w:val="24"/>
          <w:szCs w:val="24"/>
        </w:rPr>
        <w:t xml:space="preserve"> 2017; </w:t>
      </w:r>
      <w:r w:rsidRPr="00FA6035">
        <w:rPr>
          <w:rFonts w:ascii="Book Antiqua" w:hAnsi="Book Antiqua"/>
          <w:b/>
          <w:bCs/>
          <w:sz w:val="24"/>
          <w:szCs w:val="24"/>
        </w:rPr>
        <w:t>96</w:t>
      </w:r>
      <w:r w:rsidRPr="00FA6035">
        <w:rPr>
          <w:rFonts w:ascii="Book Antiqua" w:hAnsi="Book Antiqua"/>
          <w:sz w:val="24"/>
          <w:szCs w:val="24"/>
        </w:rPr>
        <w:t xml:space="preserve">: e6634 [PMID: 28422860 DOI: </w:t>
      </w:r>
      <w:r w:rsidR="007A389C" w:rsidRPr="00FA6035">
        <w:rPr>
          <w:rFonts w:ascii="Book Antiqua" w:hAnsi="Book Antiqua"/>
          <w:sz w:val="24"/>
          <w:szCs w:val="24"/>
        </w:rPr>
        <w:t>10.1097/MD.0000000000006634</w:t>
      </w:r>
      <w:r w:rsidRPr="00FA6035">
        <w:rPr>
          <w:rFonts w:ascii="Book Antiqua" w:hAnsi="Book Antiqua"/>
          <w:sz w:val="24"/>
          <w:szCs w:val="24"/>
        </w:rPr>
        <w:t>]</w:t>
      </w:r>
    </w:p>
    <w:p w14:paraId="68ADBEF7" w14:textId="1CF9920B" w:rsidR="00DB07B0" w:rsidRPr="00FA6035" w:rsidRDefault="00DB07B0" w:rsidP="00DB07B0">
      <w:pPr>
        <w:spacing w:line="360" w:lineRule="auto"/>
        <w:rPr>
          <w:rFonts w:ascii="Book Antiqua" w:hAnsi="Book Antiqua"/>
          <w:sz w:val="24"/>
          <w:szCs w:val="24"/>
        </w:rPr>
      </w:pPr>
      <w:r w:rsidRPr="00FA6035">
        <w:rPr>
          <w:rFonts w:ascii="Book Antiqua" w:hAnsi="Book Antiqua"/>
          <w:sz w:val="24"/>
          <w:szCs w:val="24"/>
        </w:rPr>
        <w:t xml:space="preserve">2 </w:t>
      </w:r>
      <w:proofErr w:type="spellStart"/>
      <w:r w:rsidRPr="00FA6035">
        <w:rPr>
          <w:rFonts w:ascii="Book Antiqua" w:hAnsi="Book Antiqua"/>
          <w:b/>
          <w:bCs/>
          <w:sz w:val="24"/>
          <w:szCs w:val="24"/>
        </w:rPr>
        <w:t>Khandwala</w:t>
      </w:r>
      <w:proofErr w:type="spellEnd"/>
      <w:r w:rsidRPr="00FA6035">
        <w:rPr>
          <w:rFonts w:ascii="Book Antiqua" w:hAnsi="Book Antiqua"/>
          <w:b/>
          <w:bCs/>
          <w:sz w:val="24"/>
          <w:szCs w:val="24"/>
        </w:rPr>
        <w:t xml:space="preserve"> K</w:t>
      </w:r>
      <w:r w:rsidRPr="00FA6035">
        <w:rPr>
          <w:rFonts w:ascii="Book Antiqua" w:hAnsi="Book Antiqua"/>
          <w:sz w:val="24"/>
          <w:szCs w:val="24"/>
        </w:rPr>
        <w:t xml:space="preserve">, Mubarak F, Minhas K. The many faces of glioblastoma: Pictorial </w:t>
      </w:r>
      <w:r w:rsidRPr="00FA6035">
        <w:rPr>
          <w:rFonts w:ascii="Book Antiqua" w:hAnsi="Book Antiqua"/>
          <w:sz w:val="24"/>
          <w:szCs w:val="24"/>
        </w:rPr>
        <w:lastRenderedPageBreak/>
        <w:t xml:space="preserve">review of atypical imaging features. </w:t>
      </w:r>
      <w:proofErr w:type="spellStart"/>
      <w:r w:rsidRPr="00FA6035">
        <w:rPr>
          <w:rFonts w:ascii="Book Antiqua" w:hAnsi="Book Antiqua"/>
          <w:i/>
          <w:iCs/>
          <w:sz w:val="24"/>
          <w:szCs w:val="24"/>
        </w:rPr>
        <w:t>Neuroradiol</w:t>
      </w:r>
      <w:proofErr w:type="spellEnd"/>
      <w:r w:rsidRPr="00FA6035">
        <w:rPr>
          <w:rFonts w:ascii="Book Antiqua" w:hAnsi="Book Antiqua"/>
          <w:i/>
          <w:iCs/>
          <w:sz w:val="24"/>
          <w:szCs w:val="24"/>
        </w:rPr>
        <w:t xml:space="preserve"> J</w:t>
      </w:r>
      <w:r w:rsidRPr="00FA6035">
        <w:rPr>
          <w:rFonts w:ascii="Book Antiqua" w:hAnsi="Book Antiqua"/>
          <w:sz w:val="24"/>
          <w:szCs w:val="24"/>
        </w:rPr>
        <w:t xml:space="preserve"> 2021; </w:t>
      </w:r>
      <w:r w:rsidRPr="00FA6035">
        <w:rPr>
          <w:rFonts w:ascii="Book Antiqua" w:hAnsi="Book Antiqua"/>
          <w:b/>
          <w:bCs/>
          <w:sz w:val="24"/>
          <w:szCs w:val="24"/>
        </w:rPr>
        <w:t>34</w:t>
      </w:r>
      <w:r w:rsidRPr="00FA6035">
        <w:rPr>
          <w:rFonts w:ascii="Book Antiqua" w:hAnsi="Book Antiqua"/>
          <w:sz w:val="24"/>
          <w:szCs w:val="24"/>
        </w:rPr>
        <w:t>: 33-41 [PMID: 33081585 DOI: 10.1177/1971400920965970]</w:t>
      </w:r>
    </w:p>
    <w:p w14:paraId="6C8400DD" w14:textId="2D646A85" w:rsidR="00DB07B0" w:rsidRPr="00FA6035" w:rsidRDefault="00DB07B0" w:rsidP="00DB07B0">
      <w:pPr>
        <w:spacing w:line="360" w:lineRule="auto"/>
        <w:rPr>
          <w:rFonts w:ascii="Book Antiqua" w:hAnsi="Book Antiqua"/>
          <w:sz w:val="24"/>
          <w:szCs w:val="24"/>
        </w:rPr>
      </w:pPr>
      <w:r w:rsidRPr="00FA6035">
        <w:rPr>
          <w:rFonts w:ascii="Book Antiqua" w:hAnsi="Book Antiqua"/>
          <w:sz w:val="24"/>
          <w:szCs w:val="24"/>
        </w:rPr>
        <w:t xml:space="preserve">3 </w:t>
      </w:r>
      <w:r w:rsidRPr="00FA6035">
        <w:rPr>
          <w:rFonts w:ascii="Book Antiqua" w:hAnsi="Book Antiqua"/>
          <w:b/>
          <w:bCs/>
          <w:sz w:val="24"/>
          <w:szCs w:val="24"/>
        </w:rPr>
        <w:t>Ferrante P</w:t>
      </w:r>
      <w:r w:rsidRPr="00FA6035">
        <w:rPr>
          <w:rFonts w:ascii="Book Antiqua" w:hAnsi="Book Antiqua"/>
          <w:sz w:val="24"/>
          <w:szCs w:val="24"/>
        </w:rPr>
        <w:t xml:space="preserve">, Mora JA, Salazar L, </w:t>
      </w:r>
      <w:proofErr w:type="spellStart"/>
      <w:r w:rsidRPr="00FA6035">
        <w:rPr>
          <w:rFonts w:ascii="Book Antiqua" w:hAnsi="Book Antiqua"/>
          <w:sz w:val="24"/>
          <w:szCs w:val="24"/>
        </w:rPr>
        <w:t>Sáez</w:t>
      </w:r>
      <w:proofErr w:type="spellEnd"/>
      <w:r w:rsidRPr="00FA6035">
        <w:rPr>
          <w:rFonts w:ascii="Book Antiqua" w:hAnsi="Book Antiqua"/>
          <w:sz w:val="24"/>
          <w:szCs w:val="24"/>
        </w:rPr>
        <w:t xml:space="preserve"> EM, Auger C, </w:t>
      </w:r>
      <w:proofErr w:type="spellStart"/>
      <w:r w:rsidRPr="00FA6035">
        <w:rPr>
          <w:rFonts w:ascii="Book Antiqua" w:hAnsi="Book Antiqua"/>
          <w:sz w:val="24"/>
          <w:szCs w:val="24"/>
        </w:rPr>
        <w:t>Rovira</w:t>
      </w:r>
      <w:proofErr w:type="spellEnd"/>
      <w:r w:rsidRPr="00FA6035">
        <w:rPr>
          <w:rFonts w:ascii="Book Antiqua" w:hAnsi="Book Antiqua"/>
          <w:sz w:val="24"/>
          <w:szCs w:val="24"/>
        </w:rPr>
        <w:t xml:space="preserve"> À. MR imaging findings in primary spinal cord glioblastoma. </w:t>
      </w:r>
      <w:proofErr w:type="spellStart"/>
      <w:r w:rsidRPr="00FA6035">
        <w:rPr>
          <w:rFonts w:ascii="Book Antiqua" w:hAnsi="Book Antiqua"/>
          <w:i/>
          <w:iCs/>
          <w:sz w:val="24"/>
          <w:szCs w:val="24"/>
        </w:rPr>
        <w:t>Radiol</w:t>
      </w:r>
      <w:proofErr w:type="spellEnd"/>
      <w:r w:rsidRPr="00FA6035">
        <w:rPr>
          <w:rFonts w:ascii="Book Antiqua" w:hAnsi="Book Antiqua"/>
          <w:i/>
          <w:iCs/>
          <w:sz w:val="24"/>
          <w:szCs w:val="24"/>
        </w:rPr>
        <w:t xml:space="preserve"> Case Rep</w:t>
      </w:r>
      <w:r w:rsidRPr="00FA6035">
        <w:rPr>
          <w:rFonts w:ascii="Book Antiqua" w:hAnsi="Book Antiqua"/>
          <w:sz w:val="24"/>
          <w:szCs w:val="24"/>
        </w:rPr>
        <w:t xml:space="preserve"> 2021; </w:t>
      </w:r>
      <w:r w:rsidRPr="00FA6035">
        <w:rPr>
          <w:rFonts w:ascii="Book Antiqua" w:hAnsi="Book Antiqua"/>
          <w:b/>
          <w:bCs/>
          <w:sz w:val="24"/>
          <w:szCs w:val="24"/>
        </w:rPr>
        <w:t>16</w:t>
      </w:r>
      <w:r w:rsidRPr="00FA6035">
        <w:rPr>
          <w:rFonts w:ascii="Book Antiqua" w:hAnsi="Book Antiqua"/>
          <w:sz w:val="24"/>
          <w:szCs w:val="24"/>
        </w:rPr>
        <w:t>: 72-77 [PMID: 33193932 DOI: 10.1016/j.radcr.2020.10.043]</w:t>
      </w:r>
    </w:p>
    <w:p w14:paraId="1F221726" w14:textId="0057357B" w:rsidR="00DB07B0" w:rsidRPr="00FA6035" w:rsidRDefault="00DB07B0" w:rsidP="00DB07B0">
      <w:pPr>
        <w:spacing w:line="360" w:lineRule="auto"/>
        <w:rPr>
          <w:rFonts w:ascii="Book Antiqua" w:hAnsi="Book Antiqua"/>
          <w:sz w:val="24"/>
          <w:szCs w:val="24"/>
        </w:rPr>
      </w:pPr>
      <w:r w:rsidRPr="00FA6035">
        <w:rPr>
          <w:rFonts w:ascii="Book Antiqua" w:hAnsi="Book Antiqua"/>
          <w:sz w:val="24"/>
          <w:szCs w:val="24"/>
        </w:rPr>
        <w:t xml:space="preserve">4 </w:t>
      </w:r>
      <w:r w:rsidRPr="00FA6035">
        <w:rPr>
          <w:rFonts w:ascii="Book Antiqua" w:hAnsi="Book Antiqua"/>
          <w:b/>
          <w:bCs/>
          <w:sz w:val="24"/>
          <w:szCs w:val="24"/>
        </w:rPr>
        <w:t>Shen G</w:t>
      </w:r>
      <w:r w:rsidRPr="00FA6035">
        <w:rPr>
          <w:rFonts w:ascii="Book Antiqua" w:hAnsi="Book Antiqua"/>
          <w:sz w:val="24"/>
          <w:szCs w:val="24"/>
        </w:rPr>
        <w:t xml:space="preserve">, Ma H, Pan L, </w:t>
      </w:r>
      <w:proofErr w:type="spellStart"/>
      <w:r w:rsidRPr="00FA6035">
        <w:rPr>
          <w:rFonts w:ascii="Book Antiqua" w:hAnsi="Book Antiqua"/>
          <w:sz w:val="24"/>
          <w:szCs w:val="24"/>
        </w:rPr>
        <w:t>Su</w:t>
      </w:r>
      <w:proofErr w:type="spellEnd"/>
      <w:r w:rsidRPr="00FA6035">
        <w:rPr>
          <w:rFonts w:ascii="Book Antiqua" w:hAnsi="Book Antiqua"/>
          <w:sz w:val="24"/>
          <w:szCs w:val="24"/>
        </w:rPr>
        <w:t xml:space="preserve"> M, </w:t>
      </w:r>
      <w:proofErr w:type="spellStart"/>
      <w:r w:rsidRPr="00FA6035">
        <w:rPr>
          <w:rFonts w:ascii="Book Antiqua" w:hAnsi="Book Antiqua"/>
          <w:sz w:val="24"/>
          <w:szCs w:val="24"/>
        </w:rPr>
        <w:t>Kuang</w:t>
      </w:r>
      <w:proofErr w:type="spellEnd"/>
      <w:r w:rsidRPr="00FA6035">
        <w:rPr>
          <w:rFonts w:ascii="Book Antiqua" w:hAnsi="Book Antiqua"/>
          <w:sz w:val="24"/>
          <w:szCs w:val="24"/>
        </w:rPr>
        <w:t xml:space="preserve"> A. FDG PET/</w:t>
      </w:r>
      <w:proofErr w:type="gramStart"/>
      <w:r w:rsidRPr="00FA6035">
        <w:rPr>
          <w:rFonts w:ascii="Book Antiqua" w:hAnsi="Book Antiqua"/>
          <w:sz w:val="24"/>
          <w:szCs w:val="24"/>
        </w:rPr>
        <w:t>CT</w:t>
      </w:r>
      <w:proofErr w:type="gramEnd"/>
      <w:r w:rsidRPr="00FA6035">
        <w:rPr>
          <w:rFonts w:ascii="Book Antiqua" w:hAnsi="Book Antiqua"/>
          <w:sz w:val="24"/>
          <w:szCs w:val="24"/>
        </w:rPr>
        <w:t xml:space="preserve"> and MRI in Primary Spinal Cord Glioblastoma. </w:t>
      </w:r>
      <w:r w:rsidRPr="00FA6035">
        <w:rPr>
          <w:rFonts w:ascii="Book Antiqua" w:hAnsi="Book Antiqua"/>
          <w:i/>
          <w:iCs/>
          <w:sz w:val="24"/>
          <w:szCs w:val="24"/>
        </w:rPr>
        <w:t xml:space="preserve">Clin </w:t>
      </w:r>
      <w:proofErr w:type="spellStart"/>
      <w:r w:rsidRPr="00FA6035">
        <w:rPr>
          <w:rFonts w:ascii="Book Antiqua" w:hAnsi="Book Antiqua"/>
          <w:i/>
          <w:iCs/>
          <w:sz w:val="24"/>
          <w:szCs w:val="24"/>
        </w:rPr>
        <w:t>Nucl</w:t>
      </w:r>
      <w:proofErr w:type="spellEnd"/>
      <w:r w:rsidRPr="00FA6035">
        <w:rPr>
          <w:rFonts w:ascii="Book Antiqua" w:hAnsi="Book Antiqua"/>
          <w:i/>
          <w:iCs/>
          <w:sz w:val="24"/>
          <w:szCs w:val="24"/>
        </w:rPr>
        <w:t xml:space="preserve"> Med</w:t>
      </w:r>
      <w:r w:rsidRPr="00FA6035">
        <w:rPr>
          <w:rFonts w:ascii="Book Antiqua" w:hAnsi="Book Antiqua"/>
          <w:sz w:val="24"/>
          <w:szCs w:val="24"/>
        </w:rPr>
        <w:t xml:space="preserve"> 2020; </w:t>
      </w:r>
      <w:r w:rsidRPr="00FA6035">
        <w:rPr>
          <w:rFonts w:ascii="Book Antiqua" w:hAnsi="Book Antiqua"/>
          <w:b/>
          <w:bCs/>
          <w:sz w:val="24"/>
          <w:szCs w:val="24"/>
        </w:rPr>
        <w:t>45</w:t>
      </w:r>
      <w:r w:rsidRPr="00FA6035">
        <w:rPr>
          <w:rFonts w:ascii="Book Antiqua" w:hAnsi="Book Antiqua"/>
          <w:sz w:val="24"/>
          <w:szCs w:val="24"/>
        </w:rPr>
        <w:t>: e144-e145 [PMID: 31693607 DOI: 10.1097/RLU.0000000000002800]</w:t>
      </w:r>
    </w:p>
    <w:p w14:paraId="79DEBFD4" w14:textId="2CAB55E6" w:rsidR="00DB07B0" w:rsidRPr="00FA6035" w:rsidRDefault="00DB07B0" w:rsidP="00DB07B0">
      <w:pPr>
        <w:spacing w:line="360" w:lineRule="auto"/>
        <w:rPr>
          <w:rFonts w:ascii="Book Antiqua" w:hAnsi="Book Antiqua"/>
          <w:sz w:val="24"/>
          <w:szCs w:val="24"/>
        </w:rPr>
      </w:pPr>
      <w:r w:rsidRPr="00FA6035">
        <w:rPr>
          <w:rFonts w:ascii="Book Antiqua" w:hAnsi="Book Antiqua"/>
          <w:sz w:val="24"/>
          <w:szCs w:val="24"/>
        </w:rPr>
        <w:t xml:space="preserve">5 </w:t>
      </w:r>
      <w:r w:rsidRPr="00FA6035">
        <w:rPr>
          <w:rFonts w:ascii="Book Antiqua" w:hAnsi="Book Antiqua"/>
          <w:b/>
          <w:bCs/>
          <w:sz w:val="24"/>
          <w:szCs w:val="24"/>
        </w:rPr>
        <w:t>Delgado BJ</w:t>
      </w:r>
      <w:r w:rsidRPr="00FA6035">
        <w:rPr>
          <w:rFonts w:ascii="Book Antiqua" w:hAnsi="Book Antiqua"/>
          <w:sz w:val="24"/>
          <w:szCs w:val="24"/>
        </w:rPr>
        <w:t xml:space="preserve">, </w:t>
      </w:r>
      <w:proofErr w:type="spellStart"/>
      <w:r w:rsidRPr="00FA6035">
        <w:rPr>
          <w:rFonts w:ascii="Book Antiqua" w:hAnsi="Book Antiqua"/>
          <w:sz w:val="24"/>
          <w:szCs w:val="24"/>
        </w:rPr>
        <w:t>Moosavi</w:t>
      </w:r>
      <w:proofErr w:type="spellEnd"/>
      <w:r w:rsidRPr="00FA6035">
        <w:rPr>
          <w:rFonts w:ascii="Book Antiqua" w:hAnsi="Book Antiqua"/>
          <w:sz w:val="24"/>
          <w:szCs w:val="24"/>
        </w:rPr>
        <w:t xml:space="preserve"> L, Rangel E, Stull W, </w:t>
      </w:r>
      <w:proofErr w:type="spellStart"/>
      <w:r w:rsidRPr="00FA6035">
        <w:rPr>
          <w:rFonts w:ascii="Book Antiqua" w:hAnsi="Book Antiqua"/>
          <w:sz w:val="24"/>
          <w:szCs w:val="24"/>
        </w:rPr>
        <w:t>Polineni</w:t>
      </w:r>
      <w:proofErr w:type="spellEnd"/>
      <w:r w:rsidRPr="00FA6035">
        <w:rPr>
          <w:rFonts w:ascii="Book Antiqua" w:hAnsi="Book Antiqua"/>
          <w:sz w:val="24"/>
          <w:szCs w:val="24"/>
        </w:rPr>
        <w:t xml:space="preserve"> RD, Chen J, </w:t>
      </w:r>
      <w:proofErr w:type="spellStart"/>
      <w:r w:rsidRPr="00FA6035">
        <w:rPr>
          <w:rFonts w:ascii="Book Antiqua" w:hAnsi="Book Antiqua"/>
          <w:sz w:val="24"/>
          <w:szCs w:val="24"/>
        </w:rPr>
        <w:t>Cobos</w:t>
      </w:r>
      <w:proofErr w:type="spellEnd"/>
      <w:r w:rsidRPr="00FA6035">
        <w:rPr>
          <w:rFonts w:ascii="Book Antiqua" w:hAnsi="Book Antiqua"/>
          <w:sz w:val="24"/>
          <w:szCs w:val="24"/>
        </w:rPr>
        <w:t xml:space="preserve"> E. An Unusual Presentation of Spinal Giant Cell Glioblastoma in a 21-Year-Old Female. </w:t>
      </w:r>
      <w:r w:rsidRPr="00FA6035">
        <w:rPr>
          <w:rFonts w:ascii="Book Antiqua" w:hAnsi="Book Antiqua"/>
          <w:i/>
          <w:iCs/>
          <w:sz w:val="24"/>
          <w:szCs w:val="24"/>
        </w:rPr>
        <w:t xml:space="preserve">J </w:t>
      </w:r>
      <w:proofErr w:type="spellStart"/>
      <w:r w:rsidRPr="00FA6035">
        <w:rPr>
          <w:rFonts w:ascii="Book Antiqua" w:hAnsi="Book Antiqua"/>
          <w:i/>
          <w:iCs/>
          <w:sz w:val="24"/>
          <w:szCs w:val="24"/>
        </w:rPr>
        <w:t>Investig</w:t>
      </w:r>
      <w:proofErr w:type="spellEnd"/>
      <w:r w:rsidRPr="00FA6035">
        <w:rPr>
          <w:rFonts w:ascii="Book Antiqua" w:hAnsi="Book Antiqua"/>
          <w:i/>
          <w:iCs/>
          <w:sz w:val="24"/>
          <w:szCs w:val="24"/>
        </w:rPr>
        <w:t xml:space="preserve"> Med High Impact Case Rep</w:t>
      </w:r>
      <w:r w:rsidRPr="00FA6035">
        <w:rPr>
          <w:rFonts w:ascii="Book Antiqua" w:hAnsi="Book Antiqua"/>
          <w:sz w:val="24"/>
          <w:szCs w:val="24"/>
        </w:rPr>
        <w:t xml:space="preserve"> 2019; </w:t>
      </w:r>
      <w:r w:rsidRPr="00FA6035">
        <w:rPr>
          <w:rFonts w:ascii="Book Antiqua" w:hAnsi="Book Antiqua"/>
          <w:b/>
          <w:bCs/>
          <w:sz w:val="24"/>
          <w:szCs w:val="24"/>
        </w:rPr>
        <w:t>7</w:t>
      </w:r>
      <w:r w:rsidRPr="00FA6035">
        <w:rPr>
          <w:rFonts w:ascii="Book Antiqua" w:hAnsi="Book Antiqua"/>
          <w:sz w:val="24"/>
          <w:szCs w:val="24"/>
        </w:rPr>
        <w:t>: 2324709619868255 [PMID: 31394931 DOI: 10.1177/2324709619868255]</w:t>
      </w:r>
    </w:p>
    <w:p w14:paraId="71721C9A" w14:textId="440B2475" w:rsidR="00DB07B0" w:rsidRPr="00FA6035" w:rsidRDefault="00DB07B0" w:rsidP="00DB07B0">
      <w:pPr>
        <w:spacing w:line="360" w:lineRule="auto"/>
        <w:rPr>
          <w:rFonts w:ascii="Book Antiqua" w:hAnsi="Book Antiqua"/>
          <w:sz w:val="24"/>
          <w:szCs w:val="24"/>
        </w:rPr>
      </w:pPr>
      <w:r w:rsidRPr="00FA6035">
        <w:rPr>
          <w:rFonts w:ascii="Book Antiqua" w:hAnsi="Book Antiqua"/>
          <w:sz w:val="24"/>
          <w:szCs w:val="24"/>
        </w:rPr>
        <w:t xml:space="preserve">6 </w:t>
      </w:r>
      <w:proofErr w:type="spellStart"/>
      <w:r w:rsidRPr="00FA6035">
        <w:rPr>
          <w:rFonts w:ascii="Book Antiqua" w:hAnsi="Book Antiqua"/>
          <w:b/>
          <w:bCs/>
          <w:sz w:val="24"/>
          <w:szCs w:val="24"/>
        </w:rPr>
        <w:t>Chanchotisatien</w:t>
      </w:r>
      <w:proofErr w:type="spellEnd"/>
      <w:r w:rsidRPr="00FA6035">
        <w:rPr>
          <w:rFonts w:ascii="Book Antiqua" w:hAnsi="Book Antiqua"/>
          <w:b/>
          <w:bCs/>
          <w:sz w:val="24"/>
          <w:szCs w:val="24"/>
        </w:rPr>
        <w:t xml:space="preserve"> A</w:t>
      </w:r>
      <w:r w:rsidRPr="00FA6035">
        <w:rPr>
          <w:rFonts w:ascii="Book Antiqua" w:hAnsi="Book Antiqua"/>
          <w:sz w:val="24"/>
          <w:szCs w:val="24"/>
        </w:rPr>
        <w:t xml:space="preserve">, </w:t>
      </w:r>
      <w:proofErr w:type="spellStart"/>
      <w:r w:rsidRPr="00FA6035">
        <w:rPr>
          <w:rFonts w:ascii="Book Antiqua" w:hAnsi="Book Antiqua"/>
          <w:sz w:val="24"/>
          <w:szCs w:val="24"/>
        </w:rPr>
        <w:t>Xiong</w:t>
      </w:r>
      <w:proofErr w:type="spellEnd"/>
      <w:r w:rsidRPr="00FA6035">
        <w:rPr>
          <w:rFonts w:ascii="Book Antiqua" w:hAnsi="Book Antiqua"/>
          <w:sz w:val="24"/>
          <w:szCs w:val="24"/>
        </w:rPr>
        <w:t xml:space="preserve"> J, Yu J, Chu S. Exophytic Primary Intramedullary Spinal Cord Glioblastoma: Case Report and Critical Review of Literature. </w:t>
      </w:r>
      <w:r w:rsidRPr="00FA6035">
        <w:rPr>
          <w:rFonts w:ascii="Book Antiqua" w:hAnsi="Book Antiqua"/>
          <w:i/>
          <w:iCs/>
          <w:sz w:val="24"/>
          <w:szCs w:val="24"/>
        </w:rPr>
        <w:t xml:space="preserve">World </w:t>
      </w:r>
      <w:proofErr w:type="spellStart"/>
      <w:r w:rsidRPr="00FA6035">
        <w:rPr>
          <w:rFonts w:ascii="Book Antiqua" w:hAnsi="Book Antiqua"/>
          <w:i/>
          <w:iCs/>
          <w:sz w:val="24"/>
          <w:szCs w:val="24"/>
        </w:rPr>
        <w:t>Neurosurg</w:t>
      </w:r>
      <w:proofErr w:type="spellEnd"/>
      <w:r w:rsidRPr="00FA6035">
        <w:rPr>
          <w:rFonts w:ascii="Book Antiqua" w:hAnsi="Book Antiqua"/>
          <w:sz w:val="24"/>
          <w:szCs w:val="24"/>
        </w:rPr>
        <w:t xml:space="preserve"> 2019; </w:t>
      </w:r>
      <w:r w:rsidRPr="00FA6035">
        <w:rPr>
          <w:rFonts w:ascii="Book Antiqua" w:hAnsi="Book Antiqua"/>
          <w:b/>
          <w:bCs/>
          <w:sz w:val="24"/>
          <w:szCs w:val="24"/>
        </w:rPr>
        <w:t>122</w:t>
      </w:r>
      <w:r w:rsidRPr="00FA6035">
        <w:rPr>
          <w:rFonts w:ascii="Book Antiqua" w:hAnsi="Book Antiqua"/>
          <w:sz w:val="24"/>
          <w:szCs w:val="24"/>
        </w:rPr>
        <w:t>: 573-576 [PMID: 30476666 DOI: 10.1016/j.wneu.2018.11.113]</w:t>
      </w:r>
    </w:p>
    <w:p w14:paraId="41C03210" w14:textId="7A8284CD" w:rsidR="00DB07B0" w:rsidRPr="00FA6035" w:rsidRDefault="00DB07B0" w:rsidP="00DB07B0">
      <w:pPr>
        <w:spacing w:line="360" w:lineRule="auto"/>
        <w:rPr>
          <w:rFonts w:ascii="Book Antiqua" w:hAnsi="Book Antiqua"/>
          <w:sz w:val="24"/>
          <w:szCs w:val="24"/>
        </w:rPr>
      </w:pPr>
      <w:r w:rsidRPr="00FA6035">
        <w:rPr>
          <w:rFonts w:ascii="Book Antiqua" w:hAnsi="Book Antiqua"/>
          <w:sz w:val="24"/>
          <w:szCs w:val="24"/>
        </w:rPr>
        <w:t xml:space="preserve">7 </w:t>
      </w:r>
      <w:r w:rsidRPr="00FA6035">
        <w:rPr>
          <w:rFonts w:ascii="Book Antiqua" w:hAnsi="Book Antiqua"/>
          <w:b/>
          <w:bCs/>
          <w:sz w:val="24"/>
          <w:szCs w:val="24"/>
        </w:rPr>
        <w:t>Caro-Osorio E</w:t>
      </w:r>
      <w:r w:rsidRPr="00FA6035">
        <w:rPr>
          <w:rFonts w:ascii="Book Antiqua" w:hAnsi="Book Antiqua"/>
          <w:sz w:val="24"/>
          <w:szCs w:val="24"/>
        </w:rPr>
        <w:t xml:space="preserve">, Herrera-Castro JC, Barbosa-Quintana A, </w:t>
      </w:r>
      <w:proofErr w:type="spellStart"/>
      <w:r w:rsidRPr="00FA6035">
        <w:rPr>
          <w:rFonts w:ascii="Book Antiqua" w:hAnsi="Book Antiqua"/>
          <w:sz w:val="24"/>
          <w:szCs w:val="24"/>
        </w:rPr>
        <w:t>Benvenutti-Regato</w:t>
      </w:r>
      <w:proofErr w:type="spellEnd"/>
      <w:r w:rsidRPr="00FA6035">
        <w:rPr>
          <w:rFonts w:ascii="Book Antiqua" w:hAnsi="Book Antiqua"/>
          <w:sz w:val="24"/>
          <w:szCs w:val="24"/>
        </w:rPr>
        <w:t xml:space="preserve"> M. Primary Spinal Cord Small-Cell Glioblastoma: Case Report and Literature Review. </w:t>
      </w:r>
      <w:r w:rsidRPr="00FA6035">
        <w:rPr>
          <w:rFonts w:ascii="Book Antiqua" w:hAnsi="Book Antiqua"/>
          <w:i/>
          <w:iCs/>
          <w:sz w:val="24"/>
          <w:szCs w:val="24"/>
        </w:rPr>
        <w:t xml:space="preserve">World </w:t>
      </w:r>
      <w:proofErr w:type="spellStart"/>
      <w:r w:rsidRPr="00FA6035">
        <w:rPr>
          <w:rFonts w:ascii="Book Antiqua" w:hAnsi="Book Antiqua"/>
          <w:i/>
          <w:iCs/>
          <w:sz w:val="24"/>
          <w:szCs w:val="24"/>
        </w:rPr>
        <w:t>Neurosurg</w:t>
      </w:r>
      <w:proofErr w:type="spellEnd"/>
      <w:r w:rsidRPr="00FA6035">
        <w:rPr>
          <w:rFonts w:ascii="Book Antiqua" w:hAnsi="Book Antiqua"/>
          <w:sz w:val="24"/>
          <w:szCs w:val="24"/>
        </w:rPr>
        <w:t xml:space="preserve"> 2018; </w:t>
      </w:r>
      <w:r w:rsidRPr="00FA6035">
        <w:rPr>
          <w:rFonts w:ascii="Book Antiqua" w:hAnsi="Book Antiqua"/>
          <w:b/>
          <w:bCs/>
          <w:sz w:val="24"/>
          <w:szCs w:val="24"/>
        </w:rPr>
        <w:t>118</w:t>
      </w:r>
      <w:r w:rsidRPr="00FA6035">
        <w:rPr>
          <w:rFonts w:ascii="Book Antiqua" w:hAnsi="Book Antiqua"/>
          <w:sz w:val="24"/>
          <w:szCs w:val="24"/>
        </w:rPr>
        <w:t>: 69-70 [PMID: 30017760 DOI: 10.1016/j.wneu.2018.07.007]</w:t>
      </w:r>
    </w:p>
    <w:p w14:paraId="054D5BDE" w14:textId="7C2DA6AD" w:rsidR="00DB07B0" w:rsidRPr="00FA6035" w:rsidRDefault="00DB07B0" w:rsidP="00DB07B0">
      <w:pPr>
        <w:spacing w:line="360" w:lineRule="auto"/>
        <w:rPr>
          <w:rFonts w:ascii="Book Antiqua" w:hAnsi="Book Antiqua"/>
          <w:sz w:val="24"/>
          <w:szCs w:val="24"/>
        </w:rPr>
      </w:pPr>
      <w:r w:rsidRPr="00FA6035">
        <w:rPr>
          <w:rFonts w:ascii="Book Antiqua" w:hAnsi="Book Antiqua"/>
          <w:sz w:val="24"/>
          <w:szCs w:val="24"/>
        </w:rPr>
        <w:t xml:space="preserve">8 </w:t>
      </w:r>
      <w:r w:rsidRPr="00FA6035">
        <w:rPr>
          <w:rFonts w:ascii="Book Antiqua" w:hAnsi="Book Antiqua"/>
          <w:b/>
          <w:bCs/>
          <w:sz w:val="24"/>
          <w:szCs w:val="24"/>
        </w:rPr>
        <w:t>Liu X</w:t>
      </w:r>
      <w:r w:rsidRPr="00FA6035">
        <w:rPr>
          <w:rFonts w:ascii="Book Antiqua" w:hAnsi="Book Antiqua"/>
          <w:sz w:val="24"/>
          <w:szCs w:val="24"/>
        </w:rPr>
        <w:t xml:space="preserve">, </w:t>
      </w:r>
      <w:proofErr w:type="spellStart"/>
      <w:r w:rsidRPr="00FA6035">
        <w:rPr>
          <w:rFonts w:ascii="Book Antiqua" w:hAnsi="Book Antiqua"/>
          <w:sz w:val="24"/>
          <w:szCs w:val="24"/>
        </w:rPr>
        <w:t>Germin</w:t>
      </w:r>
      <w:proofErr w:type="spellEnd"/>
      <w:r w:rsidRPr="00FA6035">
        <w:rPr>
          <w:rFonts w:ascii="Book Antiqua" w:hAnsi="Book Antiqua"/>
          <w:sz w:val="24"/>
          <w:szCs w:val="24"/>
        </w:rPr>
        <w:t xml:space="preserve"> BI, </w:t>
      </w:r>
      <w:proofErr w:type="spellStart"/>
      <w:r w:rsidRPr="00FA6035">
        <w:rPr>
          <w:rFonts w:ascii="Book Antiqua" w:hAnsi="Book Antiqua"/>
          <w:sz w:val="24"/>
          <w:szCs w:val="24"/>
        </w:rPr>
        <w:t>Ekholm</w:t>
      </w:r>
      <w:proofErr w:type="spellEnd"/>
      <w:r w:rsidRPr="00FA6035">
        <w:rPr>
          <w:rFonts w:ascii="Book Antiqua" w:hAnsi="Book Antiqua"/>
          <w:sz w:val="24"/>
          <w:szCs w:val="24"/>
        </w:rPr>
        <w:t xml:space="preserve"> S. A case of cervical spinal cord glioblastoma diagnosed with MR diffusion tensor and perfusion imaging. </w:t>
      </w:r>
      <w:r w:rsidRPr="00FA6035">
        <w:rPr>
          <w:rFonts w:ascii="Book Antiqua" w:hAnsi="Book Antiqua"/>
          <w:i/>
          <w:iCs/>
          <w:sz w:val="24"/>
          <w:szCs w:val="24"/>
        </w:rPr>
        <w:t>J Neuroimaging</w:t>
      </w:r>
      <w:r w:rsidRPr="00FA6035">
        <w:rPr>
          <w:rFonts w:ascii="Book Antiqua" w:hAnsi="Book Antiqua"/>
          <w:sz w:val="24"/>
          <w:szCs w:val="24"/>
        </w:rPr>
        <w:t xml:space="preserve"> 2011; </w:t>
      </w:r>
      <w:r w:rsidRPr="00FA6035">
        <w:rPr>
          <w:rFonts w:ascii="Book Antiqua" w:hAnsi="Book Antiqua"/>
          <w:b/>
          <w:bCs/>
          <w:sz w:val="24"/>
          <w:szCs w:val="24"/>
        </w:rPr>
        <w:t>21</w:t>
      </w:r>
      <w:r w:rsidRPr="00FA6035">
        <w:rPr>
          <w:rFonts w:ascii="Book Antiqua" w:hAnsi="Book Antiqua"/>
          <w:sz w:val="24"/>
          <w:szCs w:val="24"/>
        </w:rPr>
        <w:t>: 292-296 [PMID: 20040012 DOI: 10.1111/j.1552-6569.</w:t>
      </w:r>
      <w:proofErr w:type="gramStart"/>
      <w:r w:rsidRPr="00FA6035">
        <w:rPr>
          <w:rFonts w:ascii="Book Antiqua" w:hAnsi="Book Antiqua"/>
          <w:sz w:val="24"/>
          <w:szCs w:val="24"/>
        </w:rPr>
        <w:t>2009.00459.x</w:t>
      </w:r>
      <w:proofErr w:type="gramEnd"/>
      <w:r w:rsidRPr="00FA6035">
        <w:rPr>
          <w:rFonts w:ascii="Book Antiqua" w:hAnsi="Book Antiqua"/>
          <w:sz w:val="24"/>
          <w:szCs w:val="24"/>
        </w:rPr>
        <w:t>]</w:t>
      </w:r>
    </w:p>
    <w:p w14:paraId="03CA1524" w14:textId="250579BD" w:rsidR="00DB07B0" w:rsidRPr="00FA6035" w:rsidRDefault="00DB07B0" w:rsidP="00DB07B0">
      <w:pPr>
        <w:spacing w:line="360" w:lineRule="auto"/>
        <w:rPr>
          <w:rFonts w:ascii="Book Antiqua" w:hAnsi="Book Antiqua"/>
          <w:sz w:val="24"/>
          <w:szCs w:val="24"/>
        </w:rPr>
      </w:pPr>
      <w:r w:rsidRPr="00FA6035">
        <w:rPr>
          <w:rFonts w:ascii="Book Antiqua" w:hAnsi="Book Antiqua"/>
          <w:sz w:val="24"/>
          <w:szCs w:val="24"/>
        </w:rPr>
        <w:t xml:space="preserve">9 </w:t>
      </w:r>
      <w:r w:rsidR="00A30068" w:rsidRPr="00FA6035">
        <w:rPr>
          <w:rFonts w:ascii="Book Antiqua" w:hAnsi="Book Antiqua"/>
          <w:b/>
          <w:bCs/>
          <w:sz w:val="24"/>
          <w:szCs w:val="24"/>
        </w:rPr>
        <w:t>Alharbi B</w:t>
      </w:r>
      <w:r w:rsidR="00A30068" w:rsidRPr="00FA6035">
        <w:rPr>
          <w:rFonts w:ascii="Book Antiqua" w:hAnsi="Book Antiqua"/>
          <w:sz w:val="24"/>
          <w:szCs w:val="24"/>
        </w:rPr>
        <w:t xml:space="preserve">, </w:t>
      </w:r>
      <w:proofErr w:type="spellStart"/>
      <w:r w:rsidR="00A30068" w:rsidRPr="00FA6035">
        <w:rPr>
          <w:rFonts w:ascii="Book Antiqua" w:hAnsi="Book Antiqua"/>
          <w:sz w:val="24"/>
          <w:szCs w:val="24"/>
        </w:rPr>
        <w:t>Alammar</w:t>
      </w:r>
      <w:proofErr w:type="spellEnd"/>
      <w:r w:rsidR="00A30068" w:rsidRPr="00FA6035">
        <w:rPr>
          <w:rFonts w:ascii="Book Antiqua" w:hAnsi="Book Antiqua"/>
          <w:sz w:val="24"/>
          <w:szCs w:val="24"/>
        </w:rPr>
        <w:t xml:space="preserve"> H, </w:t>
      </w:r>
      <w:proofErr w:type="spellStart"/>
      <w:r w:rsidR="00A30068" w:rsidRPr="00FA6035">
        <w:rPr>
          <w:rFonts w:ascii="Book Antiqua" w:hAnsi="Book Antiqua"/>
          <w:sz w:val="24"/>
          <w:szCs w:val="24"/>
        </w:rPr>
        <w:t>Alkhaibary</w:t>
      </w:r>
      <w:proofErr w:type="spellEnd"/>
      <w:r w:rsidR="00A30068" w:rsidRPr="00FA6035">
        <w:rPr>
          <w:rFonts w:ascii="Book Antiqua" w:hAnsi="Book Antiqua"/>
          <w:sz w:val="24"/>
          <w:szCs w:val="24"/>
        </w:rPr>
        <w:t xml:space="preserve"> A, Alharbi A, </w:t>
      </w:r>
      <w:proofErr w:type="spellStart"/>
      <w:r w:rsidR="00A30068" w:rsidRPr="00FA6035">
        <w:rPr>
          <w:rFonts w:ascii="Book Antiqua" w:hAnsi="Book Antiqua"/>
          <w:sz w:val="24"/>
          <w:szCs w:val="24"/>
        </w:rPr>
        <w:t>Khairy</w:t>
      </w:r>
      <w:proofErr w:type="spellEnd"/>
      <w:r w:rsidR="00A30068" w:rsidRPr="00FA6035">
        <w:rPr>
          <w:rFonts w:ascii="Book Antiqua" w:hAnsi="Book Antiqua"/>
          <w:sz w:val="24"/>
          <w:szCs w:val="24"/>
        </w:rPr>
        <w:t xml:space="preserve"> S, </w:t>
      </w:r>
      <w:proofErr w:type="spellStart"/>
      <w:r w:rsidR="00A30068" w:rsidRPr="00FA6035">
        <w:rPr>
          <w:rFonts w:ascii="Book Antiqua" w:hAnsi="Book Antiqua"/>
          <w:sz w:val="24"/>
          <w:szCs w:val="24"/>
        </w:rPr>
        <w:t>Alassiri</w:t>
      </w:r>
      <w:proofErr w:type="spellEnd"/>
      <w:r w:rsidR="00A30068" w:rsidRPr="00FA6035">
        <w:rPr>
          <w:rFonts w:ascii="Book Antiqua" w:hAnsi="Book Antiqua"/>
          <w:sz w:val="24"/>
          <w:szCs w:val="24"/>
        </w:rPr>
        <w:t xml:space="preserve"> AH, </w:t>
      </w:r>
      <w:proofErr w:type="spellStart"/>
      <w:r w:rsidR="00A30068" w:rsidRPr="00FA6035">
        <w:rPr>
          <w:rFonts w:ascii="Book Antiqua" w:hAnsi="Book Antiqua"/>
          <w:sz w:val="24"/>
          <w:szCs w:val="24"/>
        </w:rPr>
        <w:t>AlSufiani</w:t>
      </w:r>
      <w:proofErr w:type="spellEnd"/>
      <w:r w:rsidR="00A30068" w:rsidRPr="00FA6035">
        <w:rPr>
          <w:rFonts w:ascii="Book Antiqua" w:hAnsi="Book Antiqua"/>
          <w:sz w:val="24"/>
          <w:szCs w:val="24"/>
        </w:rPr>
        <w:t xml:space="preserve"> F, </w:t>
      </w:r>
      <w:proofErr w:type="spellStart"/>
      <w:r w:rsidR="00A30068" w:rsidRPr="00FA6035">
        <w:rPr>
          <w:rFonts w:ascii="Book Antiqua" w:hAnsi="Book Antiqua"/>
          <w:sz w:val="24"/>
          <w:szCs w:val="24"/>
        </w:rPr>
        <w:t>Aloraidi</w:t>
      </w:r>
      <w:proofErr w:type="spellEnd"/>
      <w:r w:rsidR="00A30068" w:rsidRPr="00FA6035">
        <w:rPr>
          <w:rFonts w:ascii="Book Antiqua" w:hAnsi="Book Antiqua"/>
          <w:sz w:val="24"/>
          <w:szCs w:val="24"/>
        </w:rPr>
        <w:t xml:space="preserve"> A, </w:t>
      </w:r>
      <w:proofErr w:type="spellStart"/>
      <w:r w:rsidR="00A30068" w:rsidRPr="00FA6035">
        <w:rPr>
          <w:rFonts w:ascii="Book Antiqua" w:hAnsi="Book Antiqua"/>
          <w:sz w:val="24"/>
          <w:szCs w:val="24"/>
        </w:rPr>
        <w:t>Alkhani</w:t>
      </w:r>
      <w:proofErr w:type="spellEnd"/>
      <w:r w:rsidR="00A30068" w:rsidRPr="00FA6035">
        <w:rPr>
          <w:rFonts w:ascii="Book Antiqua" w:hAnsi="Book Antiqua"/>
          <w:sz w:val="24"/>
          <w:szCs w:val="24"/>
        </w:rPr>
        <w:t xml:space="preserve"> A. Primary spinal cord glioblastoma: A rare cause of paraplegia. </w:t>
      </w:r>
      <w:r w:rsidR="00A30068" w:rsidRPr="00FA6035">
        <w:rPr>
          <w:rFonts w:ascii="Book Antiqua" w:hAnsi="Book Antiqua"/>
          <w:i/>
          <w:iCs/>
          <w:sz w:val="24"/>
          <w:szCs w:val="24"/>
        </w:rPr>
        <w:t>Surg Neurol Int</w:t>
      </w:r>
      <w:r w:rsidR="00A30068" w:rsidRPr="00FA6035">
        <w:rPr>
          <w:rFonts w:ascii="Book Antiqua" w:hAnsi="Book Antiqua"/>
          <w:sz w:val="24"/>
          <w:szCs w:val="24"/>
        </w:rPr>
        <w:t xml:space="preserve"> 2022; </w:t>
      </w:r>
      <w:r w:rsidR="00A30068" w:rsidRPr="00FA6035">
        <w:rPr>
          <w:rFonts w:ascii="Book Antiqua" w:hAnsi="Book Antiqua"/>
          <w:b/>
          <w:bCs/>
          <w:sz w:val="24"/>
          <w:szCs w:val="24"/>
        </w:rPr>
        <w:t>13</w:t>
      </w:r>
      <w:r w:rsidR="00A30068" w:rsidRPr="00FA6035">
        <w:rPr>
          <w:rFonts w:ascii="Book Antiqua" w:hAnsi="Book Antiqua"/>
          <w:sz w:val="24"/>
          <w:szCs w:val="24"/>
        </w:rPr>
        <w:t>: 160 [PMID: 35509569 DOI: 10.25259/SNI_135_2022]</w:t>
      </w:r>
    </w:p>
    <w:p w14:paraId="7A99B01C" w14:textId="4E41A266" w:rsidR="00DB07B0" w:rsidRPr="00FA6035" w:rsidRDefault="00DB07B0" w:rsidP="00DB07B0">
      <w:pPr>
        <w:spacing w:line="360" w:lineRule="auto"/>
        <w:rPr>
          <w:rFonts w:ascii="Book Antiqua" w:hAnsi="Book Antiqua"/>
          <w:sz w:val="24"/>
          <w:szCs w:val="24"/>
        </w:rPr>
      </w:pPr>
      <w:r w:rsidRPr="00FA6035">
        <w:rPr>
          <w:rFonts w:ascii="Book Antiqua" w:hAnsi="Book Antiqua"/>
          <w:sz w:val="24"/>
          <w:szCs w:val="24"/>
        </w:rPr>
        <w:t xml:space="preserve">10 </w:t>
      </w:r>
      <w:r w:rsidRPr="00FA6035">
        <w:rPr>
          <w:rFonts w:ascii="Book Antiqua" w:hAnsi="Book Antiqua"/>
          <w:b/>
          <w:bCs/>
          <w:sz w:val="24"/>
          <w:szCs w:val="24"/>
        </w:rPr>
        <w:t>Cheng L</w:t>
      </w:r>
      <w:r w:rsidRPr="00FA6035">
        <w:rPr>
          <w:rFonts w:ascii="Book Antiqua" w:hAnsi="Book Antiqua"/>
          <w:sz w:val="24"/>
          <w:szCs w:val="24"/>
        </w:rPr>
        <w:t xml:space="preserve">, Yao Q, Ma L, Duan W, Guan J, Zhang C, Wang K, Liu Z, Jian F, Wu H, Chen Z, Wang X, Wang Z. Predictors of mortality in patients with primary spinal cord glioblastoma. </w:t>
      </w:r>
      <w:proofErr w:type="spellStart"/>
      <w:r w:rsidRPr="00FA6035">
        <w:rPr>
          <w:rFonts w:ascii="Book Antiqua" w:hAnsi="Book Antiqua"/>
          <w:i/>
          <w:iCs/>
          <w:sz w:val="24"/>
          <w:szCs w:val="24"/>
        </w:rPr>
        <w:t>Eur</w:t>
      </w:r>
      <w:proofErr w:type="spellEnd"/>
      <w:r w:rsidRPr="00FA6035">
        <w:rPr>
          <w:rFonts w:ascii="Book Antiqua" w:hAnsi="Book Antiqua"/>
          <w:i/>
          <w:iCs/>
          <w:sz w:val="24"/>
          <w:szCs w:val="24"/>
        </w:rPr>
        <w:t xml:space="preserve"> Spine J</w:t>
      </w:r>
      <w:r w:rsidRPr="00FA6035">
        <w:rPr>
          <w:rFonts w:ascii="Book Antiqua" w:hAnsi="Book Antiqua"/>
          <w:sz w:val="24"/>
          <w:szCs w:val="24"/>
        </w:rPr>
        <w:t xml:space="preserve"> 2020; </w:t>
      </w:r>
      <w:r w:rsidRPr="00FA6035">
        <w:rPr>
          <w:rFonts w:ascii="Book Antiqua" w:hAnsi="Book Antiqua"/>
          <w:b/>
          <w:bCs/>
          <w:sz w:val="24"/>
          <w:szCs w:val="24"/>
        </w:rPr>
        <w:t>29</w:t>
      </w:r>
      <w:r w:rsidRPr="00FA6035">
        <w:rPr>
          <w:rFonts w:ascii="Book Antiqua" w:hAnsi="Book Antiqua"/>
          <w:sz w:val="24"/>
          <w:szCs w:val="24"/>
        </w:rPr>
        <w:t>: 3203-3213 [PMID: 32594232 DOI: 10.1007/s00586-020-06515-3]</w:t>
      </w:r>
    </w:p>
    <w:p w14:paraId="75061E8D" w14:textId="46FFFC98" w:rsidR="00DB07B0" w:rsidRPr="00FA6035" w:rsidRDefault="00DB07B0" w:rsidP="00DB07B0">
      <w:pPr>
        <w:spacing w:line="360" w:lineRule="auto"/>
        <w:rPr>
          <w:rFonts w:ascii="Book Antiqua" w:hAnsi="Book Antiqua"/>
          <w:sz w:val="24"/>
          <w:szCs w:val="24"/>
        </w:rPr>
      </w:pPr>
      <w:r w:rsidRPr="00FA6035">
        <w:rPr>
          <w:rFonts w:ascii="Book Antiqua" w:hAnsi="Book Antiqua"/>
          <w:sz w:val="24"/>
          <w:szCs w:val="24"/>
        </w:rPr>
        <w:lastRenderedPageBreak/>
        <w:t xml:space="preserve">11 </w:t>
      </w:r>
      <w:proofErr w:type="spellStart"/>
      <w:r w:rsidRPr="00FA6035">
        <w:rPr>
          <w:rFonts w:ascii="Book Antiqua" w:hAnsi="Book Antiqua"/>
          <w:b/>
          <w:bCs/>
          <w:sz w:val="24"/>
          <w:szCs w:val="24"/>
        </w:rPr>
        <w:t>Lakhdar</w:t>
      </w:r>
      <w:proofErr w:type="spellEnd"/>
      <w:r w:rsidRPr="00FA6035">
        <w:rPr>
          <w:rFonts w:ascii="Book Antiqua" w:hAnsi="Book Antiqua"/>
          <w:b/>
          <w:bCs/>
          <w:sz w:val="24"/>
          <w:szCs w:val="24"/>
        </w:rPr>
        <w:t xml:space="preserve"> F</w:t>
      </w:r>
      <w:r w:rsidRPr="00FA6035">
        <w:rPr>
          <w:rFonts w:ascii="Book Antiqua" w:hAnsi="Book Antiqua"/>
          <w:sz w:val="24"/>
          <w:szCs w:val="24"/>
        </w:rPr>
        <w:t xml:space="preserve">, </w:t>
      </w:r>
      <w:proofErr w:type="spellStart"/>
      <w:r w:rsidRPr="00FA6035">
        <w:rPr>
          <w:rFonts w:ascii="Book Antiqua" w:hAnsi="Book Antiqua"/>
          <w:sz w:val="24"/>
          <w:szCs w:val="24"/>
        </w:rPr>
        <w:t>Benzagmout</w:t>
      </w:r>
      <w:proofErr w:type="spellEnd"/>
      <w:r w:rsidRPr="00FA6035">
        <w:rPr>
          <w:rFonts w:ascii="Book Antiqua" w:hAnsi="Book Antiqua"/>
          <w:sz w:val="24"/>
          <w:szCs w:val="24"/>
        </w:rPr>
        <w:t xml:space="preserve"> M, </w:t>
      </w:r>
      <w:proofErr w:type="spellStart"/>
      <w:r w:rsidRPr="00FA6035">
        <w:rPr>
          <w:rFonts w:ascii="Book Antiqua" w:hAnsi="Book Antiqua"/>
          <w:sz w:val="24"/>
          <w:szCs w:val="24"/>
        </w:rPr>
        <w:t>Chakour</w:t>
      </w:r>
      <w:proofErr w:type="spellEnd"/>
      <w:r w:rsidRPr="00FA6035">
        <w:rPr>
          <w:rFonts w:ascii="Book Antiqua" w:hAnsi="Book Antiqua"/>
          <w:sz w:val="24"/>
          <w:szCs w:val="24"/>
        </w:rPr>
        <w:t xml:space="preserve"> K, </w:t>
      </w:r>
      <w:proofErr w:type="spellStart"/>
      <w:r w:rsidRPr="00FA6035">
        <w:rPr>
          <w:rFonts w:ascii="Book Antiqua" w:hAnsi="Book Antiqua"/>
          <w:sz w:val="24"/>
          <w:szCs w:val="24"/>
        </w:rPr>
        <w:t>Chaoui</w:t>
      </w:r>
      <w:proofErr w:type="spellEnd"/>
      <w:r w:rsidRPr="00FA6035">
        <w:rPr>
          <w:rFonts w:ascii="Book Antiqua" w:hAnsi="Book Antiqua"/>
          <w:sz w:val="24"/>
          <w:szCs w:val="24"/>
        </w:rPr>
        <w:t xml:space="preserve"> FM. Primary </w:t>
      </w:r>
      <w:proofErr w:type="spellStart"/>
      <w:r w:rsidRPr="00FA6035">
        <w:rPr>
          <w:rFonts w:ascii="Book Antiqua" w:hAnsi="Book Antiqua"/>
          <w:sz w:val="24"/>
          <w:szCs w:val="24"/>
        </w:rPr>
        <w:t>bulbo</w:t>
      </w:r>
      <w:proofErr w:type="spellEnd"/>
      <w:r w:rsidRPr="00FA6035">
        <w:rPr>
          <w:rFonts w:ascii="Book Antiqua" w:hAnsi="Book Antiqua"/>
          <w:sz w:val="24"/>
          <w:szCs w:val="24"/>
        </w:rPr>
        <w:t xml:space="preserve">-medullary glioblastoma in a child: case report. </w:t>
      </w:r>
      <w:r w:rsidRPr="00FA6035">
        <w:rPr>
          <w:rFonts w:ascii="Book Antiqua" w:hAnsi="Book Antiqua"/>
          <w:i/>
          <w:iCs/>
          <w:sz w:val="24"/>
          <w:szCs w:val="24"/>
        </w:rPr>
        <w:t xml:space="preserve">Childs </w:t>
      </w:r>
      <w:proofErr w:type="spellStart"/>
      <w:r w:rsidRPr="00FA6035">
        <w:rPr>
          <w:rFonts w:ascii="Book Antiqua" w:hAnsi="Book Antiqua"/>
          <w:i/>
          <w:iCs/>
          <w:sz w:val="24"/>
          <w:szCs w:val="24"/>
        </w:rPr>
        <w:t>Nerv</w:t>
      </w:r>
      <w:proofErr w:type="spellEnd"/>
      <w:r w:rsidRPr="00FA6035">
        <w:rPr>
          <w:rFonts w:ascii="Book Antiqua" w:hAnsi="Book Antiqua"/>
          <w:i/>
          <w:iCs/>
          <w:sz w:val="24"/>
          <w:szCs w:val="24"/>
        </w:rPr>
        <w:t xml:space="preserve"> Syst</w:t>
      </w:r>
      <w:r w:rsidRPr="00FA6035">
        <w:rPr>
          <w:rFonts w:ascii="Book Antiqua" w:hAnsi="Book Antiqua"/>
          <w:sz w:val="24"/>
          <w:szCs w:val="24"/>
        </w:rPr>
        <w:t xml:space="preserve"> 2019; </w:t>
      </w:r>
      <w:r w:rsidRPr="00FA6035">
        <w:rPr>
          <w:rFonts w:ascii="Book Antiqua" w:hAnsi="Book Antiqua"/>
          <w:b/>
          <w:bCs/>
          <w:sz w:val="24"/>
          <w:szCs w:val="24"/>
        </w:rPr>
        <w:t>35</w:t>
      </w:r>
      <w:r w:rsidRPr="00FA6035">
        <w:rPr>
          <w:rFonts w:ascii="Book Antiqua" w:hAnsi="Book Antiqua"/>
          <w:sz w:val="24"/>
          <w:szCs w:val="24"/>
        </w:rPr>
        <w:t>: 2417-2421 [PMID: 31667535 DOI: 10.1007/s00381-019-04396-6]</w:t>
      </w:r>
    </w:p>
    <w:p w14:paraId="06CEF525" w14:textId="658A2F61" w:rsidR="00DB07B0" w:rsidRPr="00FA6035" w:rsidRDefault="00DB07B0" w:rsidP="00DB07B0">
      <w:pPr>
        <w:spacing w:line="360" w:lineRule="auto"/>
        <w:rPr>
          <w:rFonts w:ascii="Book Antiqua" w:hAnsi="Book Antiqua"/>
          <w:sz w:val="24"/>
          <w:szCs w:val="24"/>
        </w:rPr>
      </w:pPr>
      <w:r w:rsidRPr="00FA6035">
        <w:rPr>
          <w:rFonts w:ascii="Book Antiqua" w:hAnsi="Book Antiqua"/>
          <w:sz w:val="24"/>
          <w:szCs w:val="24"/>
        </w:rPr>
        <w:t xml:space="preserve">12 </w:t>
      </w:r>
      <w:r w:rsidRPr="00FA6035">
        <w:rPr>
          <w:rFonts w:ascii="Book Antiqua" w:hAnsi="Book Antiqua"/>
          <w:b/>
          <w:bCs/>
          <w:sz w:val="24"/>
          <w:szCs w:val="24"/>
        </w:rPr>
        <w:t>Nunn A</w:t>
      </w:r>
      <w:r w:rsidRPr="00FA6035">
        <w:rPr>
          <w:rFonts w:ascii="Book Antiqua" w:hAnsi="Book Antiqua"/>
          <w:sz w:val="24"/>
          <w:szCs w:val="24"/>
        </w:rPr>
        <w:t xml:space="preserve">, </w:t>
      </w:r>
      <w:proofErr w:type="spellStart"/>
      <w:r w:rsidRPr="00FA6035">
        <w:rPr>
          <w:rFonts w:ascii="Book Antiqua" w:hAnsi="Book Antiqua"/>
          <w:sz w:val="24"/>
          <w:szCs w:val="24"/>
        </w:rPr>
        <w:t>Polyzoidis</w:t>
      </w:r>
      <w:proofErr w:type="spellEnd"/>
      <w:r w:rsidRPr="00FA6035">
        <w:rPr>
          <w:rFonts w:ascii="Book Antiqua" w:hAnsi="Book Antiqua"/>
          <w:sz w:val="24"/>
          <w:szCs w:val="24"/>
        </w:rPr>
        <w:t xml:space="preserve"> S, </w:t>
      </w:r>
      <w:proofErr w:type="spellStart"/>
      <w:r w:rsidRPr="00FA6035">
        <w:rPr>
          <w:rFonts w:ascii="Book Antiqua" w:hAnsi="Book Antiqua"/>
          <w:sz w:val="24"/>
          <w:szCs w:val="24"/>
        </w:rPr>
        <w:t>Piechowski-Jozwiak</w:t>
      </w:r>
      <w:proofErr w:type="spellEnd"/>
      <w:r w:rsidRPr="00FA6035">
        <w:rPr>
          <w:rFonts w:ascii="Book Antiqua" w:hAnsi="Book Antiqua"/>
          <w:sz w:val="24"/>
          <w:szCs w:val="24"/>
        </w:rPr>
        <w:t xml:space="preserve"> B, Brazil L, Ashkan K. Primary glioblastoma multiforme of the conus medullaris with leptomeningeal metastasis. </w:t>
      </w:r>
      <w:r w:rsidRPr="00FA6035">
        <w:rPr>
          <w:rFonts w:ascii="Book Antiqua" w:hAnsi="Book Antiqua"/>
          <w:i/>
          <w:iCs/>
          <w:sz w:val="24"/>
          <w:szCs w:val="24"/>
        </w:rPr>
        <w:t>J Neurol Sci</w:t>
      </w:r>
      <w:r w:rsidRPr="00FA6035">
        <w:rPr>
          <w:rFonts w:ascii="Book Antiqua" w:hAnsi="Book Antiqua"/>
          <w:sz w:val="24"/>
          <w:szCs w:val="24"/>
        </w:rPr>
        <w:t xml:space="preserve"> 2017; </w:t>
      </w:r>
      <w:r w:rsidRPr="00FA6035">
        <w:rPr>
          <w:rFonts w:ascii="Book Antiqua" w:hAnsi="Book Antiqua"/>
          <w:b/>
          <w:bCs/>
          <w:sz w:val="24"/>
          <w:szCs w:val="24"/>
        </w:rPr>
        <w:t>381</w:t>
      </w:r>
      <w:r w:rsidRPr="00FA6035">
        <w:rPr>
          <w:rFonts w:ascii="Book Antiqua" w:hAnsi="Book Antiqua"/>
          <w:sz w:val="24"/>
          <w:szCs w:val="24"/>
        </w:rPr>
        <w:t>: 315-317 [PMID: 28991705 DOI: 10.1016/j.jns.2017.09.004]</w:t>
      </w:r>
    </w:p>
    <w:p w14:paraId="4C9F51E6" w14:textId="0148861E" w:rsidR="00DB07B0" w:rsidRPr="00FA6035" w:rsidRDefault="00DB07B0" w:rsidP="00DB07B0">
      <w:pPr>
        <w:spacing w:line="360" w:lineRule="auto"/>
        <w:rPr>
          <w:rFonts w:ascii="Book Antiqua" w:hAnsi="Book Antiqua"/>
          <w:sz w:val="24"/>
          <w:szCs w:val="24"/>
        </w:rPr>
      </w:pPr>
      <w:r w:rsidRPr="00FA6035">
        <w:rPr>
          <w:rFonts w:ascii="Book Antiqua" w:hAnsi="Book Antiqua"/>
          <w:sz w:val="24"/>
          <w:szCs w:val="24"/>
        </w:rPr>
        <w:t xml:space="preserve">13 </w:t>
      </w:r>
      <w:r w:rsidRPr="00FA6035">
        <w:rPr>
          <w:rFonts w:ascii="Book Antiqua" w:hAnsi="Book Antiqua"/>
          <w:b/>
          <w:bCs/>
          <w:sz w:val="24"/>
          <w:szCs w:val="24"/>
        </w:rPr>
        <w:t>Prasad GL</w:t>
      </w:r>
      <w:r w:rsidRPr="00FA6035">
        <w:rPr>
          <w:rFonts w:ascii="Book Antiqua" w:hAnsi="Book Antiqua"/>
          <w:sz w:val="24"/>
          <w:szCs w:val="24"/>
        </w:rPr>
        <w:t xml:space="preserve">, Borkar SA, Subbarao KC, Suri V, Mahapatra AK. Primary spinal cord glioblastoma multiforme: a report of two cases. </w:t>
      </w:r>
      <w:r w:rsidRPr="00FA6035">
        <w:rPr>
          <w:rFonts w:ascii="Book Antiqua" w:hAnsi="Book Antiqua"/>
          <w:i/>
          <w:iCs/>
          <w:sz w:val="24"/>
          <w:szCs w:val="24"/>
        </w:rPr>
        <w:t>Neurol India</w:t>
      </w:r>
      <w:r w:rsidRPr="00FA6035">
        <w:rPr>
          <w:rFonts w:ascii="Book Antiqua" w:hAnsi="Book Antiqua"/>
          <w:sz w:val="24"/>
          <w:szCs w:val="24"/>
        </w:rPr>
        <w:t xml:space="preserve"> 2012; </w:t>
      </w:r>
      <w:r w:rsidRPr="00FA6035">
        <w:rPr>
          <w:rFonts w:ascii="Book Antiqua" w:hAnsi="Book Antiqua"/>
          <w:b/>
          <w:bCs/>
          <w:sz w:val="24"/>
          <w:szCs w:val="24"/>
        </w:rPr>
        <w:t>60</w:t>
      </w:r>
      <w:r w:rsidRPr="00FA6035">
        <w:rPr>
          <w:rFonts w:ascii="Book Antiqua" w:hAnsi="Book Antiqua"/>
          <w:sz w:val="24"/>
          <w:szCs w:val="24"/>
        </w:rPr>
        <w:t>: 333-335 [PMID: 22824699 DOI: 10.4103/0028-3886.98530]</w:t>
      </w:r>
    </w:p>
    <w:p w14:paraId="1715CD02" w14:textId="564DD343" w:rsidR="00DB07B0" w:rsidRPr="00FA6035" w:rsidRDefault="00DB07B0" w:rsidP="00DB07B0">
      <w:pPr>
        <w:spacing w:line="360" w:lineRule="auto"/>
        <w:rPr>
          <w:rFonts w:ascii="Book Antiqua" w:hAnsi="Book Antiqua"/>
          <w:sz w:val="24"/>
          <w:szCs w:val="24"/>
        </w:rPr>
      </w:pPr>
      <w:r w:rsidRPr="00FA6035">
        <w:rPr>
          <w:rFonts w:ascii="Book Antiqua" w:hAnsi="Book Antiqua"/>
          <w:sz w:val="24"/>
          <w:szCs w:val="24"/>
        </w:rPr>
        <w:t xml:space="preserve">14 </w:t>
      </w:r>
      <w:r w:rsidRPr="00FA6035">
        <w:rPr>
          <w:rFonts w:ascii="Book Antiqua" w:hAnsi="Book Antiqua"/>
          <w:b/>
          <w:bCs/>
          <w:sz w:val="24"/>
          <w:szCs w:val="24"/>
        </w:rPr>
        <w:t>Moinuddin FM</w:t>
      </w:r>
      <w:r w:rsidRPr="00FA6035">
        <w:rPr>
          <w:rFonts w:ascii="Book Antiqua" w:hAnsi="Book Antiqua"/>
          <w:sz w:val="24"/>
          <w:szCs w:val="24"/>
        </w:rPr>
        <w:t xml:space="preserve">, </w:t>
      </w:r>
      <w:proofErr w:type="spellStart"/>
      <w:r w:rsidRPr="00FA6035">
        <w:rPr>
          <w:rFonts w:ascii="Book Antiqua" w:hAnsi="Book Antiqua"/>
          <w:sz w:val="24"/>
          <w:szCs w:val="24"/>
        </w:rPr>
        <w:t>Alvi</w:t>
      </w:r>
      <w:proofErr w:type="spellEnd"/>
      <w:r w:rsidRPr="00FA6035">
        <w:rPr>
          <w:rFonts w:ascii="Book Antiqua" w:hAnsi="Book Antiqua"/>
          <w:sz w:val="24"/>
          <w:szCs w:val="24"/>
        </w:rPr>
        <w:t xml:space="preserve"> MA, </w:t>
      </w:r>
      <w:proofErr w:type="spellStart"/>
      <w:r w:rsidRPr="00FA6035">
        <w:rPr>
          <w:rFonts w:ascii="Book Antiqua" w:hAnsi="Book Antiqua"/>
          <w:sz w:val="24"/>
          <w:szCs w:val="24"/>
        </w:rPr>
        <w:t>Kerezoudis</w:t>
      </w:r>
      <w:proofErr w:type="spellEnd"/>
      <w:r w:rsidRPr="00FA6035">
        <w:rPr>
          <w:rFonts w:ascii="Book Antiqua" w:hAnsi="Book Antiqua"/>
          <w:sz w:val="24"/>
          <w:szCs w:val="24"/>
        </w:rPr>
        <w:t xml:space="preserve"> P, </w:t>
      </w:r>
      <w:proofErr w:type="spellStart"/>
      <w:r w:rsidRPr="00FA6035">
        <w:rPr>
          <w:rFonts w:ascii="Book Antiqua" w:hAnsi="Book Antiqua"/>
          <w:sz w:val="24"/>
          <w:szCs w:val="24"/>
        </w:rPr>
        <w:t>Wahood</w:t>
      </w:r>
      <w:proofErr w:type="spellEnd"/>
      <w:r w:rsidRPr="00FA6035">
        <w:rPr>
          <w:rFonts w:ascii="Book Antiqua" w:hAnsi="Book Antiqua"/>
          <w:sz w:val="24"/>
          <w:szCs w:val="24"/>
        </w:rPr>
        <w:t xml:space="preserve"> W, Meyer J, Lachance DH, </w:t>
      </w:r>
      <w:proofErr w:type="spellStart"/>
      <w:r w:rsidRPr="00FA6035">
        <w:rPr>
          <w:rFonts w:ascii="Book Antiqua" w:hAnsi="Book Antiqua"/>
          <w:sz w:val="24"/>
          <w:szCs w:val="24"/>
        </w:rPr>
        <w:t>Bydon</w:t>
      </w:r>
      <w:proofErr w:type="spellEnd"/>
      <w:r w:rsidRPr="00FA6035">
        <w:rPr>
          <w:rFonts w:ascii="Book Antiqua" w:hAnsi="Book Antiqua"/>
          <w:sz w:val="24"/>
          <w:szCs w:val="24"/>
        </w:rPr>
        <w:t xml:space="preserve"> M. Variation in management of spinal </w:t>
      </w:r>
      <w:proofErr w:type="spellStart"/>
      <w:r w:rsidRPr="00FA6035">
        <w:rPr>
          <w:rFonts w:ascii="Book Antiqua" w:hAnsi="Book Antiqua"/>
          <w:sz w:val="24"/>
          <w:szCs w:val="24"/>
        </w:rPr>
        <w:t>gliobastoma</w:t>
      </w:r>
      <w:proofErr w:type="spellEnd"/>
      <w:r w:rsidRPr="00FA6035">
        <w:rPr>
          <w:rFonts w:ascii="Book Antiqua" w:hAnsi="Book Antiqua"/>
          <w:sz w:val="24"/>
          <w:szCs w:val="24"/>
        </w:rPr>
        <w:t xml:space="preserve"> multiforme: results from a national cancer registry. </w:t>
      </w:r>
      <w:r w:rsidRPr="00FA6035">
        <w:rPr>
          <w:rFonts w:ascii="Book Antiqua" w:hAnsi="Book Antiqua"/>
          <w:i/>
          <w:iCs/>
          <w:sz w:val="24"/>
          <w:szCs w:val="24"/>
        </w:rPr>
        <w:t xml:space="preserve">J </w:t>
      </w:r>
      <w:proofErr w:type="spellStart"/>
      <w:r w:rsidRPr="00FA6035">
        <w:rPr>
          <w:rFonts w:ascii="Book Antiqua" w:hAnsi="Book Antiqua"/>
          <w:i/>
          <w:iCs/>
          <w:sz w:val="24"/>
          <w:szCs w:val="24"/>
        </w:rPr>
        <w:t>Neurooncol</w:t>
      </w:r>
      <w:proofErr w:type="spellEnd"/>
      <w:r w:rsidRPr="00FA6035">
        <w:rPr>
          <w:rFonts w:ascii="Book Antiqua" w:hAnsi="Book Antiqua"/>
          <w:sz w:val="24"/>
          <w:szCs w:val="24"/>
        </w:rPr>
        <w:t xml:space="preserve"> 2019; </w:t>
      </w:r>
      <w:r w:rsidRPr="00FA6035">
        <w:rPr>
          <w:rFonts w:ascii="Book Antiqua" w:hAnsi="Book Antiqua"/>
          <w:b/>
          <w:bCs/>
          <w:sz w:val="24"/>
          <w:szCs w:val="24"/>
        </w:rPr>
        <w:t>141</w:t>
      </w:r>
      <w:r w:rsidRPr="00FA6035">
        <w:rPr>
          <w:rFonts w:ascii="Book Antiqua" w:hAnsi="Book Antiqua"/>
          <w:sz w:val="24"/>
          <w:szCs w:val="24"/>
        </w:rPr>
        <w:t>: 441-447 [PMID: 30460627 DOI: 10.1007/s11060-018-03054-2]</w:t>
      </w:r>
    </w:p>
    <w:p w14:paraId="3A668125" w14:textId="02AE8B2F" w:rsidR="00DB07B0" w:rsidRPr="00FA6035" w:rsidRDefault="00DB07B0" w:rsidP="00DB07B0">
      <w:pPr>
        <w:spacing w:line="360" w:lineRule="auto"/>
        <w:rPr>
          <w:rFonts w:ascii="Book Antiqua" w:hAnsi="Book Antiqua"/>
          <w:sz w:val="24"/>
          <w:szCs w:val="24"/>
        </w:rPr>
      </w:pPr>
      <w:r w:rsidRPr="00FA6035">
        <w:rPr>
          <w:rFonts w:ascii="Book Antiqua" w:hAnsi="Book Antiqua"/>
          <w:sz w:val="24"/>
          <w:szCs w:val="24"/>
        </w:rPr>
        <w:t xml:space="preserve">15 </w:t>
      </w:r>
      <w:proofErr w:type="spellStart"/>
      <w:r w:rsidRPr="00FA6035">
        <w:rPr>
          <w:rFonts w:ascii="Book Antiqua" w:hAnsi="Book Antiqua"/>
          <w:b/>
          <w:bCs/>
          <w:sz w:val="24"/>
          <w:szCs w:val="24"/>
        </w:rPr>
        <w:t>Jarrar</w:t>
      </w:r>
      <w:proofErr w:type="spellEnd"/>
      <w:r w:rsidRPr="00FA6035">
        <w:rPr>
          <w:rFonts w:ascii="Book Antiqua" w:hAnsi="Book Antiqua"/>
          <w:b/>
          <w:bCs/>
          <w:sz w:val="24"/>
          <w:szCs w:val="24"/>
        </w:rPr>
        <w:t xml:space="preserve"> SM</w:t>
      </w:r>
      <w:r w:rsidRPr="00FA6035">
        <w:rPr>
          <w:rFonts w:ascii="Book Antiqua" w:hAnsi="Book Antiqua"/>
          <w:sz w:val="24"/>
          <w:szCs w:val="24"/>
        </w:rPr>
        <w:t xml:space="preserve">, Daoud SS, </w:t>
      </w:r>
      <w:proofErr w:type="spellStart"/>
      <w:r w:rsidRPr="00FA6035">
        <w:rPr>
          <w:rFonts w:ascii="Book Antiqua" w:hAnsi="Book Antiqua"/>
          <w:sz w:val="24"/>
          <w:szCs w:val="24"/>
        </w:rPr>
        <w:t>Jbarah</w:t>
      </w:r>
      <w:proofErr w:type="spellEnd"/>
      <w:r w:rsidRPr="00FA6035">
        <w:rPr>
          <w:rFonts w:ascii="Book Antiqua" w:hAnsi="Book Antiqua"/>
          <w:sz w:val="24"/>
          <w:szCs w:val="24"/>
        </w:rPr>
        <w:t xml:space="preserve"> OF, </w:t>
      </w:r>
      <w:proofErr w:type="spellStart"/>
      <w:r w:rsidRPr="00FA6035">
        <w:rPr>
          <w:rFonts w:ascii="Book Antiqua" w:hAnsi="Book Antiqua"/>
          <w:sz w:val="24"/>
          <w:szCs w:val="24"/>
        </w:rPr>
        <w:t>Albustami</w:t>
      </w:r>
      <w:proofErr w:type="spellEnd"/>
      <w:r w:rsidRPr="00FA6035">
        <w:rPr>
          <w:rFonts w:ascii="Book Antiqua" w:hAnsi="Book Antiqua"/>
          <w:sz w:val="24"/>
          <w:szCs w:val="24"/>
        </w:rPr>
        <w:t xml:space="preserve"> IS, </w:t>
      </w:r>
      <w:proofErr w:type="spellStart"/>
      <w:r w:rsidRPr="00FA6035">
        <w:rPr>
          <w:rFonts w:ascii="Book Antiqua" w:hAnsi="Book Antiqua"/>
          <w:sz w:val="24"/>
          <w:szCs w:val="24"/>
        </w:rPr>
        <w:t>Daise</w:t>
      </w:r>
      <w:proofErr w:type="spellEnd"/>
      <w:r w:rsidRPr="00FA6035">
        <w:rPr>
          <w:rFonts w:ascii="Book Antiqua" w:hAnsi="Book Antiqua"/>
          <w:sz w:val="24"/>
          <w:szCs w:val="24"/>
        </w:rPr>
        <w:t xml:space="preserve"> MA. Primary cervical glioblastoma multiforme as a presentation of constitutional mismatch repair deficiency: Case report and literature review. </w:t>
      </w:r>
      <w:r w:rsidRPr="00FA6035">
        <w:rPr>
          <w:rFonts w:ascii="Book Antiqua" w:hAnsi="Book Antiqua"/>
          <w:i/>
          <w:iCs/>
          <w:sz w:val="24"/>
          <w:szCs w:val="24"/>
        </w:rPr>
        <w:t>Ann Med Surg (</w:t>
      </w:r>
      <w:proofErr w:type="spellStart"/>
      <w:r w:rsidRPr="00FA6035">
        <w:rPr>
          <w:rFonts w:ascii="Book Antiqua" w:hAnsi="Book Antiqua"/>
          <w:i/>
          <w:iCs/>
          <w:sz w:val="24"/>
          <w:szCs w:val="24"/>
        </w:rPr>
        <w:t>Lond</w:t>
      </w:r>
      <w:proofErr w:type="spellEnd"/>
      <w:r w:rsidRPr="00FA6035">
        <w:rPr>
          <w:rFonts w:ascii="Book Antiqua" w:hAnsi="Book Antiqua"/>
          <w:i/>
          <w:iCs/>
          <w:sz w:val="24"/>
          <w:szCs w:val="24"/>
        </w:rPr>
        <w:t>)</w:t>
      </w:r>
      <w:r w:rsidRPr="00FA6035">
        <w:rPr>
          <w:rFonts w:ascii="Book Antiqua" w:hAnsi="Book Antiqua"/>
          <w:sz w:val="24"/>
          <w:szCs w:val="24"/>
        </w:rPr>
        <w:t xml:space="preserve"> 2021; </w:t>
      </w:r>
      <w:r w:rsidRPr="00FA6035">
        <w:rPr>
          <w:rFonts w:ascii="Book Antiqua" w:hAnsi="Book Antiqua"/>
          <w:b/>
          <w:bCs/>
          <w:sz w:val="24"/>
          <w:szCs w:val="24"/>
        </w:rPr>
        <w:t>64</w:t>
      </w:r>
      <w:r w:rsidRPr="00FA6035">
        <w:rPr>
          <w:rFonts w:ascii="Book Antiqua" w:hAnsi="Book Antiqua"/>
          <w:sz w:val="24"/>
          <w:szCs w:val="24"/>
        </w:rPr>
        <w:t>: 102263 [PMID: 33868684 DOI: 10.1016/j.amsu.2021.102263]</w:t>
      </w:r>
    </w:p>
    <w:p w14:paraId="097543DC" w14:textId="7D1E40D8" w:rsidR="00DB07B0" w:rsidRPr="00FA6035" w:rsidRDefault="00DB07B0" w:rsidP="00DB07B0">
      <w:pPr>
        <w:spacing w:line="360" w:lineRule="auto"/>
        <w:rPr>
          <w:rFonts w:ascii="Book Antiqua" w:hAnsi="Book Antiqua"/>
          <w:sz w:val="24"/>
          <w:szCs w:val="24"/>
        </w:rPr>
      </w:pPr>
      <w:r w:rsidRPr="00FA6035">
        <w:rPr>
          <w:rFonts w:ascii="Book Antiqua" w:hAnsi="Book Antiqua"/>
          <w:sz w:val="24"/>
          <w:szCs w:val="24"/>
        </w:rPr>
        <w:t xml:space="preserve">16 </w:t>
      </w:r>
      <w:r w:rsidRPr="00FA6035">
        <w:rPr>
          <w:rFonts w:ascii="Book Antiqua" w:hAnsi="Book Antiqua"/>
          <w:b/>
          <w:bCs/>
          <w:sz w:val="24"/>
          <w:szCs w:val="24"/>
        </w:rPr>
        <w:t>Song D</w:t>
      </w:r>
      <w:r w:rsidRPr="00FA6035">
        <w:rPr>
          <w:rFonts w:ascii="Book Antiqua" w:hAnsi="Book Antiqua"/>
          <w:sz w:val="24"/>
          <w:szCs w:val="24"/>
        </w:rPr>
        <w:t xml:space="preserve">, Xu D, Gao Q, Hu P, Guo F. Intracranial Metastases Originating </w:t>
      </w:r>
      <w:proofErr w:type="gramStart"/>
      <w:r w:rsidRPr="00FA6035">
        <w:rPr>
          <w:rFonts w:ascii="Book Antiqua" w:hAnsi="Book Antiqua"/>
          <w:sz w:val="24"/>
          <w:szCs w:val="24"/>
        </w:rPr>
        <w:t>From</w:t>
      </w:r>
      <w:proofErr w:type="gramEnd"/>
      <w:r w:rsidRPr="00FA6035">
        <w:rPr>
          <w:rFonts w:ascii="Book Antiqua" w:hAnsi="Book Antiqua"/>
          <w:sz w:val="24"/>
          <w:szCs w:val="24"/>
        </w:rPr>
        <w:t xml:space="preserve"> Pediatric Primary Spinal Cord Glioblastoma Multiforme: A Case Report and Literature Review. </w:t>
      </w:r>
      <w:r w:rsidRPr="00FA6035">
        <w:rPr>
          <w:rFonts w:ascii="Book Antiqua" w:hAnsi="Book Antiqua"/>
          <w:i/>
          <w:iCs/>
          <w:sz w:val="24"/>
          <w:szCs w:val="24"/>
        </w:rPr>
        <w:t>Front Oncol</w:t>
      </w:r>
      <w:r w:rsidRPr="00FA6035">
        <w:rPr>
          <w:rFonts w:ascii="Book Antiqua" w:hAnsi="Book Antiqua"/>
          <w:sz w:val="24"/>
          <w:szCs w:val="24"/>
        </w:rPr>
        <w:t xml:space="preserve"> 2020; </w:t>
      </w:r>
      <w:r w:rsidRPr="00FA6035">
        <w:rPr>
          <w:rFonts w:ascii="Book Antiqua" w:hAnsi="Book Antiqua"/>
          <w:b/>
          <w:bCs/>
          <w:sz w:val="24"/>
          <w:szCs w:val="24"/>
        </w:rPr>
        <w:t>10</w:t>
      </w:r>
      <w:r w:rsidRPr="00FA6035">
        <w:rPr>
          <w:rFonts w:ascii="Book Antiqua" w:hAnsi="Book Antiqua"/>
          <w:sz w:val="24"/>
          <w:szCs w:val="24"/>
        </w:rPr>
        <w:t>: 99 [PMID: 32117750 DOI: 10.3389/fonc.2020.00099]</w:t>
      </w:r>
    </w:p>
    <w:p w14:paraId="72B8F31C" w14:textId="0CAA9636" w:rsidR="00DB07B0" w:rsidRPr="00FA6035" w:rsidRDefault="00DB07B0" w:rsidP="00DB07B0">
      <w:pPr>
        <w:spacing w:line="360" w:lineRule="auto"/>
        <w:rPr>
          <w:rFonts w:ascii="Book Antiqua" w:hAnsi="Book Antiqua"/>
          <w:sz w:val="24"/>
          <w:szCs w:val="24"/>
        </w:rPr>
      </w:pPr>
      <w:r w:rsidRPr="00FA6035">
        <w:rPr>
          <w:rFonts w:ascii="Book Antiqua" w:hAnsi="Book Antiqua"/>
          <w:sz w:val="24"/>
          <w:szCs w:val="24"/>
        </w:rPr>
        <w:t xml:space="preserve">17 </w:t>
      </w:r>
      <w:r w:rsidRPr="00FA6035">
        <w:rPr>
          <w:rFonts w:ascii="Book Antiqua" w:hAnsi="Book Antiqua"/>
          <w:b/>
          <w:bCs/>
          <w:sz w:val="24"/>
          <w:szCs w:val="24"/>
        </w:rPr>
        <w:t>Yi S</w:t>
      </w:r>
      <w:r w:rsidRPr="00FA6035">
        <w:rPr>
          <w:rFonts w:ascii="Book Antiqua" w:hAnsi="Book Antiqua"/>
          <w:sz w:val="24"/>
          <w:szCs w:val="24"/>
        </w:rPr>
        <w:t xml:space="preserve">, Choi S, Shin DA, Kim DS, Choi J, Ha Y, Kim KN, Suh CO, Chang JH, Kim SH, Yoon DH. Impact of H3.3 K27M Mutation on Prognosis and Survival of Grade IV Spinal Cord Glioma </w:t>
      </w:r>
      <w:proofErr w:type="gramStart"/>
      <w:r w:rsidRPr="00FA6035">
        <w:rPr>
          <w:rFonts w:ascii="Book Antiqua" w:hAnsi="Book Antiqua"/>
          <w:sz w:val="24"/>
          <w:szCs w:val="24"/>
        </w:rPr>
        <w:t>on the Basis of</w:t>
      </w:r>
      <w:proofErr w:type="gramEnd"/>
      <w:r w:rsidRPr="00FA6035">
        <w:rPr>
          <w:rFonts w:ascii="Book Antiqua" w:hAnsi="Book Antiqua"/>
          <w:sz w:val="24"/>
          <w:szCs w:val="24"/>
        </w:rPr>
        <w:t xml:space="preserve"> New 2016 World Health Organization Classification of the Central Nervous System. </w:t>
      </w:r>
      <w:r w:rsidRPr="00FA6035">
        <w:rPr>
          <w:rFonts w:ascii="Book Antiqua" w:hAnsi="Book Antiqua"/>
          <w:i/>
          <w:iCs/>
          <w:sz w:val="24"/>
          <w:szCs w:val="24"/>
        </w:rPr>
        <w:t>Neurosurgery</w:t>
      </w:r>
      <w:r w:rsidRPr="00FA6035">
        <w:rPr>
          <w:rFonts w:ascii="Book Antiqua" w:hAnsi="Book Antiqua"/>
          <w:sz w:val="24"/>
          <w:szCs w:val="24"/>
        </w:rPr>
        <w:t xml:space="preserve"> 2019; </w:t>
      </w:r>
      <w:r w:rsidRPr="00FA6035">
        <w:rPr>
          <w:rFonts w:ascii="Book Antiqua" w:hAnsi="Book Antiqua"/>
          <w:b/>
          <w:bCs/>
          <w:sz w:val="24"/>
          <w:szCs w:val="24"/>
        </w:rPr>
        <w:t>84</w:t>
      </w:r>
      <w:r w:rsidRPr="00FA6035">
        <w:rPr>
          <w:rFonts w:ascii="Book Antiqua" w:hAnsi="Book Antiqua"/>
          <w:sz w:val="24"/>
          <w:szCs w:val="24"/>
        </w:rPr>
        <w:t>: 1072-1081 [PMID: 29718432 DOI: 10.1093/neuros/nyy150]</w:t>
      </w:r>
    </w:p>
    <w:p w14:paraId="3C536F1C" w14:textId="4ABF8A61" w:rsidR="00DB07B0" w:rsidRPr="00FA6035" w:rsidRDefault="00DB07B0" w:rsidP="00DB07B0">
      <w:pPr>
        <w:spacing w:line="360" w:lineRule="auto"/>
        <w:rPr>
          <w:rFonts w:ascii="Book Antiqua" w:hAnsi="Book Antiqua"/>
          <w:sz w:val="24"/>
          <w:szCs w:val="24"/>
        </w:rPr>
      </w:pPr>
      <w:r w:rsidRPr="00FA6035">
        <w:rPr>
          <w:rFonts w:ascii="Book Antiqua" w:hAnsi="Book Antiqua"/>
          <w:sz w:val="24"/>
          <w:szCs w:val="24"/>
        </w:rPr>
        <w:t xml:space="preserve">18 </w:t>
      </w:r>
      <w:proofErr w:type="spellStart"/>
      <w:r w:rsidR="00F550AC" w:rsidRPr="00FA6035">
        <w:rPr>
          <w:rFonts w:ascii="Book Antiqua" w:hAnsi="Book Antiqua"/>
          <w:b/>
          <w:bCs/>
          <w:sz w:val="24"/>
          <w:szCs w:val="24"/>
        </w:rPr>
        <w:t>Akinduro</w:t>
      </w:r>
      <w:proofErr w:type="spellEnd"/>
      <w:r w:rsidR="00F550AC" w:rsidRPr="00FA6035">
        <w:rPr>
          <w:rFonts w:ascii="Book Antiqua" w:hAnsi="Book Antiqua"/>
          <w:b/>
          <w:bCs/>
          <w:sz w:val="24"/>
          <w:szCs w:val="24"/>
        </w:rPr>
        <w:t xml:space="preserve"> OO</w:t>
      </w:r>
      <w:r w:rsidR="00F550AC" w:rsidRPr="00FA6035">
        <w:rPr>
          <w:rFonts w:ascii="Book Antiqua" w:hAnsi="Book Antiqua"/>
          <w:sz w:val="24"/>
          <w:szCs w:val="24"/>
        </w:rPr>
        <w:t xml:space="preserve">, Garcia DP, Higgins DMO, </w:t>
      </w:r>
      <w:proofErr w:type="spellStart"/>
      <w:r w:rsidR="00F550AC" w:rsidRPr="00FA6035">
        <w:rPr>
          <w:rFonts w:ascii="Book Antiqua" w:hAnsi="Book Antiqua"/>
          <w:sz w:val="24"/>
          <w:szCs w:val="24"/>
        </w:rPr>
        <w:t>Vivas</w:t>
      </w:r>
      <w:proofErr w:type="spellEnd"/>
      <w:r w:rsidR="00F550AC" w:rsidRPr="00FA6035">
        <w:rPr>
          <w:rFonts w:ascii="Book Antiqua" w:hAnsi="Book Antiqua"/>
          <w:sz w:val="24"/>
          <w:szCs w:val="24"/>
        </w:rPr>
        <w:t xml:space="preserve">-Buitrago T, </w:t>
      </w:r>
      <w:proofErr w:type="spellStart"/>
      <w:r w:rsidR="00F550AC" w:rsidRPr="00FA6035">
        <w:rPr>
          <w:rFonts w:ascii="Book Antiqua" w:hAnsi="Book Antiqua"/>
          <w:sz w:val="24"/>
          <w:szCs w:val="24"/>
        </w:rPr>
        <w:t>Jentoft</w:t>
      </w:r>
      <w:proofErr w:type="spellEnd"/>
      <w:r w:rsidR="00F550AC" w:rsidRPr="00FA6035">
        <w:rPr>
          <w:rFonts w:ascii="Book Antiqua" w:hAnsi="Book Antiqua"/>
          <w:sz w:val="24"/>
          <w:szCs w:val="24"/>
        </w:rPr>
        <w:t xml:space="preserve"> M, Solomon DA, Daniels DJ, Pennington Z, Sherman WJ, </w:t>
      </w:r>
      <w:proofErr w:type="spellStart"/>
      <w:r w:rsidR="00F550AC" w:rsidRPr="00FA6035">
        <w:rPr>
          <w:rFonts w:ascii="Book Antiqua" w:hAnsi="Book Antiqua"/>
          <w:sz w:val="24"/>
          <w:szCs w:val="24"/>
        </w:rPr>
        <w:t>Delgardo</w:t>
      </w:r>
      <w:proofErr w:type="spellEnd"/>
      <w:r w:rsidR="00F550AC" w:rsidRPr="00FA6035">
        <w:rPr>
          <w:rFonts w:ascii="Book Antiqua" w:hAnsi="Book Antiqua"/>
          <w:sz w:val="24"/>
          <w:szCs w:val="24"/>
        </w:rPr>
        <w:t xml:space="preserve"> M, </w:t>
      </w:r>
      <w:proofErr w:type="spellStart"/>
      <w:r w:rsidR="00F550AC" w:rsidRPr="00FA6035">
        <w:rPr>
          <w:rFonts w:ascii="Book Antiqua" w:hAnsi="Book Antiqua"/>
          <w:sz w:val="24"/>
          <w:szCs w:val="24"/>
        </w:rPr>
        <w:t>Bydon</w:t>
      </w:r>
      <w:proofErr w:type="spellEnd"/>
      <w:r w:rsidR="00F550AC" w:rsidRPr="00FA6035">
        <w:rPr>
          <w:rFonts w:ascii="Book Antiqua" w:hAnsi="Book Antiqua"/>
          <w:sz w:val="24"/>
          <w:szCs w:val="24"/>
        </w:rPr>
        <w:t xml:space="preserve"> M, Kalani MA, </w:t>
      </w:r>
      <w:proofErr w:type="spellStart"/>
      <w:r w:rsidR="00F550AC" w:rsidRPr="00FA6035">
        <w:rPr>
          <w:rFonts w:ascii="Book Antiqua" w:hAnsi="Book Antiqua"/>
          <w:sz w:val="24"/>
          <w:szCs w:val="24"/>
        </w:rPr>
        <w:t>Zanazzi</w:t>
      </w:r>
      <w:proofErr w:type="spellEnd"/>
      <w:r w:rsidR="00F550AC" w:rsidRPr="00FA6035">
        <w:rPr>
          <w:rFonts w:ascii="Book Antiqua" w:hAnsi="Book Antiqua"/>
          <w:sz w:val="24"/>
          <w:szCs w:val="24"/>
        </w:rPr>
        <w:t xml:space="preserve"> G, </w:t>
      </w:r>
      <w:proofErr w:type="spellStart"/>
      <w:r w:rsidR="00F550AC" w:rsidRPr="00FA6035">
        <w:rPr>
          <w:rFonts w:ascii="Book Antiqua" w:hAnsi="Book Antiqua"/>
          <w:sz w:val="24"/>
          <w:szCs w:val="24"/>
        </w:rPr>
        <w:t>Tsankova</w:t>
      </w:r>
      <w:proofErr w:type="spellEnd"/>
      <w:r w:rsidR="00F550AC" w:rsidRPr="00FA6035">
        <w:rPr>
          <w:rFonts w:ascii="Book Antiqua" w:hAnsi="Book Antiqua"/>
          <w:sz w:val="24"/>
          <w:szCs w:val="24"/>
        </w:rPr>
        <w:t xml:space="preserve"> N, </w:t>
      </w:r>
      <w:proofErr w:type="spellStart"/>
      <w:r w:rsidR="00F550AC" w:rsidRPr="00FA6035">
        <w:rPr>
          <w:rFonts w:ascii="Book Antiqua" w:hAnsi="Book Antiqua"/>
          <w:sz w:val="24"/>
          <w:szCs w:val="24"/>
        </w:rPr>
        <w:t>Bendok</w:t>
      </w:r>
      <w:proofErr w:type="spellEnd"/>
      <w:r w:rsidR="00F550AC" w:rsidRPr="00FA6035">
        <w:rPr>
          <w:rFonts w:ascii="Book Antiqua" w:hAnsi="Book Antiqua"/>
          <w:sz w:val="24"/>
          <w:szCs w:val="24"/>
        </w:rPr>
        <w:t xml:space="preserve"> BR, McCormick PC, </w:t>
      </w:r>
      <w:proofErr w:type="spellStart"/>
      <w:r w:rsidR="00F550AC" w:rsidRPr="00FA6035">
        <w:rPr>
          <w:rFonts w:ascii="Book Antiqua" w:hAnsi="Book Antiqua"/>
          <w:sz w:val="24"/>
          <w:szCs w:val="24"/>
        </w:rPr>
        <w:t>Sciubba</w:t>
      </w:r>
      <w:proofErr w:type="spellEnd"/>
      <w:r w:rsidR="00F550AC" w:rsidRPr="00FA6035">
        <w:rPr>
          <w:rFonts w:ascii="Book Antiqua" w:hAnsi="Book Antiqua"/>
          <w:sz w:val="24"/>
          <w:szCs w:val="24"/>
        </w:rPr>
        <w:t xml:space="preserve"> DM, Lo SL, Clarke JL, </w:t>
      </w:r>
      <w:r w:rsidR="00F550AC" w:rsidRPr="00FA6035">
        <w:rPr>
          <w:rFonts w:ascii="Book Antiqua" w:hAnsi="Book Antiqua"/>
          <w:sz w:val="24"/>
          <w:szCs w:val="24"/>
        </w:rPr>
        <w:lastRenderedPageBreak/>
        <w:t>Abode-</w:t>
      </w:r>
      <w:proofErr w:type="spellStart"/>
      <w:r w:rsidR="00F550AC" w:rsidRPr="00FA6035">
        <w:rPr>
          <w:rFonts w:ascii="Book Antiqua" w:hAnsi="Book Antiqua"/>
          <w:sz w:val="24"/>
          <w:szCs w:val="24"/>
        </w:rPr>
        <w:t>Iyamah</w:t>
      </w:r>
      <w:proofErr w:type="spellEnd"/>
      <w:r w:rsidR="00F550AC" w:rsidRPr="00FA6035">
        <w:rPr>
          <w:rFonts w:ascii="Book Antiqua" w:hAnsi="Book Antiqua"/>
          <w:sz w:val="24"/>
          <w:szCs w:val="24"/>
        </w:rPr>
        <w:t xml:space="preserve"> K, </w:t>
      </w:r>
      <w:proofErr w:type="spellStart"/>
      <w:r w:rsidR="00F550AC" w:rsidRPr="00FA6035">
        <w:rPr>
          <w:rFonts w:ascii="Book Antiqua" w:hAnsi="Book Antiqua"/>
          <w:sz w:val="24"/>
          <w:szCs w:val="24"/>
        </w:rPr>
        <w:t>Quiñones</w:t>
      </w:r>
      <w:proofErr w:type="spellEnd"/>
      <w:r w:rsidR="00F550AC" w:rsidRPr="00FA6035">
        <w:rPr>
          <w:rFonts w:ascii="Book Antiqua" w:hAnsi="Book Antiqua"/>
          <w:sz w:val="24"/>
          <w:szCs w:val="24"/>
        </w:rPr>
        <w:t xml:space="preserve">-Hinojosa A. A multicenter analysis of the prognostic value of histone H3 K27M mutation in adult high-grade spinal glioma. </w:t>
      </w:r>
      <w:r w:rsidR="00F550AC" w:rsidRPr="00FA6035">
        <w:rPr>
          <w:rFonts w:ascii="Book Antiqua" w:hAnsi="Book Antiqua"/>
          <w:i/>
          <w:iCs/>
          <w:sz w:val="24"/>
          <w:szCs w:val="24"/>
        </w:rPr>
        <w:t xml:space="preserve">J </w:t>
      </w:r>
      <w:proofErr w:type="spellStart"/>
      <w:r w:rsidR="00F550AC" w:rsidRPr="00FA6035">
        <w:rPr>
          <w:rFonts w:ascii="Book Antiqua" w:hAnsi="Book Antiqua"/>
          <w:i/>
          <w:iCs/>
          <w:sz w:val="24"/>
          <w:szCs w:val="24"/>
        </w:rPr>
        <w:t>Neurosurg</w:t>
      </w:r>
      <w:proofErr w:type="spellEnd"/>
      <w:r w:rsidR="00F550AC" w:rsidRPr="00FA6035">
        <w:rPr>
          <w:rFonts w:ascii="Book Antiqua" w:hAnsi="Book Antiqua"/>
          <w:i/>
          <w:iCs/>
          <w:sz w:val="24"/>
          <w:szCs w:val="24"/>
        </w:rPr>
        <w:t xml:space="preserve"> Spine</w:t>
      </w:r>
      <w:r w:rsidR="00F550AC" w:rsidRPr="00FA6035">
        <w:rPr>
          <w:rFonts w:ascii="Book Antiqua" w:hAnsi="Book Antiqua"/>
          <w:sz w:val="24"/>
          <w:szCs w:val="24"/>
        </w:rPr>
        <w:t xml:space="preserve"> 2021; </w:t>
      </w:r>
      <w:r w:rsidR="00F550AC" w:rsidRPr="00FA6035">
        <w:rPr>
          <w:rFonts w:ascii="Book Antiqua" w:hAnsi="Book Antiqua"/>
          <w:b/>
          <w:bCs/>
          <w:sz w:val="24"/>
          <w:szCs w:val="24"/>
        </w:rPr>
        <w:t>35</w:t>
      </w:r>
      <w:r w:rsidR="00F550AC" w:rsidRPr="00FA6035">
        <w:rPr>
          <w:rFonts w:ascii="Book Antiqua" w:hAnsi="Book Antiqua"/>
          <w:sz w:val="24"/>
          <w:szCs w:val="24"/>
        </w:rPr>
        <w:t>: 834-843 [PMID: 34416733 DOI: 10.3171/2021.</w:t>
      </w:r>
      <w:proofErr w:type="gramStart"/>
      <w:r w:rsidR="00F550AC" w:rsidRPr="00FA6035">
        <w:rPr>
          <w:rFonts w:ascii="Book Antiqua" w:hAnsi="Book Antiqua"/>
          <w:sz w:val="24"/>
          <w:szCs w:val="24"/>
        </w:rPr>
        <w:t>2.SPINE</w:t>
      </w:r>
      <w:proofErr w:type="gramEnd"/>
      <w:r w:rsidR="00F550AC" w:rsidRPr="00FA6035">
        <w:rPr>
          <w:rFonts w:ascii="Book Antiqua" w:hAnsi="Book Antiqua"/>
          <w:sz w:val="24"/>
          <w:szCs w:val="24"/>
        </w:rPr>
        <w:t>201675]</w:t>
      </w:r>
    </w:p>
    <w:p w14:paraId="67DA5B6A" w14:textId="53A4B871" w:rsidR="00DB07B0" w:rsidRPr="00FA6035" w:rsidRDefault="00DB07B0" w:rsidP="00DB07B0">
      <w:pPr>
        <w:spacing w:line="360" w:lineRule="auto"/>
        <w:rPr>
          <w:rFonts w:ascii="Book Antiqua" w:hAnsi="Book Antiqua"/>
          <w:sz w:val="24"/>
          <w:szCs w:val="24"/>
        </w:rPr>
      </w:pPr>
      <w:r w:rsidRPr="00FA6035">
        <w:rPr>
          <w:rFonts w:ascii="Book Antiqua" w:hAnsi="Book Antiqua"/>
          <w:sz w:val="24"/>
          <w:szCs w:val="24"/>
        </w:rPr>
        <w:t xml:space="preserve">19 </w:t>
      </w:r>
      <w:r w:rsidRPr="00FA6035">
        <w:rPr>
          <w:rFonts w:ascii="Book Antiqua" w:hAnsi="Book Antiqua"/>
          <w:b/>
          <w:bCs/>
          <w:sz w:val="24"/>
          <w:szCs w:val="24"/>
        </w:rPr>
        <w:t>Yan H</w:t>
      </w:r>
      <w:r w:rsidRPr="00FA6035">
        <w:rPr>
          <w:rFonts w:ascii="Book Antiqua" w:hAnsi="Book Antiqua"/>
          <w:sz w:val="24"/>
          <w:szCs w:val="24"/>
        </w:rPr>
        <w:t xml:space="preserve">, Parsons DW, </w:t>
      </w:r>
      <w:proofErr w:type="spellStart"/>
      <w:r w:rsidRPr="00FA6035">
        <w:rPr>
          <w:rFonts w:ascii="Book Antiqua" w:hAnsi="Book Antiqua"/>
          <w:sz w:val="24"/>
          <w:szCs w:val="24"/>
        </w:rPr>
        <w:t>Jin</w:t>
      </w:r>
      <w:proofErr w:type="spellEnd"/>
      <w:r w:rsidRPr="00FA6035">
        <w:rPr>
          <w:rFonts w:ascii="Book Antiqua" w:hAnsi="Book Antiqua"/>
          <w:sz w:val="24"/>
          <w:szCs w:val="24"/>
        </w:rPr>
        <w:t xml:space="preserve"> G, McLendon R, Rasheed BA, Yuan W, Kos I, </w:t>
      </w:r>
      <w:proofErr w:type="spellStart"/>
      <w:r w:rsidRPr="00FA6035">
        <w:rPr>
          <w:rFonts w:ascii="Book Antiqua" w:hAnsi="Book Antiqua"/>
          <w:sz w:val="24"/>
          <w:szCs w:val="24"/>
        </w:rPr>
        <w:t>Batinic</w:t>
      </w:r>
      <w:proofErr w:type="spellEnd"/>
      <w:r w:rsidRPr="00FA6035">
        <w:rPr>
          <w:rFonts w:ascii="Book Antiqua" w:hAnsi="Book Antiqua"/>
          <w:sz w:val="24"/>
          <w:szCs w:val="24"/>
        </w:rPr>
        <w:t xml:space="preserve">-Haberle I, Jones S, Riggins GJ, Friedman H, Friedman A, Reardon D, Herndon J, </w:t>
      </w:r>
      <w:proofErr w:type="spellStart"/>
      <w:r w:rsidRPr="00FA6035">
        <w:rPr>
          <w:rFonts w:ascii="Book Antiqua" w:hAnsi="Book Antiqua"/>
          <w:sz w:val="24"/>
          <w:szCs w:val="24"/>
        </w:rPr>
        <w:t>Kinzler</w:t>
      </w:r>
      <w:proofErr w:type="spellEnd"/>
      <w:r w:rsidRPr="00FA6035">
        <w:rPr>
          <w:rFonts w:ascii="Book Antiqua" w:hAnsi="Book Antiqua"/>
          <w:sz w:val="24"/>
          <w:szCs w:val="24"/>
        </w:rPr>
        <w:t xml:space="preserve"> KW, </w:t>
      </w:r>
      <w:proofErr w:type="spellStart"/>
      <w:r w:rsidRPr="00FA6035">
        <w:rPr>
          <w:rFonts w:ascii="Book Antiqua" w:hAnsi="Book Antiqua"/>
          <w:sz w:val="24"/>
          <w:szCs w:val="24"/>
        </w:rPr>
        <w:t>Velculescu</w:t>
      </w:r>
      <w:proofErr w:type="spellEnd"/>
      <w:r w:rsidRPr="00FA6035">
        <w:rPr>
          <w:rFonts w:ascii="Book Antiqua" w:hAnsi="Book Antiqua"/>
          <w:sz w:val="24"/>
          <w:szCs w:val="24"/>
        </w:rPr>
        <w:t xml:space="preserve"> VE, Vogelstein B, </w:t>
      </w:r>
      <w:proofErr w:type="spellStart"/>
      <w:r w:rsidRPr="00FA6035">
        <w:rPr>
          <w:rFonts w:ascii="Book Antiqua" w:hAnsi="Book Antiqua"/>
          <w:sz w:val="24"/>
          <w:szCs w:val="24"/>
        </w:rPr>
        <w:t>Bigner</w:t>
      </w:r>
      <w:proofErr w:type="spellEnd"/>
      <w:r w:rsidRPr="00FA6035">
        <w:rPr>
          <w:rFonts w:ascii="Book Antiqua" w:hAnsi="Book Antiqua"/>
          <w:sz w:val="24"/>
          <w:szCs w:val="24"/>
        </w:rPr>
        <w:t xml:space="preserve"> DD. IDH1 and IDH2 mutations in gliomas. </w:t>
      </w:r>
      <w:r w:rsidRPr="00FA6035">
        <w:rPr>
          <w:rFonts w:ascii="Book Antiqua" w:hAnsi="Book Antiqua"/>
          <w:i/>
          <w:iCs/>
          <w:sz w:val="24"/>
          <w:szCs w:val="24"/>
        </w:rPr>
        <w:t xml:space="preserve">N </w:t>
      </w:r>
      <w:proofErr w:type="spellStart"/>
      <w:r w:rsidRPr="00FA6035">
        <w:rPr>
          <w:rFonts w:ascii="Book Antiqua" w:hAnsi="Book Antiqua"/>
          <w:i/>
          <w:iCs/>
          <w:sz w:val="24"/>
          <w:szCs w:val="24"/>
        </w:rPr>
        <w:t>Engl</w:t>
      </w:r>
      <w:proofErr w:type="spellEnd"/>
      <w:r w:rsidRPr="00FA6035">
        <w:rPr>
          <w:rFonts w:ascii="Book Antiqua" w:hAnsi="Book Antiqua"/>
          <w:i/>
          <w:iCs/>
          <w:sz w:val="24"/>
          <w:szCs w:val="24"/>
        </w:rPr>
        <w:t xml:space="preserve"> J Med</w:t>
      </w:r>
      <w:r w:rsidRPr="00FA6035">
        <w:rPr>
          <w:rFonts w:ascii="Book Antiqua" w:hAnsi="Book Antiqua"/>
          <w:sz w:val="24"/>
          <w:szCs w:val="24"/>
        </w:rPr>
        <w:t xml:space="preserve"> 2009; </w:t>
      </w:r>
      <w:r w:rsidRPr="00FA6035">
        <w:rPr>
          <w:rFonts w:ascii="Book Antiqua" w:hAnsi="Book Antiqua"/>
          <w:b/>
          <w:bCs/>
          <w:sz w:val="24"/>
          <w:szCs w:val="24"/>
        </w:rPr>
        <w:t>360</w:t>
      </w:r>
      <w:r w:rsidRPr="00FA6035">
        <w:rPr>
          <w:rFonts w:ascii="Book Antiqua" w:hAnsi="Book Antiqua"/>
          <w:sz w:val="24"/>
          <w:szCs w:val="24"/>
        </w:rPr>
        <w:t>: 765-773 [PMID: 19228619 DOI: 10.1056/NEJMoa0808710]</w:t>
      </w:r>
    </w:p>
    <w:p w14:paraId="3EF1CDF8" w14:textId="7144B45E" w:rsidR="00DB07B0" w:rsidRPr="00FA6035" w:rsidRDefault="00DB07B0" w:rsidP="00DB07B0">
      <w:pPr>
        <w:spacing w:line="360" w:lineRule="auto"/>
        <w:rPr>
          <w:rFonts w:ascii="Book Antiqua" w:hAnsi="Book Antiqua"/>
          <w:sz w:val="24"/>
          <w:szCs w:val="24"/>
        </w:rPr>
      </w:pPr>
      <w:r w:rsidRPr="00FA6035">
        <w:rPr>
          <w:rFonts w:ascii="Book Antiqua" w:hAnsi="Book Antiqua"/>
          <w:sz w:val="24"/>
          <w:szCs w:val="24"/>
        </w:rPr>
        <w:t xml:space="preserve">20 </w:t>
      </w:r>
      <w:r w:rsidRPr="00FA6035">
        <w:rPr>
          <w:rFonts w:ascii="Book Antiqua" w:hAnsi="Book Antiqua"/>
          <w:b/>
          <w:bCs/>
          <w:sz w:val="24"/>
          <w:szCs w:val="24"/>
        </w:rPr>
        <w:t>Lu VM</w:t>
      </w:r>
      <w:r w:rsidRPr="00FA6035">
        <w:rPr>
          <w:rFonts w:ascii="Book Antiqua" w:hAnsi="Book Antiqua"/>
          <w:sz w:val="24"/>
          <w:szCs w:val="24"/>
        </w:rPr>
        <w:t xml:space="preserve">, </w:t>
      </w:r>
      <w:proofErr w:type="spellStart"/>
      <w:r w:rsidRPr="00FA6035">
        <w:rPr>
          <w:rFonts w:ascii="Book Antiqua" w:hAnsi="Book Antiqua"/>
          <w:sz w:val="24"/>
          <w:szCs w:val="24"/>
        </w:rPr>
        <w:t>Alvi</w:t>
      </w:r>
      <w:proofErr w:type="spellEnd"/>
      <w:r w:rsidRPr="00FA6035">
        <w:rPr>
          <w:rFonts w:ascii="Book Antiqua" w:hAnsi="Book Antiqua"/>
          <w:sz w:val="24"/>
          <w:szCs w:val="24"/>
        </w:rPr>
        <w:t xml:space="preserve"> MA, McDonald KL, Daniels DJ. Impact of the H3K27M mutation on survival in pediatric high-grade glioma: a systematic review and meta-analysis. </w:t>
      </w:r>
      <w:r w:rsidRPr="00FA6035">
        <w:rPr>
          <w:rFonts w:ascii="Book Antiqua" w:hAnsi="Book Antiqua"/>
          <w:i/>
          <w:iCs/>
          <w:sz w:val="24"/>
          <w:szCs w:val="24"/>
        </w:rPr>
        <w:t xml:space="preserve">J </w:t>
      </w:r>
      <w:proofErr w:type="spellStart"/>
      <w:r w:rsidRPr="00FA6035">
        <w:rPr>
          <w:rFonts w:ascii="Book Antiqua" w:hAnsi="Book Antiqua"/>
          <w:i/>
          <w:iCs/>
          <w:sz w:val="24"/>
          <w:szCs w:val="24"/>
        </w:rPr>
        <w:t>Neurosurg</w:t>
      </w:r>
      <w:proofErr w:type="spellEnd"/>
      <w:r w:rsidRPr="00FA6035">
        <w:rPr>
          <w:rFonts w:ascii="Book Antiqua" w:hAnsi="Book Antiqua"/>
          <w:i/>
          <w:iCs/>
          <w:sz w:val="24"/>
          <w:szCs w:val="24"/>
        </w:rPr>
        <w:t xml:space="preserve"> </w:t>
      </w:r>
      <w:proofErr w:type="spellStart"/>
      <w:r w:rsidRPr="00FA6035">
        <w:rPr>
          <w:rFonts w:ascii="Book Antiqua" w:hAnsi="Book Antiqua"/>
          <w:i/>
          <w:iCs/>
          <w:sz w:val="24"/>
          <w:szCs w:val="24"/>
        </w:rPr>
        <w:t>Pediatr</w:t>
      </w:r>
      <w:proofErr w:type="spellEnd"/>
      <w:r w:rsidRPr="00FA6035">
        <w:rPr>
          <w:rFonts w:ascii="Book Antiqua" w:hAnsi="Book Antiqua"/>
          <w:sz w:val="24"/>
          <w:szCs w:val="24"/>
        </w:rPr>
        <w:t xml:space="preserve"> 2018; </w:t>
      </w:r>
      <w:r w:rsidRPr="00FA6035">
        <w:rPr>
          <w:rFonts w:ascii="Book Antiqua" w:hAnsi="Book Antiqua"/>
          <w:b/>
          <w:bCs/>
          <w:sz w:val="24"/>
          <w:szCs w:val="24"/>
        </w:rPr>
        <w:t>23</w:t>
      </w:r>
      <w:r w:rsidRPr="00FA6035">
        <w:rPr>
          <w:rFonts w:ascii="Book Antiqua" w:hAnsi="Book Antiqua"/>
          <w:sz w:val="24"/>
          <w:szCs w:val="24"/>
        </w:rPr>
        <w:t>: 308-316 [PMID: 30544362 DOI: 10.3171/2018.</w:t>
      </w:r>
      <w:proofErr w:type="gramStart"/>
      <w:r w:rsidRPr="00FA6035">
        <w:rPr>
          <w:rFonts w:ascii="Book Antiqua" w:hAnsi="Book Antiqua"/>
          <w:sz w:val="24"/>
          <w:szCs w:val="24"/>
        </w:rPr>
        <w:t>9.PEDS</w:t>
      </w:r>
      <w:proofErr w:type="gramEnd"/>
      <w:r w:rsidRPr="00FA6035">
        <w:rPr>
          <w:rFonts w:ascii="Book Antiqua" w:hAnsi="Book Antiqua"/>
          <w:sz w:val="24"/>
          <w:szCs w:val="24"/>
        </w:rPr>
        <w:t>18419]</w:t>
      </w:r>
    </w:p>
    <w:p w14:paraId="5D77827A" w14:textId="73C87ADF" w:rsidR="00DB07B0" w:rsidRPr="00FA6035" w:rsidRDefault="00DB07B0" w:rsidP="00DB07B0">
      <w:pPr>
        <w:spacing w:line="360" w:lineRule="auto"/>
        <w:rPr>
          <w:rFonts w:ascii="Book Antiqua" w:hAnsi="Book Antiqua"/>
          <w:sz w:val="24"/>
          <w:szCs w:val="24"/>
        </w:rPr>
      </w:pPr>
      <w:r w:rsidRPr="00FA6035">
        <w:rPr>
          <w:rFonts w:ascii="Book Antiqua" w:hAnsi="Book Antiqua"/>
          <w:sz w:val="24"/>
          <w:szCs w:val="24"/>
        </w:rPr>
        <w:t xml:space="preserve">21 </w:t>
      </w:r>
      <w:r w:rsidRPr="00FA6035">
        <w:rPr>
          <w:rFonts w:ascii="Book Antiqua" w:hAnsi="Book Antiqua"/>
          <w:b/>
          <w:bCs/>
          <w:sz w:val="24"/>
          <w:szCs w:val="24"/>
        </w:rPr>
        <w:t>Haque W</w:t>
      </w:r>
      <w:r w:rsidRPr="00FA6035">
        <w:rPr>
          <w:rFonts w:ascii="Book Antiqua" w:hAnsi="Book Antiqua"/>
          <w:sz w:val="24"/>
          <w:szCs w:val="24"/>
        </w:rPr>
        <w:t xml:space="preserve">, Verma V, Barber S, Tremont IW, Brian Butler E, </w:t>
      </w:r>
      <w:proofErr w:type="spellStart"/>
      <w:r w:rsidRPr="00FA6035">
        <w:rPr>
          <w:rFonts w:ascii="Book Antiqua" w:hAnsi="Book Antiqua"/>
          <w:sz w:val="24"/>
          <w:szCs w:val="24"/>
        </w:rPr>
        <w:t>Teh</w:t>
      </w:r>
      <w:proofErr w:type="spellEnd"/>
      <w:r w:rsidRPr="00FA6035">
        <w:rPr>
          <w:rFonts w:ascii="Book Antiqua" w:hAnsi="Book Antiqua"/>
          <w:sz w:val="24"/>
          <w:szCs w:val="24"/>
        </w:rPr>
        <w:t xml:space="preserve"> BS. Management, outcomes, and prognostic factors of adult primary spinal cord gliomas. </w:t>
      </w:r>
      <w:r w:rsidRPr="00FA6035">
        <w:rPr>
          <w:rFonts w:ascii="Book Antiqua" w:hAnsi="Book Antiqua"/>
          <w:i/>
          <w:iCs/>
          <w:sz w:val="24"/>
          <w:szCs w:val="24"/>
        </w:rPr>
        <w:t xml:space="preserve">J Clin </w:t>
      </w:r>
      <w:proofErr w:type="spellStart"/>
      <w:r w:rsidRPr="00FA6035">
        <w:rPr>
          <w:rFonts w:ascii="Book Antiqua" w:hAnsi="Book Antiqua"/>
          <w:i/>
          <w:iCs/>
          <w:sz w:val="24"/>
          <w:szCs w:val="24"/>
        </w:rPr>
        <w:t>Neurosci</w:t>
      </w:r>
      <w:proofErr w:type="spellEnd"/>
      <w:r w:rsidRPr="00FA6035">
        <w:rPr>
          <w:rFonts w:ascii="Book Antiqua" w:hAnsi="Book Antiqua"/>
          <w:sz w:val="24"/>
          <w:szCs w:val="24"/>
        </w:rPr>
        <w:t xml:space="preserve"> 2021; </w:t>
      </w:r>
      <w:r w:rsidRPr="00FA6035">
        <w:rPr>
          <w:rFonts w:ascii="Book Antiqua" w:hAnsi="Book Antiqua"/>
          <w:b/>
          <w:bCs/>
          <w:sz w:val="24"/>
          <w:szCs w:val="24"/>
        </w:rPr>
        <w:t>84</w:t>
      </w:r>
      <w:r w:rsidRPr="00FA6035">
        <w:rPr>
          <w:rFonts w:ascii="Book Antiqua" w:hAnsi="Book Antiqua"/>
          <w:sz w:val="24"/>
          <w:szCs w:val="24"/>
        </w:rPr>
        <w:t>: 8-14 [PMID: 33485604 DOI: 10.1016/j.jocn.2020.12.015]</w:t>
      </w:r>
    </w:p>
    <w:p w14:paraId="4CD564ED" w14:textId="25870F4E" w:rsidR="00DB07B0" w:rsidRPr="00FA6035" w:rsidRDefault="00DB07B0" w:rsidP="00DB07B0">
      <w:pPr>
        <w:spacing w:line="360" w:lineRule="auto"/>
        <w:rPr>
          <w:rFonts w:ascii="Book Antiqua" w:hAnsi="Book Antiqua"/>
          <w:sz w:val="24"/>
          <w:szCs w:val="24"/>
        </w:rPr>
      </w:pPr>
      <w:r w:rsidRPr="00FA6035">
        <w:rPr>
          <w:rFonts w:ascii="Book Antiqua" w:hAnsi="Book Antiqua"/>
          <w:sz w:val="24"/>
          <w:szCs w:val="24"/>
        </w:rPr>
        <w:t xml:space="preserve">22 </w:t>
      </w:r>
      <w:r w:rsidR="00F550AC" w:rsidRPr="00FA6035">
        <w:rPr>
          <w:rFonts w:ascii="Book Antiqua" w:hAnsi="Book Antiqua"/>
          <w:b/>
          <w:bCs/>
          <w:sz w:val="24"/>
          <w:szCs w:val="24"/>
        </w:rPr>
        <w:t>Darbari S</w:t>
      </w:r>
      <w:r w:rsidR="00F550AC" w:rsidRPr="00FA6035">
        <w:rPr>
          <w:rFonts w:ascii="Book Antiqua" w:hAnsi="Book Antiqua"/>
          <w:sz w:val="24"/>
          <w:szCs w:val="24"/>
        </w:rPr>
        <w:t xml:space="preserve">, Manjunath N, Doddamani RS, Meena R, </w:t>
      </w:r>
      <w:proofErr w:type="spellStart"/>
      <w:r w:rsidR="00F550AC" w:rsidRPr="00FA6035">
        <w:rPr>
          <w:rFonts w:ascii="Book Antiqua" w:hAnsi="Book Antiqua"/>
          <w:sz w:val="24"/>
          <w:szCs w:val="24"/>
        </w:rPr>
        <w:t>Nambirajan</w:t>
      </w:r>
      <w:proofErr w:type="spellEnd"/>
      <w:r w:rsidR="00F550AC" w:rsidRPr="00FA6035">
        <w:rPr>
          <w:rFonts w:ascii="Book Antiqua" w:hAnsi="Book Antiqua"/>
          <w:sz w:val="24"/>
          <w:szCs w:val="24"/>
        </w:rPr>
        <w:t xml:space="preserve"> A, </w:t>
      </w:r>
      <w:proofErr w:type="spellStart"/>
      <w:r w:rsidR="00F550AC" w:rsidRPr="00FA6035">
        <w:rPr>
          <w:rFonts w:ascii="Book Antiqua" w:hAnsi="Book Antiqua"/>
          <w:sz w:val="24"/>
          <w:szCs w:val="24"/>
        </w:rPr>
        <w:t>Sawarkar</w:t>
      </w:r>
      <w:proofErr w:type="spellEnd"/>
      <w:r w:rsidR="00F550AC" w:rsidRPr="00FA6035">
        <w:rPr>
          <w:rFonts w:ascii="Book Antiqua" w:hAnsi="Book Antiqua"/>
          <w:sz w:val="24"/>
          <w:szCs w:val="24"/>
        </w:rPr>
        <w:t xml:space="preserve"> D, Singh PK, Garg K, Chandra PS, Kale SS. Primary spinal cord glioblastoma multiforme: a single-center experience. </w:t>
      </w:r>
      <w:r w:rsidR="00F550AC" w:rsidRPr="00FA6035">
        <w:rPr>
          <w:rFonts w:ascii="Book Antiqua" w:hAnsi="Book Antiqua"/>
          <w:i/>
          <w:iCs/>
          <w:sz w:val="24"/>
          <w:szCs w:val="24"/>
        </w:rPr>
        <w:t xml:space="preserve">Br J </w:t>
      </w:r>
      <w:proofErr w:type="spellStart"/>
      <w:r w:rsidR="00F550AC" w:rsidRPr="00FA6035">
        <w:rPr>
          <w:rFonts w:ascii="Book Antiqua" w:hAnsi="Book Antiqua"/>
          <w:i/>
          <w:iCs/>
          <w:sz w:val="24"/>
          <w:szCs w:val="24"/>
        </w:rPr>
        <w:t>Neurosurg</w:t>
      </w:r>
      <w:proofErr w:type="spellEnd"/>
      <w:r w:rsidR="00F550AC" w:rsidRPr="00FA6035">
        <w:rPr>
          <w:rFonts w:ascii="Book Antiqua" w:hAnsi="Book Antiqua"/>
          <w:sz w:val="24"/>
          <w:szCs w:val="24"/>
        </w:rPr>
        <w:t xml:space="preserve"> 2022: 1-7 [PMID: 35441567 DOI: 10.1080/02688697.2022.2064427]</w:t>
      </w:r>
    </w:p>
    <w:p w14:paraId="2B20B0BE" w14:textId="77777777" w:rsidR="00662721" w:rsidRPr="00FA6035" w:rsidRDefault="00DB07B0" w:rsidP="005C2330">
      <w:pPr>
        <w:pStyle w:val="EndNoteBibliography"/>
        <w:snapToGrid w:val="0"/>
        <w:spacing w:line="360" w:lineRule="auto"/>
        <w:rPr>
          <w:rFonts w:ascii="Book Antiqua" w:hAnsi="Book Antiqua"/>
          <w:sz w:val="24"/>
          <w:szCs w:val="24"/>
        </w:rPr>
      </w:pPr>
      <w:r w:rsidRPr="00FA6035">
        <w:rPr>
          <w:rFonts w:ascii="Book Antiqua" w:hAnsi="Book Antiqua"/>
          <w:sz w:val="24"/>
          <w:szCs w:val="24"/>
        </w:rPr>
        <w:t xml:space="preserve">23 </w:t>
      </w:r>
      <w:proofErr w:type="spellStart"/>
      <w:r w:rsidRPr="00FA6035">
        <w:rPr>
          <w:rFonts w:ascii="Book Antiqua" w:hAnsi="Book Antiqua"/>
          <w:b/>
          <w:bCs/>
          <w:sz w:val="24"/>
          <w:szCs w:val="24"/>
        </w:rPr>
        <w:t>Konar</w:t>
      </w:r>
      <w:proofErr w:type="spellEnd"/>
      <w:r w:rsidRPr="00FA6035">
        <w:rPr>
          <w:rFonts w:ascii="Book Antiqua" w:hAnsi="Book Antiqua"/>
          <w:b/>
          <w:bCs/>
          <w:sz w:val="24"/>
          <w:szCs w:val="24"/>
        </w:rPr>
        <w:t xml:space="preserve"> SK</w:t>
      </w:r>
      <w:r w:rsidRPr="00FA6035">
        <w:rPr>
          <w:rFonts w:ascii="Book Antiqua" w:hAnsi="Book Antiqua"/>
          <w:sz w:val="24"/>
          <w:szCs w:val="24"/>
        </w:rPr>
        <w:t xml:space="preserve">, Bir SC, </w:t>
      </w:r>
      <w:proofErr w:type="spellStart"/>
      <w:r w:rsidRPr="00FA6035">
        <w:rPr>
          <w:rFonts w:ascii="Book Antiqua" w:hAnsi="Book Antiqua"/>
          <w:sz w:val="24"/>
          <w:szCs w:val="24"/>
        </w:rPr>
        <w:t>Maiti</w:t>
      </w:r>
      <w:proofErr w:type="spellEnd"/>
      <w:r w:rsidRPr="00FA6035">
        <w:rPr>
          <w:rFonts w:ascii="Book Antiqua" w:hAnsi="Book Antiqua"/>
          <w:sz w:val="24"/>
          <w:szCs w:val="24"/>
        </w:rPr>
        <w:t xml:space="preserve"> TK, Nanda A. A systematic review of overall survival in pediatric primary glioblastoma multiforme of the spinal cord. </w:t>
      </w:r>
      <w:r w:rsidRPr="00FA6035">
        <w:rPr>
          <w:rFonts w:ascii="Book Antiqua" w:hAnsi="Book Antiqua"/>
          <w:i/>
          <w:iCs/>
          <w:sz w:val="24"/>
          <w:szCs w:val="24"/>
        </w:rPr>
        <w:t xml:space="preserve">J </w:t>
      </w:r>
      <w:proofErr w:type="spellStart"/>
      <w:r w:rsidRPr="00FA6035">
        <w:rPr>
          <w:rFonts w:ascii="Book Antiqua" w:hAnsi="Book Antiqua"/>
          <w:i/>
          <w:iCs/>
          <w:sz w:val="24"/>
          <w:szCs w:val="24"/>
        </w:rPr>
        <w:t>Neurosurg</w:t>
      </w:r>
      <w:proofErr w:type="spellEnd"/>
      <w:r w:rsidRPr="00FA6035">
        <w:rPr>
          <w:rFonts w:ascii="Book Antiqua" w:hAnsi="Book Antiqua"/>
          <w:i/>
          <w:iCs/>
          <w:sz w:val="24"/>
          <w:szCs w:val="24"/>
        </w:rPr>
        <w:t xml:space="preserve"> </w:t>
      </w:r>
      <w:proofErr w:type="spellStart"/>
      <w:r w:rsidRPr="00FA6035">
        <w:rPr>
          <w:rFonts w:ascii="Book Antiqua" w:hAnsi="Book Antiqua"/>
          <w:i/>
          <w:iCs/>
          <w:sz w:val="24"/>
          <w:szCs w:val="24"/>
        </w:rPr>
        <w:t>Pediatr</w:t>
      </w:r>
      <w:proofErr w:type="spellEnd"/>
      <w:r w:rsidRPr="00FA6035">
        <w:rPr>
          <w:rFonts w:ascii="Book Antiqua" w:hAnsi="Book Antiqua"/>
          <w:sz w:val="24"/>
          <w:szCs w:val="24"/>
        </w:rPr>
        <w:t xml:space="preserve"> 2017; </w:t>
      </w:r>
      <w:r w:rsidRPr="00FA6035">
        <w:rPr>
          <w:rFonts w:ascii="Book Antiqua" w:hAnsi="Book Antiqua"/>
          <w:b/>
          <w:bCs/>
          <w:sz w:val="24"/>
          <w:szCs w:val="24"/>
        </w:rPr>
        <w:t>19</w:t>
      </w:r>
      <w:r w:rsidRPr="00FA6035">
        <w:rPr>
          <w:rFonts w:ascii="Book Antiqua" w:hAnsi="Book Antiqua"/>
          <w:sz w:val="24"/>
          <w:szCs w:val="24"/>
        </w:rPr>
        <w:t>: 239-248 [PMID: 27813458 DOI: 10.3171/2016.</w:t>
      </w:r>
      <w:proofErr w:type="gramStart"/>
      <w:r w:rsidRPr="00FA6035">
        <w:rPr>
          <w:rFonts w:ascii="Book Antiqua" w:hAnsi="Book Antiqua"/>
          <w:sz w:val="24"/>
          <w:szCs w:val="24"/>
        </w:rPr>
        <w:t>8.PEDS</w:t>
      </w:r>
      <w:proofErr w:type="gramEnd"/>
      <w:r w:rsidRPr="00FA6035">
        <w:rPr>
          <w:rFonts w:ascii="Book Antiqua" w:hAnsi="Book Antiqua"/>
          <w:sz w:val="24"/>
          <w:szCs w:val="24"/>
        </w:rPr>
        <w:t>1631]</w:t>
      </w:r>
      <w:bookmarkEnd w:id="26"/>
      <w:bookmarkEnd w:id="27"/>
    </w:p>
    <w:p w14:paraId="171DDB04" w14:textId="0E41A8EA" w:rsidR="00662721" w:rsidRPr="00FA6035" w:rsidRDefault="00662721" w:rsidP="00662721">
      <w:pPr>
        <w:pStyle w:val="EndNoteBibliography"/>
        <w:snapToGrid w:val="0"/>
        <w:spacing w:line="360" w:lineRule="auto"/>
        <w:rPr>
          <w:rFonts w:ascii="Book Antiqua" w:hAnsi="Book Antiqua"/>
          <w:sz w:val="24"/>
          <w:szCs w:val="24"/>
        </w:rPr>
      </w:pPr>
      <w:r w:rsidRPr="00FA6035">
        <w:rPr>
          <w:rFonts w:ascii="Book Antiqua" w:hAnsi="Book Antiqua"/>
          <w:sz w:val="24"/>
          <w:szCs w:val="24"/>
        </w:rPr>
        <w:t xml:space="preserve">24 </w:t>
      </w:r>
      <w:r w:rsidRPr="00FA6035">
        <w:rPr>
          <w:rFonts w:ascii="Book Antiqua" w:hAnsi="Book Antiqua"/>
          <w:b/>
          <w:bCs/>
          <w:sz w:val="24"/>
          <w:szCs w:val="24"/>
        </w:rPr>
        <w:t>Yang R</w:t>
      </w:r>
      <w:r w:rsidRPr="00FA6035">
        <w:rPr>
          <w:rFonts w:ascii="Book Antiqua" w:hAnsi="Book Antiqua"/>
          <w:sz w:val="24"/>
          <w:szCs w:val="24"/>
        </w:rPr>
        <w:t xml:space="preserve">, Isaacs AM, Cadieux M, </w:t>
      </w:r>
      <w:proofErr w:type="spellStart"/>
      <w:r w:rsidRPr="00FA6035">
        <w:rPr>
          <w:rFonts w:ascii="Book Antiqua" w:hAnsi="Book Antiqua"/>
          <w:sz w:val="24"/>
          <w:szCs w:val="24"/>
        </w:rPr>
        <w:t>Hirmer</w:t>
      </w:r>
      <w:proofErr w:type="spellEnd"/>
      <w:r w:rsidRPr="00FA6035">
        <w:rPr>
          <w:rFonts w:ascii="Book Antiqua" w:hAnsi="Book Antiqua"/>
          <w:sz w:val="24"/>
          <w:szCs w:val="24"/>
        </w:rPr>
        <w:t xml:space="preserve"> TJ, </w:t>
      </w:r>
      <w:proofErr w:type="spellStart"/>
      <w:r w:rsidRPr="00FA6035">
        <w:rPr>
          <w:rFonts w:ascii="Book Antiqua" w:hAnsi="Book Antiqua"/>
          <w:sz w:val="24"/>
          <w:szCs w:val="24"/>
        </w:rPr>
        <w:t>CreveCoeur</w:t>
      </w:r>
      <w:proofErr w:type="spellEnd"/>
      <w:r w:rsidRPr="00FA6035">
        <w:rPr>
          <w:rFonts w:ascii="Book Antiqua" w:hAnsi="Book Antiqua"/>
          <w:sz w:val="24"/>
          <w:szCs w:val="24"/>
        </w:rPr>
        <w:t xml:space="preserve"> TS, Lapointe AP, Opoku-Darko M, Premji Z, Riva-</w:t>
      </w:r>
      <w:proofErr w:type="spellStart"/>
      <w:r w:rsidRPr="00FA6035">
        <w:rPr>
          <w:rFonts w:ascii="Book Antiqua" w:hAnsi="Book Antiqua"/>
          <w:sz w:val="24"/>
          <w:szCs w:val="24"/>
        </w:rPr>
        <w:t>Cambrin</w:t>
      </w:r>
      <w:proofErr w:type="spellEnd"/>
      <w:r w:rsidRPr="00FA6035">
        <w:rPr>
          <w:rFonts w:ascii="Book Antiqua" w:hAnsi="Book Antiqua"/>
          <w:sz w:val="24"/>
          <w:szCs w:val="24"/>
        </w:rPr>
        <w:t xml:space="preserve"> J, Gallagher CN. Primary and metastatic glioblastoma of the spine in the pediatric population: a systematic review. </w:t>
      </w:r>
      <w:r w:rsidRPr="00FA6035">
        <w:rPr>
          <w:rFonts w:ascii="Book Antiqua" w:hAnsi="Book Antiqua"/>
          <w:i/>
          <w:iCs/>
          <w:sz w:val="24"/>
          <w:szCs w:val="24"/>
        </w:rPr>
        <w:t xml:space="preserve">Childs </w:t>
      </w:r>
      <w:proofErr w:type="spellStart"/>
      <w:r w:rsidRPr="00FA6035">
        <w:rPr>
          <w:rFonts w:ascii="Book Antiqua" w:hAnsi="Book Antiqua"/>
          <w:i/>
          <w:iCs/>
          <w:sz w:val="24"/>
          <w:szCs w:val="24"/>
        </w:rPr>
        <w:t>Nerv</w:t>
      </w:r>
      <w:proofErr w:type="spellEnd"/>
      <w:r w:rsidRPr="00FA6035">
        <w:rPr>
          <w:rFonts w:ascii="Book Antiqua" w:hAnsi="Book Antiqua"/>
          <w:i/>
          <w:iCs/>
          <w:sz w:val="24"/>
          <w:szCs w:val="24"/>
        </w:rPr>
        <w:t xml:space="preserve"> Syst </w:t>
      </w:r>
      <w:r w:rsidRPr="00FA6035">
        <w:rPr>
          <w:rFonts w:ascii="Book Antiqua" w:hAnsi="Book Antiqua"/>
          <w:sz w:val="24"/>
          <w:szCs w:val="24"/>
        </w:rPr>
        <w:t>2021;</w:t>
      </w:r>
      <w:r w:rsidRPr="00FA6035">
        <w:rPr>
          <w:rFonts w:ascii="Book Antiqua" w:hAnsi="Book Antiqua"/>
          <w:b/>
          <w:bCs/>
          <w:sz w:val="24"/>
          <w:szCs w:val="24"/>
        </w:rPr>
        <w:t xml:space="preserve"> 37</w:t>
      </w:r>
      <w:r w:rsidRPr="00FA6035">
        <w:rPr>
          <w:rFonts w:ascii="Book Antiqua" w:hAnsi="Book Antiqua"/>
          <w:sz w:val="24"/>
          <w:szCs w:val="24"/>
        </w:rPr>
        <w:t>: 1849-1858 [PMID: 33675391 DOI: 10.1007/s00381-021-05098-8]</w:t>
      </w:r>
    </w:p>
    <w:p w14:paraId="7FEE39CD" w14:textId="483B0CB4" w:rsidR="00662721" w:rsidRPr="00FA6035" w:rsidRDefault="00662721" w:rsidP="00662721">
      <w:pPr>
        <w:pStyle w:val="EndNoteBibliography"/>
        <w:snapToGrid w:val="0"/>
        <w:spacing w:line="360" w:lineRule="auto"/>
        <w:rPr>
          <w:rFonts w:ascii="Book Antiqua" w:hAnsi="Book Antiqua"/>
          <w:sz w:val="24"/>
          <w:szCs w:val="24"/>
        </w:rPr>
      </w:pPr>
      <w:r w:rsidRPr="00FA6035">
        <w:rPr>
          <w:rFonts w:ascii="Book Antiqua" w:hAnsi="Book Antiqua"/>
          <w:sz w:val="24"/>
          <w:szCs w:val="24"/>
        </w:rPr>
        <w:t xml:space="preserve">25 </w:t>
      </w:r>
      <w:r w:rsidRPr="00FA6035">
        <w:rPr>
          <w:rFonts w:ascii="Book Antiqua" w:hAnsi="Book Antiqua"/>
          <w:b/>
          <w:bCs/>
          <w:sz w:val="24"/>
          <w:szCs w:val="24"/>
        </w:rPr>
        <w:t>Grady C</w:t>
      </w:r>
      <w:r w:rsidRPr="00FA6035">
        <w:rPr>
          <w:rFonts w:ascii="Book Antiqua" w:hAnsi="Book Antiqua"/>
          <w:sz w:val="24"/>
          <w:szCs w:val="24"/>
        </w:rPr>
        <w:t xml:space="preserve">, Melnick K, </w:t>
      </w:r>
      <w:proofErr w:type="spellStart"/>
      <w:r w:rsidRPr="00FA6035">
        <w:rPr>
          <w:rFonts w:ascii="Book Antiqua" w:hAnsi="Book Antiqua"/>
          <w:sz w:val="24"/>
          <w:szCs w:val="24"/>
        </w:rPr>
        <w:t>Porche</w:t>
      </w:r>
      <w:proofErr w:type="spellEnd"/>
      <w:r w:rsidRPr="00FA6035">
        <w:rPr>
          <w:rFonts w:ascii="Book Antiqua" w:hAnsi="Book Antiqua"/>
          <w:sz w:val="24"/>
          <w:szCs w:val="24"/>
        </w:rPr>
        <w:t xml:space="preserve"> K, </w:t>
      </w:r>
      <w:proofErr w:type="spellStart"/>
      <w:r w:rsidRPr="00FA6035">
        <w:rPr>
          <w:rFonts w:ascii="Book Antiqua" w:hAnsi="Book Antiqua"/>
          <w:sz w:val="24"/>
          <w:szCs w:val="24"/>
        </w:rPr>
        <w:t>Dastmalchi</w:t>
      </w:r>
      <w:proofErr w:type="spellEnd"/>
      <w:r w:rsidRPr="00FA6035">
        <w:rPr>
          <w:rFonts w:ascii="Book Antiqua" w:hAnsi="Book Antiqua"/>
          <w:sz w:val="24"/>
          <w:szCs w:val="24"/>
        </w:rPr>
        <w:t xml:space="preserve"> F, Hoh DJ, Rahman M, </w:t>
      </w:r>
      <w:proofErr w:type="spellStart"/>
      <w:r w:rsidRPr="00FA6035">
        <w:rPr>
          <w:rFonts w:ascii="Book Antiqua" w:hAnsi="Book Antiqua"/>
          <w:sz w:val="24"/>
          <w:szCs w:val="24"/>
        </w:rPr>
        <w:t>Ghiaseddin</w:t>
      </w:r>
      <w:proofErr w:type="spellEnd"/>
      <w:r w:rsidRPr="00FA6035">
        <w:rPr>
          <w:rFonts w:ascii="Book Antiqua" w:hAnsi="Book Antiqua"/>
          <w:sz w:val="24"/>
          <w:szCs w:val="24"/>
        </w:rPr>
        <w:t xml:space="preserve"> A. Glioma Immunotherapy: Advances and Challenges for Spinal Cord Gliomas. </w:t>
      </w:r>
      <w:proofErr w:type="spellStart"/>
      <w:r w:rsidRPr="00FA6035">
        <w:rPr>
          <w:rFonts w:ascii="Book Antiqua" w:hAnsi="Book Antiqua"/>
          <w:i/>
          <w:iCs/>
          <w:sz w:val="24"/>
          <w:szCs w:val="24"/>
        </w:rPr>
        <w:t>Neurospine</w:t>
      </w:r>
      <w:proofErr w:type="spellEnd"/>
      <w:r w:rsidRPr="00FA6035">
        <w:rPr>
          <w:rFonts w:ascii="Book Antiqua" w:hAnsi="Book Antiqua"/>
          <w:sz w:val="24"/>
          <w:szCs w:val="24"/>
        </w:rPr>
        <w:t xml:space="preserve"> 2022; </w:t>
      </w:r>
      <w:r w:rsidRPr="00FA6035">
        <w:rPr>
          <w:rFonts w:ascii="Book Antiqua" w:hAnsi="Book Antiqua"/>
          <w:b/>
          <w:bCs/>
          <w:sz w:val="24"/>
          <w:szCs w:val="24"/>
        </w:rPr>
        <w:t>19</w:t>
      </w:r>
      <w:r w:rsidRPr="00FA6035">
        <w:rPr>
          <w:rFonts w:ascii="Book Antiqua" w:hAnsi="Book Antiqua"/>
          <w:sz w:val="24"/>
          <w:szCs w:val="24"/>
        </w:rPr>
        <w:t>: 13-29 [PMID: 35130421 DOI: 10.14245/ns.2143210.605]</w:t>
      </w:r>
    </w:p>
    <w:p w14:paraId="64025917" w14:textId="7F75ACE7" w:rsidR="00662721" w:rsidRPr="00FA6035" w:rsidRDefault="00662721" w:rsidP="00662721">
      <w:pPr>
        <w:pStyle w:val="EndNoteBibliography"/>
        <w:snapToGrid w:val="0"/>
        <w:spacing w:line="360" w:lineRule="auto"/>
        <w:rPr>
          <w:rFonts w:ascii="Book Antiqua" w:hAnsi="Book Antiqua"/>
          <w:sz w:val="24"/>
          <w:szCs w:val="24"/>
        </w:rPr>
      </w:pPr>
      <w:r w:rsidRPr="00FA6035">
        <w:rPr>
          <w:rFonts w:ascii="Book Antiqua" w:hAnsi="Book Antiqua"/>
          <w:sz w:val="24"/>
          <w:szCs w:val="24"/>
        </w:rPr>
        <w:t xml:space="preserve">26 </w:t>
      </w:r>
      <w:r w:rsidRPr="00FA6035">
        <w:rPr>
          <w:rFonts w:ascii="Book Antiqua" w:hAnsi="Book Antiqua"/>
          <w:b/>
          <w:bCs/>
          <w:sz w:val="24"/>
          <w:szCs w:val="24"/>
        </w:rPr>
        <w:t>He JH</w:t>
      </w:r>
      <w:r w:rsidRPr="00FA6035">
        <w:rPr>
          <w:rFonts w:ascii="Book Antiqua" w:hAnsi="Book Antiqua"/>
          <w:sz w:val="24"/>
          <w:szCs w:val="24"/>
        </w:rPr>
        <w:t xml:space="preserve">, Wang J, Yang YZ, Chen QX, Liu LL, Sun L, Hu WM, Zeng J. SSTR2 is a prognostic factor and a promising therapeutic target in glioma. </w:t>
      </w:r>
      <w:r w:rsidRPr="00FA6035">
        <w:rPr>
          <w:rFonts w:ascii="Book Antiqua" w:hAnsi="Book Antiqua"/>
          <w:i/>
          <w:iCs/>
          <w:sz w:val="24"/>
          <w:szCs w:val="24"/>
        </w:rPr>
        <w:t xml:space="preserve">Am J </w:t>
      </w:r>
      <w:proofErr w:type="spellStart"/>
      <w:r w:rsidRPr="00FA6035">
        <w:rPr>
          <w:rFonts w:ascii="Book Antiqua" w:hAnsi="Book Antiqua"/>
          <w:i/>
          <w:iCs/>
          <w:sz w:val="24"/>
          <w:szCs w:val="24"/>
        </w:rPr>
        <w:t>Transl</w:t>
      </w:r>
      <w:proofErr w:type="spellEnd"/>
      <w:r w:rsidRPr="00FA6035">
        <w:rPr>
          <w:rFonts w:ascii="Book Antiqua" w:hAnsi="Book Antiqua"/>
          <w:i/>
          <w:iCs/>
          <w:sz w:val="24"/>
          <w:szCs w:val="24"/>
        </w:rPr>
        <w:t xml:space="preserve"> Res</w:t>
      </w:r>
      <w:r w:rsidRPr="00FA6035">
        <w:rPr>
          <w:rFonts w:ascii="Book Antiqua" w:hAnsi="Book Antiqua"/>
          <w:sz w:val="24"/>
          <w:szCs w:val="24"/>
        </w:rPr>
        <w:t xml:space="preserve"> 2021; </w:t>
      </w:r>
      <w:r w:rsidRPr="00FA6035">
        <w:rPr>
          <w:rFonts w:ascii="Book Antiqua" w:hAnsi="Book Antiqua"/>
          <w:b/>
          <w:bCs/>
          <w:sz w:val="24"/>
          <w:szCs w:val="24"/>
        </w:rPr>
        <w:lastRenderedPageBreak/>
        <w:t>13</w:t>
      </w:r>
      <w:r w:rsidRPr="00FA6035">
        <w:rPr>
          <w:rFonts w:ascii="Book Antiqua" w:hAnsi="Book Antiqua"/>
          <w:sz w:val="24"/>
          <w:szCs w:val="24"/>
        </w:rPr>
        <w:t>: 11223-11234 [PMID: 34786053]</w:t>
      </w:r>
    </w:p>
    <w:bookmarkEnd w:id="28"/>
    <w:p w14:paraId="7C08751F" w14:textId="77777777" w:rsidR="00662721" w:rsidRPr="00FA6035" w:rsidRDefault="00662721" w:rsidP="005C2330">
      <w:pPr>
        <w:pStyle w:val="EndNoteBibliography"/>
        <w:snapToGrid w:val="0"/>
        <w:spacing w:line="360" w:lineRule="auto"/>
        <w:rPr>
          <w:rFonts w:ascii="Book Antiqua" w:hAnsi="Book Antiqua"/>
          <w:sz w:val="24"/>
          <w:szCs w:val="24"/>
        </w:rPr>
      </w:pPr>
    </w:p>
    <w:p w14:paraId="6C88A516" w14:textId="51CB36F7" w:rsidR="002356C7" w:rsidRPr="00FA6035" w:rsidRDefault="002356C7" w:rsidP="005C2330">
      <w:pPr>
        <w:pStyle w:val="EndNoteBibliography"/>
        <w:snapToGrid w:val="0"/>
        <w:spacing w:line="360" w:lineRule="auto"/>
        <w:rPr>
          <w:rFonts w:ascii="Book Antiqua" w:hAnsi="Book Antiqua"/>
          <w:sz w:val="24"/>
          <w:szCs w:val="24"/>
        </w:rPr>
      </w:pPr>
      <w:r w:rsidRPr="00FA6035">
        <w:rPr>
          <w:rFonts w:ascii="Book Antiqua" w:hAnsi="Book Antiqua"/>
          <w:sz w:val="24"/>
          <w:szCs w:val="24"/>
        </w:rPr>
        <w:br w:type="page"/>
      </w:r>
    </w:p>
    <w:p w14:paraId="0A4F335F" w14:textId="10286185" w:rsidR="0094640F" w:rsidRPr="00FA6035" w:rsidRDefault="0094640F" w:rsidP="005C2330">
      <w:pPr>
        <w:snapToGrid w:val="0"/>
        <w:spacing w:line="360" w:lineRule="auto"/>
        <w:rPr>
          <w:rFonts w:ascii="Book Antiqua" w:hAnsi="Book Antiqua"/>
          <w:b/>
          <w:bCs/>
          <w:sz w:val="24"/>
          <w:szCs w:val="24"/>
        </w:rPr>
      </w:pPr>
      <w:r w:rsidRPr="00FA6035">
        <w:rPr>
          <w:rFonts w:ascii="Book Antiqua" w:hAnsi="Book Antiqua"/>
          <w:b/>
          <w:bCs/>
          <w:sz w:val="24"/>
          <w:szCs w:val="24"/>
        </w:rPr>
        <w:lastRenderedPageBreak/>
        <w:t>Footnotes</w:t>
      </w:r>
    </w:p>
    <w:p w14:paraId="4E888EFF" w14:textId="2201AF88" w:rsidR="0094640F" w:rsidRPr="00FA6035" w:rsidRDefault="0094640F" w:rsidP="005C2330">
      <w:pPr>
        <w:snapToGrid w:val="0"/>
        <w:spacing w:line="360" w:lineRule="auto"/>
        <w:rPr>
          <w:rFonts w:ascii="Book Antiqua" w:hAnsi="Book Antiqua" w:cs="Times New Roman"/>
          <w:sz w:val="24"/>
          <w:szCs w:val="24"/>
        </w:rPr>
      </w:pPr>
      <w:r w:rsidRPr="00FA6035">
        <w:rPr>
          <w:rFonts w:ascii="Book Antiqua" w:hAnsi="Book Antiqua" w:cs="Times New Roman"/>
          <w:b/>
          <w:bCs/>
          <w:sz w:val="24"/>
          <w:szCs w:val="24"/>
        </w:rPr>
        <w:t xml:space="preserve">Informed consent statement: </w:t>
      </w:r>
      <w:r w:rsidR="00252240" w:rsidRPr="00FA6035">
        <w:rPr>
          <w:rFonts w:ascii="Book Antiqua" w:hAnsi="Book Antiqua" w:cs="Times New Roman"/>
          <w:sz w:val="24"/>
          <w:szCs w:val="24"/>
        </w:rPr>
        <w:t>The obtained i</w:t>
      </w:r>
      <w:r w:rsidRPr="00FA6035">
        <w:rPr>
          <w:rFonts w:ascii="Book Antiqua" w:hAnsi="Book Antiqua" w:cs="Times New Roman"/>
          <w:sz w:val="24"/>
          <w:szCs w:val="24"/>
        </w:rPr>
        <w:t xml:space="preserve">nformed consent </w:t>
      </w:r>
      <w:r w:rsidR="00252240" w:rsidRPr="00FA6035">
        <w:rPr>
          <w:rFonts w:ascii="Book Antiqua" w:hAnsi="Book Antiqua" w:cs="Times New Roman"/>
          <w:sz w:val="24"/>
          <w:szCs w:val="24"/>
        </w:rPr>
        <w:t>i</w:t>
      </w:r>
      <w:r w:rsidRPr="00FA6035">
        <w:rPr>
          <w:rFonts w:ascii="Book Antiqua" w:hAnsi="Book Antiqua" w:cs="Times New Roman"/>
          <w:sz w:val="24"/>
          <w:szCs w:val="24"/>
        </w:rPr>
        <w:t xml:space="preserve">s </w:t>
      </w:r>
      <w:r w:rsidR="00252240" w:rsidRPr="00FA6035">
        <w:rPr>
          <w:rFonts w:ascii="Book Antiqua" w:hAnsi="Book Antiqua" w:cs="Times New Roman"/>
          <w:sz w:val="24"/>
          <w:szCs w:val="24"/>
        </w:rPr>
        <w:t>presented in</w:t>
      </w:r>
      <w:r w:rsidRPr="00FA6035">
        <w:rPr>
          <w:rFonts w:ascii="Book Antiqua" w:hAnsi="Book Antiqua" w:cs="Times New Roman"/>
          <w:sz w:val="24"/>
          <w:szCs w:val="24"/>
        </w:rPr>
        <w:t xml:space="preserve"> the supplementary materials for the case report to be published.</w:t>
      </w:r>
    </w:p>
    <w:p w14:paraId="34AE3048" w14:textId="67E2B3F6" w:rsidR="0094640F" w:rsidRPr="00FA6035" w:rsidRDefault="0094640F" w:rsidP="005C2330">
      <w:pPr>
        <w:pStyle w:val="Default"/>
        <w:snapToGrid w:val="0"/>
        <w:spacing w:line="360" w:lineRule="auto"/>
        <w:jc w:val="both"/>
        <w:rPr>
          <w:rFonts w:cs="Times New Roman"/>
          <w:b/>
          <w:bCs/>
        </w:rPr>
      </w:pPr>
    </w:p>
    <w:p w14:paraId="197EFC2C" w14:textId="1A9B610A" w:rsidR="0094640F" w:rsidRPr="00FA6035" w:rsidRDefault="0094640F" w:rsidP="005C233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napToGrid w:val="0"/>
        <w:spacing w:line="360" w:lineRule="auto"/>
        <w:jc w:val="both"/>
        <w:rPr>
          <w:rFonts w:ascii="Book Antiqua" w:eastAsia="Book Antiqua" w:hAnsi="Book Antiqua" w:cs="Book Antiqua"/>
          <w:color w:val="auto"/>
          <w:sz w:val="24"/>
          <w:szCs w:val="24"/>
          <w:u w:color="333333"/>
          <w:shd w:val="clear" w:color="auto" w:fill="FFFFFF"/>
        </w:rPr>
      </w:pPr>
      <w:r w:rsidRPr="00FA6035">
        <w:rPr>
          <w:rFonts w:ascii="Book Antiqua" w:hAnsi="Book Antiqua"/>
          <w:b/>
          <w:bCs/>
          <w:color w:val="auto"/>
          <w:sz w:val="24"/>
          <w:szCs w:val="24"/>
          <w:u w:color="333333"/>
          <w:shd w:val="clear" w:color="auto" w:fill="FFFFFF"/>
        </w:rPr>
        <w:t>Conflict-of-interest statement:</w:t>
      </w:r>
      <w:r w:rsidRPr="00FA6035">
        <w:rPr>
          <w:rFonts w:ascii="Book Antiqua" w:hAnsi="Book Antiqua"/>
          <w:color w:val="auto"/>
          <w:sz w:val="24"/>
          <w:szCs w:val="24"/>
          <w:u w:color="333333"/>
          <w:shd w:val="clear" w:color="auto" w:fill="FFFFFF"/>
        </w:rPr>
        <w:t xml:space="preserve"> </w:t>
      </w:r>
      <w:r w:rsidR="002356C7" w:rsidRPr="00FA6035">
        <w:rPr>
          <w:rFonts w:ascii="Book Antiqua" w:hAnsi="Book Antiqua"/>
          <w:color w:val="auto"/>
          <w:sz w:val="24"/>
          <w:szCs w:val="24"/>
          <w:u w:color="333333"/>
          <w:shd w:val="clear" w:color="auto" w:fill="FFFFFF"/>
        </w:rPr>
        <w:t>All</w:t>
      </w:r>
      <w:r w:rsidRPr="00FA6035">
        <w:rPr>
          <w:rFonts w:ascii="Book Antiqua" w:hAnsi="Book Antiqua"/>
          <w:color w:val="auto"/>
          <w:sz w:val="24"/>
          <w:szCs w:val="24"/>
          <w:u w:color="333333"/>
          <w:shd w:val="clear" w:color="auto" w:fill="FFFFFF"/>
        </w:rPr>
        <w:t xml:space="preserve"> </w:t>
      </w:r>
      <w:r w:rsidR="002356C7" w:rsidRPr="00FA6035">
        <w:rPr>
          <w:rFonts w:ascii="Book Antiqua" w:hAnsi="Book Antiqua"/>
          <w:color w:val="auto"/>
          <w:sz w:val="24"/>
          <w:szCs w:val="24"/>
          <w:u w:color="333333"/>
          <w:shd w:val="clear" w:color="auto" w:fill="FFFFFF"/>
        </w:rPr>
        <w:t xml:space="preserve">the </w:t>
      </w:r>
      <w:r w:rsidRPr="00FA6035">
        <w:rPr>
          <w:rFonts w:ascii="Book Antiqua" w:hAnsi="Book Antiqua"/>
          <w:color w:val="auto"/>
          <w:sz w:val="24"/>
          <w:szCs w:val="24"/>
          <w:u w:color="333333"/>
          <w:shd w:val="clear" w:color="auto" w:fill="FFFFFF"/>
        </w:rPr>
        <w:t xml:space="preserve">authors </w:t>
      </w:r>
      <w:r w:rsidR="002356C7" w:rsidRPr="00FA6035">
        <w:rPr>
          <w:rFonts w:ascii="Book Antiqua" w:hAnsi="Book Antiqua"/>
          <w:color w:val="auto"/>
          <w:sz w:val="24"/>
          <w:szCs w:val="24"/>
          <w:u w:color="333333"/>
          <w:shd w:val="clear" w:color="auto" w:fill="FFFFFF"/>
        </w:rPr>
        <w:t xml:space="preserve">report no relevant </w:t>
      </w:r>
      <w:r w:rsidRPr="00FA6035">
        <w:rPr>
          <w:rFonts w:ascii="Book Antiqua" w:hAnsi="Book Antiqua"/>
          <w:color w:val="auto"/>
          <w:sz w:val="24"/>
          <w:szCs w:val="24"/>
          <w:u w:color="333333"/>
          <w:shd w:val="clear" w:color="auto" w:fill="FFFFFF"/>
        </w:rPr>
        <w:t>conflicts of interest</w:t>
      </w:r>
      <w:r w:rsidR="002356C7" w:rsidRPr="00FA6035">
        <w:rPr>
          <w:rFonts w:ascii="Book Antiqua" w:hAnsi="Book Antiqua"/>
          <w:color w:val="auto"/>
          <w:sz w:val="24"/>
          <w:szCs w:val="24"/>
          <w:u w:color="333333"/>
          <w:shd w:val="clear" w:color="auto" w:fill="FFFFFF"/>
        </w:rPr>
        <w:t xml:space="preserve"> for this article</w:t>
      </w:r>
      <w:r w:rsidRPr="00FA6035">
        <w:rPr>
          <w:rFonts w:ascii="Book Antiqua" w:hAnsi="Book Antiqua"/>
          <w:color w:val="auto"/>
          <w:sz w:val="24"/>
          <w:szCs w:val="24"/>
          <w:u w:color="333333"/>
          <w:shd w:val="clear" w:color="auto" w:fill="FFFFFF"/>
        </w:rPr>
        <w:t>.</w:t>
      </w:r>
    </w:p>
    <w:p w14:paraId="379CD86F" w14:textId="77777777" w:rsidR="0094640F" w:rsidRPr="00FA6035" w:rsidRDefault="0094640F" w:rsidP="005C2330">
      <w:pPr>
        <w:snapToGrid w:val="0"/>
        <w:spacing w:line="360" w:lineRule="auto"/>
        <w:rPr>
          <w:rFonts w:ascii="Book Antiqua" w:hAnsi="Book Antiqua"/>
          <w:b/>
          <w:bCs/>
          <w:sz w:val="24"/>
          <w:szCs w:val="24"/>
        </w:rPr>
      </w:pPr>
    </w:p>
    <w:p w14:paraId="1727F9DC" w14:textId="622A6A7E" w:rsidR="0094640F" w:rsidRPr="00FA6035" w:rsidRDefault="0094640F" w:rsidP="005C2330">
      <w:pPr>
        <w:snapToGrid w:val="0"/>
        <w:spacing w:line="360" w:lineRule="auto"/>
        <w:rPr>
          <w:rFonts w:ascii="Book Antiqua" w:hAnsi="Book Antiqua"/>
          <w:b/>
          <w:sz w:val="24"/>
          <w:szCs w:val="24"/>
        </w:rPr>
      </w:pPr>
      <w:r w:rsidRPr="00FA6035">
        <w:rPr>
          <w:rFonts w:ascii="Book Antiqua" w:hAnsi="Book Antiqua"/>
          <w:b/>
          <w:sz w:val="24"/>
          <w:szCs w:val="24"/>
        </w:rPr>
        <w:t>CARE Checklist (2016) statement:</w:t>
      </w:r>
      <w:r w:rsidRPr="00FA6035">
        <w:rPr>
          <w:rFonts w:ascii="Book Antiqua" w:hAnsi="Book Antiqua"/>
          <w:bCs/>
          <w:sz w:val="24"/>
          <w:szCs w:val="24"/>
        </w:rPr>
        <w:t xml:space="preserve"> </w:t>
      </w:r>
      <w:r w:rsidR="008E5FB8" w:rsidRPr="00FA6035">
        <w:rPr>
          <w:rFonts w:ascii="Book Antiqua" w:hAnsi="Book Antiqua"/>
          <w:bCs/>
          <w:sz w:val="24"/>
          <w:szCs w:val="24"/>
        </w:rPr>
        <w:t>The authors have read the CARE Checklist (2016), and the manuscript was prepared and revised according to the CARE Checklist (2016).</w:t>
      </w:r>
    </w:p>
    <w:p w14:paraId="73A93719" w14:textId="77777777" w:rsidR="0094640F" w:rsidRPr="00FA6035" w:rsidRDefault="0094640F" w:rsidP="005C2330">
      <w:pPr>
        <w:snapToGrid w:val="0"/>
        <w:spacing w:line="360" w:lineRule="auto"/>
        <w:rPr>
          <w:rFonts w:ascii="Book Antiqua" w:hAnsi="Book Antiqua"/>
          <w:bCs/>
          <w:sz w:val="24"/>
          <w:szCs w:val="24"/>
        </w:rPr>
      </w:pPr>
    </w:p>
    <w:p w14:paraId="134C6D49" w14:textId="7B230039" w:rsidR="006D2679" w:rsidRPr="00FA6035" w:rsidRDefault="006D2679" w:rsidP="005C2330">
      <w:pPr>
        <w:snapToGrid w:val="0"/>
        <w:spacing w:line="360" w:lineRule="auto"/>
        <w:rPr>
          <w:rFonts w:ascii="Book Antiqua" w:hAnsi="Book Antiqua"/>
          <w:sz w:val="24"/>
          <w:szCs w:val="24"/>
        </w:rPr>
      </w:pPr>
      <w:bookmarkStart w:id="29" w:name="OLE_LINK507"/>
      <w:bookmarkStart w:id="30" w:name="OLE_LINK506"/>
      <w:bookmarkStart w:id="31" w:name="OLE_LINK496"/>
      <w:bookmarkStart w:id="32" w:name="OLE_LINK479"/>
      <w:bookmarkStart w:id="33" w:name="OLE_LINK294"/>
      <w:bookmarkStart w:id="34" w:name="OLE_LINK295"/>
      <w:r w:rsidRPr="00FA6035">
        <w:rPr>
          <w:rFonts w:ascii="Book Antiqua" w:hAnsi="Book Antiqua"/>
          <w:b/>
          <w:color w:val="000000"/>
          <w:sz w:val="24"/>
          <w:szCs w:val="24"/>
        </w:rPr>
        <w:t xml:space="preserve">Open-Access: </w:t>
      </w:r>
      <w:bookmarkEnd w:id="29"/>
      <w:bookmarkEnd w:id="30"/>
      <w:bookmarkEnd w:id="31"/>
      <w:bookmarkEnd w:id="32"/>
      <w:r w:rsidRPr="00FA6035">
        <w:rPr>
          <w:rFonts w:ascii="Book Antiqua" w:hAnsi="Book Antiqua"/>
          <w:sz w:val="24"/>
          <w:szCs w:val="24"/>
        </w:rPr>
        <w:t>This article is an open-access</w:t>
      </w:r>
      <w:r w:rsidR="007913BB" w:rsidRPr="00FA6035">
        <w:rPr>
          <w:rFonts w:ascii="Book Antiqua" w:hAnsi="Book Antiqua"/>
          <w:sz w:val="24"/>
          <w:szCs w:val="24"/>
        </w:rPr>
        <w:t xml:space="preserve"> </w:t>
      </w:r>
      <w:r w:rsidRPr="00FA6035">
        <w:rPr>
          <w:rFonts w:ascii="Book Antiqua" w:hAnsi="Book Antiqua"/>
          <w:sz w:val="24"/>
          <w:szCs w:val="24"/>
        </w:rPr>
        <w:t xml:space="preserve">article that was selected by an in-house editor and fully peer-reviewed by external reviewers. It is distributed in accordance with the Creative Commons Attribution </w:t>
      </w:r>
      <w:proofErr w:type="spellStart"/>
      <w:r w:rsidRPr="00FA6035">
        <w:rPr>
          <w:rFonts w:ascii="Book Antiqua" w:hAnsi="Book Antiqua"/>
          <w:sz w:val="24"/>
          <w:szCs w:val="24"/>
        </w:rPr>
        <w:t>NonCommercial</w:t>
      </w:r>
      <w:proofErr w:type="spellEnd"/>
      <w:r w:rsidRPr="00FA6035">
        <w:rPr>
          <w:rFonts w:ascii="Book Antiqua" w:hAnsi="Book Antiqua"/>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w:t>
      </w:r>
      <w:r w:rsidR="007913BB" w:rsidRPr="00FA6035">
        <w:rPr>
          <w:rFonts w:ascii="Book Antiqua" w:hAnsi="Book Antiqua"/>
          <w:sz w:val="24"/>
          <w:szCs w:val="24"/>
        </w:rPr>
        <w:t xml:space="preserve"> </w:t>
      </w:r>
      <w:r w:rsidR="00B15521" w:rsidRPr="00FA6035">
        <w:rPr>
          <w:rFonts w:ascii="Book Antiqua" w:hAnsi="Book Antiqua"/>
          <w:color w:val="000000" w:themeColor="text1"/>
          <w:sz w:val="24"/>
          <w:szCs w:val="24"/>
        </w:rPr>
        <w:t>http://creativecommons.org/licenses/by-nc/4.0/</w:t>
      </w:r>
      <w:r w:rsidRPr="00FA6035">
        <w:rPr>
          <w:rFonts w:ascii="Book Antiqua" w:hAnsi="Book Antiqua"/>
          <w:color w:val="000000" w:themeColor="text1"/>
          <w:sz w:val="24"/>
          <w:szCs w:val="24"/>
        </w:rPr>
        <w:t>.</w:t>
      </w:r>
    </w:p>
    <w:p w14:paraId="31FB9FE8" w14:textId="77777777" w:rsidR="0094640F" w:rsidRPr="00FA6035" w:rsidRDefault="0094640F" w:rsidP="005C2330">
      <w:pPr>
        <w:snapToGrid w:val="0"/>
        <w:spacing w:line="360" w:lineRule="auto"/>
        <w:rPr>
          <w:rFonts w:ascii="Book Antiqua" w:eastAsia="SimSun" w:hAnsi="Book Antiqua" w:cs="Arial"/>
          <w:b/>
          <w:sz w:val="24"/>
          <w:szCs w:val="24"/>
        </w:rPr>
      </w:pPr>
    </w:p>
    <w:bookmarkEnd w:id="33"/>
    <w:bookmarkEnd w:id="34"/>
    <w:p w14:paraId="1D325AE7" w14:textId="258F1D21" w:rsidR="0094640F" w:rsidRPr="00FA6035" w:rsidRDefault="0094640F" w:rsidP="005C2330">
      <w:pPr>
        <w:snapToGrid w:val="0"/>
        <w:spacing w:line="360" w:lineRule="auto"/>
        <w:rPr>
          <w:rFonts w:ascii="Book Antiqua" w:hAnsi="Book Antiqua"/>
          <w:sz w:val="24"/>
          <w:szCs w:val="24"/>
        </w:rPr>
      </w:pPr>
      <w:r w:rsidRPr="00FA6035">
        <w:rPr>
          <w:rFonts w:ascii="Book Antiqua" w:eastAsia="Book Antiqua" w:hAnsi="Book Antiqua" w:cs="Book Antiqua"/>
          <w:b/>
          <w:color w:val="000000"/>
          <w:sz w:val="24"/>
          <w:szCs w:val="24"/>
        </w:rPr>
        <w:t xml:space="preserve">Provenance and peer review: </w:t>
      </w:r>
      <w:r w:rsidRPr="00FA6035">
        <w:rPr>
          <w:rFonts w:ascii="Book Antiqua" w:eastAsia="Book Antiqua" w:hAnsi="Book Antiqua" w:cs="Book Antiqua"/>
          <w:color w:val="000000"/>
          <w:sz w:val="24"/>
          <w:szCs w:val="24"/>
        </w:rPr>
        <w:t>Unsolicite</w:t>
      </w:r>
      <w:r w:rsidR="008E5FB8" w:rsidRPr="00FA6035">
        <w:rPr>
          <w:rFonts w:ascii="Book Antiqua" w:eastAsia="Book Antiqua" w:hAnsi="Book Antiqua" w:cs="Book Antiqua"/>
          <w:color w:val="000000"/>
          <w:sz w:val="24"/>
          <w:szCs w:val="24"/>
        </w:rPr>
        <w:t xml:space="preserve">d </w:t>
      </w:r>
      <w:r w:rsidRPr="00FA6035">
        <w:rPr>
          <w:rFonts w:ascii="Book Antiqua" w:eastAsia="Book Antiqua" w:hAnsi="Book Antiqua" w:cs="Book Antiqua"/>
          <w:color w:val="000000"/>
          <w:sz w:val="24"/>
          <w:szCs w:val="24"/>
        </w:rPr>
        <w:t>article; Externally peer reviewed.</w:t>
      </w:r>
    </w:p>
    <w:p w14:paraId="2FD61EAB" w14:textId="77777777" w:rsidR="0094640F" w:rsidRPr="00FA6035" w:rsidRDefault="0094640F" w:rsidP="005C2330">
      <w:pPr>
        <w:snapToGrid w:val="0"/>
        <w:spacing w:line="360" w:lineRule="auto"/>
        <w:rPr>
          <w:rFonts w:ascii="Book Antiqua" w:hAnsi="Book Antiqua"/>
          <w:sz w:val="24"/>
          <w:szCs w:val="24"/>
        </w:rPr>
      </w:pPr>
      <w:r w:rsidRPr="00FA6035">
        <w:rPr>
          <w:rFonts w:ascii="Book Antiqua" w:eastAsia="Book Antiqua" w:hAnsi="Book Antiqua" w:cs="Book Antiqua"/>
          <w:b/>
          <w:color w:val="000000"/>
          <w:sz w:val="24"/>
          <w:szCs w:val="24"/>
        </w:rPr>
        <w:t xml:space="preserve">Peer-review model: </w:t>
      </w:r>
      <w:r w:rsidRPr="00FA6035">
        <w:rPr>
          <w:rFonts w:ascii="Book Antiqua" w:eastAsia="Book Antiqua" w:hAnsi="Book Antiqua" w:cs="Book Antiqua"/>
          <w:color w:val="000000"/>
          <w:sz w:val="24"/>
          <w:szCs w:val="24"/>
        </w:rPr>
        <w:t>Single blind</w:t>
      </w:r>
    </w:p>
    <w:p w14:paraId="30C33E62" w14:textId="4CF5FD14" w:rsidR="0094640F" w:rsidRPr="00FA6035" w:rsidRDefault="0094640F" w:rsidP="005C2330">
      <w:pPr>
        <w:snapToGrid w:val="0"/>
        <w:spacing w:line="360" w:lineRule="auto"/>
        <w:rPr>
          <w:rFonts w:ascii="Book Antiqua" w:eastAsia="Book Antiqua" w:hAnsi="Book Antiqua" w:cs="Book Antiqua"/>
          <w:b/>
          <w:sz w:val="24"/>
          <w:szCs w:val="24"/>
        </w:rPr>
      </w:pPr>
    </w:p>
    <w:p w14:paraId="452733FD" w14:textId="7755B824" w:rsidR="006D2679" w:rsidRPr="00FA6035" w:rsidRDefault="006D2679" w:rsidP="005C2330">
      <w:pPr>
        <w:snapToGrid w:val="0"/>
        <w:spacing w:line="360" w:lineRule="auto"/>
        <w:rPr>
          <w:rFonts w:ascii="Book Antiqua" w:hAnsi="Book Antiqua"/>
          <w:b/>
          <w:sz w:val="24"/>
          <w:szCs w:val="24"/>
        </w:rPr>
      </w:pPr>
      <w:r w:rsidRPr="00FA6035">
        <w:rPr>
          <w:rFonts w:ascii="Book Antiqua" w:hAnsi="Book Antiqua"/>
          <w:b/>
          <w:sz w:val="24"/>
          <w:szCs w:val="24"/>
        </w:rPr>
        <w:t xml:space="preserve">Peer-review started: </w:t>
      </w:r>
      <w:r w:rsidR="00182975" w:rsidRPr="00FA6035">
        <w:rPr>
          <w:rFonts w:ascii="Book Antiqua" w:eastAsia="Book Antiqua" w:hAnsi="Book Antiqua" w:cs="Book Antiqua"/>
          <w:color w:val="000000"/>
          <w:sz w:val="24"/>
          <w:szCs w:val="24"/>
        </w:rPr>
        <w:t>December 13, 2021</w:t>
      </w:r>
    </w:p>
    <w:p w14:paraId="0C02449C" w14:textId="6D766151" w:rsidR="006D2679" w:rsidRPr="00FA6035" w:rsidRDefault="006D2679" w:rsidP="005C2330">
      <w:pPr>
        <w:snapToGrid w:val="0"/>
        <w:spacing w:line="360" w:lineRule="auto"/>
        <w:rPr>
          <w:rFonts w:ascii="Book Antiqua" w:hAnsi="Book Antiqua"/>
          <w:b/>
          <w:sz w:val="24"/>
          <w:szCs w:val="24"/>
        </w:rPr>
      </w:pPr>
      <w:r w:rsidRPr="00FA6035">
        <w:rPr>
          <w:rFonts w:ascii="Book Antiqua" w:hAnsi="Book Antiqua"/>
          <w:b/>
          <w:sz w:val="24"/>
          <w:szCs w:val="24"/>
        </w:rPr>
        <w:t xml:space="preserve">First decision: </w:t>
      </w:r>
      <w:r w:rsidR="00182975" w:rsidRPr="00FA6035">
        <w:rPr>
          <w:rFonts w:ascii="Book Antiqua" w:eastAsia="Book Antiqua" w:hAnsi="Book Antiqua" w:cs="Book Antiqua"/>
          <w:color w:val="000000"/>
          <w:sz w:val="24"/>
          <w:szCs w:val="24"/>
        </w:rPr>
        <w:t>April 8, 2022</w:t>
      </w:r>
    </w:p>
    <w:p w14:paraId="4E0EC407" w14:textId="185C7ADD" w:rsidR="006D2679" w:rsidRPr="00FA6035" w:rsidRDefault="006D2679" w:rsidP="005C2330">
      <w:pPr>
        <w:snapToGrid w:val="0"/>
        <w:spacing w:line="360" w:lineRule="auto"/>
        <w:rPr>
          <w:rFonts w:ascii="Book Antiqua" w:hAnsi="Book Antiqua"/>
          <w:b/>
          <w:sz w:val="24"/>
          <w:szCs w:val="24"/>
        </w:rPr>
      </w:pPr>
      <w:r w:rsidRPr="00FA6035">
        <w:rPr>
          <w:rFonts w:ascii="Book Antiqua" w:hAnsi="Book Antiqua"/>
          <w:b/>
          <w:sz w:val="24"/>
          <w:szCs w:val="24"/>
        </w:rPr>
        <w:t>Article in press:</w:t>
      </w:r>
      <w:r w:rsidR="00D64F7B" w:rsidRPr="00FA6035">
        <w:rPr>
          <w:rFonts w:ascii="Book Antiqua" w:hAnsi="Book Antiqua" w:cs="Times New Roman"/>
          <w:sz w:val="24"/>
          <w:szCs w:val="24"/>
        </w:rPr>
        <w:t xml:space="preserve"> </w:t>
      </w:r>
    </w:p>
    <w:p w14:paraId="27831297" w14:textId="77777777" w:rsidR="006D2679" w:rsidRPr="00FA6035" w:rsidRDefault="006D2679" w:rsidP="005C2330">
      <w:pPr>
        <w:snapToGrid w:val="0"/>
        <w:spacing w:line="360" w:lineRule="auto"/>
        <w:rPr>
          <w:rFonts w:ascii="Book Antiqua" w:hAnsi="Book Antiqua" w:cs="Arial"/>
          <w:b/>
          <w:bCs/>
          <w:color w:val="2B2B2B"/>
          <w:sz w:val="24"/>
          <w:szCs w:val="24"/>
          <w:shd w:val="clear" w:color="auto" w:fill="FAFAFA"/>
        </w:rPr>
      </w:pPr>
    </w:p>
    <w:p w14:paraId="6A6D00B9" w14:textId="6ED3A08C" w:rsidR="006D2679" w:rsidRPr="00FA6035" w:rsidRDefault="006D2679" w:rsidP="005C2330">
      <w:pPr>
        <w:shd w:val="clear" w:color="auto" w:fill="FFFFFF"/>
        <w:snapToGrid w:val="0"/>
        <w:spacing w:line="360" w:lineRule="auto"/>
        <w:rPr>
          <w:rFonts w:ascii="Book Antiqua" w:hAnsi="Book Antiqua" w:cs="Helvetica"/>
          <w:b/>
          <w:sz w:val="24"/>
          <w:szCs w:val="24"/>
        </w:rPr>
      </w:pPr>
      <w:r w:rsidRPr="00FA6035">
        <w:rPr>
          <w:rFonts w:ascii="Book Antiqua" w:hAnsi="Book Antiqua" w:cs="Helvetica"/>
          <w:b/>
          <w:sz w:val="24"/>
          <w:szCs w:val="24"/>
        </w:rPr>
        <w:t xml:space="preserve">Specialty type: </w:t>
      </w:r>
      <w:r w:rsidR="00182975" w:rsidRPr="00FA6035">
        <w:rPr>
          <w:rFonts w:ascii="Book Antiqua" w:eastAsia="Book Antiqua" w:hAnsi="Book Antiqua" w:cs="Book Antiqua"/>
          <w:color w:val="000000"/>
          <w:sz w:val="24"/>
          <w:szCs w:val="24"/>
        </w:rPr>
        <w:t xml:space="preserve">Radiology, </w:t>
      </w:r>
      <w:r w:rsidR="00FA6035">
        <w:rPr>
          <w:rFonts w:ascii="Book Antiqua" w:eastAsia="Book Antiqua" w:hAnsi="Book Antiqua" w:cs="Book Antiqua" w:hint="eastAsia"/>
          <w:color w:val="000000"/>
          <w:sz w:val="24"/>
          <w:szCs w:val="24"/>
        </w:rPr>
        <w:t>n</w:t>
      </w:r>
      <w:r w:rsidR="00182975" w:rsidRPr="00FA6035">
        <w:rPr>
          <w:rFonts w:ascii="Book Antiqua" w:eastAsia="Book Antiqua" w:hAnsi="Book Antiqua" w:cs="Book Antiqua"/>
          <w:color w:val="000000"/>
          <w:sz w:val="24"/>
          <w:szCs w:val="24"/>
        </w:rPr>
        <w:t xml:space="preserve">uclear </w:t>
      </w:r>
      <w:proofErr w:type="gramStart"/>
      <w:r w:rsidR="00182975" w:rsidRPr="00FA6035">
        <w:rPr>
          <w:rFonts w:ascii="Book Antiqua" w:eastAsia="Book Antiqua" w:hAnsi="Book Antiqua" w:cs="Book Antiqua"/>
          <w:color w:val="000000"/>
          <w:sz w:val="24"/>
          <w:szCs w:val="24"/>
        </w:rPr>
        <w:t>medicine</w:t>
      </w:r>
      <w:proofErr w:type="gramEnd"/>
      <w:r w:rsidR="00182975" w:rsidRPr="00FA6035">
        <w:rPr>
          <w:rFonts w:ascii="Book Antiqua" w:eastAsia="Book Antiqua" w:hAnsi="Book Antiqua" w:cs="Book Antiqua"/>
          <w:color w:val="000000"/>
          <w:sz w:val="24"/>
          <w:szCs w:val="24"/>
        </w:rPr>
        <w:t xml:space="preserve"> and medical imaging</w:t>
      </w:r>
    </w:p>
    <w:p w14:paraId="72C19930" w14:textId="08926EDC" w:rsidR="006D2679" w:rsidRPr="00FA6035" w:rsidRDefault="006D2679" w:rsidP="005C2330">
      <w:pPr>
        <w:shd w:val="clear" w:color="auto" w:fill="FFFFFF"/>
        <w:snapToGrid w:val="0"/>
        <w:spacing w:line="360" w:lineRule="auto"/>
        <w:rPr>
          <w:rFonts w:ascii="Book Antiqua" w:hAnsi="Book Antiqua" w:cs="Helvetica"/>
          <w:sz w:val="24"/>
          <w:szCs w:val="24"/>
        </w:rPr>
      </w:pPr>
      <w:r w:rsidRPr="00FA6035">
        <w:rPr>
          <w:rFonts w:ascii="Book Antiqua" w:hAnsi="Book Antiqua" w:cs="Helvetica"/>
          <w:b/>
          <w:sz w:val="24"/>
          <w:szCs w:val="24"/>
        </w:rPr>
        <w:t>Countr</w:t>
      </w:r>
      <w:r w:rsidR="00B66A93" w:rsidRPr="00FA6035">
        <w:rPr>
          <w:rFonts w:ascii="Book Antiqua" w:hAnsi="Book Antiqua" w:cs="Helvetica"/>
          <w:b/>
          <w:sz w:val="24"/>
          <w:szCs w:val="24"/>
        </w:rPr>
        <w:t>y/</w:t>
      </w:r>
      <w:r w:rsidRPr="00FA6035">
        <w:rPr>
          <w:rFonts w:ascii="Book Antiqua" w:eastAsia="Book Antiqua" w:hAnsi="Book Antiqua" w:cs="Book Antiqua"/>
          <w:b/>
          <w:color w:val="000000"/>
          <w:sz w:val="24"/>
          <w:szCs w:val="24"/>
        </w:rPr>
        <w:t>Territory</w:t>
      </w:r>
      <w:r w:rsidRPr="00FA6035">
        <w:rPr>
          <w:rFonts w:ascii="Book Antiqua" w:hAnsi="Book Antiqua" w:cs="Helvetica"/>
          <w:b/>
          <w:sz w:val="24"/>
          <w:szCs w:val="24"/>
        </w:rPr>
        <w:t xml:space="preserve"> of origin:</w:t>
      </w:r>
      <w:r w:rsidRPr="00FA6035">
        <w:rPr>
          <w:rFonts w:ascii="Book Antiqua" w:hAnsi="Book Antiqua" w:cs="Helvetica"/>
          <w:sz w:val="24"/>
          <w:szCs w:val="24"/>
        </w:rPr>
        <w:t xml:space="preserve"> </w:t>
      </w:r>
      <w:r w:rsidR="00182975" w:rsidRPr="00FA6035">
        <w:rPr>
          <w:rFonts w:ascii="Book Antiqua" w:eastAsia="Book Antiqua" w:hAnsi="Book Antiqua" w:cs="Book Antiqua"/>
          <w:color w:val="000000"/>
          <w:sz w:val="24"/>
          <w:szCs w:val="24"/>
        </w:rPr>
        <w:t>China</w:t>
      </w:r>
    </w:p>
    <w:p w14:paraId="081EBA6E" w14:textId="77777777" w:rsidR="006D2679" w:rsidRPr="00FA6035" w:rsidRDefault="006D2679" w:rsidP="005C2330">
      <w:pPr>
        <w:shd w:val="clear" w:color="auto" w:fill="FFFFFF"/>
        <w:snapToGrid w:val="0"/>
        <w:spacing w:line="360" w:lineRule="auto"/>
        <w:rPr>
          <w:rFonts w:ascii="Book Antiqua" w:hAnsi="Book Antiqua" w:cs="Helvetica"/>
          <w:b/>
          <w:sz w:val="24"/>
          <w:szCs w:val="24"/>
        </w:rPr>
      </w:pPr>
      <w:r w:rsidRPr="00FA6035">
        <w:rPr>
          <w:rFonts w:ascii="Book Antiqua" w:hAnsi="Book Antiqua" w:cs="Helvetica"/>
          <w:b/>
          <w:sz w:val="24"/>
          <w:szCs w:val="24"/>
        </w:rPr>
        <w:t xml:space="preserve">Peer-review </w:t>
      </w:r>
      <w:r w:rsidRPr="00FA6035">
        <w:rPr>
          <w:rFonts w:ascii="Book Antiqua" w:eastAsia="Book Antiqua" w:hAnsi="Book Antiqua" w:cs="Book Antiqua"/>
          <w:b/>
          <w:color w:val="000000"/>
          <w:sz w:val="24"/>
          <w:szCs w:val="24"/>
        </w:rPr>
        <w:t>report’s scientific quality</w:t>
      </w:r>
      <w:r w:rsidRPr="00FA6035">
        <w:rPr>
          <w:rFonts w:ascii="Book Antiqua" w:hAnsi="Book Antiqua"/>
          <w:b/>
          <w:color w:val="000000"/>
          <w:sz w:val="24"/>
          <w:szCs w:val="24"/>
        </w:rPr>
        <w:t xml:space="preserve"> </w:t>
      </w:r>
      <w:r w:rsidRPr="00FA6035">
        <w:rPr>
          <w:rFonts w:ascii="Book Antiqua" w:hAnsi="Book Antiqua" w:cs="Helvetica"/>
          <w:b/>
          <w:sz w:val="24"/>
          <w:szCs w:val="24"/>
        </w:rPr>
        <w:t>classification</w:t>
      </w:r>
    </w:p>
    <w:p w14:paraId="1DE2C855" w14:textId="4BB1EC48" w:rsidR="006D2679" w:rsidRPr="00FA6035" w:rsidRDefault="006D2679" w:rsidP="005C2330">
      <w:pPr>
        <w:shd w:val="clear" w:color="auto" w:fill="FFFFFF"/>
        <w:snapToGrid w:val="0"/>
        <w:spacing w:line="360" w:lineRule="auto"/>
        <w:rPr>
          <w:rFonts w:ascii="Book Antiqua" w:hAnsi="Book Antiqua" w:cs="Helvetica"/>
          <w:sz w:val="24"/>
          <w:szCs w:val="24"/>
        </w:rPr>
      </w:pPr>
      <w:r w:rsidRPr="00FA6035">
        <w:rPr>
          <w:rFonts w:ascii="Book Antiqua" w:hAnsi="Book Antiqua" w:cs="Helvetica"/>
          <w:sz w:val="24"/>
          <w:szCs w:val="24"/>
        </w:rPr>
        <w:t>Grade A (Excellent):</w:t>
      </w:r>
      <w:r w:rsidR="00182975" w:rsidRPr="00FA6035">
        <w:rPr>
          <w:rFonts w:ascii="Book Antiqua" w:hAnsi="Book Antiqua" w:cs="Helvetica"/>
          <w:sz w:val="24"/>
          <w:szCs w:val="24"/>
        </w:rPr>
        <w:t xml:space="preserve"> A</w:t>
      </w:r>
    </w:p>
    <w:p w14:paraId="202C2B77" w14:textId="554AEFE4" w:rsidR="006D2679" w:rsidRPr="00FA6035" w:rsidRDefault="006D2679" w:rsidP="005C2330">
      <w:pPr>
        <w:shd w:val="clear" w:color="auto" w:fill="FFFFFF"/>
        <w:snapToGrid w:val="0"/>
        <w:spacing w:line="360" w:lineRule="auto"/>
        <w:rPr>
          <w:rFonts w:ascii="Book Antiqua" w:hAnsi="Book Antiqua" w:cs="Helvetica"/>
          <w:sz w:val="24"/>
          <w:szCs w:val="24"/>
        </w:rPr>
      </w:pPr>
      <w:r w:rsidRPr="00FA6035">
        <w:rPr>
          <w:rFonts w:ascii="Book Antiqua" w:hAnsi="Book Antiqua" w:cs="Helvetica"/>
          <w:sz w:val="24"/>
          <w:szCs w:val="24"/>
        </w:rPr>
        <w:t>Grade B (Very good):</w:t>
      </w:r>
      <w:r w:rsidR="00182975" w:rsidRPr="00FA6035">
        <w:rPr>
          <w:rFonts w:ascii="Book Antiqua" w:hAnsi="Book Antiqua" w:cs="Helvetica"/>
          <w:sz w:val="24"/>
          <w:szCs w:val="24"/>
        </w:rPr>
        <w:t xml:space="preserve"> B</w:t>
      </w:r>
    </w:p>
    <w:p w14:paraId="598C2BC0" w14:textId="77777777" w:rsidR="006D2679" w:rsidRPr="00FA6035" w:rsidRDefault="006D2679" w:rsidP="005C2330">
      <w:pPr>
        <w:shd w:val="clear" w:color="auto" w:fill="FFFFFF"/>
        <w:snapToGrid w:val="0"/>
        <w:spacing w:line="360" w:lineRule="auto"/>
        <w:rPr>
          <w:rFonts w:ascii="Book Antiqua" w:hAnsi="Book Antiqua" w:cs="Helvetica"/>
          <w:sz w:val="24"/>
          <w:szCs w:val="24"/>
        </w:rPr>
      </w:pPr>
      <w:r w:rsidRPr="00FA6035">
        <w:rPr>
          <w:rFonts w:ascii="Book Antiqua" w:hAnsi="Book Antiqua" w:cs="Helvetica"/>
          <w:sz w:val="24"/>
          <w:szCs w:val="24"/>
        </w:rPr>
        <w:t>Grade C (Good):</w:t>
      </w:r>
    </w:p>
    <w:p w14:paraId="71775571" w14:textId="77777777" w:rsidR="006D2679" w:rsidRPr="00FA6035" w:rsidRDefault="006D2679" w:rsidP="005C2330">
      <w:pPr>
        <w:shd w:val="clear" w:color="auto" w:fill="FFFFFF"/>
        <w:snapToGrid w:val="0"/>
        <w:spacing w:line="360" w:lineRule="auto"/>
        <w:rPr>
          <w:rFonts w:ascii="Book Antiqua" w:hAnsi="Book Antiqua" w:cs="Helvetica"/>
          <w:sz w:val="24"/>
          <w:szCs w:val="24"/>
        </w:rPr>
      </w:pPr>
      <w:r w:rsidRPr="00FA6035">
        <w:rPr>
          <w:rFonts w:ascii="Book Antiqua" w:hAnsi="Book Antiqua" w:cs="Helvetica"/>
          <w:sz w:val="24"/>
          <w:szCs w:val="24"/>
        </w:rPr>
        <w:lastRenderedPageBreak/>
        <w:t>Grade D (Fair):</w:t>
      </w:r>
    </w:p>
    <w:p w14:paraId="0A15B116" w14:textId="77777777" w:rsidR="006D2679" w:rsidRPr="00FA6035" w:rsidRDefault="006D2679" w:rsidP="005C2330">
      <w:pPr>
        <w:snapToGrid w:val="0"/>
        <w:spacing w:line="360" w:lineRule="auto"/>
        <w:rPr>
          <w:rFonts w:ascii="Book Antiqua" w:hAnsi="Book Antiqua" w:cs="Arial"/>
          <w:sz w:val="24"/>
          <w:szCs w:val="24"/>
        </w:rPr>
      </w:pPr>
      <w:r w:rsidRPr="00FA6035">
        <w:rPr>
          <w:rFonts w:ascii="Book Antiqua" w:hAnsi="Book Antiqua" w:cs="Helvetica"/>
          <w:sz w:val="24"/>
          <w:szCs w:val="24"/>
        </w:rPr>
        <w:t>Grade E (Poor):</w:t>
      </w:r>
    </w:p>
    <w:p w14:paraId="7D375528" w14:textId="77777777" w:rsidR="006D2679" w:rsidRPr="00FA6035" w:rsidRDefault="006D2679" w:rsidP="005C2330">
      <w:pPr>
        <w:snapToGrid w:val="0"/>
        <w:spacing w:line="360" w:lineRule="auto"/>
        <w:rPr>
          <w:rFonts w:ascii="Book Antiqua" w:hAnsi="Book Antiqua"/>
          <w:sz w:val="24"/>
          <w:szCs w:val="24"/>
        </w:rPr>
      </w:pPr>
    </w:p>
    <w:p w14:paraId="5C470125" w14:textId="5F26EA68" w:rsidR="00D64F7B" w:rsidRPr="00FA6035" w:rsidRDefault="006D2679" w:rsidP="005C2330">
      <w:pPr>
        <w:snapToGrid w:val="0"/>
        <w:spacing w:line="360" w:lineRule="auto"/>
        <w:rPr>
          <w:rFonts w:ascii="Book Antiqua" w:eastAsia="Book Antiqua" w:hAnsi="Book Antiqua" w:cs="Book Antiqua"/>
          <w:b/>
          <w:sz w:val="24"/>
          <w:szCs w:val="24"/>
        </w:rPr>
      </w:pPr>
      <w:r w:rsidRPr="00FA6035">
        <w:rPr>
          <w:rFonts w:ascii="Book Antiqua" w:hAnsi="Book Antiqua"/>
          <w:b/>
          <w:bCs/>
          <w:sz w:val="24"/>
          <w:szCs w:val="24"/>
        </w:rPr>
        <w:t xml:space="preserve">P-Reviewer: </w:t>
      </w:r>
      <w:r w:rsidRPr="00FA6035">
        <w:rPr>
          <w:rFonts w:ascii="Book Antiqua" w:hAnsi="Book Antiqua"/>
          <w:bCs/>
          <w:sz w:val="24"/>
          <w:szCs w:val="24"/>
        </w:rPr>
        <w:t xml:space="preserve"> </w:t>
      </w:r>
      <w:r w:rsidR="00182975" w:rsidRPr="00FA6035">
        <w:rPr>
          <w:rFonts w:ascii="Book Antiqua" w:eastAsia="Book Antiqua" w:hAnsi="Book Antiqua" w:cs="Book Antiqua"/>
          <w:color w:val="000000"/>
          <w:sz w:val="24"/>
          <w:szCs w:val="24"/>
        </w:rPr>
        <w:t xml:space="preserve">Burger MC, Germany; </w:t>
      </w:r>
      <w:proofErr w:type="spellStart"/>
      <w:r w:rsidR="00182975" w:rsidRPr="00FA6035">
        <w:rPr>
          <w:rFonts w:ascii="Book Antiqua" w:eastAsia="Book Antiqua" w:hAnsi="Book Antiqua" w:cs="Book Antiqua"/>
          <w:color w:val="000000"/>
          <w:sz w:val="24"/>
          <w:szCs w:val="24"/>
        </w:rPr>
        <w:t>Kołat</w:t>
      </w:r>
      <w:proofErr w:type="spellEnd"/>
      <w:r w:rsidR="00182975" w:rsidRPr="00FA6035">
        <w:rPr>
          <w:rFonts w:ascii="Book Antiqua" w:eastAsia="Book Antiqua" w:hAnsi="Book Antiqua" w:cs="Book Antiqua"/>
          <w:color w:val="000000"/>
          <w:sz w:val="24"/>
          <w:szCs w:val="24"/>
        </w:rPr>
        <w:t xml:space="preserve"> D, Poland </w:t>
      </w:r>
      <w:r w:rsidRPr="00FA6035">
        <w:rPr>
          <w:rFonts w:ascii="Book Antiqua" w:hAnsi="Book Antiqua"/>
          <w:b/>
          <w:bCs/>
          <w:sz w:val="24"/>
          <w:szCs w:val="24"/>
        </w:rPr>
        <w:t>S-Editor:</w:t>
      </w:r>
      <w:r w:rsidRPr="00FA6035">
        <w:rPr>
          <w:rFonts w:ascii="Book Antiqua" w:hAnsi="Book Antiqua"/>
          <w:sz w:val="24"/>
          <w:szCs w:val="24"/>
        </w:rPr>
        <w:t xml:space="preserve"> </w:t>
      </w:r>
      <w:bookmarkStart w:id="35" w:name="OLE_LINK4420"/>
      <w:bookmarkStart w:id="36" w:name="OLE_LINK4421"/>
      <w:r w:rsidR="008564C7" w:rsidRPr="00FA6035">
        <w:rPr>
          <w:rFonts w:ascii="Book Antiqua" w:hAnsi="Book Antiqua"/>
          <w:sz w:val="24"/>
          <w:szCs w:val="24"/>
        </w:rPr>
        <w:t>Yan JP</w:t>
      </w:r>
      <w:bookmarkEnd w:id="35"/>
      <w:bookmarkEnd w:id="36"/>
      <w:r w:rsidR="00182975" w:rsidRPr="00FA6035">
        <w:rPr>
          <w:rFonts w:ascii="Book Antiqua" w:hAnsi="Book Antiqua"/>
          <w:sz w:val="24"/>
          <w:szCs w:val="24"/>
        </w:rPr>
        <w:t xml:space="preserve"> </w:t>
      </w:r>
      <w:r w:rsidRPr="00FA6035">
        <w:rPr>
          <w:rFonts w:ascii="Book Antiqua" w:hAnsi="Book Antiqua"/>
          <w:b/>
          <w:bCs/>
          <w:sz w:val="24"/>
          <w:szCs w:val="24"/>
        </w:rPr>
        <w:t>L-Editor:</w:t>
      </w:r>
      <w:r w:rsidRPr="00FA6035">
        <w:rPr>
          <w:rFonts w:ascii="Book Antiqua" w:hAnsi="Book Antiqua"/>
          <w:sz w:val="24"/>
          <w:szCs w:val="24"/>
        </w:rPr>
        <w:t xml:space="preserve"> </w:t>
      </w:r>
      <w:r w:rsidR="00B15521" w:rsidRPr="00FA6035">
        <w:rPr>
          <w:rFonts w:ascii="Book Antiqua" w:hAnsi="Book Antiqua"/>
          <w:sz w:val="24"/>
          <w:szCs w:val="24"/>
        </w:rPr>
        <w:t xml:space="preserve">A </w:t>
      </w:r>
      <w:r w:rsidRPr="00FA6035">
        <w:rPr>
          <w:rFonts w:ascii="Book Antiqua" w:eastAsia="Book Antiqua" w:hAnsi="Book Antiqua" w:cs="Book Antiqua"/>
          <w:b/>
          <w:sz w:val="24"/>
          <w:szCs w:val="24"/>
        </w:rPr>
        <w:t>P-Editor:</w:t>
      </w:r>
      <w:r w:rsidR="00D64F7B" w:rsidRPr="00FA6035">
        <w:rPr>
          <w:rFonts w:ascii="Book Antiqua" w:eastAsia="Book Antiqua" w:hAnsi="Book Antiqua" w:cs="Book Antiqua"/>
          <w:b/>
          <w:sz w:val="24"/>
          <w:szCs w:val="24"/>
        </w:rPr>
        <w:t xml:space="preserve"> </w:t>
      </w:r>
      <w:r w:rsidR="00D64F7B" w:rsidRPr="00FA6035">
        <w:rPr>
          <w:rFonts w:ascii="Book Antiqua" w:hAnsi="Book Antiqua"/>
          <w:sz w:val="24"/>
          <w:szCs w:val="24"/>
        </w:rPr>
        <w:t>Yan JP</w:t>
      </w:r>
    </w:p>
    <w:p w14:paraId="4E2F3F91" w14:textId="77777777" w:rsidR="00D64F7B" w:rsidRPr="00FA6035" w:rsidRDefault="00D64F7B" w:rsidP="005C2330">
      <w:pPr>
        <w:snapToGrid w:val="0"/>
        <w:spacing w:line="360" w:lineRule="auto"/>
        <w:rPr>
          <w:rFonts w:ascii="Book Antiqua" w:eastAsia="Book Antiqua" w:hAnsi="Book Antiqua" w:cs="Book Antiqua"/>
          <w:b/>
          <w:sz w:val="24"/>
          <w:szCs w:val="24"/>
        </w:rPr>
      </w:pPr>
    </w:p>
    <w:p w14:paraId="13FACCF9" w14:textId="2B03DC82" w:rsidR="004E3F64" w:rsidRPr="00FA6035" w:rsidRDefault="004E3F64" w:rsidP="005C2330">
      <w:pPr>
        <w:snapToGrid w:val="0"/>
        <w:spacing w:line="360" w:lineRule="auto"/>
        <w:rPr>
          <w:rFonts w:ascii="Book Antiqua" w:eastAsia="Book Antiqua" w:hAnsi="Book Antiqua" w:cs="Book Antiqua"/>
          <w:b/>
          <w:sz w:val="24"/>
          <w:szCs w:val="24"/>
        </w:rPr>
      </w:pPr>
      <w:r w:rsidRPr="00FA6035">
        <w:rPr>
          <w:rFonts w:ascii="Book Antiqua" w:eastAsia="Book Antiqua" w:hAnsi="Book Antiqua" w:cs="Book Antiqua"/>
          <w:b/>
          <w:sz w:val="24"/>
          <w:szCs w:val="24"/>
        </w:rPr>
        <w:br w:type="page"/>
      </w:r>
    </w:p>
    <w:p w14:paraId="06309F39" w14:textId="77777777" w:rsidR="0094640F" w:rsidRPr="00FA6035" w:rsidRDefault="0094640F" w:rsidP="005C2330">
      <w:pPr>
        <w:snapToGrid w:val="0"/>
        <w:spacing w:line="360" w:lineRule="auto"/>
        <w:rPr>
          <w:rFonts w:ascii="Book Antiqua" w:hAnsi="Book Antiqua"/>
          <w:b/>
          <w:bCs/>
          <w:sz w:val="24"/>
          <w:szCs w:val="24"/>
        </w:rPr>
      </w:pPr>
      <w:r w:rsidRPr="00FA6035">
        <w:rPr>
          <w:rFonts w:ascii="Book Antiqua" w:hAnsi="Book Antiqua"/>
          <w:b/>
          <w:bCs/>
          <w:sz w:val="24"/>
          <w:szCs w:val="24"/>
        </w:rPr>
        <w:lastRenderedPageBreak/>
        <w:t>Figure Legends</w:t>
      </w:r>
    </w:p>
    <w:p w14:paraId="12590F6C" w14:textId="21EAE06F" w:rsidR="0094640F" w:rsidRPr="00FA6035" w:rsidRDefault="009E60B5" w:rsidP="005C2330">
      <w:pPr>
        <w:widowControl/>
        <w:snapToGrid w:val="0"/>
        <w:spacing w:line="360" w:lineRule="auto"/>
        <w:rPr>
          <w:rFonts w:ascii="Book Antiqua" w:eastAsia="SimSun" w:hAnsi="Book Antiqua" w:cs="Times New Roman"/>
          <w:sz w:val="24"/>
          <w:szCs w:val="24"/>
        </w:rPr>
      </w:pPr>
      <w:r w:rsidRPr="00FA6035">
        <w:rPr>
          <w:rFonts w:ascii="Book Antiqua" w:eastAsia="SimSun" w:hAnsi="Book Antiqua" w:cs="Times New Roman"/>
          <w:noProof/>
          <w:sz w:val="24"/>
          <w:szCs w:val="24"/>
        </w:rPr>
        <w:drawing>
          <wp:inline distT="0" distB="0" distL="0" distR="0" wp14:anchorId="4AB0C203" wp14:editId="44475735">
            <wp:extent cx="5695950" cy="2027555"/>
            <wp:effectExtent l="0" t="0" r="6350" b="4445"/>
            <wp:docPr id="1" name="图片 1"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网站&#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95950" cy="2027555"/>
                    </a:xfrm>
                    <a:prstGeom prst="rect">
                      <a:avLst/>
                    </a:prstGeom>
                  </pic:spPr>
                </pic:pic>
              </a:graphicData>
            </a:graphic>
          </wp:inline>
        </w:drawing>
      </w:r>
    </w:p>
    <w:p w14:paraId="3C804796" w14:textId="77777777" w:rsidR="009E60B5" w:rsidRPr="00FA6035" w:rsidRDefault="009E60B5" w:rsidP="005C2330">
      <w:pPr>
        <w:widowControl/>
        <w:snapToGrid w:val="0"/>
        <w:spacing w:line="360" w:lineRule="auto"/>
        <w:rPr>
          <w:rFonts w:ascii="Book Antiqua" w:eastAsia="SimSun" w:hAnsi="Book Antiqua" w:cs="Times New Roman"/>
          <w:sz w:val="24"/>
          <w:szCs w:val="24"/>
        </w:rPr>
      </w:pPr>
    </w:p>
    <w:p w14:paraId="7DB1612C" w14:textId="4B3339E8" w:rsidR="0094640F" w:rsidRPr="00FA6035" w:rsidRDefault="0094640F" w:rsidP="005C2330">
      <w:pPr>
        <w:widowControl/>
        <w:snapToGrid w:val="0"/>
        <w:spacing w:line="360" w:lineRule="auto"/>
        <w:rPr>
          <w:rFonts w:ascii="Book Antiqua" w:hAnsi="Book Antiqua" w:cs="Times New Roman"/>
          <w:color w:val="000000"/>
          <w:sz w:val="24"/>
          <w:szCs w:val="24"/>
        </w:rPr>
      </w:pPr>
      <w:r w:rsidRPr="00FA6035">
        <w:rPr>
          <w:rFonts w:ascii="Book Antiqua" w:hAnsi="Book Antiqua" w:cs="Times New Roman"/>
          <w:b/>
          <w:bCs/>
          <w:color w:val="000000"/>
          <w:sz w:val="24"/>
          <w:szCs w:val="24"/>
        </w:rPr>
        <w:t>Fig</w:t>
      </w:r>
      <w:r w:rsidR="007913BB" w:rsidRPr="00FA6035">
        <w:rPr>
          <w:rFonts w:ascii="Book Antiqua" w:hAnsi="Book Antiqua" w:cs="Times New Roman"/>
          <w:b/>
          <w:bCs/>
          <w:color w:val="000000"/>
          <w:sz w:val="24"/>
          <w:szCs w:val="24"/>
        </w:rPr>
        <w:t>ure</w:t>
      </w:r>
      <w:r w:rsidRPr="00FA6035">
        <w:rPr>
          <w:rFonts w:ascii="Book Antiqua" w:hAnsi="Book Antiqua" w:cs="Times New Roman"/>
          <w:b/>
          <w:bCs/>
          <w:color w:val="000000"/>
          <w:sz w:val="24"/>
          <w:szCs w:val="24"/>
        </w:rPr>
        <w:t xml:space="preserve"> 1 Timeline of this case report.</w:t>
      </w:r>
      <w:r w:rsidR="007913BB" w:rsidRPr="00FA6035">
        <w:rPr>
          <w:rFonts w:ascii="Book Antiqua" w:hAnsi="Book Antiqua" w:cs="Times New Roman"/>
          <w:b/>
          <w:bCs/>
          <w:color w:val="000000"/>
          <w:sz w:val="24"/>
          <w:szCs w:val="24"/>
        </w:rPr>
        <w:t xml:space="preserve"> </w:t>
      </w:r>
      <w:r w:rsidR="007913BB" w:rsidRPr="00FA6035">
        <w:rPr>
          <w:rFonts w:ascii="Book Antiqua" w:hAnsi="Book Antiqua" w:cs="Times New Roman"/>
          <w:color w:val="000000"/>
          <w:sz w:val="24"/>
          <w:szCs w:val="24"/>
        </w:rPr>
        <w:t>CT: Computed tomography; MRI: Magnetic resonance imaging</w:t>
      </w:r>
      <w:r w:rsidR="008564C7" w:rsidRPr="00FA6035">
        <w:rPr>
          <w:rFonts w:ascii="Book Antiqua" w:hAnsi="Book Antiqua" w:cs="Times New Roman"/>
          <w:color w:val="000000"/>
          <w:sz w:val="24"/>
          <w:szCs w:val="24"/>
        </w:rPr>
        <w:t xml:space="preserve">; WHO: </w:t>
      </w:r>
      <w:r w:rsidR="008564C7" w:rsidRPr="00FA6035">
        <w:rPr>
          <w:rFonts w:ascii="Book Antiqua" w:hAnsi="Book Antiqua" w:cs="Times New Roman"/>
          <w:sz w:val="24"/>
          <w:szCs w:val="24"/>
        </w:rPr>
        <w:t>World Health Organization.</w:t>
      </w:r>
    </w:p>
    <w:p w14:paraId="52809940" w14:textId="77777777" w:rsidR="008564C7" w:rsidRPr="00FA6035" w:rsidRDefault="008564C7" w:rsidP="005C2330">
      <w:pPr>
        <w:widowControl/>
        <w:snapToGrid w:val="0"/>
        <w:spacing w:line="360" w:lineRule="auto"/>
        <w:rPr>
          <w:rFonts w:ascii="Book Antiqua" w:hAnsi="Book Antiqua" w:cs="Times New Roman"/>
          <w:color w:val="000000"/>
          <w:sz w:val="24"/>
          <w:szCs w:val="24"/>
        </w:rPr>
      </w:pPr>
    </w:p>
    <w:p w14:paraId="19B19382" w14:textId="164E157E" w:rsidR="00FD56C7" w:rsidRPr="00FA6035" w:rsidRDefault="00FD56C7" w:rsidP="005C2330">
      <w:pPr>
        <w:widowControl/>
        <w:snapToGrid w:val="0"/>
        <w:spacing w:line="360" w:lineRule="auto"/>
        <w:rPr>
          <w:rFonts w:ascii="Book Antiqua" w:eastAsia="SimSun" w:hAnsi="Book Antiqua" w:cs="Times New Roman"/>
          <w:sz w:val="24"/>
          <w:szCs w:val="24"/>
        </w:rPr>
      </w:pPr>
      <w:r w:rsidRPr="00FA6035">
        <w:rPr>
          <w:rFonts w:ascii="Book Antiqua" w:eastAsia="SimSun" w:hAnsi="Book Antiqua" w:cs="Times New Roman"/>
          <w:sz w:val="24"/>
          <w:szCs w:val="24"/>
        </w:rPr>
        <w:br w:type="page"/>
      </w:r>
    </w:p>
    <w:p w14:paraId="18E9C501" w14:textId="1BC40FAC" w:rsidR="0094640F" w:rsidRPr="00FA6035" w:rsidRDefault="009E60B5" w:rsidP="005C2330">
      <w:pPr>
        <w:snapToGrid w:val="0"/>
        <w:spacing w:line="360" w:lineRule="auto"/>
        <w:rPr>
          <w:rFonts w:ascii="Book Antiqua" w:eastAsia="SimSun" w:hAnsi="Book Antiqua" w:cs="Times New Roman"/>
          <w:sz w:val="24"/>
          <w:szCs w:val="24"/>
        </w:rPr>
      </w:pPr>
      <w:r w:rsidRPr="00FA6035">
        <w:rPr>
          <w:rFonts w:ascii="Book Antiqua" w:eastAsia="SimSun" w:hAnsi="Book Antiqua" w:cs="Times New Roman"/>
          <w:noProof/>
          <w:sz w:val="24"/>
          <w:szCs w:val="24"/>
        </w:rPr>
        <w:lastRenderedPageBreak/>
        <w:drawing>
          <wp:inline distT="0" distB="0" distL="0" distR="0" wp14:anchorId="09FE80DA" wp14:editId="72BA6BBC">
            <wp:extent cx="5524500" cy="1917700"/>
            <wp:effectExtent l="0" t="0" r="0" b="0"/>
            <wp:docPr id="8" name="图片 8" descr="卡通人物&#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卡通人物&#10;&#10;低可信度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24500" cy="1917700"/>
                    </a:xfrm>
                    <a:prstGeom prst="rect">
                      <a:avLst/>
                    </a:prstGeom>
                  </pic:spPr>
                </pic:pic>
              </a:graphicData>
            </a:graphic>
          </wp:inline>
        </w:drawing>
      </w:r>
    </w:p>
    <w:p w14:paraId="5B37801E" w14:textId="1655AC2E" w:rsidR="0094640F" w:rsidRPr="00FA6035" w:rsidRDefault="00D1089F" w:rsidP="005C2330">
      <w:pPr>
        <w:adjustRightInd w:val="0"/>
        <w:snapToGrid w:val="0"/>
        <w:spacing w:line="360" w:lineRule="auto"/>
        <w:rPr>
          <w:rFonts w:ascii="Book Antiqua" w:hAnsi="Book Antiqua" w:cs="Times New Roman"/>
          <w:color w:val="000000"/>
          <w:sz w:val="24"/>
          <w:szCs w:val="24"/>
        </w:rPr>
      </w:pPr>
      <w:bookmarkStart w:id="37" w:name="OLE_LINK1"/>
      <w:bookmarkEnd w:id="37"/>
      <w:r w:rsidRPr="00FA6035">
        <w:rPr>
          <w:rFonts w:ascii="Book Antiqua" w:hAnsi="Book Antiqua" w:cs="Times New Roman"/>
          <w:b/>
          <w:bCs/>
          <w:color w:val="000000"/>
          <w:sz w:val="24"/>
          <w:szCs w:val="24"/>
        </w:rPr>
        <w:t xml:space="preserve">Figure 2 Computed tomography images of lesions of the present case. </w:t>
      </w:r>
      <w:r w:rsidRPr="00FA6035">
        <w:rPr>
          <w:rFonts w:ascii="Book Antiqua" w:hAnsi="Book Antiqua" w:cs="Times New Roman"/>
          <w:color w:val="000000"/>
          <w:sz w:val="24"/>
          <w:szCs w:val="24"/>
        </w:rPr>
        <w:t>A</w:t>
      </w:r>
      <w:r w:rsidR="00B15521" w:rsidRPr="00FA6035">
        <w:rPr>
          <w:rFonts w:ascii="Book Antiqua" w:hAnsi="Book Antiqua" w:cs="Times New Roman"/>
          <w:color w:val="000000"/>
          <w:sz w:val="24"/>
          <w:szCs w:val="24"/>
        </w:rPr>
        <w:t xml:space="preserve"> and </w:t>
      </w:r>
      <w:r w:rsidRPr="00FA6035">
        <w:rPr>
          <w:rFonts w:ascii="Book Antiqua" w:hAnsi="Book Antiqua" w:cs="Times New Roman"/>
          <w:color w:val="000000"/>
          <w:sz w:val="24"/>
          <w:szCs w:val="24"/>
        </w:rPr>
        <w:t xml:space="preserve">B: The tumor was irregular in shape, growing across and beyond the left foramina; C: The left intervertebral foramina </w:t>
      </w:r>
      <w:proofErr w:type="gramStart"/>
      <w:r w:rsidRPr="00FA6035">
        <w:rPr>
          <w:rFonts w:ascii="Book Antiqua" w:hAnsi="Book Antiqua" w:cs="Times New Roman"/>
          <w:color w:val="000000"/>
          <w:sz w:val="24"/>
          <w:szCs w:val="24"/>
        </w:rPr>
        <w:t>was</w:t>
      </w:r>
      <w:proofErr w:type="gramEnd"/>
      <w:r w:rsidRPr="00FA6035">
        <w:rPr>
          <w:rFonts w:ascii="Book Antiqua" w:hAnsi="Book Antiqua" w:cs="Times New Roman"/>
          <w:color w:val="000000"/>
          <w:sz w:val="24"/>
          <w:szCs w:val="24"/>
        </w:rPr>
        <w:t xml:space="preserve"> enlarged with inhomogeneous enhancement; D: The lesion was intramedullary and indistinctly demarcated from the surrounding spinal cord.</w:t>
      </w:r>
    </w:p>
    <w:p w14:paraId="7B3AE70C" w14:textId="6EBE61AA" w:rsidR="00FD56C7" w:rsidRPr="00FA6035" w:rsidRDefault="00FD56C7" w:rsidP="005C2330">
      <w:pPr>
        <w:snapToGrid w:val="0"/>
        <w:spacing w:line="360" w:lineRule="auto"/>
        <w:rPr>
          <w:rFonts w:ascii="Book Antiqua" w:hAnsi="Book Antiqua" w:cs="Times New Roman"/>
          <w:color w:val="000000"/>
          <w:sz w:val="24"/>
          <w:szCs w:val="24"/>
        </w:rPr>
      </w:pPr>
      <w:r w:rsidRPr="00FA6035">
        <w:rPr>
          <w:rFonts w:ascii="Book Antiqua" w:hAnsi="Book Antiqua" w:cs="Times New Roman"/>
          <w:color w:val="000000"/>
          <w:sz w:val="24"/>
          <w:szCs w:val="24"/>
        </w:rPr>
        <w:br w:type="page"/>
      </w:r>
    </w:p>
    <w:p w14:paraId="1DBEA3A2" w14:textId="47D369BB" w:rsidR="0094640F" w:rsidRPr="00FA6035" w:rsidRDefault="009E60B5" w:rsidP="005C2330">
      <w:pPr>
        <w:snapToGrid w:val="0"/>
        <w:spacing w:line="360" w:lineRule="auto"/>
        <w:rPr>
          <w:rFonts w:ascii="Book Antiqua" w:eastAsia="SimSun" w:hAnsi="Book Antiqua" w:cs="Times New Roman"/>
          <w:sz w:val="24"/>
          <w:szCs w:val="24"/>
        </w:rPr>
      </w:pPr>
      <w:r w:rsidRPr="00FA6035">
        <w:rPr>
          <w:rFonts w:ascii="Book Antiqua" w:eastAsia="SimSun" w:hAnsi="Book Antiqua" w:cs="Times New Roman"/>
          <w:noProof/>
          <w:sz w:val="24"/>
          <w:szCs w:val="24"/>
        </w:rPr>
        <w:lastRenderedPageBreak/>
        <w:drawing>
          <wp:inline distT="0" distB="0" distL="0" distR="0" wp14:anchorId="12BD7EE0" wp14:editId="79326FBC">
            <wp:extent cx="5524500" cy="1917700"/>
            <wp:effectExtent l="0" t="0" r="0" b="0"/>
            <wp:docPr id="9" name="图片 9" descr="猫的照片上写着字&#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猫的照片上写着字&#10;&#10;中度可信度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24500" cy="1917700"/>
                    </a:xfrm>
                    <a:prstGeom prst="rect">
                      <a:avLst/>
                    </a:prstGeom>
                  </pic:spPr>
                </pic:pic>
              </a:graphicData>
            </a:graphic>
          </wp:inline>
        </w:drawing>
      </w:r>
    </w:p>
    <w:p w14:paraId="35631194" w14:textId="77777777" w:rsidR="008564C7" w:rsidRPr="00FA6035" w:rsidRDefault="00D1089F" w:rsidP="00FD56C7">
      <w:pPr>
        <w:adjustRightInd w:val="0"/>
        <w:snapToGrid w:val="0"/>
        <w:spacing w:line="360" w:lineRule="auto"/>
        <w:rPr>
          <w:rFonts w:ascii="Book Antiqua" w:hAnsi="Book Antiqua" w:cs="Times New Roman"/>
          <w:color w:val="000000"/>
          <w:sz w:val="24"/>
          <w:szCs w:val="24"/>
        </w:rPr>
      </w:pPr>
      <w:r w:rsidRPr="00FA6035">
        <w:rPr>
          <w:rFonts w:ascii="Book Antiqua" w:hAnsi="Book Antiqua" w:cs="Times New Roman"/>
          <w:b/>
          <w:bCs/>
          <w:color w:val="000000"/>
          <w:sz w:val="24"/>
          <w:szCs w:val="24"/>
        </w:rPr>
        <w:t xml:space="preserve">Figure 3 Magnetic resonance images of the present case. </w:t>
      </w:r>
      <w:r w:rsidRPr="00FA6035">
        <w:rPr>
          <w:rFonts w:ascii="Book Antiqua" w:hAnsi="Book Antiqua" w:cs="Times New Roman"/>
          <w:color w:val="000000"/>
          <w:sz w:val="24"/>
          <w:szCs w:val="24"/>
        </w:rPr>
        <w:t xml:space="preserve">A-C: The tumor was irregular in shape with a rough </w:t>
      </w:r>
      <w:proofErr w:type="gramStart"/>
      <w:r w:rsidRPr="00FA6035">
        <w:rPr>
          <w:rFonts w:ascii="Book Antiqua" w:hAnsi="Book Antiqua" w:cs="Times New Roman"/>
          <w:color w:val="000000"/>
          <w:sz w:val="24"/>
          <w:szCs w:val="24"/>
        </w:rPr>
        <w:t>margin, and</w:t>
      </w:r>
      <w:proofErr w:type="gramEnd"/>
      <w:r w:rsidRPr="00FA6035">
        <w:rPr>
          <w:rFonts w:ascii="Book Antiqua" w:hAnsi="Book Antiqua" w:cs="Times New Roman"/>
          <w:color w:val="000000"/>
          <w:sz w:val="24"/>
          <w:szCs w:val="24"/>
        </w:rPr>
        <w:t xml:space="preserve"> having slightly lower signal intensity on T1-weighted imaging and slightly higher signal intensity on T2-weighted imaging; D: The mass had heterogeneous enhancement.</w:t>
      </w:r>
    </w:p>
    <w:p w14:paraId="2D60D5E4" w14:textId="39D18188" w:rsidR="0094640F" w:rsidRPr="00FA6035" w:rsidRDefault="00FD56C7" w:rsidP="00FD56C7">
      <w:pPr>
        <w:adjustRightInd w:val="0"/>
        <w:snapToGrid w:val="0"/>
        <w:spacing w:line="360" w:lineRule="auto"/>
        <w:rPr>
          <w:rFonts w:ascii="Book Antiqua" w:hAnsi="Book Antiqua" w:cs="Arial"/>
          <w:b/>
          <w:bCs/>
          <w:sz w:val="24"/>
          <w:szCs w:val="24"/>
        </w:rPr>
      </w:pPr>
      <w:r w:rsidRPr="00FA6035">
        <w:rPr>
          <w:rFonts w:ascii="Book Antiqua" w:hAnsi="Book Antiqua" w:cs="Arial"/>
          <w:b/>
          <w:bCs/>
          <w:sz w:val="24"/>
          <w:szCs w:val="24"/>
        </w:rPr>
        <w:br w:type="page"/>
      </w:r>
    </w:p>
    <w:p w14:paraId="76FA655D" w14:textId="216FBDDB" w:rsidR="0094640F" w:rsidRPr="00FA6035" w:rsidRDefault="009E60B5" w:rsidP="005C2330">
      <w:pPr>
        <w:snapToGrid w:val="0"/>
        <w:spacing w:line="360" w:lineRule="auto"/>
        <w:rPr>
          <w:rFonts w:ascii="Book Antiqua" w:eastAsia="SimSun" w:hAnsi="Book Antiqua" w:cs="Times New Roman"/>
          <w:sz w:val="24"/>
          <w:szCs w:val="24"/>
        </w:rPr>
      </w:pPr>
      <w:r w:rsidRPr="00FA6035">
        <w:rPr>
          <w:rFonts w:ascii="Book Antiqua" w:eastAsia="SimSun" w:hAnsi="Book Antiqua" w:cs="Times New Roman"/>
          <w:noProof/>
          <w:sz w:val="24"/>
          <w:szCs w:val="24"/>
        </w:rPr>
        <w:lastRenderedPageBreak/>
        <w:drawing>
          <wp:inline distT="0" distB="0" distL="0" distR="0" wp14:anchorId="56D33287" wp14:editId="2597DD0F">
            <wp:extent cx="5695950" cy="1557020"/>
            <wp:effectExtent l="0" t="0" r="6350" b="5080"/>
            <wp:docPr id="10" name="图片 10" descr="地毯上有布&#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地毯上有布&#10;&#10;低可信度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95950" cy="1557020"/>
                    </a:xfrm>
                    <a:prstGeom prst="rect">
                      <a:avLst/>
                    </a:prstGeom>
                  </pic:spPr>
                </pic:pic>
              </a:graphicData>
            </a:graphic>
          </wp:inline>
        </w:drawing>
      </w:r>
    </w:p>
    <w:p w14:paraId="0253A891" w14:textId="19C81CA1" w:rsidR="0094640F" w:rsidRPr="00FA6035" w:rsidRDefault="0094640F" w:rsidP="005C2330">
      <w:pPr>
        <w:snapToGrid w:val="0"/>
        <w:spacing w:line="360" w:lineRule="auto"/>
        <w:rPr>
          <w:rFonts w:ascii="Book Antiqua" w:hAnsi="Book Antiqua" w:cs="Times New Roman"/>
          <w:color w:val="000000"/>
          <w:sz w:val="24"/>
          <w:szCs w:val="24"/>
        </w:rPr>
      </w:pPr>
      <w:r w:rsidRPr="00FA6035">
        <w:rPr>
          <w:rFonts w:ascii="Book Antiqua" w:hAnsi="Book Antiqua" w:cs="Times New Roman"/>
          <w:b/>
          <w:bCs/>
          <w:color w:val="000000"/>
          <w:sz w:val="24"/>
          <w:szCs w:val="24"/>
        </w:rPr>
        <w:t>Fig</w:t>
      </w:r>
      <w:r w:rsidR="00DD2455" w:rsidRPr="00FA6035">
        <w:rPr>
          <w:rFonts w:ascii="Book Antiqua" w:hAnsi="Book Antiqua" w:cs="Times New Roman"/>
          <w:b/>
          <w:bCs/>
          <w:color w:val="000000"/>
          <w:sz w:val="24"/>
          <w:szCs w:val="24"/>
        </w:rPr>
        <w:t>ure</w:t>
      </w:r>
      <w:r w:rsidRPr="00FA6035">
        <w:rPr>
          <w:rFonts w:ascii="Book Antiqua" w:hAnsi="Book Antiqua" w:cs="Times New Roman"/>
          <w:b/>
          <w:bCs/>
          <w:color w:val="000000"/>
          <w:sz w:val="24"/>
          <w:szCs w:val="24"/>
        </w:rPr>
        <w:t xml:space="preserve"> 4</w:t>
      </w:r>
      <w:bookmarkStart w:id="38" w:name="OLE_LINK12"/>
      <w:r w:rsidRPr="00FA6035">
        <w:rPr>
          <w:rFonts w:ascii="Book Antiqua" w:hAnsi="Book Antiqua" w:cs="Times New Roman"/>
          <w:b/>
          <w:bCs/>
          <w:color w:val="000000"/>
          <w:sz w:val="24"/>
          <w:szCs w:val="24"/>
        </w:rPr>
        <w:t xml:space="preserve"> </w:t>
      </w:r>
      <w:r w:rsidR="00B932BD" w:rsidRPr="00FA6035">
        <w:rPr>
          <w:rFonts w:ascii="Book Antiqua" w:hAnsi="Book Antiqua" w:cs="Times New Roman"/>
          <w:b/>
          <w:bCs/>
          <w:color w:val="000000"/>
          <w:sz w:val="24"/>
          <w:szCs w:val="24"/>
        </w:rPr>
        <w:t>D</w:t>
      </w:r>
      <w:r w:rsidRPr="00FA6035">
        <w:rPr>
          <w:rFonts w:ascii="Book Antiqua" w:hAnsi="Book Antiqua" w:cs="Times New Roman"/>
          <w:b/>
          <w:bCs/>
          <w:color w:val="000000"/>
          <w:sz w:val="24"/>
          <w:szCs w:val="24"/>
        </w:rPr>
        <w:t xml:space="preserve">iagnosis of </w:t>
      </w:r>
      <w:r w:rsidR="0083489D" w:rsidRPr="00FA6035">
        <w:rPr>
          <w:rFonts w:ascii="Book Antiqua" w:hAnsi="Book Antiqua" w:cs="Times New Roman"/>
          <w:b/>
          <w:bCs/>
          <w:color w:val="000000"/>
          <w:sz w:val="24"/>
          <w:szCs w:val="24"/>
        </w:rPr>
        <w:t>World Health Organization</w:t>
      </w:r>
      <w:r w:rsidRPr="00FA6035">
        <w:rPr>
          <w:rFonts w:ascii="Book Antiqua" w:hAnsi="Book Antiqua" w:cs="Times New Roman"/>
          <w:b/>
          <w:bCs/>
          <w:color w:val="000000"/>
          <w:sz w:val="24"/>
          <w:szCs w:val="24"/>
        </w:rPr>
        <w:t xml:space="preserve"> Grade IV </w:t>
      </w:r>
      <w:bookmarkEnd w:id="38"/>
      <w:r w:rsidRPr="00FA6035">
        <w:rPr>
          <w:rFonts w:ascii="Book Antiqua" w:hAnsi="Book Antiqua" w:cs="Times New Roman"/>
          <w:b/>
          <w:bCs/>
          <w:color w:val="000000"/>
          <w:sz w:val="24"/>
          <w:szCs w:val="24"/>
        </w:rPr>
        <w:t xml:space="preserve">primary spinal cord glioblastoma was made. </w:t>
      </w:r>
      <w:r w:rsidR="00DD2455" w:rsidRPr="00FA6035">
        <w:rPr>
          <w:rFonts w:ascii="Book Antiqua" w:hAnsi="Book Antiqua" w:cs="Times New Roman"/>
          <w:color w:val="000000"/>
          <w:sz w:val="24"/>
          <w:szCs w:val="24"/>
        </w:rPr>
        <w:t>A:</w:t>
      </w:r>
      <w:r w:rsidR="00DD2455" w:rsidRPr="00FA6035">
        <w:rPr>
          <w:rFonts w:ascii="Book Antiqua" w:hAnsi="Book Antiqua" w:cs="Times New Roman"/>
          <w:b/>
          <w:bCs/>
          <w:color w:val="000000"/>
          <w:sz w:val="24"/>
          <w:szCs w:val="24"/>
        </w:rPr>
        <w:t xml:space="preserve"> </w:t>
      </w:r>
      <w:r w:rsidRPr="00FA6035">
        <w:rPr>
          <w:rFonts w:ascii="Book Antiqua" w:hAnsi="Book Antiqua" w:cs="Times New Roman"/>
          <w:color w:val="000000"/>
          <w:sz w:val="24"/>
          <w:szCs w:val="24"/>
        </w:rPr>
        <w:t>Resected gross tissue</w:t>
      </w:r>
      <w:r w:rsidR="00DD2455" w:rsidRPr="00FA6035">
        <w:rPr>
          <w:rFonts w:ascii="Book Antiqua" w:hAnsi="Book Antiqua" w:cs="Times New Roman"/>
          <w:color w:val="000000"/>
          <w:sz w:val="24"/>
          <w:szCs w:val="24"/>
        </w:rPr>
        <w:t>; B</w:t>
      </w:r>
      <w:r w:rsidR="00B15521" w:rsidRPr="00FA6035">
        <w:rPr>
          <w:rFonts w:ascii="Book Antiqua" w:hAnsi="Book Antiqua" w:cs="Times New Roman"/>
          <w:color w:val="000000"/>
          <w:sz w:val="24"/>
          <w:szCs w:val="24"/>
        </w:rPr>
        <w:t xml:space="preserve"> and </w:t>
      </w:r>
      <w:r w:rsidR="00DD2455" w:rsidRPr="00FA6035">
        <w:rPr>
          <w:rFonts w:ascii="Book Antiqua" w:hAnsi="Book Antiqua" w:cs="Times New Roman"/>
          <w:color w:val="000000"/>
          <w:sz w:val="24"/>
          <w:szCs w:val="24"/>
        </w:rPr>
        <w:t xml:space="preserve">C: </w:t>
      </w:r>
      <w:r w:rsidRPr="00FA6035">
        <w:rPr>
          <w:rFonts w:ascii="Book Antiqua" w:hAnsi="Book Antiqua" w:cs="Times New Roman"/>
          <w:color w:val="000000"/>
          <w:sz w:val="24"/>
          <w:szCs w:val="24"/>
        </w:rPr>
        <w:t xml:space="preserve">Histopathology imaging </w:t>
      </w:r>
      <w:r w:rsidR="00DD2455" w:rsidRPr="00FA6035">
        <w:rPr>
          <w:rFonts w:ascii="Book Antiqua" w:hAnsi="Book Antiqua" w:cs="Times New Roman"/>
          <w:color w:val="000000"/>
          <w:sz w:val="24"/>
          <w:szCs w:val="24"/>
        </w:rPr>
        <w:t>(</w:t>
      </w:r>
      <w:r w:rsidR="00B15521" w:rsidRPr="00FA6035">
        <w:rPr>
          <w:rFonts w:ascii="Book Antiqua" w:hAnsi="Book Antiqua" w:cs="Times New Roman"/>
          <w:color w:val="000000"/>
          <w:sz w:val="24"/>
          <w:szCs w:val="24"/>
        </w:rPr>
        <w:t xml:space="preserve">magnification </w:t>
      </w:r>
      <w:r w:rsidRPr="00FA6035">
        <w:rPr>
          <w:rFonts w:ascii="Book Antiqua" w:hAnsi="Book Antiqua" w:cs="Times New Roman"/>
          <w:color w:val="000000"/>
          <w:sz w:val="24"/>
          <w:szCs w:val="24"/>
        </w:rPr>
        <w:t xml:space="preserve">× </w:t>
      </w:r>
      <w:r w:rsidR="00DD2455" w:rsidRPr="00FA6035">
        <w:rPr>
          <w:rFonts w:ascii="Book Antiqua" w:hAnsi="Book Antiqua" w:cs="Times New Roman"/>
          <w:color w:val="000000"/>
          <w:sz w:val="24"/>
          <w:szCs w:val="24"/>
        </w:rPr>
        <w:t>200</w:t>
      </w:r>
      <w:r w:rsidRPr="00FA6035">
        <w:rPr>
          <w:rFonts w:ascii="Book Antiqua" w:hAnsi="Book Antiqua" w:cs="Times New Roman"/>
          <w:color w:val="000000"/>
          <w:sz w:val="24"/>
          <w:szCs w:val="24"/>
        </w:rPr>
        <w:t xml:space="preserve">). Pleomorphic astrocytic cells with marked nuclear atypia and brisk mitotic activity were observed along with necrosis and microvascular proliferation. Immunohistochemically, the cells were slightly positive for </w:t>
      </w:r>
      <w:r w:rsidR="004A3A62" w:rsidRPr="00FA6035">
        <w:rPr>
          <w:rFonts w:ascii="Book Antiqua" w:hAnsi="Book Antiqua" w:cs="Times New Roman"/>
          <w:sz w:val="24"/>
          <w:szCs w:val="24"/>
        </w:rPr>
        <w:t>glial fibrillary acidic protein</w:t>
      </w:r>
      <w:r w:rsidRPr="00FA6035">
        <w:rPr>
          <w:rFonts w:ascii="Book Antiqua" w:hAnsi="Book Antiqua" w:cs="Times New Roman"/>
          <w:color w:val="000000"/>
          <w:sz w:val="24"/>
          <w:szCs w:val="24"/>
        </w:rPr>
        <w:t xml:space="preserve">, p53, </w:t>
      </w:r>
      <w:r w:rsidR="00DD2455" w:rsidRPr="00FA6035">
        <w:rPr>
          <w:rFonts w:ascii="Book Antiqua" w:hAnsi="Book Antiqua" w:cs="Times New Roman"/>
          <w:color w:val="000000"/>
          <w:sz w:val="24"/>
          <w:szCs w:val="24"/>
        </w:rPr>
        <w:t>and v</w:t>
      </w:r>
      <w:r w:rsidRPr="00FA6035">
        <w:rPr>
          <w:rFonts w:ascii="Book Antiqua" w:hAnsi="Book Antiqua" w:cs="Times New Roman"/>
          <w:color w:val="000000"/>
          <w:sz w:val="24"/>
          <w:szCs w:val="24"/>
        </w:rPr>
        <w:t xml:space="preserve">imentin and negative for S-100, </w:t>
      </w:r>
      <w:r w:rsidR="00FF5DDA" w:rsidRPr="00FA6035">
        <w:rPr>
          <w:rFonts w:ascii="Book Antiqua" w:hAnsi="Book Antiqua" w:cs="Times New Roman"/>
          <w:sz w:val="24"/>
          <w:szCs w:val="24"/>
        </w:rPr>
        <w:t>isocitrate dehydrogenase</w:t>
      </w:r>
      <w:r w:rsidR="00DD2455" w:rsidRPr="00FA6035">
        <w:rPr>
          <w:rFonts w:ascii="Book Antiqua" w:hAnsi="Book Antiqua" w:cs="Times New Roman"/>
          <w:sz w:val="24"/>
          <w:szCs w:val="24"/>
        </w:rPr>
        <w:t>,</w:t>
      </w:r>
      <w:r w:rsidRPr="00FA6035">
        <w:rPr>
          <w:rFonts w:ascii="Book Antiqua" w:hAnsi="Book Antiqua" w:cs="Times New Roman"/>
          <w:color w:val="000000"/>
          <w:sz w:val="24"/>
          <w:szCs w:val="24"/>
        </w:rPr>
        <w:t xml:space="preserve"> and H3K27M. The proliferation index (measured by Ki67) was found to be at 30%.</w:t>
      </w:r>
      <w:r w:rsidR="00FD56C7" w:rsidRPr="00FA6035">
        <w:rPr>
          <w:rFonts w:ascii="Book Antiqua" w:hAnsi="Book Antiqua" w:cs="Times New Roman"/>
          <w:color w:val="000000"/>
          <w:sz w:val="24"/>
          <w:szCs w:val="24"/>
        </w:rPr>
        <w:br w:type="page"/>
      </w:r>
    </w:p>
    <w:p w14:paraId="0B444EF3" w14:textId="1BD94A54" w:rsidR="0094640F" w:rsidRPr="00FA6035" w:rsidRDefault="009E60B5" w:rsidP="005C2330">
      <w:pPr>
        <w:snapToGrid w:val="0"/>
        <w:spacing w:line="360" w:lineRule="auto"/>
        <w:rPr>
          <w:rFonts w:ascii="Book Antiqua" w:eastAsia="SimSun" w:hAnsi="Book Antiqua" w:cs="Times New Roman"/>
          <w:sz w:val="24"/>
          <w:szCs w:val="24"/>
        </w:rPr>
      </w:pPr>
      <w:r w:rsidRPr="00FA6035">
        <w:rPr>
          <w:rFonts w:ascii="Book Antiqua" w:eastAsia="SimSun" w:hAnsi="Book Antiqua" w:cs="Times New Roman"/>
          <w:noProof/>
          <w:sz w:val="24"/>
          <w:szCs w:val="24"/>
        </w:rPr>
        <w:lastRenderedPageBreak/>
        <w:drawing>
          <wp:inline distT="0" distB="0" distL="0" distR="0" wp14:anchorId="4F97E9A3" wp14:editId="7D743AFC">
            <wp:extent cx="4457700" cy="1917700"/>
            <wp:effectExtent l="0" t="0" r="0" b="0"/>
            <wp:docPr id="11" name="图片 11" descr="墙上挂着一幅画&#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墙上挂着一幅画&#10;&#10;低可信度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57700" cy="1917700"/>
                    </a:xfrm>
                    <a:prstGeom prst="rect">
                      <a:avLst/>
                    </a:prstGeom>
                  </pic:spPr>
                </pic:pic>
              </a:graphicData>
            </a:graphic>
          </wp:inline>
        </w:drawing>
      </w:r>
    </w:p>
    <w:p w14:paraId="650F4911" w14:textId="77777777" w:rsidR="008564C7" w:rsidRPr="00FA6035" w:rsidRDefault="0094640F" w:rsidP="005C2330">
      <w:pPr>
        <w:snapToGrid w:val="0"/>
        <w:spacing w:line="360" w:lineRule="auto"/>
        <w:rPr>
          <w:rFonts w:ascii="Book Antiqua" w:hAnsi="Book Antiqua" w:cs="Times New Roman"/>
          <w:color w:val="000000"/>
          <w:sz w:val="24"/>
          <w:szCs w:val="24"/>
        </w:rPr>
      </w:pPr>
      <w:r w:rsidRPr="00FA6035">
        <w:rPr>
          <w:rFonts w:ascii="Book Antiqua" w:hAnsi="Book Antiqua" w:cs="Times New Roman"/>
          <w:b/>
          <w:bCs/>
          <w:color w:val="000000"/>
          <w:sz w:val="24"/>
          <w:szCs w:val="24"/>
        </w:rPr>
        <w:t>Fig</w:t>
      </w:r>
      <w:r w:rsidR="00DD2455" w:rsidRPr="00FA6035">
        <w:rPr>
          <w:rFonts w:ascii="Book Antiqua" w:hAnsi="Book Antiqua" w:cs="Times New Roman"/>
          <w:b/>
          <w:bCs/>
          <w:color w:val="000000"/>
          <w:sz w:val="24"/>
          <w:szCs w:val="24"/>
        </w:rPr>
        <w:t>ure</w:t>
      </w:r>
      <w:r w:rsidRPr="00FA6035">
        <w:rPr>
          <w:rFonts w:ascii="Book Antiqua" w:hAnsi="Book Antiqua" w:cs="Times New Roman"/>
          <w:b/>
          <w:bCs/>
          <w:color w:val="000000"/>
          <w:sz w:val="24"/>
          <w:szCs w:val="24"/>
        </w:rPr>
        <w:t xml:space="preserve"> 5 M</w:t>
      </w:r>
      <w:r w:rsidR="00DD2455" w:rsidRPr="00FA6035">
        <w:rPr>
          <w:rFonts w:ascii="Book Antiqua" w:hAnsi="Book Antiqua" w:cs="Times New Roman"/>
          <w:b/>
          <w:bCs/>
          <w:color w:val="000000"/>
          <w:sz w:val="24"/>
          <w:szCs w:val="24"/>
        </w:rPr>
        <w:t>agnetic resonance imaging</w:t>
      </w:r>
      <w:r w:rsidRPr="00FA6035">
        <w:rPr>
          <w:rFonts w:ascii="Book Antiqua" w:hAnsi="Book Antiqua" w:cs="Times New Roman"/>
          <w:b/>
          <w:bCs/>
          <w:color w:val="000000"/>
          <w:sz w:val="24"/>
          <w:szCs w:val="24"/>
        </w:rPr>
        <w:t xml:space="preserve"> re-examination </w:t>
      </w:r>
      <w:r w:rsidR="00DD2455" w:rsidRPr="00FA6035">
        <w:rPr>
          <w:rFonts w:ascii="Book Antiqua" w:hAnsi="Book Antiqua" w:cs="Times New Roman"/>
          <w:b/>
          <w:bCs/>
          <w:color w:val="000000"/>
          <w:sz w:val="24"/>
          <w:szCs w:val="24"/>
        </w:rPr>
        <w:t>1</w:t>
      </w:r>
      <w:r w:rsidRPr="00FA6035">
        <w:rPr>
          <w:rFonts w:ascii="Book Antiqua" w:hAnsi="Book Antiqua" w:cs="Times New Roman"/>
          <w:b/>
          <w:bCs/>
          <w:color w:val="000000"/>
          <w:sz w:val="24"/>
          <w:szCs w:val="24"/>
        </w:rPr>
        <w:t xml:space="preserve"> </w:t>
      </w:r>
      <w:proofErr w:type="spellStart"/>
      <w:r w:rsidRPr="00FA6035">
        <w:rPr>
          <w:rFonts w:ascii="Book Antiqua" w:hAnsi="Book Antiqua" w:cs="Times New Roman"/>
          <w:b/>
          <w:bCs/>
          <w:color w:val="000000"/>
          <w:sz w:val="24"/>
          <w:szCs w:val="24"/>
        </w:rPr>
        <w:t>wk</w:t>
      </w:r>
      <w:proofErr w:type="spellEnd"/>
      <w:r w:rsidRPr="00FA6035">
        <w:rPr>
          <w:rFonts w:ascii="Book Antiqua" w:hAnsi="Book Antiqua" w:cs="Times New Roman"/>
          <w:b/>
          <w:bCs/>
          <w:color w:val="000000"/>
          <w:sz w:val="24"/>
          <w:szCs w:val="24"/>
        </w:rPr>
        <w:t xml:space="preserve"> after tumor resection.</w:t>
      </w:r>
      <w:r w:rsidRPr="00FA6035">
        <w:rPr>
          <w:rFonts w:ascii="Book Antiqua" w:hAnsi="Book Antiqua" w:cs="Times New Roman"/>
          <w:color w:val="000000"/>
          <w:sz w:val="24"/>
          <w:szCs w:val="24"/>
        </w:rPr>
        <w:t xml:space="preserve"> </w:t>
      </w:r>
      <w:r w:rsidR="00DD2455" w:rsidRPr="00FA6035">
        <w:rPr>
          <w:rFonts w:ascii="Book Antiqua" w:hAnsi="Book Antiqua" w:cs="Times New Roman"/>
          <w:color w:val="000000"/>
          <w:sz w:val="24"/>
          <w:szCs w:val="24"/>
        </w:rPr>
        <w:t>A:</w:t>
      </w:r>
      <w:r w:rsidRPr="00FA6035">
        <w:rPr>
          <w:rFonts w:ascii="Book Antiqua" w:hAnsi="Book Antiqua" w:cs="Times New Roman"/>
          <w:color w:val="000000"/>
          <w:sz w:val="24"/>
          <w:szCs w:val="24"/>
        </w:rPr>
        <w:t xml:space="preserve"> Axial view</w:t>
      </w:r>
      <w:r w:rsidR="00DD2455" w:rsidRPr="00FA6035">
        <w:rPr>
          <w:rFonts w:ascii="Book Antiqua" w:hAnsi="Book Antiqua" w:cs="Times New Roman"/>
          <w:color w:val="000000"/>
          <w:sz w:val="24"/>
          <w:szCs w:val="24"/>
        </w:rPr>
        <w:t>; B:</w:t>
      </w:r>
      <w:r w:rsidRPr="00FA6035">
        <w:rPr>
          <w:rFonts w:ascii="Book Antiqua" w:hAnsi="Book Antiqua" w:cs="Times New Roman"/>
          <w:color w:val="000000"/>
          <w:sz w:val="24"/>
          <w:szCs w:val="24"/>
        </w:rPr>
        <w:t xml:space="preserve"> Coronal view</w:t>
      </w:r>
      <w:r w:rsidR="00DD2455" w:rsidRPr="00FA6035">
        <w:rPr>
          <w:rFonts w:ascii="Book Antiqua" w:hAnsi="Book Antiqua" w:cs="Times New Roman"/>
          <w:color w:val="000000"/>
          <w:sz w:val="24"/>
          <w:szCs w:val="24"/>
        </w:rPr>
        <w:t>;</w:t>
      </w:r>
      <w:r w:rsidRPr="00FA6035">
        <w:rPr>
          <w:rFonts w:ascii="Book Antiqua" w:hAnsi="Book Antiqua" w:cs="Times New Roman"/>
          <w:color w:val="000000"/>
          <w:sz w:val="24"/>
          <w:szCs w:val="24"/>
        </w:rPr>
        <w:t xml:space="preserve"> </w:t>
      </w:r>
      <w:r w:rsidR="00DD2455" w:rsidRPr="00FA6035">
        <w:rPr>
          <w:rFonts w:ascii="Book Antiqua" w:hAnsi="Book Antiqua" w:cs="Times New Roman"/>
          <w:color w:val="000000"/>
          <w:sz w:val="24"/>
          <w:szCs w:val="24"/>
        </w:rPr>
        <w:t>C:</w:t>
      </w:r>
      <w:r w:rsidRPr="00FA6035">
        <w:rPr>
          <w:rFonts w:ascii="Book Antiqua" w:hAnsi="Book Antiqua" w:cs="Times New Roman"/>
          <w:color w:val="000000"/>
          <w:sz w:val="24"/>
          <w:szCs w:val="24"/>
        </w:rPr>
        <w:t xml:space="preserve"> </w:t>
      </w:r>
      <w:r w:rsidR="00B932BD" w:rsidRPr="00FA6035">
        <w:rPr>
          <w:rFonts w:ascii="Book Antiqua" w:hAnsi="Book Antiqua" w:cs="Times New Roman"/>
          <w:color w:val="000000"/>
          <w:sz w:val="24"/>
          <w:szCs w:val="24"/>
        </w:rPr>
        <w:t>Sagittal</w:t>
      </w:r>
      <w:r w:rsidRPr="00FA6035">
        <w:rPr>
          <w:rFonts w:ascii="Book Antiqua" w:hAnsi="Book Antiqua" w:cs="Times New Roman"/>
          <w:color w:val="000000"/>
          <w:sz w:val="24"/>
          <w:szCs w:val="24"/>
        </w:rPr>
        <w:t xml:space="preserve"> view.</w:t>
      </w:r>
    </w:p>
    <w:p w14:paraId="5671934A" w14:textId="77777777" w:rsidR="008564C7" w:rsidRPr="00FA6035" w:rsidRDefault="008564C7" w:rsidP="005C2330">
      <w:pPr>
        <w:snapToGrid w:val="0"/>
        <w:spacing w:line="360" w:lineRule="auto"/>
        <w:rPr>
          <w:rFonts w:ascii="Book Antiqua" w:hAnsi="Book Antiqua" w:cs="Times New Roman"/>
          <w:color w:val="000000"/>
          <w:sz w:val="24"/>
          <w:szCs w:val="24"/>
        </w:rPr>
      </w:pPr>
    </w:p>
    <w:p w14:paraId="5695727A" w14:textId="16730ACA" w:rsidR="00FD56C7" w:rsidRPr="00FA6035" w:rsidRDefault="00FD56C7" w:rsidP="005C2330">
      <w:pPr>
        <w:snapToGrid w:val="0"/>
        <w:spacing w:line="360" w:lineRule="auto"/>
        <w:rPr>
          <w:rFonts w:ascii="Book Antiqua" w:hAnsi="Book Antiqua" w:cs="Times New Roman"/>
          <w:color w:val="000000"/>
          <w:sz w:val="24"/>
          <w:szCs w:val="24"/>
        </w:rPr>
      </w:pPr>
      <w:r w:rsidRPr="00FA6035">
        <w:rPr>
          <w:rFonts w:ascii="Book Antiqua" w:hAnsi="Book Antiqua" w:cs="Times New Roman"/>
          <w:color w:val="000000"/>
          <w:sz w:val="24"/>
          <w:szCs w:val="24"/>
        </w:rPr>
        <w:br w:type="page"/>
      </w:r>
    </w:p>
    <w:p w14:paraId="3E55A6FC" w14:textId="3C39BBC9" w:rsidR="0094640F" w:rsidRPr="00FA6035" w:rsidRDefault="009E60B5" w:rsidP="005C2330">
      <w:pPr>
        <w:snapToGrid w:val="0"/>
        <w:spacing w:line="360" w:lineRule="auto"/>
        <w:rPr>
          <w:rFonts w:ascii="Book Antiqua" w:eastAsia="SimSun" w:hAnsi="Book Antiqua" w:cs="Times New Roman"/>
          <w:sz w:val="24"/>
          <w:szCs w:val="24"/>
        </w:rPr>
      </w:pPr>
      <w:r w:rsidRPr="00FA6035">
        <w:rPr>
          <w:rFonts w:ascii="Book Antiqua" w:eastAsia="SimSun" w:hAnsi="Book Antiqua" w:cs="Times New Roman"/>
          <w:noProof/>
          <w:sz w:val="24"/>
          <w:szCs w:val="24"/>
        </w:rPr>
        <w:lastRenderedPageBreak/>
        <w:drawing>
          <wp:inline distT="0" distB="0" distL="0" distR="0" wp14:anchorId="73134DBF" wp14:editId="30D76D78">
            <wp:extent cx="2857500" cy="3365500"/>
            <wp:effectExtent l="0" t="0" r="0" b="0"/>
            <wp:docPr id="12" name="图片 1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示&#10;&#10;描述已自动生成"/>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7500" cy="3365500"/>
                    </a:xfrm>
                    <a:prstGeom prst="rect">
                      <a:avLst/>
                    </a:prstGeom>
                  </pic:spPr>
                </pic:pic>
              </a:graphicData>
            </a:graphic>
          </wp:inline>
        </w:drawing>
      </w:r>
    </w:p>
    <w:p w14:paraId="3DD38ED7" w14:textId="2840A832" w:rsidR="001131ED" w:rsidRPr="00FA6035" w:rsidRDefault="0094640F" w:rsidP="005C2330">
      <w:pPr>
        <w:widowControl/>
        <w:snapToGrid w:val="0"/>
        <w:spacing w:line="360" w:lineRule="auto"/>
        <w:rPr>
          <w:rFonts w:ascii="Book Antiqua" w:hAnsi="Book Antiqua" w:cs="Times New Roman"/>
          <w:b/>
          <w:bCs/>
          <w:sz w:val="24"/>
          <w:szCs w:val="24"/>
        </w:rPr>
        <w:sectPr w:rsidR="001131ED" w:rsidRPr="00FA6035" w:rsidSect="00542AC3">
          <w:pgSz w:w="11850" w:h="16783"/>
          <w:pgMar w:top="1440" w:right="1440" w:bottom="1440" w:left="1440" w:header="720" w:footer="720" w:gutter="0"/>
          <w:cols w:space="720"/>
          <w:docGrid w:type="lines" w:linePitch="312"/>
        </w:sectPr>
      </w:pPr>
      <w:r w:rsidRPr="00FA6035">
        <w:rPr>
          <w:rFonts w:ascii="Book Antiqua" w:hAnsi="Book Antiqua" w:cs="Times New Roman"/>
          <w:b/>
          <w:bCs/>
          <w:color w:val="000000"/>
          <w:sz w:val="24"/>
          <w:szCs w:val="24"/>
        </w:rPr>
        <w:t>Fig</w:t>
      </w:r>
      <w:r w:rsidR="00DD2455" w:rsidRPr="00FA6035">
        <w:rPr>
          <w:rFonts w:ascii="Book Antiqua" w:hAnsi="Book Antiqua" w:cs="Times New Roman"/>
          <w:b/>
          <w:bCs/>
          <w:color w:val="000000"/>
          <w:sz w:val="24"/>
          <w:szCs w:val="24"/>
        </w:rPr>
        <w:t>ure</w:t>
      </w:r>
      <w:r w:rsidRPr="00FA6035">
        <w:rPr>
          <w:rFonts w:ascii="Book Antiqua" w:hAnsi="Book Antiqua" w:cs="Times New Roman"/>
          <w:b/>
          <w:bCs/>
          <w:color w:val="000000"/>
          <w:sz w:val="24"/>
          <w:szCs w:val="24"/>
        </w:rPr>
        <w:t xml:space="preserve"> 6 Detailed flow of screening of publications for review of </w:t>
      </w:r>
      <w:r w:rsidR="00B66A93" w:rsidRPr="00FA6035">
        <w:rPr>
          <w:rFonts w:ascii="Book Antiqua" w:hAnsi="Book Antiqua" w:cs="Times New Roman"/>
          <w:b/>
          <w:bCs/>
          <w:color w:val="000000"/>
          <w:sz w:val="24"/>
          <w:szCs w:val="24"/>
        </w:rPr>
        <w:t xml:space="preserve">the </w:t>
      </w:r>
      <w:r w:rsidRPr="00FA6035">
        <w:rPr>
          <w:rFonts w:ascii="Book Antiqua" w:hAnsi="Book Antiqua" w:cs="Times New Roman"/>
          <w:b/>
          <w:bCs/>
          <w:color w:val="000000"/>
          <w:sz w:val="24"/>
          <w:szCs w:val="24"/>
        </w:rPr>
        <w:t>literature.</w:t>
      </w:r>
    </w:p>
    <w:p w14:paraId="315C2222" w14:textId="4B3F38F7" w:rsidR="001131ED" w:rsidRPr="00FA6035" w:rsidRDefault="001131ED" w:rsidP="005C2330">
      <w:pPr>
        <w:widowControl/>
        <w:snapToGrid w:val="0"/>
        <w:spacing w:line="360" w:lineRule="auto"/>
        <w:rPr>
          <w:rFonts w:ascii="Book Antiqua" w:eastAsia="SimSun" w:hAnsi="Book Antiqua" w:cs="Times New Roman"/>
          <w:b/>
          <w:bCs/>
          <w:sz w:val="24"/>
          <w:szCs w:val="24"/>
        </w:rPr>
      </w:pPr>
      <w:bookmarkStart w:id="39" w:name="OLE_LINK21"/>
      <w:r w:rsidRPr="00FA6035">
        <w:rPr>
          <w:rFonts w:ascii="Book Antiqua" w:eastAsia="SimSun" w:hAnsi="Book Antiqua" w:cs="Times New Roman"/>
          <w:b/>
          <w:bCs/>
          <w:sz w:val="24"/>
          <w:szCs w:val="24"/>
        </w:rPr>
        <w:lastRenderedPageBreak/>
        <w:t>Table 1 Review of the literature on primary spinal cord glioblastoma with qualified magnetic resonance images</w:t>
      </w:r>
    </w:p>
    <w:tbl>
      <w:tblPr>
        <w:tblStyle w:val="a7"/>
        <w:tblW w:w="4621" w:type="pct"/>
        <w:jc w:val="center"/>
        <w:tblBorders>
          <w:left w:val="none" w:sz="0" w:space="0" w:color="auto"/>
          <w:right w:val="none" w:sz="0" w:space="0" w:color="auto"/>
        </w:tblBorders>
        <w:tblLayout w:type="fixed"/>
        <w:tblLook w:val="04A0" w:firstRow="1" w:lastRow="0" w:firstColumn="1" w:lastColumn="0" w:noHBand="0" w:noVBand="1"/>
      </w:tblPr>
      <w:tblGrid>
        <w:gridCol w:w="829"/>
        <w:gridCol w:w="1664"/>
        <w:gridCol w:w="774"/>
        <w:gridCol w:w="1558"/>
        <w:gridCol w:w="1558"/>
        <w:gridCol w:w="1984"/>
        <w:gridCol w:w="1842"/>
        <w:gridCol w:w="1275"/>
        <w:gridCol w:w="1416"/>
      </w:tblGrid>
      <w:tr w:rsidR="00334C28" w:rsidRPr="00FA6035" w14:paraId="2C032B5E" w14:textId="77777777" w:rsidTr="00334C28">
        <w:trPr>
          <w:trHeight w:val="841"/>
          <w:jc w:val="center"/>
        </w:trPr>
        <w:tc>
          <w:tcPr>
            <w:tcW w:w="321" w:type="pct"/>
            <w:tcBorders>
              <w:top w:val="single" w:sz="4" w:space="0" w:color="auto"/>
              <w:left w:val="nil"/>
              <w:bottom w:val="single" w:sz="4" w:space="0" w:color="auto"/>
              <w:right w:val="nil"/>
            </w:tcBorders>
            <w:vAlign w:val="center"/>
          </w:tcPr>
          <w:p w14:paraId="62633DE1" w14:textId="77777777" w:rsidR="000409B8" w:rsidRPr="00FA6035" w:rsidRDefault="000409B8" w:rsidP="005C2330">
            <w:pPr>
              <w:snapToGrid w:val="0"/>
              <w:spacing w:line="360" w:lineRule="auto"/>
              <w:ind w:leftChars="-53" w:left="-109" w:hanging="2"/>
              <w:rPr>
                <w:rFonts w:ascii="Book Antiqua" w:hAnsi="Book Antiqua" w:cs="Times New Roman"/>
                <w:b/>
                <w:bCs/>
                <w:kern w:val="0"/>
                <w:sz w:val="24"/>
                <w:szCs w:val="24"/>
              </w:rPr>
            </w:pPr>
            <w:r w:rsidRPr="00FA6035">
              <w:rPr>
                <w:rFonts w:ascii="Book Antiqua" w:hAnsi="Book Antiqua" w:cs="Times New Roman"/>
                <w:b/>
                <w:bCs/>
                <w:kern w:val="0"/>
                <w:sz w:val="24"/>
                <w:szCs w:val="24"/>
              </w:rPr>
              <w:t>Case No.</w:t>
            </w:r>
          </w:p>
        </w:tc>
        <w:tc>
          <w:tcPr>
            <w:tcW w:w="645" w:type="pct"/>
            <w:tcBorders>
              <w:top w:val="single" w:sz="4" w:space="0" w:color="auto"/>
              <w:left w:val="nil"/>
              <w:bottom w:val="single" w:sz="4" w:space="0" w:color="auto"/>
              <w:right w:val="nil"/>
            </w:tcBorders>
            <w:vAlign w:val="center"/>
          </w:tcPr>
          <w:p w14:paraId="1449C692" w14:textId="77777777" w:rsidR="000409B8" w:rsidRPr="00FA6035" w:rsidRDefault="000409B8" w:rsidP="005C2330">
            <w:pPr>
              <w:snapToGrid w:val="0"/>
              <w:spacing w:line="360" w:lineRule="auto"/>
              <w:rPr>
                <w:rFonts w:ascii="Book Antiqua" w:hAnsi="Book Antiqua" w:cs="Times New Roman"/>
                <w:b/>
                <w:bCs/>
                <w:kern w:val="0"/>
                <w:sz w:val="24"/>
                <w:szCs w:val="24"/>
              </w:rPr>
            </w:pPr>
            <w:r w:rsidRPr="00FA6035">
              <w:rPr>
                <w:rFonts w:ascii="Book Antiqua" w:hAnsi="Book Antiqua" w:cs="Times New Roman"/>
                <w:b/>
                <w:bCs/>
                <w:kern w:val="0"/>
                <w:sz w:val="24"/>
                <w:szCs w:val="24"/>
              </w:rPr>
              <w:t>Ref.</w:t>
            </w:r>
          </w:p>
        </w:tc>
        <w:tc>
          <w:tcPr>
            <w:tcW w:w="300" w:type="pct"/>
            <w:tcBorders>
              <w:top w:val="single" w:sz="4" w:space="0" w:color="auto"/>
              <w:left w:val="nil"/>
              <w:bottom w:val="single" w:sz="4" w:space="0" w:color="auto"/>
              <w:right w:val="nil"/>
            </w:tcBorders>
            <w:vAlign w:val="center"/>
          </w:tcPr>
          <w:p w14:paraId="6D537CBE" w14:textId="27C2B75A" w:rsidR="000409B8" w:rsidRPr="00FA6035" w:rsidRDefault="000409B8" w:rsidP="005C2330">
            <w:pPr>
              <w:snapToGrid w:val="0"/>
              <w:spacing w:line="360" w:lineRule="auto"/>
              <w:rPr>
                <w:rFonts w:ascii="Book Antiqua" w:hAnsi="Book Antiqua" w:cs="Times New Roman"/>
                <w:b/>
                <w:bCs/>
                <w:kern w:val="0"/>
                <w:sz w:val="24"/>
                <w:szCs w:val="24"/>
              </w:rPr>
            </w:pPr>
            <w:r w:rsidRPr="00FA6035">
              <w:rPr>
                <w:rFonts w:ascii="Book Antiqua" w:hAnsi="Book Antiqua" w:cs="Times New Roman"/>
                <w:b/>
                <w:bCs/>
                <w:kern w:val="0"/>
                <w:sz w:val="24"/>
                <w:szCs w:val="24"/>
              </w:rPr>
              <w:t>Age/sex</w:t>
            </w:r>
          </w:p>
        </w:tc>
        <w:tc>
          <w:tcPr>
            <w:tcW w:w="604" w:type="pct"/>
            <w:tcBorders>
              <w:top w:val="single" w:sz="4" w:space="0" w:color="auto"/>
              <w:left w:val="nil"/>
              <w:bottom w:val="single" w:sz="4" w:space="0" w:color="auto"/>
              <w:right w:val="nil"/>
            </w:tcBorders>
            <w:vAlign w:val="center"/>
          </w:tcPr>
          <w:p w14:paraId="36E57D95" w14:textId="77777777" w:rsidR="000409B8" w:rsidRPr="00FA6035" w:rsidRDefault="000409B8" w:rsidP="005C2330">
            <w:pPr>
              <w:snapToGrid w:val="0"/>
              <w:spacing w:line="360" w:lineRule="auto"/>
              <w:rPr>
                <w:rFonts w:ascii="Book Antiqua" w:hAnsi="Book Antiqua" w:cs="Times New Roman"/>
                <w:b/>
                <w:bCs/>
                <w:kern w:val="0"/>
                <w:sz w:val="24"/>
                <w:szCs w:val="24"/>
              </w:rPr>
            </w:pPr>
            <w:r w:rsidRPr="00FA6035">
              <w:rPr>
                <w:rFonts w:ascii="Book Antiqua" w:hAnsi="Book Antiqua" w:cs="Times New Roman"/>
                <w:b/>
                <w:bCs/>
                <w:kern w:val="0"/>
                <w:sz w:val="24"/>
                <w:szCs w:val="24"/>
              </w:rPr>
              <w:t>Symptoms</w:t>
            </w:r>
          </w:p>
        </w:tc>
        <w:tc>
          <w:tcPr>
            <w:tcW w:w="604" w:type="pct"/>
            <w:tcBorders>
              <w:top w:val="single" w:sz="4" w:space="0" w:color="auto"/>
              <w:left w:val="nil"/>
              <w:bottom w:val="single" w:sz="4" w:space="0" w:color="auto"/>
              <w:right w:val="nil"/>
            </w:tcBorders>
            <w:vAlign w:val="center"/>
          </w:tcPr>
          <w:p w14:paraId="1D0FA103" w14:textId="77777777" w:rsidR="000409B8" w:rsidRPr="00FA6035" w:rsidRDefault="000409B8" w:rsidP="005C2330">
            <w:pPr>
              <w:snapToGrid w:val="0"/>
              <w:spacing w:line="360" w:lineRule="auto"/>
              <w:rPr>
                <w:rFonts w:ascii="Book Antiqua" w:hAnsi="Book Antiqua" w:cs="Times New Roman"/>
                <w:b/>
                <w:bCs/>
                <w:kern w:val="0"/>
                <w:sz w:val="24"/>
                <w:szCs w:val="24"/>
              </w:rPr>
            </w:pPr>
            <w:r w:rsidRPr="00FA6035">
              <w:rPr>
                <w:rFonts w:ascii="Book Antiqua" w:hAnsi="Book Antiqua" w:cs="Times New Roman"/>
                <w:b/>
                <w:bCs/>
                <w:kern w:val="0"/>
                <w:sz w:val="24"/>
                <w:szCs w:val="24"/>
              </w:rPr>
              <w:t>Lesion location</w:t>
            </w:r>
          </w:p>
        </w:tc>
        <w:tc>
          <w:tcPr>
            <w:tcW w:w="769" w:type="pct"/>
            <w:tcBorders>
              <w:top w:val="single" w:sz="4" w:space="0" w:color="auto"/>
              <w:left w:val="nil"/>
              <w:bottom w:val="single" w:sz="4" w:space="0" w:color="auto"/>
              <w:right w:val="nil"/>
            </w:tcBorders>
            <w:vAlign w:val="center"/>
          </w:tcPr>
          <w:p w14:paraId="7BA0A86F" w14:textId="77777777" w:rsidR="000409B8" w:rsidRPr="00FA6035" w:rsidRDefault="000409B8" w:rsidP="005C2330">
            <w:pPr>
              <w:snapToGrid w:val="0"/>
              <w:spacing w:line="360" w:lineRule="auto"/>
              <w:rPr>
                <w:rFonts w:ascii="Book Antiqua" w:hAnsi="Book Antiqua" w:cs="Times New Roman"/>
                <w:b/>
                <w:bCs/>
                <w:kern w:val="0"/>
                <w:sz w:val="24"/>
                <w:szCs w:val="24"/>
              </w:rPr>
            </w:pPr>
            <w:r w:rsidRPr="00FA6035">
              <w:rPr>
                <w:rFonts w:ascii="Book Antiqua" w:hAnsi="Book Antiqua" w:cs="Times New Roman"/>
                <w:b/>
                <w:bCs/>
                <w:kern w:val="0"/>
                <w:sz w:val="24"/>
                <w:szCs w:val="24"/>
              </w:rPr>
              <w:t>Intramedullary only</w:t>
            </w:r>
          </w:p>
        </w:tc>
        <w:tc>
          <w:tcPr>
            <w:tcW w:w="714" w:type="pct"/>
            <w:tcBorders>
              <w:top w:val="single" w:sz="4" w:space="0" w:color="auto"/>
              <w:left w:val="nil"/>
              <w:bottom w:val="single" w:sz="4" w:space="0" w:color="auto"/>
              <w:right w:val="nil"/>
            </w:tcBorders>
            <w:vAlign w:val="center"/>
          </w:tcPr>
          <w:p w14:paraId="5DC6E9B0" w14:textId="77777777" w:rsidR="000409B8" w:rsidRPr="00FA6035" w:rsidRDefault="000409B8" w:rsidP="005C2330">
            <w:pPr>
              <w:snapToGrid w:val="0"/>
              <w:spacing w:line="360" w:lineRule="auto"/>
              <w:rPr>
                <w:rFonts w:ascii="Book Antiqua" w:hAnsi="Book Antiqua" w:cs="Times New Roman"/>
                <w:b/>
                <w:bCs/>
                <w:kern w:val="0"/>
                <w:sz w:val="24"/>
                <w:szCs w:val="24"/>
              </w:rPr>
            </w:pPr>
            <w:r w:rsidRPr="00FA6035">
              <w:rPr>
                <w:rFonts w:ascii="Book Antiqua" w:hAnsi="Book Antiqua" w:cs="Times New Roman"/>
                <w:b/>
                <w:bCs/>
                <w:kern w:val="0"/>
                <w:sz w:val="24"/>
                <w:szCs w:val="24"/>
              </w:rPr>
              <w:t>Imaging findings</w:t>
            </w:r>
          </w:p>
        </w:tc>
        <w:tc>
          <w:tcPr>
            <w:tcW w:w="494" w:type="pct"/>
            <w:tcBorders>
              <w:top w:val="single" w:sz="4" w:space="0" w:color="auto"/>
              <w:left w:val="nil"/>
              <w:bottom w:val="single" w:sz="4" w:space="0" w:color="auto"/>
              <w:right w:val="nil"/>
            </w:tcBorders>
            <w:vAlign w:val="center"/>
          </w:tcPr>
          <w:p w14:paraId="32FFF27C" w14:textId="346D480A" w:rsidR="000409B8" w:rsidRPr="00FA6035" w:rsidRDefault="000409B8" w:rsidP="005C2330">
            <w:pPr>
              <w:snapToGrid w:val="0"/>
              <w:spacing w:line="360" w:lineRule="auto"/>
              <w:rPr>
                <w:rFonts w:ascii="Book Antiqua" w:hAnsi="Book Antiqua" w:cs="Times New Roman"/>
                <w:b/>
                <w:bCs/>
                <w:kern w:val="0"/>
                <w:sz w:val="24"/>
                <w:szCs w:val="24"/>
              </w:rPr>
            </w:pPr>
            <w:r w:rsidRPr="00FA6035">
              <w:rPr>
                <w:rFonts w:ascii="Book Antiqua" w:hAnsi="Book Antiqua" w:cs="Times New Roman"/>
                <w:b/>
                <w:bCs/>
                <w:kern w:val="0"/>
                <w:sz w:val="24"/>
                <w:szCs w:val="24"/>
              </w:rPr>
              <w:t>Surgery/</w:t>
            </w:r>
            <w:r w:rsidR="008564C7" w:rsidRPr="00FA6035">
              <w:rPr>
                <w:rFonts w:ascii="Book Antiqua" w:hAnsi="Book Antiqua" w:cs="Times New Roman"/>
                <w:b/>
                <w:bCs/>
                <w:kern w:val="0"/>
                <w:sz w:val="24"/>
                <w:szCs w:val="24"/>
              </w:rPr>
              <w:t>t</w:t>
            </w:r>
            <w:r w:rsidRPr="00FA6035">
              <w:rPr>
                <w:rFonts w:ascii="Book Antiqua" w:hAnsi="Book Antiqua" w:cs="Times New Roman"/>
                <w:b/>
                <w:bCs/>
                <w:kern w:val="0"/>
                <w:sz w:val="24"/>
                <w:szCs w:val="24"/>
              </w:rPr>
              <w:t>herapy</w:t>
            </w:r>
          </w:p>
        </w:tc>
        <w:tc>
          <w:tcPr>
            <w:tcW w:w="549" w:type="pct"/>
            <w:tcBorders>
              <w:top w:val="single" w:sz="4" w:space="0" w:color="auto"/>
              <w:left w:val="nil"/>
              <w:bottom w:val="single" w:sz="4" w:space="0" w:color="auto"/>
              <w:right w:val="nil"/>
            </w:tcBorders>
            <w:vAlign w:val="center"/>
          </w:tcPr>
          <w:p w14:paraId="200647F4" w14:textId="1BC79AB6" w:rsidR="000409B8" w:rsidRPr="00FA6035" w:rsidRDefault="000409B8" w:rsidP="005C2330">
            <w:pPr>
              <w:snapToGrid w:val="0"/>
              <w:spacing w:line="360" w:lineRule="auto"/>
              <w:rPr>
                <w:rFonts w:ascii="Book Antiqua" w:hAnsi="Book Antiqua" w:cs="Times New Roman"/>
                <w:b/>
                <w:bCs/>
                <w:kern w:val="0"/>
                <w:sz w:val="24"/>
                <w:szCs w:val="24"/>
              </w:rPr>
            </w:pPr>
            <w:r w:rsidRPr="00FA6035">
              <w:rPr>
                <w:rFonts w:ascii="Book Antiqua" w:hAnsi="Book Antiqua" w:cs="Times New Roman"/>
                <w:b/>
                <w:bCs/>
                <w:kern w:val="0"/>
                <w:sz w:val="24"/>
                <w:szCs w:val="24"/>
              </w:rPr>
              <w:t>Survival in month</w:t>
            </w:r>
          </w:p>
        </w:tc>
      </w:tr>
      <w:tr w:rsidR="00334C28" w:rsidRPr="00FA6035" w14:paraId="218CAD94" w14:textId="77777777" w:rsidTr="00334C28">
        <w:trPr>
          <w:trHeight w:val="2328"/>
          <w:jc w:val="center"/>
        </w:trPr>
        <w:tc>
          <w:tcPr>
            <w:tcW w:w="321" w:type="pct"/>
            <w:vMerge w:val="restart"/>
            <w:tcBorders>
              <w:top w:val="nil"/>
              <w:left w:val="nil"/>
              <w:bottom w:val="nil"/>
              <w:right w:val="nil"/>
            </w:tcBorders>
            <w:vAlign w:val="center"/>
          </w:tcPr>
          <w:p w14:paraId="10A372D1" w14:textId="77777777" w:rsidR="000409B8" w:rsidRPr="00FA6035" w:rsidRDefault="000409B8" w:rsidP="005C2330">
            <w:pPr>
              <w:snapToGrid w:val="0"/>
              <w:spacing w:line="360" w:lineRule="auto"/>
              <w:ind w:leftChars="-53" w:left="-109" w:hanging="2"/>
              <w:rPr>
                <w:rFonts w:ascii="Book Antiqua" w:hAnsi="Book Antiqua"/>
                <w:kern w:val="0"/>
                <w:sz w:val="24"/>
                <w:szCs w:val="24"/>
              </w:rPr>
            </w:pPr>
            <w:r w:rsidRPr="00FA6035">
              <w:rPr>
                <w:rFonts w:ascii="Book Antiqua" w:hAnsi="Book Antiqua"/>
                <w:kern w:val="0"/>
                <w:sz w:val="24"/>
                <w:szCs w:val="24"/>
              </w:rPr>
              <w:t>1</w:t>
            </w:r>
          </w:p>
        </w:tc>
        <w:tc>
          <w:tcPr>
            <w:tcW w:w="645" w:type="pct"/>
            <w:vMerge w:val="restart"/>
            <w:tcBorders>
              <w:top w:val="nil"/>
              <w:left w:val="nil"/>
              <w:bottom w:val="nil"/>
              <w:right w:val="nil"/>
            </w:tcBorders>
            <w:vAlign w:val="center"/>
          </w:tcPr>
          <w:p w14:paraId="69788235" w14:textId="6A68B675"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 xml:space="preserve">Ferrante </w:t>
            </w:r>
            <w:r w:rsidRPr="00FA6035">
              <w:rPr>
                <w:rFonts w:ascii="Book Antiqua" w:hAnsi="Book Antiqua"/>
                <w:i/>
                <w:iCs/>
                <w:kern w:val="0"/>
                <w:sz w:val="24"/>
                <w:szCs w:val="24"/>
              </w:rPr>
              <w:t>et</w:t>
            </w:r>
            <w:r w:rsidRPr="00FA6035">
              <w:rPr>
                <w:rFonts w:ascii="Book Antiqua" w:hAnsi="Book Antiqua"/>
                <w:kern w:val="0"/>
                <w:sz w:val="24"/>
                <w:szCs w:val="24"/>
              </w:rPr>
              <w:t xml:space="preserve"> </w:t>
            </w:r>
            <w:proofErr w:type="gramStart"/>
            <w:r w:rsidRPr="00FA6035">
              <w:rPr>
                <w:rFonts w:ascii="Book Antiqua" w:hAnsi="Book Antiqua"/>
                <w:i/>
                <w:iCs/>
                <w:kern w:val="0"/>
                <w:sz w:val="24"/>
                <w:szCs w:val="24"/>
              </w:rPr>
              <w:t>al</w:t>
            </w:r>
            <w:r w:rsidRPr="00FA6035">
              <w:rPr>
                <w:rFonts w:ascii="Book Antiqua" w:hAnsi="Book Antiqua"/>
                <w:kern w:val="0"/>
                <w:sz w:val="24"/>
                <w:szCs w:val="24"/>
                <w:vertAlign w:val="superscript"/>
              </w:rPr>
              <w:t>[</w:t>
            </w:r>
            <w:proofErr w:type="gramEnd"/>
            <w:r w:rsidRPr="00FA6035">
              <w:rPr>
                <w:rFonts w:ascii="Book Antiqua" w:hAnsi="Book Antiqua"/>
                <w:kern w:val="0"/>
                <w:sz w:val="24"/>
                <w:szCs w:val="24"/>
                <w:vertAlign w:val="superscript"/>
              </w:rPr>
              <w:t>3]</w:t>
            </w:r>
            <w:r w:rsidRPr="00FA6035">
              <w:rPr>
                <w:rFonts w:ascii="Book Antiqua" w:hAnsi="Book Antiqua"/>
                <w:kern w:val="0"/>
                <w:sz w:val="24"/>
                <w:szCs w:val="24"/>
              </w:rPr>
              <w:t>, 202</w:t>
            </w:r>
            <w:r w:rsidR="00CB3FA3">
              <w:rPr>
                <w:rFonts w:ascii="Book Antiqua" w:hAnsi="Book Antiqua"/>
                <w:kern w:val="0"/>
                <w:sz w:val="24"/>
                <w:szCs w:val="24"/>
              </w:rPr>
              <w:t>1</w:t>
            </w:r>
          </w:p>
        </w:tc>
        <w:tc>
          <w:tcPr>
            <w:tcW w:w="300" w:type="pct"/>
            <w:tcBorders>
              <w:top w:val="single" w:sz="4" w:space="0" w:color="auto"/>
              <w:left w:val="nil"/>
              <w:bottom w:val="nil"/>
              <w:right w:val="nil"/>
            </w:tcBorders>
            <w:vAlign w:val="center"/>
          </w:tcPr>
          <w:p w14:paraId="4F2813A1" w14:textId="2030F2E1"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 xml:space="preserve">34 </w:t>
            </w:r>
            <w:proofErr w:type="spellStart"/>
            <w:r w:rsidRPr="00FA6035">
              <w:rPr>
                <w:rFonts w:ascii="Book Antiqua" w:hAnsi="Book Antiqua"/>
                <w:kern w:val="0"/>
                <w:sz w:val="24"/>
                <w:szCs w:val="24"/>
              </w:rPr>
              <w:t>yr</w:t>
            </w:r>
            <w:proofErr w:type="spellEnd"/>
            <w:r w:rsidRPr="00FA6035">
              <w:rPr>
                <w:rFonts w:ascii="Book Antiqua" w:hAnsi="Book Antiqua"/>
                <w:kern w:val="0"/>
                <w:sz w:val="24"/>
                <w:szCs w:val="24"/>
              </w:rPr>
              <w:t>/F</w:t>
            </w:r>
          </w:p>
        </w:tc>
        <w:tc>
          <w:tcPr>
            <w:tcW w:w="604" w:type="pct"/>
            <w:tcBorders>
              <w:top w:val="single" w:sz="4" w:space="0" w:color="auto"/>
              <w:left w:val="nil"/>
              <w:bottom w:val="nil"/>
              <w:right w:val="nil"/>
            </w:tcBorders>
            <w:vAlign w:val="center"/>
          </w:tcPr>
          <w:p w14:paraId="4F85E24D"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MW, SD</w:t>
            </w:r>
          </w:p>
        </w:tc>
        <w:tc>
          <w:tcPr>
            <w:tcW w:w="604" w:type="pct"/>
            <w:tcBorders>
              <w:top w:val="single" w:sz="4" w:space="0" w:color="auto"/>
              <w:left w:val="nil"/>
              <w:bottom w:val="nil"/>
              <w:right w:val="nil"/>
            </w:tcBorders>
            <w:vAlign w:val="center"/>
          </w:tcPr>
          <w:p w14:paraId="5E478381"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 xml:space="preserve">Nearly entire cervical spinal cord and medulla oblongata </w:t>
            </w:r>
          </w:p>
        </w:tc>
        <w:tc>
          <w:tcPr>
            <w:tcW w:w="769" w:type="pct"/>
            <w:tcBorders>
              <w:top w:val="single" w:sz="4" w:space="0" w:color="auto"/>
              <w:left w:val="nil"/>
              <w:bottom w:val="nil"/>
              <w:right w:val="nil"/>
            </w:tcBorders>
            <w:vAlign w:val="center"/>
          </w:tcPr>
          <w:p w14:paraId="788CDC67"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Yes</w:t>
            </w:r>
          </w:p>
        </w:tc>
        <w:tc>
          <w:tcPr>
            <w:tcW w:w="714" w:type="pct"/>
            <w:tcBorders>
              <w:top w:val="single" w:sz="4" w:space="0" w:color="auto"/>
              <w:left w:val="nil"/>
              <w:bottom w:val="nil"/>
              <w:right w:val="nil"/>
            </w:tcBorders>
            <w:vAlign w:val="center"/>
          </w:tcPr>
          <w:p w14:paraId="74F50025"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 xml:space="preserve">Isointense to hypointense on T1WI, isointense to hyperintense on T2WI, homogeneous enhancement </w:t>
            </w:r>
          </w:p>
        </w:tc>
        <w:tc>
          <w:tcPr>
            <w:tcW w:w="494" w:type="pct"/>
            <w:tcBorders>
              <w:top w:val="single" w:sz="4" w:space="0" w:color="auto"/>
              <w:left w:val="nil"/>
              <w:bottom w:val="nil"/>
              <w:right w:val="nil"/>
            </w:tcBorders>
            <w:vAlign w:val="center"/>
          </w:tcPr>
          <w:p w14:paraId="7613856C"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None</w:t>
            </w:r>
          </w:p>
        </w:tc>
        <w:tc>
          <w:tcPr>
            <w:tcW w:w="549" w:type="pct"/>
            <w:tcBorders>
              <w:top w:val="single" w:sz="4" w:space="0" w:color="auto"/>
              <w:left w:val="nil"/>
              <w:bottom w:val="nil"/>
              <w:right w:val="nil"/>
            </w:tcBorders>
            <w:vAlign w:val="center"/>
          </w:tcPr>
          <w:p w14:paraId="65F27558"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NR</w:t>
            </w:r>
          </w:p>
        </w:tc>
      </w:tr>
      <w:tr w:rsidR="00334C28" w:rsidRPr="00FA6035" w14:paraId="4DF0B37B" w14:textId="77777777" w:rsidTr="00334C28">
        <w:trPr>
          <w:trHeight w:val="2268"/>
          <w:jc w:val="center"/>
        </w:trPr>
        <w:tc>
          <w:tcPr>
            <w:tcW w:w="321" w:type="pct"/>
            <w:vMerge/>
            <w:tcBorders>
              <w:top w:val="nil"/>
              <w:left w:val="nil"/>
              <w:bottom w:val="nil"/>
              <w:right w:val="nil"/>
            </w:tcBorders>
            <w:vAlign w:val="center"/>
          </w:tcPr>
          <w:p w14:paraId="2CEBBCDE" w14:textId="77777777" w:rsidR="000409B8" w:rsidRPr="00FA6035" w:rsidRDefault="000409B8" w:rsidP="005C2330">
            <w:pPr>
              <w:widowControl/>
              <w:snapToGrid w:val="0"/>
              <w:spacing w:line="360" w:lineRule="auto"/>
              <w:rPr>
                <w:rFonts w:ascii="Book Antiqua" w:hAnsi="Book Antiqua"/>
                <w:sz w:val="24"/>
                <w:szCs w:val="24"/>
              </w:rPr>
            </w:pPr>
          </w:p>
        </w:tc>
        <w:tc>
          <w:tcPr>
            <w:tcW w:w="645" w:type="pct"/>
            <w:vMerge/>
            <w:tcBorders>
              <w:top w:val="nil"/>
              <w:left w:val="nil"/>
              <w:bottom w:val="nil"/>
              <w:right w:val="nil"/>
            </w:tcBorders>
            <w:vAlign w:val="center"/>
          </w:tcPr>
          <w:p w14:paraId="6AB949AB" w14:textId="77777777" w:rsidR="000409B8" w:rsidRPr="00FA6035" w:rsidRDefault="000409B8" w:rsidP="005C2330">
            <w:pPr>
              <w:widowControl/>
              <w:snapToGrid w:val="0"/>
              <w:spacing w:line="360" w:lineRule="auto"/>
              <w:rPr>
                <w:rFonts w:ascii="Book Antiqua" w:hAnsi="Book Antiqua"/>
                <w:sz w:val="24"/>
                <w:szCs w:val="24"/>
              </w:rPr>
            </w:pPr>
          </w:p>
        </w:tc>
        <w:tc>
          <w:tcPr>
            <w:tcW w:w="300" w:type="pct"/>
            <w:tcBorders>
              <w:top w:val="nil"/>
              <w:left w:val="nil"/>
              <w:bottom w:val="nil"/>
              <w:right w:val="nil"/>
            </w:tcBorders>
            <w:vAlign w:val="center"/>
          </w:tcPr>
          <w:p w14:paraId="614C07BA" w14:textId="5AE5575C"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 xml:space="preserve">64 </w:t>
            </w:r>
            <w:proofErr w:type="spellStart"/>
            <w:r w:rsidRPr="00FA6035">
              <w:rPr>
                <w:rFonts w:ascii="Book Antiqua" w:hAnsi="Book Antiqua"/>
                <w:kern w:val="0"/>
                <w:sz w:val="24"/>
                <w:szCs w:val="24"/>
              </w:rPr>
              <w:t>yr</w:t>
            </w:r>
            <w:proofErr w:type="spellEnd"/>
            <w:r w:rsidRPr="00FA6035">
              <w:rPr>
                <w:rFonts w:ascii="Book Antiqua" w:hAnsi="Book Antiqua"/>
                <w:kern w:val="0"/>
                <w:sz w:val="24"/>
                <w:szCs w:val="24"/>
              </w:rPr>
              <w:t>/M</w:t>
            </w:r>
          </w:p>
        </w:tc>
        <w:tc>
          <w:tcPr>
            <w:tcW w:w="604" w:type="pct"/>
            <w:tcBorders>
              <w:top w:val="nil"/>
              <w:left w:val="nil"/>
              <w:bottom w:val="nil"/>
              <w:right w:val="nil"/>
            </w:tcBorders>
            <w:vAlign w:val="center"/>
          </w:tcPr>
          <w:p w14:paraId="3CD145E9"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MW, SD</w:t>
            </w:r>
          </w:p>
        </w:tc>
        <w:tc>
          <w:tcPr>
            <w:tcW w:w="604" w:type="pct"/>
            <w:tcBorders>
              <w:top w:val="nil"/>
              <w:left w:val="nil"/>
              <w:bottom w:val="nil"/>
              <w:right w:val="nil"/>
            </w:tcBorders>
            <w:vAlign w:val="center"/>
          </w:tcPr>
          <w:p w14:paraId="4373BF3B"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 xml:space="preserve">Conus medullaris </w:t>
            </w:r>
          </w:p>
        </w:tc>
        <w:tc>
          <w:tcPr>
            <w:tcW w:w="769" w:type="pct"/>
            <w:tcBorders>
              <w:top w:val="nil"/>
              <w:left w:val="nil"/>
              <w:bottom w:val="nil"/>
              <w:right w:val="nil"/>
            </w:tcBorders>
            <w:vAlign w:val="center"/>
          </w:tcPr>
          <w:p w14:paraId="4A7C0E21"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Yes</w:t>
            </w:r>
          </w:p>
        </w:tc>
        <w:tc>
          <w:tcPr>
            <w:tcW w:w="714" w:type="pct"/>
            <w:tcBorders>
              <w:top w:val="nil"/>
              <w:left w:val="nil"/>
              <w:bottom w:val="nil"/>
              <w:right w:val="nil"/>
            </w:tcBorders>
            <w:vAlign w:val="center"/>
          </w:tcPr>
          <w:p w14:paraId="17E43ACE"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Hyperintense on T2WI, peripheral enhancement, necrosis enhancing nodule</w:t>
            </w:r>
          </w:p>
        </w:tc>
        <w:tc>
          <w:tcPr>
            <w:tcW w:w="494" w:type="pct"/>
            <w:tcBorders>
              <w:top w:val="nil"/>
              <w:left w:val="nil"/>
              <w:bottom w:val="nil"/>
              <w:right w:val="nil"/>
            </w:tcBorders>
            <w:vAlign w:val="center"/>
          </w:tcPr>
          <w:p w14:paraId="29B0A058"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STR, radio/chemotherapy</w:t>
            </w:r>
          </w:p>
        </w:tc>
        <w:tc>
          <w:tcPr>
            <w:tcW w:w="549" w:type="pct"/>
            <w:tcBorders>
              <w:top w:val="nil"/>
              <w:left w:val="nil"/>
              <w:bottom w:val="nil"/>
              <w:right w:val="nil"/>
            </w:tcBorders>
            <w:vAlign w:val="center"/>
          </w:tcPr>
          <w:p w14:paraId="78040996"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33</w:t>
            </w:r>
          </w:p>
        </w:tc>
      </w:tr>
      <w:tr w:rsidR="00334C28" w:rsidRPr="00FA6035" w14:paraId="2D8267A4" w14:textId="77777777" w:rsidTr="00334C28">
        <w:trPr>
          <w:trHeight w:val="2268"/>
          <w:jc w:val="center"/>
        </w:trPr>
        <w:tc>
          <w:tcPr>
            <w:tcW w:w="321" w:type="pct"/>
            <w:vMerge/>
            <w:tcBorders>
              <w:top w:val="nil"/>
              <w:left w:val="nil"/>
              <w:bottom w:val="nil"/>
              <w:right w:val="nil"/>
            </w:tcBorders>
            <w:vAlign w:val="center"/>
          </w:tcPr>
          <w:p w14:paraId="2622566B" w14:textId="77777777" w:rsidR="000409B8" w:rsidRPr="00FA6035" w:rsidRDefault="000409B8" w:rsidP="005C2330">
            <w:pPr>
              <w:widowControl/>
              <w:snapToGrid w:val="0"/>
              <w:spacing w:line="360" w:lineRule="auto"/>
              <w:rPr>
                <w:rFonts w:ascii="Book Antiqua" w:hAnsi="Book Antiqua"/>
                <w:sz w:val="24"/>
                <w:szCs w:val="24"/>
              </w:rPr>
            </w:pPr>
          </w:p>
        </w:tc>
        <w:tc>
          <w:tcPr>
            <w:tcW w:w="645" w:type="pct"/>
            <w:vMerge/>
            <w:tcBorders>
              <w:top w:val="nil"/>
              <w:left w:val="nil"/>
              <w:bottom w:val="nil"/>
              <w:right w:val="nil"/>
            </w:tcBorders>
            <w:vAlign w:val="center"/>
          </w:tcPr>
          <w:p w14:paraId="0E5A0D75" w14:textId="77777777" w:rsidR="000409B8" w:rsidRPr="00FA6035" w:rsidRDefault="000409B8" w:rsidP="005C2330">
            <w:pPr>
              <w:widowControl/>
              <w:snapToGrid w:val="0"/>
              <w:spacing w:line="360" w:lineRule="auto"/>
              <w:rPr>
                <w:rFonts w:ascii="Book Antiqua" w:hAnsi="Book Antiqua"/>
                <w:sz w:val="24"/>
                <w:szCs w:val="24"/>
              </w:rPr>
            </w:pPr>
          </w:p>
        </w:tc>
        <w:tc>
          <w:tcPr>
            <w:tcW w:w="300" w:type="pct"/>
            <w:tcBorders>
              <w:top w:val="nil"/>
              <w:left w:val="nil"/>
              <w:bottom w:val="nil"/>
              <w:right w:val="nil"/>
            </w:tcBorders>
            <w:vAlign w:val="center"/>
          </w:tcPr>
          <w:p w14:paraId="2FC2F907" w14:textId="028FA781"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 xml:space="preserve">47 </w:t>
            </w:r>
            <w:proofErr w:type="spellStart"/>
            <w:r w:rsidRPr="00FA6035">
              <w:rPr>
                <w:rFonts w:ascii="Book Antiqua" w:hAnsi="Book Antiqua"/>
                <w:kern w:val="0"/>
                <w:sz w:val="24"/>
                <w:szCs w:val="24"/>
              </w:rPr>
              <w:t>yr</w:t>
            </w:r>
            <w:proofErr w:type="spellEnd"/>
            <w:r w:rsidRPr="00FA6035">
              <w:rPr>
                <w:rFonts w:ascii="Book Antiqua" w:hAnsi="Book Antiqua"/>
                <w:kern w:val="0"/>
                <w:sz w:val="24"/>
                <w:szCs w:val="24"/>
              </w:rPr>
              <w:t>/M</w:t>
            </w:r>
          </w:p>
        </w:tc>
        <w:tc>
          <w:tcPr>
            <w:tcW w:w="604" w:type="pct"/>
            <w:tcBorders>
              <w:top w:val="nil"/>
              <w:left w:val="nil"/>
              <w:bottom w:val="nil"/>
              <w:right w:val="nil"/>
            </w:tcBorders>
            <w:vAlign w:val="center"/>
          </w:tcPr>
          <w:p w14:paraId="65D84BDF"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Paresthesia, pain, MW, SD</w:t>
            </w:r>
          </w:p>
        </w:tc>
        <w:tc>
          <w:tcPr>
            <w:tcW w:w="604" w:type="pct"/>
            <w:tcBorders>
              <w:top w:val="nil"/>
              <w:left w:val="nil"/>
              <w:bottom w:val="nil"/>
              <w:right w:val="nil"/>
            </w:tcBorders>
            <w:vAlign w:val="center"/>
          </w:tcPr>
          <w:p w14:paraId="35E38B0B"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Cervical and thoracic</w:t>
            </w:r>
          </w:p>
        </w:tc>
        <w:tc>
          <w:tcPr>
            <w:tcW w:w="769" w:type="pct"/>
            <w:tcBorders>
              <w:top w:val="nil"/>
              <w:left w:val="nil"/>
              <w:bottom w:val="nil"/>
              <w:right w:val="nil"/>
            </w:tcBorders>
            <w:vAlign w:val="center"/>
          </w:tcPr>
          <w:p w14:paraId="755A0773"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Yes</w:t>
            </w:r>
          </w:p>
        </w:tc>
        <w:tc>
          <w:tcPr>
            <w:tcW w:w="714" w:type="pct"/>
            <w:tcBorders>
              <w:top w:val="nil"/>
              <w:left w:val="nil"/>
              <w:bottom w:val="nil"/>
              <w:right w:val="nil"/>
            </w:tcBorders>
            <w:vAlign w:val="center"/>
          </w:tcPr>
          <w:p w14:paraId="43ED3266" w14:textId="34B27189"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Multifocal lesion (C5-C7) and (T3-T5), peripheral enhancement, necrotic center</w:t>
            </w:r>
          </w:p>
        </w:tc>
        <w:tc>
          <w:tcPr>
            <w:tcW w:w="494" w:type="pct"/>
            <w:tcBorders>
              <w:top w:val="nil"/>
              <w:left w:val="nil"/>
              <w:bottom w:val="nil"/>
              <w:right w:val="nil"/>
            </w:tcBorders>
            <w:vAlign w:val="center"/>
          </w:tcPr>
          <w:p w14:paraId="7DB34CF7"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Biopsy, radio/chemotherapy</w:t>
            </w:r>
          </w:p>
        </w:tc>
        <w:tc>
          <w:tcPr>
            <w:tcW w:w="549" w:type="pct"/>
            <w:tcBorders>
              <w:top w:val="nil"/>
              <w:left w:val="nil"/>
              <w:bottom w:val="nil"/>
              <w:right w:val="nil"/>
            </w:tcBorders>
            <w:vAlign w:val="center"/>
          </w:tcPr>
          <w:p w14:paraId="629C9EBB"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10</w:t>
            </w:r>
          </w:p>
        </w:tc>
      </w:tr>
      <w:tr w:rsidR="00334C28" w:rsidRPr="00FA6035" w14:paraId="115DC1F6" w14:textId="77777777" w:rsidTr="00334C28">
        <w:trPr>
          <w:trHeight w:val="2472"/>
          <w:jc w:val="center"/>
        </w:trPr>
        <w:tc>
          <w:tcPr>
            <w:tcW w:w="321" w:type="pct"/>
            <w:tcBorders>
              <w:top w:val="nil"/>
              <w:left w:val="nil"/>
              <w:bottom w:val="nil"/>
              <w:right w:val="nil"/>
            </w:tcBorders>
            <w:vAlign w:val="center"/>
          </w:tcPr>
          <w:p w14:paraId="7ECED425" w14:textId="77777777" w:rsidR="000409B8" w:rsidRPr="00FA6035" w:rsidRDefault="000409B8" w:rsidP="005C2330">
            <w:pPr>
              <w:snapToGrid w:val="0"/>
              <w:spacing w:line="360" w:lineRule="auto"/>
              <w:ind w:leftChars="-53" w:left="-109" w:hanging="2"/>
              <w:rPr>
                <w:rFonts w:ascii="Book Antiqua" w:hAnsi="Book Antiqua"/>
                <w:kern w:val="0"/>
                <w:sz w:val="24"/>
                <w:szCs w:val="24"/>
              </w:rPr>
            </w:pPr>
            <w:r w:rsidRPr="00FA6035">
              <w:rPr>
                <w:rFonts w:ascii="Book Antiqua" w:hAnsi="Book Antiqua"/>
                <w:kern w:val="0"/>
                <w:sz w:val="24"/>
                <w:szCs w:val="24"/>
              </w:rPr>
              <w:t>2</w:t>
            </w:r>
          </w:p>
        </w:tc>
        <w:tc>
          <w:tcPr>
            <w:tcW w:w="645" w:type="pct"/>
            <w:tcBorders>
              <w:top w:val="nil"/>
              <w:left w:val="nil"/>
              <w:bottom w:val="nil"/>
              <w:right w:val="nil"/>
            </w:tcBorders>
            <w:vAlign w:val="center"/>
          </w:tcPr>
          <w:p w14:paraId="5FAD79EA"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 xml:space="preserve">Shen </w:t>
            </w:r>
            <w:r w:rsidRPr="00FA6035">
              <w:rPr>
                <w:rFonts w:ascii="Book Antiqua" w:hAnsi="Book Antiqua"/>
                <w:i/>
                <w:iCs/>
                <w:kern w:val="0"/>
                <w:sz w:val="24"/>
                <w:szCs w:val="24"/>
              </w:rPr>
              <w:t>et</w:t>
            </w:r>
            <w:r w:rsidRPr="00FA6035">
              <w:rPr>
                <w:rFonts w:ascii="Book Antiqua" w:hAnsi="Book Antiqua"/>
                <w:kern w:val="0"/>
                <w:sz w:val="24"/>
                <w:szCs w:val="24"/>
              </w:rPr>
              <w:t xml:space="preserve"> </w:t>
            </w:r>
            <w:proofErr w:type="gramStart"/>
            <w:r w:rsidRPr="00FA6035">
              <w:rPr>
                <w:rFonts w:ascii="Book Antiqua" w:hAnsi="Book Antiqua"/>
                <w:i/>
                <w:iCs/>
                <w:kern w:val="0"/>
                <w:sz w:val="24"/>
                <w:szCs w:val="24"/>
              </w:rPr>
              <w:t>al</w:t>
            </w:r>
            <w:r w:rsidRPr="00FA6035">
              <w:rPr>
                <w:rFonts w:ascii="Book Antiqua" w:hAnsi="Book Antiqua"/>
                <w:kern w:val="0"/>
                <w:sz w:val="24"/>
                <w:szCs w:val="24"/>
                <w:vertAlign w:val="superscript"/>
              </w:rPr>
              <w:t>[</w:t>
            </w:r>
            <w:proofErr w:type="gramEnd"/>
            <w:r w:rsidRPr="00FA6035">
              <w:rPr>
                <w:rFonts w:ascii="Book Antiqua" w:hAnsi="Book Antiqua"/>
                <w:kern w:val="0"/>
                <w:sz w:val="24"/>
                <w:szCs w:val="24"/>
                <w:vertAlign w:val="superscript"/>
              </w:rPr>
              <w:t>4]</w:t>
            </w:r>
            <w:r w:rsidRPr="00FA6035">
              <w:rPr>
                <w:rFonts w:ascii="Book Antiqua" w:hAnsi="Book Antiqua"/>
                <w:kern w:val="0"/>
                <w:sz w:val="24"/>
                <w:szCs w:val="24"/>
              </w:rPr>
              <w:t>, 2020</w:t>
            </w:r>
          </w:p>
        </w:tc>
        <w:tc>
          <w:tcPr>
            <w:tcW w:w="300" w:type="pct"/>
            <w:tcBorders>
              <w:top w:val="nil"/>
              <w:left w:val="nil"/>
              <w:bottom w:val="nil"/>
              <w:right w:val="nil"/>
            </w:tcBorders>
            <w:vAlign w:val="center"/>
          </w:tcPr>
          <w:p w14:paraId="1D2AE432" w14:textId="60D1047A"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 xml:space="preserve">47 </w:t>
            </w:r>
            <w:proofErr w:type="spellStart"/>
            <w:r w:rsidRPr="00FA6035">
              <w:rPr>
                <w:rFonts w:ascii="Book Antiqua" w:hAnsi="Book Antiqua"/>
                <w:kern w:val="0"/>
                <w:sz w:val="24"/>
                <w:szCs w:val="24"/>
              </w:rPr>
              <w:t>yr</w:t>
            </w:r>
            <w:proofErr w:type="spellEnd"/>
            <w:r w:rsidRPr="00FA6035">
              <w:rPr>
                <w:rFonts w:ascii="Book Antiqua" w:hAnsi="Book Antiqua"/>
                <w:kern w:val="0"/>
                <w:sz w:val="24"/>
                <w:szCs w:val="24"/>
              </w:rPr>
              <w:t>/F</w:t>
            </w:r>
          </w:p>
        </w:tc>
        <w:tc>
          <w:tcPr>
            <w:tcW w:w="604" w:type="pct"/>
            <w:tcBorders>
              <w:top w:val="nil"/>
              <w:left w:val="nil"/>
              <w:bottom w:val="nil"/>
              <w:right w:val="nil"/>
            </w:tcBorders>
            <w:vAlign w:val="center"/>
          </w:tcPr>
          <w:p w14:paraId="11811202"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Paresthesia, paralysis</w:t>
            </w:r>
          </w:p>
        </w:tc>
        <w:tc>
          <w:tcPr>
            <w:tcW w:w="604" w:type="pct"/>
            <w:tcBorders>
              <w:top w:val="nil"/>
              <w:left w:val="nil"/>
              <w:bottom w:val="nil"/>
              <w:right w:val="nil"/>
            </w:tcBorders>
            <w:vAlign w:val="center"/>
          </w:tcPr>
          <w:p w14:paraId="1F9C80EA"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T12</w:t>
            </w:r>
          </w:p>
        </w:tc>
        <w:tc>
          <w:tcPr>
            <w:tcW w:w="769" w:type="pct"/>
            <w:tcBorders>
              <w:top w:val="nil"/>
              <w:left w:val="nil"/>
              <w:bottom w:val="nil"/>
              <w:right w:val="nil"/>
            </w:tcBorders>
            <w:vAlign w:val="center"/>
          </w:tcPr>
          <w:p w14:paraId="520A4E99"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Yes</w:t>
            </w:r>
          </w:p>
        </w:tc>
        <w:tc>
          <w:tcPr>
            <w:tcW w:w="714" w:type="pct"/>
            <w:tcBorders>
              <w:top w:val="nil"/>
              <w:left w:val="nil"/>
              <w:bottom w:val="nil"/>
              <w:right w:val="nil"/>
            </w:tcBorders>
            <w:vAlign w:val="center"/>
          </w:tcPr>
          <w:p w14:paraId="0019B57A" w14:textId="6B269AE6"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 xml:space="preserve">T12 nodular, isointense to hyperintense on T2WI, central significant enhancement </w:t>
            </w:r>
          </w:p>
        </w:tc>
        <w:tc>
          <w:tcPr>
            <w:tcW w:w="494" w:type="pct"/>
            <w:tcBorders>
              <w:top w:val="nil"/>
              <w:left w:val="nil"/>
              <w:bottom w:val="nil"/>
              <w:right w:val="nil"/>
            </w:tcBorders>
            <w:vAlign w:val="center"/>
          </w:tcPr>
          <w:p w14:paraId="7553BD64"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surgical resection, NR</w:t>
            </w:r>
          </w:p>
        </w:tc>
        <w:tc>
          <w:tcPr>
            <w:tcW w:w="549" w:type="pct"/>
            <w:tcBorders>
              <w:top w:val="nil"/>
              <w:left w:val="nil"/>
              <w:bottom w:val="nil"/>
              <w:right w:val="nil"/>
            </w:tcBorders>
            <w:vAlign w:val="center"/>
          </w:tcPr>
          <w:p w14:paraId="2895AEC0"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NR</w:t>
            </w:r>
          </w:p>
        </w:tc>
      </w:tr>
      <w:tr w:rsidR="00334C28" w:rsidRPr="00FA6035" w14:paraId="445F5E75" w14:textId="77777777" w:rsidTr="00334C28">
        <w:trPr>
          <w:trHeight w:val="2268"/>
          <w:jc w:val="center"/>
        </w:trPr>
        <w:tc>
          <w:tcPr>
            <w:tcW w:w="321" w:type="pct"/>
            <w:tcBorders>
              <w:top w:val="nil"/>
              <w:left w:val="nil"/>
              <w:bottom w:val="nil"/>
              <w:right w:val="nil"/>
            </w:tcBorders>
            <w:vAlign w:val="center"/>
          </w:tcPr>
          <w:p w14:paraId="54E6B569" w14:textId="77777777" w:rsidR="000409B8" w:rsidRPr="00FA6035" w:rsidRDefault="000409B8" w:rsidP="005C2330">
            <w:pPr>
              <w:snapToGrid w:val="0"/>
              <w:spacing w:line="360" w:lineRule="auto"/>
              <w:ind w:leftChars="-53" w:left="-109" w:hanging="2"/>
              <w:rPr>
                <w:rFonts w:ascii="Book Antiqua" w:hAnsi="Book Antiqua"/>
                <w:kern w:val="0"/>
                <w:sz w:val="24"/>
                <w:szCs w:val="24"/>
              </w:rPr>
            </w:pPr>
            <w:r w:rsidRPr="00FA6035">
              <w:rPr>
                <w:rFonts w:ascii="Book Antiqua" w:hAnsi="Book Antiqua"/>
                <w:kern w:val="0"/>
                <w:sz w:val="24"/>
                <w:szCs w:val="24"/>
              </w:rPr>
              <w:t>3</w:t>
            </w:r>
          </w:p>
        </w:tc>
        <w:tc>
          <w:tcPr>
            <w:tcW w:w="645" w:type="pct"/>
            <w:tcBorders>
              <w:top w:val="nil"/>
              <w:left w:val="nil"/>
              <w:bottom w:val="nil"/>
              <w:right w:val="nil"/>
            </w:tcBorders>
            <w:vAlign w:val="center"/>
          </w:tcPr>
          <w:p w14:paraId="31CA5C14"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 xml:space="preserve">Delgado </w:t>
            </w:r>
            <w:r w:rsidRPr="00FA6035">
              <w:rPr>
                <w:rFonts w:ascii="Book Antiqua" w:hAnsi="Book Antiqua"/>
                <w:i/>
                <w:iCs/>
                <w:kern w:val="0"/>
                <w:sz w:val="24"/>
                <w:szCs w:val="24"/>
              </w:rPr>
              <w:t>et</w:t>
            </w:r>
            <w:r w:rsidRPr="00FA6035">
              <w:rPr>
                <w:rFonts w:ascii="Book Antiqua" w:hAnsi="Book Antiqua"/>
                <w:kern w:val="0"/>
                <w:sz w:val="24"/>
                <w:szCs w:val="24"/>
              </w:rPr>
              <w:t xml:space="preserve"> </w:t>
            </w:r>
            <w:proofErr w:type="gramStart"/>
            <w:r w:rsidRPr="00FA6035">
              <w:rPr>
                <w:rFonts w:ascii="Book Antiqua" w:hAnsi="Book Antiqua"/>
                <w:i/>
                <w:iCs/>
                <w:kern w:val="0"/>
                <w:sz w:val="24"/>
                <w:szCs w:val="24"/>
              </w:rPr>
              <w:t>al</w:t>
            </w:r>
            <w:r w:rsidRPr="00FA6035">
              <w:rPr>
                <w:rFonts w:ascii="Book Antiqua" w:hAnsi="Book Antiqua"/>
                <w:kern w:val="0"/>
                <w:sz w:val="24"/>
                <w:szCs w:val="24"/>
                <w:vertAlign w:val="superscript"/>
              </w:rPr>
              <w:t>[</w:t>
            </w:r>
            <w:proofErr w:type="gramEnd"/>
            <w:r w:rsidRPr="00FA6035">
              <w:rPr>
                <w:rFonts w:ascii="Book Antiqua" w:hAnsi="Book Antiqua"/>
                <w:kern w:val="0"/>
                <w:sz w:val="24"/>
                <w:szCs w:val="24"/>
                <w:vertAlign w:val="superscript"/>
              </w:rPr>
              <w:t>5]</w:t>
            </w:r>
            <w:r w:rsidRPr="00FA6035">
              <w:rPr>
                <w:rFonts w:ascii="Book Antiqua" w:hAnsi="Book Antiqua"/>
                <w:kern w:val="0"/>
                <w:sz w:val="24"/>
                <w:szCs w:val="24"/>
              </w:rPr>
              <w:t>, 2019</w:t>
            </w:r>
          </w:p>
        </w:tc>
        <w:tc>
          <w:tcPr>
            <w:tcW w:w="300" w:type="pct"/>
            <w:tcBorders>
              <w:top w:val="nil"/>
              <w:left w:val="nil"/>
              <w:bottom w:val="nil"/>
              <w:right w:val="nil"/>
            </w:tcBorders>
            <w:vAlign w:val="center"/>
          </w:tcPr>
          <w:p w14:paraId="3B3B4A6D" w14:textId="66DFD926"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 xml:space="preserve">21 </w:t>
            </w:r>
            <w:proofErr w:type="spellStart"/>
            <w:r w:rsidRPr="00FA6035">
              <w:rPr>
                <w:rFonts w:ascii="Book Antiqua" w:hAnsi="Book Antiqua"/>
                <w:kern w:val="0"/>
                <w:sz w:val="24"/>
                <w:szCs w:val="24"/>
              </w:rPr>
              <w:t>yr</w:t>
            </w:r>
            <w:proofErr w:type="spellEnd"/>
            <w:r w:rsidRPr="00FA6035">
              <w:rPr>
                <w:rFonts w:ascii="Book Antiqua" w:hAnsi="Book Antiqua"/>
                <w:kern w:val="0"/>
                <w:sz w:val="24"/>
                <w:szCs w:val="24"/>
              </w:rPr>
              <w:t>/F</w:t>
            </w:r>
          </w:p>
        </w:tc>
        <w:tc>
          <w:tcPr>
            <w:tcW w:w="604" w:type="pct"/>
            <w:tcBorders>
              <w:top w:val="nil"/>
              <w:left w:val="nil"/>
              <w:bottom w:val="nil"/>
              <w:right w:val="nil"/>
            </w:tcBorders>
            <w:vAlign w:val="center"/>
          </w:tcPr>
          <w:p w14:paraId="6CA3054C"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Pain, weakness, paresthesia</w:t>
            </w:r>
          </w:p>
        </w:tc>
        <w:tc>
          <w:tcPr>
            <w:tcW w:w="604" w:type="pct"/>
            <w:tcBorders>
              <w:top w:val="nil"/>
              <w:left w:val="nil"/>
              <w:bottom w:val="nil"/>
              <w:right w:val="nil"/>
            </w:tcBorders>
            <w:vAlign w:val="center"/>
          </w:tcPr>
          <w:p w14:paraId="450F1C4F"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T10-T12, L1</w:t>
            </w:r>
          </w:p>
        </w:tc>
        <w:tc>
          <w:tcPr>
            <w:tcW w:w="769" w:type="pct"/>
            <w:tcBorders>
              <w:top w:val="nil"/>
              <w:left w:val="nil"/>
              <w:bottom w:val="nil"/>
              <w:right w:val="nil"/>
            </w:tcBorders>
            <w:vAlign w:val="center"/>
          </w:tcPr>
          <w:p w14:paraId="6FBDEB85"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Yes</w:t>
            </w:r>
          </w:p>
        </w:tc>
        <w:tc>
          <w:tcPr>
            <w:tcW w:w="714" w:type="pct"/>
            <w:tcBorders>
              <w:top w:val="nil"/>
              <w:left w:val="nil"/>
              <w:bottom w:val="nil"/>
              <w:right w:val="nil"/>
            </w:tcBorders>
            <w:vAlign w:val="center"/>
          </w:tcPr>
          <w:p w14:paraId="21B15183"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 xml:space="preserve">60 mm expansile mass, T10-T12 down to L1, nodular significant </w:t>
            </w:r>
            <w:r w:rsidRPr="00FA6035">
              <w:rPr>
                <w:rFonts w:ascii="Book Antiqua" w:hAnsi="Book Antiqua"/>
                <w:kern w:val="0"/>
                <w:sz w:val="24"/>
                <w:szCs w:val="24"/>
              </w:rPr>
              <w:lastRenderedPageBreak/>
              <w:t>enhancement</w:t>
            </w:r>
          </w:p>
        </w:tc>
        <w:tc>
          <w:tcPr>
            <w:tcW w:w="494" w:type="pct"/>
            <w:tcBorders>
              <w:top w:val="nil"/>
              <w:left w:val="nil"/>
              <w:bottom w:val="nil"/>
              <w:right w:val="nil"/>
            </w:tcBorders>
            <w:vAlign w:val="center"/>
          </w:tcPr>
          <w:p w14:paraId="2A90C297"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lastRenderedPageBreak/>
              <w:t>NTR, radio/chemotherapy</w:t>
            </w:r>
          </w:p>
        </w:tc>
        <w:tc>
          <w:tcPr>
            <w:tcW w:w="549" w:type="pct"/>
            <w:tcBorders>
              <w:top w:val="nil"/>
              <w:left w:val="nil"/>
              <w:bottom w:val="nil"/>
              <w:right w:val="nil"/>
            </w:tcBorders>
            <w:vAlign w:val="center"/>
          </w:tcPr>
          <w:p w14:paraId="0E85F6F2"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 xml:space="preserve">Recurrence in 4 </w:t>
            </w:r>
            <w:proofErr w:type="spellStart"/>
            <w:r w:rsidRPr="00FA6035">
              <w:rPr>
                <w:rFonts w:ascii="Book Antiqua" w:hAnsi="Book Antiqua"/>
                <w:kern w:val="0"/>
                <w:sz w:val="24"/>
                <w:szCs w:val="24"/>
              </w:rPr>
              <w:t>mo</w:t>
            </w:r>
            <w:proofErr w:type="spellEnd"/>
          </w:p>
        </w:tc>
      </w:tr>
      <w:tr w:rsidR="00334C28" w:rsidRPr="00FA6035" w14:paraId="1B840632" w14:textId="77777777" w:rsidTr="00334C28">
        <w:trPr>
          <w:trHeight w:val="2268"/>
          <w:jc w:val="center"/>
        </w:trPr>
        <w:tc>
          <w:tcPr>
            <w:tcW w:w="321" w:type="pct"/>
            <w:tcBorders>
              <w:top w:val="nil"/>
              <w:left w:val="nil"/>
              <w:bottom w:val="nil"/>
              <w:right w:val="nil"/>
            </w:tcBorders>
            <w:vAlign w:val="center"/>
          </w:tcPr>
          <w:p w14:paraId="19B77F5B" w14:textId="77777777" w:rsidR="000409B8" w:rsidRPr="00FA6035" w:rsidRDefault="000409B8" w:rsidP="005C2330">
            <w:pPr>
              <w:snapToGrid w:val="0"/>
              <w:spacing w:line="360" w:lineRule="auto"/>
              <w:ind w:leftChars="-53" w:left="-109" w:hanging="2"/>
              <w:rPr>
                <w:rFonts w:ascii="Book Antiqua" w:hAnsi="Book Antiqua"/>
                <w:kern w:val="0"/>
                <w:sz w:val="24"/>
                <w:szCs w:val="24"/>
              </w:rPr>
            </w:pPr>
            <w:r w:rsidRPr="00FA6035">
              <w:rPr>
                <w:rFonts w:ascii="Book Antiqua" w:hAnsi="Book Antiqua"/>
                <w:kern w:val="0"/>
                <w:sz w:val="24"/>
                <w:szCs w:val="24"/>
              </w:rPr>
              <w:t>4</w:t>
            </w:r>
          </w:p>
        </w:tc>
        <w:tc>
          <w:tcPr>
            <w:tcW w:w="645" w:type="pct"/>
            <w:tcBorders>
              <w:top w:val="nil"/>
              <w:left w:val="nil"/>
              <w:bottom w:val="nil"/>
              <w:right w:val="nil"/>
            </w:tcBorders>
            <w:vAlign w:val="center"/>
          </w:tcPr>
          <w:p w14:paraId="2F9D7929" w14:textId="77777777" w:rsidR="000409B8" w:rsidRPr="00FA6035" w:rsidRDefault="000409B8" w:rsidP="005C2330">
            <w:pPr>
              <w:snapToGrid w:val="0"/>
              <w:spacing w:line="360" w:lineRule="auto"/>
              <w:rPr>
                <w:rFonts w:ascii="Book Antiqua" w:hAnsi="Book Antiqua"/>
                <w:kern w:val="0"/>
                <w:sz w:val="24"/>
                <w:szCs w:val="24"/>
              </w:rPr>
            </w:pPr>
            <w:proofErr w:type="spellStart"/>
            <w:r w:rsidRPr="00FA6035">
              <w:rPr>
                <w:rFonts w:ascii="Book Antiqua" w:hAnsi="Book Antiqua"/>
                <w:kern w:val="0"/>
                <w:sz w:val="24"/>
                <w:szCs w:val="24"/>
              </w:rPr>
              <w:t>Chanchotisatien</w:t>
            </w:r>
            <w:proofErr w:type="spellEnd"/>
            <w:r w:rsidRPr="00FA6035">
              <w:rPr>
                <w:rFonts w:ascii="Book Antiqua" w:hAnsi="Book Antiqua"/>
                <w:kern w:val="0"/>
                <w:sz w:val="24"/>
                <w:szCs w:val="24"/>
              </w:rPr>
              <w:t xml:space="preserve"> </w:t>
            </w:r>
            <w:r w:rsidRPr="00FA6035">
              <w:rPr>
                <w:rFonts w:ascii="Book Antiqua" w:hAnsi="Book Antiqua"/>
                <w:i/>
                <w:iCs/>
                <w:kern w:val="0"/>
                <w:sz w:val="24"/>
                <w:szCs w:val="24"/>
              </w:rPr>
              <w:t>et</w:t>
            </w:r>
            <w:r w:rsidRPr="00FA6035">
              <w:rPr>
                <w:rFonts w:ascii="Book Antiqua" w:hAnsi="Book Antiqua"/>
                <w:kern w:val="0"/>
                <w:sz w:val="24"/>
                <w:szCs w:val="24"/>
              </w:rPr>
              <w:t xml:space="preserve"> </w:t>
            </w:r>
            <w:proofErr w:type="gramStart"/>
            <w:r w:rsidRPr="00FA6035">
              <w:rPr>
                <w:rFonts w:ascii="Book Antiqua" w:hAnsi="Book Antiqua"/>
                <w:i/>
                <w:iCs/>
                <w:kern w:val="0"/>
                <w:sz w:val="24"/>
                <w:szCs w:val="24"/>
              </w:rPr>
              <w:t>al</w:t>
            </w:r>
            <w:r w:rsidRPr="00FA6035">
              <w:rPr>
                <w:rFonts w:ascii="Book Antiqua" w:hAnsi="Book Antiqua"/>
                <w:kern w:val="0"/>
                <w:sz w:val="24"/>
                <w:szCs w:val="24"/>
                <w:vertAlign w:val="superscript"/>
              </w:rPr>
              <w:t>[</w:t>
            </w:r>
            <w:proofErr w:type="gramEnd"/>
            <w:r w:rsidRPr="00FA6035">
              <w:rPr>
                <w:rFonts w:ascii="Book Antiqua" w:hAnsi="Book Antiqua"/>
                <w:kern w:val="0"/>
                <w:sz w:val="24"/>
                <w:szCs w:val="24"/>
                <w:vertAlign w:val="superscript"/>
              </w:rPr>
              <w:t>6]</w:t>
            </w:r>
            <w:r w:rsidRPr="00FA6035">
              <w:rPr>
                <w:rFonts w:ascii="Book Antiqua" w:hAnsi="Book Antiqua"/>
                <w:kern w:val="0"/>
                <w:sz w:val="24"/>
                <w:szCs w:val="24"/>
              </w:rPr>
              <w:t>, 2019</w:t>
            </w:r>
          </w:p>
        </w:tc>
        <w:tc>
          <w:tcPr>
            <w:tcW w:w="300" w:type="pct"/>
            <w:tcBorders>
              <w:top w:val="nil"/>
              <w:left w:val="nil"/>
              <w:bottom w:val="nil"/>
              <w:right w:val="nil"/>
            </w:tcBorders>
            <w:vAlign w:val="center"/>
          </w:tcPr>
          <w:p w14:paraId="473DEF16" w14:textId="22B69D64"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 xml:space="preserve">27 </w:t>
            </w:r>
            <w:proofErr w:type="spellStart"/>
            <w:r w:rsidRPr="00FA6035">
              <w:rPr>
                <w:rFonts w:ascii="Book Antiqua" w:hAnsi="Book Antiqua"/>
                <w:kern w:val="0"/>
                <w:sz w:val="24"/>
                <w:szCs w:val="24"/>
              </w:rPr>
              <w:t>yr</w:t>
            </w:r>
            <w:proofErr w:type="spellEnd"/>
            <w:r w:rsidRPr="00FA6035">
              <w:rPr>
                <w:rFonts w:ascii="Book Antiqua" w:hAnsi="Book Antiqua"/>
                <w:kern w:val="0"/>
                <w:sz w:val="24"/>
                <w:szCs w:val="24"/>
              </w:rPr>
              <w:t>/F</w:t>
            </w:r>
          </w:p>
        </w:tc>
        <w:tc>
          <w:tcPr>
            <w:tcW w:w="604" w:type="pct"/>
            <w:tcBorders>
              <w:top w:val="nil"/>
              <w:left w:val="nil"/>
              <w:bottom w:val="nil"/>
              <w:right w:val="nil"/>
            </w:tcBorders>
            <w:vAlign w:val="center"/>
          </w:tcPr>
          <w:p w14:paraId="2E0A0CFD"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Dysuria, numbness, weakness, back Pain</w:t>
            </w:r>
          </w:p>
        </w:tc>
        <w:tc>
          <w:tcPr>
            <w:tcW w:w="604" w:type="pct"/>
            <w:tcBorders>
              <w:top w:val="nil"/>
              <w:left w:val="nil"/>
              <w:bottom w:val="nil"/>
              <w:right w:val="nil"/>
            </w:tcBorders>
            <w:vAlign w:val="center"/>
          </w:tcPr>
          <w:p w14:paraId="52A11243"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T4-T12, T5-T12, respectively</w:t>
            </w:r>
          </w:p>
        </w:tc>
        <w:tc>
          <w:tcPr>
            <w:tcW w:w="769" w:type="pct"/>
            <w:tcBorders>
              <w:top w:val="nil"/>
              <w:left w:val="nil"/>
              <w:bottom w:val="nil"/>
              <w:right w:val="nil"/>
            </w:tcBorders>
            <w:vAlign w:val="center"/>
          </w:tcPr>
          <w:p w14:paraId="084671B4"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No</w:t>
            </w:r>
          </w:p>
        </w:tc>
        <w:tc>
          <w:tcPr>
            <w:tcW w:w="714" w:type="pct"/>
            <w:tcBorders>
              <w:top w:val="nil"/>
              <w:left w:val="nil"/>
              <w:bottom w:val="nil"/>
              <w:right w:val="nil"/>
            </w:tcBorders>
            <w:vAlign w:val="center"/>
          </w:tcPr>
          <w:p w14:paraId="2DB875DB"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Homogenous, hyperintense T2WI, intra-/extramedullary regions from T4-T12 and T5-T12, respectively, homogenous enhancement</w:t>
            </w:r>
          </w:p>
        </w:tc>
        <w:tc>
          <w:tcPr>
            <w:tcW w:w="494" w:type="pct"/>
            <w:tcBorders>
              <w:top w:val="nil"/>
              <w:left w:val="nil"/>
              <w:bottom w:val="nil"/>
              <w:right w:val="nil"/>
            </w:tcBorders>
            <w:vAlign w:val="center"/>
          </w:tcPr>
          <w:p w14:paraId="188E0C08"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Biopsy, radio/chemotherapy</w:t>
            </w:r>
          </w:p>
        </w:tc>
        <w:tc>
          <w:tcPr>
            <w:tcW w:w="549" w:type="pct"/>
            <w:tcBorders>
              <w:top w:val="nil"/>
              <w:left w:val="nil"/>
              <w:bottom w:val="nil"/>
              <w:right w:val="nil"/>
            </w:tcBorders>
            <w:vAlign w:val="center"/>
          </w:tcPr>
          <w:p w14:paraId="1C704E99"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NR</w:t>
            </w:r>
          </w:p>
        </w:tc>
      </w:tr>
      <w:tr w:rsidR="00334C28" w:rsidRPr="00FA6035" w14:paraId="5C8D33BF" w14:textId="77777777" w:rsidTr="00334C28">
        <w:trPr>
          <w:trHeight w:val="2268"/>
          <w:jc w:val="center"/>
        </w:trPr>
        <w:tc>
          <w:tcPr>
            <w:tcW w:w="321" w:type="pct"/>
            <w:tcBorders>
              <w:top w:val="nil"/>
              <w:left w:val="nil"/>
              <w:bottom w:val="nil"/>
              <w:right w:val="nil"/>
            </w:tcBorders>
            <w:vAlign w:val="center"/>
          </w:tcPr>
          <w:p w14:paraId="32EE7200" w14:textId="77777777" w:rsidR="000409B8" w:rsidRPr="00FA6035" w:rsidRDefault="000409B8" w:rsidP="005C2330">
            <w:pPr>
              <w:snapToGrid w:val="0"/>
              <w:spacing w:line="360" w:lineRule="auto"/>
              <w:ind w:leftChars="-53" w:left="-109" w:hanging="2"/>
              <w:rPr>
                <w:rFonts w:ascii="Book Antiqua" w:hAnsi="Book Antiqua"/>
                <w:kern w:val="0"/>
                <w:sz w:val="24"/>
                <w:szCs w:val="24"/>
              </w:rPr>
            </w:pPr>
            <w:r w:rsidRPr="00FA6035">
              <w:rPr>
                <w:rFonts w:ascii="Book Antiqua" w:hAnsi="Book Antiqua"/>
                <w:kern w:val="0"/>
                <w:sz w:val="24"/>
                <w:szCs w:val="24"/>
              </w:rPr>
              <w:lastRenderedPageBreak/>
              <w:t>5</w:t>
            </w:r>
          </w:p>
        </w:tc>
        <w:tc>
          <w:tcPr>
            <w:tcW w:w="645" w:type="pct"/>
            <w:tcBorders>
              <w:top w:val="nil"/>
              <w:left w:val="nil"/>
              <w:bottom w:val="nil"/>
              <w:right w:val="nil"/>
            </w:tcBorders>
            <w:vAlign w:val="center"/>
          </w:tcPr>
          <w:p w14:paraId="00982892"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 xml:space="preserve">Caro-Osorio </w:t>
            </w:r>
            <w:r w:rsidRPr="00FA6035">
              <w:rPr>
                <w:rFonts w:ascii="Book Antiqua" w:hAnsi="Book Antiqua"/>
                <w:i/>
                <w:iCs/>
                <w:kern w:val="0"/>
                <w:sz w:val="24"/>
                <w:szCs w:val="24"/>
              </w:rPr>
              <w:t>et</w:t>
            </w:r>
            <w:r w:rsidRPr="00FA6035">
              <w:rPr>
                <w:rFonts w:ascii="Book Antiqua" w:hAnsi="Book Antiqua"/>
                <w:kern w:val="0"/>
                <w:sz w:val="24"/>
                <w:szCs w:val="24"/>
              </w:rPr>
              <w:t xml:space="preserve"> </w:t>
            </w:r>
            <w:proofErr w:type="gramStart"/>
            <w:r w:rsidRPr="00FA6035">
              <w:rPr>
                <w:rFonts w:ascii="Book Antiqua" w:hAnsi="Book Antiqua"/>
                <w:i/>
                <w:iCs/>
                <w:kern w:val="0"/>
                <w:sz w:val="24"/>
                <w:szCs w:val="24"/>
              </w:rPr>
              <w:t>al</w:t>
            </w:r>
            <w:r w:rsidRPr="00FA6035">
              <w:rPr>
                <w:rFonts w:ascii="Book Antiqua" w:hAnsi="Book Antiqua"/>
                <w:kern w:val="0"/>
                <w:sz w:val="24"/>
                <w:szCs w:val="24"/>
                <w:vertAlign w:val="superscript"/>
              </w:rPr>
              <w:t>[</w:t>
            </w:r>
            <w:proofErr w:type="gramEnd"/>
            <w:r w:rsidRPr="00FA6035">
              <w:rPr>
                <w:rFonts w:ascii="Book Antiqua" w:hAnsi="Book Antiqua"/>
                <w:kern w:val="0"/>
                <w:sz w:val="24"/>
                <w:szCs w:val="24"/>
                <w:vertAlign w:val="superscript"/>
              </w:rPr>
              <w:t>7]</w:t>
            </w:r>
            <w:r w:rsidRPr="00FA6035">
              <w:rPr>
                <w:rFonts w:ascii="Book Antiqua" w:hAnsi="Book Antiqua"/>
                <w:kern w:val="0"/>
                <w:sz w:val="24"/>
                <w:szCs w:val="24"/>
              </w:rPr>
              <w:t>, 2018</w:t>
            </w:r>
          </w:p>
        </w:tc>
        <w:tc>
          <w:tcPr>
            <w:tcW w:w="300" w:type="pct"/>
            <w:tcBorders>
              <w:top w:val="nil"/>
              <w:left w:val="nil"/>
              <w:bottom w:val="nil"/>
              <w:right w:val="nil"/>
            </w:tcBorders>
            <w:vAlign w:val="center"/>
          </w:tcPr>
          <w:p w14:paraId="68590FDA" w14:textId="477B7D21"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 xml:space="preserve">48 </w:t>
            </w:r>
            <w:proofErr w:type="spellStart"/>
            <w:r w:rsidRPr="00FA6035">
              <w:rPr>
                <w:rFonts w:ascii="Book Antiqua" w:hAnsi="Book Antiqua"/>
                <w:kern w:val="0"/>
                <w:sz w:val="24"/>
                <w:szCs w:val="24"/>
              </w:rPr>
              <w:t>yr</w:t>
            </w:r>
            <w:proofErr w:type="spellEnd"/>
            <w:r w:rsidRPr="00FA6035">
              <w:rPr>
                <w:rFonts w:ascii="Book Antiqua" w:hAnsi="Book Antiqua"/>
                <w:kern w:val="0"/>
                <w:sz w:val="24"/>
                <w:szCs w:val="24"/>
              </w:rPr>
              <w:t>/F</w:t>
            </w:r>
          </w:p>
        </w:tc>
        <w:tc>
          <w:tcPr>
            <w:tcW w:w="604" w:type="pct"/>
            <w:tcBorders>
              <w:top w:val="nil"/>
              <w:left w:val="nil"/>
              <w:bottom w:val="nil"/>
              <w:right w:val="nil"/>
            </w:tcBorders>
            <w:vAlign w:val="center"/>
          </w:tcPr>
          <w:p w14:paraId="3BC1FB7C"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Numbness, pain</w:t>
            </w:r>
          </w:p>
        </w:tc>
        <w:tc>
          <w:tcPr>
            <w:tcW w:w="604" w:type="pct"/>
            <w:tcBorders>
              <w:top w:val="nil"/>
              <w:left w:val="nil"/>
              <w:bottom w:val="nil"/>
              <w:right w:val="nil"/>
            </w:tcBorders>
            <w:vAlign w:val="center"/>
          </w:tcPr>
          <w:p w14:paraId="1BD98875"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C1-C3</w:t>
            </w:r>
          </w:p>
        </w:tc>
        <w:tc>
          <w:tcPr>
            <w:tcW w:w="769" w:type="pct"/>
            <w:tcBorders>
              <w:top w:val="nil"/>
              <w:left w:val="nil"/>
              <w:bottom w:val="nil"/>
              <w:right w:val="nil"/>
            </w:tcBorders>
            <w:vAlign w:val="center"/>
          </w:tcPr>
          <w:p w14:paraId="0354C421"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Yes</w:t>
            </w:r>
          </w:p>
        </w:tc>
        <w:tc>
          <w:tcPr>
            <w:tcW w:w="714" w:type="pct"/>
            <w:tcBorders>
              <w:top w:val="nil"/>
              <w:left w:val="nil"/>
              <w:bottom w:val="nil"/>
              <w:right w:val="nil"/>
            </w:tcBorders>
            <w:vAlign w:val="center"/>
          </w:tcPr>
          <w:p w14:paraId="7B9E0F0B"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Hypointense on T1WI, hyperintense on T2WI, heterogeneous enhancement</w:t>
            </w:r>
          </w:p>
        </w:tc>
        <w:tc>
          <w:tcPr>
            <w:tcW w:w="494" w:type="pct"/>
            <w:tcBorders>
              <w:top w:val="nil"/>
              <w:left w:val="nil"/>
              <w:bottom w:val="nil"/>
              <w:right w:val="nil"/>
            </w:tcBorders>
            <w:vAlign w:val="center"/>
          </w:tcPr>
          <w:p w14:paraId="79B4057D"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STR, radio/chemotherapy</w:t>
            </w:r>
          </w:p>
        </w:tc>
        <w:tc>
          <w:tcPr>
            <w:tcW w:w="549" w:type="pct"/>
            <w:tcBorders>
              <w:top w:val="nil"/>
              <w:left w:val="nil"/>
              <w:bottom w:val="nil"/>
              <w:right w:val="nil"/>
            </w:tcBorders>
            <w:vAlign w:val="center"/>
          </w:tcPr>
          <w:p w14:paraId="0A438D37"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8</w:t>
            </w:r>
          </w:p>
        </w:tc>
      </w:tr>
      <w:tr w:rsidR="00334C28" w:rsidRPr="00FA6035" w14:paraId="12AF426E" w14:textId="77777777" w:rsidTr="00334C28">
        <w:trPr>
          <w:trHeight w:val="2268"/>
          <w:jc w:val="center"/>
        </w:trPr>
        <w:tc>
          <w:tcPr>
            <w:tcW w:w="321" w:type="pct"/>
            <w:tcBorders>
              <w:top w:val="nil"/>
              <w:left w:val="nil"/>
              <w:bottom w:val="nil"/>
              <w:right w:val="nil"/>
            </w:tcBorders>
            <w:vAlign w:val="center"/>
          </w:tcPr>
          <w:p w14:paraId="30070C24" w14:textId="77777777" w:rsidR="000409B8" w:rsidRPr="00FA6035" w:rsidRDefault="000409B8" w:rsidP="005C2330">
            <w:pPr>
              <w:snapToGrid w:val="0"/>
              <w:spacing w:line="360" w:lineRule="auto"/>
              <w:ind w:leftChars="-53" w:left="-109" w:hanging="2"/>
              <w:rPr>
                <w:rFonts w:ascii="Book Antiqua" w:hAnsi="Book Antiqua"/>
                <w:kern w:val="0"/>
                <w:sz w:val="24"/>
                <w:szCs w:val="24"/>
              </w:rPr>
            </w:pPr>
            <w:r w:rsidRPr="00FA6035">
              <w:rPr>
                <w:rFonts w:ascii="Book Antiqua" w:hAnsi="Book Antiqua"/>
                <w:kern w:val="0"/>
                <w:sz w:val="24"/>
                <w:szCs w:val="24"/>
              </w:rPr>
              <w:t>6</w:t>
            </w:r>
          </w:p>
        </w:tc>
        <w:tc>
          <w:tcPr>
            <w:tcW w:w="645" w:type="pct"/>
            <w:tcBorders>
              <w:top w:val="nil"/>
              <w:left w:val="nil"/>
              <w:bottom w:val="nil"/>
              <w:right w:val="nil"/>
            </w:tcBorders>
            <w:vAlign w:val="center"/>
          </w:tcPr>
          <w:p w14:paraId="19698E2F"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 xml:space="preserve">Shen </w:t>
            </w:r>
            <w:r w:rsidRPr="00FA6035">
              <w:rPr>
                <w:rFonts w:ascii="Book Antiqua" w:hAnsi="Book Antiqua"/>
                <w:i/>
                <w:iCs/>
                <w:kern w:val="0"/>
                <w:sz w:val="24"/>
                <w:szCs w:val="24"/>
              </w:rPr>
              <w:t>et</w:t>
            </w:r>
            <w:r w:rsidRPr="00FA6035">
              <w:rPr>
                <w:rFonts w:ascii="Book Antiqua" w:hAnsi="Book Antiqua"/>
                <w:kern w:val="0"/>
                <w:sz w:val="24"/>
                <w:szCs w:val="24"/>
              </w:rPr>
              <w:t xml:space="preserve"> </w:t>
            </w:r>
            <w:proofErr w:type="gramStart"/>
            <w:r w:rsidRPr="00FA6035">
              <w:rPr>
                <w:rFonts w:ascii="Book Antiqua" w:hAnsi="Book Antiqua"/>
                <w:i/>
                <w:iCs/>
                <w:kern w:val="0"/>
                <w:sz w:val="24"/>
                <w:szCs w:val="24"/>
              </w:rPr>
              <w:t>al</w:t>
            </w:r>
            <w:r w:rsidRPr="00FA6035">
              <w:rPr>
                <w:rFonts w:ascii="Book Antiqua" w:hAnsi="Book Antiqua"/>
                <w:kern w:val="0"/>
                <w:sz w:val="24"/>
                <w:szCs w:val="24"/>
                <w:vertAlign w:val="superscript"/>
              </w:rPr>
              <w:t>[</w:t>
            </w:r>
            <w:proofErr w:type="gramEnd"/>
            <w:r w:rsidRPr="00FA6035">
              <w:rPr>
                <w:rFonts w:ascii="Book Antiqua" w:hAnsi="Book Antiqua"/>
                <w:kern w:val="0"/>
                <w:sz w:val="24"/>
                <w:szCs w:val="24"/>
                <w:vertAlign w:val="superscript"/>
              </w:rPr>
              <w:t>1]</w:t>
            </w:r>
            <w:r w:rsidRPr="00FA6035">
              <w:rPr>
                <w:rFonts w:ascii="Book Antiqua" w:hAnsi="Book Antiqua"/>
                <w:kern w:val="0"/>
                <w:sz w:val="24"/>
                <w:szCs w:val="24"/>
              </w:rPr>
              <w:t>, 2017</w:t>
            </w:r>
          </w:p>
        </w:tc>
        <w:tc>
          <w:tcPr>
            <w:tcW w:w="300" w:type="pct"/>
            <w:tcBorders>
              <w:top w:val="nil"/>
              <w:left w:val="nil"/>
              <w:bottom w:val="nil"/>
              <w:right w:val="nil"/>
            </w:tcBorders>
            <w:vAlign w:val="center"/>
          </w:tcPr>
          <w:p w14:paraId="01805108" w14:textId="20575978"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 xml:space="preserve">15 </w:t>
            </w:r>
            <w:proofErr w:type="spellStart"/>
            <w:r w:rsidRPr="00FA6035">
              <w:rPr>
                <w:rFonts w:ascii="Book Antiqua" w:hAnsi="Book Antiqua"/>
                <w:kern w:val="0"/>
                <w:sz w:val="24"/>
                <w:szCs w:val="24"/>
              </w:rPr>
              <w:t>yr</w:t>
            </w:r>
            <w:proofErr w:type="spellEnd"/>
            <w:r w:rsidRPr="00FA6035">
              <w:rPr>
                <w:rFonts w:ascii="Book Antiqua" w:hAnsi="Book Antiqua"/>
                <w:kern w:val="0"/>
                <w:sz w:val="24"/>
                <w:szCs w:val="24"/>
              </w:rPr>
              <w:t>/F</w:t>
            </w:r>
          </w:p>
        </w:tc>
        <w:tc>
          <w:tcPr>
            <w:tcW w:w="604" w:type="pct"/>
            <w:tcBorders>
              <w:top w:val="nil"/>
              <w:left w:val="nil"/>
              <w:bottom w:val="nil"/>
              <w:right w:val="nil"/>
            </w:tcBorders>
            <w:vAlign w:val="center"/>
          </w:tcPr>
          <w:p w14:paraId="32B15CF9"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Numbness, weakness</w:t>
            </w:r>
          </w:p>
        </w:tc>
        <w:tc>
          <w:tcPr>
            <w:tcW w:w="604" w:type="pct"/>
            <w:tcBorders>
              <w:top w:val="nil"/>
              <w:left w:val="nil"/>
              <w:bottom w:val="nil"/>
              <w:right w:val="nil"/>
            </w:tcBorders>
            <w:vAlign w:val="center"/>
          </w:tcPr>
          <w:p w14:paraId="594897B8"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C4-C7</w:t>
            </w:r>
          </w:p>
        </w:tc>
        <w:tc>
          <w:tcPr>
            <w:tcW w:w="769" w:type="pct"/>
            <w:tcBorders>
              <w:top w:val="nil"/>
              <w:left w:val="nil"/>
              <w:bottom w:val="nil"/>
              <w:right w:val="nil"/>
            </w:tcBorders>
            <w:vAlign w:val="center"/>
          </w:tcPr>
          <w:p w14:paraId="50F15C53"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Yes</w:t>
            </w:r>
          </w:p>
        </w:tc>
        <w:tc>
          <w:tcPr>
            <w:tcW w:w="714" w:type="pct"/>
            <w:tcBorders>
              <w:top w:val="nil"/>
              <w:left w:val="nil"/>
              <w:bottom w:val="nil"/>
              <w:right w:val="nil"/>
            </w:tcBorders>
            <w:vAlign w:val="center"/>
          </w:tcPr>
          <w:p w14:paraId="188B6D18"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Hyperintense on T2WI, inhomogeneous enhancement</w:t>
            </w:r>
          </w:p>
        </w:tc>
        <w:tc>
          <w:tcPr>
            <w:tcW w:w="494" w:type="pct"/>
            <w:tcBorders>
              <w:top w:val="nil"/>
              <w:left w:val="nil"/>
              <w:bottom w:val="nil"/>
              <w:right w:val="nil"/>
            </w:tcBorders>
            <w:vAlign w:val="center"/>
          </w:tcPr>
          <w:p w14:paraId="37E4DED4"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NTR, radio/chemotherapy</w:t>
            </w:r>
          </w:p>
        </w:tc>
        <w:tc>
          <w:tcPr>
            <w:tcW w:w="549" w:type="pct"/>
            <w:tcBorders>
              <w:top w:val="nil"/>
              <w:left w:val="nil"/>
              <w:bottom w:val="nil"/>
              <w:right w:val="nil"/>
            </w:tcBorders>
            <w:vAlign w:val="center"/>
          </w:tcPr>
          <w:p w14:paraId="62452BD4"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13</w:t>
            </w:r>
          </w:p>
        </w:tc>
      </w:tr>
      <w:tr w:rsidR="00334C28" w:rsidRPr="00FA6035" w14:paraId="2599F55C" w14:textId="77777777" w:rsidTr="00334C28">
        <w:trPr>
          <w:trHeight w:val="2268"/>
          <w:jc w:val="center"/>
        </w:trPr>
        <w:tc>
          <w:tcPr>
            <w:tcW w:w="321" w:type="pct"/>
            <w:tcBorders>
              <w:top w:val="nil"/>
              <w:left w:val="nil"/>
              <w:bottom w:val="nil"/>
              <w:right w:val="nil"/>
            </w:tcBorders>
            <w:vAlign w:val="center"/>
          </w:tcPr>
          <w:p w14:paraId="68942457" w14:textId="77777777" w:rsidR="000409B8" w:rsidRPr="00FA6035" w:rsidRDefault="000409B8" w:rsidP="005C2330">
            <w:pPr>
              <w:snapToGrid w:val="0"/>
              <w:spacing w:line="360" w:lineRule="auto"/>
              <w:ind w:leftChars="-53" w:left="-109" w:hanging="2"/>
              <w:rPr>
                <w:rFonts w:ascii="Book Antiqua" w:hAnsi="Book Antiqua"/>
                <w:kern w:val="0"/>
                <w:sz w:val="24"/>
                <w:szCs w:val="24"/>
              </w:rPr>
            </w:pPr>
            <w:r w:rsidRPr="00FA6035">
              <w:rPr>
                <w:rFonts w:ascii="Book Antiqua" w:hAnsi="Book Antiqua"/>
                <w:kern w:val="0"/>
                <w:sz w:val="24"/>
                <w:szCs w:val="24"/>
              </w:rPr>
              <w:t>7</w:t>
            </w:r>
          </w:p>
        </w:tc>
        <w:tc>
          <w:tcPr>
            <w:tcW w:w="645" w:type="pct"/>
            <w:tcBorders>
              <w:top w:val="nil"/>
              <w:left w:val="nil"/>
              <w:bottom w:val="nil"/>
              <w:right w:val="nil"/>
            </w:tcBorders>
            <w:vAlign w:val="center"/>
          </w:tcPr>
          <w:p w14:paraId="16430828" w14:textId="546E2A76"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 xml:space="preserve">Nunn </w:t>
            </w:r>
            <w:r w:rsidRPr="00FA6035">
              <w:rPr>
                <w:rFonts w:ascii="Book Antiqua" w:hAnsi="Book Antiqua"/>
                <w:i/>
                <w:iCs/>
                <w:kern w:val="0"/>
                <w:sz w:val="24"/>
                <w:szCs w:val="24"/>
              </w:rPr>
              <w:t>et</w:t>
            </w:r>
            <w:r w:rsidRPr="00FA6035">
              <w:rPr>
                <w:rFonts w:ascii="Book Antiqua" w:hAnsi="Book Antiqua"/>
                <w:kern w:val="0"/>
                <w:sz w:val="24"/>
                <w:szCs w:val="24"/>
              </w:rPr>
              <w:t xml:space="preserve"> </w:t>
            </w:r>
            <w:proofErr w:type="gramStart"/>
            <w:r w:rsidRPr="00FA6035">
              <w:rPr>
                <w:rFonts w:ascii="Book Antiqua" w:hAnsi="Book Antiqua"/>
                <w:i/>
                <w:iCs/>
                <w:kern w:val="0"/>
                <w:sz w:val="24"/>
                <w:szCs w:val="24"/>
              </w:rPr>
              <w:t>al</w:t>
            </w:r>
            <w:r w:rsidRPr="00FA6035">
              <w:rPr>
                <w:rFonts w:ascii="Book Antiqua" w:hAnsi="Book Antiqua"/>
                <w:kern w:val="0"/>
                <w:sz w:val="24"/>
                <w:szCs w:val="24"/>
                <w:vertAlign w:val="superscript"/>
              </w:rPr>
              <w:t>[</w:t>
            </w:r>
            <w:proofErr w:type="gramEnd"/>
            <w:r w:rsidRPr="00FA6035">
              <w:rPr>
                <w:rFonts w:ascii="Book Antiqua" w:hAnsi="Book Antiqua"/>
                <w:kern w:val="0"/>
                <w:sz w:val="24"/>
                <w:szCs w:val="24"/>
                <w:vertAlign w:val="superscript"/>
              </w:rPr>
              <w:t>12]</w:t>
            </w:r>
            <w:r w:rsidRPr="00FA6035">
              <w:rPr>
                <w:rFonts w:ascii="Book Antiqua" w:hAnsi="Book Antiqua"/>
                <w:kern w:val="0"/>
                <w:sz w:val="24"/>
                <w:szCs w:val="24"/>
              </w:rPr>
              <w:t>, 2017</w:t>
            </w:r>
          </w:p>
        </w:tc>
        <w:tc>
          <w:tcPr>
            <w:tcW w:w="300" w:type="pct"/>
            <w:tcBorders>
              <w:top w:val="nil"/>
              <w:left w:val="nil"/>
              <w:bottom w:val="nil"/>
              <w:right w:val="nil"/>
            </w:tcBorders>
            <w:vAlign w:val="center"/>
          </w:tcPr>
          <w:p w14:paraId="249CA540" w14:textId="4EA9537B"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 xml:space="preserve">31 </w:t>
            </w:r>
            <w:proofErr w:type="spellStart"/>
            <w:r w:rsidRPr="00FA6035">
              <w:rPr>
                <w:rFonts w:ascii="Book Antiqua" w:hAnsi="Book Antiqua"/>
                <w:kern w:val="0"/>
                <w:sz w:val="24"/>
                <w:szCs w:val="24"/>
              </w:rPr>
              <w:t>yr</w:t>
            </w:r>
            <w:proofErr w:type="spellEnd"/>
            <w:r w:rsidRPr="00FA6035">
              <w:rPr>
                <w:rFonts w:ascii="Book Antiqua" w:hAnsi="Book Antiqua"/>
                <w:kern w:val="0"/>
                <w:sz w:val="24"/>
                <w:szCs w:val="24"/>
              </w:rPr>
              <w:t>/M</w:t>
            </w:r>
          </w:p>
        </w:tc>
        <w:tc>
          <w:tcPr>
            <w:tcW w:w="604" w:type="pct"/>
            <w:tcBorders>
              <w:top w:val="nil"/>
              <w:left w:val="nil"/>
              <w:bottom w:val="nil"/>
              <w:right w:val="nil"/>
            </w:tcBorders>
            <w:vAlign w:val="center"/>
          </w:tcPr>
          <w:p w14:paraId="287C3D00"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MW, SD</w:t>
            </w:r>
          </w:p>
        </w:tc>
        <w:tc>
          <w:tcPr>
            <w:tcW w:w="604" w:type="pct"/>
            <w:tcBorders>
              <w:top w:val="nil"/>
              <w:left w:val="nil"/>
              <w:bottom w:val="nil"/>
              <w:right w:val="nil"/>
            </w:tcBorders>
            <w:vAlign w:val="center"/>
          </w:tcPr>
          <w:p w14:paraId="413CFE0B"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T9-T2</w:t>
            </w:r>
          </w:p>
        </w:tc>
        <w:tc>
          <w:tcPr>
            <w:tcW w:w="769" w:type="pct"/>
            <w:tcBorders>
              <w:top w:val="nil"/>
              <w:left w:val="nil"/>
              <w:bottom w:val="nil"/>
              <w:right w:val="nil"/>
            </w:tcBorders>
            <w:vAlign w:val="center"/>
          </w:tcPr>
          <w:p w14:paraId="5BEACC0E"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Yes</w:t>
            </w:r>
          </w:p>
        </w:tc>
        <w:tc>
          <w:tcPr>
            <w:tcW w:w="714" w:type="pct"/>
            <w:tcBorders>
              <w:top w:val="nil"/>
              <w:left w:val="nil"/>
              <w:bottom w:val="nil"/>
              <w:right w:val="nil"/>
            </w:tcBorders>
            <w:vAlign w:val="center"/>
          </w:tcPr>
          <w:p w14:paraId="5EB734D2"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Hyperintense on T2WI, spinal cord expanding, heterogeneous enhancement</w:t>
            </w:r>
          </w:p>
        </w:tc>
        <w:tc>
          <w:tcPr>
            <w:tcW w:w="494" w:type="pct"/>
            <w:tcBorders>
              <w:top w:val="nil"/>
              <w:left w:val="nil"/>
              <w:bottom w:val="nil"/>
              <w:right w:val="nil"/>
            </w:tcBorders>
            <w:vAlign w:val="center"/>
          </w:tcPr>
          <w:p w14:paraId="3572499C"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Surgical resection, radio/chemotherapy</w:t>
            </w:r>
          </w:p>
        </w:tc>
        <w:tc>
          <w:tcPr>
            <w:tcW w:w="549" w:type="pct"/>
            <w:tcBorders>
              <w:top w:val="nil"/>
              <w:left w:val="nil"/>
              <w:bottom w:val="nil"/>
              <w:right w:val="nil"/>
            </w:tcBorders>
            <w:vAlign w:val="center"/>
          </w:tcPr>
          <w:p w14:paraId="7C7EC008"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14</w:t>
            </w:r>
          </w:p>
        </w:tc>
      </w:tr>
      <w:tr w:rsidR="00334C28" w:rsidRPr="00FA6035" w14:paraId="7736AAEB" w14:textId="77777777" w:rsidTr="00334C28">
        <w:trPr>
          <w:trHeight w:val="2268"/>
          <w:jc w:val="center"/>
        </w:trPr>
        <w:tc>
          <w:tcPr>
            <w:tcW w:w="321" w:type="pct"/>
            <w:vMerge w:val="restart"/>
            <w:tcBorders>
              <w:top w:val="nil"/>
              <w:left w:val="nil"/>
              <w:bottom w:val="nil"/>
              <w:right w:val="nil"/>
            </w:tcBorders>
            <w:vAlign w:val="center"/>
          </w:tcPr>
          <w:p w14:paraId="1E66870B" w14:textId="77777777" w:rsidR="000409B8" w:rsidRPr="00FA6035" w:rsidRDefault="000409B8" w:rsidP="005C2330">
            <w:pPr>
              <w:snapToGrid w:val="0"/>
              <w:spacing w:line="360" w:lineRule="auto"/>
              <w:ind w:leftChars="-53" w:left="-109" w:hanging="2"/>
              <w:rPr>
                <w:rFonts w:ascii="Book Antiqua" w:hAnsi="Book Antiqua"/>
                <w:kern w:val="0"/>
                <w:sz w:val="24"/>
                <w:szCs w:val="24"/>
              </w:rPr>
            </w:pPr>
            <w:r w:rsidRPr="00FA6035">
              <w:rPr>
                <w:rFonts w:ascii="Book Antiqua" w:hAnsi="Book Antiqua"/>
                <w:kern w:val="0"/>
                <w:sz w:val="24"/>
                <w:szCs w:val="24"/>
              </w:rPr>
              <w:lastRenderedPageBreak/>
              <w:t>8</w:t>
            </w:r>
          </w:p>
        </w:tc>
        <w:tc>
          <w:tcPr>
            <w:tcW w:w="645" w:type="pct"/>
            <w:vMerge w:val="restart"/>
            <w:tcBorders>
              <w:top w:val="nil"/>
              <w:left w:val="nil"/>
              <w:bottom w:val="nil"/>
              <w:right w:val="nil"/>
            </w:tcBorders>
            <w:vAlign w:val="center"/>
          </w:tcPr>
          <w:p w14:paraId="5E576272" w14:textId="73B66221"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 xml:space="preserve">Prasad </w:t>
            </w:r>
            <w:r w:rsidRPr="00FA6035">
              <w:rPr>
                <w:rFonts w:ascii="Book Antiqua" w:hAnsi="Book Antiqua"/>
                <w:i/>
                <w:iCs/>
                <w:kern w:val="0"/>
                <w:sz w:val="24"/>
                <w:szCs w:val="24"/>
              </w:rPr>
              <w:t xml:space="preserve">et </w:t>
            </w:r>
            <w:proofErr w:type="gramStart"/>
            <w:r w:rsidRPr="00FA6035">
              <w:rPr>
                <w:rFonts w:ascii="Book Antiqua" w:hAnsi="Book Antiqua"/>
                <w:i/>
                <w:iCs/>
                <w:kern w:val="0"/>
                <w:sz w:val="24"/>
                <w:szCs w:val="24"/>
              </w:rPr>
              <w:t>al</w:t>
            </w:r>
            <w:r w:rsidRPr="00FA6035">
              <w:rPr>
                <w:rFonts w:ascii="Book Antiqua" w:hAnsi="Book Antiqua"/>
                <w:kern w:val="0"/>
                <w:sz w:val="24"/>
                <w:szCs w:val="24"/>
                <w:vertAlign w:val="superscript"/>
              </w:rPr>
              <w:t>[</w:t>
            </w:r>
            <w:proofErr w:type="gramEnd"/>
            <w:r w:rsidRPr="00FA6035">
              <w:rPr>
                <w:rFonts w:ascii="Book Antiqua" w:hAnsi="Book Antiqua"/>
                <w:kern w:val="0"/>
                <w:sz w:val="24"/>
                <w:szCs w:val="24"/>
                <w:vertAlign w:val="superscript"/>
              </w:rPr>
              <w:t>13]</w:t>
            </w:r>
            <w:r w:rsidRPr="00FA6035">
              <w:rPr>
                <w:rFonts w:ascii="Book Antiqua" w:hAnsi="Book Antiqua"/>
                <w:kern w:val="0"/>
                <w:sz w:val="24"/>
                <w:szCs w:val="24"/>
              </w:rPr>
              <w:t>, 2012</w:t>
            </w:r>
          </w:p>
        </w:tc>
        <w:tc>
          <w:tcPr>
            <w:tcW w:w="300" w:type="pct"/>
            <w:tcBorders>
              <w:top w:val="nil"/>
              <w:left w:val="nil"/>
              <w:bottom w:val="nil"/>
              <w:right w:val="nil"/>
            </w:tcBorders>
            <w:vAlign w:val="center"/>
          </w:tcPr>
          <w:p w14:paraId="5968AB1F" w14:textId="4F2A5989"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 xml:space="preserve">15 </w:t>
            </w:r>
            <w:proofErr w:type="spellStart"/>
            <w:r w:rsidRPr="00FA6035">
              <w:rPr>
                <w:rFonts w:ascii="Book Antiqua" w:hAnsi="Book Antiqua"/>
                <w:kern w:val="0"/>
                <w:sz w:val="24"/>
                <w:szCs w:val="24"/>
              </w:rPr>
              <w:t>yr</w:t>
            </w:r>
            <w:proofErr w:type="spellEnd"/>
            <w:r w:rsidRPr="00FA6035">
              <w:rPr>
                <w:rFonts w:ascii="Book Antiqua" w:hAnsi="Book Antiqua"/>
                <w:kern w:val="0"/>
                <w:sz w:val="24"/>
                <w:szCs w:val="24"/>
              </w:rPr>
              <w:t>/F</w:t>
            </w:r>
          </w:p>
        </w:tc>
        <w:tc>
          <w:tcPr>
            <w:tcW w:w="604" w:type="pct"/>
            <w:tcBorders>
              <w:top w:val="nil"/>
              <w:left w:val="nil"/>
              <w:bottom w:val="nil"/>
              <w:right w:val="nil"/>
            </w:tcBorders>
            <w:vAlign w:val="center"/>
          </w:tcPr>
          <w:p w14:paraId="1F7999D5"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Paraparesis, dysesthesia, urinary incontinence, SD</w:t>
            </w:r>
          </w:p>
        </w:tc>
        <w:tc>
          <w:tcPr>
            <w:tcW w:w="604" w:type="pct"/>
            <w:tcBorders>
              <w:top w:val="nil"/>
              <w:left w:val="nil"/>
              <w:bottom w:val="nil"/>
              <w:right w:val="nil"/>
            </w:tcBorders>
            <w:vAlign w:val="center"/>
          </w:tcPr>
          <w:p w14:paraId="170F447E"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C6-T7</w:t>
            </w:r>
          </w:p>
        </w:tc>
        <w:tc>
          <w:tcPr>
            <w:tcW w:w="769" w:type="pct"/>
            <w:tcBorders>
              <w:top w:val="nil"/>
              <w:left w:val="nil"/>
              <w:bottom w:val="nil"/>
              <w:right w:val="nil"/>
            </w:tcBorders>
            <w:vAlign w:val="center"/>
          </w:tcPr>
          <w:p w14:paraId="3FC34D85"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Yes</w:t>
            </w:r>
          </w:p>
        </w:tc>
        <w:tc>
          <w:tcPr>
            <w:tcW w:w="714" w:type="pct"/>
            <w:tcBorders>
              <w:top w:val="nil"/>
              <w:left w:val="nil"/>
              <w:bottom w:val="nil"/>
              <w:right w:val="nil"/>
            </w:tcBorders>
            <w:vAlign w:val="center"/>
          </w:tcPr>
          <w:p w14:paraId="07AAE3E5"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Enlargement of cord, heterogeneously enhancing</w:t>
            </w:r>
          </w:p>
        </w:tc>
        <w:tc>
          <w:tcPr>
            <w:tcW w:w="494" w:type="pct"/>
            <w:tcBorders>
              <w:top w:val="nil"/>
              <w:left w:val="nil"/>
              <w:bottom w:val="nil"/>
              <w:right w:val="nil"/>
            </w:tcBorders>
            <w:vAlign w:val="center"/>
          </w:tcPr>
          <w:p w14:paraId="41F58568"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STR, radio/chemotherapy</w:t>
            </w:r>
          </w:p>
        </w:tc>
        <w:tc>
          <w:tcPr>
            <w:tcW w:w="549" w:type="pct"/>
            <w:tcBorders>
              <w:top w:val="nil"/>
              <w:left w:val="nil"/>
              <w:bottom w:val="nil"/>
              <w:right w:val="nil"/>
            </w:tcBorders>
            <w:vAlign w:val="center"/>
          </w:tcPr>
          <w:p w14:paraId="030BCFFC"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6</w:t>
            </w:r>
          </w:p>
        </w:tc>
      </w:tr>
      <w:tr w:rsidR="00334C28" w:rsidRPr="00FA6035" w14:paraId="74750A9A" w14:textId="77777777" w:rsidTr="00334C28">
        <w:trPr>
          <w:trHeight w:val="2268"/>
          <w:jc w:val="center"/>
        </w:trPr>
        <w:tc>
          <w:tcPr>
            <w:tcW w:w="321" w:type="pct"/>
            <w:vMerge/>
            <w:tcBorders>
              <w:top w:val="nil"/>
              <w:left w:val="nil"/>
              <w:bottom w:val="single" w:sz="4" w:space="0" w:color="auto"/>
              <w:right w:val="nil"/>
            </w:tcBorders>
            <w:vAlign w:val="center"/>
          </w:tcPr>
          <w:p w14:paraId="0747F84E" w14:textId="77777777" w:rsidR="000409B8" w:rsidRPr="00FA6035" w:rsidRDefault="000409B8" w:rsidP="005C2330">
            <w:pPr>
              <w:widowControl/>
              <w:snapToGrid w:val="0"/>
              <w:spacing w:line="360" w:lineRule="auto"/>
              <w:rPr>
                <w:rFonts w:ascii="Book Antiqua" w:hAnsi="Book Antiqua"/>
                <w:sz w:val="24"/>
                <w:szCs w:val="24"/>
              </w:rPr>
            </w:pPr>
          </w:p>
        </w:tc>
        <w:tc>
          <w:tcPr>
            <w:tcW w:w="645" w:type="pct"/>
            <w:vMerge/>
            <w:tcBorders>
              <w:top w:val="nil"/>
              <w:left w:val="nil"/>
              <w:bottom w:val="single" w:sz="4" w:space="0" w:color="auto"/>
              <w:right w:val="nil"/>
            </w:tcBorders>
            <w:vAlign w:val="center"/>
          </w:tcPr>
          <w:p w14:paraId="6F0D8759" w14:textId="77777777" w:rsidR="000409B8" w:rsidRPr="00FA6035" w:rsidRDefault="000409B8" w:rsidP="005C2330">
            <w:pPr>
              <w:widowControl/>
              <w:snapToGrid w:val="0"/>
              <w:spacing w:line="360" w:lineRule="auto"/>
              <w:rPr>
                <w:rFonts w:ascii="Book Antiqua" w:hAnsi="Book Antiqua"/>
                <w:sz w:val="24"/>
                <w:szCs w:val="24"/>
              </w:rPr>
            </w:pPr>
          </w:p>
        </w:tc>
        <w:tc>
          <w:tcPr>
            <w:tcW w:w="300" w:type="pct"/>
            <w:tcBorders>
              <w:top w:val="nil"/>
              <w:left w:val="nil"/>
              <w:bottom w:val="single" w:sz="4" w:space="0" w:color="auto"/>
              <w:right w:val="nil"/>
            </w:tcBorders>
            <w:vAlign w:val="center"/>
          </w:tcPr>
          <w:p w14:paraId="750E5851" w14:textId="40DB2B19"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 xml:space="preserve">35 </w:t>
            </w:r>
            <w:proofErr w:type="spellStart"/>
            <w:r w:rsidRPr="00FA6035">
              <w:rPr>
                <w:rFonts w:ascii="Book Antiqua" w:hAnsi="Book Antiqua"/>
                <w:kern w:val="0"/>
                <w:sz w:val="24"/>
                <w:szCs w:val="24"/>
              </w:rPr>
              <w:t>yr</w:t>
            </w:r>
            <w:proofErr w:type="spellEnd"/>
            <w:r w:rsidRPr="00FA6035">
              <w:rPr>
                <w:rFonts w:ascii="Book Antiqua" w:hAnsi="Book Antiqua"/>
                <w:kern w:val="0"/>
                <w:sz w:val="24"/>
                <w:szCs w:val="24"/>
              </w:rPr>
              <w:t>/M</w:t>
            </w:r>
          </w:p>
        </w:tc>
        <w:tc>
          <w:tcPr>
            <w:tcW w:w="604" w:type="pct"/>
            <w:tcBorders>
              <w:top w:val="nil"/>
              <w:left w:val="nil"/>
              <w:bottom w:val="single" w:sz="4" w:space="0" w:color="auto"/>
              <w:right w:val="nil"/>
            </w:tcBorders>
            <w:vAlign w:val="center"/>
          </w:tcPr>
          <w:p w14:paraId="425F0659"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Pain, paraplegia, urinary incontinence, SD</w:t>
            </w:r>
          </w:p>
        </w:tc>
        <w:tc>
          <w:tcPr>
            <w:tcW w:w="604" w:type="pct"/>
            <w:tcBorders>
              <w:top w:val="nil"/>
              <w:left w:val="nil"/>
              <w:bottom w:val="single" w:sz="4" w:space="0" w:color="auto"/>
              <w:right w:val="nil"/>
            </w:tcBorders>
            <w:vAlign w:val="center"/>
          </w:tcPr>
          <w:p w14:paraId="528365F6"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T11-L1</w:t>
            </w:r>
          </w:p>
        </w:tc>
        <w:tc>
          <w:tcPr>
            <w:tcW w:w="769" w:type="pct"/>
            <w:tcBorders>
              <w:top w:val="nil"/>
              <w:left w:val="nil"/>
              <w:bottom w:val="single" w:sz="4" w:space="0" w:color="auto"/>
              <w:right w:val="nil"/>
            </w:tcBorders>
            <w:vAlign w:val="center"/>
          </w:tcPr>
          <w:p w14:paraId="15EB8236"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Yes</w:t>
            </w:r>
          </w:p>
        </w:tc>
        <w:tc>
          <w:tcPr>
            <w:tcW w:w="714" w:type="pct"/>
            <w:tcBorders>
              <w:top w:val="nil"/>
              <w:left w:val="nil"/>
              <w:bottom w:val="single" w:sz="4" w:space="0" w:color="auto"/>
              <w:right w:val="nil"/>
            </w:tcBorders>
            <w:vAlign w:val="center"/>
          </w:tcPr>
          <w:p w14:paraId="1995078D"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Enlargement of cord, heterogeneously enhancing</w:t>
            </w:r>
          </w:p>
        </w:tc>
        <w:tc>
          <w:tcPr>
            <w:tcW w:w="494" w:type="pct"/>
            <w:tcBorders>
              <w:top w:val="nil"/>
              <w:left w:val="nil"/>
              <w:bottom w:val="single" w:sz="4" w:space="0" w:color="auto"/>
              <w:right w:val="nil"/>
            </w:tcBorders>
            <w:vAlign w:val="center"/>
          </w:tcPr>
          <w:p w14:paraId="054F6300" w14:textId="17C8C23D"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NTR, radio/chemotherapy</w:t>
            </w:r>
          </w:p>
        </w:tc>
        <w:tc>
          <w:tcPr>
            <w:tcW w:w="549" w:type="pct"/>
            <w:tcBorders>
              <w:top w:val="nil"/>
              <w:left w:val="nil"/>
              <w:bottom w:val="single" w:sz="4" w:space="0" w:color="auto"/>
              <w:right w:val="nil"/>
            </w:tcBorders>
            <w:vAlign w:val="center"/>
          </w:tcPr>
          <w:p w14:paraId="5195A202" w14:textId="77777777" w:rsidR="000409B8" w:rsidRPr="00FA6035" w:rsidRDefault="000409B8" w:rsidP="005C2330">
            <w:pPr>
              <w:snapToGrid w:val="0"/>
              <w:spacing w:line="360" w:lineRule="auto"/>
              <w:rPr>
                <w:rFonts w:ascii="Book Antiqua" w:hAnsi="Book Antiqua"/>
                <w:kern w:val="0"/>
                <w:sz w:val="24"/>
                <w:szCs w:val="24"/>
              </w:rPr>
            </w:pPr>
            <w:r w:rsidRPr="00FA6035">
              <w:rPr>
                <w:rFonts w:ascii="Book Antiqua" w:hAnsi="Book Antiqua"/>
                <w:kern w:val="0"/>
                <w:sz w:val="24"/>
                <w:szCs w:val="24"/>
              </w:rPr>
              <w:t>15</w:t>
            </w:r>
          </w:p>
        </w:tc>
      </w:tr>
    </w:tbl>
    <w:p w14:paraId="76E38A68" w14:textId="1FE6343D" w:rsidR="005747C3" w:rsidRPr="00FA6035" w:rsidRDefault="00B66A93" w:rsidP="005C2330">
      <w:pPr>
        <w:snapToGrid w:val="0"/>
        <w:spacing w:line="360" w:lineRule="auto"/>
        <w:rPr>
          <w:rFonts w:ascii="Book Antiqua" w:hAnsi="Book Antiqua"/>
          <w:sz w:val="24"/>
          <w:szCs w:val="24"/>
        </w:rPr>
      </w:pPr>
      <w:r w:rsidRPr="00FA6035">
        <w:rPr>
          <w:rFonts w:ascii="Book Antiqua" w:eastAsia="SimSun" w:hAnsi="Book Antiqua" w:cs="Times New Roman"/>
          <w:sz w:val="24"/>
          <w:szCs w:val="24"/>
        </w:rPr>
        <w:t xml:space="preserve">F: Female; M: Male; </w:t>
      </w:r>
      <w:r w:rsidR="001131ED" w:rsidRPr="00FA6035">
        <w:rPr>
          <w:rFonts w:ascii="Book Antiqua" w:eastAsia="SimSun" w:hAnsi="Book Antiqua" w:cs="Times New Roman"/>
          <w:sz w:val="24"/>
          <w:szCs w:val="24"/>
        </w:rPr>
        <w:t xml:space="preserve">MW: </w:t>
      </w:r>
      <w:r w:rsidR="00542334" w:rsidRPr="00FA6035">
        <w:rPr>
          <w:rFonts w:ascii="Book Antiqua" w:eastAsia="SimSun" w:hAnsi="Book Antiqua" w:cs="Times New Roman"/>
          <w:sz w:val="24"/>
          <w:szCs w:val="24"/>
        </w:rPr>
        <w:t xml:space="preserve">Motor weakness; </w:t>
      </w:r>
      <w:r w:rsidRPr="00FA6035">
        <w:rPr>
          <w:rFonts w:ascii="Book Antiqua" w:eastAsia="SimSun" w:hAnsi="Book Antiqua" w:cs="Times New Roman"/>
          <w:sz w:val="24"/>
          <w:szCs w:val="24"/>
        </w:rPr>
        <w:t xml:space="preserve">NR: No relief; NTR: Near total resection; </w:t>
      </w:r>
      <w:r w:rsidR="00E20BD7" w:rsidRPr="00FA6035">
        <w:rPr>
          <w:rFonts w:ascii="Book Antiqua" w:eastAsia="SimSun" w:hAnsi="Book Antiqua" w:cs="Times New Roman"/>
          <w:sz w:val="24"/>
          <w:szCs w:val="24"/>
        </w:rPr>
        <w:t>SD: S</w:t>
      </w:r>
      <w:r w:rsidR="00542334" w:rsidRPr="00FA6035">
        <w:rPr>
          <w:rFonts w:ascii="Book Antiqua" w:eastAsia="SimSun" w:hAnsi="Book Antiqua" w:cs="Times New Roman"/>
          <w:sz w:val="24"/>
          <w:szCs w:val="24"/>
        </w:rPr>
        <w:t xml:space="preserve">ensory disturbances; </w:t>
      </w:r>
      <w:r w:rsidR="00E20BD7" w:rsidRPr="00FA6035">
        <w:rPr>
          <w:rFonts w:ascii="Book Antiqua" w:eastAsia="SimSun" w:hAnsi="Book Antiqua" w:cs="Times New Roman"/>
          <w:sz w:val="24"/>
          <w:szCs w:val="24"/>
        </w:rPr>
        <w:t>STR: S</w:t>
      </w:r>
      <w:r w:rsidR="00542334" w:rsidRPr="00FA6035">
        <w:rPr>
          <w:rFonts w:ascii="Book Antiqua" w:eastAsia="SimSun" w:hAnsi="Book Antiqua" w:cs="Times New Roman"/>
          <w:sz w:val="24"/>
          <w:szCs w:val="24"/>
        </w:rPr>
        <w:t>ubtotal resection</w:t>
      </w:r>
      <w:r w:rsidR="00CE6A9A" w:rsidRPr="00FA6035">
        <w:rPr>
          <w:rFonts w:ascii="Book Antiqua" w:eastAsia="SimSun" w:hAnsi="Book Antiqua" w:cs="Times New Roman"/>
          <w:sz w:val="24"/>
          <w:szCs w:val="24"/>
        </w:rPr>
        <w:t xml:space="preserve">; </w:t>
      </w:r>
      <w:r w:rsidR="00E20BD7" w:rsidRPr="00FA6035">
        <w:rPr>
          <w:rFonts w:ascii="Book Antiqua" w:eastAsia="SimSun" w:hAnsi="Book Antiqua" w:cs="Times New Roman"/>
          <w:sz w:val="24"/>
          <w:szCs w:val="24"/>
        </w:rPr>
        <w:t>WI: Weighted imaging</w:t>
      </w:r>
      <w:r w:rsidR="00CE6A9A" w:rsidRPr="00FA6035">
        <w:rPr>
          <w:rFonts w:ascii="Book Antiqua" w:eastAsia="SimSun" w:hAnsi="Book Antiqua" w:cs="Times New Roman"/>
          <w:sz w:val="24"/>
          <w:szCs w:val="24"/>
        </w:rPr>
        <w:t>.</w:t>
      </w:r>
      <w:bookmarkEnd w:id="39"/>
    </w:p>
    <w:sectPr w:rsidR="005747C3" w:rsidRPr="00FA6035" w:rsidSect="002979CD">
      <w:type w:val="continuous"/>
      <w:pgSz w:w="16838" w:h="11906" w:orient="landscape"/>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2E9A9" w14:textId="77777777" w:rsidR="00ED56BE" w:rsidRDefault="00ED56BE">
      <w:r>
        <w:separator/>
      </w:r>
    </w:p>
  </w:endnote>
  <w:endnote w:type="continuationSeparator" w:id="0">
    <w:p w14:paraId="6D05DF5C" w14:textId="77777777" w:rsidR="00ED56BE" w:rsidRDefault="00ED5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Helvetica Neue">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Pr>
      <w:id w:val="-547529866"/>
      <w:docPartObj>
        <w:docPartGallery w:val="Page Numbers (Bottom of Page)"/>
        <w:docPartUnique/>
      </w:docPartObj>
    </w:sdtPr>
    <w:sdtEndPr>
      <w:rPr>
        <w:rStyle w:val="af"/>
      </w:rPr>
    </w:sdtEndPr>
    <w:sdtContent>
      <w:p w14:paraId="490AA3A2" w14:textId="4CA1A120" w:rsidR="00C177A3" w:rsidRDefault="00C177A3" w:rsidP="00C177A3">
        <w:pPr>
          <w:pStyle w:val="a3"/>
          <w:framePr w:wrap="none" w:vAnchor="text" w:hAnchor="margin" w:xAlign="right" w:y="1"/>
          <w:rPr>
            <w:rStyle w:val="af"/>
          </w:rPr>
        </w:pPr>
        <w:r>
          <w:rPr>
            <w:rStyle w:val="af"/>
          </w:rPr>
          <w:fldChar w:fldCharType="begin"/>
        </w:r>
        <w:r>
          <w:rPr>
            <w:rStyle w:val="af"/>
          </w:rPr>
          <w:instrText xml:space="preserve"> PAGE </w:instrText>
        </w:r>
        <w:r>
          <w:rPr>
            <w:rStyle w:val="af"/>
          </w:rPr>
          <w:fldChar w:fldCharType="end"/>
        </w:r>
      </w:p>
    </w:sdtContent>
  </w:sdt>
  <w:p w14:paraId="1681FA8F" w14:textId="77777777" w:rsidR="00C177A3" w:rsidRDefault="00C177A3" w:rsidP="00C177A3">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5701F" w14:textId="77777777" w:rsidR="00F96759" w:rsidRPr="003E7AE6" w:rsidRDefault="00F96759" w:rsidP="003E7AE6">
    <w:pPr>
      <w:pStyle w:val="a3"/>
      <w:jc w:val="right"/>
      <w:rPr>
        <w:rFonts w:ascii="Book Antiqua" w:hAnsi="Book Antiqua"/>
        <w:color w:val="000000" w:themeColor="text1"/>
        <w:sz w:val="24"/>
        <w:szCs w:val="24"/>
      </w:rPr>
    </w:pPr>
    <w:bookmarkStart w:id="12" w:name="OLE_LINK4497"/>
    <w:bookmarkStart w:id="13" w:name="OLE_LINK4498"/>
    <w:r w:rsidRPr="003E7AE6">
      <w:rPr>
        <w:rFonts w:ascii="Book Antiqua" w:hAnsi="Book Antiqua"/>
        <w:color w:val="000000" w:themeColor="text1"/>
        <w:sz w:val="24"/>
        <w:szCs w:val="24"/>
        <w:lang w:val="zh-CN"/>
      </w:rPr>
      <w:t xml:space="preserve"> </w:t>
    </w:r>
    <w:r w:rsidRPr="003E7AE6">
      <w:rPr>
        <w:rFonts w:ascii="Book Antiqua" w:hAnsi="Book Antiqua"/>
        <w:color w:val="000000" w:themeColor="text1"/>
        <w:sz w:val="24"/>
        <w:szCs w:val="24"/>
      </w:rPr>
      <w:fldChar w:fldCharType="begin"/>
    </w:r>
    <w:r w:rsidRPr="003E7AE6">
      <w:rPr>
        <w:rFonts w:ascii="Book Antiqua" w:hAnsi="Book Antiqua"/>
        <w:color w:val="000000" w:themeColor="text1"/>
        <w:sz w:val="24"/>
        <w:szCs w:val="24"/>
      </w:rPr>
      <w:instrText>PAGE  \* Arabic  \* MERGEFORMAT</w:instrText>
    </w:r>
    <w:r w:rsidRPr="003E7AE6">
      <w:rPr>
        <w:rFonts w:ascii="Book Antiqua" w:hAnsi="Book Antiqua"/>
        <w:color w:val="000000" w:themeColor="text1"/>
        <w:sz w:val="24"/>
        <w:szCs w:val="24"/>
      </w:rPr>
      <w:fldChar w:fldCharType="separate"/>
    </w:r>
    <w:r w:rsidRPr="003E7AE6">
      <w:rPr>
        <w:rFonts w:ascii="Book Antiqua" w:hAnsi="Book Antiqua"/>
        <w:color w:val="000000" w:themeColor="text1"/>
        <w:sz w:val="24"/>
        <w:szCs w:val="24"/>
        <w:lang w:val="zh-CN"/>
      </w:rPr>
      <w:t>2</w:t>
    </w:r>
    <w:r w:rsidRPr="003E7AE6">
      <w:rPr>
        <w:rFonts w:ascii="Book Antiqua" w:hAnsi="Book Antiqua"/>
        <w:color w:val="000000" w:themeColor="text1"/>
        <w:sz w:val="24"/>
        <w:szCs w:val="24"/>
      </w:rPr>
      <w:fldChar w:fldCharType="end"/>
    </w:r>
    <w:r w:rsidRPr="003E7AE6">
      <w:rPr>
        <w:rFonts w:ascii="Book Antiqua" w:hAnsi="Book Antiqua"/>
        <w:color w:val="000000" w:themeColor="text1"/>
        <w:sz w:val="24"/>
        <w:szCs w:val="24"/>
        <w:lang w:val="zh-CN"/>
      </w:rPr>
      <w:t xml:space="preserve"> / </w:t>
    </w:r>
    <w:r w:rsidRPr="003E7AE6">
      <w:rPr>
        <w:rFonts w:ascii="Book Antiqua" w:hAnsi="Book Antiqua"/>
        <w:color w:val="000000" w:themeColor="text1"/>
        <w:sz w:val="24"/>
        <w:szCs w:val="24"/>
      </w:rPr>
      <w:fldChar w:fldCharType="begin"/>
    </w:r>
    <w:r w:rsidRPr="003E7AE6">
      <w:rPr>
        <w:rFonts w:ascii="Book Antiqua" w:hAnsi="Book Antiqua"/>
        <w:color w:val="000000" w:themeColor="text1"/>
        <w:sz w:val="24"/>
        <w:szCs w:val="24"/>
      </w:rPr>
      <w:instrText>NUMPAGES  \* Arabic  \* MERGEFORMAT</w:instrText>
    </w:r>
    <w:r w:rsidRPr="003E7AE6">
      <w:rPr>
        <w:rFonts w:ascii="Book Antiqua" w:hAnsi="Book Antiqua"/>
        <w:color w:val="000000" w:themeColor="text1"/>
        <w:sz w:val="24"/>
        <w:szCs w:val="24"/>
      </w:rPr>
      <w:fldChar w:fldCharType="separate"/>
    </w:r>
    <w:r w:rsidRPr="003E7AE6">
      <w:rPr>
        <w:rFonts w:ascii="Book Antiqua" w:hAnsi="Book Antiqua"/>
        <w:color w:val="000000" w:themeColor="text1"/>
        <w:sz w:val="24"/>
        <w:szCs w:val="24"/>
        <w:lang w:val="zh-CN"/>
      </w:rPr>
      <w:t>2</w:t>
    </w:r>
    <w:r w:rsidRPr="003E7AE6">
      <w:rPr>
        <w:rFonts w:ascii="Book Antiqua" w:hAnsi="Book Antiqua"/>
        <w:color w:val="000000" w:themeColor="text1"/>
        <w:sz w:val="24"/>
        <w:szCs w:val="24"/>
      </w:rPr>
      <w:fldChar w:fldCharType="end"/>
    </w:r>
  </w:p>
  <w:bookmarkEnd w:id="12"/>
  <w:bookmarkEnd w:id="13"/>
  <w:p w14:paraId="3BAA72C9" w14:textId="77777777" w:rsidR="004139F9" w:rsidRPr="00C177A3" w:rsidRDefault="004139F9" w:rsidP="00173735">
    <w:pPr>
      <w:pStyle w:val="a3"/>
      <w:ind w:right="360"/>
      <w:jc w:val="center"/>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4DB06" w14:textId="77777777" w:rsidR="00ED56BE" w:rsidRDefault="00ED56BE">
      <w:r>
        <w:separator/>
      </w:r>
    </w:p>
  </w:footnote>
  <w:footnote w:type="continuationSeparator" w:id="0">
    <w:p w14:paraId="1392E545" w14:textId="77777777" w:rsidR="00ED56BE" w:rsidRDefault="00ED56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86835" w14:textId="77777777" w:rsidR="0091364B" w:rsidRDefault="0091364B">
    <w:pPr>
      <w:pStyle w:val="a5"/>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6D8D8" w14:textId="77777777" w:rsidR="0091364B" w:rsidRDefault="0091364B">
    <w:pPr>
      <w:pStyle w:val="a5"/>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C84130"/>
    <w:multiLevelType w:val="multilevel"/>
    <w:tmpl w:val="28C84130"/>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 w15:restartNumberingAfterBreak="0">
    <w:nsid w:val="59F606A3"/>
    <w:multiLevelType w:val="hybridMultilevel"/>
    <w:tmpl w:val="C4DE2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579404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609062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4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yMTUxszQzBbOUdJSCU4uLM/PzQArMawH6mAz6LAAAAA=="/>
  </w:docVars>
  <w:rsids>
    <w:rsidRoot w:val="004C593A"/>
    <w:rsid w:val="0001031D"/>
    <w:rsid w:val="000130AC"/>
    <w:rsid w:val="00016ACE"/>
    <w:rsid w:val="000354F2"/>
    <w:rsid w:val="000409B8"/>
    <w:rsid w:val="00057B1E"/>
    <w:rsid w:val="000621FB"/>
    <w:rsid w:val="000652CD"/>
    <w:rsid w:val="00066E5D"/>
    <w:rsid w:val="00071257"/>
    <w:rsid w:val="000733E9"/>
    <w:rsid w:val="00093068"/>
    <w:rsid w:val="000971DD"/>
    <w:rsid w:val="000A02C3"/>
    <w:rsid w:val="000A766C"/>
    <w:rsid w:val="000B60DF"/>
    <w:rsid w:val="000C0230"/>
    <w:rsid w:val="000F1C9A"/>
    <w:rsid w:val="00107693"/>
    <w:rsid w:val="00112695"/>
    <w:rsid w:val="001131ED"/>
    <w:rsid w:val="0011538E"/>
    <w:rsid w:val="0011629D"/>
    <w:rsid w:val="001253FC"/>
    <w:rsid w:val="001272AC"/>
    <w:rsid w:val="001376A8"/>
    <w:rsid w:val="001410CE"/>
    <w:rsid w:val="00152E82"/>
    <w:rsid w:val="001562F0"/>
    <w:rsid w:val="00167566"/>
    <w:rsid w:val="00173735"/>
    <w:rsid w:val="0017778D"/>
    <w:rsid w:val="00182975"/>
    <w:rsid w:val="001873B2"/>
    <w:rsid w:val="001914F7"/>
    <w:rsid w:val="0019274F"/>
    <w:rsid w:val="001B2237"/>
    <w:rsid w:val="001D3A9D"/>
    <w:rsid w:val="00205DE2"/>
    <w:rsid w:val="002210D1"/>
    <w:rsid w:val="00221B6D"/>
    <w:rsid w:val="002244A2"/>
    <w:rsid w:val="00224A34"/>
    <w:rsid w:val="00227ED2"/>
    <w:rsid w:val="002356C7"/>
    <w:rsid w:val="00252240"/>
    <w:rsid w:val="00254B70"/>
    <w:rsid w:val="0025772A"/>
    <w:rsid w:val="00267BBA"/>
    <w:rsid w:val="002725CB"/>
    <w:rsid w:val="00295D28"/>
    <w:rsid w:val="002979CD"/>
    <w:rsid w:val="002A1880"/>
    <w:rsid w:val="002B14FC"/>
    <w:rsid w:val="002C4EFA"/>
    <w:rsid w:val="003000CD"/>
    <w:rsid w:val="00323758"/>
    <w:rsid w:val="00334C28"/>
    <w:rsid w:val="00344E01"/>
    <w:rsid w:val="00347D57"/>
    <w:rsid w:val="00350D40"/>
    <w:rsid w:val="0035756A"/>
    <w:rsid w:val="00361F49"/>
    <w:rsid w:val="0037196F"/>
    <w:rsid w:val="00375A08"/>
    <w:rsid w:val="0039663D"/>
    <w:rsid w:val="003A5F6F"/>
    <w:rsid w:val="003B28F1"/>
    <w:rsid w:val="003B6712"/>
    <w:rsid w:val="003C0723"/>
    <w:rsid w:val="003C499B"/>
    <w:rsid w:val="003C5C0B"/>
    <w:rsid w:val="003E433F"/>
    <w:rsid w:val="003E7AE6"/>
    <w:rsid w:val="003F58F8"/>
    <w:rsid w:val="004066DA"/>
    <w:rsid w:val="004139F9"/>
    <w:rsid w:val="00427D2A"/>
    <w:rsid w:val="0043514B"/>
    <w:rsid w:val="00445C93"/>
    <w:rsid w:val="00447CA9"/>
    <w:rsid w:val="00482DCE"/>
    <w:rsid w:val="0049184E"/>
    <w:rsid w:val="004A3A62"/>
    <w:rsid w:val="004B59B0"/>
    <w:rsid w:val="004C593A"/>
    <w:rsid w:val="004D420B"/>
    <w:rsid w:val="004E3F64"/>
    <w:rsid w:val="004E7264"/>
    <w:rsid w:val="00512738"/>
    <w:rsid w:val="005201A7"/>
    <w:rsid w:val="00526AD7"/>
    <w:rsid w:val="00531267"/>
    <w:rsid w:val="00542334"/>
    <w:rsid w:val="00542AC3"/>
    <w:rsid w:val="005562AC"/>
    <w:rsid w:val="005747C3"/>
    <w:rsid w:val="00576787"/>
    <w:rsid w:val="00595978"/>
    <w:rsid w:val="00597AC9"/>
    <w:rsid w:val="005C19A3"/>
    <w:rsid w:val="005C2330"/>
    <w:rsid w:val="005C277B"/>
    <w:rsid w:val="005C6EA3"/>
    <w:rsid w:val="005E4958"/>
    <w:rsid w:val="00604210"/>
    <w:rsid w:val="00627903"/>
    <w:rsid w:val="00631F7E"/>
    <w:rsid w:val="006413F2"/>
    <w:rsid w:val="00653747"/>
    <w:rsid w:val="00662721"/>
    <w:rsid w:val="00665B91"/>
    <w:rsid w:val="00681076"/>
    <w:rsid w:val="00685992"/>
    <w:rsid w:val="006B5231"/>
    <w:rsid w:val="006D2679"/>
    <w:rsid w:val="006D76DC"/>
    <w:rsid w:val="00724C21"/>
    <w:rsid w:val="00736DF7"/>
    <w:rsid w:val="00741705"/>
    <w:rsid w:val="007913BB"/>
    <w:rsid w:val="007960EC"/>
    <w:rsid w:val="00796B2E"/>
    <w:rsid w:val="007A31F7"/>
    <w:rsid w:val="007A389C"/>
    <w:rsid w:val="007C28A5"/>
    <w:rsid w:val="007E0786"/>
    <w:rsid w:val="007E2E58"/>
    <w:rsid w:val="007F3333"/>
    <w:rsid w:val="007F5EC0"/>
    <w:rsid w:val="00826F8C"/>
    <w:rsid w:val="0083489D"/>
    <w:rsid w:val="008442DE"/>
    <w:rsid w:val="008564C7"/>
    <w:rsid w:val="0085740C"/>
    <w:rsid w:val="00860C88"/>
    <w:rsid w:val="00865889"/>
    <w:rsid w:val="0087148B"/>
    <w:rsid w:val="00874536"/>
    <w:rsid w:val="00885A12"/>
    <w:rsid w:val="00896EDE"/>
    <w:rsid w:val="008B36DE"/>
    <w:rsid w:val="008B67FC"/>
    <w:rsid w:val="008C06D8"/>
    <w:rsid w:val="008C1C13"/>
    <w:rsid w:val="008C4329"/>
    <w:rsid w:val="008C7E89"/>
    <w:rsid w:val="008E5FB8"/>
    <w:rsid w:val="008F193C"/>
    <w:rsid w:val="008F5A02"/>
    <w:rsid w:val="009010EA"/>
    <w:rsid w:val="00910F26"/>
    <w:rsid w:val="0091364B"/>
    <w:rsid w:val="0093152D"/>
    <w:rsid w:val="0094640F"/>
    <w:rsid w:val="009518E4"/>
    <w:rsid w:val="00972BDA"/>
    <w:rsid w:val="009A2DB6"/>
    <w:rsid w:val="009A3456"/>
    <w:rsid w:val="009C7FC2"/>
    <w:rsid w:val="009D77C6"/>
    <w:rsid w:val="009E60B5"/>
    <w:rsid w:val="009E7B2A"/>
    <w:rsid w:val="00A30068"/>
    <w:rsid w:val="00A422BF"/>
    <w:rsid w:val="00A46D60"/>
    <w:rsid w:val="00A568D8"/>
    <w:rsid w:val="00A60712"/>
    <w:rsid w:val="00A63679"/>
    <w:rsid w:val="00A66BF4"/>
    <w:rsid w:val="00A70999"/>
    <w:rsid w:val="00A74A8F"/>
    <w:rsid w:val="00A86267"/>
    <w:rsid w:val="00A86BDC"/>
    <w:rsid w:val="00A96910"/>
    <w:rsid w:val="00AA7086"/>
    <w:rsid w:val="00AB5071"/>
    <w:rsid w:val="00AD0043"/>
    <w:rsid w:val="00AE2B2D"/>
    <w:rsid w:val="00AE4D45"/>
    <w:rsid w:val="00AE6453"/>
    <w:rsid w:val="00B15521"/>
    <w:rsid w:val="00B25DFD"/>
    <w:rsid w:val="00B3107B"/>
    <w:rsid w:val="00B36FF6"/>
    <w:rsid w:val="00B373AF"/>
    <w:rsid w:val="00B66A93"/>
    <w:rsid w:val="00B92003"/>
    <w:rsid w:val="00B932BD"/>
    <w:rsid w:val="00BB2269"/>
    <w:rsid w:val="00BB6CDA"/>
    <w:rsid w:val="00BD02B1"/>
    <w:rsid w:val="00BD3C95"/>
    <w:rsid w:val="00BE08A8"/>
    <w:rsid w:val="00BE70F9"/>
    <w:rsid w:val="00C1043F"/>
    <w:rsid w:val="00C177A3"/>
    <w:rsid w:val="00C340E2"/>
    <w:rsid w:val="00C35BCA"/>
    <w:rsid w:val="00C52940"/>
    <w:rsid w:val="00C8214C"/>
    <w:rsid w:val="00C92D70"/>
    <w:rsid w:val="00C95B8E"/>
    <w:rsid w:val="00CA6AAC"/>
    <w:rsid w:val="00CB0EC3"/>
    <w:rsid w:val="00CB3FA3"/>
    <w:rsid w:val="00CB67DD"/>
    <w:rsid w:val="00CC0B4D"/>
    <w:rsid w:val="00CD74E4"/>
    <w:rsid w:val="00CE6A9A"/>
    <w:rsid w:val="00D063C8"/>
    <w:rsid w:val="00D103C2"/>
    <w:rsid w:val="00D1089F"/>
    <w:rsid w:val="00D23682"/>
    <w:rsid w:val="00D3389D"/>
    <w:rsid w:val="00D4355C"/>
    <w:rsid w:val="00D45A48"/>
    <w:rsid w:val="00D6325C"/>
    <w:rsid w:val="00D64F7B"/>
    <w:rsid w:val="00D85DA3"/>
    <w:rsid w:val="00D87AC0"/>
    <w:rsid w:val="00DA0DA1"/>
    <w:rsid w:val="00DA39DE"/>
    <w:rsid w:val="00DB07B0"/>
    <w:rsid w:val="00DD2455"/>
    <w:rsid w:val="00DD60B2"/>
    <w:rsid w:val="00DE090A"/>
    <w:rsid w:val="00DF0C39"/>
    <w:rsid w:val="00DF6107"/>
    <w:rsid w:val="00DF666F"/>
    <w:rsid w:val="00E060BF"/>
    <w:rsid w:val="00E174A2"/>
    <w:rsid w:val="00E20BD7"/>
    <w:rsid w:val="00E36011"/>
    <w:rsid w:val="00E637C4"/>
    <w:rsid w:val="00E710AB"/>
    <w:rsid w:val="00E81DBB"/>
    <w:rsid w:val="00E97FE3"/>
    <w:rsid w:val="00EA5856"/>
    <w:rsid w:val="00EA6FFC"/>
    <w:rsid w:val="00EB5281"/>
    <w:rsid w:val="00ED56BE"/>
    <w:rsid w:val="00F028D9"/>
    <w:rsid w:val="00F14622"/>
    <w:rsid w:val="00F24370"/>
    <w:rsid w:val="00F361D1"/>
    <w:rsid w:val="00F372A1"/>
    <w:rsid w:val="00F550AC"/>
    <w:rsid w:val="00F55F45"/>
    <w:rsid w:val="00F85F40"/>
    <w:rsid w:val="00F96759"/>
    <w:rsid w:val="00FA6035"/>
    <w:rsid w:val="00FC59E2"/>
    <w:rsid w:val="00FD4291"/>
    <w:rsid w:val="00FD56C7"/>
    <w:rsid w:val="00FD6CCC"/>
    <w:rsid w:val="00FD7FBE"/>
    <w:rsid w:val="00FF5DDA"/>
    <w:rsid w:val="0384741F"/>
    <w:rsid w:val="22EB1998"/>
    <w:rsid w:val="2DDE1D2F"/>
    <w:rsid w:val="441476A8"/>
    <w:rsid w:val="4AD14358"/>
    <w:rsid w:val="663471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6CDAC4B"/>
  <w15:docId w15:val="{6139D148-FA9B-4982-A46B-3A29EB3BE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DengXian" w:eastAsia="DengXian" w:hAnsi="DengXian" w:cs="Mangal"/>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9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a"/>
    <w:qFormat/>
    <w:rPr>
      <w:sz w:val="20"/>
      <w:szCs w:val="20"/>
    </w:rPr>
  </w:style>
  <w:style w:type="paragraph" w:customStyle="1" w:styleId="1">
    <w:name w:val="列表段落1"/>
    <w:basedOn w:val="a"/>
    <w:qFormat/>
    <w:pPr>
      <w:ind w:firstLineChars="200" w:firstLine="420"/>
    </w:pPr>
  </w:style>
  <w:style w:type="character" w:customStyle="1" w:styleId="a6">
    <w:name w:val="页眉 字符"/>
    <w:basedOn w:val="a0"/>
    <w:link w:val="a5"/>
    <w:uiPriority w:val="99"/>
    <w:qFormat/>
    <w:rPr>
      <w:rFonts w:ascii="DengXian" w:eastAsia="DengXian" w:hAnsi="DengXian" w:cs="Mangal"/>
      <w:sz w:val="18"/>
      <w:szCs w:val="18"/>
    </w:rPr>
  </w:style>
  <w:style w:type="character" w:customStyle="1" w:styleId="a4">
    <w:name w:val="页脚 字符"/>
    <w:basedOn w:val="a0"/>
    <w:link w:val="a3"/>
    <w:uiPriority w:val="99"/>
    <w:qFormat/>
    <w:rPr>
      <w:rFonts w:ascii="DengXian" w:eastAsia="DengXian" w:hAnsi="DengXian" w:cs="Mangal"/>
      <w:sz w:val="18"/>
      <w:szCs w:val="18"/>
    </w:rPr>
  </w:style>
  <w:style w:type="character" w:styleId="a8">
    <w:name w:val="line number"/>
    <w:basedOn w:val="a0"/>
    <w:uiPriority w:val="99"/>
    <w:semiHidden/>
    <w:unhideWhenUsed/>
    <w:rsid w:val="004139F9"/>
  </w:style>
  <w:style w:type="character" w:styleId="a9">
    <w:name w:val="annotation reference"/>
    <w:basedOn w:val="a0"/>
    <w:unhideWhenUsed/>
    <w:rsid w:val="007960EC"/>
    <w:rPr>
      <w:sz w:val="16"/>
      <w:szCs w:val="16"/>
    </w:rPr>
  </w:style>
  <w:style w:type="paragraph" w:styleId="aa">
    <w:name w:val="annotation text"/>
    <w:basedOn w:val="a"/>
    <w:link w:val="ab"/>
    <w:unhideWhenUsed/>
    <w:qFormat/>
    <w:rsid w:val="007960EC"/>
    <w:pPr>
      <w:widowControl/>
      <w:spacing w:after="160"/>
      <w:jc w:val="left"/>
    </w:pPr>
    <w:rPr>
      <w:rFonts w:asciiTheme="minorHAnsi" w:eastAsiaTheme="minorHAnsi" w:hAnsiTheme="minorHAnsi" w:cstheme="minorBidi"/>
      <w:kern w:val="0"/>
      <w:sz w:val="20"/>
      <w:szCs w:val="20"/>
      <w:lang w:eastAsia="en-US"/>
    </w:rPr>
  </w:style>
  <w:style w:type="character" w:customStyle="1" w:styleId="ab">
    <w:name w:val="批注文字 字符"/>
    <w:basedOn w:val="a0"/>
    <w:link w:val="aa"/>
    <w:qFormat/>
    <w:rsid w:val="007960EC"/>
    <w:rPr>
      <w:rFonts w:eastAsiaTheme="minorHAnsi"/>
      <w:lang w:eastAsia="en-US"/>
    </w:rPr>
  </w:style>
  <w:style w:type="paragraph" w:customStyle="1" w:styleId="CorpoA">
    <w:name w:val="Corpo A"/>
    <w:rsid w:val="007960EC"/>
    <w:pPr>
      <w:pBdr>
        <w:top w:val="nil"/>
        <w:left w:val="nil"/>
        <w:bottom w:val="nil"/>
        <w:right w:val="nil"/>
        <w:between w:val="nil"/>
        <w:bar w:val="nil"/>
      </w:pBdr>
      <w:spacing w:after="160" w:line="259" w:lineRule="auto"/>
      <w:ind w:firstLine="709"/>
      <w:jc w:val="both"/>
    </w:pPr>
    <w:rPr>
      <w:rFonts w:ascii="Calibri" w:eastAsia="Arial Unicode MS" w:hAnsi="Calibri" w:cs="Arial Unicode MS"/>
      <w:color w:val="000000"/>
      <w:sz w:val="22"/>
      <w:szCs w:val="22"/>
      <w:u w:color="000000"/>
      <w:bdr w:val="nil"/>
      <w:lang w:val="de-DE" w:eastAsia="pt-BR"/>
    </w:rPr>
  </w:style>
  <w:style w:type="paragraph" w:customStyle="1" w:styleId="Default">
    <w:name w:val="Default"/>
    <w:link w:val="Default0"/>
    <w:rsid w:val="007960EC"/>
    <w:pPr>
      <w:widowControl w:val="0"/>
      <w:autoSpaceDE w:val="0"/>
      <w:autoSpaceDN w:val="0"/>
      <w:adjustRightInd w:val="0"/>
    </w:pPr>
    <w:rPr>
      <w:rFonts w:ascii="Book Antiqua" w:eastAsia="PMingLiU" w:hAnsi="Book Antiqua" w:cs="Book Antiqua"/>
      <w:color w:val="000000"/>
      <w:sz w:val="24"/>
      <w:szCs w:val="24"/>
      <w:lang w:eastAsia="zh-TW"/>
    </w:rPr>
  </w:style>
  <w:style w:type="character" w:customStyle="1" w:styleId="Default0">
    <w:name w:val="Default 字元"/>
    <w:link w:val="Default"/>
    <w:rsid w:val="007960EC"/>
    <w:rPr>
      <w:rFonts w:ascii="Book Antiqua" w:eastAsia="PMingLiU" w:hAnsi="Book Antiqua" w:cs="Book Antiqua"/>
      <w:color w:val="000000"/>
      <w:sz w:val="24"/>
      <w:szCs w:val="24"/>
      <w:lang w:eastAsia="zh-TW"/>
    </w:rPr>
  </w:style>
  <w:style w:type="paragraph" w:styleId="ac">
    <w:name w:val="List Paragraph"/>
    <w:basedOn w:val="a"/>
    <w:uiPriority w:val="34"/>
    <w:qFormat/>
    <w:rsid w:val="007960EC"/>
    <w:pPr>
      <w:widowControl/>
      <w:spacing w:after="200" w:line="276" w:lineRule="auto"/>
      <w:ind w:left="720"/>
      <w:contextualSpacing/>
      <w:jc w:val="left"/>
    </w:pPr>
    <w:rPr>
      <w:rFonts w:ascii="Calibri" w:eastAsia="SimSun" w:hAnsi="Calibri" w:cs="Times New Roman"/>
      <w:kern w:val="0"/>
      <w:sz w:val="22"/>
      <w:szCs w:val="22"/>
    </w:rPr>
  </w:style>
  <w:style w:type="paragraph" w:styleId="ad">
    <w:name w:val="annotation subject"/>
    <w:basedOn w:val="aa"/>
    <w:next w:val="aa"/>
    <w:link w:val="ae"/>
    <w:uiPriority w:val="99"/>
    <w:semiHidden/>
    <w:unhideWhenUsed/>
    <w:rsid w:val="007960EC"/>
    <w:pPr>
      <w:widowControl w:val="0"/>
      <w:spacing w:after="0"/>
      <w:jc w:val="both"/>
    </w:pPr>
    <w:rPr>
      <w:rFonts w:ascii="DengXian" w:eastAsia="DengXian" w:hAnsi="DengXian" w:cs="Mangal"/>
      <w:b/>
      <w:bCs/>
      <w:kern w:val="2"/>
      <w:lang w:eastAsia="zh-CN"/>
    </w:rPr>
  </w:style>
  <w:style w:type="character" w:customStyle="1" w:styleId="ae">
    <w:name w:val="批注主题 字符"/>
    <w:basedOn w:val="ab"/>
    <w:link w:val="ad"/>
    <w:uiPriority w:val="99"/>
    <w:semiHidden/>
    <w:rsid w:val="007960EC"/>
    <w:rPr>
      <w:rFonts w:ascii="DengXian" w:eastAsia="DengXian" w:hAnsi="DengXian" w:cs="Mangal"/>
      <w:b/>
      <w:bCs/>
      <w:kern w:val="2"/>
      <w:lang w:eastAsia="en-US"/>
    </w:rPr>
  </w:style>
  <w:style w:type="paragraph" w:customStyle="1" w:styleId="PadroB">
    <w:name w:val="Padrão B"/>
    <w:rsid w:val="0094640F"/>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eastAsia="pt-BR"/>
    </w:rPr>
  </w:style>
  <w:style w:type="character" w:styleId="af">
    <w:name w:val="page number"/>
    <w:basedOn w:val="a0"/>
    <w:uiPriority w:val="99"/>
    <w:semiHidden/>
    <w:unhideWhenUsed/>
    <w:rsid w:val="00C177A3"/>
  </w:style>
  <w:style w:type="character" w:styleId="af0">
    <w:name w:val="Hyperlink"/>
    <w:basedOn w:val="a0"/>
    <w:uiPriority w:val="99"/>
    <w:unhideWhenUsed/>
    <w:rsid w:val="006D2679"/>
    <w:rPr>
      <w:color w:val="0000FF"/>
      <w:u w:val="single"/>
    </w:rPr>
  </w:style>
  <w:style w:type="character" w:styleId="af1">
    <w:name w:val="Unresolved Mention"/>
    <w:basedOn w:val="a0"/>
    <w:uiPriority w:val="99"/>
    <w:semiHidden/>
    <w:unhideWhenUsed/>
    <w:rsid w:val="007913BB"/>
    <w:rPr>
      <w:color w:val="605E5C"/>
      <w:shd w:val="clear" w:color="auto" w:fill="E1DFDD"/>
    </w:rPr>
  </w:style>
  <w:style w:type="paragraph" w:styleId="af2">
    <w:name w:val="Revision"/>
    <w:hidden/>
    <w:uiPriority w:val="99"/>
    <w:semiHidden/>
    <w:rsid w:val="00B932BD"/>
    <w:rPr>
      <w:rFonts w:ascii="DengXian" w:eastAsia="DengXian" w:hAnsi="DengXian" w:cs="Mangal"/>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9661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6C497C-65E6-4599-9BFD-CD9C3130D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4303</Words>
  <Characters>24533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梁 馨予</dc:creator>
  <cp:keywords/>
  <dc:description/>
  <cp:lastModifiedBy>Liansheng</cp:lastModifiedBy>
  <cp:revision>2</cp:revision>
  <dcterms:created xsi:type="dcterms:W3CDTF">2022-06-22T22:40:00Z</dcterms:created>
  <dcterms:modified xsi:type="dcterms:W3CDTF">2022-06-22T22:40:00Z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