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80BDA"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t xml:space="preserve">Name of Journal: </w:t>
      </w:r>
      <w:r w:rsidRPr="001B0056">
        <w:rPr>
          <w:rFonts w:ascii="Book Antiqua" w:eastAsia="Book Antiqua" w:hAnsi="Book Antiqua" w:cs="Book Antiqua"/>
          <w:i/>
          <w:color w:val="000000"/>
        </w:rPr>
        <w:t>World Journal of Clinical Cases</w:t>
      </w:r>
    </w:p>
    <w:p w14:paraId="518B793E"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t xml:space="preserve">Manuscript NO: </w:t>
      </w:r>
      <w:r w:rsidRPr="001B0056">
        <w:rPr>
          <w:rFonts w:ascii="Book Antiqua" w:eastAsia="Book Antiqua" w:hAnsi="Book Antiqua" w:cs="Book Antiqua"/>
          <w:color w:val="000000"/>
        </w:rPr>
        <w:t>74029</w:t>
      </w:r>
    </w:p>
    <w:p w14:paraId="6EB73190"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t xml:space="preserve">Manuscript Type: </w:t>
      </w:r>
      <w:r w:rsidRPr="001B0056">
        <w:rPr>
          <w:rFonts w:ascii="Book Antiqua" w:eastAsia="Book Antiqua" w:hAnsi="Book Antiqua" w:cs="Book Antiqua"/>
          <w:color w:val="000000"/>
        </w:rPr>
        <w:t>CASE REPORT</w:t>
      </w:r>
    </w:p>
    <w:p w14:paraId="04F54CB0" w14:textId="77777777" w:rsidR="00A77B3E" w:rsidRPr="001B0056" w:rsidRDefault="00A77B3E" w:rsidP="001B0056">
      <w:pPr>
        <w:spacing w:line="360" w:lineRule="auto"/>
        <w:jc w:val="both"/>
        <w:rPr>
          <w:rFonts w:ascii="Book Antiqua" w:hAnsi="Book Antiqua"/>
        </w:rPr>
      </w:pPr>
    </w:p>
    <w:p w14:paraId="518BBAA7" w14:textId="77777777" w:rsidR="00A77B3E" w:rsidRPr="001B0056" w:rsidRDefault="00235A4D" w:rsidP="001B0056">
      <w:pPr>
        <w:spacing w:line="360" w:lineRule="auto"/>
        <w:jc w:val="both"/>
        <w:rPr>
          <w:rFonts w:ascii="Book Antiqua" w:hAnsi="Book Antiqua"/>
        </w:rPr>
      </w:pPr>
      <w:r w:rsidRPr="00235A4D">
        <w:rPr>
          <w:rFonts w:ascii="Book Antiqua" w:hAnsi="Book Antiqua" w:cs="Book Antiqua" w:hint="eastAsia"/>
          <w:b/>
          <w:color w:val="000000"/>
          <w:lang w:eastAsia="zh-CN"/>
        </w:rPr>
        <w:t>M</w:t>
      </w:r>
      <w:r w:rsidRPr="00235A4D">
        <w:rPr>
          <w:rFonts w:ascii="Book Antiqua" w:eastAsia="Book Antiqua" w:hAnsi="Book Antiqua" w:cs="Book Antiqua"/>
          <w:b/>
          <w:color w:val="000000"/>
        </w:rPr>
        <w:t>agnetic resonance imaging</w:t>
      </w:r>
      <w:r w:rsidR="00491B1F" w:rsidRPr="00235A4D">
        <w:rPr>
          <w:rFonts w:ascii="Book Antiqua" w:eastAsia="Book Antiqua" w:hAnsi="Book Antiqua" w:cs="Book Antiqua"/>
          <w:b/>
          <w:color w:val="000000"/>
        </w:rPr>
        <w:t xml:space="preserve"> </w:t>
      </w:r>
      <w:r w:rsidR="00491B1F" w:rsidRPr="001B0056">
        <w:rPr>
          <w:rFonts w:ascii="Book Antiqua" w:eastAsia="Book Antiqua" w:hAnsi="Book Antiqua" w:cs="Book Antiqua"/>
          <w:b/>
          <w:color w:val="000000"/>
        </w:rPr>
        <w:t>features of intrahepatic extramedullary hematopoiesis</w:t>
      </w:r>
      <w:r w:rsidR="00F67C0F">
        <w:rPr>
          <w:rFonts w:ascii="Book Antiqua" w:hAnsi="Book Antiqua" w:cs="Book Antiqua" w:hint="eastAsia"/>
          <w:b/>
          <w:color w:val="000000"/>
          <w:lang w:eastAsia="zh-CN"/>
        </w:rPr>
        <w:t>:</w:t>
      </w:r>
      <w:r w:rsidR="00491B1F" w:rsidRPr="001B0056">
        <w:rPr>
          <w:rFonts w:ascii="Book Antiqua" w:eastAsia="Book Antiqua" w:hAnsi="Book Antiqua" w:cs="Book Antiqua"/>
          <w:b/>
          <w:color w:val="000000"/>
        </w:rPr>
        <w:t xml:space="preserve"> </w:t>
      </w:r>
      <w:r w:rsidR="00F67C0F">
        <w:rPr>
          <w:rFonts w:ascii="Book Antiqua" w:hAnsi="Book Antiqua" w:cs="Book Antiqua" w:hint="eastAsia"/>
          <w:b/>
          <w:color w:val="000000"/>
          <w:lang w:eastAsia="zh-CN"/>
        </w:rPr>
        <w:t>T</w:t>
      </w:r>
      <w:r w:rsidR="00491B1F" w:rsidRPr="001B0056">
        <w:rPr>
          <w:rFonts w:ascii="Book Antiqua" w:eastAsia="Book Antiqua" w:hAnsi="Book Antiqua" w:cs="Book Antiqua"/>
          <w:b/>
          <w:color w:val="000000"/>
        </w:rPr>
        <w:t>hree case reports</w:t>
      </w:r>
    </w:p>
    <w:p w14:paraId="788473C7" w14:textId="77777777" w:rsidR="00A77B3E" w:rsidRPr="001B0056" w:rsidRDefault="00A77B3E" w:rsidP="001B0056">
      <w:pPr>
        <w:spacing w:line="360" w:lineRule="auto"/>
        <w:jc w:val="both"/>
        <w:rPr>
          <w:rFonts w:ascii="Book Antiqua" w:hAnsi="Book Antiqua"/>
        </w:rPr>
      </w:pPr>
    </w:p>
    <w:p w14:paraId="0C5A94B4" w14:textId="77777777" w:rsidR="00A77B3E" w:rsidRPr="001B0056" w:rsidRDefault="00A92D5E" w:rsidP="001B0056">
      <w:pPr>
        <w:spacing w:line="360" w:lineRule="auto"/>
        <w:jc w:val="both"/>
        <w:rPr>
          <w:rFonts w:ascii="Book Antiqua" w:hAnsi="Book Antiqua"/>
        </w:rPr>
      </w:pPr>
      <w:r w:rsidRPr="001B0056">
        <w:rPr>
          <w:rFonts w:ascii="Book Antiqua" w:eastAsia="Book Antiqua" w:hAnsi="Book Antiqua" w:cs="Book Antiqua"/>
          <w:color w:val="000000"/>
        </w:rPr>
        <w:t xml:space="preserve">Luo M </w:t>
      </w:r>
      <w:r w:rsidRPr="00A92D5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91B1F" w:rsidRPr="001B0056">
        <w:rPr>
          <w:rFonts w:ascii="Book Antiqua" w:eastAsia="Book Antiqua" w:hAnsi="Book Antiqua" w:cs="Book Antiqua"/>
          <w:color w:val="000000"/>
        </w:rPr>
        <w:t>MRI features of intrahepatic extramedullary hematopoiesis</w:t>
      </w:r>
    </w:p>
    <w:p w14:paraId="0A07772A" w14:textId="77777777" w:rsidR="00A77B3E" w:rsidRPr="001B0056" w:rsidRDefault="00A77B3E" w:rsidP="001B0056">
      <w:pPr>
        <w:spacing w:line="360" w:lineRule="auto"/>
        <w:jc w:val="both"/>
        <w:rPr>
          <w:rFonts w:ascii="Book Antiqua" w:hAnsi="Book Antiqua"/>
        </w:rPr>
      </w:pPr>
    </w:p>
    <w:p w14:paraId="5B733B75"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Ma Luo, Jia</w:t>
      </w:r>
      <w:r w:rsidR="004344DE" w:rsidRPr="001B0056">
        <w:rPr>
          <w:rFonts w:ascii="Book Antiqua" w:hAnsi="Book Antiqua" w:cs="Book Antiqua"/>
          <w:color w:val="000000"/>
          <w:lang w:eastAsia="zh-CN"/>
        </w:rPr>
        <w:t>-W</w:t>
      </w:r>
      <w:r w:rsidRPr="001B0056">
        <w:rPr>
          <w:rFonts w:ascii="Book Antiqua" w:eastAsia="Book Antiqua" w:hAnsi="Book Antiqua" w:cs="Book Antiqua"/>
          <w:color w:val="000000"/>
        </w:rPr>
        <w:t xml:space="preserve">en Chen, </w:t>
      </w:r>
      <w:proofErr w:type="spellStart"/>
      <w:r w:rsidRPr="001B0056">
        <w:rPr>
          <w:rFonts w:ascii="Book Antiqua" w:eastAsia="Book Antiqua" w:hAnsi="Book Antiqua" w:cs="Book Antiqua"/>
          <w:color w:val="000000"/>
        </w:rPr>
        <w:t>Chuan</w:t>
      </w:r>
      <w:proofErr w:type="spellEnd"/>
      <w:r w:rsidR="004344DE" w:rsidRPr="001B0056">
        <w:rPr>
          <w:rFonts w:ascii="Book Antiqua" w:hAnsi="Book Antiqua" w:cs="Book Antiqua"/>
          <w:color w:val="000000"/>
          <w:lang w:eastAsia="zh-CN"/>
        </w:rPr>
        <w:t>-M</w:t>
      </w:r>
      <w:r w:rsidRPr="001B0056">
        <w:rPr>
          <w:rFonts w:ascii="Book Antiqua" w:eastAsia="Book Antiqua" w:hAnsi="Book Antiqua" w:cs="Book Antiqua"/>
          <w:color w:val="000000"/>
        </w:rPr>
        <w:t xml:space="preserve">iao </w:t>
      </w:r>
      <w:proofErr w:type="spellStart"/>
      <w:r w:rsidRPr="001B0056">
        <w:rPr>
          <w:rFonts w:ascii="Book Antiqua" w:eastAsia="Book Antiqua" w:hAnsi="Book Antiqua" w:cs="Book Antiqua"/>
          <w:color w:val="000000"/>
        </w:rPr>
        <w:t>Xie</w:t>
      </w:r>
      <w:proofErr w:type="spellEnd"/>
    </w:p>
    <w:p w14:paraId="6EBCCFFE" w14:textId="77777777" w:rsidR="00A77B3E" w:rsidRPr="001B0056" w:rsidRDefault="00A77B3E" w:rsidP="001B0056">
      <w:pPr>
        <w:spacing w:line="360" w:lineRule="auto"/>
        <w:jc w:val="both"/>
        <w:rPr>
          <w:rFonts w:ascii="Book Antiqua" w:hAnsi="Book Antiqua"/>
        </w:rPr>
      </w:pPr>
    </w:p>
    <w:p w14:paraId="5C8430F8"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bCs/>
          <w:color w:val="000000"/>
        </w:rPr>
        <w:t>Ma Luo, Jia</w:t>
      </w:r>
      <w:r w:rsidR="00316F49" w:rsidRPr="001B0056">
        <w:rPr>
          <w:rFonts w:ascii="Book Antiqua" w:hAnsi="Book Antiqua" w:cs="Book Antiqua"/>
          <w:b/>
          <w:bCs/>
          <w:color w:val="000000"/>
          <w:lang w:eastAsia="zh-CN"/>
        </w:rPr>
        <w:t>-W</w:t>
      </w:r>
      <w:r w:rsidRPr="001B0056">
        <w:rPr>
          <w:rFonts w:ascii="Book Antiqua" w:eastAsia="Book Antiqua" w:hAnsi="Book Antiqua" w:cs="Book Antiqua"/>
          <w:b/>
          <w:bCs/>
          <w:color w:val="000000"/>
        </w:rPr>
        <w:t xml:space="preserve">en Chen, </w:t>
      </w:r>
      <w:proofErr w:type="spellStart"/>
      <w:r w:rsidR="00D133C3" w:rsidRPr="001B0056">
        <w:rPr>
          <w:rFonts w:ascii="Book Antiqua" w:eastAsia="Book Antiqua" w:hAnsi="Book Antiqua" w:cs="Book Antiqua"/>
          <w:b/>
          <w:bCs/>
          <w:color w:val="000000"/>
        </w:rPr>
        <w:t>Chuan</w:t>
      </w:r>
      <w:proofErr w:type="spellEnd"/>
      <w:r w:rsidR="00D133C3" w:rsidRPr="001B0056">
        <w:rPr>
          <w:rFonts w:ascii="Book Antiqua" w:hAnsi="Book Antiqua" w:cs="Book Antiqua"/>
          <w:b/>
          <w:bCs/>
          <w:color w:val="000000"/>
          <w:lang w:eastAsia="zh-CN"/>
        </w:rPr>
        <w:t>-M</w:t>
      </w:r>
      <w:r w:rsidR="00D133C3" w:rsidRPr="001B0056">
        <w:rPr>
          <w:rFonts w:ascii="Book Antiqua" w:eastAsia="Book Antiqua" w:hAnsi="Book Antiqua" w:cs="Book Antiqua"/>
          <w:b/>
          <w:bCs/>
          <w:color w:val="000000"/>
        </w:rPr>
        <w:t xml:space="preserve">iao </w:t>
      </w:r>
      <w:proofErr w:type="spellStart"/>
      <w:r w:rsidR="00D133C3" w:rsidRPr="001B0056">
        <w:rPr>
          <w:rFonts w:ascii="Book Antiqua" w:eastAsia="Book Antiqua" w:hAnsi="Book Antiqua" w:cs="Book Antiqua"/>
          <w:b/>
          <w:bCs/>
          <w:color w:val="000000"/>
        </w:rPr>
        <w:t>Xie</w:t>
      </w:r>
      <w:proofErr w:type="spellEnd"/>
      <w:r w:rsidR="00D133C3" w:rsidRPr="001B0056">
        <w:rPr>
          <w:rFonts w:ascii="Book Antiqua" w:eastAsia="Book Antiqua" w:hAnsi="Book Antiqua" w:cs="Book Antiqua"/>
          <w:b/>
          <w:bCs/>
          <w:color w:val="000000"/>
        </w:rPr>
        <w:t xml:space="preserve">, </w:t>
      </w:r>
      <w:r w:rsidR="001A7FB9" w:rsidRPr="001B0056">
        <w:rPr>
          <w:rFonts w:ascii="Book Antiqua" w:hAnsi="Book Antiqua" w:cs="Book Antiqua"/>
          <w:bCs/>
          <w:color w:val="000000"/>
          <w:lang w:eastAsia="zh-CN"/>
        </w:rPr>
        <w:t xml:space="preserve">Department of </w:t>
      </w:r>
      <w:r w:rsidRPr="001B0056">
        <w:rPr>
          <w:rFonts w:ascii="Book Antiqua" w:eastAsia="Book Antiqua" w:hAnsi="Book Antiqua" w:cs="Book Antiqua"/>
          <w:color w:val="000000"/>
        </w:rPr>
        <w:t xml:space="preserve">Radiology, Sun </w:t>
      </w:r>
      <w:proofErr w:type="spellStart"/>
      <w:r w:rsidR="001A7FB9" w:rsidRPr="001B0056">
        <w:rPr>
          <w:rFonts w:ascii="Book Antiqua" w:hAnsi="Book Antiqua" w:cs="Book Antiqua"/>
          <w:color w:val="000000"/>
          <w:lang w:eastAsia="zh-CN"/>
        </w:rPr>
        <w:t>Y</w:t>
      </w:r>
      <w:r w:rsidRPr="001B0056">
        <w:rPr>
          <w:rFonts w:ascii="Book Antiqua" w:eastAsia="Book Antiqua" w:hAnsi="Book Antiqua" w:cs="Book Antiqua"/>
          <w:color w:val="000000"/>
        </w:rPr>
        <w:t>at-sen</w:t>
      </w:r>
      <w:proofErr w:type="spellEnd"/>
      <w:r w:rsidRPr="001B0056">
        <w:rPr>
          <w:rFonts w:ascii="Book Antiqua" w:eastAsia="Book Antiqua" w:hAnsi="Book Antiqua" w:cs="Book Antiqua"/>
          <w:color w:val="000000"/>
        </w:rPr>
        <w:t xml:space="preserve"> University Cancer Center, Guangzhou 510060, </w:t>
      </w:r>
      <w:r w:rsidR="005A3B3F" w:rsidRPr="001B0056">
        <w:rPr>
          <w:rFonts w:ascii="Book Antiqua" w:hAnsi="Book Antiqua" w:cs="Book Antiqua"/>
          <w:color w:val="000000"/>
          <w:lang w:eastAsia="zh-CN"/>
        </w:rPr>
        <w:t xml:space="preserve">Guangdong Province, </w:t>
      </w:r>
      <w:r w:rsidRPr="001B0056">
        <w:rPr>
          <w:rFonts w:ascii="Book Antiqua" w:eastAsia="Book Antiqua" w:hAnsi="Book Antiqua" w:cs="Book Antiqua"/>
          <w:color w:val="000000"/>
        </w:rPr>
        <w:t>China</w:t>
      </w:r>
    </w:p>
    <w:p w14:paraId="565770EF" w14:textId="77777777" w:rsidR="00A77B3E" w:rsidRPr="001B0056" w:rsidRDefault="00A77B3E" w:rsidP="001B0056">
      <w:pPr>
        <w:spacing w:line="360" w:lineRule="auto"/>
        <w:jc w:val="both"/>
        <w:rPr>
          <w:rFonts w:ascii="Book Antiqua" w:hAnsi="Book Antiqua"/>
        </w:rPr>
      </w:pPr>
    </w:p>
    <w:p w14:paraId="73946EAB" w14:textId="77777777" w:rsidR="00A77B3E" w:rsidRPr="00EF0CBC" w:rsidRDefault="00491B1F" w:rsidP="001B0056">
      <w:pPr>
        <w:spacing w:line="360" w:lineRule="auto"/>
        <w:jc w:val="both"/>
        <w:rPr>
          <w:rFonts w:ascii="Book Antiqua" w:hAnsi="Book Antiqua" w:cs="Book Antiqua"/>
          <w:color w:val="000000"/>
          <w:lang w:eastAsia="zh-CN"/>
        </w:rPr>
      </w:pPr>
      <w:proofErr w:type="spellStart"/>
      <w:r w:rsidRPr="001B0056">
        <w:rPr>
          <w:rFonts w:ascii="Book Antiqua" w:eastAsia="Book Antiqua" w:hAnsi="Book Antiqua" w:cs="Book Antiqua"/>
          <w:b/>
          <w:bCs/>
          <w:color w:val="000000"/>
        </w:rPr>
        <w:t>Chuan</w:t>
      </w:r>
      <w:proofErr w:type="spellEnd"/>
      <w:r w:rsidR="00316F49" w:rsidRPr="001B0056">
        <w:rPr>
          <w:rFonts w:ascii="Book Antiqua" w:hAnsi="Book Antiqua" w:cs="Book Antiqua"/>
          <w:b/>
          <w:bCs/>
          <w:color w:val="000000"/>
          <w:lang w:eastAsia="zh-CN"/>
        </w:rPr>
        <w:t>-M</w:t>
      </w:r>
      <w:r w:rsidRPr="001B0056">
        <w:rPr>
          <w:rFonts w:ascii="Book Antiqua" w:eastAsia="Book Antiqua" w:hAnsi="Book Antiqua" w:cs="Book Antiqua"/>
          <w:b/>
          <w:bCs/>
          <w:color w:val="000000"/>
        </w:rPr>
        <w:t xml:space="preserve">iao </w:t>
      </w:r>
      <w:proofErr w:type="spellStart"/>
      <w:r w:rsidRPr="001B0056">
        <w:rPr>
          <w:rFonts w:ascii="Book Antiqua" w:eastAsia="Book Antiqua" w:hAnsi="Book Antiqua" w:cs="Book Antiqua"/>
          <w:b/>
          <w:bCs/>
          <w:color w:val="000000"/>
        </w:rPr>
        <w:t>Xie</w:t>
      </w:r>
      <w:proofErr w:type="spellEnd"/>
      <w:r w:rsidRPr="001B0056">
        <w:rPr>
          <w:rFonts w:ascii="Book Antiqua" w:eastAsia="Book Antiqua" w:hAnsi="Book Antiqua" w:cs="Book Antiqua"/>
          <w:b/>
          <w:bCs/>
          <w:color w:val="000000"/>
        </w:rPr>
        <w:t xml:space="preserve">, </w:t>
      </w:r>
      <w:r w:rsidRPr="00EF0CBC">
        <w:rPr>
          <w:rFonts w:ascii="Book Antiqua" w:eastAsia="Book Antiqua" w:hAnsi="Book Antiqua" w:cs="Book Antiqua"/>
          <w:color w:val="000000"/>
        </w:rPr>
        <w:t xml:space="preserve">State Key Laboratory of Oncology in South China, Guangzhou 510060, </w:t>
      </w:r>
      <w:r w:rsidR="005A3B3F" w:rsidRPr="00EF0CBC">
        <w:rPr>
          <w:rFonts w:ascii="Book Antiqua" w:hAnsi="Book Antiqua" w:cs="Book Antiqua"/>
          <w:color w:val="000000"/>
          <w:lang w:eastAsia="zh-CN"/>
        </w:rPr>
        <w:t>Guangdong Province</w:t>
      </w:r>
      <w:r w:rsidRPr="00EF0CBC">
        <w:rPr>
          <w:rFonts w:ascii="Book Antiqua" w:eastAsia="Book Antiqua" w:hAnsi="Book Antiqua" w:cs="Book Antiqua"/>
          <w:color w:val="000000"/>
        </w:rPr>
        <w:t>, China</w:t>
      </w:r>
    </w:p>
    <w:p w14:paraId="20667AE7" w14:textId="77777777" w:rsidR="00E06D3B" w:rsidRPr="001B0056" w:rsidRDefault="00E06D3B" w:rsidP="001B0056">
      <w:pPr>
        <w:spacing w:line="360" w:lineRule="auto"/>
        <w:jc w:val="both"/>
        <w:rPr>
          <w:rFonts w:ascii="Book Antiqua" w:hAnsi="Book Antiqua"/>
          <w:lang w:eastAsia="zh-CN"/>
        </w:rPr>
      </w:pPr>
    </w:p>
    <w:p w14:paraId="1685AF3C" w14:textId="77777777" w:rsidR="00E06D3B" w:rsidRPr="001B0056" w:rsidRDefault="00E06D3B" w:rsidP="001B0056">
      <w:pPr>
        <w:spacing w:line="360" w:lineRule="auto"/>
        <w:jc w:val="both"/>
        <w:rPr>
          <w:rFonts w:ascii="Book Antiqua" w:hAnsi="Book Antiqua"/>
        </w:rPr>
      </w:pPr>
      <w:proofErr w:type="spellStart"/>
      <w:r w:rsidRPr="001B0056">
        <w:rPr>
          <w:rFonts w:ascii="Book Antiqua" w:eastAsia="Book Antiqua" w:hAnsi="Book Antiqua" w:cs="Book Antiqua"/>
          <w:b/>
          <w:bCs/>
          <w:color w:val="000000"/>
        </w:rPr>
        <w:t>Chuan</w:t>
      </w:r>
      <w:proofErr w:type="spellEnd"/>
      <w:r w:rsidRPr="001B0056">
        <w:rPr>
          <w:rFonts w:ascii="Book Antiqua" w:hAnsi="Book Antiqua" w:cs="Book Antiqua"/>
          <w:b/>
          <w:bCs/>
          <w:color w:val="000000"/>
          <w:lang w:eastAsia="zh-CN"/>
        </w:rPr>
        <w:t>-M</w:t>
      </w:r>
      <w:r w:rsidRPr="001B0056">
        <w:rPr>
          <w:rFonts w:ascii="Book Antiqua" w:eastAsia="Book Antiqua" w:hAnsi="Book Antiqua" w:cs="Book Antiqua"/>
          <w:b/>
          <w:bCs/>
          <w:color w:val="000000"/>
        </w:rPr>
        <w:t xml:space="preserve">iao </w:t>
      </w:r>
      <w:proofErr w:type="spellStart"/>
      <w:r w:rsidRPr="001B0056">
        <w:rPr>
          <w:rFonts w:ascii="Book Antiqua" w:eastAsia="Book Antiqua" w:hAnsi="Book Antiqua" w:cs="Book Antiqua"/>
          <w:b/>
          <w:bCs/>
          <w:color w:val="000000"/>
        </w:rPr>
        <w:t>Xie</w:t>
      </w:r>
      <w:proofErr w:type="spellEnd"/>
      <w:r w:rsidRPr="001B0056">
        <w:rPr>
          <w:rFonts w:ascii="Book Antiqua" w:eastAsia="Book Antiqua" w:hAnsi="Book Antiqua" w:cs="Book Antiqua"/>
          <w:b/>
          <w:bCs/>
          <w:color w:val="000000"/>
        </w:rPr>
        <w:t xml:space="preserve">, </w:t>
      </w:r>
      <w:r w:rsidRPr="001B0056">
        <w:rPr>
          <w:rFonts w:ascii="Book Antiqua" w:eastAsia="Book Antiqua" w:hAnsi="Book Antiqua" w:cs="Book Antiqua"/>
          <w:color w:val="000000"/>
        </w:rPr>
        <w:t xml:space="preserve">Collaborative Innovation Center for Cancer Medicine, Guangzhou 510060, </w:t>
      </w:r>
      <w:r w:rsidRPr="001B0056">
        <w:rPr>
          <w:rFonts w:ascii="Book Antiqua" w:hAnsi="Book Antiqua" w:cs="Book Antiqua"/>
          <w:color w:val="000000"/>
          <w:lang w:eastAsia="zh-CN"/>
        </w:rPr>
        <w:t>Guangdong Province</w:t>
      </w:r>
      <w:r w:rsidRPr="001B0056">
        <w:rPr>
          <w:rFonts w:ascii="Book Antiqua" w:eastAsia="Book Antiqua" w:hAnsi="Book Antiqua" w:cs="Book Antiqua"/>
          <w:color w:val="000000"/>
        </w:rPr>
        <w:t>, China</w:t>
      </w:r>
    </w:p>
    <w:p w14:paraId="21A056EF" w14:textId="77777777" w:rsidR="00A77B3E" w:rsidRPr="001B0056" w:rsidRDefault="00A77B3E" w:rsidP="001B0056">
      <w:pPr>
        <w:spacing w:line="360" w:lineRule="auto"/>
        <w:jc w:val="both"/>
        <w:rPr>
          <w:rFonts w:ascii="Book Antiqua" w:hAnsi="Book Antiqua"/>
        </w:rPr>
      </w:pPr>
    </w:p>
    <w:p w14:paraId="1F33C2E7"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bCs/>
          <w:color w:val="000000"/>
        </w:rPr>
        <w:t xml:space="preserve">Author contributions: </w:t>
      </w:r>
      <w:r w:rsidRPr="001B0056">
        <w:rPr>
          <w:rFonts w:ascii="Book Antiqua" w:eastAsia="Book Antiqua" w:hAnsi="Book Antiqua" w:cs="Book Antiqua"/>
          <w:color w:val="000000"/>
        </w:rPr>
        <w:t xml:space="preserve">Luo M and Chen JW collected the data; Luo M, Chen JW and </w:t>
      </w:r>
      <w:proofErr w:type="spellStart"/>
      <w:r w:rsidRPr="001B0056">
        <w:rPr>
          <w:rFonts w:ascii="Book Antiqua" w:eastAsia="Book Antiqua" w:hAnsi="Book Antiqua" w:cs="Book Antiqua"/>
          <w:color w:val="000000"/>
        </w:rPr>
        <w:t>Xie</w:t>
      </w:r>
      <w:proofErr w:type="spellEnd"/>
      <w:r w:rsidRPr="001B0056">
        <w:rPr>
          <w:rFonts w:ascii="Book Antiqua" w:eastAsia="Book Antiqua" w:hAnsi="Book Antiqua" w:cs="Book Antiqua"/>
          <w:color w:val="000000"/>
        </w:rPr>
        <w:t xml:space="preserve"> CM analyzed the data; Luo M wrote the original draft; </w:t>
      </w:r>
      <w:proofErr w:type="spellStart"/>
      <w:r w:rsidRPr="001B0056">
        <w:rPr>
          <w:rFonts w:ascii="Book Antiqua" w:eastAsia="Book Antiqua" w:hAnsi="Book Antiqua" w:cs="Book Antiqua"/>
          <w:color w:val="000000"/>
        </w:rPr>
        <w:t>Xie</w:t>
      </w:r>
      <w:proofErr w:type="spellEnd"/>
      <w:r w:rsidRPr="001B0056">
        <w:rPr>
          <w:rFonts w:ascii="Book Antiqua" w:eastAsia="Book Antiqua" w:hAnsi="Book Antiqua" w:cs="Book Antiqua"/>
          <w:color w:val="000000"/>
        </w:rPr>
        <w:t xml:space="preserve"> CM reviewed and edited the manuscript; all authors have read and approve</w:t>
      </w:r>
      <w:r w:rsidR="00BE1C99">
        <w:rPr>
          <w:rFonts w:ascii="Book Antiqua" w:eastAsia="Book Antiqua" w:hAnsi="Book Antiqua" w:cs="Book Antiqua"/>
          <w:color w:val="000000"/>
        </w:rPr>
        <w:t>d</w:t>
      </w:r>
      <w:r w:rsidRPr="001B0056">
        <w:rPr>
          <w:rFonts w:ascii="Book Antiqua" w:eastAsia="Book Antiqua" w:hAnsi="Book Antiqua" w:cs="Book Antiqua"/>
          <w:color w:val="000000"/>
        </w:rPr>
        <w:t xml:space="preserve"> the final manuscript.</w:t>
      </w:r>
    </w:p>
    <w:p w14:paraId="1FC8D49D" w14:textId="77777777" w:rsidR="00A77B3E" w:rsidRPr="001B0056" w:rsidRDefault="00A77B3E" w:rsidP="001B0056">
      <w:pPr>
        <w:spacing w:line="360" w:lineRule="auto"/>
        <w:jc w:val="both"/>
        <w:rPr>
          <w:rFonts w:ascii="Book Antiqua" w:hAnsi="Book Antiqua"/>
        </w:rPr>
      </w:pPr>
    </w:p>
    <w:p w14:paraId="76914374"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bCs/>
          <w:color w:val="000000"/>
        </w:rPr>
        <w:t xml:space="preserve">Corresponding author: </w:t>
      </w:r>
      <w:proofErr w:type="spellStart"/>
      <w:r w:rsidRPr="001B0056">
        <w:rPr>
          <w:rFonts w:ascii="Book Antiqua" w:eastAsia="Book Antiqua" w:hAnsi="Book Antiqua" w:cs="Book Antiqua"/>
          <w:b/>
          <w:bCs/>
          <w:color w:val="000000"/>
        </w:rPr>
        <w:t>Chuan</w:t>
      </w:r>
      <w:proofErr w:type="spellEnd"/>
      <w:r w:rsidR="002304AC" w:rsidRPr="001B0056">
        <w:rPr>
          <w:rFonts w:ascii="Book Antiqua" w:hAnsi="Book Antiqua" w:cs="Book Antiqua"/>
          <w:b/>
          <w:bCs/>
          <w:color w:val="000000"/>
          <w:lang w:eastAsia="zh-CN"/>
        </w:rPr>
        <w:t>-M</w:t>
      </w:r>
      <w:r w:rsidRPr="001B0056">
        <w:rPr>
          <w:rFonts w:ascii="Book Antiqua" w:eastAsia="Book Antiqua" w:hAnsi="Book Antiqua" w:cs="Book Antiqua"/>
          <w:b/>
          <w:bCs/>
          <w:color w:val="000000"/>
        </w:rPr>
        <w:t xml:space="preserve">iao </w:t>
      </w:r>
      <w:proofErr w:type="spellStart"/>
      <w:r w:rsidRPr="001B0056">
        <w:rPr>
          <w:rFonts w:ascii="Book Antiqua" w:eastAsia="Book Antiqua" w:hAnsi="Book Antiqua" w:cs="Book Antiqua"/>
          <w:b/>
          <w:bCs/>
          <w:color w:val="000000"/>
        </w:rPr>
        <w:t>Xie</w:t>
      </w:r>
      <w:proofErr w:type="spellEnd"/>
      <w:r w:rsidRPr="001B0056">
        <w:rPr>
          <w:rFonts w:ascii="Book Antiqua" w:eastAsia="Book Antiqua" w:hAnsi="Book Antiqua" w:cs="Book Antiqua"/>
          <w:b/>
          <w:bCs/>
          <w:color w:val="000000"/>
        </w:rPr>
        <w:t xml:space="preserve">, MD, Chief Doctor, Professor, </w:t>
      </w:r>
      <w:r w:rsidR="004F1D3B" w:rsidRPr="001B0056">
        <w:rPr>
          <w:rFonts w:ascii="Book Antiqua" w:hAnsi="Book Antiqua" w:cs="Book Antiqua"/>
          <w:bCs/>
          <w:color w:val="000000"/>
          <w:lang w:eastAsia="zh-CN"/>
        </w:rPr>
        <w:t xml:space="preserve">Department of </w:t>
      </w:r>
      <w:r w:rsidRPr="001B0056">
        <w:rPr>
          <w:rFonts w:ascii="Book Antiqua" w:eastAsia="Book Antiqua" w:hAnsi="Book Antiqua" w:cs="Book Antiqua"/>
          <w:color w:val="000000"/>
        </w:rPr>
        <w:t xml:space="preserve">Radiology, Sun </w:t>
      </w:r>
      <w:proofErr w:type="spellStart"/>
      <w:r w:rsidRPr="001B0056">
        <w:rPr>
          <w:rFonts w:ascii="Book Antiqua" w:eastAsia="Book Antiqua" w:hAnsi="Book Antiqua" w:cs="Book Antiqua"/>
          <w:color w:val="000000"/>
        </w:rPr>
        <w:t>Yat-sen</w:t>
      </w:r>
      <w:proofErr w:type="spellEnd"/>
      <w:r w:rsidRPr="001B0056">
        <w:rPr>
          <w:rFonts w:ascii="Book Antiqua" w:eastAsia="Book Antiqua" w:hAnsi="Book Antiqua" w:cs="Book Antiqua"/>
          <w:color w:val="000000"/>
        </w:rPr>
        <w:t xml:space="preserve"> University Cancer Center</w:t>
      </w:r>
      <w:r w:rsidR="004F1D3B" w:rsidRPr="001B0056">
        <w:rPr>
          <w:rFonts w:ascii="Book Antiqua" w:hAnsi="Book Antiqua" w:cs="Book Antiqua"/>
          <w:color w:val="000000"/>
          <w:lang w:eastAsia="zh-CN"/>
        </w:rPr>
        <w:t>,</w:t>
      </w:r>
      <w:r w:rsidRPr="001B0056">
        <w:rPr>
          <w:rFonts w:ascii="Book Antiqua" w:eastAsia="Book Antiqua" w:hAnsi="Book Antiqua" w:cs="Book Antiqua"/>
          <w:color w:val="000000"/>
        </w:rPr>
        <w:t xml:space="preserve"> </w:t>
      </w:r>
      <w:r w:rsidR="00B7644A" w:rsidRPr="001B0056">
        <w:rPr>
          <w:rFonts w:ascii="Book Antiqua" w:hAnsi="Book Antiqua" w:cs="Book Antiqua"/>
          <w:color w:val="000000"/>
          <w:lang w:eastAsia="zh-CN"/>
        </w:rPr>
        <w:t xml:space="preserve">No. </w:t>
      </w:r>
      <w:r w:rsidRPr="001B0056">
        <w:rPr>
          <w:rFonts w:ascii="Book Antiqua" w:eastAsia="Book Antiqua" w:hAnsi="Book Antiqua" w:cs="Book Antiqua"/>
          <w:color w:val="000000"/>
        </w:rPr>
        <w:t xml:space="preserve">651 Dongfeng East Road, </w:t>
      </w:r>
      <w:r w:rsidR="00B7644A" w:rsidRPr="001B0056">
        <w:rPr>
          <w:rFonts w:ascii="Book Antiqua" w:eastAsia="Book Antiqua" w:hAnsi="Book Antiqua" w:cs="Book Antiqua"/>
          <w:color w:val="000000"/>
        </w:rPr>
        <w:t xml:space="preserve">Guangzhou 510060, </w:t>
      </w:r>
      <w:r w:rsidR="00B7644A" w:rsidRPr="001B0056">
        <w:rPr>
          <w:rFonts w:ascii="Book Antiqua" w:hAnsi="Book Antiqua" w:cs="Book Antiqua"/>
          <w:color w:val="000000"/>
          <w:lang w:eastAsia="zh-CN"/>
        </w:rPr>
        <w:t xml:space="preserve">Guangdong Province, </w:t>
      </w:r>
      <w:r w:rsidR="00B7644A" w:rsidRPr="001B0056">
        <w:rPr>
          <w:rFonts w:ascii="Book Antiqua" w:eastAsia="Book Antiqua" w:hAnsi="Book Antiqua" w:cs="Book Antiqua"/>
          <w:color w:val="000000"/>
        </w:rPr>
        <w:t>China</w:t>
      </w:r>
      <w:r w:rsidRPr="001B0056">
        <w:rPr>
          <w:rFonts w:ascii="Book Antiqua" w:eastAsia="Book Antiqua" w:hAnsi="Book Antiqua" w:cs="Book Antiqua"/>
          <w:color w:val="000000"/>
        </w:rPr>
        <w:t>. xchuanm@sysucc.org.cn</w:t>
      </w:r>
    </w:p>
    <w:p w14:paraId="3DD5B0BA" w14:textId="77777777" w:rsidR="00A77B3E" w:rsidRPr="001B0056" w:rsidRDefault="00A77B3E" w:rsidP="001B0056">
      <w:pPr>
        <w:spacing w:line="360" w:lineRule="auto"/>
        <w:jc w:val="both"/>
        <w:rPr>
          <w:rFonts w:ascii="Book Antiqua" w:hAnsi="Book Antiqua"/>
        </w:rPr>
      </w:pPr>
    </w:p>
    <w:p w14:paraId="49E9A583"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bCs/>
          <w:color w:val="000000"/>
        </w:rPr>
        <w:t xml:space="preserve">Received: </w:t>
      </w:r>
      <w:r w:rsidRPr="001B0056">
        <w:rPr>
          <w:rFonts w:ascii="Book Antiqua" w:eastAsia="Book Antiqua" w:hAnsi="Book Antiqua" w:cs="Book Antiqua"/>
          <w:color w:val="000000"/>
        </w:rPr>
        <w:t>December 12, 2021</w:t>
      </w:r>
    </w:p>
    <w:p w14:paraId="237F798B"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bCs/>
          <w:color w:val="000000"/>
        </w:rPr>
        <w:lastRenderedPageBreak/>
        <w:t xml:space="preserve">Revised: </w:t>
      </w:r>
      <w:r w:rsidR="00B96185" w:rsidRPr="001B0056">
        <w:rPr>
          <w:rFonts w:ascii="Book Antiqua" w:hAnsi="Book Antiqua"/>
        </w:rPr>
        <w:t>February 18, 2022</w:t>
      </w:r>
    </w:p>
    <w:p w14:paraId="6C669300" w14:textId="51A00E06"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bCs/>
          <w:color w:val="000000"/>
        </w:rPr>
        <w:t>Accepted:</w:t>
      </w:r>
      <w:ins w:id="0" w:author="Liansheng" w:date="2022-05-16T16:51:00Z">
        <w:r w:rsidR="00F213F5" w:rsidRPr="00F213F5">
          <w:t xml:space="preserve"> </w:t>
        </w:r>
        <w:r w:rsidR="00F213F5" w:rsidRPr="00F213F5">
          <w:rPr>
            <w:rFonts w:ascii="Book Antiqua" w:eastAsia="Book Antiqua" w:hAnsi="Book Antiqua" w:cs="Book Antiqua"/>
            <w:b/>
            <w:bCs/>
            <w:color w:val="000000"/>
          </w:rPr>
          <w:t>May 16, 2022</w:t>
        </w:r>
      </w:ins>
      <w:r w:rsidRPr="001B0056">
        <w:rPr>
          <w:rFonts w:ascii="Book Antiqua" w:eastAsia="Book Antiqua" w:hAnsi="Book Antiqua" w:cs="Book Antiqua"/>
          <w:b/>
          <w:bCs/>
          <w:color w:val="000000"/>
        </w:rPr>
        <w:t xml:space="preserve"> </w:t>
      </w:r>
    </w:p>
    <w:p w14:paraId="3622481C"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bCs/>
          <w:color w:val="000000"/>
        </w:rPr>
        <w:t xml:space="preserve">Published online: </w:t>
      </w:r>
    </w:p>
    <w:p w14:paraId="5C351D3B" w14:textId="77777777" w:rsidR="00A77B3E" w:rsidRPr="001B0056" w:rsidRDefault="00A77B3E" w:rsidP="001B0056">
      <w:pPr>
        <w:spacing w:line="360" w:lineRule="auto"/>
        <w:jc w:val="both"/>
        <w:rPr>
          <w:rFonts w:ascii="Book Antiqua" w:hAnsi="Book Antiqua"/>
        </w:rPr>
        <w:sectPr w:rsidR="00A77B3E" w:rsidRPr="001B0056">
          <w:footerReference w:type="default" r:id="rId6"/>
          <w:pgSz w:w="12240" w:h="15840"/>
          <w:pgMar w:top="1440" w:right="1440" w:bottom="1440" w:left="1440" w:header="720" w:footer="720" w:gutter="0"/>
          <w:cols w:space="720"/>
          <w:docGrid w:linePitch="360"/>
        </w:sectPr>
      </w:pPr>
    </w:p>
    <w:p w14:paraId="7CAF5013"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lastRenderedPageBreak/>
        <w:t>Abstract</w:t>
      </w:r>
    </w:p>
    <w:p w14:paraId="6C9FDB77"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BACKGROUND</w:t>
      </w:r>
    </w:p>
    <w:p w14:paraId="4BB35A18"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Extramedullary hematopoiesis rarely occurs within the liver alone, and i</w:t>
      </w:r>
      <w:r w:rsidR="00BE1C99">
        <w:rPr>
          <w:rFonts w:ascii="Book Antiqua" w:eastAsia="Book Antiqua" w:hAnsi="Book Antiqua" w:cs="Book Antiqua"/>
          <w:color w:val="000000"/>
        </w:rPr>
        <w:t>s</w:t>
      </w:r>
      <w:r w:rsidRPr="001B0056">
        <w:rPr>
          <w:rFonts w:ascii="Book Antiqua" w:eastAsia="Book Antiqua" w:hAnsi="Book Antiqua" w:cs="Book Antiqua"/>
          <w:color w:val="000000"/>
        </w:rPr>
        <w:t xml:space="preserve"> easily misdiagnosed. The radiological literature </w:t>
      </w:r>
      <w:r w:rsidR="00BE1C99">
        <w:rPr>
          <w:rFonts w:ascii="Book Antiqua" w:eastAsia="Book Antiqua" w:hAnsi="Book Antiqua" w:cs="Book Antiqua"/>
          <w:color w:val="000000"/>
        </w:rPr>
        <w:t>on</w:t>
      </w:r>
      <w:r w:rsidRPr="001B0056">
        <w:rPr>
          <w:rFonts w:ascii="Book Antiqua" w:eastAsia="Book Antiqua" w:hAnsi="Book Antiqua" w:cs="Book Antiqua"/>
          <w:color w:val="000000"/>
        </w:rPr>
        <w:t xml:space="preserve"> this disease i</w:t>
      </w:r>
      <w:r w:rsidR="006A3894">
        <w:rPr>
          <w:rFonts w:ascii="Book Antiqua" w:eastAsia="Book Antiqua" w:hAnsi="Book Antiqua" w:cs="Book Antiqua"/>
          <w:color w:val="000000"/>
        </w:rPr>
        <w:t>s</w:t>
      </w:r>
      <w:r w:rsidRPr="001B0056">
        <w:rPr>
          <w:rFonts w:ascii="Book Antiqua" w:eastAsia="Book Antiqua" w:hAnsi="Book Antiqua" w:cs="Book Antiqua"/>
          <w:color w:val="000000"/>
        </w:rPr>
        <w:t xml:space="preserve"> exclusive</w:t>
      </w:r>
      <w:r w:rsidR="006A3894">
        <w:rPr>
          <w:rFonts w:ascii="Book Antiqua" w:eastAsia="Book Antiqua" w:hAnsi="Book Antiqua" w:cs="Book Antiqua"/>
          <w:color w:val="000000"/>
        </w:rPr>
        <w:t xml:space="preserve">ly </w:t>
      </w:r>
      <w:r w:rsidRPr="001B0056">
        <w:rPr>
          <w:rFonts w:ascii="Book Antiqua" w:eastAsia="Book Antiqua" w:hAnsi="Book Antiqua" w:cs="Book Antiqua"/>
          <w:color w:val="000000"/>
        </w:rPr>
        <w:t xml:space="preserve">case reports. There is a paucity of literature on the role of magnetic resonance imaging (MRI). The most common imaging modalities </w:t>
      </w:r>
      <w:r w:rsidR="00BE1C99">
        <w:rPr>
          <w:rFonts w:ascii="Book Antiqua" w:eastAsia="Book Antiqua" w:hAnsi="Book Antiqua" w:cs="Book Antiqua"/>
          <w:color w:val="000000"/>
        </w:rPr>
        <w:t>used are</w:t>
      </w:r>
      <w:r w:rsidRPr="001B0056">
        <w:rPr>
          <w:rFonts w:ascii="Book Antiqua" w:eastAsia="Book Antiqua" w:hAnsi="Book Antiqua" w:cs="Book Antiqua"/>
          <w:color w:val="000000"/>
        </w:rPr>
        <w:t xml:space="preserve"> </w:t>
      </w:r>
      <w:r w:rsidR="002907FB" w:rsidRPr="001B0056">
        <w:rPr>
          <w:rFonts w:ascii="Book Antiqua" w:eastAsia="Book Antiqua" w:hAnsi="Book Antiqua" w:cs="Book Antiqua"/>
          <w:color w:val="000000"/>
        </w:rPr>
        <w:t>computed tomography</w:t>
      </w:r>
      <w:r w:rsidRPr="001B0056">
        <w:rPr>
          <w:rFonts w:ascii="Book Antiqua" w:eastAsia="Book Antiqua" w:hAnsi="Book Antiqua" w:cs="Book Antiqua"/>
          <w:color w:val="000000"/>
        </w:rPr>
        <w:t xml:space="preserve"> and ultrasound. This report aims to provide more </w:t>
      </w:r>
      <w:r w:rsidR="00BE1C99">
        <w:rPr>
          <w:rFonts w:ascii="Book Antiqua" w:eastAsia="Book Antiqua" w:hAnsi="Book Antiqua" w:cs="Book Antiqua"/>
          <w:color w:val="000000"/>
        </w:rPr>
        <w:t>data on the</w:t>
      </w:r>
      <w:r w:rsidRPr="001B0056">
        <w:rPr>
          <w:rFonts w:ascii="Book Antiqua" w:eastAsia="Book Antiqua" w:hAnsi="Book Antiqua" w:cs="Book Antiqua"/>
          <w:color w:val="000000"/>
        </w:rPr>
        <w:t xml:space="preserve"> appearance of </w:t>
      </w:r>
      <w:r w:rsidR="00BE1C99">
        <w:rPr>
          <w:rFonts w:ascii="Book Antiqua" w:eastAsia="Book Antiqua" w:hAnsi="Book Antiqua" w:cs="Book Antiqua"/>
          <w:color w:val="000000"/>
        </w:rPr>
        <w:t>e</w:t>
      </w:r>
      <w:r w:rsidR="00BE1C99" w:rsidRPr="001B0056">
        <w:rPr>
          <w:rFonts w:ascii="Book Antiqua" w:eastAsia="Book Antiqua" w:hAnsi="Book Antiqua" w:cs="Book Antiqua"/>
          <w:color w:val="000000"/>
        </w:rPr>
        <w:t xml:space="preserve">xtramedullary hematopoiesis </w:t>
      </w:r>
      <w:r w:rsidR="00BE1C99">
        <w:rPr>
          <w:rFonts w:ascii="Book Antiqua" w:eastAsia="Book Antiqua" w:hAnsi="Book Antiqua" w:cs="Book Antiqua"/>
          <w:color w:val="000000"/>
        </w:rPr>
        <w:t xml:space="preserve">using </w:t>
      </w:r>
      <w:r w:rsidRPr="001B0056">
        <w:rPr>
          <w:rFonts w:ascii="Book Antiqua" w:eastAsia="Book Antiqua" w:hAnsi="Book Antiqua" w:cs="Book Antiqua"/>
          <w:color w:val="000000"/>
        </w:rPr>
        <w:t xml:space="preserve">MRI </w:t>
      </w:r>
      <w:r w:rsidR="00BE1C99">
        <w:rPr>
          <w:rFonts w:ascii="Book Antiqua" w:eastAsia="Book Antiqua" w:hAnsi="Book Antiqua" w:cs="Book Antiqua"/>
          <w:color w:val="000000"/>
        </w:rPr>
        <w:t>to</w:t>
      </w:r>
      <w:r w:rsidRPr="001B0056">
        <w:rPr>
          <w:rFonts w:ascii="Book Antiqua" w:eastAsia="Book Antiqua" w:hAnsi="Book Antiqua" w:cs="Book Antiqua"/>
          <w:color w:val="000000"/>
        </w:rPr>
        <w:t xml:space="preserve"> help radiologists establish </w:t>
      </w:r>
      <w:r w:rsidR="00BE1C99">
        <w:rPr>
          <w:rFonts w:ascii="Book Antiqua" w:eastAsia="Book Antiqua" w:hAnsi="Book Antiqua" w:cs="Book Antiqua"/>
          <w:color w:val="000000"/>
        </w:rPr>
        <w:t xml:space="preserve">the </w:t>
      </w:r>
      <w:r w:rsidRPr="001B0056">
        <w:rPr>
          <w:rFonts w:ascii="Book Antiqua" w:eastAsia="Book Antiqua" w:hAnsi="Book Antiqua" w:cs="Book Antiqua"/>
          <w:color w:val="000000"/>
        </w:rPr>
        <w:t>diagnos</w:t>
      </w:r>
      <w:r w:rsidR="00BE1C99">
        <w:rPr>
          <w:rFonts w:ascii="Book Antiqua" w:eastAsia="Book Antiqua" w:hAnsi="Book Antiqua" w:cs="Book Antiqua"/>
          <w:color w:val="000000"/>
        </w:rPr>
        <w:t>is</w:t>
      </w:r>
      <w:r w:rsidRPr="001B0056">
        <w:rPr>
          <w:rFonts w:ascii="Book Antiqua" w:eastAsia="Book Antiqua" w:hAnsi="Book Antiqua" w:cs="Book Antiqua"/>
          <w:color w:val="000000"/>
        </w:rPr>
        <w:t>.</w:t>
      </w:r>
    </w:p>
    <w:p w14:paraId="3A9419EB" w14:textId="77777777" w:rsidR="00A77B3E" w:rsidRPr="001B0056" w:rsidRDefault="00A77B3E" w:rsidP="001B0056">
      <w:pPr>
        <w:spacing w:line="360" w:lineRule="auto"/>
        <w:jc w:val="both"/>
        <w:rPr>
          <w:rFonts w:ascii="Book Antiqua" w:hAnsi="Book Antiqua"/>
        </w:rPr>
      </w:pPr>
    </w:p>
    <w:p w14:paraId="5EB325FC"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CASE SUMMARY</w:t>
      </w:r>
    </w:p>
    <w:p w14:paraId="19C517AE"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Three patients (one male and two females) were incidentally found to have </w:t>
      </w:r>
      <w:r w:rsidR="00BE1C99">
        <w:rPr>
          <w:rFonts w:ascii="Book Antiqua" w:eastAsia="Book Antiqua" w:hAnsi="Book Antiqua" w:cs="Book Antiqua"/>
          <w:color w:val="000000"/>
        </w:rPr>
        <w:t xml:space="preserve">a </w:t>
      </w:r>
      <w:r w:rsidRPr="001B0056">
        <w:rPr>
          <w:rFonts w:ascii="Book Antiqua" w:eastAsia="Book Antiqua" w:hAnsi="Book Antiqua" w:cs="Book Antiqua"/>
          <w:color w:val="000000"/>
        </w:rPr>
        <w:t>hepatic mass or nodule, without hepatomegaly or splenomegaly. Laboratory tests including liver function, serum hepatic tumor markers, and hepatitis serologic markers were normal. On MRI scans, all lesions showed lower signal intensity on in-phase image</w:t>
      </w:r>
      <w:r w:rsidR="00BE1C99">
        <w:rPr>
          <w:rFonts w:ascii="Book Antiqua" w:eastAsia="Book Antiqua" w:hAnsi="Book Antiqua" w:cs="Book Antiqua"/>
          <w:color w:val="000000"/>
        </w:rPr>
        <w:t>s</w:t>
      </w:r>
      <w:r w:rsidRPr="001B0056">
        <w:rPr>
          <w:rFonts w:ascii="Book Antiqua" w:eastAsia="Book Antiqua" w:hAnsi="Book Antiqua" w:cs="Book Antiqua"/>
          <w:color w:val="000000"/>
        </w:rPr>
        <w:t xml:space="preserve"> than on out-phase image</w:t>
      </w:r>
      <w:r w:rsidR="00BE1C99">
        <w:rPr>
          <w:rFonts w:ascii="Book Antiqua" w:eastAsia="Book Antiqua" w:hAnsi="Book Antiqua" w:cs="Book Antiqua"/>
          <w:color w:val="000000"/>
        </w:rPr>
        <w:t>s</w:t>
      </w:r>
      <w:r w:rsidRPr="001B0056">
        <w:rPr>
          <w:rFonts w:ascii="Book Antiqua" w:eastAsia="Book Antiqua" w:hAnsi="Book Antiqua" w:cs="Book Antiqua"/>
          <w:color w:val="000000"/>
        </w:rPr>
        <w:t>. One case showed changes in signal intensity on T2 weighted images</w:t>
      </w:r>
      <w:r w:rsidR="002907FB">
        <w:rPr>
          <w:rFonts w:ascii="Book Antiqua" w:hAnsi="Book Antiqua" w:cs="Book Antiqua" w:hint="eastAsia"/>
          <w:color w:val="000000"/>
          <w:lang w:eastAsia="zh-CN"/>
        </w:rPr>
        <w:t xml:space="preserve"> (WI)</w:t>
      </w:r>
      <w:r w:rsidRPr="001B0056">
        <w:rPr>
          <w:rFonts w:ascii="Book Antiqua" w:eastAsia="Book Antiqua" w:hAnsi="Book Antiqua" w:cs="Book Antiqua"/>
          <w:color w:val="000000"/>
        </w:rPr>
        <w:t xml:space="preserve"> and diffusion </w:t>
      </w:r>
      <w:r w:rsidR="002907FB">
        <w:rPr>
          <w:rFonts w:ascii="Book Antiqua" w:hAnsi="Book Antiqua" w:cs="Book Antiqua" w:hint="eastAsia"/>
          <w:color w:val="000000"/>
          <w:lang w:eastAsia="zh-CN"/>
        </w:rPr>
        <w:t>WI</w:t>
      </w:r>
      <w:r w:rsidRPr="001B0056">
        <w:rPr>
          <w:rFonts w:ascii="Book Antiqua" w:eastAsia="Book Antiqua" w:hAnsi="Book Antiqua" w:cs="Book Antiqua"/>
          <w:color w:val="000000"/>
        </w:rPr>
        <w:t xml:space="preserve">, which shifted from hyperintensity to </w:t>
      </w:r>
      <w:proofErr w:type="spellStart"/>
      <w:r w:rsidRPr="001B0056">
        <w:rPr>
          <w:rFonts w:ascii="Book Antiqua" w:eastAsia="Book Antiqua" w:hAnsi="Book Antiqua" w:cs="Book Antiqua"/>
          <w:color w:val="000000"/>
        </w:rPr>
        <w:t>hypointensity</w:t>
      </w:r>
      <w:proofErr w:type="spellEnd"/>
      <w:r w:rsidRPr="001B0056">
        <w:rPr>
          <w:rFonts w:ascii="Book Antiqua" w:eastAsia="Book Antiqua" w:hAnsi="Book Antiqua" w:cs="Book Antiqua"/>
          <w:color w:val="000000"/>
        </w:rPr>
        <w:t xml:space="preserve"> with size enlargement between two rounds of imaging examination. These lesions exhibited different enhancement patterns on dynamic contrast enhancement series.</w:t>
      </w:r>
    </w:p>
    <w:p w14:paraId="392A2D9A" w14:textId="77777777" w:rsidR="00A77B3E" w:rsidRPr="001B0056" w:rsidRDefault="00A77B3E" w:rsidP="001B0056">
      <w:pPr>
        <w:spacing w:line="360" w:lineRule="auto"/>
        <w:jc w:val="both"/>
        <w:rPr>
          <w:rFonts w:ascii="Book Antiqua" w:hAnsi="Book Antiqua"/>
        </w:rPr>
      </w:pPr>
    </w:p>
    <w:p w14:paraId="22243A0C"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CONCLUSION</w:t>
      </w:r>
    </w:p>
    <w:p w14:paraId="62D3B4AD"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The MRI signal change and in-/out-phase image might provide useful information and help radiologists establish </w:t>
      </w:r>
      <w:r w:rsidR="00BE1C99">
        <w:rPr>
          <w:rFonts w:ascii="Book Antiqua" w:eastAsia="Book Antiqua" w:hAnsi="Book Antiqua" w:cs="Book Antiqua"/>
          <w:color w:val="000000"/>
        </w:rPr>
        <w:t xml:space="preserve">the </w:t>
      </w:r>
      <w:r w:rsidRPr="001B0056">
        <w:rPr>
          <w:rFonts w:ascii="Book Antiqua" w:eastAsia="Book Antiqua" w:hAnsi="Book Antiqua" w:cs="Book Antiqua"/>
          <w:color w:val="000000"/>
        </w:rPr>
        <w:t>diagnos</w:t>
      </w:r>
      <w:r w:rsidR="00BE1C99">
        <w:rPr>
          <w:rFonts w:ascii="Book Antiqua" w:eastAsia="Book Antiqua" w:hAnsi="Book Antiqua" w:cs="Book Antiqua"/>
          <w:color w:val="000000"/>
        </w:rPr>
        <w:t xml:space="preserve">is of </w:t>
      </w:r>
      <w:r w:rsidR="004F5630" w:rsidRPr="001B0056">
        <w:rPr>
          <w:rFonts w:ascii="Book Antiqua" w:eastAsia="Book Antiqua" w:hAnsi="Book Antiqua" w:cs="Book Antiqua"/>
          <w:color w:val="000000"/>
        </w:rPr>
        <w:t>intrahepatic extramedullary hematopoiesis</w:t>
      </w:r>
      <w:r w:rsidRPr="001B0056">
        <w:rPr>
          <w:rFonts w:ascii="Book Antiqua" w:eastAsia="Book Antiqua" w:hAnsi="Book Antiqua" w:cs="Book Antiqua"/>
          <w:color w:val="000000"/>
        </w:rPr>
        <w:t>.</w:t>
      </w:r>
    </w:p>
    <w:p w14:paraId="6EC73446" w14:textId="77777777" w:rsidR="00A77B3E" w:rsidRPr="001B0056" w:rsidRDefault="00A77B3E" w:rsidP="001B0056">
      <w:pPr>
        <w:spacing w:line="360" w:lineRule="auto"/>
        <w:jc w:val="both"/>
        <w:rPr>
          <w:rFonts w:ascii="Book Antiqua" w:hAnsi="Book Antiqua"/>
        </w:rPr>
      </w:pPr>
    </w:p>
    <w:p w14:paraId="6B2D630E"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bCs/>
          <w:color w:val="000000"/>
        </w:rPr>
        <w:t xml:space="preserve">Key Words: </w:t>
      </w:r>
      <w:r w:rsidRPr="001B0056">
        <w:rPr>
          <w:rFonts w:ascii="Book Antiqua" w:eastAsia="Book Antiqua" w:hAnsi="Book Antiqua" w:cs="Book Antiqua"/>
          <w:color w:val="000000"/>
        </w:rPr>
        <w:t>Liver; Extramedullary hematopoiesis; Signal intensity; Magnetic resonance imaging; Case report</w:t>
      </w:r>
    </w:p>
    <w:p w14:paraId="473DF337" w14:textId="77777777" w:rsidR="00A77B3E" w:rsidRPr="001B0056" w:rsidRDefault="00A77B3E" w:rsidP="001B0056">
      <w:pPr>
        <w:spacing w:line="360" w:lineRule="auto"/>
        <w:jc w:val="both"/>
        <w:rPr>
          <w:rFonts w:ascii="Book Antiqua" w:hAnsi="Book Antiqua"/>
        </w:rPr>
      </w:pPr>
    </w:p>
    <w:p w14:paraId="2EA86ACF"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Luo M, Chen J</w:t>
      </w:r>
      <w:r w:rsidR="009D42CE">
        <w:rPr>
          <w:rFonts w:ascii="Book Antiqua" w:hAnsi="Book Antiqua" w:cs="Book Antiqua" w:hint="eastAsia"/>
          <w:color w:val="000000"/>
          <w:lang w:eastAsia="zh-CN"/>
        </w:rPr>
        <w:t>W</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color w:val="000000"/>
        </w:rPr>
        <w:t>Xie</w:t>
      </w:r>
      <w:proofErr w:type="spellEnd"/>
      <w:r w:rsidRPr="001B0056">
        <w:rPr>
          <w:rFonts w:ascii="Book Antiqua" w:eastAsia="Book Antiqua" w:hAnsi="Book Antiqua" w:cs="Book Antiqua"/>
          <w:color w:val="000000"/>
        </w:rPr>
        <w:t xml:space="preserve"> C</w:t>
      </w:r>
      <w:r w:rsidR="009D42CE">
        <w:rPr>
          <w:rFonts w:ascii="Book Antiqua" w:hAnsi="Book Antiqua" w:cs="Book Antiqua" w:hint="eastAsia"/>
          <w:color w:val="000000"/>
          <w:lang w:eastAsia="zh-CN"/>
        </w:rPr>
        <w:t>M</w:t>
      </w:r>
      <w:r w:rsidRPr="001B0056">
        <w:rPr>
          <w:rFonts w:ascii="Book Antiqua" w:eastAsia="Book Antiqua" w:hAnsi="Book Antiqua" w:cs="Book Antiqua"/>
          <w:color w:val="000000"/>
        </w:rPr>
        <w:t xml:space="preserve">. </w:t>
      </w:r>
      <w:r w:rsidR="009A0EEB" w:rsidRPr="009A0EEB">
        <w:rPr>
          <w:rFonts w:ascii="Book Antiqua" w:hAnsi="Book Antiqua" w:cs="Book Antiqua" w:hint="eastAsia"/>
          <w:color w:val="000000"/>
          <w:lang w:eastAsia="zh-CN"/>
        </w:rPr>
        <w:t>M</w:t>
      </w:r>
      <w:r w:rsidR="009A0EEB" w:rsidRPr="009A0EEB">
        <w:rPr>
          <w:rFonts w:ascii="Book Antiqua" w:eastAsia="Book Antiqua" w:hAnsi="Book Antiqua" w:cs="Book Antiqua"/>
          <w:color w:val="000000"/>
        </w:rPr>
        <w:t>agnetic resonance imaging features of intrahepatic extramedullary hematopoiesis</w:t>
      </w:r>
      <w:r w:rsidR="009A0EEB" w:rsidRPr="009A0EEB">
        <w:rPr>
          <w:rFonts w:ascii="Book Antiqua" w:hAnsi="Book Antiqua" w:cs="Book Antiqua" w:hint="eastAsia"/>
          <w:color w:val="000000"/>
          <w:lang w:eastAsia="zh-CN"/>
        </w:rPr>
        <w:t>:</w:t>
      </w:r>
      <w:r w:rsidR="009A0EEB" w:rsidRPr="009A0EEB">
        <w:rPr>
          <w:rFonts w:ascii="Book Antiqua" w:eastAsia="Book Antiqua" w:hAnsi="Book Antiqua" w:cs="Book Antiqua"/>
          <w:color w:val="000000"/>
        </w:rPr>
        <w:t xml:space="preserve"> </w:t>
      </w:r>
      <w:r w:rsidR="009A0EEB" w:rsidRPr="009A0EEB">
        <w:rPr>
          <w:rFonts w:ascii="Book Antiqua" w:hAnsi="Book Antiqua" w:cs="Book Antiqua" w:hint="eastAsia"/>
          <w:color w:val="000000"/>
          <w:lang w:eastAsia="zh-CN"/>
        </w:rPr>
        <w:t>T</w:t>
      </w:r>
      <w:r w:rsidR="009A0EEB" w:rsidRPr="009A0EEB">
        <w:rPr>
          <w:rFonts w:ascii="Book Antiqua" w:eastAsia="Book Antiqua" w:hAnsi="Book Antiqua" w:cs="Book Antiqua"/>
          <w:color w:val="000000"/>
        </w:rPr>
        <w:t>hree case reports</w:t>
      </w:r>
      <w:r w:rsidRPr="009A0EEB">
        <w:rPr>
          <w:rFonts w:ascii="Book Antiqua" w:eastAsia="Book Antiqua" w:hAnsi="Book Antiqua" w:cs="Book Antiqua"/>
          <w:color w:val="000000"/>
        </w:rPr>
        <w:t xml:space="preserve">. </w:t>
      </w:r>
      <w:r w:rsidRPr="001B0056">
        <w:rPr>
          <w:rFonts w:ascii="Book Antiqua" w:eastAsia="Book Antiqua" w:hAnsi="Book Antiqua" w:cs="Book Antiqua"/>
          <w:i/>
          <w:iCs/>
          <w:color w:val="000000"/>
        </w:rPr>
        <w:t>World J Clin Cases</w:t>
      </w:r>
      <w:r w:rsidRPr="001B0056">
        <w:rPr>
          <w:rFonts w:ascii="Book Antiqua" w:eastAsia="Book Antiqua" w:hAnsi="Book Antiqua" w:cs="Book Antiqua"/>
          <w:color w:val="000000"/>
        </w:rPr>
        <w:t xml:space="preserve"> 2022; In press</w:t>
      </w:r>
    </w:p>
    <w:p w14:paraId="0E165B46" w14:textId="77777777" w:rsidR="00A77B3E" w:rsidRPr="001B0056" w:rsidRDefault="00A77B3E" w:rsidP="001B0056">
      <w:pPr>
        <w:spacing w:line="360" w:lineRule="auto"/>
        <w:jc w:val="both"/>
        <w:rPr>
          <w:rFonts w:ascii="Book Antiqua" w:hAnsi="Book Antiqua"/>
        </w:rPr>
      </w:pPr>
    </w:p>
    <w:p w14:paraId="0AB83844" w14:textId="77777777" w:rsidR="006B7636" w:rsidRPr="001B0056" w:rsidRDefault="00491B1F" w:rsidP="001B0056">
      <w:pPr>
        <w:spacing w:line="360" w:lineRule="auto"/>
        <w:jc w:val="both"/>
        <w:rPr>
          <w:rFonts w:ascii="Book Antiqua" w:hAnsi="Book Antiqua"/>
        </w:rPr>
      </w:pPr>
      <w:r w:rsidRPr="001B0056">
        <w:rPr>
          <w:rFonts w:ascii="Book Antiqua" w:eastAsia="Book Antiqua" w:hAnsi="Book Antiqua" w:cs="Book Antiqua"/>
          <w:b/>
          <w:bCs/>
          <w:color w:val="000000"/>
        </w:rPr>
        <w:lastRenderedPageBreak/>
        <w:t xml:space="preserve">Core Tip: </w:t>
      </w:r>
      <w:r w:rsidR="006B7636" w:rsidRPr="001B0056">
        <w:rPr>
          <w:rFonts w:ascii="Book Antiqua" w:hAnsi="Book Antiqua"/>
          <w:shd w:val="clear" w:color="auto" w:fill="FFFFFF"/>
        </w:rPr>
        <w:t xml:space="preserve">The </w:t>
      </w:r>
      <w:r w:rsidRPr="001B0056">
        <w:rPr>
          <w:rFonts w:ascii="Book Antiqua" w:eastAsia="Book Antiqua" w:hAnsi="Book Antiqua" w:cs="Book Antiqua"/>
          <w:color w:val="000000"/>
        </w:rPr>
        <w:t>magnetic resonance imaging</w:t>
      </w:r>
      <w:r w:rsidR="006B7636" w:rsidRPr="001B0056">
        <w:rPr>
          <w:rFonts w:ascii="Book Antiqua" w:hAnsi="Book Antiqua"/>
          <w:shd w:val="clear" w:color="auto" w:fill="FFFFFF"/>
        </w:rPr>
        <w:t xml:space="preserve"> signal change, including the signal change on T2 weighted image</w:t>
      </w:r>
      <w:r w:rsidR="00477AB2">
        <w:rPr>
          <w:rFonts w:ascii="Book Antiqua" w:hAnsi="Book Antiqua" w:hint="eastAsia"/>
          <w:shd w:val="clear" w:color="auto" w:fill="FFFFFF"/>
          <w:lang w:eastAsia="zh-CN"/>
        </w:rPr>
        <w:t xml:space="preserve"> (WI)</w:t>
      </w:r>
      <w:r w:rsidR="006B7636" w:rsidRPr="001B0056">
        <w:rPr>
          <w:rFonts w:ascii="Book Antiqua" w:hAnsi="Book Antiqua"/>
          <w:shd w:val="clear" w:color="auto" w:fill="FFFFFF"/>
        </w:rPr>
        <w:t xml:space="preserve"> and diffusion </w:t>
      </w:r>
      <w:r w:rsidR="00477AB2">
        <w:rPr>
          <w:rFonts w:ascii="Book Antiqua" w:hAnsi="Book Antiqua" w:hint="eastAsia"/>
          <w:shd w:val="clear" w:color="auto" w:fill="FFFFFF"/>
          <w:lang w:eastAsia="zh-CN"/>
        </w:rPr>
        <w:t>WI</w:t>
      </w:r>
      <w:r w:rsidR="006B7636" w:rsidRPr="001B0056">
        <w:rPr>
          <w:rFonts w:ascii="Book Antiqua" w:hAnsi="Book Antiqua"/>
          <w:shd w:val="clear" w:color="auto" w:fill="FFFFFF"/>
        </w:rPr>
        <w:t xml:space="preserve">, and the in-/out-phase image might provide useful information and help radiologists establish </w:t>
      </w:r>
      <w:r w:rsidR="004F5630">
        <w:rPr>
          <w:rFonts w:ascii="Book Antiqua" w:hAnsi="Book Antiqua"/>
          <w:shd w:val="clear" w:color="auto" w:fill="FFFFFF"/>
        </w:rPr>
        <w:t xml:space="preserve">the </w:t>
      </w:r>
      <w:r w:rsidR="006B7636" w:rsidRPr="001B0056">
        <w:rPr>
          <w:rFonts w:ascii="Book Antiqua" w:hAnsi="Book Antiqua"/>
          <w:shd w:val="clear" w:color="auto" w:fill="FFFFFF"/>
        </w:rPr>
        <w:t>diagnos</w:t>
      </w:r>
      <w:r w:rsidR="004F5630">
        <w:rPr>
          <w:rFonts w:ascii="Book Antiqua" w:hAnsi="Book Antiqua"/>
          <w:shd w:val="clear" w:color="auto" w:fill="FFFFFF"/>
        </w:rPr>
        <w:t xml:space="preserve">is of </w:t>
      </w:r>
      <w:r w:rsidR="004F5630" w:rsidRPr="001B0056">
        <w:rPr>
          <w:rFonts w:ascii="Book Antiqua" w:eastAsia="Book Antiqua" w:hAnsi="Book Antiqua" w:cs="Book Antiqua"/>
          <w:color w:val="000000"/>
        </w:rPr>
        <w:t>extramedullary hematopoiesis</w:t>
      </w:r>
      <w:r w:rsidR="006B7636" w:rsidRPr="001B0056">
        <w:rPr>
          <w:rFonts w:ascii="Book Antiqua" w:hAnsi="Book Antiqua"/>
          <w:shd w:val="clear" w:color="auto" w:fill="FFFFFF"/>
        </w:rPr>
        <w:t xml:space="preserve">. </w:t>
      </w:r>
      <w:r w:rsidRPr="001B0056">
        <w:rPr>
          <w:rFonts w:ascii="Book Antiqua" w:hAnsi="Book Antiqua" w:cs="Book Antiqua"/>
          <w:color w:val="000000"/>
          <w:lang w:eastAsia="zh-CN"/>
        </w:rPr>
        <w:t>I</w:t>
      </w:r>
      <w:r w:rsidRPr="001B0056">
        <w:rPr>
          <w:rFonts w:ascii="Book Antiqua" w:eastAsia="Book Antiqua" w:hAnsi="Book Antiqua" w:cs="Book Antiqua"/>
          <w:color w:val="000000"/>
        </w:rPr>
        <w:t>ntrahepatic extramedullary hematopoiesis (IEMH)</w:t>
      </w:r>
      <w:r w:rsidR="006B7636" w:rsidRPr="001B0056">
        <w:rPr>
          <w:rFonts w:ascii="Book Antiqua" w:hAnsi="Book Antiqua"/>
          <w:shd w:val="clear" w:color="auto" w:fill="FFFFFF"/>
        </w:rPr>
        <w:t xml:space="preserve"> </w:t>
      </w:r>
      <w:r w:rsidR="004F5630">
        <w:rPr>
          <w:rFonts w:ascii="Book Antiqua" w:hAnsi="Book Antiqua"/>
          <w:shd w:val="clear" w:color="auto" w:fill="FFFFFF"/>
        </w:rPr>
        <w:t>may</w:t>
      </w:r>
      <w:r w:rsidR="006B7636" w:rsidRPr="001B0056">
        <w:rPr>
          <w:rFonts w:ascii="Book Antiqua" w:hAnsi="Book Antiqua"/>
          <w:shd w:val="clear" w:color="auto" w:fill="FFFFFF"/>
        </w:rPr>
        <w:t xml:space="preserve"> exhibit different patterns of enhancement, depending on different stages of </w:t>
      </w:r>
      <w:r w:rsidR="004F5630">
        <w:rPr>
          <w:rFonts w:ascii="Book Antiqua" w:hAnsi="Book Antiqua"/>
          <w:shd w:val="clear" w:color="auto" w:fill="FFFFFF"/>
        </w:rPr>
        <w:t xml:space="preserve">the </w:t>
      </w:r>
      <w:r w:rsidR="006B7636" w:rsidRPr="001B0056">
        <w:rPr>
          <w:rFonts w:ascii="Book Antiqua" w:hAnsi="Book Antiqua"/>
          <w:shd w:val="clear" w:color="auto" w:fill="FFFFFF"/>
        </w:rPr>
        <w:t>disease. IEMH c</w:t>
      </w:r>
      <w:r w:rsidR="004F5630">
        <w:rPr>
          <w:rFonts w:ascii="Book Antiqua" w:hAnsi="Book Antiqua"/>
          <w:shd w:val="clear" w:color="auto" w:fill="FFFFFF"/>
        </w:rPr>
        <w:t>an also</w:t>
      </w:r>
      <w:r w:rsidR="006B7636" w:rsidRPr="001B0056">
        <w:rPr>
          <w:rFonts w:ascii="Book Antiqua" w:hAnsi="Book Antiqua"/>
          <w:shd w:val="clear" w:color="auto" w:fill="FFFFFF"/>
        </w:rPr>
        <w:t xml:space="preserve"> be seen in patients without evidence of hematological disease.</w:t>
      </w:r>
    </w:p>
    <w:p w14:paraId="58534625" w14:textId="77777777" w:rsidR="00A77B3E" w:rsidRPr="001B0056" w:rsidRDefault="00A77B3E" w:rsidP="001B0056">
      <w:pPr>
        <w:spacing w:line="360" w:lineRule="auto"/>
        <w:jc w:val="both"/>
        <w:rPr>
          <w:rFonts w:ascii="Book Antiqua" w:hAnsi="Book Antiqua"/>
        </w:rPr>
      </w:pPr>
    </w:p>
    <w:p w14:paraId="0DB6D130" w14:textId="77777777" w:rsidR="00A77B3E" w:rsidRPr="001B0056" w:rsidRDefault="00153F28" w:rsidP="001B0056">
      <w:pPr>
        <w:spacing w:line="360" w:lineRule="auto"/>
        <w:jc w:val="both"/>
        <w:rPr>
          <w:rFonts w:ascii="Book Antiqua" w:hAnsi="Book Antiqua"/>
        </w:rPr>
      </w:pPr>
      <w:r>
        <w:rPr>
          <w:rFonts w:ascii="Book Antiqua" w:hAnsi="Book Antiqua"/>
        </w:rPr>
        <w:br w:type="page"/>
      </w:r>
      <w:r w:rsidR="00491B1F" w:rsidRPr="001B0056">
        <w:rPr>
          <w:rFonts w:ascii="Book Antiqua" w:eastAsia="Book Antiqua" w:hAnsi="Book Antiqua" w:cs="Book Antiqua"/>
          <w:b/>
          <w:caps/>
          <w:color w:val="000000"/>
          <w:u w:val="single"/>
        </w:rPr>
        <w:lastRenderedPageBreak/>
        <w:t>INTRODUCTION</w:t>
      </w:r>
    </w:p>
    <w:p w14:paraId="3983C673" w14:textId="77777777" w:rsidR="00A77B3E" w:rsidRPr="001B0056" w:rsidRDefault="00491B1F" w:rsidP="00153F28">
      <w:pPr>
        <w:spacing w:line="360" w:lineRule="auto"/>
        <w:jc w:val="both"/>
        <w:rPr>
          <w:rFonts w:ascii="Book Antiqua" w:hAnsi="Book Antiqua"/>
        </w:rPr>
      </w:pPr>
      <w:r w:rsidRPr="001B0056">
        <w:rPr>
          <w:rFonts w:ascii="Book Antiqua" w:eastAsia="Book Antiqua" w:hAnsi="Book Antiqua" w:cs="Book Antiqua"/>
          <w:color w:val="000000"/>
        </w:rPr>
        <w:t xml:space="preserve">Extramedullary hematopoiesis seldom occurs within the liver </w:t>
      </w:r>
      <w:proofErr w:type="gramStart"/>
      <w:r w:rsidRPr="001B0056">
        <w:rPr>
          <w:rFonts w:ascii="Book Antiqua" w:eastAsia="Book Antiqua" w:hAnsi="Book Antiqua" w:cs="Book Antiqua"/>
          <w:color w:val="000000"/>
        </w:rPr>
        <w:t>alone</w:t>
      </w:r>
      <w:r w:rsidRPr="001B0056">
        <w:rPr>
          <w:rFonts w:ascii="Book Antiqua" w:eastAsia="Book Antiqua" w:hAnsi="Book Antiqua" w:cs="Book Antiqua"/>
          <w:color w:val="000000"/>
          <w:vertAlign w:val="superscript"/>
        </w:rPr>
        <w:t>[</w:t>
      </w:r>
      <w:proofErr w:type="gramEnd"/>
      <w:r w:rsidRPr="001B0056">
        <w:rPr>
          <w:rFonts w:ascii="Book Antiqua" w:eastAsia="Book Antiqua" w:hAnsi="Book Antiqua" w:cs="Book Antiqua"/>
          <w:color w:val="000000"/>
          <w:vertAlign w:val="superscript"/>
        </w:rPr>
        <w:t>1]</w:t>
      </w:r>
      <w:r w:rsidRPr="001B0056">
        <w:rPr>
          <w:rFonts w:ascii="Book Antiqua" w:eastAsia="Book Antiqua" w:hAnsi="Book Antiqua" w:cs="Book Antiqua"/>
          <w:color w:val="000000"/>
        </w:rPr>
        <w:t xml:space="preserve">. In this rare condition, the lesion can manifest as a mass with no typical radiologic findings, making it difficult to diagnose and differentiate from other </w:t>
      </w:r>
      <w:proofErr w:type="spellStart"/>
      <w:r w:rsidRPr="001B0056">
        <w:rPr>
          <w:rFonts w:ascii="Book Antiqua" w:eastAsia="Book Antiqua" w:hAnsi="Book Antiqua" w:cs="Book Antiqua"/>
          <w:color w:val="000000"/>
        </w:rPr>
        <w:t>hypervascular</w:t>
      </w:r>
      <w:proofErr w:type="spellEnd"/>
      <w:r w:rsidRPr="001B0056">
        <w:rPr>
          <w:rFonts w:ascii="Book Antiqua" w:eastAsia="Book Antiqua" w:hAnsi="Book Antiqua" w:cs="Book Antiqua"/>
          <w:color w:val="000000"/>
        </w:rPr>
        <w:t xml:space="preserve"> </w:t>
      </w:r>
      <w:proofErr w:type="gramStart"/>
      <w:r w:rsidRPr="001B0056">
        <w:rPr>
          <w:rFonts w:ascii="Book Antiqua" w:eastAsia="Book Antiqua" w:hAnsi="Book Antiqua" w:cs="Book Antiqua"/>
          <w:color w:val="000000"/>
        </w:rPr>
        <w:t>neoplasms</w:t>
      </w:r>
      <w:r w:rsidRPr="001B0056">
        <w:rPr>
          <w:rFonts w:ascii="Book Antiqua" w:eastAsia="Book Antiqua" w:hAnsi="Book Antiqua" w:cs="Book Antiqua"/>
          <w:color w:val="000000"/>
          <w:vertAlign w:val="superscript"/>
        </w:rPr>
        <w:t>[</w:t>
      </w:r>
      <w:proofErr w:type="gramEnd"/>
      <w:r w:rsidRPr="001B0056">
        <w:rPr>
          <w:rFonts w:ascii="Book Antiqua" w:eastAsia="Book Antiqua" w:hAnsi="Book Antiqua" w:cs="Book Antiqua"/>
          <w:color w:val="000000"/>
          <w:vertAlign w:val="superscript"/>
        </w:rPr>
        <w:t>2]</w:t>
      </w:r>
      <w:r w:rsidRPr="001B0056">
        <w:rPr>
          <w:rFonts w:ascii="Book Antiqua" w:eastAsia="Book Antiqua" w:hAnsi="Book Antiqua" w:cs="Book Antiqua"/>
          <w:color w:val="000000"/>
        </w:rPr>
        <w:t>. We present three cases of intrahepatic extramedullary hematopoiesis (IEMH) occurring solely in the liver. These lesions showed lower signal intensity on in-phase image</w:t>
      </w:r>
      <w:r w:rsidR="004F5630">
        <w:rPr>
          <w:rFonts w:ascii="Book Antiqua" w:eastAsia="Book Antiqua" w:hAnsi="Book Antiqua" w:cs="Book Antiqua"/>
          <w:color w:val="000000"/>
        </w:rPr>
        <w:t>s</w:t>
      </w:r>
      <w:r w:rsidRPr="001B0056">
        <w:rPr>
          <w:rFonts w:ascii="Book Antiqua" w:eastAsia="Book Antiqua" w:hAnsi="Book Antiqua" w:cs="Book Antiqua"/>
          <w:color w:val="000000"/>
        </w:rPr>
        <w:t xml:space="preserve"> than on out-phase image</w:t>
      </w:r>
      <w:r w:rsidR="004F5630">
        <w:rPr>
          <w:rFonts w:ascii="Book Antiqua" w:eastAsia="Book Antiqua" w:hAnsi="Book Antiqua" w:cs="Book Antiqua"/>
          <w:color w:val="000000"/>
        </w:rPr>
        <w:t>s</w:t>
      </w:r>
      <w:r w:rsidRPr="001B0056">
        <w:rPr>
          <w:rFonts w:ascii="Book Antiqua" w:eastAsia="Book Antiqua" w:hAnsi="Book Antiqua" w:cs="Book Antiqua"/>
          <w:color w:val="000000"/>
        </w:rPr>
        <w:t xml:space="preserve">. In addition, the first case </w:t>
      </w:r>
      <w:r w:rsidR="004F5630">
        <w:rPr>
          <w:rFonts w:ascii="Book Antiqua" w:eastAsia="Book Antiqua" w:hAnsi="Book Antiqua" w:cs="Book Antiqua"/>
          <w:color w:val="000000"/>
        </w:rPr>
        <w:t>was</w:t>
      </w:r>
      <w:r w:rsidRPr="001B0056">
        <w:rPr>
          <w:rFonts w:ascii="Book Antiqua" w:eastAsia="Book Antiqua" w:hAnsi="Book Antiqua" w:cs="Book Antiqua"/>
          <w:color w:val="000000"/>
        </w:rPr>
        <w:t xml:space="preserve"> unique in that the lesion showed changes in magnetic resonance imaging (MRI) signal intensity with size enlargement between two rounds of imaging examination. These manifestations have never been reported before.</w:t>
      </w:r>
    </w:p>
    <w:p w14:paraId="0F610378" w14:textId="77777777" w:rsidR="00A77B3E" w:rsidRPr="001B0056" w:rsidRDefault="00A77B3E" w:rsidP="001B0056">
      <w:pPr>
        <w:spacing w:line="360" w:lineRule="auto"/>
        <w:ind w:firstLine="400"/>
        <w:jc w:val="both"/>
        <w:rPr>
          <w:rFonts w:ascii="Book Antiqua" w:hAnsi="Book Antiqua"/>
        </w:rPr>
      </w:pPr>
    </w:p>
    <w:p w14:paraId="17CED655"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aps/>
          <w:color w:val="000000"/>
          <w:u w:val="single"/>
        </w:rPr>
        <w:t>CASE PRESENTATION</w:t>
      </w:r>
    </w:p>
    <w:p w14:paraId="75013625"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i/>
          <w:color w:val="000000"/>
        </w:rPr>
        <w:t>Chief complaints</w:t>
      </w:r>
    </w:p>
    <w:p w14:paraId="4A871D48" w14:textId="77777777" w:rsidR="00A77B3E" w:rsidRDefault="00491B1F" w:rsidP="001B0056">
      <w:pPr>
        <w:spacing w:line="360" w:lineRule="auto"/>
        <w:jc w:val="both"/>
        <w:rPr>
          <w:rFonts w:ascii="Book Antiqua" w:hAnsi="Book Antiqua" w:cs="Book Antiqua"/>
          <w:color w:val="000000"/>
          <w:lang w:eastAsia="zh-CN"/>
        </w:rPr>
      </w:pPr>
      <w:r w:rsidRPr="00135AF4">
        <w:rPr>
          <w:rFonts w:ascii="Book Antiqua" w:eastAsia="Book Antiqua" w:hAnsi="Book Antiqua" w:cs="Book Antiqua"/>
          <w:b/>
          <w:color w:val="000000"/>
        </w:rPr>
        <w:t>Case 1</w:t>
      </w:r>
      <w:r w:rsidRPr="001B0056">
        <w:rPr>
          <w:rFonts w:ascii="Book Antiqua" w:eastAsia="Book Antiqua" w:hAnsi="Book Antiqua" w:cs="Book Antiqua"/>
          <w:color w:val="000000"/>
        </w:rPr>
        <w:t xml:space="preserve">: A 50-year-old woman without any discomfort was admitted to our hospital due to an intrahepatic mass with interval growth. </w:t>
      </w:r>
    </w:p>
    <w:p w14:paraId="3C7B261A" w14:textId="77777777" w:rsidR="00135AF4" w:rsidRPr="00135AF4" w:rsidRDefault="00135AF4" w:rsidP="001B0056">
      <w:pPr>
        <w:spacing w:line="360" w:lineRule="auto"/>
        <w:jc w:val="both"/>
        <w:rPr>
          <w:rFonts w:ascii="Book Antiqua" w:hAnsi="Book Antiqua"/>
          <w:lang w:eastAsia="zh-CN"/>
        </w:rPr>
      </w:pPr>
    </w:p>
    <w:p w14:paraId="5B719035" w14:textId="77777777" w:rsidR="00A77B3E" w:rsidRDefault="00491B1F" w:rsidP="001B0056">
      <w:pPr>
        <w:spacing w:line="360" w:lineRule="auto"/>
        <w:jc w:val="both"/>
        <w:rPr>
          <w:rFonts w:ascii="Book Antiqua" w:hAnsi="Book Antiqua" w:cs="Book Antiqua"/>
          <w:color w:val="000000"/>
          <w:lang w:eastAsia="zh-CN"/>
        </w:rPr>
      </w:pPr>
      <w:r w:rsidRPr="00135AF4">
        <w:rPr>
          <w:rFonts w:ascii="Book Antiqua" w:eastAsia="Book Antiqua" w:hAnsi="Book Antiqua" w:cs="Book Antiqua"/>
          <w:b/>
          <w:color w:val="000000"/>
        </w:rPr>
        <w:t>Case 2</w:t>
      </w:r>
      <w:r w:rsidRPr="001B0056">
        <w:rPr>
          <w:rFonts w:ascii="Book Antiqua" w:eastAsia="Book Antiqua" w:hAnsi="Book Antiqua" w:cs="Book Antiqua"/>
          <w:color w:val="000000"/>
        </w:rPr>
        <w:t xml:space="preserve">: A 30-year-old female with a five-month history of Hodgkin’s lymphoma (nodular sclerosis) was referred to hospital. </w:t>
      </w:r>
    </w:p>
    <w:p w14:paraId="2EB61626" w14:textId="77777777" w:rsidR="00135AF4" w:rsidRPr="00135AF4" w:rsidRDefault="00135AF4" w:rsidP="001B0056">
      <w:pPr>
        <w:spacing w:line="360" w:lineRule="auto"/>
        <w:jc w:val="both"/>
        <w:rPr>
          <w:rFonts w:ascii="Book Antiqua" w:hAnsi="Book Antiqua"/>
          <w:lang w:eastAsia="zh-CN"/>
        </w:rPr>
      </w:pPr>
    </w:p>
    <w:p w14:paraId="1A7C81EE" w14:textId="77777777" w:rsidR="00A77B3E" w:rsidRPr="001B0056" w:rsidRDefault="00491B1F" w:rsidP="001B0056">
      <w:pPr>
        <w:spacing w:line="360" w:lineRule="auto"/>
        <w:jc w:val="both"/>
        <w:rPr>
          <w:rFonts w:ascii="Book Antiqua" w:hAnsi="Book Antiqua"/>
        </w:rPr>
      </w:pPr>
      <w:r w:rsidRPr="00135AF4">
        <w:rPr>
          <w:rFonts w:ascii="Book Antiqua" w:eastAsia="Book Antiqua" w:hAnsi="Book Antiqua" w:cs="Book Antiqua"/>
          <w:b/>
          <w:color w:val="000000"/>
        </w:rPr>
        <w:t>Case 3</w:t>
      </w:r>
      <w:r w:rsidRPr="001B0056">
        <w:rPr>
          <w:rFonts w:ascii="Book Antiqua" w:eastAsia="Book Antiqua" w:hAnsi="Book Antiqua" w:cs="Book Antiqua"/>
          <w:color w:val="000000"/>
        </w:rPr>
        <w:t xml:space="preserve">: A 52-year-old male was admitted to our hospital </w:t>
      </w:r>
      <w:r w:rsidR="004F5630">
        <w:rPr>
          <w:rFonts w:ascii="Book Antiqua" w:eastAsia="Book Antiqua" w:hAnsi="Book Antiqua" w:cs="Book Antiqua"/>
          <w:color w:val="000000"/>
        </w:rPr>
        <w:t xml:space="preserve">due to the incidental discovery of </w:t>
      </w:r>
      <w:r w:rsidRPr="001B0056">
        <w:rPr>
          <w:rFonts w:ascii="Book Antiqua" w:eastAsia="Book Antiqua" w:hAnsi="Book Antiqua" w:cs="Book Antiqua"/>
          <w:color w:val="000000"/>
        </w:rPr>
        <w:t xml:space="preserve">hepatic nodules. He had no history of alcoholism. </w:t>
      </w:r>
    </w:p>
    <w:p w14:paraId="35913DEF" w14:textId="77777777" w:rsidR="00A77B3E" w:rsidRPr="001B0056" w:rsidRDefault="00A77B3E" w:rsidP="001B0056">
      <w:pPr>
        <w:spacing w:line="360" w:lineRule="auto"/>
        <w:jc w:val="both"/>
        <w:rPr>
          <w:rFonts w:ascii="Book Antiqua" w:hAnsi="Book Antiqua"/>
        </w:rPr>
      </w:pPr>
    </w:p>
    <w:p w14:paraId="2001D5B0"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i/>
          <w:color w:val="000000"/>
        </w:rPr>
        <w:t>History of present illness</w:t>
      </w:r>
    </w:p>
    <w:p w14:paraId="016F8EF1" w14:textId="77777777" w:rsidR="00A77B3E" w:rsidRDefault="00491B1F" w:rsidP="001B0056">
      <w:pPr>
        <w:spacing w:line="360" w:lineRule="auto"/>
        <w:jc w:val="both"/>
        <w:rPr>
          <w:rFonts w:ascii="Book Antiqua" w:hAnsi="Book Antiqua" w:cs="Book Antiqua"/>
          <w:color w:val="000000"/>
          <w:lang w:eastAsia="zh-CN"/>
        </w:rPr>
      </w:pPr>
      <w:r w:rsidRPr="00B96523">
        <w:rPr>
          <w:rFonts w:ascii="Book Antiqua" w:eastAsia="Book Antiqua" w:hAnsi="Book Antiqua" w:cs="Book Antiqua"/>
          <w:b/>
          <w:color w:val="000000"/>
        </w:rPr>
        <w:t>Case 1</w:t>
      </w:r>
      <w:r w:rsidRPr="001B0056">
        <w:rPr>
          <w:rFonts w:ascii="Book Antiqua" w:eastAsia="Book Antiqua" w:hAnsi="Book Antiqua" w:cs="Book Antiqua"/>
          <w:color w:val="000000"/>
        </w:rPr>
        <w:t>: Negative.</w:t>
      </w:r>
    </w:p>
    <w:p w14:paraId="2FCB6A66" w14:textId="77777777" w:rsidR="00B96523" w:rsidRPr="00B96523" w:rsidRDefault="00B96523" w:rsidP="001B0056">
      <w:pPr>
        <w:spacing w:line="360" w:lineRule="auto"/>
        <w:jc w:val="both"/>
        <w:rPr>
          <w:rFonts w:ascii="Book Antiqua" w:hAnsi="Book Antiqua"/>
          <w:lang w:eastAsia="zh-CN"/>
        </w:rPr>
      </w:pPr>
    </w:p>
    <w:p w14:paraId="29BDA366" w14:textId="77777777" w:rsidR="00A77B3E" w:rsidRDefault="00491B1F" w:rsidP="001B0056">
      <w:pPr>
        <w:spacing w:line="360" w:lineRule="auto"/>
        <w:jc w:val="both"/>
        <w:rPr>
          <w:rFonts w:ascii="Book Antiqua" w:hAnsi="Book Antiqua" w:cs="Book Antiqua"/>
          <w:color w:val="000000"/>
          <w:lang w:eastAsia="zh-CN"/>
        </w:rPr>
      </w:pPr>
      <w:r w:rsidRPr="00B96523">
        <w:rPr>
          <w:rFonts w:ascii="Book Antiqua" w:eastAsia="Book Antiqua" w:hAnsi="Book Antiqua" w:cs="Book Antiqua"/>
          <w:b/>
          <w:color w:val="000000"/>
        </w:rPr>
        <w:t>Case 2</w:t>
      </w:r>
      <w:r w:rsidRPr="001B0056">
        <w:rPr>
          <w:rFonts w:ascii="Book Antiqua" w:eastAsia="Book Antiqua" w:hAnsi="Book Antiqua" w:cs="Book Antiqua"/>
          <w:color w:val="000000"/>
        </w:rPr>
        <w:t xml:space="preserve">: </w:t>
      </w:r>
      <w:r w:rsidR="004F5630">
        <w:rPr>
          <w:rFonts w:ascii="Book Antiqua" w:eastAsia="Book Antiqua" w:hAnsi="Book Antiqua" w:cs="Book Antiqua"/>
          <w:color w:val="000000"/>
        </w:rPr>
        <w:t>The patient</w:t>
      </w:r>
      <w:r w:rsidRPr="001B0056">
        <w:rPr>
          <w:rFonts w:ascii="Book Antiqua" w:eastAsia="Book Antiqua" w:hAnsi="Book Antiqua" w:cs="Book Antiqua"/>
          <w:color w:val="000000"/>
        </w:rPr>
        <w:t xml:space="preserve"> denied alcoholism and had no other symptoms or discomfort.</w:t>
      </w:r>
    </w:p>
    <w:p w14:paraId="6B3244F3" w14:textId="77777777" w:rsidR="00B96523" w:rsidRPr="00B96523" w:rsidRDefault="00B96523" w:rsidP="001B0056">
      <w:pPr>
        <w:spacing w:line="360" w:lineRule="auto"/>
        <w:jc w:val="both"/>
        <w:rPr>
          <w:rFonts w:ascii="Book Antiqua" w:hAnsi="Book Antiqua"/>
          <w:lang w:eastAsia="zh-CN"/>
        </w:rPr>
      </w:pPr>
    </w:p>
    <w:p w14:paraId="028C0C04" w14:textId="77777777" w:rsidR="00A77B3E" w:rsidRPr="001B0056" w:rsidRDefault="00B96523" w:rsidP="001B0056">
      <w:pPr>
        <w:spacing w:line="360" w:lineRule="auto"/>
        <w:jc w:val="both"/>
        <w:rPr>
          <w:rFonts w:ascii="Book Antiqua" w:hAnsi="Book Antiqua"/>
        </w:rPr>
      </w:pPr>
      <w:r w:rsidRPr="00B96523">
        <w:rPr>
          <w:rFonts w:ascii="Book Antiqua" w:eastAsia="Book Antiqua" w:hAnsi="Book Antiqua" w:cs="Book Antiqua"/>
          <w:b/>
          <w:color w:val="000000"/>
        </w:rPr>
        <w:t>Case 3</w:t>
      </w:r>
      <w:r w:rsidR="00491B1F" w:rsidRPr="001B0056">
        <w:rPr>
          <w:rFonts w:ascii="Book Antiqua" w:eastAsia="Book Antiqua" w:hAnsi="Book Antiqua" w:cs="Book Antiqua"/>
          <w:color w:val="000000"/>
        </w:rPr>
        <w:t>: No symptom</w:t>
      </w:r>
      <w:r w:rsidR="004F5630">
        <w:rPr>
          <w:rFonts w:ascii="Book Antiqua" w:eastAsia="Book Antiqua" w:hAnsi="Book Antiqua" w:cs="Book Antiqua"/>
          <w:color w:val="000000"/>
        </w:rPr>
        <w:t>s</w:t>
      </w:r>
      <w:r w:rsidR="00491B1F" w:rsidRPr="001B0056">
        <w:rPr>
          <w:rFonts w:ascii="Book Antiqua" w:eastAsia="Book Antiqua" w:hAnsi="Book Antiqua" w:cs="Book Antiqua"/>
          <w:color w:val="000000"/>
        </w:rPr>
        <w:t xml:space="preserve"> or discomfort. </w:t>
      </w:r>
    </w:p>
    <w:p w14:paraId="51B59659" w14:textId="77777777" w:rsidR="00A77B3E" w:rsidRPr="001B0056" w:rsidRDefault="00A77B3E" w:rsidP="001B0056">
      <w:pPr>
        <w:spacing w:line="360" w:lineRule="auto"/>
        <w:jc w:val="both"/>
        <w:rPr>
          <w:rFonts w:ascii="Book Antiqua" w:hAnsi="Book Antiqua"/>
        </w:rPr>
      </w:pPr>
    </w:p>
    <w:p w14:paraId="3E55A435"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i/>
          <w:color w:val="000000"/>
        </w:rPr>
        <w:lastRenderedPageBreak/>
        <w:t>History of past illness</w:t>
      </w:r>
    </w:p>
    <w:p w14:paraId="768967DB"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Negative.</w:t>
      </w:r>
    </w:p>
    <w:p w14:paraId="10623E43" w14:textId="77777777" w:rsidR="00A77B3E" w:rsidRPr="001B0056" w:rsidRDefault="00A77B3E" w:rsidP="001B0056">
      <w:pPr>
        <w:spacing w:line="360" w:lineRule="auto"/>
        <w:jc w:val="both"/>
        <w:rPr>
          <w:rFonts w:ascii="Book Antiqua" w:hAnsi="Book Antiqua"/>
        </w:rPr>
      </w:pPr>
    </w:p>
    <w:p w14:paraId="23FB5401"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i/>
          <w:color w:val="000000"/>
        </w:rPr>
        <w:t>Personal and family history</w:t>
      </w:r>
    </w:p>
    <w:p w14:paraId="7BD25EA9" w14:textId="77777777" w:rsidR="00A77B3E" w:rsidRDefault="00491B1F" w:rsidP="001B0056">
      <w:pPr>
        <w:spacing w:line="360" w:lineRule="auto"/>
        <w:jc w:val="both"/>
        <w:rPr>
          <w:rFonts w:ascii="Book Antiqua" w:hAnsi="Book Antiqua" w:cs="Book Antiqua"/>
          <w:color w:val="000000"/>
          <w:lang w:eastAsia="zh-CN"/>
        </w:rPr>
      </w:pPr>
      <w:r w:rsidRPr="001D6C02">
        <w:rPr>
          <w:rFonts w:ascii="Book Antiqua" w:eastAsia="Book Antiqua" w:hAnsi="Book Antiqua" w:cs="Book Antiqua"/>
          <w:b/>
          <w:color w:val="000000"/>
        </w:rPr>
        <w:t>Case 1</w:t>
      </w:r>
      <w:r w:rsidRPr="001B0056">
        <w:rPr>
          <w:rFonts w:ascii="Book Antiqua" w:eastAsia="Book Antiqua" w:hAnsi="Book Antiqua" w:cs="Book Antiqua"/>
          <w:color w:val="000000"/>
        </w:rPr>
        <w:t xml:space="preserve">: The patient’s medical history included thyroid carcinoma and lung adenocarcinoma. She had undergone total thyroidectomy in November 2014 and lobectomy of the right lower </w:t>
      </w:r>
      <w:r w:rsidR="004F5630">
        <w:rPr>
          <w:rFonts w:ascii="Book Antiqua" w:eastAsia="Book Antiqua" w:hAnsi="Book Antiqua" w:cs="Book Antiqua"/>
          <w:color w:val="000000"/>
        </w:rPr>
        <w:t xml:space="preserve">lung </w:t>
      </w:r>
      <w:r w:rsidRPr="001B0056">
        <w:rPr>
          <w:rFonts w:ascii="Book Antiqua" w:eastAsia="Book Antiqua" w:hAnsi="Book Antiqua" w:cs="Book Antiqua"/>
          <w:color w:val="000000"/>
        </w:rPr>
        <w:t>lobe in October 2019, without radiotherapy or adjuvant chemotherapy in the subsequent follow-up.</w:t>
      </w:r>
    </w:p>
    <w:p w14:paraId="5086715B" w14:textId="77777777" w:rsidR="002E116C" w:rsidRPr="002E116C" w:rsidRDefault="002E116C" w:rsidP="001B0056">
      <w:pPr>
        <w:spacing w:line="360" w:lineRule="auto"/>
        <w:jc w:val="both"/>
        <w:rPr>
          <w:rFonts w:ascii="Book Antiqua" w:hAnsi="Book Antiqua"/>
          <w:lang w:eastAsia="zh-CN"/>
        </w:rPr>
      </w:pPr>
    </w:p>
    <w:p w14:paraId="50B7828E" w14:textId="77777777" w:rsidR="00A77B3E" w:rsidRDefault="00491B1F" w:rsidP="001B0056">
      <w:pPr>
        <w:spacing w:line="360" w:lineRule="auto"/>
        <w:jc w:val="both"/>
        <w:rPr>
          <w:rFonts w:ascii="Book Antiqua" w:hAnsi="Book Antiqua" w:cs="Book Antiqua"/>
          <w:color w:val="000000"/>
          <w:lang w:eastAsia="zh-CN"/>
        </w:rPr>
      </w:pPr>
      <w:r w:rsidRPr="001D6C02">
        <w:rPr>
          <w:rFonts w:ascii="Book Antiqua" w:eastAsia="Book Antiqua" w:hAnsi="Book Antiqua" w:cs="Book Antiqua"/>
          <w:b/>
          <w:color w:val="000000"/>
        </w:rPr>
        <w:t>Case 2</w:t>
      </w:r>
      <w:r w:rsidRPr="001B0056">
        <w:rPr>
          <w:rFonts w:ascii="Book Antiqua" w:eastAsia="Book Antiqua" w:hAnsi="Book Antiqua" w:cs="Book Antiqua"/>
          <w:color w:val="000000"/>
        </w:rPr>
        <w:t xml:space="preserve">: </w:t>
      </w:r>
      <w:r w:rsidR="00DE3FB0">
        <w:rPr>
          <w:rFonts w:ascii="Book Antiqua" w:eastAsia="Book Antiqua" w:hAnsi="Book Antiqua" w:cs="Book Antiqua"/>
          <w:color w:val="000000"/>
        </w:rPr>
        <w:t>Prior to the patient’s</w:t>
      </w:r>
      <w:r w:rsidRPr="001B0056">
        <w:rPr>
          <w:rFonts w:ascii="Book Antiqua" w:eastAsia="Book Antiqua" w:hAnsi="Book Antiqua" w:cs="Book Antiqua"/>
          <w:color w:val="000000"/>
        </w:rPr>
        <w:t xml:space="preserve"> initial treatment, no focal liver lesion </w:t>
      </w:r>
      <w:r w:rsidR="00DE3FB0">
        <w:rPr>
          <w:rFonts w:ascii="Book Antiqua" w:eastAsia="Book Antiqua" w:hAnsi="Book Antiqua" w:cs="Book Antiqua"/>
          <w:color w:val="000000"/>
        </w:rPr>
        <w:t xml:space="preserve">was </w:t>
      </w:r>
      <w:r w:rsidRPr="001B0056">
        <w:rPr>
          <w:rFonts w:ascii="Book Antiqua" w:eastAsia="Book Antiqua" w:hAnsi="Book Antiqua" w:cs="Book Antiqua"/>
          <w:color w:val="000000"/>
        </w:rPr>
        <w:t xml:space="preserve">detected by ultrasound or </w:t>
      </w:r>
      <w:r w:rsidR="001D6C02" w:rsidRPr="001B0056">
        <w:rPr>
          <w:rFonts w:ascii="Book Antiqua" w:eastAsia="Book Antiqua" w:hAnsi="Book Antiqua" w:cs="Book Antiqua"/>
          <w:color w:val="000000"/>
        </w:rPr>
        <w:t>positron emission tomography (PET)</w:t>
      </w:r>
      <w:r w:rsidRPr="001B0056">
        <w:rPr>
          <w:rFonts w:ascii="Book Antiqua" w:eastAsia="Book Antiqua" w:hAnsi="Book Antiqua" w:cs="Book Antiqua"/>
          <w:color w:val="000000"/>
        </w:rPr>
        <w:t>/</w:t>
      </w:r>
      <w:r w:rsidR="001D6C02" w:rsidRPr="001B0056">
        <w:rPr>
          <w:rFonts w:ascii="Book Antiqua" w:eastAsia="Book Antiqua" w:hAnsi="Book Antiqua" w:cs="Book Antiqua"/>
          <w:color w:val="000000"/>
        </w:rPr>
        <w:t xml:space="preserve">computed tomography </w:t>
      </w:r>
      <w:r w:rsidR="001D6C02">
        <w:rPr>
          <w:rFonts w:ascii="Book Antiqua" w:hAnsi="Book Antiqua" w:cs="Book Antiqua" w:hint="eastAsia"/>
          <w:color w:val="000000"/>
          <w:lang w:eastAsia="zh-CN"/>
        </w:rPr>
        <w:t>(</w:t>
      </w:r>
      <w:r w:rsidRPr="001B0056">
        <w:rPr>
          <w:rFonts w:ascii="Book Antiqua" w:eastAsia="Book Antiqua" w:hAnsi="Book Antiqua" w:cs="Book Antiqua"/>
          <w:color w:val="000000"/>
        </w:rPr>
        <w:t>CT</w:t>
      </w:r>
      <w:r w:rsidR="001D6C02">
        <w:rPr>
          <w:rFonts w:ascii="Book Antiqua" w:hAnsi="Book Antiqua" w:cs="Book Antiqua" w:hint="eastAsia"/>
          <w:color w:val="000000"/>
          <w:lang w:eastAsia="zh-CN"/>
        </w:rPr>
        <w:t>)</w:t>
      </w:r>
      <w:r w:rsidRPr="001B0056">
        <w:rPr>
          <w:rFonts w:ascii="Book Antiqua" w:eastAsia="Book Antiqua" w:hAnsi="Book Antiqua" w:cs="Book Antiqua"/>
          <w:color w:val="000000"/>
        </w:rPr>
        <w:t>. She had under</w:t>
      </w:r>
      <w:r w:rsidR="009317C3" w:rsidRPr="003F2CE5">
        <w:rPr>
          <w:rFonts w:ascii="Book Antiqua" w:eastAsia="Book Antiqua" w:hAnsi="Book Antiqua" w:cs="Book Antiqua"/>
          <w:color w:val="000000"/>
        </w:rPr>
        <w:t>gone</w:t>
      </w:r>
      <w:r w:rsidRPr="001B0056">
        <w:rPr>
          <w:rFonts w:ascii="Book Antiqua" w:eastAsia="Book Antiqua" w:hAnsi="Book Antiqua" w:cs="Book Antiqua"/>
          <w:color w:val="000000"/>
        </w:rPr>
        <w:t xml:space="preserve"> 5 cycles of chemotherapy</w:t>
      </w:r>
      <w:r w:rsidR="00DE3FB0">
        <w:rPr>
          <w:rFonts w:ascii="Book Antiqua" w:eastAsia="Book Antiqua" w:hAnsi="Book Antiqua" w:cs="Book Antiqua"/>
          <w:color w:val="000000"/>
        </w:rPr>
        <w:t xml:space="preserve"> consisting of</w:t>
      </w:r>
      <w:r w:rsidRPr="001B0056">
        <w:rPr>
          <w:rFonts w:ascii="Book Antiqua" w:eastAsia="Book Antiqua" w:hAnsi="Book Antiqua" w:cs="Book Antiqua"/>
          <w:color w:val="000000"/>
        </w:rPr>
        <w:t xml:space="preserve"> </w:t>
      </w:r>
      <w:r w:rsidR="00FA0A56" w:rsidRPr="001B0056">
        <w:rPr>
          <w:rFonts w:ascii="Book Antiqua" w:eastAsia="Book Antiqua" w:hAnsi="Book Antiqua" w:cs="Book Antiqua"/>
          <w:color w:val="000000"/>
        </w:rPr>
        <w:t xml:space="preserve">Brentuximab </w:t>
      </w:r>
      <w:proofErr w:type="spellStart"/>
      <w:r w:rsidR="00FA0A56" w:rsidRPr="001B0056">
        <w:rPr>
          <w:rFonts w:ascii="Book Antiqua" w:eastAsia="Book Antiqua" w:hAnsi="Book Antiqua" w:cs="Book Antiqua"/>
          <w:color w:val="000000"/>
        </w:rPr>
        <w:t>Vedotin</w:t>
      </w:r>
      <w:proofErr w:type="spellEnd"/>
      <w:r w:rsidR="00DE3FB0">
        <w:rPr>
          <w:rFonts w:ascii="Book Antiqua" w:eastAsia="Book Antiqua" w:hAnsi="Book Antiqua" w:cs="Book Antiqua"/>
          <w:color w:val="000000"/>
        </w:rPr>
        <w:t xml:space="preserve"> </w:t>
      </w:r>
      <w:r w:rsidR="00FA0A56" w:rsidRPr="001B0056">
        <w:rPr>
          <w:rFonts w:ascii="Book Antiqua" w:eastAsia="Book Antiqua" w:hAnsi="Book Antiqua" w:cs="Book Antiqua"/>
          <w:color w:val="000000"/>
        </w:rPr>
        <w:t xml:space="preserve">+ Adriamycin, Vinblastine </w:t>
      </w:r>
      <w:r w:rsidRPr="001B0056">
        <w:rPr>
          <w:rFonts w:ascii="Book Antiqua" w:eastAsia="Book Antiqua" w:hAnsi="Book Antiqua" w:cs="Book Antiqua"/>
          <w:color w:val="000000"/>
        </w:rPr>
        <w:t xml:space="preserve">(Dacarbazine). </w:t>
      </w:r>
    </w:p>
    <w:p w14:paraId="2B185AE7" w14:textId="77777777" w:rsidR="002E116C" w:rsidRPr="002E116C" w:rsidRDefault="002E116C" w:rsidP="001B0056">
      <w:pPr>
        <w:spacing w:line="360" w:lineRule="auto"/>
        <w:jc w:val="both"/>
        <w:rPr>
          <w:rFonts w:ascii="Book Antiqua" w:hAnsi="Book Antiqua"/>
          <w:lang w:eastAsia="zh-CN"/>
        </w:rPr>
      </w:pPr>
    </w:p>
    <w:p w14:paraId="6064172C" w14:textId="77777777" w:rsidR="00A77B3E" w:rsidRPr="001B0056" w:rsidRDefault="00491B1F" w:rsidP="001B0056">
      <w:pPr>
        <w:spacing w:line="360" w:lineRule="auto"/>
        <w:jc w:val="both"/>
        <w:rPr>
          <w:rFonts w:ascii="Book Antiqua" w:hAnsi="Book Antiqua"/>
        </w:rPr>
      </w:pPr>
      <w:r w:rsidRPr="005534FE">
        <w:rPr>
          <w:rFonts w:ascii="Book Antiqua" w:eastAsia="Book Antiqua" w:hAnsi="Book Antiqua" w:cs="Book Antiqua"/>
          <w:b/>
          <w:color w:val="000000"/>
        </w:rPr>
        <w:t>Case 3</w:t>
      </w:r>
      <w:r w:rsidRPr="001B0056">
        <w:rPr>
          <w:rFonts w:ascii="Book Antiqua" w:eastAsia="Book Antiqua" w:hAnsi="Book Antiqua" w:cs="Book Antiqua"/>
          <w:color w:val="000000"/>
        </w:rPr>
        <w:t xml:space="preserve">: The patient had </w:t>
      </w:r>
      <w:r w:rsidR="00DE3FB0">
        <w:rPr>
          <w:rFonts w:ascii="Book Antiqua" w:eastAsia="Book Antiqua" w:hAnsi="Book Antiqua" w:cs="Book Antiqua"/>
          <w:color w:val="000000"/>
        </w:rPr>
        <w:t>no</w:t>
      </w:r>
      <w:r w:rsidRPr="001B0056">
        <w:rPr>
          <w:rFonts w:ascii="Book Antiqua" w:eastAsia="Book Antiqua" w:hAnsi="Book Antiqua" w:cs="Book Antiqua"/>
          <w:color w:val="000000"/>
        </w:rPr>
        <w:t xml:space="preserve"> previous medical and family history. </w:t>
      </w:r>
    </w:p>
    <w:p w14:paraId="7AD9E938" w14:textId="77777777" w:rsidR="00A77B3E" w:rsidRPr="001B0056" w:rsidRDefault="00A77B3E" w:rsidP="001B0056">
      <w:pPr>
        <w:spacing w:line="360" w:lineRule="auto"/>
        <w:jc w:val="both"/>
        <w:rPr>
          <w:rFonts w:ascii="Book Antiqua" w:hAnsi="Book Antiqua"/>
        </w:rPr>
      </w:pPr>
    </w:p>
    <w:p w14:paraId="14D4FB50"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i/>
          <w:color w:val="000000"/>
        </w:rPr>
        <w:t>Physical examination</w:t>
      </w:r>
    </w:p>
    <w:p w14:paraId="49B9EA2E" w14:textId="77777777" w:rsidR="00A77B3E" w:rsidRDefault="00491B1F" w:rsidP="001B0056">
      <w:pPr>
        <w:spacing w:line="360" w:lineRule="auto"/>
        <w:jc w:val="both"/>
        <w:rPr>
          <w:rFonts w:ascii="Book Antiqua" w:hAnsi="Book Antiqua" w:cs="Book Antiqua"/>
          <w:color w:val="000000"/>
          <w:lang w:eastAsia="zh-CN"/>
        </w:rPr>
      </w:pPr>
      <w:r w:rsidRPr="00972D36">
        <w:rPr>
          <w:rFonts w:ascii="Book Antiqua" w:eastAsia="Book Antiqua" w:hAnsi="Book Antiqua" w:cs="Book Antiqua"/>
          <w:b/>
          <w:color w:val="000000"/>
        </w:rPr>
        <w:t>Case 1</w:t>
      </w:r>
      <w:r w:rsidRPr="001B0056">
        <w:rPr>
          <w:rFonts w:ascii="Book Antiqua" w:eastAsia="Book Antiqua" w:hAnsi="Book Antiqua" w:cs="Book Antiqua"/>
          <w:color w:val="000000"/>
        </w:rPr>
        <w:t xml:space="preserve">: </w:t>
      </w:r>
      <w:r w:rsidR="00DE3FB0">
        <w:rPr>
          <w:rFonts w:ascii="Book Antiqua" w:eastAsia="Book Antiqua" w:hAnsi="Book Antiqua" w:cs="Book Antiqua"/>
          <w:color w:val="000000"/>
        </w:rPr>
        <w:t>P</w:t>
      </w:r>
      <w:r w:rsidRPr="001B0056">
        <w:rPr>
          <w:rFonts w:ascii="Book Antiqua" w:eastAsia="Book Antiqua" w:hAnsi="Book Antiqua" w:cs="Book Antiqua"/>
          <w:color w:val="000000"/>
        </w:rPr>
        <w:t xml:space="preserve">hysical examination was normal. </w:t>
      </w:r>
    </w:p>
    <w:p w14:paraId="7C59B070" w14:textId="77777777" w:rsidR="00972D36" w:rsidRPr="00972D36" w:rsidRDefault="00972D36" w:rsidP="001B0056">
      <w:pPr>
        <w:spacing w:line="360" w:lineRule="auto"/>
        <w:jc w:val="both"/>
        <w:rPr>
          <w:rFonts w:ascii="Book Antiqua" w:hAnsi="Book Antiqua"/>
          <w:lang w:eastAsia="zh-CN"/>
        </w:rPr>
      </w:pPr>
    </w:p>
    <w:p w14:paraId="17D2AEB4" w14:textId="77777777" w:rsidR="00A77B3E" w:rsidRDefault="00491B1F" w:rsidP="001B0056">
      <w:pPr>
        <w:spacing w:line="360" w:lineRule="auto"/>
        <w:jc w:val="both"/>
        <w:rPr>
          <w:rFonts w:ascii="Book Antiqua" w:hAnsi="Book Antiqua" w:cs="Book Antiqua"/>
          <w:color w:val="000000"/>
          <w:lang w:eastAsia="zh-CN"/>
        </w:rPr>
      </w:pPr>
      <w:r w:rsidRPr="00972D36">
        <w:rPr>
          <w:rFonts w:ascii="Book Antiqua" w:eastAsia="Book Antiqua" w:hAnsi="Book Antiqua" w:cs="Book Antiqua"/>
          <w:b/>
          <w:color w:val="000000"/>
        </w:rPr>
        <w:t>Case 2</w:t>
      </w:r>
      <w:r w:rsidRPr="001B0056">
        <w:rPr>
          <w:rFonts w:ascii="Book Antiqua" w:eastAsia="Book Antiqua" w:hAnsi="Book Antiqua" w:cs="Book Antiqua"/>
          <w:color w:val="000000"/>
        </w:rPr>
        <w:t xml:space="preserve">: </w:t>
      </w:r>
      <w:r w:rsidR="00DE3FB0">
        <w:rPr>
          <w:rFonts w:ascii="Book Antiqua" w:eastAsia="Book Antiqua" w:hAnsi="Book Antiqua" w:cs="Book Antiqua"/>
          <w:color w:val="000000"/>
        </w:rPr>
        <w:t>P</w:t>
      </w:r>
      <w:r w:rsidRPr="001B0056">
        <w:rPr>
          <w:rFonts w:ascii="Book Antiqua" w:eastAsia="Book Antiqua" w:hAnsi="Book Antiqua" w:cs="Book Antiqua"/>
          <w:color w:val="000000"/>
        </w:rPr>
        <w:t xml:space="preserve">hysical examination was normal. The liver and spleen were impalpable. </w:t>
      </w:r>
    </w:p>
    <w:p w14:paraId="0884E62B" w14:textId="77777777" w:rsidR="00972D36" w:rsidRPr="00972D36" w:rsidRDefault="00972D36" w:rsidP="001B0056">
      <w:pPr>
        <w:spacing w:line="360" w:lineRule="auto"/>
        <w:jc w:val="both"/>
        <w:rPr>
          <w:rFonts w:ascii="Book Antiqua" w:hAnsi="Book Antiqua"/>
          <w:lang w:eastAsia="zh-CN"/>
        </w:rPr>
      </w:pPr>
    </w:p>
    <w:p w14:paraId="6D7EAAA1" w14:textId="77777777" w:rsidR="00A77B3E" w:rsidRPr="001B0056" w:rsidRDefault="00491B1F" w:rsidP="001B0056">
      <w:pPr>
        <w:spacing w:line="360" w:lineRule="auto"/>
        <w:jc w:val="both"/>
        <w:rPr>
          <w:rFonts w:ascii="Book Antiqua" w:hAnsi="Book Antiqua"/>
        </w:rPr>
      </w:pPr>
      <w:r w:rsidRPr="00972D36">
        <w:rPr>
          <w:rFonts w:ascii="Book Antiqua" w:eastAsia="Book Antiqua" w:hAnsi="Book Antiqua" w:cs="Book Antiqua"/>
          <w:b/>
          <w:color w:val="000000"/>
        </w:rPr>
        <w:t>Case 3</w:t>
      </w:r>
      <w:r w:rsidRPr="001B0056">
        <w:rPr>
          <w:rFonts w:ascii="Book Antiqua" w:eastAsia="Book Antiqua" w:hAnsi="Book Antiqua" w:cs="Book Antiqua"/>
          <w:color w:val="000000"/>
        </w:rPr>
        <w:t>: Physical examination was negative.</w:t>
      </w:r>
    </w:p>
    <w:p w14:paraId="2F64C65E" w14:textId="77777777" w:rsidR="00A77B3E" w:rsidRPr="001B0056" w:rsidRDefault="00A77B3E" w:rsidP="001B0056">
      <w:pPr>
        <w:spacing w:line="360" w:lineRule="auto"/>
        <w:jc w:val="both"/>
        <w:rPr>
          <w:rFonts w:ascii="Book Antiqua" w:hAnsi="Book Antiqua"/>
        </w:rPr>
      </w:pPr>
    </w:p>
    <w:p w14:paraId="481AE2EF"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i/>
          <w:color w:val="000000"/>
        </w:rPr>
        <w:t>Laboratory examinations</w:t>
      </w:r>
    </w:p>
    <w:p w14:paraId="4A80BC0C" w14:textId="77777777" w:rsidR="00A77B3E" w:rsidRDefault="00491B1F" w:rsidP="001B0056">
      <w:pPr>
        <w:spacing w:line="360" w:lineRule="auto"/>
        <w:jc w:val="both"/>
        <w:rPr>
          <w:rFonts w:ascii="Book Antiqua" w:hAnsi="Book Antiqua" w:cs="Book Antiqua"/>
          <w:color w:val="000000"/>
          <w:lang w:eastAsia="zh-CN"/>
        </w:rPr>
      </w:pPr>
      <w:r w:rsidRPr="00BD386D">
        <w:rPr>
          <w:rFonts w:ascii="Book Antiqua" w:eastAsia="Book Antiqua" w:hAnsi="Book Antiqua" w:cs="Book Antiqua"/>
          <w:b/>
          <w:color w:val="000000"/>
        </w:rPr>
        <w:t>Case 1</w:t>
      </w:r>
      <w:r w:rsidRPr="001B0056">
        <w:rPr>
          <w:rFonts w:ascii="Book Antiqua" w:eastAsia="Book Antiqua" w:hAnsi="Book Antiqua" w:cs="Book Antiqua"/>
          <w:color w:val="000000"/>
        </w:rPr>
        <w:t xml:space="preserve">: </w:t>
      </w:r>
      <w:r w:rsidR="00DE3FB0">
        <w:rPr>
          <w:rFonts w:ascii="Book Antiqua" w:eastAsia="Book Antiqua" w:hAnsi="Book Antiqua" w:cs="Book Antiqua"/>
          <w:color w:val="000000"/>
        </w:rPr>
        <w:t>L</w:t>
      </w:r>
      <w:r w:rsidRPr="001B0056">
        <w:rPr>
          <w:rFonts w:ascii="Book Antiqua" w:eastAsia="Book Antiqua" w:hAnsi="Book Antiqua" w:cs="Book Antiqua"/>
          <w:color w:val="000000"/>
        </w:rPr>
        <w:t>aboratory tests, including blood, liver function, and serum tumor marker tests (</w:t>
      </w:r>
      <w:r w:rsidR="00DE3FB0">
        <w:rPr>
          <w:rFonts w:ascii="Book Antiqua" w:eastAsia="Book Antiqua" w:hAnsi="Book Antiqua" w:cs="Book Antiqua"/>
          <w:color w:val="000000"/>
        </w:rPr>
        <w:t>a</w:t>
      </w:r>
      <w:r w:rsidRPr="001B0056">
        <w:rPr>
          <w:rFonts w:ascii="Book Antiqua" w:eastAsia="Book Antiqua" w:hAnsi="Book Antiqua" w:cs="Book Antiqua"/>
          <w:color w:val="000000"/>
        </w:rPr>
        <w:t>lpha</w:t>
      </w:r>
      <w:r w:rsidR="00BD386D">
        <w:rPr>
          <w:rFonts w:ascii="Book Antiqua" w:hAnsi="Book Antiqua" w:cs="Book Antiqua" w:hint="eastAsia"/>
          <w:color w:val="000000"/>
          <w:lang w:eastAsia="zh-CN"/>
        </w:rPr>
        <w:t xml:space="preserve"> </w:t>
      </w:r>
      <w:r w:rsidRPr="001B0056">
        <w:rPr>
          <w:rFonts w:ascii="Book Antiqua" w:eastAsia="Book Antiqua" w:hAnsi="Book Antiqua" w:cs="Book Antiqua"/>
          <w:color w:val="000000"/>
        </w:rPr>
        <w:t>fet</w:t>
      </w:r>
      <w:r w:rsidR="00DE3FB0">
        <w:rPr>
          <w:rFonts w:ascii="Book Antiqua" w:eastAsia="Book Antiqua" w:hAnsi="Book Antiqua" w:cs="Book Antiqua"/>
          <w:color w:val="000000"/>
        </w:rPr>
        <w:t>o</w:t>
      </w:r>
      <w:r w:rsidRPr="001B0056">
        <w:rPr>
          <w:rFonts w:ascii="Book Antiqua" w:eastAsia="Book Antiqua" w:hAnsi="Book Antiqua" w:cs="Book Antiqua"/>
          <w:color w:val="000000"/>
        </w:rPr>
        <w:t>protein, carbohydrate</w:t>
      </w:r>
      <w:r w:rsidR="00BD386D">
        <w:rPr>
          <w:rFonts w:ascii="Book Antiqua" w:hAnsi="Book Antiqua" w:cs="Book Antiqua" w:hint="eastAsia"/>
          <w:color w:val="000000"/>
          <w:lang w:eastAsia="zh-CN"/>
        </w:rPr>
        <w:t xml:space="preserve"> </w:t>
      </w:r>
      <w:r w:rsidRPr="001B0056">
        <w:rPr>
          <w:rFonts w:ascii="Book Antiqua" w:eastAsia="Book Antiqua" w:hAnsi="Book Antiqua" w:cs="Book Antiqua"/>
          <w:color w:val="000000"/>
        </w:rPr>
        <w:t>antigen</w:t>
      </w:r>
      <w:r w:rsidR="00DE3FB0">
        <w:rPr>
          <w:rFonts w:ascii="Book Antiqua" w:eastAsia="Book Antiqua" w:hAnsi="Book Antiqua" w:cs="Book Antiqua"/>
          <w:color w:val="000000"/>
        </w:rPr>
        <w:t xml:space="preserve"> </w:t>
      </w:r>
      <w:r w:rsidRPr="001B0056">
        <w:rPr>
          <w:rFonts w:ascii="Book Antiqua" w:eastAsia="Book Antiqua" w:hAnsi="Book Antiqua" w:cs="Book Antiqua"/>
          <w:color w:val="000000"/>
        </w:rPr>
        <w:t>19-9, carbohydrate</w:t>
      </w:r>
      <w:r w:rsidR="00BD386D">
        <w:rPr>
          <w:rFonts w:ascii="Book Antiqua" w:hAnsi="Book Antiqua" w:cs="Book Antiqua" w:hint="eastAsia"/>
          <w:color w:val="000000"/>
          <w:lang w:eastAsia="zh-CN"/>
        </w:rPr>
        <w:t xml:space="preserve"> </w:t>
      </w:r>
      <w:r w:rsidRPr="001B0056">
        <w:rPr>
          <w:rFonts w:ascii="Book Antiqua" w:eastAsia="Book Antiqua" w:hAnsi="Book Antiqua" w:cs="Book Antiqua"/>
          <w:color w:val="000000"/>
        </w:rPr>
        <w:t>antigen</w:t>
      </w:r>
      <w:r w:rsidR="00DE3FB0">
        <w:rPr>
          <w:rFonts w:ascii="Book Antiqua" w:eastAsia="Book Antiqua" w:hAnsi="Book Antiqua" w:cs="Book Antiqua"/>
          <w:color w:val="000000"/>
        </w:rPr>
        <w:t xml:space="preserve"> </w:t>
      </w:r>
      <w:r w:rsidRPr="001B0056">
        <w:rPr>
          <w:rFonts w:ascii="Book Antiqua" w:eastAsia="Book Antiqua" w:hAnsi="Book Antiqua" w:cs="Book Antiqua"/>
          <w:color w:val="000000"/>
        </w:rPr>
        <w:t xml:space="preserve">125, carcinoembryonic antigen, and protein induced by Vitamin K absence or antagonist-II), were all within </w:t>
      </w:r>
      <w:r w:rsidR="00DE3FB0">
        <w:rPr>
          <w:rFonts w:ascii="Book Antiqua" w:eastAsia="Book Antiqua" w:hAnsi="Book Antiqua" w:cs="Book Antiqua"/>
          <w:color w:val="000000"/>
        </w:rPr>
        <w:t xml:space="preserve">the </w:t>
      </w:r>
      <w:r w:rsidRPr="001B0056">
        <w:rPr>
          <w:rFonts w:ascii="Book Antiqua" w:eastAsia="Book Antiqua" w:hAnsi="Book Antiqua" w:cs="Book Antiqua"/>
          <w:color w:val="000000"/>
        </w:rPr>
        <w:t>normal range. Hepatiti</w:t>
      </w:r>
      <w:r w:rsidR="00463286">
        <w:rPr>
          <w:rFonts w:ascii="Book Antiqua" w:eastAsia="Book Antiqua" w:hAnsi="Book Antiqua" w:cs="Book Antiqua"/>
          <w:color w:val="000000"/>
        </w:rPr>
        <w:t xml:space="preserve">s serologic markers such as </w:t>
      </w:r>
      <w:r w:rsidR="009F742D">
        <w:rPr>
          <w:rFonts w:ascii="Book Antiqua" w:eastAsia="Book Antiqua" w:hAnsi="Book Antiqua" w:cs="Book Antiqua"/>
          <w:color w:val="000000"/>
        </w:rPr>
        <w:t>h</w:t>
      </w:r>
      <w:r w:rsidR="009F742D" w:rsidRPr="009F742D">
        <w:rPr>
          <w:rFonts w:ascii="Book Antiqua" w:eastAsia="Book Antiqua" w:hAnsi="Book Antiqua" w:cs="Book Antiqua"/>
          <w:color w:val="000000"/>
        </w:rPr>
        <w:t xml:space="preserve">epatitis B </w:t>
      </w:r>
      <w:r w:rsidR="009F742D" w:rsidRPr="009F742D">
        <w:rPr>
          <w:rFonts w:ascii="Book Antiqua" w:eastAsia="Book Antiqua" w:hAnsi="Book Antiqua" w:cs="Book Antiqua"/>
          <w:color w:val="000000"/>
        </w:rPr>
        <w:lastRenderedPageBreak/>
        <w:t>surface antigen</w:t>
      </w:r>
      <w:r w:rsidR="000705D9">
        <w:rPr>
          <w:rFonts w:ascii="Book Antiqua" w:eastAsia="Book Antiqua" w:hAnsi="Book Antiqua" w:cs="Book Antiqua"/>
          <w:color w:val="000000"/>
        </w:rPr>
        <w:t xml:space="preserve"> and </w:t>
      </w:r>
      <w:r w:rsidR="00970B0D" w:rsidRPr="00970B0D">
        <w:rPr>
          <w:rFonts w:ascii="Book Antiqua" w:eastAsia="Book Antiqua" w:hAnsi="Book Antiqua" w:cs="Book Antiqua"/>
          <w:color w:val="000000"/>
        </w:rPr>
        <w:t>hepatitis C virus</w:t>
      </w:r>
      <w:r w:rsidR="002D177B" w:rsidRPr="009F742D">
        <w:rPr>
          <w:rFonts w:ascii="Book Antiqua" w:eastAsia="Book Antiqua" w:hAnsi="Book Antiqua" w:cs="Book Antiqua"/>
          <w:color w:val="000000"/>
        </w:rPr>
        <w:t xml:space="preserve"> </w:t>
      </w:r>
      <w:r w:rsidR="002D177B" w:rsidRPr="002D177B">
        <w:rPr>
          <w:rFonts w:ascii="Book Antiqua" w:eastAsia="Book Antiqua" w:hAnsi="Book Antiqua" w:cs="Book Antiqua"/>
          <w:color w:val="000000"/>
        </w:rPr>
        <w:t>antibodies</w:t>
      </w:r>
      <w:r w:rsidRPr="001B0056">
        <w:rPr>
          <w:rFonts w:ascii="Book Antiqua" w:eastAsia="Book Antiqua" w:hAnsi="Book Antiqua" w:cs="Book Antiqua"/>
          <w:color w:val="000000"/>
        </w:rPr>
        <w:t xml:space="preserve"> were negative, with no history of alcoholism.</w:t>
      </w:r>
    </w:p>
    <w:p w14:paraId="47BAEE4D" w14:textId="77777777" w:rsidR="00BD386D" w:rsidRPr="00BD386D" w:rsidRDefault="00BD386D" w:rsidP="001B0056">
      <w:pPr>
        <w:spacing w:line="360" w:lineRule="auto"/>
        <w:jc w:val="both"/>
        <w:rPr>
          <w:rFonts w:ascii="Book Antiqua" w:hAnsi="Book Antiqua"/>
          <w:lang w:eastAsia="zh-CN"/>
        </w:rPr>
      </w:pPr>
    </w:p>
    <w:p w14:paraId="6954E6EC" w14:textId="77777777" w:rsidR="00A77B3E" w:rsidRDefault="00491B1F" w:rsidP="001B0056">
      <w:pPr>
        <w:spacing w:line="360" w:lineRule="auto"/>
        <w:jc w:val="both"/>
        <w:rPr>
          <w:rFonts w:ascii="Book Antiqua" w:hAnsi="Book Antiqua" w:cs="Book Antiqua"/>
          <w:color w:val="000000"/>
          <w:lang w:eastAsia="zh-CN"/>
        </w:rPr>
      </w:pPr>
      <w:r w:rsidRPr="00BD386D">
        <w:rPr>
          <w:rFonts w:ascii="Book Antiqua" w:eastAsia="Book Antiqua" w:hAnsi="Book Antiqua" w:cs="Book Antiqua"/>
          <w:b/>
          <w:color w:val="000000"/>
        </w:rPr>
        <w:t>Case 2</w:t>
      </w:r>
      <w:r w:rsidRPr="001B0056">
        <w:rPr>
          <w:rFonts w:ascii="Book Antiqua" w:eastAsia="Book Antiqua" w:hAnsi="Book Antiqua" w:cs="Book Antiqua"/>
          <w:color w:val="000000"/>
        </w:rPr>
        <w:t xml:space="preserve">: </w:t>
      </w:r>
      <w:r w:rsidR="00DE3FB0">
        <w:rPr>
          <w:rFonts w:ascii="Book Antiqua" w:eastAsia="Book Antiqua" w:hAnsi="Book Antiqua" w:cs="Book Antiqua"/>
          <w:color w:val="000000"/>
        </w:rPr>
        <w:t>P</w:t>
      </w:r>
      <w:r w:rsidRPr="001B0056">
        <w:rPr>
          <w:rFonts w:ascii="Book Antiqua" w:eastAsia="Book Antiqua" w:hAnsi="Book Antiqua" w:cs="Book Antiqua"/>
          <w:color w:val="000000"/>
        </w:rPr>
        <w:t>latelet, white, and red blood cell counts were normal. The serum tumor markers and hepatitis serologic markers were negative.</w:t>
      </w:r>
    </w:p>
    <w:p w14:paraId="792BDB99" w14:textId="77777777" w:rsidR="00BD386D" w:rsidRPr="00BD386D" w:rsidRDefault="00BD386D" w:rsidP="001B0056">
      <w:pPr>
        <w:spacing w:line="360" w:lineRule="auto"/>
        <w:jc w:val="both"/>
        <w:rPr>
          <w:rFonts w:ascii="Book Antiqua" w:hAnsi="Book Antiqua"/>
          <w:lang w:eastAsia="zh-CN"/>
        </w:rPr>
      </w:pPr>
    </w:p>
    <w:p w14:paraId="2294840E" w14:textId="77777777" w:rsidR="00A77B3E" w:rsidRPr="001B0056" w:rsidRDefault="00491B1F" w:rsidP="001B0056">
      <w:pPr>
        <w:spacing w:line="360" w:lineRule="auto"/>
        <w:jc w:val="both"/>
        <w:rPr>
          <w:rFonts w:ascii="Book Antiqua" w:hAnsi="Book Antiqua"/>
        </w:rPr>
      </w:pPr>
      <w:r w:rsidRPr="00BD386D">
        <w:rPr>
          <w:rFonts w:ascii="Book Antiqua" w:eastAsia="Book Antiqua" w:hAnsi="Book Antiqua" w:cs="Book Antiqua"/>
          <w:b/>
          <w:color w:val="000000"/>
        </w:rPr>
        <w:t>Case 3</w:t>
      </w:r>
      <w:r w:rsidRPr="001B0056">
        <w:rPr>
          <w:rFonts w:ascii="Book Antiqua" w:eastAsia="Book Antiqua" w:hAnsi="Book Antiqua" w:cs="Book Antiqua"/>
          <w:color w:val="000000"/>
        </w:rPr>
        <w:t xml:space="preserve">: Laboratory tests revealed that liver function, serum hepatic tumor markers, and hepatitis serologic markers were all normal. </w:t>
      </w:r>
    </w:p>
    <w:p w14:paraId="369AD026" w14:textId="77777777" w:rsidR="00A77B3E" w:rsidRPr="001B0056" w:rsidRDefault="00A77B3E" w:rsidP="001B0056">
      <w:pPr>
        <w:spacing w:line="360" w:lineRule="auto"/>
        <w:jc w:val="both"/>
        <w:rPr>
          <w:rFonts w:ascii="Book Antiqua" w:hAnsi="Book Antiqua"/>
        </w:rPr>
      </w:pPr>
    </w:p>
    <w:p w14:paraId="6C300B15"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i/>
          <w:color w:val="000000"/>
        </w:rPr>
        <w:t>Imaging examinations</w:t>
      </w:r>
    </w:p>
    <w:p w14:paraId="0A261733" w14:textId="77777777" w:rsidR="00A77B3E" w:rsidRPr="001B0056" w:rsidRDefault="00491B1F" w:rsidP="00C32EC3">
      <w:pPr>
        <w:spacing w:line="360" w:lineRule="auto"/>
        <w:jc w:val="both"/>
        <w:rPr>
          <w:rFonts w:ascii="Book Antiqua" w:hAnsi="Book Antiqua"/>
        </w:rPr>
      </w:pPr>
      <w:r w:rsidRPr="00C32EC3">
        <w:rPr>
          <w:rFonts w:ascii="Book Antiqua" w:eastAsia="Book Antiqua" w:hAnsi="Book Antiqua" w:cs="Book Antiqua"/>
          <w:b/>
          <w:color w:val="000000"/>
        </w:rPr>
        <w:t>Case 1</w:t>
      </w:r>
      <w:r w:rsidRPr="001B0056">
        <w:rPr>
          <w:rFonts w:ascii="Book Antiqua" w:eastAsia="Book Antiqua" w:hAnsi="Book Antiqua" w:cs="Book Antiqua"/>
          <w:color w:val="000000"/>
        </w:rPr>
        <w:t xml:space="preserve">: In September 2019, pre-operative ultrasound showed a hyperechoic lesion measuring 24 mm × 23 mm in </w:t>
      </w:r>
      <w:r w:rsidR="00DE3FB0">
        <w:rPr>
          <w:rFonts w:ascii="Book Antiqua" w:eastAsia="Book Antiqua" w:hAnsi="Book Antiqua" w:cs="Book Antiqua"/>
          <w:color w:val="000000"/>
        </w:rPr>
        <w:t>s</w:t>
      </w:r>
      <w:r w:rsidRPr="001B0056">
        <w:rPr>
          <w:rFonts w:ascii="Book Antiqua" w:eastAsia="Book Antiqua" w:hAnsi="Book Antiqua" w:cs="Book Antiqua"/>
          <w:color w:val="000000"/>
        </w:rPr>
        <w:t>egment VIII. The lesion was diagnosed as possible hemangioma.</w:t>
      </w:r>
    </w:p>
    <w:p w14:paraId="7254A8A9" w14:textId="77777777" w:rsidR="00A77B3E" w:rsidRPr="001B0056" w:rsidRDefault="00491B1F" w:rsidP="00C32EC3">
      <w:pPr>
        <w:spacing w:line="360" w:lineRule="auto"/>
        <w:ind w:firstLineChars="200" w:firstLine="480"/>
        <w:jc w:val="both"/>
        <w:rPr>
          <w:rFonts w:ascii="Book Antiqua" w:hAnsi="Book Antiqua"/>
        </w:rPr>
      </w:pPr>
      <w:r w:rsidRPr="001B0056">
        <w:rPr>
          <w:rFonts w:ascii="Book Antiqua" w:eastAsia="Book Antiqua" w:hAnsi="Book Antiqua" w:cs="Book Antiqua"/>
          <w:color w:val="000000"/>
        </w:rPr>
        <w:t xml:space="preserve">In January 2020, during a routine examination, the lesion showed an increase in size on abdominal ultrasound. </w:t>
      </w:r>
      <w:r w:rsidR="00DE3FB0">
        <w:rPr>
          <w:rFonts w:ascii="Book Antiqua" w:eastAsia="Book Antiqua" w:hAnsi="Book Antiqua" w:cs="Book Antiqua"/>
          <w:color w:val="000000"/>
        </w:rPr>
        <w:t>An</w:t>
      </w:r>
      <w:r w:rsidRPr="001B0056">
        <w:rPr>
          <w:rFonts w:ascii="Book Antiqua" w:eastAsia="Book Antiqua" w:hAnsi="Book Antiqua" w:cs="Book Antiqua"/>
          <w:color w:val="000000"/>
        </w:rPr>
        <w:t xml:space="preserve"> abdominal CT scan (Discovery 750 HD, GE Healthcare, Milwaukee, WI, U</w:t>
      </w:r>
      <w:r w:rsidR="00F33741">
        <w:rPr>
          <w:rFonts w:ascii="Book Antiqua" w:hAnsi="Book Antiqua" w:cs="Book Antiqua" w:hint="eastAsia"/>
          <w:color w:val="000000"/>
          <w:lang w:eastAsia="zh-CN"/>
        </w:rPr>
        <w:t>nited States</w:t>
      </w:r>
      <w:r w:rsidRPr="001B0056">
        <w:rPr>
          <w:rFonts w:ascii="Book Antiqua" w:eastAsia="Book Antiqua" w:hAnsi="Book Antiqua" w:cs="Book Antiqua"/>
          <w:color w:val="000000"/>
        </w:rPr>
        <w:t xml:space="preserve">) was performed. The lesion appeared heterogeneously hypodense on unenhanced CT (40 HU), </w:t>
      </w:r>
      <w:r w:rsidR="00DE3FB0">
        <w:rPr>
          <w:rFonts w:ascii="Book Antiqua" w:eastAsia="Book Antiqua" w:hAnsi="Book Antiqua" w:cs="Book Antiqua"/>
          <w:color w:val="000000"/>
        </w:rPr>
        <w:t>and</w:t>
      </w:r>
      <w:r w:rsidRPr="001B0056">
        <w:rPr>
          <w:rFonts w:ascii="Book Antiqua" w:eastAsia="Book Antiqua" w:hAnsi="Book Antiqua" w:cs="Book Antiqua"/>
          <w:color w:val="000000"/>
        </w:rPr>
        <w:t xml:space="preserve"> 35 mm × 32 mm × 20 mm in size. The lesion </w:t>
      </w:r>
      <w:r w:rsidR="00DE3FB0">
        <w:rPr>
          <w:rFonts w:ascii="Book Antiqua" w:eastAsia="Book Antiqua" w:hAnsi="Book Antiqua" w:cs="Book Antiqua"/>
          <w:color w:val="000000"/>
        </w:rPr>
        <w:t>was</w:t>
      </w:r>
      <w:r w:rsidRPr="001B0056">
        <w:rPr>
          <w:rFonts w:ascii="Book Antiqua" w:eastAsia="Book Antiqua" w:hAnsi="Book Antiqua" w:cs="Book Antiqua"/>
          <w:color w:val="000000"/>
        </w:rPr>
        <w:t xml:space="preserve"> moderately hyperdense in the arterial phase (81 HU) and markedly hyperdense in the portal venous phase (106 HU), and showed persistent enhancement in the 5-min delayed phase (110 HU) (Figure 1</w:t>
      </w:r>
      <w:r w:rsidR="00A67A94">
        <w:rPr>
          <w:rFonts w:ascii="Book Antiqua" w:hAnsi="Book Antiqua" w:cs="Book Antiqua" w:hint="eastAsia"/>
          <w:color w:val="000000"/>
          <w:lang w:eastAsia="zh-CN"/>
        </w:rPr>
        <w:t>A</w:t>
      </w:r>
      <w:r w:rsidRPr="001B0056">
        <w:rPr>
          <w:rFonts w:ascii="Book Antiqua" w:eastAsia="Book Antiqua" w:hAnsi="Book Antiqua" w:cs="Book Antiqua"/>
          <w:color w:val="000000"/>
        </w:rPr>
        <w:t>–</w:t>
      </w:r>
      <w:r w:rsidR="00A67A94">
        <w:rPr>
          <w:rFonts w:ascii="Book Antiqua" w:hAnsi="Book Antiqua" w:cs="Book Antiqua" w:hint="eastAsia"/>
          <w:color w:val="000000"/>
          <w:lang w:eastAsia="zh-CN"/>
        </w:rPr>
        <w:t>D</w:t>
      </w:r>
      <w:r w:rsidRPr="001B0056">
        <w:rPr>
          <w:rFonts w:ascii="Book Antiqua" w:eastAsia="Book Antiqua" w:hAnsi="Book Antiqua" w:cs="Book Antiqua"/>
          <w:color w:val="000000"/>
        </w:rPr>
        <w:t xml:space="preserve">). The </w:t>
      </w:r>
      <w:r w:rsidR="00DE3FB0">
        <w:rPr>
          <w:rFonts w:ascii="Book Antiqua" w:eastAsia="Book Antiqua" w:hAnsi="Book Antiqua" w:cs="Book Antiqua"/>
          <w:color w:val="000000"/>
        </w:rPr>
        <w:t>following</w:t>
      </w:r>
      <w:r w:rsidRPr="001B0056">
        <w:rPr>
          <w:rFonts w:ascii="Book Antiqua" w:eastAsia="Book Antiqua" w:hAnsi="Book Antiqua" w:cs="Book Antiqua"/>
          <w:color w:val="000000"/>
        </w:rPr>
        <w:t xml:space="preserve"> day, liver MRI was performed for further characterization and assessment of the lesion (Trio 3.0 T, Siemens, Erlangen, Germany). The lesion was hypointense relative to surrounding liver tissue on T1 weighted images (WI) with and without fat saturation (FS), and was heterogeneously hyperintense on T2WI or T2WI-FS with clear demarcation. On dynamic contrast enhancement series, the lesion showed considerable enhancement </w:t>
      </w:r>
      <w:r w:rsidR="00DE3FB0">
        <w:rPr>
          <w:rFonts w:ascii="Book Antiqua" w:eastAsia="Book Antiqua" w:hAnsi="Book Antiqua" w:cs="Book Antiqua"/>
          <w:color w:val="000000"/>
        </w:rPr>
        <w:t>i</w:t>
      </w:r>
      <w:r w:rsidRPr="001B0056">
        <w:rPr>
          <w:rFonts w:ascii="Book Antiqua" w:eastAsia="Book Antiqua" w:hAnsi="Book Antiqua" w:cs="Book Antiqua"/>
          <w:color w:val="000000"/>
        </w:rPr>
        <w:t xml:space="preserve">n the arterial phase, remaining hyperintense relative to surrounding liver tissue in both </w:t>
      </w:r>
      <w:r w:rsidR="00DE3FB0">
        <w:rPr>
          <w:rFonts w:ascii="Book Antiqua" w:eastAsia="Book Antiqua" w:hAnsi="Book Antiqua" w:cs="Book Antiqua"/>
          <w:color w:val="000000"/>
        </w:rPr>
        <w:t xml:space="preserve">the </w:t>
      </w:r>
      <w:r w:rsidRPr="001B0056">
        <w:rPr>
          <w:rFonts w:ascii="Book Antiqua" w:eastAsia="Book Antiqua" w:hAnsi="Book Antiqua" w:cs="Book Antiqua"/>
          <w:color w:val="000000"/>
        </w:rPr>
        <w:t>portal venous and delayed phases (6 min) following the injection of 0.1 mmol/kg of Gd-DTPA (</w:t>
      </w:r>
      <w:proofErr w:type="spellStart"/>
      <w:r w:rsidRPr="001B0056">
        <w:rPr>
          <w:rFonts w:ascii="Book Antiqua" w:eastAsia="Book Antiqua" w:hAnsi="Book Antiqua" w:cs="Book Antiqua"/>
          <w:color w:val="000000"/>
        </w:rPr>
        <w:t>Magnevist</w:t>
      </w:r>
      <w:proofErr w:type="spellEnd"/>
      <w:r w:rsidRPr="001B0056">
        <w:rPr>
          <w:rFonts w:ascii="Book Antiqua" w:eastAsia="Book Antiqua" w:hAnsi="Book Antiqua" w:cs="Book Antiqua"/>
          <w:color w:val="000000"/>
        </w:rPr>
        <w:t>, Bayer Healthcare, Berlin, Germany) (Figure 1</w:t>
      </w:r>
      <w:r w:rsidR="00FD2DEF">
        <w:rPr>
          <w:rFonts w:ascii="Book Antiqua" w:hAnsi="Book Antiqua" w:cs="Book Antiqua" w:hint="eastAsia"/>
          <w:color w:val="000000"/>
          <w:lang w:eastAsia="zh-CN"/>
        </w:rPr>
        <w:t>E</w:t>
      </w:r>
      <w:r w:rsidRPr="001B0056">
        <w:rPr>
          <w:rFonts w:ascii="Book Antiqua" w:eastAsia="Book Antiqua" w:hAnsi="Book Antiqua" w:cs="Book Antiqua"/>
          <w:color w:val="000000"/>
        </w:rPr>
        <w:t>–</w:t>
      </w:r>
      <w:r w:rsidR="00FD2DEF">
        <w:rPr>
          <w:rFonts w:ascii="Book Antiqua" w:hAnsi="Book Antiqua" w:cs="Book Antiqua" w:hint="eastAsia"/>
          <w:color w:val="000000"/>
          <w:lang w:eastAsia="zh-CN"/>
        </w:rPr>
        <w:lastRenderedPageBreak/>
        <w:t>K</w:t>
      </w:r>
      <w:r w:rsidRPr="001B0056">
        <w:rPr>
          <w:rFonts w:ascii="Book Antiqua" w:eastAsia="Book Antiqua" w:hAnsi="Book Antiqua" w:cs="Book Antiqua"/>
          <w:color w:val="000000"/>
        </w:rPr>
        <w:t xml:space="preserve">). The initial diagnosis included atypical </w:t>
      </w:r>
      <w:proofErr w:type="spellStart"/>
      <w:r w:rsidRPr="001B0056">
        <w:rPr>
          <w:rFonts w:ascii="Book Antiqua" w:eastAsia="Book Antiqua" w:hAnsi="Book Antiqua" w:cs="Book Antiqua"/>
          <w:color w:val="000000"/>
        </w:rPr>
        <w:t>angioleiomyolipoma</w:t>
      </w:r>
      <w:proofErr w:type="spellEnd"/>
      <w:r w:rsidRPr="001B0056">
        <w:rPr>
          <w:rFonts w:ascii="Book Antiqua" w:eastAsia="Book Antiqua" w:hAnsi="Book Antiqua" w:cs="Book Antiqua"/>
          <w:color w:val="000000"/>
        </w:rPr>
        <w:t xml:space="preserve">, adenoma, and single metastasis. The patient declined to undergo surgery and </w:t>
      </w:r>
      <w:r w:rsidR="007B0CD5">
        <w:rPr>
          <w:rFonts w:ascii="Book Antiqua" w:eastAsia="Book Antiqua" w:hAnsi="Book Antiqua" w:cs="Book Antiqua"/>
          <w:color w:val="000000"/>
        </w:rPr>
        <w:t>opted</w:t>
      </w:r>
      <w:r w:rsidRPr="001B0056">
        <w:rPr>
          <w:rFonts w:ascii="Book Antiqua" w:eastAsia="Book Antiqua" w:hAnsi="Book Antiqua" w:cs="Book Antiqua"/>
          <w:color w:val="000000"/>
        </w:rPr>
        <w:t xml:space="preserve"> for observation.</w:t>
      </w:r>
    </w:p>
    <w:p w14:paraId="34D750E2" w14:textId="77777777" w:rsidR="00A77B3E" w:rsidRPr="001B0056" w:rsidRDefault="00491B1F" w:rsidP="001B0056">
      <w:pPr>
        <w:spacing w:line="360" w:lineRule="auto"/>
        <w:ind w:firstLine="420"/>
        <w:jc w:val="both"/>
        <w:rPr>
          <w:rFonts w:ascii="Book Antiqua" w:hAnsi="Book Antiqua"/>
        </w:rPr>
      </w:pPr>
      <w:r w:rsidRPr="001B0056">
        <w:rPr>
          <w:rFonts w:ascii="Book Antiqua" w:eastAsia="Book Antiqua" w:hAnsi="Book Antiqua" w:cs="Book Antiqua"/>
          <w:color w:val="000000"/>
        </w:rPr>
        <w:t xml:space="preserve">In June 2020, she </w:t>
      </w:r>
      <w:r w:rsidR="007B0CD5">
        <w:rPr>
          <w:rFonts w:ascii="Book Antiqua" w:eastAsia="Book Antiqua" w:hAnsi="Book Antiqua" w:cs="Book Antiqua"/>
          <w:color w:val="000000"/>
        </w:rPr>
        <w:t>underwent</w:t>
      </w:r>
      <w:r w:rsidRPr="001B0056">
        <w:rPr>
          <w:rFonts w:ascii="Book Antiqua" w:eastAsia="Book Antiqua" w:hAnsi="Book Antiqua" w:cs="Book Antiqua"/>
          <w:color w:val="000000"/>
        </w:rPr>
        <w:t xml:space="preserve"> another abdominal MRI examination. The lesion had enlarged to 50 mm × 46 mm × 43 mm, and it was heterogeneously hypointense on T1WI-FS with scattered foci of hyperintense areas. The signal intensity was significantly lower on the in-phase image than on the out-phase image. The lesion </w:t>
      </w:r>
      <w:r w:rsidR="007B0CD5">
        <w:rPr>
          <w:rFonts w:ascii="Book Antiqua" w:eastAsia="Book Antiqua" w:hAnsi="Book Antiqua" w:cs="Book Antiqua"/>
          <w:color w:val="000000"/>
        </w:rPr>
        <w:t>was</w:t>
      </w:r>
      <w:r w:rsidRPr="001B0056">
        <w:rPr>
          <w:rFonts w:ascii="Book Antiqua" w:eastAsia="Book Antiqua" w:hAnsi="Book Antiqua" w:cs="Book Antiqua"/>
          <w:color w:val="000000"/>
        </w:rPr>
        <w:t xml:space="preserve"> isointense or mildly hypointense relative to liver </w:t>
      </w:r>
      <w:r w:rsidR="007B0CD5">
        <w:rPr>
          <w:rFonts w:ascii="Book Antiqua" w:eastAsia="Book Antiqua" w:hAnsi="Book Antiqua" w:cs="Book Antiqua"/>
          <w:color w:val="000000"/>
        </w:rPr>
        <w:t xml:space="preserve">tissue </w:t>
      </w:r>
      <w:r w:rsidRPr="001B0056">
        <w:rPr>
          <w:rFonts w:ascii="Book Antiqua" w:eastAsia="Book Antiqua" w:hAnsi="Book Antiqua" w:cs="Book Antiqua"/>
          <w:color w:val="000000"/>
        </w:rPr>
        <w:t>on diffusion</w:t>
      </w:r>
      <w:r w:rsidR="0077514C">
        <w:rPr>
          <w:rFonts w:asciiTheme="minorEastAsia" w:hAnsiTheme="minorEastAsia" w:cs="Book Antiqua" w:hint="eastAsia"/>
          <w:color w:val="000000"/>
          <w:lang w:eastAsia="zh-CN"/>
        </w:rPr>
        <w:t xml:space="preserve"> </w:t>
      </w:r>
      <w:r w:rsidRPr="001B0056">
        <w:rPr>
          <w:rFonts w:ascii="Book Antiqua" w:eastAsia="Book Antiqua" w:hAnsi="Book Antiqua" w:cs="Book Antiqua"/>
          <w:color w:val="000000"/>
        </w:rPr>
        <w:t>weighted images</w:t>
      </w:r>
      <w:r w:rsidR="008B45D7">
        <w:rPr>
          <w:rFonts w:asciiTheme="minorEastAsia" w:hAnsiTheme="minorEastAsia" w:cs="Book Antiqua" w:hint="eastAsia"/>
          <w:color w:val="000000"/>
          <w:lang w:eastAsia="zh-CN"/>
        </w:rPr>
        <w:t xml:space="preserve"> </w:t>
      </w:r>
      <w:r w:rsidR="008B45D7" w:rsidRPr="001B0056">
        <w:rPr>
          <w:rFonts w:ascii="Book Antiqua" w:eastAsia="Book Antiqua" w:hAnsi="Book Antiqua" w:cs="Book Antiqua"/>
          <w:color w:val="000000"/>
        </w:rPr>
        <w:t>(DWI)</w:t>
      </w:r>
      <w:r w:rsidRPr="001B0056">
        <w:rPr>
          <w:rFonts w:ascii="Book Antiqua" w:eastAsia="Book Antiqua" w:hAnsi="Book Antiqua" w:cs="Book Antiqua"/>
          <w:color w:val="000000"/>
        </w:rPr>
        <w:t xml:space="preserve">, T2WI, and T2WI-FS. The pattern of enhancement was overt </w:t>
      </w:r>
      <w:r w:rsidR="007B0CD5">
        <w:rPr>
          <w:rFonts w:ascii="Book Antiqua" w:eastAsia="Book Antiqua" w:hAnsi="Book Antiqua" w:cs="Book Antiqua"/>
          <w:color w:val="000000"/>
        </w:rPr>
        <w:t>i</w:t>
      </w:r>
      <w:r w:rsidRPr="001B0056">
        <w:rPr>
          <w:rFonts w:ascii="Book Antiqua" w:eastAsia="Book Antiqua" w:hAnsi="Book Antiqua" w:cs="Book Antiqua"/>
          <w:color w:val="000000"/>
        </w:rPr>
        <w:t xml:space="preserve">n </w:t>
      </w:r>
      <w:r w:rsidR="007B0CD5">
        <w:rPr>
          <w:rFonts w:ascii="Book Antiqua" w:eastAsia="Book Antiqua" w:hAnsi="Book Antiqua" w:cs="Book Antiqua"/>
          <w:color w:val="000000"/>
        </w:rPr>
        <w:t xml:space="preserve">the </w:t>
      </w:r>
      <w:r w:rsidRPr="001B0056">
        <w:rPr>
          <w:rFonts w:ascii="Book Antiqua" w:eastAsia="Book Antiqua" w:hAnsi="Book Antiqua" w:cs="Book Antiqua"/>
          <w:color w:val="000000"/>
        </w:rPr>
        <w:t xml:space="preserve">arterial phase and remained hyperintense on </w:t>
      </w:r>
      <w:r w:rsidR="007B0CD5">
        <w:rPr>
          <w:rFonts w:ascii="Book Antiqua" w:eastAsia="Book Antiqua" w:hAnsi="Book Antiqua" w:cs="Book Antiqua"/>
          <w:color w:val="000000"/>
        </w:rPr>
        <w:t xml:space="preserve">the </w:t>
      </w:r>
      <w:r w:rsidRPr="001B0056">
        <w:rPr>
          <w:rFonts w:ascii="Book Antiqua" w:eastAsia="Book Antiqua" w:hAnsi="Book Antiqua" w:cs="Book Antiqua"/>
          <w:color w:val="000000"/>
        </w:rPr>
        <w:t>delayed phase, without vessel encasement or invasion (</w:t>
      </w:r>
      <w:r w:rsidR="00E251B0">
        <w:rPr>
          <w:rFonts w:ascii="Book Antiqua" w:eastAsia="Book Antiqua" w:hAnsi="Book Antiqua" w:cs="Book Antiqua"/>
          <w:color w:val="000000"/>
        </w:rPr>
        <w:t>Figure 1</w:t>
      </w:r>
      <w:r w:rsidRPr="001B0056">
        <w:rPr>
          <w:rFonts w:ascii="Book Antiqua" w:eastAsia="Book Antiqua" w:hAnsi="Book Antiqua" w:cs="Book Antiqua"/>
          <w:color w:val="000000"/>
        </w:rPr>
        <w:t>L–</w:t>
      </w:r>
      <w:r w:rsidR="00E251B0">
        <w:rPr>
          <w:rFonts w:ascii="Book Antiqua" w:hAnsi="Book Antiqua" w:cs="Book Antiqua" w:hint="eastAsia"/>
          <w:color w:val="000000"/>
          <w:lang w:eastAsia="zh-CN"/>
        </w:rPr>
        <w:t>R</w:t>
      </w:r>
      <w:r w:rsidRPr="001B0056">
        <w:rPr>
          <w:rFonts w:ascii="Book Antiqua" w:eastAsia="Book Antiqua" w:hAnsi="Book Antiqua" w:cs="Book Antiqua"/>
          <w:color w:val="000000"/>
        </w:rPr>
        <w:t xml:space="preserve">). </w:t>
      </w:r>
    </w:p>
    <w:p w14:paraId="4346C0BF" w14:textId="77777777" w:rsidR="00A77B3E" w:rsidRPr="001B0056" w:rsidRDefault="00A77B3E" w:rsidP="00CC24E9">
      <w:pPr>
        <w:spacing w:line="360" w:lineRule="auto"/>
        <w:jc w:val="both"/>
        <w:rPr>
          <w:rFonts w:ascii="Book Antiqua" w:hAnsi="Book Antiqua"/>
          <w:lang w:eastAsia="zh-CN"/>
        </w:rPr>
      </w:pPr>
    </w:p>
    <w:p w14:paraId="0C5D46A4" w14:textId="77777777" w:rsidR="00A77B3E" w:rsidRPr="001B0056" w:rsidRDefault="00491B1F" w:rsidP="00CC24E9">
      <w:pPr>
        <w:spacing w:line="360" w:lineRule="auto"/>
        <w:jc w:val="both"/>
        <w:rPr>
          <w:rFonts w:ascii="Book Antiqua" w:hAnsi="Book Antiqua"/>
        </w:rPr>
      </w:pPr>
      <w:r w:rsidRPr="00CC24E9">
        <w:rPr>
          <w:rFonts w:ascii="Book Antiqua" w:eastAsia="Book Antiqua" w:hAnsi="Book Antiqua" w:cs="Book Antiqua"/>
          <w:b/>
          <w:color w:val="000000"/>
        </w:rPr>
        <w:t>Case 2</w:t>
      </w:r>
      <w:r w:rsidRPr="001B0056">
        <w:rPr>
          <w:rFonts w:ascii="Book Antiqua" w:eastAsia="Book Antiqua" w:hAnsi="Book Antiqua" w:cs="Book Antiqua"/>
          <w:color w:val="000000"/>
        </w:rPr>
        <w:t xml:space="preserve">: In April 2020, abdominal ultrasound was performed during </w:t>
      </w:r>
      <w:r w:rsidR="007B0CD5">
        <w:rPr>
          <w:rFonts w:ascii="Book Antiqua" w:eastAsia="Book Antiqua" w:hAnsi="Book Antiqua" w:cs="Book Antiqua"/>
          <w:color w:val="000000"/>
        </w:rPr>
        <w:t>a</w:t>
      </w:r>
      <w:r w:rsidRPr="001B0056">
        <w:rPr>
          <w:rFonts w:ascii="Book Antiqua" w:eastAsia="Book Antiqua" w:hAnsi="Book Antiqua" w:cs="Book Antiqua"/>
          <w:color w:val="000000"/>
        </w:rPr>
        <w:t xml:space="preserve"> routine examination</w:t>
      </w:r>
      <w:r w:rsidR="007B0CD5">
        <w:rPr>
          <w:rFonts w:ascii="Book Antiqua" w:eastAsia="Book Antiqua" w:hAnsi="Book Antiqua" w:cs="Book Antiqua"/>
          <w:color w:val="000000"/>
        </w:rPr>
        <w:t xml:space="preserve"> and</w:t>
      </w:r>
      <w:r w:rsidRPr="001B0056">
        <w:rPr>
          <w:rFonts w:ascii="Book Antiqua" w:eastAsia="Book Antiqua" w:hAnsi="Book Antiqua" w:cs="Book Antiqua"/>
          <w:color w:val="000000"/>
        </w:rPr>
        <w:t xml:space="preserve"> a slightly hyperechoic lesion </w:t>
      </w:r>
      <w:r w:rsidR="007B0CD5">
        <w:rPr>
          <w:rFonts w:ascii="Book Antiqua" w:eastAsia="Book Antiqua" w:hAnsi="Book Antiqua" w:cs="Book Antiqua"/>
          <w:color w:val="000000"/>
        </w:rPr>
        <w:t xml:space="preserve">was found </w:t>
      </w:r>
      <w:r w:rsidRPr="001B0056">
        <w:rPr>
          <w:rFonts w:ascii="Book Antiqua" w:eastAsia="Book Antiqua" w:hAnsi="Book Antiqua" w:cs="Book Antiqua"/>
          <w:color w:val="000000"/>
        </w:rPr>
        <w:t xml:space="preserve">in </w:t>
      </w:r>
      <w:r w:rsidR="007B0CD5">
        <w:rPr>
          <w:rFonts w:ascii="Book Antiqua" w:eastAsia="Book Antiqua" w:hAnsi="Book Antiqua" w:cs="Book Antiqua"/>
          <w:color w:val="000000"/>
        </w:rPr>
        <w:t>s</w:t>
      </w:r>
      <w:r w:rsidRPr="001B0056">
        <w:rPr>
          <w:rFonts w:ascii="Book Antiqua" w:eastAsia="Book Antiqua" w:hAnsi="Book Antiqua" w:cs="Book Antiqua"/>
          <w:color w:val="000000"/>
        </w:rPr>
        <w:t>egment VII. The</w:t>
      </w:r>
      <w:r w:rsidR="007B0CD5">
        <w:rPr>
          <w:rFonts w:ascii="Book Antiqua" w:eastAsia="Book Antiqua" w:hAnsi="Book Antiqua" w:cs="Book Antiqua"/>
          <w:color w:val="000000"/>
        </w:rPr>
        <w:t xml:space="preserve"> patient then underwent an</w:t>
      </w:r>
      <w:r w:rsidRPr="001B0056">
        <w:rPr>
          <w:rFonts w:ascii="Book Antiqua" w:eastAsia="Book Antiqua" w:hAnsi="Book Antiqua" w:cs="Book Antiqua"/>
          <w:color w:val="000000"/>
        </w:rPr>
        <w:t xml:space="preserve"> MRI scan (Discovery 750W, GE Healthcare, Milwaukee, WI, U</w:t>
      </w:r>
      <w:r w:rsidR="00781F24">
        <w:rPr>
          <w:rFonts w:ascii="Book Antiqua" w:hAnsi="Book Antiqua" w:cs="Book Antiqua" w:hint="eastAsia"/>
          <w:color w:val="000000"/>
          <w:lang w:eastAsia="zh-CN"/>
        </w:rPr>
        <w:t>nited States</w:t>
      </w:r>
      <w:r w:rsidRPr="001B0056">
        <w:rPr>
          <w:rFonts w:ascii="Book Antiqua" w:eastAsia="Book Antiqua" w:hAnsi="Book Antiqua" w:cs="Book Antiqua"/>
          <w:color w:val="000000"/>
        </w:rPr>
        <w:t>). A 10 mm × 8 mm sized, slight</w:t>
      </w:r>
      <w:r w:rsidR="007B0CD5">
        <w:rPr>
          <w:rFonts w:ascii="Book Antiqua" w:eastAsia="Book Antiqua" w:hAnsi="Book Antiqua" w:cs="Book Antiqua"/>
          <w:color w:val="000000"/>
        </w:rPr>
        <w:t>ly</w:t>
      </w:r>
      <w:r w:rsidRPr="001B0056">
        <w:rPr>
          <w:rFonts w:ascii="Book Antiqua" w:eastAsia="Book Antiqua" w:hAnsi="Book Antiqua" w:cs="Book Antiqua"/>
          <w:color w:val="000000"/>
        </w:rPr>
        <w:t xml:space="preserve"> hyperintens</w:t>
      </w:r>
      <w:r w:rsidR="007B0CD5">
        <w:rPr>
          <w:rFonts w:ascii="Book Antiqua" w:eastAsia="Book Antiqua" w:hAnsi="Book Antiqua" w:cs="Book Antiqua"/>
          <w:color w:val="000000"/>
        </w:rPr>
        <w:t>e</w:t>
      </w:r>
      <w:r w:rsidRPr="001B0056">
        <w:rPr>
          <w:rFonts w:ascii="Book Antiqua" w:eastAsia="Book Antiqua" w:hAnsi="Book Antiqua" w:cs="Book Antiqua"/>
          <w:color w:val="000000"/>
        </w:rPr>
        <w:t xml:space="preserve"> and hypointens</w:t>
      </w:r>
      <w:r w:rsidR="007B0CD5">
        <w:rPr>
          <w:rFonts w:ascii="Book Antiqua" w:eastAsia="Book Antiqua" w:hAnsi="Book Antiqua" w:cs="Book Antiqua"/>
          <w:color w:val="000000"/>
        </w:rPr>
        <w:t>e</w:t>
      </w:r>
      <w:r w:rsidRPr="001B0056">
        <w:rPr>
          <w:rFonts w:ascii="Book Antiqua" w:eastAsia="Book Antiqua" w:hAnsi="Book Antiqua" w:cs="Book Antiqua"/>
          <w:color w:val="000000"/>
        </w:rPr>
        <w:t xml:space="preserve"> lesion was </w:t>
      </w:r>
      <w:r w:rsidR="007B0CD5">
        <w:rPr>
          <w:rFonts w:ascii="Book Antiqua" w:eastAsia="Book Antiqua" w:hAnsi="Book Antiqua" w:cs="Book Antiqua"/>
          <w:color w:val="000000"/>
        </w:rPr>
        <w:t>identified</w:t>
      </w:r>
      <w:r w:rsidRPr="001B0056">
        <w:rPr>
          <w:rFonts w:ascii="Book Antiqua" w:eastAsia="Book Antiqua" w:hAnsi="Book Antiqua" w:cs="Book Antiqua"/>
          <w:color w:val="000000"/>
        </w:rPr>
        <w:t xml:space="preserve"> on T2WI-FS and T1WI-FS, respectively (Figure </w:t>
      </w:r>
      <w:r w:rsidR="00416158">
        <w:rPr>
          <w:rFonts w:ascii="Book Antiqua" w:hAnsi="Book Antiqua" w:cs="Book Antiqua" w:hint="eastAsia"/>
          <w:color w:val="000000"/>
          <w:lang w:eastAsia="zh-CN"/>
        </w:rPr>
        <w:t>2</w:t>
      </w:r>
      <w:r w:rsidR="002053B5">
        <w:rPr>
          <w:rFonts w:ascii="Book Antiqua" w:hAnsi="Book Antiqua" w:cs="Book Antiqua" w:hint="eastAsia"/>
          <w:color w:val="000000"/>
          <w:lang w:eastAsia="zh-CN"/>
        </w:rPr>
        <w:t>A and B</w:t>
      </w:r>
      <w:r w:rsidRPr="001B0056">
        <w:rPr>
          <w:rFonts w:ascii="Book Antiqua" w:eastAsia="Book Antiqua" w:hAnsi="Book Antiqua" w:cs="Book Antiqua"/>
          <w:color w:val="000000"/>
        </w:rPr>
        <w:t xml:space="preserve">). The signal intensity was lower on the in-phase image than that on the out-phase image (Figure </w:t>
      </w:r>
      <w:r w:rsidR="00416158">
        <w:rPr>
          <w:rFonts w:ascii="Book Antiqua" w:hAnsi="Book Antiqua" w:cs="Book Antiqua" w:hint="eastAsia"/>
          <w:color w:val="000000"/>
          <w:lang w:eastAsia="zh-CN"/>
        </w:rPr>
        <w:t>2</w:t>
      </w:r>
      <w:r w:rsidR="002053B5">
        <w:rPr>
          <w:rFonts w:ascii="Book Antiqua" w:hAnsi="Book Antiqua" w:cs="Book Antiqua" w:hint="eastAsia"/>
          <w:color w:val="000000"/>
          <w:lang w:eastAsia="zh-CN"/>
        </w:rPr>
        <w:t>C and D</w:t>
      </w:r>
      <w:r w:rsidRPr="001B0056">
        <w:rPr>
          <w:rFonts w:ascii="Book Antiqua" w:eastAsia="Book Antiqua" w:hAnsi="Book Antiqua" w:cs="Book Antiqua"/>
          <w:color w:val="000000"/>
        </w:rPr>
        <w:t>). The signal intensity was los</w:t>
      </w:r>
      <w:r w:rsidR="007B0CD5">
        <w:rPr>
          <w:rFonts w:ascii="Book Antiqua" w:eastAsia="Book Antiqua" w:hAnsi="Book Antiqua" w:cs="Book Antiqua"/>
          <w:color w:val="000000"/>
        </w:rPr>
        <w:t>t</w:t>
      </w:r>
      <w:r w:rsidRPr="001B0056">
        <w:rPr>
          <w:rFonts w:ascii="Book Antiqua" w:eastAsia="Book Antiqua" w:hAnsi="Book Antiqua" w:cs="Book Antiqua"/>
          <w:color w:val="000000"/>
        </w:rPr>
        <w:t xml:space="preserve"> on </w:t>
      </w:r>
      <w:r w:rsidR="002053B5">
        <w:rPr>
          <w:rFonts w:ascii="Book Antiqua" w:hAnsi="Book Antiqua" w:cs="Book Antiqua" w:hint="eastAsia"/>
          <w:color w:val="000000"/>
          <w:lang w:eastAsia="zh-CN"/>
        </w:rPr>
        <w:t>s</w:t>
      </w:r>
      <w:r w:rsidR="002053B5" w:rsidRPr="001B0056">
        <w:rPr>
          <w:rFonts w:ascii="Book Antiqua" w:eastAsia="Book Antiqua" w:hAnsi="Book Antiqua" w:cs="Book Antiqua"/>
          <w:color w:val="000000"/>
        </w:rPr>
        <w:t xml:space="preserve">usceptibility weighted imaging </w:t>
      </w:r>
      <w:r w:rsidRPr="001B0056">
        <w:rPr>
          <w:rFonts w:ascii="Book Antiqua" w:eastAsia="Book Antiqua" w:hAnsi="Book Antiqua" w:cs="Book Antiqua"/>
          <w:color w:val="000000"/>
        </w:rPr>
        <w:t>(</w:t>
      </w:r>
      <w:r w:rsidR="002053B5" w:rsidRPr="001B0056">
        <w:rPr>
          <w:rFonts w:ascii="Book Antiqua" w:eastAsia="Book Antiqua" w:hAnsi="Book Antiqua" w:cs="Book Antiqua"/>
          <w:color w:val="000000"/>
        </w:rPr>
        <w:t>SWI</w:t>
      </w:r>
      <w:r w:rsidRPr="001B0056">
        <w:rPr>
          <w:rFonts w:ascii="Book Antiqua" w:eastAsia="Book Antiqua" w:hAnsi="Book Antiqua" w:cs="Book Antiqua"/>
          <w:color w:val="000000"/>
        </w:rPr>
        <w:t xml:space="preserve">) (Figure </w:t>
      </w:r>
      <w:r w:rsidR="00416158">
        <w:rPr>
          <w:rFonts w:ascii="Book Antiqua" w:hAnsi="Book Antiqua" w:cs="Book Antiqua" w:hint="eastAsia"/>
          <w:color w:val="000000"/>
          <w:lang w:eastAsia="zh-CN"/>
        </w:rPr>
        <w:t>2</w:t>
      </w:r>
      <w:r w:rsidR="002053B5">
        <w:rPr>
          <w:rFonts w:ascii="Book Antiqua" w:hAnsi="Book Antiqua" w:cs="Book Antiqua" w:hint="eastAsia"/>
          <w:color w:val="000000"/>
          <w:lang w:eastAsia="zh-CN"/>
        </w:rPr>
        <w:t>E</w:t>
      </w:r>
      <w:r w:rsidRPr="001B0056">
        <w:rPr>
          <w:rFonts w:ascii="Book Antiqua" w:eastAsia="Book Antiqua" w:hAnsi="Book Antiqua" w:cs="Book Antiqua"/>
          <w:color w:val="000000"/>
        </w:rPr>
        <w:t xml:space="preserve">). After administration of Gd-DTPA, the lesion showed poor enhancement </w:t>
      </w:r>
      <w:r w:rsidR="007B0CD5">
        <w:rPr>
          <w:rFonts w:ascii="Book Antiqua" w:eastAsia="Book Antiqua" w:hAnsi="Book Antiqua" w:cs="Book Antiqua"/>
          <w:color w:val="000000"/>
        </w:rPr>
        <w:t>i</w:t>
      </w:r>
      <w:r w:rsidRPr="001B0056">
        <w:rPr>
          <w:rFonts w:ascii="Book Antiqua" w:eastAsia="Book Antiqua" w:hAnsi="Book Antiqua" w:cs="Book Antiqua"/>
          <w:color w:val="000000"/>
        </w:rPr>
        <w:t>n the arterial phase and enhanced gradually and persistently u</w:t>
      </w:r>
      <w:r w:rsidR="007B0CD5">
        <w:rPr>
          <w:rFonts w:ascii="Book Antiqua" w:eastAsia="Book Antiqua" w:hAnsi="Book Antiqua" w:cs="Book Antiqua"/>
          <w:color w:val="000000"/>
        </w:rPr>
        <w:t>p to 6 min</w:t>
      </w:r>
      <w:r w:rsidRPr="001B0056">
        <w:rPr>
          <w:rFonts w:ascii="Book Antiqua" w:eastAsia="Book Antiqua" w:hAnsi="Book Antiqua" w:cs="Book Antiqua"/>
          <w:color w:val="000000"/>
        </w:rPr>
        <w:t xml:space="preserve"> (Figure </w:t>
      </w:r>
      <w:r w:rsidR="00416158">
        <w:rPr>
          <w:rFonts w:ascii="Book Antiqua" w:hAnsi="Book Antiqua" w:cs="Book Antiqua" w:hint="eastAsia"/>
          <w:color w:val="000000"/>
          <w:lang w:eastAsia="zh-CN"/>
        </w:rPr>
        <w:t>2</w:t>
      </w:r>
      <w:r w:rsidR="002127D2">
        <w:rPr>
          <w:rFonts w:ascii="Book Antiqua" w:hAnsi="Book Antiqua" w:cs="Book Antiqua" w:hint="eastAsia"/>
          <w:color w:val="000000"/>
          <w:lang w:eastAsia="zh-CN"/>
        </w:rPr>
        <w:t>F</w:t>
      </w:r>
      <w:r w:rsidRPr="001B0056">
        <w:rPr>
          <w:rFonts w:ascii="Book Antiqua" w:eastAsia="Book Antiqua" w:hAnsi="Book Antiqua" w:cs="Book Antiqua"/>
          <w:color w:val="000000"/>
        </w:rPr>
        <w:t>-</w:t>
      </w:r>
      <w:r w:rsidR="002127D2">
        <w:rPr>
          <w:rFonts w:ascii="Book Antiqua" w:hAnsi="Book Antiqua" w:cs="Book Antiqua" w:hint="eastAsia"/>
          <w:color w:val="000000"/>
          <w:lang w:eastAsia="zh-CN"/>
        </w:rPr>
        <w:t>H</w:t>
      </w:r>
      <w:r w:rsidRPr="001B0056">
        <w:rPr>
          <w:rFonts w:ascii="Book Antiqua" w:eastAsia="Book Antiqua" w:hAnsi="Book Antiqua" w:cs="Book Antiqua"/>
          <w:color w:val="000000"/>
        </w:rPr>
        <w:t>). The initial diagnosis was lymphoma infiltration.</w:t>
      </w:r>
    </w:p>
    <w:p w14:paraId="716BC097" w14:textId="77777777" w:rsidR="00A77B3E" w:rsidRPr="001B0056" w:rsidRDefault="00A77B3E" w:rsidP="00A040D5">
      <w:pPr>
        <w:spacing w:line="360" w:lineRule="auto"/>
        <w:jc w:val="both"/>
        <w:rPr>
          <w:rFonts w:ascii="Book Antiqua" w:hAnsi="Book Antiqua"/>
          <w:lang w:eastAsia="zh-CN"/>
        </w:rPr>
      </w:pPr>
    </w:p>
    <w:p w14:paraId="4DC857D7" w14:textId="77777777" w:rsidR="00A77B3E" w:rsidRPr="001B0056" w:rsidRDefault="00491B1F" w:rsidP="00A040D5">
      <w:pPr>
        <w:spacing w:line="360" w:lineRule="auto"/>
        <w:jc w:val="both"/>
        <w:rPr>
          <w:rFonts w:ascii="Book Antiqua" w:hAnsi="Book Antiqua"/>
        </w:rPr>
      </w:pPr>
      <w:r w:rsidRPr="00A040D5">
        <w:rPr>
          <w:rFonts w:ascii="Book Antiqua" w:eastAsia="Book Antiqua" w:hAnsi="Book Antiqua" w:cs="Book Antiqua"/>
          <w:b/>
          <w:color w:val="000000"/>
        </w:rPr>
        <w:t>Case 3</w:t>
      </w:r>
      <w:r w:rsidRPr="001B0056">
        <w:rPr>
          <w:rFonts w:ascii="Book Antiqua" w:eastAsia="Book Antiqua" w:hAnsi="Book Antiqua" w:cs="Book Antiqua"/>
          <w:color w:val="000000"/>
        </w:rPr>
        <w:t xml:space="preserve">: MRI (Trio 3.0 T, Siemens, Erlangen, Germany) scans showed a lesion located in the transitional area (34 mm × 27 mm in size) between </w:t>
      </w:r>
      <w:r w:rsidR="007B0CD5">
        <w:rPr>
          <w:rFonts w:ascii="Book Antiqua" w:eastAsia="Book Antiqua" w:hAnsi="Book Antiqua" w:cs="Book Antiqua"/>
          <w:color w:val="000000"/>
        </w:rPr>
        <w:t>s</w:t>
      </w:r>
      <w:r w:rsidRPr="001B0056">
        <w:rPr>
          <w:rFonts w:ascii="Book Antiqua" w:eastAsia="Book Antiqua" w:hAnsi="Book Antiqua" w:cs="Book Antiqua"/>
          <w:color w:val="000000"/>
        </w:rPr>
        <w:t xml:space="preserve">egment V and VIII, </w:t>
      </w:r>
      <w:r w:rsidR="007B0CD5">
        <w:rPr>
          <w:rFonts w:ascii="Book Antiqua" w:eastAsia="Book Antiqua" w:hAnsi="Book Antiqua" w:cs="Book Antiqua"/>
          <w:color w:val="000000"/>
        </w:rPr>
        <w:t>with</w:t>
      </w:r>
      <w:r w:rsidRPr="001B0056">
        <w:rPr>
          <w:rFonts w:ascii="Book Antiqua" w:eastAsia="Book Antiqua" w:hAnsi="Book Antiqua" w:cs="Book Antiqua"/>
          <w:color w:val="000000"/>
        </w:rPr>
        <w:t xml:space="preserve"> homogeneously low and high signal intensity on T1WI-FS and T2WI-FS, respectively. The signal intensity on the in-phase image was lower than that on the out-phase image (Figure </w:t>
      </w:r>
      <w:r w:rsidR="00416158">
        <w:rPr>
          <w:rFonts w:ascii="Book Antiqua" w:hAnsi="Book Antiqua" w:cs="Book Antiqua" w:hint="eastAsia"/>
          <w:color w:val="000000"/>
          <w:lang w:eastAsia="zh-CN"/>
        </w:rPr>
        <w:t>3</w:t>
      </w:r>
      <w:r w:rsidR="004645C6">
        <w:rPr>
          <w:rFonts w:ascii="Book Antiqua" w:hAnsi="Book Antiqua" w:cs="Book Antiqua" w:hint="eastAsia"/>
          <w:color w:val="000000"/>
          <w:lang w:eastAsia="zh-CN"/>
        </w:rPr>
        <w:t>A</w:t>
      </w:r>
      <w:r w:rsidR="0069092D">
        <w:rPr>
          <w:rFonts w:ascii="Book Antiqua" w:hAnsi="Book Antiqua" w:cs="Book Antiqua" w:hint="eastAsia"/>
          <w:color w:val="000000"/>
          <w:lang w:eastAsia="zh-CN"/>
        </w:rPr>
        <w:t>-</w:t>
      </w:r>
      <w:r w:rsidR="00C32F9C">
        <w:rPr>
          <w:rFonts w:ascii="Book Antiqua" w:hAnsi="Book Antiqua" w:cs="Book Antiqua" w:hint="eastAsia"/>
          <w:color w:val="000000"/>
          <w:lang w:eastAsia="zh-CN"/>
        </w:rPr>
        <w:t>E</w:t>
      </w:r>
      <w:r w:rsidRPr="001B0056">
        <w:rPr>
          <w:rFonts w:ascii="Book Antiqua" w:eastAsia="Book Antiqua" w:hAnsi="Book Antiqua" w:cs="Book Antiqua"/>
          <w:color w:val="000000"/>
        </w:rPr>
        <w:t xml:space="preserve">). After administration of Gd-EOB-DTPA, the lesion showed intense enhancement in the arterial phase, with no persistent enhancement in the portal venous </w:t>
      </w:r>
      <w:r w:rsidRPr="001B0056">
        <w:rPr>
          <w:rFonts w:ascii="Book Antiqua" w:eastAsia="Book Antiqua" w:hAnsi="Book Antiqua" w:cs="Book Antiqua"/>
          <w:color w:val="000000"/>
        </w:rPr>
        <w:lastRenderedPageBreak/>
        <w:t>and transitional phases</w:t>
      </w:r>
      <w:r w:rsidR="00B31ADC" w:rsidRPr="001B0056">
        <w:rPr>
          <w:rFonts w:ascii="Book Antiqua" w:eastAsia="Book Antiqua" w:hAnsi="Book Antiqua" w:cs="Book Antiqua"/>
          <w:color w:val="000000"/>
        </w:rPr>
        <w:t>,</w:t>
      </w:r>
      <w:r w:rsidRPr="001B0056">
        <w:rPr>
          <w:rFonts w:ascii="Book Antiqua" w:eastAsia="Book Antiqua" w:hAnsi="Book Antiqua" w:cs="Book Antiqua"/>
          <w:color w:val="000000"/>
        </w:rPr>
        <w:t xml:space="preserve"> and </w:t>
      </w:r>
      <w:r w:rsidR="007B0CD5">
        <w:rPr>
          <w:rFonts w:ascii="Book Antiqua" w:eastAsia="Book Antiqua" w:hAnsi="Book Antiqua" w:cs="Book Antiqua"/>
          <w:color w:val="000000"/>
        </w:rPr>
        <w:t xml:space="preserve">was </w:t>
      </w:r>
      <w:r w:rsidRPr="001B0056">
        <w:rPr>
          <w:rFonts w:ascii="Book Antiqua" w:eastAsia="Book Antiqua" w:hAnsi="Book Antiqua" w:cs="Book Antiqua"/>
          <w:color w:val="000000"/>
        </w:rPr>
        <w:t xml:space="preserve">hypointense in the hepatobiliary phase (Figure </w:t>
      </w:r>
      <w:r w:rsidR="00416158">
        <w:rPr>
          <w:rFonts w:ascii="Book Antiqua" w:hAnsi="Book Antiqua" w:cs="Book Antiqua" w:hint="eastAsia"/>
          <w:color w:val="000000"/>
          <w:lang w:eastAsia="zh-CN"/>
        </w:rPr>
        <w:t>3</w:t>
      </w:r>
      <w:r w:rsidR="004645C6">
        <w:rPr>
          <w:rFonts w:ascii="Book Antiqua" w:hAnsi="Book Antiqua" w:cs="Book Antiqua" w:hint="eastAsia"/>
          <w:color w:val="000000"/>
          <w:lang w:eastAsia="zh-CN"/>
        </w:rPr>
        <w:t>F</w:t>
      </w:r>
      <w:r w:rsidRPr="001B0056">
        <w:rPr>
          <w:rFonts w:ascii="Book Antiqua" w:eastAsia="Book Antiqua" w:hAnsi="Book Antiqua" w:cs="Book Antiqua"/>
          <w:color w:val="000000"/>
        </w:rPr>
        <w:t>-</w:t>
      </w:r>
      <w:r w:rsidR="004645C6">
        <w:rPr>
          <w:rFonts w:ascii="Book Antiqua" w:hAnsi="Book Antiqua" w:cs="Book Antiqua" w:hint="eastAsia"/>
          <w:color w:val="000000"/>
          <w:lang w:eastAsia="zh-CN"/>
        </w:rPr>
        <w:t>H</w:t>
      </w:r>
      <w:r w:rsidRPr="001B0056">
        <w:rPr>
          <w:rFonts w:ascii="Book Antiqua" w:eastAsia="Book Antiqua" w:hAnsi="Book Antiqua" w:cs="Book Antiqua"/>
          <w:color w:val="000000"/>
        </w:rPr>
        <w:t xml:space="preserve">). The possible diagnosis at that time included hepatoma, adenoma, and angiomyolipoma. </w:t>
      </w:r>
    </w:p>
    <w:p w14:paraId="19DEBE08" w14:textId="77777777" w:rsidR="00A77B3E" w:rsidRPr="001B0056" w:rsidRDefault="00A77B3E" w:rsidP="001B0056">
      <w:pPr>
        <w:spacing w:line="360" w:lineRule="auto"/>
        <w:ind w:firstLine="420"/>
        <w:jc w:val="both"/>
        <w:rPr>
          <w:rFonts w:ascii="Book Antiqua" w:hAnsi="Book Antiqua"/>
        </w:rPr>
      </w:pPr>
    </w:p>
    <w:p w14:paraId="112CF41A"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aps/>
          <w:color w:val="000000"/>
          <w:u w:val="single"/>
        </w:rPr>
        <w:t>FINAL DIAGNOSIS</w:t>
      </w:r>
    </w:p>
    <w:p w14:paraId="049D4FF5" w14:textId="77777777" w:rsidR="00A77B3E" w:rsidRPr="001B0056" w:rsidRDefault="00491B1F" w:rsidP="00570AFD">
      <w:pPr>
        <w:spacing w:line="360" w:lineRule="auto"/>
        <w:jc w:val="both"/>
        <w:rPr>
          <w:rFonts w:ascii="Book Antiqua" w:hAnsi="Book Antiqua"/>
        </w:rPr>
      </w:pPr>
      <w:r w:rsidRPr="00570AFD">
        <w:rPr>
          <w:rFonts w:ascii="Book Antiqua" w:eastAsia="Book Antiqua" w:hAnsi="Book Antiqua" w:cs="Book Antiqua"/>
          <w:b/>
          <w:color w:val="000000"/>
        </w:rPr>
        <w:t>Case 1</w:t>
      </w:r>
      <w:r w:rsidRPr="001B0056">
        <w:rPr>
          <w:rFonts w:ascii="Book Antiqua" w:eastAsia="Book Antiqua" w:hAnsi="Book Antiqua" w:cs="Book Antiqua"/>
          <w:color w:val="000000"/>
        </w:rPr>
        <w:t>: Macroscopically, a mass with reddish appearance without necrosis or hemorrhage was seen in the resect</w:t>
      </w:r>
      <w:r w:rsidR="007B0CD5">
        <w:rPr>
          <w:rFonts w:ascii="Book Antiqua" w:eastAsia="Book Antiqua" w:hAnsi="Book Antiqua" w:cs="Book Antiqua"/>
          <w:color w:val="000000"/>
        </w:rPr>
        <w:t>ed</w:t>
      </w:r>
      <w:r w:rsidRPr="001B0056">
        <w:rPr>
          <w:rFonts w:ascii="Book Antiqua" w:eastAsia="Book Antiqua" w:hAnsi="Book Antiqua" w:cs="Book Antiqua"/>
          <w:color w:val="000000"/>
        </w:rPr>
        <w:t xml:space="preserve"> specimen. Microscopically, megakaryocytes, and erythroid cells were scattered within the hepatocyte cords (Figure </w:t>
      </w:r>
      <w:r w:rsidR="00416158">
        <w:rPr>
          <w:rFonts w:ascii="Book Antiqua" w:hAnsi="Book Antiqua" w:cs="Book Antiqua" w:hint="eastAsia"/>
          <w:color w:val="000000"/>
          <w:lang w:eastAsia="zh-CN"/>
        </w:rPr>
        <w:t>4</w:t>
      </w:r>
      <w:r w:rsidRPr="001B0056">
        <w:rPr>
          <w:rFonts w:ascii="Book Antiqua" w:eastAsia="Book Antiqua" w:hAnsi="Book Antiqua" w:cs="Book Antiqua"/>
          <w:color w:val="000000"/>
        </w:rPr>
        <w:t>). Immunohistochemical staining including CD3, CD20, CD61, CD235, and MPO was performed, and the cells were positive for these markers. These findings were consistent with EMH.</w:t>
      </w:r>
    </w:p>
    <w:p w14:paraId="22111A8F" w14:textId="77777777" w:rsidR="00570AFD" w:rsidRDefault="00570AFD" w:rsidP="00570AFD">
      <w:pPr>
        <w:spacing w:line="360" w:lineRule="auto"/>
        <w:jc w:val="both"/>
        <w:rPr>
          <w:rFonts w:ascii="Book Antiqua" w:hAnsi="Book Antiqua" w:cs="Book Antiqua"/>
          <w:color w:val="000000"/>
          <w:lang w:eastAsia="zh-CN"/>
        </w:rPr>
      </w:pPr>
    </w:p>
    <w:p w14:paraId="0534AE67" w14:textId="77777777" w:rsidR="00A77B3E" w:rsidRPr="001B0056" w:rsidRDefault="00491B1F" w:rsidP="00570AFD">
      <w:pPr>
        <w:spacing w:line="360" w:lineRule="auto"/>
        <w:jc w:val="both"/>
        <w:rPr>
          <w:rFonts w:ascii="Book Antiqua" w:hAnsi="Book Antiqua"/>
        </w:rPr>
      </w:pPr>
      <w:r w:rsidRPr="00570AFD">
        <w:rPr>
          <w:rFonts w:ascii="Book Antiqua" w:eastAsia="Book Antiqua" w:hAnsi="Book Antiqua" w:cs="Book Antiqua"/>
          <w:b/>
          <w:color w:val="000000"/>
        </w:rPr>
        <w:t>Case 2</w:t>
      </w:r>
      <w:r w:rsidRPr="001B0056">
        <w:rPr>
          <w:rFonts w:ascii="Book Antiqua" w:eastAsia="Book Antiqua" w:hAnsi="Book Antiqua" w:cs="Book Antiqua"/>
          <w:color w:val="000000"/>
        </w:rPr>
        <w:t>: Percutaneous fine-needle aspiration biopsy was performed under ultrasound guidance, and cytology showed EMH.</w:t>
      </w:r>
    </w:p>
    <w:p w14:paraId="51135FB6" w14:textId="77777777" w:rsidR="00570AFD" w:rsidRDefault="00570AFD" w:rsidP="00570AFD">
      <w:pPr>
        <w:spacing w:line="360" w:lineRule="auto"/>
        <w:jc w:val="both"/>
        <w:rPr>
          <w:rFonts w:ascii="Book Antiqua" w:hAnsi="Book Antiqua" w:cs="Book Antiqua"/>
          <w:color w:val="000000"/>
          <w:lang w:eastAsia="zh-CN"/>
        </w:rPr>
      </w:pPr>
    </w:p>
    <w:p w14:paraId="6F4BAF18" w14:textId="77777777" w:rsidR="00A77B3E" w:rsidRPr="001B0056" w:rsidRDefault="00491B1F" w:rsidP="00570AFD">
      <w:pPr>
        <w:spacing w:line="360" w:lineRule="auto"/>
        <w:jc w:val="both"/>
        <w:rPr>
          <w:rFonts w:ascii="Book Antiqua" w:hAnsi="Book Antiqua"/>
        </w:rPr>
      </w:pPr>
      <w:r w:rsidRPr="00570AFD">
        <w:rPr>
          <w:rFonts w:ascii="Book Antiqua" w:eastAsia="Book Antiqua" w:hAnsi="Book Antiqua" w:cs="Book Antiqua"/>
          <w:b/>
          <w:color w:val="000000"/>
        </w:rPr>
        <w:t>Case 3</w:t>
      </w:r>
      <w:r w:rsidRPr="001B0056">
        <w:rPr>
          <w:rFonts w:ascii="Book Antiqua" w:eastAsia="Book Antiqua" w:hAnsi="Book Antiqua" w:cs="Book Antiqua"/>
          <w:color w:val="000000"/>
        </w:rPr>
        <w:t xml:space="preserve">: The final histopathological </w:t>
      </w:r>
      <w:r w:rsidR="007B0CD5">
        <w:rPr>
          <w:rFonts w:ascii="Book Antiqua" w:eastAsia="Book Antiqua" w:hAnsi="Book Antiqua" w:cs="Book Antiqua"/>
          <w:color w:val="000000"/>
        </w:rPr>
        <w:t>diagnosis</w:t>
      </w:r>
      <w:r w:rsidR="00B31ADC" w:rsidRPr="001B0056">
        <w:rPr>
          <w:rFonts w:ascii="Book Antiqua" w:eastAsia="Book Antiqua" w:hAnsi="Book Antiqua" w:cs="Book Antiqua"/>
          <w:color w:val="000000"/>
        </w:rPr>
        <w:t xml:space="preserve"> </w:t>
      </w:r>
      <w:r w:rsidRPr="001B0056">
        <w:rPr>
          <w:rFonts w:ascii="Book Antiqua" w:eastAsia="Book Antiqua" w:hAnsi="Book Antiqua" w:cs="Book Antiqua"/>
          <w:color w:val="000000"/>
        </w:rPr>
        <w:t xml:space="preserve">was EMH (Figure 5). </w:t>
      </w:r>
    </w:p>
    <w:p w14:paraId="45890DBA" w14:textId="77777777" w:rsidR="00A77B3E" w:rsidRPr="001B0056" w:rsidRDefault="00A77B3E" w:rsidP="001B0056">
      <w:pPr>
        <w:spacing w:line="360" w:lineRule="auto"/>
        <w:ind w:firstLine="400"/>
        <w:jc w:val="both"/>
        <w:rPr>
          <w:rFonts w:ascii="Book Antiqua" w:hAnsi="Book Antiqua"/>
        </w:rPr>
      </w:pPr>
    </w:p>
    <w:p w14:paraId="35E06287"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aps/>
          <w:color w:val="000000"/>
          <w:u w:val="single"/>
        </w:rPr>
        <w:t>TREATMENT</w:t>
      </w:r>
    </w:p>
    <w:p w14:paraId="7C30933B" w14:textId="77777777" w:rsidR="00A77B3E" w:rsidRDefault="00491B1F" w:rsidP="001B0056">
      <w:pPr>
        <w:spacing w:line="360" w:lineRule="auto"/>
        <w:jc w:val="both"/>
        <w:rPr>
          <w:rFonts w:ascii="Book Antiqua" w:hAnsi="Book Antiqua" w:cs="Book Antiqua"/>
          <w:color w:val="000000"/>
          <w:lang w:eastAsia="zh-CN"/>
        </w:rPr>
      </w:pPr>
      <w:r w:rsidRPr="001F381A">
        <w:rPr>
          <w:rFonts w:ascii="Book Antiqua" w:eastAsia="Book Antiqua" w:hAnsi="Book Antiqua" w:cs="Book Antiqua"/>
          <w:b/>
          <w:color w:val="000000"/>
        </w:rPr>
        <w:t>Case 1</w:t>
      </w:r>
      <w:r w:rsidRPr="001B0056">
        <w:rPr>
          <w:rFonts w:ascii="Book Antiqua" w:eastAsia="Book Antiqua" w:hAnsi="Book Antiqua" w:cs="Book Antiqua"/>
          <w:color w:val="000000"/>
        </w:rPr>
        <w:t>: The patient underwent hepatic segmentectomy.</w:t>
      </w:r>
    </w:p>
    <w:p w14:paraId="6E8D357E" w14:textId="77777777" w:rsidR="001F381A" w:rsidRPr="001F381A" w:rsidRDefault="001F381A" w:rsidP="001B0056">
      <w:pPr>
        <w:spacing w:line="360" w:lineRule="auto"/>
        <w:jc w:val="both"/>
        <w:rPr>
          <w:rFonts w:ascii="Book Antiqua" w:hAnsi="Book Antiqua"/>
          <w:lang w:eastAsia="zh-CN"/>
        </w:rPr>
      </w:pPr>
    </w:p>
    <w:p w14:paraId="3A4A14BD" w14:textId="77777777" w:rsidR="00A77B3E" w:rsidRDefault="00491B1F" w:rsidP="001B0056">
      <w:pPr>
        <w:spacing w:line="360" w:lineRule="auto"/>
        <w:jc w:val="both"/>
        <w:rPr>
          <w:rFonts w:ascii="Book Antiqua" w:hAnsi="Book Antiqua" w:cs="Book Antiqua"/>
          <w:color w:val="000000"/>
          <w:lang w:eastAsia="zh-CN"/>
        </w:rPr>
      </w:pPr>
      <w:r w:rsidRPr="001F381A">
        <w:rPr>
          <w:rFonts w:ascii="Book Antiqua" w:eastAsia="Book Antiqua" w:hAnsi="Book Antiqua" w:cs="Book Antiqua"/>
          <w:b/>
          <w:color w:val="000000"/>
        </w:rPr>
        <w:t>Case 2</w:t>
      </w:r>
      <w:r w:rsidRPr="001B0056">
        <w:rPr>
          <w:rFonts w:ascii="Book Antiqua" w:eastAsia="Book Antiqua" w:hAnsi="Book Antiqua" w:cs="Book Antiqua"/>
          <w:color w:val="000000"/>
        </w:rPr>
        <w:t xml:space="preserve">: After another 4 cycles of chemotherapy, liver MRI (August 2020) showed similar findings, without any increase in the size of the lesion. </w:t>
      </w:r>
      <w:r w:rsidR="007B0CD5">
        <w:rPr>
          <w:rFonts w:ascii="Book Antiqua" w:eastAsia="Book Antiqua" w:hAnsi="Book Antiqua" w:cs="Book Antiqua"/>
          <w:color w:val="000000"/>
        </w:rPr>
        <w:t>As</w:t>
      </w:r>
      <w:r w:rsidRPr="001B0056">
        <w:rPr>
          <w:rFonts w:ascii="Book Antiqua" w:eastAsia="Book Antiqua" w:hAnsi="Book Antiqua" w:cs="Book Antiqua"/>
          <w:color w:val="000000"/>
        </w:rPr>
        <w:t xml:space="preserve"> the diagnosis was uncertain and the lesion was small, we decided to obtain histopathologic confirmation. </w:t>
      </w:r>
    </w:p>
    <w:p w14:paraId="470A7B24" w14:textId="77777777" w:rsidR="001F381A" w:rsidRPr="001F381A" w:rsidRDefault="001F381A" w:rsidP="001B0056">
      <w:pPr>
        <w:spacing w:line="360" w:lineRule="auto"/>
        <w:jc w:val="both"/>
        <w:rPr>
          <w:rFonts w:ascii="Book Antiqua" w:hAnsi="Book Antiqua"/>
          <w:lang w:eastAsia="zh-CN"/>
        </w:rPr>
      </w:pPr>
    </w:p>
    <w:p w14:paraId="7822DDCE" w14:textId="77777777" w:rsidR="00A77B3E" w:rsidRPr="001B0056" w:rsidRDefault="00491B1F" w:rsidP="001B0056">
      <w:pPr>
        <w:spacing w:line="360" w:lineRule="auto"/>
        <w:jc w:val="both"/>
        <w:rPr>
          <w:rFonts w:ascii="Book Antiqua" w:hAnsi="Book Antiqua"/>
        </w:rPr>
      </w:pPr>
      <w:r w:rsidRPr="001F381A">
        <w:rPr>
          <w:rFonts w:ascii="Book Antiqua" w:eastAsia="Book Antiqua" w:hAnsi="Book Antiqua" w:cs="Book Antiqua"/>
          <w:b/>
          <w:color w:val="000000"/>
        </w:rPr>
        <w:t>Case 3</w:t>
      </w:r>
      <w:r w:rsidRPr="001B0056">
        <w:rPr>
          <w:rFonts w:ascii="Book Antiqua" w:eastAsia="Book Antiqua" w:hAnsi="Book Antiqua" w:cs="Book Antiqua"/>
          <w:color w:val="000000"/>
        </w:rPr>
        <w:t>: As the possibility of malignancy could not be completely</w:t>
      </w:r>
      <w:r w:rsidR="007B0CD5" w:rsidRPr="007B0CD5">
        <w:rPr>
          <w:rFonts w:ascii="Book Antiqua" w:eastAsia="Book Antiqua" w:hAnsi="Book Antiqua" w:cs="Book Antiqua"/>
          <w:color w:val="000000"/>
        </w:rPr>
        <w:t xml:space="preserve"> </w:t>
      </w:r>
      <w:r w:rsidR="007B0CD5" w:rsidRPr="001B0056">
        <w:rPr>
          <w:rFonts w:ascii="Book Antiqua" w:eastAsia="Book Antiqua" w:hAnsi="Book Antiqua" w:cs="Book Antiqua"/>
          <w:color w:val="000000"/>
        </w:rPr>
        <w:t>excluded</w:t>
      </w:r>
      <w:r w:rsidRPr="001B0056">
        <w:rPr>
          <w:rFonts w:ascii="Book Antiqua" w:eastAsia="Book Antiqua" w:hAnsi="Book Antiqua" w:cs="Book Antiqua"/>
          <w:color w:val="000000"/>
        </w:rPr>
        <w:t xml:space="preserve">, </w:t>
      </w:r>
      <w:r w:rsidR="00342699">
        <w:rPr>
          <w:rFonts w:ascii="Book Antiqua" w:eastAsia="Book Antiqua" w:hAnsi="Book Antiqua" w:cs="Book Antiqua"/>
          <w:color w:val="000000"/>
        </w:rPr>
        <w:t>t</w:t>
      </w:r>
      <w:r w:rsidRPr="001B0056">
        <w:rPr>
          <w:rFonts w:ascii="Book Antiqua" w:eastAsia="Book Antiqua" w:hAnsi="Book Antiqua" w:cs="Book Antiqua"/>
          <w:color w:val="000000"/>
        </w:rPr>
        <w:t xml:space="preserve">he </w:t>
      </w:r>
      <w:r w:rsidR="00342699">
        <w:rPr>
          <w:rFonts w:ascii="Book Antiqua" w:eastAsia="Book Antiqua" w:hAnsi="Book Antiqua" w:cs="Book Antiqua"/>
          <w:color w:val="000000"/>
        </w:rPr>
        <w:t xml:space="preserve">patient </w:t>
      </w:r>
      <w:r w:rsidRPr="001B0056">
        <w:rPr>
          <w:rFonts w:ascii="Book Antiqua" w:eastAsia="Book Antiqua" w:hAnsi="Book Antiqua" w:cs="Book Antiqua"/>
          <w:color w:val="000000"/>
        </w:rPr>
        <w:t xml:space="preserve">underwent hepatic segmentectomy, although he did not have any predisposing factors for hepatoma. </w:t>
      </w:r>
    </w:p>
    <w:p w14:paraId="6CA41DD8" w14:textId="77777777" w:rsidR="00A77B3E" w:rsidRPr="001B0056" w:rsidRDefault="00A77B3E" w:rsidP="001B0056">
      <w:pPr>
        <w:spacing w:line="360" w:lineRule="auto"/>
        <w:jc w:val="both"/>
        <w:rPr>
          <w:rFonts w:ascii="Book Antiqua" w:hAnsi="Book Antiqua"/>
        </w:rPr>
      </w:pPr>
    </w:p>
    <w:p w14:paraId="6F19EAF7"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aps/>
          <w:color w:val="000000"/>
          <w:u w:val="single"/>
        </w:rPr>
        <w:t>OUTCOME AND FOLLOW-UP</w:t>
      </w:r>
    </w:p>
    <w:p w14:paraId="5057FD8A" w14:textId="77777777" w:rsidR="00A77B3E" w:rsidRDefault="00491B1F" w:rsidP="001B0056">
      <w:pPr>
        <w:spacing w:line="360" w:lineRule="auto"/>
        <w:jc w:val="both"/>
        <w:rPr>
          <w:rFonts w:ascii="Book Antiqua" w:hAnsi="Book Antiqua" w:cs="Book Antiqua"/>
          <w:color w:val="000000"/>
          <w:lang w:eastAsia="zh-CN"/>
        </w:rPr>
      </w:pPr>
      <w:r w:rsidRPr="001F381A">
        <w:rPr>
          <w:rFonts w:ascii="Book Antiqua" w:eastAsia="Book Antiqua" w:hAnsi="Book Antiqua" w:cs="Book Antiqua"/>
          <w:b/>
          <w:color w:val="000000"/>
        </w:rPr>
        <w:t>Case 1</w:t>
      </w:r>
      <w:r w:rsidRPr="001B0056">
        <w:rPr>
          <w:rFonts w:ascii="Book Antiqua" w:eastAsia="Book Antiqua" w:hAnsi="Book Antiqua" w:cs="Book Antiqua"/>
          <w:color w:val="000000"/>
        </w:rPr>
        <w:t>: The patient has no recurrent lesions or evidence of new lesions.</w:t>
      </w:r>
    </w:p>
    <w:p w14:paraId="5AA6820E" w14:textId="77777777" w:rsidR="001F381A" w:rsidRPr="001F381A" w:rsidRDefault="001F381A" w:rsidP="001B0056">
      <w:pPr>
        <w:spacing w:line="360" w:lineRule="auto"/>
        <w:jc w:val="both"/>
        <w:rPr>
          <w:rFonts w:ascii="Book Antiqua" w:hAnsi="Book Antiqua"/>
          <w:lang w:eastAsia="zh-CN"/>
        </w:rPr>
      </w:pPr>
    </w:p>
    <w:p w14:paraId="40D834A5" w14:textId="77777777" w:rsidR="00A77B3E" w:rsidRDefault="00491B1F" w:rsidP="001B0056">
      <w:pPr>
        <w:spacing w:line="360" w:lineRule="auto"/>
        <w:jc w:val="both"/>
        <w:rPr>
          <w:rFonts w:ascii="Book Antiqua" w:hAnsi="Book Antiqua" w:cs="Book Antiqua"/>
          <w:color w:val="000000"/>
          <w:lang w:eastAsia="zh-CN"/>
        </w:rPr>
      </w:pPr>
      <w:r w:rsidRPr="001F381A">
        <w:rPr>
          <w:rFonts w:ascii="Book Antiqua" w:eastAsia="Book Antiqua" w:hAnsi="Book Antiqua" w:cs="Book Antiqua"/>
          <w:b/>
          <w:color w:val="000000"/>
        </w:rPr>
        <w:t>Case 2</w:t>
      </w:r>
      <w:r w:rsidRPr="001B0056">
        <w:rPr>
          <w:rFonts w:ascii="Book Antiqua" w:eastAsia="Book Antiqua" w:hAnsi="Book Antiqua" w:cs="Book Antiqua"/>
          <w:color w:val="000000"/>
        </w:rPr>
        <w:t xml:space="preserve">: The patient has no recurrent lesions or evidence of new lesions. </w:t>
      </w:r>
    </w:p>
    <w:p w14:paraId="41686473" w14:textId="77777777" w:rsidR="001F381A" w:rsidRPr="001F381A" w:rsidRDefault="001F381A" w:rsidP="001B0056">
      <w:pPr>
        <w:spacing w:line="360" w:lineRule="auto"/>
        <w:jc w:val="both"/>
        <w:rPr>
          <w:rFonts w:ascii="Book Antiqua" w:hAnsi="Book Antiqua"/>
          <w:lang w:eastAsia="zh-CN"/>
        </w:rPr>
      </w:pPr>
    </w:p>
    <w:p w14:paraId="5CE266B1" w14:textId="77777777" w:rsidR="00A77B3E" w:rsidRPr="001B0056" w:rsidRDefault="00491B1F" w:rsidP="001B0056">
      <w:pPr>
        <w:spacing w:line="360" w:lineRule="auto"/>
        <w:jc w:val="both"/>
        <w:rPr>
          <w:rFonts w:ascii="Book Antiqua" w:hAnsi="Book Antiqua"/>
        </w:rPr>
      </w:pPr>
      <w:r w:rsidRPr="001F381A">
        <w:rPr>
          <w:rFonts w:ascii="Book Antiqua" w:eastAsia="Book Antiqua" w:hAnsi="Book Antiqua" w:cs="Book Antiqua"/>
          <w:b/>
          <w:color w:val="000000"/>
        </w:rPr>
        <w:t>Case 3</w:t>
      </w:r>
      <w:r w:rsidRPr="001B0056">
        <w:rPr>
          <w:rFonts w:ascii="Book Antiqua" w:eastAsia="Book Antiqua" w:hAnsi="Book Antiqua" w:cs="Book Antiqua"/>
          <w:color w:val="000000"/>
        </w:rPr>
        <w:t>: The patient has no signs of recurrence.</w:t>
      </w:r>
    </w:p>
    <w:p w14:paraId="748A891C" w14:textId="77777777" w:rsidR="00A77B3E" w:rsidRPr="001B0056" w:rsidRDefault="00A77B3E" w:rsidP="001B0056">
      <w:pPr>
        <w:spacing w:line="360" w:lineRule="auto"/>
        <w:jc w:val="both"/>
        <w:rPr>
          <w:rFonts w:ascii="Book Antiqua" w:hAnsi="Book Antiqua"/>
        </w:rPr>
      </w:pPr>
    </w:p>
    <w:p w14:paraId="01BAFE32"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aps/>
          <w:color w:val="000000"/>
          <w:u w:val="single"/>
        </w:rPr>
        <w:t>DISCUSSION</w:t>
      </w:r>
    </w:p>
    <w:p w14:paraId="7DB683ED" w14:textId="77777777" w:rsidR="00A77B3E" w:rsidRPr="001B0056" w:rsidRDefault="00491B1F" w:rsidP="007E1B2D">
      <w:pPr>
        <w:spacing w:line="360" w:lineRule="auto"/>
        <w:jc w:val="both"/>
        <w:rPr>
          <w:rFonts w:ascii="Book Antiqua" w:hAnsi="Book Antiqua"/>
        </w:rPr>
      </w:pPr>
      <w:r w:rsidRPr="001B0056">
        <w:rPr>
          <w:rFonts w:ascii="Book Antiqua" w:eastAsia="Book Antiqua" w:hAnsi="Book Antiqua" w:cs="Book Antiqua"/>
          <w:color w:val="000000"/>
        </w:rPr>
        <w:t xml:space="preserve">IEMH is a rare, benign condition of the liver. The radiological literature </w:t>
      </w:r>
      <w:r w:rsidR="00342699">
        <w:rPr>
          <w:rFonts w:ascii="Book Antiqua" w:eastAsia="Book Antiqua" w:hAnsi="Book Antiqua" w:cs="Book Antiqua"/>
          <w:color w:val="000000"/>
        </w:rPr>
        <w:t>on</w:t>
      </w:r>
      <w:r w:rsidRPr="001B0056">
        <w:rPr>
          <w:rFonts w:ascii="Book Antiqua" w:eastAsia="Book Antiqua" w:hAnsi="Book Antiqua" w:cs="Book Antiqua"/>
          <w:color w:val="000000"/>
        </w:rPr>
        <w:t xml:space="preserve"> this disease is exclusively case reports. All of these cases were misdiagnosed, and IEMH was not considered in the preoperative imaging diagnosis and differentiation. The most common imaging modalities </w:t>
      </w:r>
      <w:r w:rsidR="00342699">
        <w:rPr>
          <w:rFonts w:ascii="Book Antiqua" w:eastAsia="Book Antiqua" w:hAnsi="Book Antiqua" w:cs="Book Antiqua"/>
          <w:color w:val="000000"/>
        </w:rPr>
        <w:t xml:space="preserve">used </w:t>
      </w:r>
      <w:r w:rsidRPr="001B0056">
        <w:rPr>
          <w:rFonts w:ascii="Book Antiqua" w:eastAsia="Book Antiqua" w:hAnsi="Book Antiqua" w:cs="Book Antiqua"/>
          <w:color w:val="000000"/>
        </w:rPr>
        <w:t xml:space="preserve">were CT and </w:t>
      </w:r>
      <w:proofErr w:type="gramStart"/>
      <w:r w:rsidRPr="001B0056">
        <w:rPr>
          <w:rFonts w:ascii="Book Antiqua" w:eastAsia="Book Antiqua" w:hAnsi="Book Antiqua" w:cs="Book Antiqua"/>
          <w:color w:val="000000"/>
        </w:rPr>
        <w:t>ultrasound</w:t>
      </w:r>
      <w:r w:rsidRPr="001B0056">
        <w:rPr>
          <w:rFonts w:ascii="Book Antiqua" w:eastAsia="Book Antiqua" w:hAnsi="Book Antiqua" w:cs="Book Antiqua"/>
          <w:color w:val="000000"/>
          <w:vertAlign w:val="superscript"/>
        </w:rPr>
        <w:t>[</w:t>
      </w:r>
      <w:proofErr w:type="gramEnd"/>
      <w:r w:rsidRPr="001B0056">
        <w:rPr>
          <w:rFonts w:ascii="Book Antiqua" w:eastAsia="Book Antiqua" w:hAnsi="Book Antiqua" w:cs="Book Antiqua"/>
          <w:color w:val="000000"/>
          <w:vertAlign w:val="superscript"/>
        </w:rPr>
        <w:t>3-7]</w:t>
      </w:r>
      <w:r w:rsidRPr="001B0056">
        <w:rPr>
          <w:rFonts w:ascii="Book Antiqua" w:eastAsia="Book Antiqua" w:hAnsi="Book Antiqua" w:cs="Book Antiqua"/>
          <w:color w:val="000000"/>
        </w:rPr>
        <w:t xml:space="preserve">. There is a paucity of literature on the role of MRI, which might be due to the limitations of imaging technology at that time. Moreover, the quality of the images provided in those studies was low. Thus, the radiologic features seemed to be </w:t>
      </w:r>
      <w:r w:rsidR="00342699">
        <w:rPr>
          <w:rFonts w:ascii="Book Antiqua" w:eastAsia="Book Antiqua" w:hAnsi="Book Antiqua" w:cs="Book Antiqua"/>
          <w:color w:val="000000"/>
        </w:rPr>
        <w:t>non-</w:t>
      </w:r>
      <w:r w:rsidRPr="001B0056">
        <w:rPr>
          <w:rFonts w:ascii="Book Antiqua" w:eastAsia="Book Antiqua" w:hAnsi="Book Antiqua" w:cs="Book Antiqua"/>
          <w:color w:val="000000"/>
        </w:rPr>
        <w:t>specific, and it m</w:t>
      </w:r>
      <w:r w:rsidR="00342699">
        <w:rPr>
          <w:rFonts w:ascii="Book Antiqua" w:eastAsia="Book Antiqua" w:hAnsi="Book Antiqua" w:cs="Book Antiqua"/>
          <w:color w:val="000000"/>
        </w:rPr>
        <w:t>ay have</w:t>
      </w:r>
      <w:r w:rsidRPr="001B0056">
        <w:rPr>
          <w:rFonts w:ascii="Book Antiqua" w:eastAsia="Book Antiqua" w:hAnsi="Book Antiqua" w:cs="Book Antiqua"/>
          <w:color w:val="000000"/>
        </w:rPr>
        <w:t xml:space="preserve"> be</w:t>
      </w:r>
      <w:r w:rsidR="00342699">
        <w:rPr>
          <w:rFonts w:ascii="Book Antiqua" w:eastAsia="Book Antiqua" w:hAnsi="Book Antiqua" w:cs="Book Antiqua"/>
          <w:color w:val="000000"/>
        </w:rPr>
        <w:t>en</w:t>
      </w:r>
      <w:r w:rsidRPr="001B0056">
        <w:rPr>
          <w:rFonts w:ascii="Book Antiqua" w:eastAsia="Book Antiqua" w:hAnsi="Book Antiqua" w:cs="Book Antiqua"/>
          <w:color w:val="000000"/>
        </w:rPr>
        <w:t xml:space="preserve"> difficult to make</w:t>
      </w:r>
      <w:r w:rsidR="00342699">
        <w:rPr>
          <w:rFonts w:ascii="Book Antiqua" w:eastAsia="Book Antiqua" w:hAnsi="Book Antiqua" w:cs="Book Antiqua"/>
          <w:color w:val="000000"/>
        </w:rPr>
        <w:t xml:space="preserve"> a</w:t>
      </w:r>
      <w:r w:rsidRPr="001B0056">
        <w:rPr>
          <w:rFonts w:ascii="Book Antiqua" w:eastAsia="Book Antiqua" w:hAnsi="Book Antiqua" w:cs="Book Antiqua"/>
          <w:color w:val="000000"/>
        </w:rPr>
        <w:t xml:space="preserve"> correct diagnosis preoperatively.</w:t>
      </w:r>
    </w:p>
    <w:p w14:paraId="5DF00B0B" w14:textId="77777777" w:rsidR="00A77B3E" w:rsidRPr="001B0056" w:rsidRDefault="00491B1F" w:rsidP="007E1B2D">
      <w:pPr>
        <w:spacing w:line="360" w:lineRule="auto"/>
        <w:ind w:firstLineChars="200" w:firstLine="480"/>
        <w:jc w:val="both"/>
        <w:rPr>
          <w:rFonts w:ascii="Book Antiqua" w:hAnsi="Book Antiqua"/>
        </w:rPr>
      </w:pPr>
      <w:r w:rsidRPr="001B0056">
        <w:rPr>
          <w:rFonts w:ascii="Book Antiqua" w:eastAsia="Book Antiqua" w:hAnsi="Book Antiqua" w:cs="Book Antiqua"/>
          <w:color w:val="000000"/>
        </w:rPr>
        <w:t xml:space="preserve">From the pathological aspect, EMH is characterized </w:t>
      </w:r>
      <w:r w:rsidR="00342699">
        <w:rPr>
          <w:rFonts w:ascii="Book Antiqua" w:eastAsia="Book Antiqua" w:hAnsi="Book Antiqua" w:cs="Book Antiqua"/>
          <w:color w:val="000000"/>
        </w:rPr>
        <w:t>by</w:t>
      </w:r>
      <w:r w:rsidRPr="001B0056">
        <w:rPr>
          <w:rFonts w:ascii="Book Antiqua" w:eastAsia="Book Antiqua" w:hAnsi="Book Antiqua" w:cs="Book Antiqua"/>
          <w:color w:val="000000"/>
        </w:rPr>
        <w:t xml:space="preserve"> </w:t>
      </w:r>
      <w:r w:rsidR="00342699">
        <w:rPr>
          <w:rFonts w:ascii="Book Antiqua" w:eastAsia="Book Antiqua" w:hAnsi="Book Antiqua" w:cs="Book Antiqua"/>
          <w:color w:val="000000"/>
        </w:rPr>
        <w:t>numerous</w:t>
      </w:r>
      <w:r w:rsidRPr="001B0056">
        <w:rPr>
          <w:rFonts w:ascii="Book Antiqua" w:eastAsia="Book Antiqua" w:hAnsi="Book Antiqua" w:cs="Book Antiqua"/>
          <w:color w:val="000000"/>
        </w:rPr>
        <w:t xml:space="preserve"> hematopoietic cells. Granulocytes, megakaryocytes, and erythrocytes </w:t>
      </w:r>
      <w:r w:rsidR="00342699">
        <w:rPr>
          <w:rFonts w:ascii="Book Antiqua" w:eastAsia="Book Antiqua" w:hAnsi="Book Antiqua" w:cs="Book Antiqua"/>
          <w:color w:val="000000"/>
        </w:rPr>
        <w:t>show a</w:t>
      </w:r>
      <w:r w:rsidRPr="001B0056">
        <w:rPr>
          <w:rFonts w:ascii="Book Antiqua" w:eastAsia="Book Antiqua" w:hAnsi="Book Antiqua" w:cs="Book Antiqua"/>
          <w:color w:val="000000"/>
        </w:rPr>
        <w:t xml:space="preserve"> mixed distributed within the lesion, in which adipocyte</w:t>
      </w:r>
      <w:r w:rsidR="00342699">
        <w:rPr>
          <w:rFonts w:ascii="Book Antiqua" w:eastAsia="Book Antiqua" w:hAnsi="Book Antiqua" w:cs="Book Antiqua"/>
          <w:color w:val="000000"/>
        </w:rPr>
        <w:t>s</w:t>
      </w:r>
      <w:r w:rsidRPr="001B0056">
        <w:rPr>
          <w:rFonts w:ascii="Book Antiqua" w:eastAsia="Book Antiqua" w:hAnsi="Book Antiqua" w:cs="Book Antiqua"/>
          <w:color w:val="000000"/>
        </w:rPr>
        <w:t xml:space="preserve"> and fibrous tissue can also be seen. Thus, EMH is positive for MPO, CD61, and CD235. Due to </w:t>
      </w:r>
      <w:r w:rsidR="00342699">
        <w:rPr>
          <w:rFonts w:ascii="Book Antiqua" w:eastAsia="Book Antiqua" w:hAnsi="Book Antiqua" w:cs="Book Antiqua"/>
          <w:color w:val="000000"/>
        </w:rPr>
        <w:t xml:space="preserve">the </w:t>
      </w:r>
      <w:r w:rsidRPr="001B0056">
        <w:rPr>
          <w:rFonts w:ascii="Book Antiqua" w:eastAsia="Book Antiqua" w:hAnsi="Book Antiqua" w:cs="Book Antiqua"/>
          <w:color w:val="000000"/>
        </w:rPr>
        <w:t>large number of erythrocytes scattered within EMH, CD235 staining is strong and diffuse</w:t>
      </w:r>
      <w:r w:rsidR="00342699">
        <w:rPr>
          <w:rFonts w:ascii="Book Antiqua" w:eastAsia="Book Antiqua" w:hAnsi="Book Antiqua" w:cs="Book Antiqua"/>
          <w:color w:val="000000"/>
        </w:rPr>
        <w:t>ly</w:t>
      </w:r>
      <w:r w:rsidRPr="001B0056">
        <w:rPr>
          <w:rFonts w:ascii="Book Antiqua" w:eastAsia="Book Antiqua" w:hAnsi="Book Antiqua" w:cs="Book Antiqua"/>
          <w:color w:val="000000"/>
        </w:rPr>
        <w:t xml:space="preserve"> positive. The </w:t>
      </w:r>
      <w:r w:rsidR="00342699">
        <w:rPr>
          <w:rFonts w:ascii="Book Antiqua" w:eastAsia="Book Antiqua" w:hAnsi="Book Antiqua" w:cs="Book Antiqua"/>
          <w:color w:val="000000"/>
        </w:rPr>
        <w:t xml:space="preserve">presence of </w:t>
      </w:r>
      <w:r w:rsidRPr="001B0056">
        <w:rPr>
          <w:rFonts w:ascii="Book Antiqua" w:eastAsia="Book Antiqua" w:hAnsi="Book Antiqua" w:cs="Book Antiqua"/>
          <w:color w:val="000000"/>
        </w:rPr>
        <w:t xml:space="preserve">iron in the erythrocytes and different amounts of adipose </w:t>
      </w:r>
      <w:r w:rsidR="00342699">
        <w:rPr>
          <w:rFonts w:ascii="Book Antiqua" w:eastAsia="Book Antiqua" w:hAnsi="Book Antiqua" w:cs="Book Antiqua"/>
          <w:color w:val="000000"/>
        </w:rPr>
        <w:t xml:space="preserve">tissue </w:t>
      </w:r>
      <w:r w:rsidRPr="001B0056">
        <w:rPr>
          <w:rFonts w:ascii="Book Antiqua" w:eastAsia="Book Antiqua" w:hAnsi="Book Antiqua" w:cs="Book Antiqua"/>
          <w:color w:val="000000"/>
        </w:rPr>
        <w:t>can potentially affect the radiologic appearance.</w:t>
      </w:r>
    </w:p>
    <w:p w14:paraId="5CE47DC9" w14:textId="77777777" w:rsidR="00A77B3E" w:rsidRPr="001B0056" w:rsidRDefault="00491B1F" w:rsidP="001B0056">
      <w:pPr>
        <w:spacing w:line="360" w:lineRule="auto"/>
        <w:ind w:firstLine="396"/>
        <w:jc w:val="both"/>
        <w:rPr>
          <w:rFonts w:ascii="Book Antiqua" w:hAnsi="Book Antiqua"/>
        </w:rPr>
      </w:pPr>
      <w:r w:rsidRPr="001B0056">
        <w:rPr>
          <w:rFonts w:ascii="Book Antiqua" w:eastAsia="Book Antiqua" w:hAnsi="Book Antiqua" w:cs="Book Antiqua"/>
          <w:color w:val="000000"/>
        </w:rPr>
        <w:t xml:space="preserve">In recent years, with the development of MRI, there have been sporadic reports regarding the published MRI findings of IEMH. </w:t>
      </w:r>
      <w:r w:rsidR="001D2F0E">
        <w:rPr>
          <w:rFonts w:ascii="Book Antiqua" w:hAnsi="Book Antiqua" w:cs="Book Antiqua" w:hint="eastAsia"/>
          <w:color w:val="000000"/>
          <w:lang w:eastAsia="zh-CN"/>
        </w:rPr>
        <w:t>Belay</w:t>
      </w:r>
      <w:r w:rsidRPr="001B0056">
        <w:rPr>
          <w:rFonts w:ascii="Book Antiqua" w:eastAsia="Book Antiqua" w:hAnsi="Book Antiqua" w:cs="Book Antiqua"/>
          <w:color w:val="000000"/>
        </w:rPr>
        <w:t xml:space="preserve"> </w:t>
      </w:r>
      <w:r w:rsidRPr="001B0056">
        <w:rPr>
          <w:rFonts w:ascii="Book Antiqua" w:eastAsia="Book Antiqua" w:hAnsi="Book Antiqua" w:cs="Book Antiqua"/>
          <w:i/>
          <w:iCs/>
          <w:color w:val="000000"/>
        </w:rPr>
        <w:t xml:space="preserve">et </w:t>
      </w:r>
      <w:proofErr w:type="gramStart"/>
      <w:r w:rsidRPr="001B0056">
        <w:rPr>
          <w:rFonts w:ascii="Book Antiqua" w:eastAsia="Book Antiqua" w:hAnsi="Book Antiqua" w:cs="Book Antiqua"/>
          <w:i/>
          <w:iCs/>
          <w:color w:val="000000"/>
        </w:rPr>
        <w:t>al</w:t>
      </w:r>
      <w:r w:rsidRPr="001B0056">
        <w:rPr>
          <w:rFonts w:ascii="Book Antiqua" w:eastAsia="Book Antiqua" w:hAnsi="Book Antiqua" w:cs="Book Antiqua"/>
          <w:color w:val="000000"/>
          <w:vertAlign w:val="superscript"/>
        </w:rPr>
        <w:t>[</w:t>
      </w:r>
      <w:proofErr w:type="gramEnd"/>
      <w:r w:rsidRPr="001B0056">
        <w:rPr>
          <w:rFonts w:ascii="Book Antiqua" w:eastAsia="Book Antiqua" w:hAnsi="Book Antiqua" w:cs="Book Antiqua"/>
          <w:color w:val="000000"/>
          <w:vertAlign w:val="superscript"/>
        </w:rPr>
        <w:t>8]</w:t>
      </w:r>
      <w:r w:rsidRPr="001B0056">
        <w:rPr>
          <w:rFonts w:ascii="Book Antiqua" w:eastAsia="Book Antiqua" w:hAnsi="Book Antiqua" w:cs="Book Antiqua"/>
          <w:color w:val="000000"/>
        </w:rPr>
        <w:t xml:space="preserve"> provi</w:t>
      </w:r>
      <w:r w:rsidR="0037339F">
        <w:rPr>
          <w:rFonts w:ascii="Book Antiqua" w:eastAsia="Book Antiqua" w:hAnsi="Book Antiqua" w:cs="Book Antiqua"/>
          <w:color w:val="000000"/>
        </w:rPr>
        <w:t>ded the first description of T2</w:t>
      </w:r>
      <w:r w:rsidR="0053499F" w:rsidRPr="003F2CE5">
        <w:rPr>
          <w:rFonts w:ascii="Book Antiqua" w:hAnsi="Book Antiqua" w:cs="Book Antiqua"/>
          <w:color w:val="000000"/>
          <w:vertAlign w:val="superscript"/>
          <w:lang w:eastAsia="zh-CN"/>
        </w:rPr>
        <w:t>*</w:t>
      </w:r>
      <w:r w:rsidRPr="001B0056">
        <w:rPr>
          <w:rFonts w:ascii="Book Antiqua" w:eastAsia="Book Antiqua" w:hAnsi="Book Antiqua" w:cs="Book Antiqua"/>
          <w:color w:val="000000"/>
        </w:rPr>
        <w:t xml:space="preserve">WI in their case, considering </w:t>
      </w:r>
      <w:r w:rsidR="00F5500D">
        <w:rPr>
          <w:rFonts w:ascii="Book Antiqua" w:eastAsia="Book Antiqua" w:hAnsi="Book Antiqua" w:cs="Book Antiqua"/>
          <w:color w:val="000000"/>
        </w:rPr>
        <w:t xml:space="preserve">that </w:t>
      </w:r>
      <w:r w:rsidRPr="001B0056">
        <w:rPr>
          <w:rFonts w:ascii="Book Antiqua" w:eastAsia="Book Antiqua" w:hAnsi="Book Antiqua" w:cs="Book Antiqua"/>
          <w:color w:val="000000"/>
        </w:rPr>
        <w:t xml:space="preserve">this technique might have </w:t>
      </w:r>
      <w:r w:rsidR="00F5500D">
        <w:rPr>
          <w:rFonts w:ascii="Book Antiqua" w:eastAsia="Book Antiqua" w:hAnsi="Book Antiqua" w:cs="Book Antiqua"/>
          <w:color w:val="000000"/>
        </w:rPr>
        <w:t xml:space="preserve">a </w:t>
      </w:r>
      <w:r w:rsidRPr="001B0056">
        <w:rPr>
          <w:rFonts w:ascii="Book Antiqua" w:eastAsia="Book Antiqua" w:hAnsi="Book Antiqua" w:cs="Book Antiqua"/>
          <w:color w:val="000000"/>
        </w:rPr>
        <w:t>potential role in MRI diagnosis. The lesion was hypointense on T2</w:t>
      </w:r>
      <w:r w:rsidR="0053499F" w:rsidRPr="0053499F">
        <w:rPr>
          <w:rFonts w:ascii="Book Antiqua" w:hAnsi="Book Antiqua" w:cs="Book Antiqua" w:hint="eastAsia"/>
          <w:color w:val="000000"/>
          <w:vertAlign w:val="superscript"/>
          <w:lang w:eastAsia="zh-CN"/>
        </w:rPr>
        <w:t>*</w:t>
      </w:r>
      <w:r w:rsidRPr="001B0056">
        <w:rPr>
          <w:rFonts w:ascii="Book Antiqua" w:eastAsia="Book Antiqua" w:hAnsi="Book Antiqua" w:cs="Book Antiqua"/>
          <w:color w:val="000000"/>
        </w:rPr>
        <w:t xml:space="preserve">WI, similar to the signal intensity of </w:t>
      </w:r>
      <w:r w:rsidR="00F5500D">
        <w:rPr>
          <w:rFonts w:ascii="Book Antiqua" w:eastAsia="Book Antiqua" w:hAnsi="Book Antiqua" w:cs="Book Antiqua"/>
          <w:color w:val="000000"/>
        </w:rPr>
        <w:t xml:space="preserve">the </w:t>
      </w:r>
      <w:r w:rsidRPr="001B0056">
        <w:rPr>
          <w:rFonts w:ascii="Book Antiqua" w:eastAsia="Book Antiqua" w:hAnsi="Book Antiqua" w:cs="Book Antiqua"/>
          <w:color w:val="000000"/>
        </w:rPr>
        <w:t xml:space="preserve">hepatic background on this </w:t>
      </w:r>
      <w:r w:rsidR="0037339F">
        <w:rPr>
          <w:rFonts w:ascii="Book Antiqua" w:hAnsi="Book Antiqua" w:cs="Book Antiqua" w:hint="eastAsia"/>
          <w:color w:val="000000"/>
          <w:lang w:eastAsia="zh-CN"/>
        </w:rPr>
        <w:t>g</w:t>
      </w:r>
      <w:r w:rsidR="0037339F" w:rsidRPr="001B0056">
        <w:rPr>
          <w:rFonts w:ascii="Book Antiqua" w:eastAsia="Book Antiqua" w:hAnsi="Book Antiqua" w:cs="Book Antiqua"/>
          <w:color w:val="000000"/>
        </w:rPr>
        <w:t xml:space="preserve">radient recalled echo </w:t>
      </w:r>
      <w:r w:rsidRPr="001B0056">
        <w:rPr>
          <w:rFonts w:ascii="Book Antiqua" w:eastAsia="Book Antiqua" w:hAnsi="Book Antiqua" w:cs="Book Antiqua"/>
          <w:color w:val="000000"/>
        </w:rPr>
        <w:t>(</w:t>
      </w:r>
      <w:r w:rsidR="0037339F" w:rsidRPr="001B0056">
        <w:rPr>
          <w:rFonts w:ascii="Book Antiqua" w:eastAsia="Book Antiqua" w:hAnsi="Book Antiqua" w:cs="Book Antiqua"/>
          <w:color w:val="000000"/>
        </w:rPr>
        <w:t>GRE</w:t>
      </w:r>
      <w:r w:rsidRPr="001B0056">
        <w:rPr>
          <w:rFonts w:ascii="Book Antiqua" w:eastAsia="Book Antiqua" w:hAnsi="Book Antiqua" w:cs="Book Antiqua"/>
          <w:color w:val="000000"/>
        </w:rPr>
        <w:t xml:space="preserve">) sequence, indicating </w:t>
      </w:r>
      <w:r w:rsidR="00F5500D">
        <w:rPr>
          <w:rFonts w:ascii="Book Antiqua" w:eastAsia="Book Antiqua" w:hAnsi="Book Antiqua" w:cs="Book Antiqua"/>
          <w:color w:val="000000"/>
        </w:rPr>
        <w:t xml:space="preserve">that </w:t>
      </w:r>
      <w:r w:rsidRPr="001B0056">
        <w:rPr>
          <w:rFonts w:ascii="Book Antiqua" w:eastAsia="Book Antiqua" w:hAnsi="Book Antiqua" w:cs="Book Antiqua"/>
          <w:color w:val="000000"/>
        </w:rPr>
        <w:t xml:space="preserve">the lesion had as much iron deposition as the liver parenchyma in the setting of secondary hemochromatosis owing to repeated blood transfusions. Lee </w:t>
      </w:r>
      <w:r w:rsidRPr="001B0056">
        <w:rPr>
          <w:rFonts w:ascii="Book Antiqua" w:eastAsia="Book Antiqua" w:hAnsi="Book Antiqua" w:cs="Book Antiqua"/>
          <w:i/>
          <w:iCs/>
          <w:color w:val="000000"/>
        </w:rPr>
        <w:t>et al</w:t>
      </w:r>
      <w:r w:rsidRPr="001B0056">
        <w:rPr>
          <w:rFonts w:ascii="Book Antiqua" w:eastAsia="Book Antiqua" w:hAnsi="Book Antiqua" w:cs="Book Antiqua"/>
          <w:color w:val="000000"/>
          <w:vertAlign w:val="superscript"/>
        </w:rPr>
        <w:t>[2]</w:t>
      </w:r>
      <w:r w:rsidRPr="001B0056">
        <w:rPr>
          <w:rFonts w:ascii="Book Antiqua" w:eastAsia="Book Antiqua" w:hAnsi="Book Antiqua" w:cs="Book Antiqua"/>
          <w:color w:val="000000"/>
        </w:rPr>
        <w:t xml:space="preserve"> reported the superparamagnetic iron oxide</w:t>
      </w:r>
      <w:r w:rsidR="006D3B12">
        <w:rPr>
          <w:rFonts w:ascii="Book Antiqua" w:hAnsi="Book Antiqua" w:cs="Book Antiqua" w:hint="eastAsia"/>
          <w:color w:val="000000"/>
          <w:lang w:eastAsia="zh-CN"/>
        </w:rPr>
        <w:t xml:space="preserve"> (SPIO)</w:t>
      </w:r>
      <w:r w:rsidRPr="001B0056">
        <w:rPr>
          <w:rFonts w:ascii="Book Antiqua" w:eastAsia="Book Antiqua" w:hAnsi="Book Antiqua" w:cs="Book Antiqua"/>
          <w:color w:val="000000"/>
        </w:rPr>
        <w:t xml:space="preserve">-enhanced MRI in their case, while </w:t>
      </w:r>
      <w:r w:rsidR="007A6B1F" w:rsidRPr="001B0056">
        <w:rPr>
          <w:rFonts w:ascii="Book Antiqua" w:hAnsi="Book Antiqua"/>
          <w:color w:val="000000" w:themeColor="text1"/>
        </w:rPr>
        <w:lastRenderedPageBreak/>
        <w:t>Zhang</w:t>
      </w:r>
      <w:r w:rsidR="007A6B1F" w:rsidRPr="000C7E52">
        <w:rPr>
          <w:rStyle w:val="fontstyle01"/>
          <w:rFonts w:ascii="Book Antiqua" w:hAnsi="Book Antiqua" w:hint="eastAsia"/>
          <w:i/>
          <w:color w:val="000000" w:themeColor="text1"/>
          <w:sz w:val="24"/>
          <w:szCs w:val="24"/>
          <w:lang w:eastAsia="zh-CN"/>
        </w:rPr>
        <w:t xml:space="preserve"> </w:t>
      </w:r>
      <w:r w:rsidR="007A6B1F">
        <w:rPr>
          <w:rStyle w:val="fontstyle01"/>
          <w:rFonts w:ascii="Book Antiqua" w:hAnsi="Book Antiqua" w:hint="eastAsia"/>
          <w:color w:val="000000" w:themeColor="text1"/>
          <w:sz w:val="24"/>
          <w:szCs w:val="24"/>
          <w:lang w:eastAsia="zh-CN"/>
        </w:rPr>
        <w:t>and Zhu</w:t>
      </w:r>
      <w:r w:rsidR="001E3410" w:rsidRPr="001B0056">
        <w:rPr>
          <w:rFonts w:ascii="Book Antiqua" w:hAnsi="Book Antiqua"/>
          <w:color w:val="000000" w:themeColor="text1"/>
          <w:vertAlign w:val="superscript"/>
        </w:rPr>
        <w:fldChar w:fldCharType="begin"/>
      </w:r>
      <w:r w:rsidR="007A6B1F" w:rsidRPr="001B0056">
        <w:rPr>
          <w:rFonts w:ascii="Book Antiqua" w:hAnsi="Book Antiqua"/>
          <w:color w:val="000000" w:themeColor="text1"/>
          <w:vertAlign w:val="superscript"/>
        </w:rPr>
        <w:instrText xml:space="preserve"> ADDIN EN.CITE &lt;EndNote&gt;&lt;Cite&gt;&lt;Author&gt;Zhang&lt;/Author&gt;&lt;Year&gt;2020&lt;/Year&gt;&lt;RecNum&gt;291&lt;/RecNum&gt;&lt;DisplayText&gt;(9)&lt;/DisplayText&gt;&lt;record&gt;&lt;rec-number&gt;291&lt;/rec-number&gt;&lt;foreign-keys&gt;&lt;key app="EN" db-id="9twvs2vfja9psiezat65reayvrsea99svdzv" timestamp="1609511330"&gt;291&lt;/key&gt;&lt;/foreign-keys&gt;&lt;ref-type name="Journal Article"&gt;17&lt;/ref-type&gt;&lt;contributors&gt;&lt;authors&gt;&lt;author&gt;Zhang, L.&lt;/author&gt;&lt;author&gt;Zhu, H.&lt;/author&gt;&lt;/authors&gt;&lt;/contributors&gt;&lt;auth-address&gt;Department of MRI, The First Affiliated Hospital of Henan University of Chinese Medicine, Zhengzhou, China.&amp;#xD;Department of Radiology, the 905th hospital of PLA Navy, No. 1328 Huashan Road, Shanghai 200052, China. Electronic address: zhuhaiyun376@126.com.&lt;/auth-address&gt;&lt;titles&gt;&lt;title&gt;Extramedullary hematopoiesis mimicking an intrahepatic neoplasm in a patient with idiopathic myelofibrosis&lt;/title&gt;&lt;secondary-title&gt;Dig Liver Dis&lt;/secondary-title&gt;&lt;/titles&gt;&lt;periodical&gt;&lt;full-title&gt;Dig Liver Dis&lt;/full-title&gt;&lt;/periodical&gt;&lt;pages&gt;1205-1207&lt;/pages&gt;&lt;volume&gt;52&lt;/volume&gt;&lt;number&gt;10&lt;/number&gt;&lt;edition&gt;2020/05/14&lt;/edition&gt;&lt;dates&gt;&lt;year&gt;2020&lt;/year&gt;&lt;pub-dates&gt;&lt;date&gt;Oct&lt;/date&gt;&lt;/pub-dates&gt;&lt;/dates&gt;&lt;isbn&gt;1878-3562 (Electronic)&amp;#xD;1590-8658 (Linking)&lt;/isbn&gt;&lt;accession-num&gt;32402745&lt;/accession-num&gt;&lt;urls&gt;&lt;related-urls&gt;&lt;url&gt;https://www.ncbi.nlm.nih.gov/pubmed/32402745&lt;/url&gt;&lt;/related-urls&gt;&lt;/urls&gt;&lt;electronic-resource-num&gt;10.1016/j.dld.2020.03.011&lt;/electronic-resource-num&gt;&lt;/record&gt;&lt;/Cite&gt;&lt;/EndNote&gt;</w:instrText>
      </w:r>
      <w:r w:rsidR="001E3410" w:rsidRPr="001B0056">
        <w:rPr>
          <w:rFonts w:ascii="Book Antiqua" w:hAnsi="Book Antiqua"/>
          <w:color w:val="000000" w:themeColor="text1"/>
          <w:vertAlign w:val="superscript"/>
        </w:rPr>
        <w:fldChar w:fldCharType="separate"/>
      </w:r>
      <w:r w:rsidR="007A6B1F" w:rsidRPr="001B0056">
        <w:rPr>
          <w:rFonts w:ascii="Book Antiqua" w:hAnsi="Book Antiqua"/>
          <w:noProof/>
          <w:color w:val="000000" w:themeColor="text1"/>
          <w:vertAlign w:val="superscript"/>
        </w:rPr>
        <w:t>[9]</w:t>
      </w:r>
      <w:r w:rsidR="001E3410" w:rsidRPr="001B0056">
        <w:rPr>
          <w:rFonts w:ascii="Book Antiqua" w:hAnsi="Book Antiqua"/>
          <w:color w:val="000000" w:themeColor="text1"/>
          <w:vertAlign w:val="superscript"/>
        </w:rPr>
        <w:fldChar w:fldCharType="end"/>
      </w:r>
      <w:r w:rsidRPr="001B0056">
        <w:rPr>
          <w:rFonts w:ascii="Book Antiqua" w:eastAsia="Book Antiqua" w:hAnsi="Book Antiqua" w:cs="Book Antiqua"/>
          <w:color w:val="000000"/>
        </w:rPr>
        <w:t xml:space="preserve"> applied the chemical shift images in their report. In our three cases, lesions on in-phase image</w:t>
      </w:r>
      <w:r w:rsidR="006A3894">
        <w:rPr>
          <w:rFonts w:ascii="Book Antiqua" w:eastAsia="Book Antiqua" w:hAnsi="Book Antiqua" w:cs="Book Antiqua"/>
          <w:color w:val="000000"/>
        </w:rPr>
        <w:t>s</w:t>
      </w:r>
      <w:r w:rsidRPr="001B0056">
        <w:rPr>
          <w:rFonts w:ascii="Book Antiqua" w:eastAsia="Book Antiqua" w:hAnsi="Book Antiqua" w:cs="Book Antiqua"/>
          <w:color w:val="000000"/>
        </w:rPr>
        <w:t xml:space="preserve"> exhibited lower signal intensity than on out-phase image</w:t>
      </w:r>
      <w:r w:rsidR="00324A07">
        <w:rPr>
          <w:rFonts w:ascii="Book Antiqua" w:eastAsia="Book Antiqua" w:hAnsi="Book Antiqua" w:cs="Book Antiqua"/>
          <w:color w:val="000000"/>
        </w:rPr>
        <w:t>s</w:t>
      </w:r>
      <w:r w:rsidRPr="001B0056">
        <w:rPr>
          <w:rFonts w:ascii="Book Antiqua" w:eastAsia="Book Antiqua" w:hAnsi="Book Antiqua" w:cs="Book Antiqua"/>
          <w:color w:val="000000"/>
        </w:rPr>
        <w:t>. In Case 2, the lesion was hypointense in SWI. In Case 1, there were signal changes across two time intervals on T1WI, T2WI, and</w:t>
      </w:r>
      <w:r w:rsidR="00616A90" w:rsidRPr="00616A90">
        <w:rPr>
          <w:rFonts w:ascii="Book Antiqua" w:eastAsia="Book Antiqua" w:hAnsi="Book Antiqua" w:cs="Book Antiqua"/>
          <w:color w:val="000000"/>
        </w:rPr>
        <w:t xml:space="preserve"> </w:t>
      </w:r>
      <w:r w:rsidR="00616A90" w:rsidRPr="001B0056">
        <w:rPr>
          <w:rFonts w:ascii="Book Antiqua" w:eastAsia="Book Antiqua" w:hAnsi="Book Antiqua" w:cs="Book Antiqua"/>
          <w:color w:val="000000"/>
        </w:rPr>
        <w:t>DWI</w:t>
      </w:r>
      <w:r w:rsidRPr="001B0056">
        <w:rPr>
          <w:rFonts w:ascii="Book Antiqua" w:eastAsia="Book Antiqua" w:hAnsi="Book Antiqua" w:cs="Book Antiqua"/>
          <w:color w:val="000000"/>
        </w:rPr>
        <w:t xml:space="preserve">, which shifted from hyperintensity to </w:t>
      </w:r>
      <w:proofErr w:type="spellStart"/>
      <w:r w:rsidRPr="001B0056">
        <w:rPr>
          <w:rFonts w:ascii="Book Antiqua" w:eastAsia="Book Antiqua" w:hAnsi="Book Antiqua" w:cs="Book Antiqua"/>
          <w:color w:val="000000"/>
        </w:rPr>
        <w:t>hypointensity</w:t>
      </w:r>
      <w:proofErr w:type="spellEnd"/>
      <w:r w:rsidRPr="001B0056">
        <w:rPr>
          <w:rFonts w:ascii="Book Antiqua" w:eastAsia="Book Antiqua" w:hAnsi="Book Antiqua" w:cs="Book Antiqua"/>
          <w:color w:val="000000"/>
        </w:rPr>
        <w:t xml:space="preserve">, and without restricted diffusion in two sets of </w:t>
      </w:r>
      <w:r w:rsidR="00C92D31">
        <w:rPr>
          <w:rFonts w:ascii="Book Antiqua" w:hAnsi="Book Antiqua" w:cs="Book Antiqua" w:hint="eastAsia"/>
          <w:color w:val="000000"/>
          <w:lang w:eastAsia="zh-CN"/>
        </w:rPr>
        <w:t>a</w:t>
      </w:r>
      <w:r w:rsidR="00C92D31" w:rsidRPr="001B0056">
        <w:rPr>
          <w:rFonts w:ascii="Book Antiqua" w:eastAsia="Book Antiqua" w:hAnsi="Book Antiqua" w:cs="Book Antiqua"/>
          <w:color w:val="000000"/>
        </w:rPr>
        <w:t xml:space="preserve">pparent diffusion coefficient </w:t>
      </w:r>
      <w:r w:rsidRPr="001B0056">
        <w:rPr>
          <w:rFonts w:ascii="Book Antiqua" w:eastAsia="Book Antiqua" w:hAnsi="Book Antiqua" w:cs="Book Antiqua"/>
          <w:color w:val="000000"/>
        </w:rPr>
        <w:t>(</w:t>
      </w:r>
      <w:r w:rsidR="00C92D31" w:rsidRPr="001B0056">
        <w:rPr>
          <w:rFonts w:ascii="Book Antiqua" w:eastAsia="Book Antiqua" w:hAnsi="Book Antiqua" w:cs="Book Antiqua"/>
          <w:color w:val="000000"/>
        </w:rPr>
        <w:t>ADC</w:t>
      </w:r>
      <w:r w:rsidRPr="001B0056">
        <w:rPr>
          <w:rFonts w:ascii="Book Antiqua" w:eastAsia="Book Antiqua" w:hAnsi="Book Antiqua" w:cs="Book Antiqua"/>
          <w:color w:val="000000"/>
        </w:rPr>
        <w:t xml:space="preserve">) maps. We speculate that these manifestations and signal changes </w:t>
      </w:r>
      <w:r w:rsidR="00324A07">
        <w:rPr>
          <w:rFonts w:ascii="Book Antiqua" w:eastAsia="Book Antiqua" w:hAnsi="Book Antiqua" w:cs="Book Antiqua"/>
          <w:color w:val="000000"/>
        </w:rPr>
        <w:t>may</w:t>
      </w:r>
      <w:r w:rsidRPr="001B0056">
        <w:rPr>
          <w:rFonts w:ascii="Book Antiqua" w:eastAsia="Book Antiqua" w:hAnsi="Book Antiqua" w:cs="Book Antiqua"/>
          <w:color w:val="000000"/>
        </w:rPr>
        <w:t xml:space="preserve"> be mainly ascribed to iron deposition, depending on iron evolution in the lesion, instead of the increase </w:t>
      </w:r>
      <w:r w:rsidR="00324A07">
        <w:rPr>
          <w:rFonts w:ascii="Book Antiqua" w:eastAsia="Book Antiqua" w:hAnsi="Book Antiqua" w:cs="Book Antiqua"/>
          <w:color w:val="000000"/>
        </w:rPr>
        <w:t>in</w:t>
      </w:r>
      <w:r w:rsidRPr="001B0056">
        <w:rPr>
          <w:rFonts w:ascii="Book Antiqua" w:eastAsia="Book Antiqua" w:hAnsi="Book Antiqua" w:cs="Book Antiqua"/>
          <w:color w:val="000000"/>
        </w:rPr>
        <w:t xml:space="preserve"> cell density or change </w:t>
      </w:r>
      <w:r w:rsidR="00324A07">
        <w:rPr>
          <w:rFonts w:ascii="Book Antiqua" w:eastAsia="Book Antiqua" w:hAnsi="Book Antiqua" w:cs="Book Antiqua"/>
          <w:color w:val="000000"/>
        </w:rPr>
        <w:t>in</w:t>
      </w:r>
      <w:r w:rsidRPr="001B0056">
        <w:rPr>
          <w:rFonts w:ascii="Book Antiqua" w:eastAsia="Book Antiqua" w:hAnsi="Book Antiqua" w:cs="Book Antiqua"/>
          <w:color w:val="000000"/>
        </w:rPr>
        <w:t xml:space="preserve"> intralesional content such as mucin, necrosis, fibrosis, or even calcification. Iron could impact the magnetic field intensity and homogeneity; thus, the signal on DWI could be diverse due to iron content and evolution in IEMH</w:t>
      </w:r>
      <w:r w:rsidR="00324A07">
        <w:rPr>
          <w:rFonts w:ascii="Book Antiqua" w:eastAsia="Book Antiqua" w:hAnsi="Book Antiqua" w:cs="Book Antiqua"/>
          <w:color w:val="000000"/>
        </w:rPr>
        <w:t>,</w:t>
      </w:r>
      <w:r w:rsidRPr="001B0056">
        <w:rPr>
          <w:rFonts w:ascii="Book Antiqua" w:eastAsia="Book Antiqua" w:hAnsi="Book Antiqua" w:cs="Book Antiqua"/>
          <w:color w:val="000000"/>
        </w:rPr>
        <w:t xml:space="preserve"> but not due to diffusion restriction on </w:t>
      </w:r>
      <w:r w:rsidR="00324A07">
        <w:rPr>
          <w:rFonts w:ascii="Book Antiqua" w:eastAsia="Book Antiqua" w:hAnsi="Book Antiqua" w:cs="Book Antiqua"/>
          <w:color w:val="000000"/>
        </w:rPr>
        <w:t xml:space="preserve">the </w:t>
      </w:r>
      <w:r w:rsidRPr="001B0056">
        <w:rPr>
          <w:rFonts w:ascii="Book Antiqua" w:eastAsia="Book Antiqua" w:hAnsi="Book Antiqua" w:cs="Book Antiqua"/>
          <w:color w:val="000000"/>
        </w:rPr>
        <w:t xml:space="preserve">ADC map. However, there </w:t>
      </w:r>
      <w:r w:rsidR="00324A07">
        <w:rPr>
          <w:rFonts w:ascii="Book Antiqua" w:eastAsia="Book Antiqua" w:hAnsi="Book Antiqua" w:cs="Book Antiqua"/>
          <w:color w:val="000000"/>
        </w:rPr>
        <w:t>are</w:t>
      </w:r>
      <w:r w:rsidRPr="001B0056">
        <w:rPr>
          <w:rFonts w:ascii="Book Antiqua" w:eastAsia="Book Antiqua" w:hAnsi="Book Antiqua" w:cs="Book Antiqua"/>
          <w:color w:val="000000"/>
        </w:rPr>
        <w:t xml:space="preserve"> limited data </w:t>
      </w:r>
      <w:r w:rsidR="00324A07">
        <w:rPr>
          <w:rFonts w:ascii="Book Antiqua" w:eastAsia="Book Antiqua" w:hAnsi="Book Antiqua" w:cs="Book Antiqua"/>
          <w:color w:val="000000"/>
        </w:rPr>
        <w:t>regarding</w:t>
      </w:r>
      <w:r w:rsidRPr="001B0056">
        <w:rPr>
          <w:rFonts w:ascii="Book Antiqua" w:eastAsia="Book Antiqua" w:hAnsi="Book Antiqua" w:cs="Book Antiqua"/>
          <w:color w:val="000000"/>
        </w:rPr>
        <w:t xml:space="preserve"> EMH on DWI. </w:t>
      </w:r>
      <w:proofErr w:type="spellStart"/>
      <w:r w:rsidRPr="001B0056">
        <w:rPr>
          <w:rFonts w:ascii="Book Antiqua" w:eastAsia="Book Antiqua" w:hAnsi="Book Antiqua" w:cs="Book Antiqua"/>
          <w:color w:val="000000"/>
        </w:rPr>
        <w:t>Rasche</w:t>
      </w:r>
      <w:proofErr w:type="spellEnd"/>
      <w:r w:rsidRPr="001B0056">
        <w:rPr>
          <w:rFonts w:ascii="Book Antiqua" w:eastAsia="Book Antiqua" w:hAnsi="Book Antiqua" w:cs="Book Antiqua"/>
          <w:color w:val="000000"/>
        </w:rPr>
        <w:t xml:space="preserve"> </w:t>
      </w:r>
      <w:r w:rsidRPr="001B0056">
        <w:rPr>
          <w:rFonts w:ascii="Book Antiqua" w:eastAsia="Book Antiqua" w:hAnsi="Book Antiqua" w:cs="Book Antiqua"/>
          <w:i/>
          <w:iCs/>
          <w:color w:val="000000"/>
        </w:rPr>
        <w:t xml:space="preserve">et </w:t>
      </w:r>
      <w:proofErr w:type="gramStart"/>
      <w:r w:rsidRPr="001B0056">
        <w:rPr>
          <w:rFonts w:ascii="Book Antiqua" w:eastAsia="Book Antiqua" w:hAnsi="Book Antiqua" w:cs="Book Antiqua"/>
          <w:i/>
          <w:iCs/>
          <w:color w:val="000000"/>
        </w:rPr>
        <w:t>al</w:t>
      </w:r>
      <w:r w:rsidRPr="001B0056">
        <w:rPr>
          <w:rFonts w:ascii="Book Antiqua" w:eastAsia="Book Antiqua" w:hAnsi="Book Antiqua" w:cs="Book Antiqua"/>
          <w:color w:val="000000"/>
          <w:vertAlign w:val="superscript"/>
        </w:rPr>
        <w:t>[</w:t>
      </w:r>
      <w:proofErr w:type="gramEnd"/>
      <w:r w:rsidRPr="001B0056">
        <w:rPr>
          <w:rFonts w:ascii="Book Antiqua" w:eastAsia="Book Antiqua" w:hAnsi="Book Antiqua" w:cs="Book Antiqua"/>
          <w:color w:val="000000"/>
          <w:vertAlign w:val="superscript"/>
        </w:rPr>
        <w:t>10]</w:t>
      </w:r>
      <w:r w:rsidRPr="001B0056">
        <w:rPr>
          <w:rFonts w:ascii="Book Antiqua" w:eastAsia="Book Antiqua" w:hAnsi="Book Antiqua" w:cs="Book Antiqua"/>
          <w:color w:val="000000"/>
        </w:rPr>
        <w:t xml:space="preserve"> observed that EMH in the spleen could impact the DWI signal. The GRE sequence was unequivocally sensitive to the presence of small amounts of iron. It should also be noted that, </w:t>
      </w:r>
      <w:r w:rsidR="00324A07">
        <w:rPr>
          <w:rFonts w:ascii="Book Antiqua" w:eastAsia="Book Antiqua" w:hAnsi="Book Antiqua" w:cs="Book Antiqua"/>
          <w:color w:val="000000"/>
        </w:rPr>
        <w:t>when</w:t>
      </w:r>
      <w:r w:rsidRPr="001B0056">
        <w:rPr>
          <w:rFonts w:ascii="Book Antiqua" w:eastAsia="Book Antiqua" w:hAnsi="Book Antiqua" w:cs="Book Antiqua"/>
          <w:color w:val="000000"/>
        </w:rPr>
        <w:t xml:space="preserve"> the echo time was longer, the signal indicating iron deposition in the lesion grew less </w:t>
      </w:r>
      <w:proofErr w:type="gramStart"/>
      <w:r w:rsidRPr="001B0056">
        <w:rPr>
          <w:rFonts w:ascii="Book Antiqua" w:eastAsia="Book Antiqua" w:hAnsi="Book Antiqua" w:cs="Book Antiqua"/>
          <w:color w:val="000000"/>
        </w:rPr>
        <w:t>intense</w:t>
      </w:r>
      <w:r w:rsidRPr="001B0056">
        <w:rPr>
          <w:rFonts w:ascii="Book Antiqua" w:eastAsia="Book Antiqua" w:hAnsi="Book Antiqua" w:cs="Book Antiqua"/>
          <w:color w:val="000000"/>
          <w:vertAlign w:val="superscript"/>
        </w:rPr>
        <w:t>[</w:t>
      </w:r>
      <w:proofErr w:type="gramEnd"/>
      <w:r w:rsidRPr="001B0056">
        <w:rPr>
          <w:rFonts w:ascii="Book Antiqua" w:eastAsia="Book Antiqua" w:hAnsi="Book Antiqua" w:cs="Book Antiqua"/>
          <w:color w:val="000000"/>
          <w:vertAlign w:val="superscript"/>
        </w:rPr>
        <w:t>11]</w:t>
      </w:r>
      <w:r w:rsidRPr="001B0056">
        <w:rPr>
          <w:rFonts w:ascii="Book Antiqua" w:eastAsia="Book Antiqua" w:hAnsi="Book Antiqua" w:cs="Book Antiqua"/>
          <w:color w:val="000000"/>
        </w:rPr>
        <w:t>. Such lesions often showed lower signal intensity on SWI and in-phase image</w:t>
      </w:r>
      <w:r w:rsidR="00324A07">
        <w:rPr>
          <w:rFonts w:ascii="Book Antiqua" w:eastAsia="Book Antiqua" w:hAnsi="Book Antiqua" w:cs="Book Antiqua"/>
          <w:color w:val="000000"/>
        </w:rPr>
        <w:t>s</w:t>
      </w:r>
      <w:r w:rsidRPr="001B0056">
        <w:rPr>
          <w:rFonts w:ascii="Book Antiqua" w:eastAsia="Book Antiqua" w:hAnsi="Book Antiqua" w:cs="Book Antiqua"/>
          <w:color w:val="000000"/>
        </w:rPr>
        <w:t xml:space="preserve"> relative to the out-phase image</w:t>
      </w:r>
      <w:r w:rsidR="00324A07">
        <w:rPr>
          <w:rFonts w:ascii="Book Antiqua" w:eastAsia="Book Antiqua" w:hAnsi="Book Antiqua" w:cs="Book Antiqua"/>
          <w:color w:val="000000"/>
        </w:rPr>
        <w:t>s</w:t>
      </w:r>
      <w:r w:rsidRPr="001B0056">
        <w:rPr>
          <w:rFonts w:ascii="Book Antiqua" w:eastAsia="Book Antiqua" w:hAnsi="Book Antiqua" w:cs="Book Antiqua"/>
          <w:color w:val="000000"/>
        </w:rPr>
        <w:t>.</w:t>
      </w:r>
    </w:p>
    <w:p w14:paraId="44BA6B3A" w14:textId="77777777" w:rsidR="00A77B3E" w:rsidRPr="001B0056" w:rsidRDefault="00491B1F" w:rsidP="001B0056">
      <w:pPr>
        <w:spacing w:line="360" w:lineRule="auto"/>
        <w:ind w:firstLine="396"/>
        <w:jc w:val="both"/>
        <w:rPr>
          <w:rFonts w:ascii="Book Antiqua" w:hAnsi="Book Antiqua"/>
        </w:rPr>
      </w:pPr>
      <w:r w:rsidRPr="001B0056">
        <w:rPr>
          <w:rFonts w:ascii="Book Antiqua" w:eastAsia="Book Antiqua" w:hAnsi="Book Antiqua" w:cs="Book Antiqua"/>
          <w:color w:val="000000"/>
        </w:rPr>
        <w:t>Some cases report using scintig</w:t>
      </w:r>
      <w:r w:rsidR="00324A07">
        <w:rPr>
          <w:rFonts w:ascii="Book Antiqua" w:eastAsia="Book Antiqua" w:hAnsi="Book Antiqua" w:cs="Book Antiqua"/>
          <w:color w:val="000000"/>
        </w:rPr>
        <w:t>r</w:t>
      </w:r>
      <w:r w:rsidRPr="001B0056">
        <w:rPr>
          <w:rFonts w:ascii="Book Antiqua" w:eastAsia="Book Antiqua" w:hAnsi="Book Antiqua" w:cs="Book Antiqua"/>
          <w:color w:val="000000"/>
        </w:rPr>
        <w:t xml:space="preserve">aphy to diagnose </w:t>
      </w:r>
      <w:proofErr w:type="gramStart"/>
      <w:r w:rsidRPr="001B0056">
        <w:rPr>
          <w:rFonts w:ascii="Book Antiqua" w:eastAsia="Book Antiqua" w:hAnsi="Book Antiqua" w:cs="Book Antiqua"/>
          <w:color w:val="000000"/>
        </w:rPr>
        <w:t>IEMH</w:t>
      </w:r>
      <w:r w:rsidR="0068076C">
        <w:rPr>
          <w:rFonts w:ascii="Book Antiqua" w:eastAsia="Book Antiqua" w:hAnsi="Book Antiqua" w:cs="Book Antiqua"/>
          <w:color w:val="000000"/>
          <w:vertAlign w:val="superscript"/>
        </w:rPr>
        <w:t>[</w:t>
      </w:r>
      <w:proofErr w:type="gramEnd"/>
      <w:r w:rsidR="0068076C">
        <w:rPr>
          <w:rFonts w:ascii="Book Antiqua" w:eastAsia="Book Antiqua" w:hAnsi="Book Antiqua" w:cs="Book Antiqua"/>
          <w:color w:val="000000"/>
          <w:vertAlign w:val="superscript"/>
        </w:rPr>
        <w:t>3,12,</w:t>
      </w:r>
      <w:r w:rsidRPr="001B0056">
        <w:rPr>
          <w:rFonts w:ascii="Book Antiqua" w:eastAsia="Book Antiqua" w:hAnsi="Book Antiqua" w:cs="Book Antiqua"/>
          <w:color w:val="000000"/>
          <w:vertAlign w:val="superscript"/>
        </w:rPr>
        <w:t>13]</w:t>
      </w:r>
      <w:r w:rsidRPr="001B0056">
        <w:rPr>
          <w:rFonts w:ascii="Book Antiqua" w:eastAsia="Book Antiqua" w:hAnsi="Book Antiqua" w:cs="Book Antiqua"/>
          <w:color w:val="000000"/>
        </w:rPr>
        <w:t>, and the</w:t>
      </w:r>
      <w:r w:rsidR="00324A07">
        <w:rPr>
          <w:rFonts w:ascii="Book Antiqua" w:eastAsia="Book Antiqua" w:hAnsi="Book Antiqua" w:cs="Book Antiqua"/>
          <w:color w:val="000000"/>
        </w:rPr>
        <w:t xml:space="preserve"> lesions showed</w:t>
      </w:r>
      <w:r w:rsidRPr="001B0056">
        <w:rPr>
          <w:rFonts w:ascii="Book Antiqua" w:eastAsia="Book Antiqua" w:hAnsi="Book Antiqua" w:cs="Book Antiqua"/>
          <w:color w:val="000000"/>
        </w:rPr>
        <w:t xml:space="preserve"> Tc-99m uptake. </w:t>
      </w:r>
      <w:r w:rsidR="00324A07">
        <w:rPr>
          <w:rFonts w:ascii="Book Antiqua" w:eastAsia="Book Antiqua" w:hAnsi="Book Antiqua" w:cs="Book Antiqua"/>
          <w:color w:val="000000"/>
        </w:rPr>
        <w:t>In addition</w:t>
      </w:r>
      <w:r w:rsidRPr="001B0056">
        <w:rPr>
          <w:rFonts w:ascii="Book Antiqua" w:eastAsia="Book Antiqua" w:hAnsi="Book Antiqua" w:cs="Book Antiqua"/>
          <w:color w:val="000000"/>
        </w:rPr>
        <w:t xml:space="preserve">, </w:t>
      </w:r>
      <w:r w:rsidR="00720598">
        <w:rPr>
          <w:rFonts w:ascii="Book Antiqua" w:eastAsia="Book Antiqua" w:hAnsi="Book Antiqua" w:cs="Book Antiqua"/>
          <w:color w:val="000000"/>
        </w:rPr>
        <w:t>PET</w:t>
      </w:r>
      <w:r w:rsidRPr="001B0056">
        <w:rPr>
          <w:rFonts w:ascii="Book Antiqua" w:eastAsia="Book Antiqua" w:hAnsi="Book Antiqua" w:cs="Book Antiqua"/>
          <w:color w:val="000000"/>
        </w:rPr>
        <w:t xml:space="preserve"> was applied in the diagnosis of EMH locat</w:t>
      </w:r>
      <w:r w:rsidR="00324A07">
        <w:rPr>
          <w:rFonts w:ascii="Book Antiqua" w:eastAsia="Book Antiqua" w:hAnsi="Book Antiqua" w:cs="Book Antiqua"/>
          <w:color w:val="000000"/>
        </w:rPr>
        <w:t>ed</w:t>
      </w:r>
      <w:r w:rsidRPr="001B0056">
        <w:rPr>
          <w:rFonts w:ascii="Book Antiqua" w:eastAsia="Book Antiqua" w:hAnsi="Book Antiqua" w:cs="Book Antiqua"/>
          <w:color w:val="000000"/>
        </w:rPr>
        <w:t xml:space="preserve"> in the paraspinal</w:t>
      </w:r>
      <w:r w:rsidR="00324A07">
        <w:rPr>
          <w:rFonts w:ascii="Book Antiqua" w:eastAsia="Book Antiqua" w:hAnsi="Book Antiqua" w:cs="Book Antiqua"/>
          <w:color w:val="000000"/>
        </w:rPr>
        <w:t xml:space="preserve"> region</w:t>
      </w:r>
      <w:r w:rsidRPr="001B0056">
        <w:rPr>
          <w:rFonts w:ascii="Book Antiqua" w:eastAsia="Book Antiqua" w:hAnsi="Book Antiqua" w:cs="Book Antiqua"/>
          <w:color w:val="000000"/>
        </w:rPr>
        <w:t xml:space="preserve">, peritoneum and </w:t>
      </w:r>
      <w:proofErr w:type="gramStart"/>
      <w:r w:rsidRPr="001B0056">
        <w:rPr>
          <w:rFonts w:ascii="Book Antiqua" w:eastAsia="Book Antiqua" w:hAnsi="Book Antiqua" w:cs="Book Antiqua"/>
          <w:color w:val="000000"/>
        </w:rPr>
        <w:t>lung</w:t>
      </w:r>
      <w:r w:rsidR="00720598">
        <w:rPr>
          <w:rFonts w:ascii="Book Antiqua" w:eastAsia="Book Antiqua" w:hAnsi="Book Antiqua" w:cs="Book Antiqua"/>
          <w:color w:val="000000"/>
          <w:vertAlign w:val="superscript"/>
        </w:rPr>
        <w:t>[</w:t>
      </w:r>
      <w:proofErr w:type="gramEnd"/>
      <w:r w:rsidR="00720598">
        <w:rPr>
          <w:rFonts w:ascii="Book Antiqua" w:eastAsia="Book Antiqua" w:hAnsi="Book Antiqua" w:cs="Book Antiqua"/>
          <w:color w:val="000000"/>
          <w:vertAlign w:val="superscript"/>
        </w:rPr>
        <w:t>1,13,</w:t>
      </w:r>
      <w:r w:rsidRPr="001B0056">
        <w:rPr>
          <w:rFonts w:ascii="Book Antiqua" w:eastAsia="Book Antiqua" w:hAnsi="Book Antiqua" w:cs="Book Antiqua"/>
          <w:color w:val="000000"/>
          <w:vertAlign w:val="superscript"/>
        </w:rPr>
        <w:t>14]</w:t>
      </w:r>
      <w:r w:rsidRPr="001B0056">
        <w:rPr>
          <w:rFonts w:ascii="Book Antiqua" w:eastAsia="Book Antiqua" w:hAnsi="Book Antiqua" w:cs="Book Antiqua"/>
          <w:color w:val="000000"/>
        </w:rPr>
        <w:t xml:space="preserve">. </w:t>
      </w:r>
      <w:r w:rsidR="00324A07">
        <w:rPr>
          <w:rFonts w:ascii="Book Antiqua" w:eastAsia="Book Antiqua" w:hAnsi="Book Antiqua" w:cs="Book Antiqua"/>
          <w:color w:val="000000"/>
        </w:rPr>
        <w:t>H</w:t>
      </w:r>
      <w:r w:rsidRPr="001B0056">
        <w:rPr>
          <w:rFonts w:ascii="Book Antiqua" w:eastAsia="Book Antiqua" w:hAnsi="Book Antiqua" w:cs="Book Antiqua"/>
          <w:color w:val="000000"/>
        </w:rPr>
        <w:t>igh uptake value</w:t>
      </w:r>
      <w:r w:rsidR="00324A07">
        <w:rPr>
          <w:rFonts w:ascii="Book Antiqua" w:eastAsia="Book Antiqua" w:hAnsi="Book Antiqua" w:cs="Book Antiqua"/>
          <w:color w:val="000000"/>
        </w:rPr>
        <w:t>s were observed</w:t>
      </w:r>
      <w:r w:rsidRPr="001B0056">
        <w:rPr>
          <w:rFonts w:ascii="Book Antiqua" w:eastAsia="Book Antiqua" w:hAnsi="Book Antiqua" w:cs="Book Antiqua"/>
          <w:color w:val="000000"/>
        </w:rPr>
        <w:t xml:space="preserve">. However, there </w:t>
      </w:r>
      <w:r w:rsidR="00324A07">
        <w:rPr>
          <w:rFonts w:ascii="Book Antiqua" w:eastAsia="Book Antiqua" w:hAnsi="Book Antiqua" w:cs="Book Antiqua"/>
          <w:color w:val="000000"/>
        </w:rPr>
        <w:t>are</w:t>
      </w:r>
      <w:r w:rsidRPr="001B0056">
        <w:rPr>
          <w:rFonts w:ascii="Book Antiqua" w:eastAsia="Book Antiqua" w:hAnsi="Book Antiqua" w:cs="Book Antiqua"/>
          <w:color w:val="000000"/>
        </w:rPr>
        <w:t xml:space="preserve"> no report</w:t>
      </w:r>
      <w:r w:rsidR="00324A07">
        <w:rPr>
          <w:rFonts w:ascii="Book Antiqua" w:eastAsia="Book Antiqua" w:hAnsi="Book Antiqua" w:cs="Book Antiqua"/>
          <w:color w:val="000000"/>
        </w:rPr>
        <w:t>s on the</w:t>
      </w:r>
      <w:r w:rsidRPr="001B0056">
        <w:rPr>
          <w:rFonts w:ascii="Book Antiqua" w:eastAsia="Book Antiqua" w:hAnsi="Book Antiqua" w:cs="Book Antiqua"/>
          <w:color w:val="000000"/>
        </w:rPr>
        <w:t xml:space="preserve"> PET characteristics of IEMH. We speculate </w:t>
      </w:r>
      <w:r w:rsidR="00324A07">
        <w:rPr>
          <w:rFonts w:ascii="Book Antiqua" w:eastAsia="Book Antiqua" w:hAnsi="Book Antiqua" w:cs="Book Antiqua"/>
          <w:color w:val="000000"/>
        </w:rPr>
        <w:t xml:space="preserve">that </w:t>
      </w:r>
      <w:r w:rsidRPr="001B0056">
        <w:rPr>
          <w:rFonts w:ascii="Book Antiqua" w:eastAsia="Book Antiqua" w:hAnsi="Book Antiqua" w:cs="Book Antiqua"/>
          <w:color w:val="000000"/>
        </w:rPr>
        <w:t xml:space="preserve">its property on </w:t>
      </w:r>
      <w:r w:rsidRPr="001B0056">
        <w:rPr>
          <w:rFonts w:ascii="Book Antiqua" w:eastAsia="Book Antiqua" w:hAnsi="Book Antiqua" w:cs="Book Antiqua"/>
          <w:color w:val="000000"/>
          <w:vertAlign w:val="superscript"/>
        </w:rPr>
        <w:t>18</w:t>
      </w:r>
      <w:r w:rsidRPr="001B0056">
        <w:rPr>
          <w:rFonts w:ascii="Book Antiqua" w:eastAsia="Book Antiqua" w:hAnsi="Book Antiqua" w:cs="Book Antiqua"/>
          <w:color w:val="000000"/>
        </w:rPr>
        <w:t xml:space="preserve">F-FDG might be from mild to intense activity, which </w:t>
      </w:r>
      <w:r w:rsidR="00324A07">
        <w:rPr>
          <w:rFonts w:ascii="Book Antiqua" w:eastAsia="Book Antiqua" w:hAnsi="Book Antiqua" w:cs="Book Antiqua"/>
          <w:color w:val="000000"/>
        </w:rPr>
        <w:t>may be related to</w:t>
      </w:r>
      <w:r w:rsidRPr="001B0056">
        <w:rPr>
          <w:rFonts w:ascii="Book Antiqua" w:eastAsia="Book Antiqua" w:hAnsi="Book Antiqua" w:cs="Book Antiqua"/>
          <w:color w:val="000000"/>
        </w:rPr>
        <w:t xml:space="preserve"> the different stage</w:t>
      </w:r>
      <w:r w:rsidR="00324A07">
        <w:rPr>
          <w:rFonts w:ascii="Book Antiqua" w:eastAsia="Book Antiqua" w:hAnsi="Book Antiqua" w:cs="Book Antiqua"/>
          <w:color w:val="000000"/>
        </w:rPr>
        <w:t>s</w:t>
      </w:r>
      <w:r w:rsidRPr="001B0056">
        <w:rPr>
          <w:rFonts w:ascii="Book Antiqua" w:eastAsia="Book Antiqua" w:hAnsi="Book Antiqua" w:cs="Book Antiqua"/>
          <w:color w:val="000000"/>
        </w:rPr>
        <w:t xml:space="preserve"> of </w:t>
      </w:r>
      <w:r w:rsidR="00324A07">
        <w:rPr>
          <w:rFonts w:ascii="Book Antiqua" w:eastAsia="Book Antiqua" w:hAnsi="Book Antiqua" w:cs="Book Antiqua"/>
          <w:color w:val="000000"/>
        </w:rPr>
        <w:t xml:space="preserve">the </w:t>
      </w:r>
      <w:r w:rsidRPr="001B0056">
        <w:rPr>
          <w:rFonts w:ascii="Book Antiqua" w:eastAsia="Book Antiqua" w:hAnsi="Book Antiqua" w:cs="Book Antiqua"/>
          <w:color w:val="000000"/>
        </w:rPr>
        <w:t xml:space="preserve">disease. In the </w:t>
      </w:r>
      <w:r w:rsidR="002B4EA2">
        <w:rPr>
          <w:rFonts w:ascii="Book Antiqua" w:eastAsia="Book Antiqua" w:hAnsi="Book Antiqua" w:cs="Book Antiqua"/>
          <w:color w:val="000000"/>
        </w:rPr>
        <w:t>initial</w:t>
      </w:r>
      <w:r w:rsidRPr="001B0056">
        <w:rPr>
          <w:rFonts w:ascii="Book Antiqua" w:eastAsia="Book Antiqua" w:hAnsi="Book Antiqua" w:cs="Book Antiqua"/>
          <w:color w:val="000000"/>
        </w:rPr>
        <w:t xml:space="preserve"> stage, the synthesis and proliferation of hematopoietic cells were active, thus presenting as hypermetabolism, whereas in the static stage, IEMH could </w:t>
      </w:r>
      <w:r w:rsidR="00DE7B17">
        <w:rPr>
          <w:rFonts w:ascii="Book Antiqua" w:eastAsia="Book Antiqua" w:hAnsi="Book Antiqua" w:cs="Book Antiqua"/>
          <w:color w:val="000000"/>
        </w:rPr>
        <w:t>show</w:t>
      </w:r>
      <w:r w:rsidRPr="001B0056">
        <w:rPr>
          <w:rFonts w:ascii="Book Antiqua" w:eastAsia="Book Antiqua" w:hAnsi="Book Antiqua" w:cs="Book Antiqua"/>
          <w:color w:val="000000"/>
        </w:rPr>
        <w:t xml:space="preserve"> low uptake.</w:t>
      </w:r>
    </w:p>
    <w:p w14:paraId="3EB0566E" w14:textId="77777777" w:rsidR="00A77B3E" w:rsidRPr="001B0056" w:rsidRDefault="00491B1F" w:rsidP="001B0056">
      <w:pPr>
        <w:spacing w:line="360" w:lineRule="auto"/>
        <w:ind w:firstLine="396"/>
        <w:jc w:val="both"/>
        <w:rPr>
          <w:rFonts w:ascii="Book Antiqua" w:hAnsi="Book Antiqua"/>
        </w:rPr>
      </w:pPr>
      <w:r w:rsidRPr="001B0056">
        <w:rPr>
          <w:rFonts w:ascii="Book Antiqua" w:eastAsia="Book Antiqua" w:hAnsi="Book Antiqua" w:cs="Book Antiqua"/>
          <w:color w:val="000000"/>
        </w:rPr>
        <w:t xml:space="preserve">There </w:t>
      </w:r>
      <w:r w:rsidR="00DE7B17">
        <w:rPr>
          <w:rFonts w:ascii="Book Antiqua" w:eastAsia="Book Antiqua" w:hAnsi="Book Antiqua" w:cs="Book Antiqua"/>
          <w:color w:val="000000"/>
        </w:rPr>
        <w:t>are</w:t>
      </w:r>
      <w:r w:rsidRPr="001B0056">
        <w:rPr>
          <w:rFonts w:ascii="Book Antiqua" w:eastAsia="Book Antiqua" w:hAnsi="Book Antiqua" w:cs="Book Antiqua"/>
          <w:color w:val="000000"/>
        </w:rPr>
        <w:t xml:space="preserve"> discrepancies </w:t>
      </w:r>
      <w:r w:rsidR="00DE7B17">
        <w:rPr>
          <w:rFonts w:ascii="Book Antiqua" w:eastAsia="Book Antiqua" w:hAnsi="Book Antiqua" w:cs="Book Antiqua"/>
          <w:color w:val="000000"/>
        </w:rPr>
        <w:t>regarding</w:t>
      </w:r>
      <w:r w:rsidRPr="001B0056">
        <w:rPr>
          <w:rFonts w:ascii="Book Antiqua" w:eastAsia="Book Antiqua" w:hAnsi="Book Antiqua" w:cs="Book Antiqua"/>
          <w:color w:val="000000"/>
        </w:rPr>
        <w:t xml:space="preserve"> the radiologic characteristics </w:t>
      </w:r>
      <w:r w:rsidR="00DE7B17">
        <w:rPr>
          <w:rFonts w:ascii="Book Antiqua" w:eastAsia="Book Antiqua" w:hAnsi="Book Antiqua" w:cs="Book Antiqua"/>
          <w:color w:val="000000"/>
        </w:rPr>
        <w:t>in</w:t>
      </w:r>
      <w:r w:rsidRPr="001B0056">
        <w:rPr>
          <w:rFonts w:ascii="Book Antiqua" w:eastAsia="Book Antiqua" w:hAnsi="Book Antiqua" w:cs="Book Antiqua"/>
          <w:color w:val="000000"/>
        </w:rPr>
        <w:t xml:space="preserve"> different studies (Table 1). IEMH was described as </w:t>
      </w:r>
      <w:r w:rsidR="00DE7B17">
        <w:rPr>
          <w:rFonts w:ascii="Book Antiqua" w:eastAsia="Book Antiqua" w:hAnsi="Book Antiqua" w:cs="Book Antiqua"/>
          <w:color w:val="000000"/>
        </w:rPr>
        <w:t xml:space="preserve">a </w:t>
      </w:r>
      <w:r w:rsidRPr="001B0056">
        <w:rPr>
          <w:rFonts w:ascii="Book Antiqua" w:eastAsia="Book Antiqua" w:hAnsi="Book Antiqua" w:cs="Book Antiqua"/>
          <w:color w:val="000000"/>
        </w:rPr>
        <w:t xml:space="preserve">fat-containing lesion. For example, in reports published by Gupta </w:t>
      </w:r>
      <w:r w:rsidRPr="001B0056">
        <w:rPr>
          <w:rFonts w:ascii="Book Antiqua" w:eastAsia="Book Antiqua" w:hAnsi="Book Antiqua" w:cs="Book Antiqua"/>
          <w:i/>
          <w:iCs/>
          <w:color w:val="000000"/>
        </w:rPr>
        <w:t xml:space="preserve">et </w:t>
      </w:r>
      <w:proofErr w:type="gramStart"/>
      <w:r w:rsidRPr="001B0056">
        <w:rPr>
          <w:rFonts w:ascii="Book Antiqua" w:eastAsia="Book Antiqua" w:hAnsi="Book Antiqua" w:cs="Book Antiqua"/>
          <w:i/>
          <w:iCs/>
          <w:color w:val="000000"/>
        </w:rPr>
        <w:t>al</w:t>
      </w:r>
      <w:r w:rsidRPr="001B0056">
        <w:rPr>
          <w:rFonts w:ascii="Book Antiqua" w:eastAsia="Book Antiqua" w:hAnsi="Book Antiqua" w:cs="Book Antiqua"/>
          <w:color w:val="000000"/>
          <w:vertAlign w:val="superscript"/>
        </w:rPr>
        <w:t>[</w:t>
      </w:r>
      <w:proofErr w:type="gramEnd"/>
      <w:r w:rsidRPr="001B0056">
        <w:rPr>
          <w:rFonts w:ascii="Book Antiqua" w:eastAsia="Book Antiqua" w:hAnsi="Book Antiqua" w:cs="Book Antiqua"/>
          <w:color w:val="000000"/>
          <w:vertAlign w:val="superscript"/>
        </w:rPr>
        <w:t>15]</w:t>
      </w:r>
      <w:r w:rsidRPr="001B0056">
        <w:rPr>
          <w:rFonts w:ascii="Book Antiqua" w:eastAsia="Book Antiqua" w:hAnsi="Book Antiqua" w:cs="Book Antiqua"/>
          <w:color w:val="000000"/>
        </w:rPr>
        <w:t xml:space="preserve">, Navarro </w:t>
      </w:r>
      <w:r w:rsidRPr="001B0056">
        <w:rPr>
          <w:rFonts w:ascii="Book Antiqua" w:eastAsia="Book Antiqua" w:hAnsi="Book Antiqua" w:cs="Book Antiqua"/>
          <w:i/>
          <w:iCs/>
          <w:color w:val="000000"/>
        </w:rPr>
        <w:t>et al</w:t>
      </w:r>
      <w:r w:rsidRPr="001B0056">
        <w:rPr>
          <w:rFonts w:ascii="Book Antiqua" w:eastAsia="Book Antiqua" w:hAnsi="Book Antiqua" w:cs="Book Antiqua"/>
          <w:color w:val="000000"/>
          <w:vertAlign w:val="superscript"/>
        </w:rPr>
        <w:t>[6]</w:t>
      </w:r>
      <w:r w:rsidRPr="001B0056">
        <w:rPr>
          <w:rFonts w:ascii="Book Antiqua" w:eastAsia="Book Antiqua" w:hAnsi="Book Antiqua" w:cs="Book Antiqua"/>
          <w:color w:val="000000"/>
        </w:rPr>
        <w:t xml:space="preserve"> and Cao </w:t>
      </w:r>
      <w:r w:rsidR="0068076C">
        <w:rPr>
          <w:rFonts w:ascii="Book Antiqua" w:hAnsi="Book Antiqua" w:cs="Book Antiqua" w:hint="eastAsia"/>
          <w:iCs/>
          <w:color w:val="000000"/>
          <w:lang w:eastAsia="zh-CN"/>
        </w:rPr>
        <w:t>and Wang</w:t>
      </w:r>
      <w:r w:rsidRPr="001B0056">
        <w:rPr>
          <w:rFonts w:ascii="Book Antiqua" w:eastAsia="Book Antiqua" w:hAnsi="Book Antiqua" w:cs="Book Antiqua"/>
          <w:color w:val="000000"/>
          <w:vertAlign w:val="superscript"/>
        </w:rPr>
        <w:t>[16]</w:t>
      </w:r>
      <w:r w:rsidRPr="001B0056">
        <w:rPr>
          <w:rFonts w:ascii="Book Antiqua" w:eastAsia="Book Antiqua" w:hAnsi="Book Antiqua" w:cs="Book Antiqua"/>
          <w:color w:val="000000"/>
        </w:rPr>
        <w:t xml:space="preserve">, multiple lesions </w:t>
      </w:r>
      <w:r w:rsidR="00DE7B17">
        <w:rPr>
          <w:rFonts w:ascii="Book Antiqua" w:eastAsia="Book Antiqua" w:hAnsi="Book Antiqua" w:cs="Book Antiqua"/>
          <w:color w:val="000000"/>
        </w:rPr>
        <w:t>showed</w:t>
      </w:r>
      <w:r w:rsidRPr="001B0056">
        <w:rPr>
          <w:rFonts w:ascii="Book Antiqua" w:eastAsia="Book Antiqua" w:hAnsi="Book Antiqua" w:cs="Book Antiqua"/>
          <w:color w:val="000000"/>
        </w:rPr>
        <w:t xml:space="preserve"> fat density. However, the case </w:t>
      </w:r>
      <w:r w:rsidR="00E05977">
        <w:rPr>
          <w:rFonts w:ascii="Book Antiqua" w:eastAsia="Book Antiqua" w:hAnsi="Book Antiqua" w:cs="Book Antiqua"/>
          <w:color w:val="000000"/>
        </w:rPr>
        <w:t>by</w:t>
      </w:r>
      <w:r w:rsidRPr="001B0056">
        <w:rPr>
          <w:rFonts w:ascii="Book Antiqua" w:eastAsia="Book Antiqua" w:hAnsi="Book Antiqua" w:cs="Book Antiqua"/>
          <w:color w:val="000000"/>
        </w:rPr>
        <w:t xml:space="preserve"> </w:t>
      </w:r>
      <w:r w:rsidR="007A6B1F" w:rsidRPr="001B0056">
        <w:rPr>
          <w:rFonts w:ascii="Book Antiqua" w:hAnsi="Book Antiqua"/>
          <w:color w:val="000000" w:themeColor="text1"/>
        </w:rPr>
        <w:t>Zhang</w:t>
      </w:r>
      <w:r w:rsidR="007A6B1F" w:rsidRPr="000C7E52">
        <w:rPr>
          <w:rStyle w:val="fontstyle01"/>
          <w:rFonts w:ascii="Book Antiqua" w:hAnsi="Book Antiqua" w:hint="eastAsia"/>
          <w:i/>
          <w:color w:val="000000" w:themeColor="text1"/>
          <w:sz w:val="24"/>
          <w:szCs w:val="24"/>
          <w:lang w:eastAsia="zh-CN"/>
        </w:rPr>
        <w:t xml:space="preserve"> </w:t>
      </w:r>
      <w:r w:rsidR="007A6B1F">
        <w:rPr>
          <w:rStyle w:val="fontstyle01"/>
          <w:rFonts w:ascii="Book Antiqua" w:hAnsi="Book Antiqua" w:hint="eastAsia"/>
          <w:color w:val="000000" w:themeColor="text1"/>
          <w:sz w:val="24"/>
          <w:szCs w:val="24"/>
          <w:lang w:eastAsia="zh-CN"/>
        </w:rPr>
        <w:t>and Zhu</w:t>
      </w:r>
      <w:r w:rsidR="001E3410" w:rsidRPr="001B0056">
        <w:rPr>
          <w:rFonts w:ascii="Book Antiqua" w:hAnsi="Book Antiqua"/>
          <w:color w:val="000000" w:themeColor="text1"/>
          <w:vertAlign w:val="superscript"/>
        </w:rPr>
        <w:fldChar w:fldCharType="begin"/>
      </w:r>
      <w:r w:rsidR="007A6B1F" w:rsidRPr="001B0056">
        <w:rPr>
          <w:rFonts w:ascii="Book Antiqua" w:hAnsi="Book Antiqua"/>
          <w:color w:val="000000" w:themeColor="text1"/>
          <w:vertAlign w:val="superscript"/>
        </w:rPr>
        <w:instrText xml:space="preserve"> ADDIN EN.CITE &lt;EndNote&gt;&lt;Cite&gt;&lt;Author&gt;Zhang&lt;/Author&gt;&lt;Year&gt;2020&lt;/Year&gt;&lt;RecNum&gt;291&lt;/RecNum&gt;&lt;DisplayText&gt;(9)&lt;/DisplayText&gt;&lt;record&gt;&lt;rec-number&gt;291&lt;/rec-number&gt;&lt;foreign-keys&gt;&lt;key app="EN" db-id="9twvs2vfja9psiezat65reayvrsea99svdzv" timestamp="1609511330"&gt;291&lt;/key&gt;&lt;/foreign-keys&gt;&lt;ref-type name="Journal Article"&gt;17&lt;/ref-type&gt;&lt;contributors&gt;&lt;authors&gt;&lt;author&gt;Zhang, L.&lt;/author&gt;&lt;author&gt;Zhu, H.&lt;/author&gt;&lt;/authors&gt;&lt;/contributors&gt;&lt;auth-address&gt;Department of MRI, The First Affiliated Hospital of Henan University of Chinese Medicine, Zhengzhou, China.&amp;#xD;Department of Radiology, the 905th hospital of PLA Navy, No. 1328 Huashan Road, Shanghai 200052, China. Electronic address: zhuhaiyun376@126.com.&lt;/auth-address&gt;&lt;titles&gt;&lt;title&gt;Extramedullary hematopoiesis mimicking an intrahepatic neoplasm in a patient with idiopathic myelofibrosis&lt;/title&gt;&lt;secondary-title&gt;Dig Liver Dis&lt;/secondary-title&gt;&lt;/titles&gt;&lt;periodical&gt;&lt;full-title&gt;Dig Liver Dis&lt;/full-title&gt;&lt;/periodical&gt;&lt;pages&gt;1205-1207&lt;/pages&gt;&lt;volume&gt;52&lt;/volume&gt;&lt;number&gt;10&lt;/number&gt;&lt;edition&gt;2020/05/14&lt;/edition&gt;&lt;dates&gt;&lt;year&gt;2020&lt;/year&gt;&lt;pub-dates&gt;&lt;date&gt;Oct&lt;/date&gt;&lt;/pub-dates&gt;&lt;/dates&gt;&lt;isbn&gt;1878-3562 (Electronic)&amp;#xD;1590-8658 (Linking)&lt;/isbn&gt;&lt;accession-num&gt;32402745&lt;/accession-num&gt;&lt;urls&gt;&lt;related-urls&gt;&lt;url&gt;https://www.ncbi.nlm.nih.gov/pubmed/32402745&lt;/url&gt;&lt;/related-urls&gt;&lt;/urls&gt;&lt;electronic-resource-num&gt;10.1016/j.dld.2020.03.011&lt;/electronic-resource-num&gt;&lt;/record&gt;&lt;/Cite&gt;&lt;/EndNote&gt;</w:instrText>
      </w:r>
      <w:r w:rsidR="001E3410" w:rsidRPr="001B0056">
        <w:rPr>
          <w:rFonts w:ascii="Book Antiqua" w:hAnsi="Book Antiqua"/>
          <w:color w:val="000000" w:themeColor="text1"/>
          <w:vertAlign w:val="superscript"/>
        </w:rPr>
        <w:fldChar w:fldCharType="separate"/>
      </w:r>
      <w:r w:rsidR="007A6B1F" w:rsidRPr="001B0056">
        <w:rPr>
          <w:rFonts w:ascii="Book Antiqua" w:hAnsi="Book Antiqua"/>
          <w:noProof/>
          <w:color w:val="000000" w:themeColor="text1"/>
          <w:vertAlign w:val="superscript"/>
        </w:rPr>
        <w:t>[9]</w:t>
      </w:r>
      <w:r w:rsidR="001E3410" w:rsidRPr="001B0056">
        <w:rPr>
          <w:rFonts w:ascii="Book Antiqua" w:hAnsi="Book Antiqua"/>
          <w:color w:val="000000" w:themeColor="text1"/>
          <w:vertAlign w:val="superscript"/>
        </w:rPr>
        <w:fldChar w:fldCharType="end"/>
      </w:r>
      <w:r w:rsidRPr="001B0056">
        <w:rPr>
          <w:rFonts w:ascii="Book Antiqua" w:eastAsia="Book Antiqua" w:hAnsi="Book Antiqua" w:cs="Book Antiqua"/>
          <w:color w:val="000000"/>
        </w:rPr>
        <w:t xml:space="preserve"> showed </w:t>
      </w:r>
      <w:r w:rsidR="00DE7B17">
        <w:rPr>
          <w:rFonts w:ascii="Book Antiqua" w:eastAsia="Book Antiqua" w:hAnsi="Book Antiqua" w:cs="Book Antiqua"/>
          <w:color w:val="000000"/>
        </w:rPr>
        <w:t xml:space="preserve">a </w:t>
      </w:r>
      <w:r w:rsidRPr="001B0056">
        <w:rPr>
          <w:rFonts w:ascii="Book Antiqua" w:eastAsia="Book Antiqua" w:hAnsi="Book Antiqua" w:cs="Book Antiqua"/>
          <w:color w:val="000000"/>
        </w:rPr>
        <w:t xml:space="preserve">solitary lesion </w:t>
      </w:r>
      <w:r w:rsidRPr="001B0056">
        <w:rPr>
          <w:rFonts w:ascii="Book Antiqua" w:eastAsia="Book Antiqua" w:hAnsi="Book Antiqua" w:cs="Book Antiqua"/>
          <w:color w:val="000000"/>
        </w:rPr>
        <w:lastRenderedPageBreak/>
        <w:t xml:space="preserve">without any fat content, as indicated by the lack of fat signal alteration. </w:t>
      </w:r>
      <w:r w:rsidR="00DE7B17">
        <w:rPr>
          <w:rFonts w:ascii="Book Antiqua" w:eastAsia="Book Antiqua" w:hAnsi="Book Antiqua" w:cs="Book Antiqua"/>
          <w:color w:val="000000"/>
        </w:rPr>
        <w:t>With</w:t>
      </w:r>
      <w:r w:rsidRPr="001B0056">
        <w:rPr>
          <w:rFonts w:ascii="Book Antiqua" w:eastAsia="Book Antiqua" w:hAnsi="Book Antiqua" w:cs="Book Antiqua"/>
          <w:color w:val="000000"/>
        </w:rPr>
        <w:t xml:space="preserve"> regard to enhancement pattern, the lesion presented as </w:t>
      </w:r>
      <w:r w:rsidR="00DE7B17">
        <w:rPr>
          <w:rFonts w:ascii="Book Antiqua" w:eastAsia="Book Antiqua" w:hAnsi="Book Antiqua" w:cs="Book Antiqua"/>
          <w:color w:val="000000"/>
        </w:rPr>
        <w:t xml:space="preserve">a </w:t>
      </w:r>
      <w:proofErr w:type="spellStart"/>
      <w:r w:rsidRPr="001B0056">
        <w:rPr>
          <w:rFonts w:ascii="Book Antiqua" w:eastAsia="Book Antiqua" w:hAnsi="Book Antiqua" w:cs="Book Antiqua"/>
          <w:color w:val="000000"/>
        </w:rPr>
        <w:t>hypervascular</w:t>
      </w:r>
      <w:proofErr w:type="spellEnd"/>
      <w:r w:rsidRPr="001B0056">
        <w:rPr>
          <w:rFonts w:ascii="Book Antiqua" w:eastAsia="Book Antiqua" w:hAnsi="Book Antiqua" w:cs="Book Antiqua"/>
          <w:color w:val="000000"/>
        </w:rPr>
        <w:t xml:space="preserve"> mass with heterogeneous enhancement in the </w:t>
      </w:r>
      <w:r w:rsidR="00DE7B17">
        <w:rPr>
          <w:rFonts w:ascii="Book Antiqua" w:eastAsia="Book Antiqua" w:hAnsi="Book Antiqua" w:cs="Book Antiqua"/>
          <w:color w:val="000000"/>
        </w:rPr>
        <w:t xml:space="preserve">report by </w:t>
      </w:r>
      <w:r w:rsidRPr="001B0056">
        <w:rPr>
          <w:rFonts w:ascii="Book Antiqua" w:eastAsia="Book Antiqua" w:hAnsi="Book Antiqua" w:cs="Book Antiqua"/>
          <w:color w:val="000000"/>
        </w:rPr>
        <w:t xml:space="preserve">Wong </w:t>
      </w:r>
      <w:r w:rsidRPr="001B0056">
        <w:rPr>
          <w:rFonts w:ascii="Book Antiqua" w:eastAsia="Book Antiqua" w:hAnsi="Book Antiqua" w:cs="Book Antiqua"/>
          <w:i/>
          <w:iCs/>
          <w:color w:val="000000"/>
        </w:rPr>
        <w:t>et al</w:t>
      </w:r>
      <w:r w:rsidR="00B80596" w:rsidRPr="001B0056">
        <w:rPr>
          <w:rFonts w:ascii="Book Antiqua" w:eastAsia="Book Antiqua" w:hAnsi="Book Antiqua" w:cs="Book Antiqua"/>
          <w:color w:val="000000"/>
          <w:vertAlign w:val="superscript"/>
        </w:rPr>
        <w:t>[</w:t>
      </w:r>
      <w:r w:rsidR="00F0384F">
        <w:rPr>
          <w:rFonts w:ascii="Book Antiqua" w:hAnsi="Book Antiqua" w:cs="Book Antiqua" w:hint="eastAsia"/>
          <w:color w:val="000000"/>
          <w:vertAlign w:val="superscript"/>
          <w:lang w:eastAsia="zh-CN"/>
        </w:rPr>
        <w:t>17</w:t>
      </w:r>
      <w:r w:rsidR="00B80596" w:rsidRPr="001B0056">
        <w:rPr>
          <w:rFonts w:ascii="Book Antiqua" w:eastAsia="Book Antiqua" w:hAnsi="Book Antiqua" w:cs="Book Antiqua"/>
          <w:color w:val="000000"/>
          <w:vertAlign w:val="superscript"/>
        </w:rPr>
        <w:t>]</w:t>
      </w:r>
      <w:r w:rsidRPr="001B0056">
        <w:rPr>
          <w:rFonts w:ascii="Book Antiqua" w:eastAsia="Book Antiqua" w:hAnsi="Book Antiqua" w:cs="Book Antiqua"/>
          <w:color w:val="000000"/>
        </w:rPr>
        <w:t xml:space="preserve"> and homogeneous avid enhancement in the </w:t>
      </w:r>
      <w:r w:rsidR="00DE7B17">
        <w:rPr>
          <w:rFonts w:ascii="Book Antiqua" w:eastAsia="Book Antiqua" w:hAnsi="Book Antiqua" w:cs="Book Antiqua"/>
          <w:color w:val="000000"/>
        </w:rPr>
        <w:t xml:space="preserve">report by </w:t>
      </w:r>
      <w:r w:rsidR="007A6B1F" w:rsidRPr="001B0056">
        <w:rPr>
          <w:rFonts w:ascii="Book Antiqua" w:hAnsi="Book Antiqua"/>
          <w:color w:val="000000" w:themeColor="text1"/>
        </w:rPr>
        <w:t>Zhang</w:t>
      </w:r>
      <w:r w:rsidR="007A6B1F" w:rsidRPr="000C7E52">
        <w:rPr>
          <w:rStyle w:val="fontstyle01"/>
          <w:rFonts w:ascii="Book Antiqua" w:hAnsi="Book Antiqua" w:hint="eastAsia"/>
          <w:i/>
          <w:color w:val="000000" w:themeColor="text1"/>
          <w:sz w:val="24"/>
          <w:szCs w:val="24"/>
          <w:lang w:eastAsia="zh-CN"/>
        </w:rPr>
        <w:t xml:space="preserve"> </w:t>
      </w:r>
      <w:r w:rsidR="007A6B1F">
        <w:rPr>
          <w:rStyle w:val="fontstyle01"/>
          <w:rFonts w:ascii="Book Antiqua" w:hAnsi="Book Antiqua" w:hint="eastAsia"/>
          <w:color w:val="000000" w:themeColor="text1"/>
          <w:sz w:val="24"/>
          <w:szCs w:val="24"/>
          <w:lang w:eastAsia="zh-CN"/>
        </w:rPr>
        <w:t>and Zhu</w:t>
      </w:r>
      <w:r w:rsidR="001E3410" w:rsidRPr="001B0056">
        <w:rPr>
          <w:rFonts w:ascii="Book Antiqua" w:hAnsi="Book Antiqua"/>
          <w:color w:val="000000" w:themeColor="text1"/>
          <w:vertAlign w:val="superscript"/>
        </w:rPr>
        <w:fldChar w:fldCharType="begin"/>
      </w:r>
      <w:r w:rsidR="007A6B1F" w:rsidRPr="001B0056">
        <w:rPr>
          <w:rFonts w:ascii="Book Antiqua" w:hAnsi="Book Antiqua"/>
          <w:color w:val="000000" w:themeColor="text1"/>
          <w:vertAlign w:val="superscript"/>
        </w:rPr>
        <w:instrText xml:space="preserve"> ADDIN EN.CITE &lt;EndNote&gt;&lt;Cite&gt;&lt;Author&gt;Zhang&lt;/Author&gt;&lt;Year&gt;2020&lt;/Year&gt;&lt;RecNum&gt;291&lt;/RecNum&gt;&lt;DisplayText&gt;(9)&lt;/DisplayText&gt;&lt;record&gt;&lt;rec-number&gt;291&lt;/rec-number&gt;&lt;foreign-keys&gt;&lt;key app="EN" db-id="9twvs2vfja9psiezat65reayvrsea99svdzv" timestamp="1609511330"&gt;291&lt;/key&gt;&lt;/foreign-keys&gt;&lt;ref-type name="Journal Article"&gt;17&lt;/ref-type&gt;&lt;contributors&gt;&lt;authors&gt;&lt;author&gt;Zhang, L.&lt;/author&gt;&lt;author&gt;Zhu, H.&lt;/author&gt;&lt;/authors&gt;&lt;/contributors&gt;&lt;auth-address&gt;Department of MRI, The First Affiliated Hospital of Henan University of Chinese Medicine, Zhengzhou, China.&amp;#xD;Department of Radiology, the 905th hospital of PLA Navy, No. 1328 Huashan Road, Shanghai 200052, China. Electronic address: zhuhaiyun376@126.com.&lt;/auth-address&gt;&lt;titles&gt;&lt;title&gt;Extramedullary hematopoiesis mimicking an intrahepatic neoplasm in a patient with idiopathic myelofibrosis&lt;/title&gt;&lt;secondary-title&gt;Dig Liver Dis&lt;/secondary-title&gt;&lt;/titles&gt;&lt;periodical&gt;&lt;full-title&gt;Dig Liver Dis&lt;/full-title&gt;&lt;/periodical&gt;&lt;pages&gt;1205-1207&lt;/pages&gt;&lt;volume&gt;52&lt;/volume&gt;&lt;number&gt;10&lt;/number&gt;&lt;edition&gt;2020/05/14&lt;/edition&gt;&lt;dates&gt;&lt;year&gt;2020&lt;/year&gt;&lt;pub-dates&gt;&lt;date&gt;Oct&lt;/date&gt;&lt;/pub-dates&gt;&lt;/dates&gt;&lt;isbn&gt;1878-3562 (Electronic)&amp;#xD;1590-8658 (Linking)&lt;/isbn&gt;&lt;accession-num&gt;32402745&lt;/accession-num&gt;&lt;urls&gt;&lt;related-urls&gt;&lt;url&gt;https://www.ncbi.nlm.nih.gov/pubmed/32402745&lt;/url&gt;&lt;/related-urls&gt;&lt;/urls&gt;&lt;electronic-resource-num&gt;10.1016/j.dld.2020.03.011&lt;/electronic-resource-num&gt;&lt;/record&gt;&lt;/Cite&gt;&lt;/EndNote&gt;</w:instrText>
      </w:r>
      <w:r w:rsidR="001E3410" w:rsidRPr="001B0056">
        <w:rPr>
          <w:rFonts w:ascii="Book Antiqua" w:hAnsi="Book Antiqua"/>
          <w:color w:val="000000" w:themeColor="text1"/>
          <w:vertAlign w:val="superscript"/>
        </w:rPr>
        <w:fldChar w:fldCharType="separate"/>
      </w:r>
      <w:r w:rsidR="007A6B1F" w:rsidRPr="001B0056">
        <w:rPr>
          <w:rFonts w:ascii="Book Antiqua" w:hAnsi="Book Antiqua"/>
          <w:noProof/>
          <w:color w:val="000000" w:themeColor="text1"/>
          <w:vertAlign w:val="superscript"/>
        </w:rPr>
        <w:t>[9]</w:t>
      </w:r>
      <w:r w:rsidR="001E3410" w:rsidRPr="001B0056">
        <w:rPr>
          <w:rFonts w:ascii="Book Antiqua" w:hAnsi="Book Antiqua"/>
          <w:color w:val="000000" w:themeColor="text1"/>
          <w:vertAlign w:val="superscript"/>
        </w:rPr>
        <w:fldChar w:fldCharType="end"/>
      </w:r>
      <w:r w:rsidRPr="001B0056">
        <w:rPr>
          <w:rFonts w:ascii="Book Antiqua" w:eastAsia="Book Antiqua" w:hAnsi="Book Antiqua" w:cs="Book Antiqua"/>
          <w:color w:val="000000"/>
        </w:rPr>
        <w:t xml:space="preserve">, while mild enhancement was reported </w:t>
      </w:r>
      <w:r w:rsidR="00DE7B17">
        <w:rPr>
          <w:rFonts w:ascii="Book Antiqua" w:eastAsia="Book Antiqua" w:hAnsi="Book Antiqua" w:cs="Book Antiqua"/>
          <w:color w:val="000000"/>
        </w:rPr>
        <w:t xml:space="preserve">by </w:t>
      </w:r>
      <w:r w:rsidRPr="001B0056">
        <w:rPr>
          <w:rFonts w:ascii="Book Antiqua" w:eastAsia="Book Antiqua" w:hAnsi="Book Antiqua" w:cs="Book Antiqua"/>
          <w:color w:val="000000"/>
        </w:rPr>
        <w:t xml:space="preserve">Tamm </w:t>
      </w:r>
      <w:r w:rsidRPr="001B0056">
        <w:rPr>
          <w:rFonts w:ascii="Book Antiqua" w:eastAsia="Book Antiqua" w:hAnsi="Book Antiqua" w:cs="Book Antiqua"/>
          <w:i/>
          <w:iCs/>
          <w:color w:val="000000"/>
        </w:rPr>
        <w:t>et al</w:t>
      </w:r>
      <w:r w:rsidRPr="001B0056">
        <w:rPr>
          <w:rFonts w:ascii="Book Antiqua" w:eastAsia="Book Antiqua" w:hAnsi="Book Antiqua" w:cs="Book Antiqua"/>
          <w:color w:val="000000"/>
          <w:vertAlign w:val="superscript"/>
        </w:rPr>
        <w:t>[12]</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color w:val="000000"/>
        </w:rPr>
        <w:t>Elsayes</w:t>
      </w:r>
      <w:proofErr w:type="spellEnd"/>
      <w:r w:rsidRPr="001B0056">
        <w:rPr>
          <w:rFonts w:ascii="Book Antiqua" w:eastAsia="Book Antiqua" w:hAnsi="Book Antiqua" w:cs="Book Antiqua"/>
          <w:color w:val="000000"/>
        </w:rPr>
        <w:t xml:space="preserve"> </w:t>
      </w:r>
      <w:r w:rsidRPr="001B0056">
        <w:rPr>
          <w:rFonts w:ascii="Book Antiqua" w:eastAsia="Book Antiqua" w:hAnsi="Book Antiqua" w:cs="Book Antiqua"/>
          <w:i/>
          <w:iCs/>
          <w:color w:val="000000"/>
        </w:rPr>
        <w:t xml:space="preserve">et </w:t>
      </w:r>
      <w:proofErr w:type="gramStart"/>
      <w:r w:rsidRPr="001B0056">
        <w:rPr>
          <w:rFonts w:ascii="Book Antiqua" w:eastAsia="Book Antiqua" w:hAnsi="Book Antiqua" w:cs="Book Antiqua"/>
          <w:i/>
          <w:iCs/>
          <w:color w:val="000000"/>
        </w:rPr>
        <w:t>al</w:t>
      </w:r>
      <w:r w:rsidRPr="001B0056">
        <w:rPr>
          <w:rFonts w:ascii="Book Antiqua" w:eastAsia="Book Antiqua" w:hAnsi="Book Antiqua" w:cs="Book Antiqua"/>
          <w:color w:val="000000"/>
          <w:vertAlign w:val="superscript"/>
        </w:rPr>
        <w:t>[</w:t>
      </w:r>
      <w:proofErr w:type="gramEnd"/>
      <w:r w:rsidRPr="001B0056">
        <w:rPr>
          <w:rFonts w:ascii="Book Antiqua" w:eastAsia="Book Antiqua" w:hAnsi="Book Antiqua" w:cs="Book Antiqua"/>
          <w:color w:val="000000"/>
          <w:vertAlign w:val="superscript"/>
        </w:rPr>
        <w:t>1</w:t>
      </w:r>
      <w:r w:rsidR="00F0384F">
        <w:rPr>
          <w:rFonts w:ascii="Book Antiqua" w:hAnsi="Book Antiqua" w:cs="Book Antiqua" w:hint="eastAsia"/>
          <w:color w:val="000000"/>
          <w:vertAlign w:val="superscript"/>
          <w:lang w:eastAsia="zh-CN"/>
        </w:rPr>
        <w:t>8</w:t>
      </w:r>
      <w:r w:rsidRPr="001B0056">
        <w:rPr>
          <w:rFonts w:ascii="Book Antiqua" w:eastAsia="Book Antiqua" w:hAnsi="Book Antiqua" w:cs="Book Antiqua"/>
          <w:color w:val="000000"/>
          <w:vertAlign w:val="superscript"/>
        </w:rPr>
        <w:t>]</w:t>
      </w:r>
      <w:r w:rsidRPr="001B0056">
        <w:rPr>
          <w:rFonts w:ascii="Book Antiqua" w:eastAsia="Book Antiqua" w:hAnsi="Book Antiqua" w:cs="Book Antiqua"/>
          <w:color w:val="000000"/>
        </w:rPr>
        <w:t xml:space="preserve"> considered that </w:t>
      </w:r>
      <w:r w:rsidR="00DE7B17">
        <w:rPr>
          <w:rFonts w:ascii="Book Antiqua" w:eastAsia="Book Antiqua" w:hAnsi="Book Antiqua" w:cs="Book Antiqua"/>
          <w:color w:val="000000"/>
        </w:rPr>
        <w:t xml:space="preserve">an </w:t>
      </w:r>
      <w:r w:rsidRPr="001B0056">
        <w:rPr>
          <w:rFonts w:ascii="Book Antiqua" w:eastAsia="Book Antiqua" w:hAnsi="Book Antiqua" w:cs="Book Antiqua"/>
          <w:color w:val="000000"/>
        </w:rPr>
        <w:t xml:space="preserve">active lesion exhibited iso or hyperintensity on T1WI and T2WI, and </w:t>
      </w:r>
      <w:r w:rsidR="00DE7B17">
        <w:rPr>
          <w:rFonts w:ascii="Book Antiqua" w:eastAsia="Book Antiqua" w:hAnsi="Book Antiqua" w:cs="Book Antiqua"/>
          <w:color w:val="000000"/>
        </w:rPr>
        <w:t xml:space="preserve">was </w:t>
      </w:r>
      <w:r w:rsidRPr="001B0056">
        <w:rPr>
          <w:rFonts w:ascii="Book Antiqua" w:eastAsia="Book Antiqua" w:hAnsi="Book Antiqua" w:cs="Book Antiqua"/>
          <w:color w:val="000000"/>
        </w:rPr>
        <w:t xml:space="preserve">enhanced after </w:t>
      </w:r>
      <w:r w:rsidR="00DE7B17">
        <w:rPr>
          <w:rFonts w:ascii="Book Antiqua" w:eastAsia="Book Antiqua" w:hAnsi="Book Antiqua" w:cs="Book Antiqua"/>
          <w:color w:val="000000"/>
        </w:rPr>
        <w:t xml:space="preserve">injection of </w:t>
      </w:r>
      <w:r w:rsidRPr="001B0056">
        <w:rPr>
          <w:rFonts w:ascii="Book Antiqua" w:eastAsia="Book Antiqua" w:hAnsi="Book Antiqua" w:cs="Book Antiqua"/>
          <w:color w:val="000000"/>
        </w:rPr>
        <w:t>contrast material, while older lesion</w:t>
      </w:r>
      <w:r w:rsidR="00DE7B17">
        <w:rPr>
          <w:rFonts w:ascii="Book Antiqua" w:eastAsia="Book Antiqua" w:hAnsi="Book Antiqua" w:cs="Book Antiqua"/>
          <w:color w:val="000000"/>
        </w:rPr>
        <w:t>s</w:t>
      </w:r>
      <w:r w:rsidRPr="001B0056">
        <w:rPr>
          <w:rFonts w:ascii="Book Antiqua" w:eastAsia="Book Antiqua" w:hAnsi="Book Antiqua" w:cs="Book Antiqua"/>
          <w:color w:val="000000"/>
        </w:rPr>
        <w:t xml:space="preserve"> could </w:t>
      </w:r>
      <w:r w:rsidR="00DE7B17">
        <w:rPr>
          <w:rFonts w:ascii="Book Antiqua" w:eastAsia="Book Antiqua" w:hAnsi="Book Antiqua" w:cs="Book Antiqua"/>
          <w:color w:val="000000"/>
        </w:rPr>
        <w:t>be</w:t>
      </w:r>
      <w:r w:rsidRPr="001B0056">
        <w:rPr>
          <w:rFonts w:ascii="Book Antiqua" w:eastAsia="Book Antiqua" w:hAnsi="Book Antiqua" w:cs="Book Antiqua"/>
          <w:color w:val="000000"/>
        </w:rPr>
        <w:t xml:space="preserve"> hypointense on T1WI and T2WI, and might show no enhancement. Nevertheless, Kumar </w:t>
      </w:r>
      <w:r w:rsidRPr="001B0056">
        <w:rPr>
          <w:rFonts w:ascii="Book Antiqua" w:eastAsia="Book Antiqua" w:hAnsi="Book Antiqua" w:cs="Book Antiqua"/>
          <w:i/>
          <w:iCs/>
          <w:color w:val="000000"/>
        </w:rPr>
        <w:t xml:space="preserve">et </w:t>
      </w:r>
      <w:proofErr w:type="gramStart"/>
      <w:r w:rsidRPr="001B0056">
        <w:rPr>
          <w:rFonts w:ascii="Book Antiqua" w:eastAsia="Book Antiqua" w:hAnsi="Book Antiqua" w:cs="Book Antiqua"/>
          <w:i/>
          <w:iCs/>
          <w:color w:val="000000"/>
        </w:rPr>
        <w:t>al</w:t>
      </w:r>
      <w:r w:rsidRPr="001B0056">
        <w:rPr>
          <w:rFonts w:ascii="Book Antiqua" w:eastAsia="Book Antiqua" w:hAnsi="Book Antiqua" w:cs="Book Antiqua"/>
          <w:color w:val="000000"/>
          <w:vertAlign w:val="superscript"/>
        </w:rPr>
        <w:t>[</w:t>
      </w:r>
      <w:proofErr w:type="gramEnd"/>
      <w:r w:rsidRPr="001B0056">
        <w:rPr>
          <w:rFonts w:ascii="Book Antiqua" w:eastAsia="Book Antiqua" w:hAnsi="Book Antiqua" w:cs="Book Antiqua"/>
          <w:color w:val="000000"/>
          <w:vertAlign w:val="superscript"/>
        </w:rPr>
        <w:t>1</w:t>
      </w:r>
      <w:r w:rsidR="00F0384F">
        <w:rPr>
          <w:rFonts w:ascii="Book Antiqua" w:hAnsi="Book Antiqua" w:cs="Book Antiqua" w:hint="eastAsia"/>
          <w:color w:val="000000"/>
          <w:vertAlign w:val="superscript"/>
          <w:lang w:eastAsia="zh-CN"/>
        </w:rPr>
        <w:t>9</w:t>
      </w:r>
      <w:r w:rsidRPr="001B0056">
        <w:rPr>
          <w:rFonts w:ascii="Book Antiqua" w:eastAsia="Book Antiqua" w:hAnsi="Book Antiqua" w:cs="Book Antiqua"/>
          <w:color w:val="000000"/>
          <w:vertAlign w:val="superscript"/>
        </w:rPr>
        <w:t>]</w:t>
      </w:r>
      <w:r w:rsidRPr="001B0056">
        <w:rPr>
          <w:rFonts w:ascii="Book Antiqua" w:eastAsia="Book Antiqua" w:hAnsi="Book Antiqua" w:cs="Book Antiqua"/>
          <w:color w:val="000000"/>
        </w:rPr>
        <w:t xml:space="preserve"> provided a case </w:t>
      </w:r>
      <w:r w:rsidR="00E05977">
        <w:rPr>
          <w:rFonts w:ascii="Book Antiqua" w:eastAsia="Book Antiqua" w:hAnsi="Book Antiqua" w:cs="Book Antiqua"/>
          <w:color w:val="000000"/>
        </w:rPr>
        <w:t>where</w:t>
      </w:r>
      <w:r w:rsidRPr="001B0056">
        <w:rPr>
          <w:rFonts w:ascii="Book Antiqua" w:eastAsia="Book Antiqua" w:hAnsi="Book Antiqua" w:cs="Book Antiqua"/>
          <w:color w:val="000000"/>
        </w:rPr>
        <w:t xml:space="preserve"> the lesion was isointense on T1WI and T2WI, but showed </w:t>
      </w:r>
      <w:r w:rsidR="00E05977">
        <w:rPr>
          <w:rFonts w:ascii="Book Antiqua" w:eastAsia="Book Antiqua" w:hAnsi="Book Antiqua" w:cs="Book Antiqua"/>
          <w:color w:val="000000"/>
        </w:rPr>
        <w:t>almost</w:t>
      </w:r>
      <w:r w:rsidRPr="001B0056">
        <w:rPr>
          <w:rFonts w:ascii="Book Antiqua" w:eastAsia="Book Antiqua" w:hAnsi="Book Antiqua" w:cs="Book Antiqua"/>
          <w:color w:val="000000"/>
        </w:rPr>
        <w:t xml:space="preserve"> no enhancement. Belay </w:t>
      </w:r>
      <w:r w:rsidRPr="001B0056">
        <w:rPr>
          <w:rFonts w:ascii="Book Antiqua" w:eastAsia="Book Antiqua" w:hAnsi="Book Antiqua" w:cs="Book Antiqua"/>
          <w:i/>
          <w:iCs/>
          <w:color w:val="000000"/>
        </w:rPr>
        <w:t xml:space="preserve">et </w:t>
      </w:r>
      <w:proofErr w:type="gramStart"/>
      <w:r w:rsidRPr="001B0056">
        <w:rPr>
          <w:rFonts w:ascii="Book Antiqua" w:eastAsia="Book Antiqua" w:hAnsi="Book Antiqua" w:cs="Book Antiqua"/>
          <w:i/>
          <w:iCs/>
          <w:color w:val="000000"/>
        </w:rPr>
        <w:t>al</w:t>
      </w:r>
      <w:r w:rsidRPr="001B0056">
        <w:rPr>
          <w:rFonts w:ascii="Book Antiqua" w:eastAsia="Book Antiqua" w:hAnsi="Book Antiqua" w:cs="Book Antiqua"/>
          <w:color w:val="000000"/>
          <w:vertAlign w:val="superscript"/>
        </w:rPr>
        <w:t>[</w:t>
      </w:r>
      <w:proofErr w:type="gramEnd"/>
      <w:r w:rsidRPr="001B0056">
        <w:rPr>
          <w:rFonts w:ascii="Book Antiqua" w:eastAsia="Book Antiqua" w:hAnsi="Book Antiqua" w:cs="Book Antiqua"/>
          <w:color w:val="000000"/>
          <w:vertAlign w:val="superscript"/>
        </w:rPr>
        <w:t>8]</w:t>
      </w:r>
      <w:r w:rsidRPr="001B0056">
        <w:rPr>
          <w:rFonts w:ascii="Book Antiqua" w:eastAsia="Book Antiqua" w:hAnsi="Book Antiqua" w:cs="Book Antiqua"/>
          <w:color w:val="000000"/>
        </w:rPr>
        <w:t xml:space="preserve"> showed </w:t>
      </w:r>
      <w:r w:rsidR="00E05977">
        <w:rPr>
          <w:rFonts w:ascii="Book Antiqua" w:eastAsia="Book Antiqua" w:hAnsi="Book Antiqua" w:cs="Book Antiqua"/>
          <w:color w:val="000000"/>
        </w:rPr>
        <w:t>a</w:t>
      </w:r>
      <w:r w:rsidRPr="001B0056">
        <w:rPr>
          <w:rFonts w:ascii="Book Antiqua" w:eastAsia="Book Antiqua" w:hAnsi="Book Antiqua" w:cs="Book Antiqua"/>
          <w:color w:val="000000"/>
        </w:rPr>
        <w:t xml:space="preserve"> lesion w</w:t>
      </w:r>
      <w:r w:rsidR="00E05977">
        <w:rPr>
          <w:rFonts w:ascii="Book Antiqua" w:eastAsia="Book Antiqua" w:hAnsi="Book Antiqua" w:cs="Book Antiqua"/>
          <w:color w:val="000000"/>
        </w:rPr>
        <w:t>ith</w:t>
      </w:r>
      <w:r w:rsidRPr="001B0056">
        <w:rPr>
          <w:rFonts w:ascii="Book Antiqua" w:eastAsia="Book Antiqua" w:hAnsi="Book Antiqua" w:cs="Book Antiqua"/>
          <w:color w:val="000000"/>
        </w:rPr>
        <w:t xml:space="preserve"> low signal intensity on both T1WI and T2WI with marked enhancement. Some authors </w:t>
      </w:r>
      <w:r w:rsidR="00E05977">
        <w:rPr>
          <w:rFonts w:ascii="Book Antiqua" w:eastAsia="Book Antiqua" w:hAnsi="Book Antiqua" w:cs="Book Antiqua"/>
          <w:color w:val="000000"/>
        </w:rPr>
        <w:t xml:space="preserve">have </w:t>
      </w:r>
      <w:r w:rsidRPr="001B0056">
        <w:rPr>
          <w:rFonts w:ascii="Book Antiqua" w:eastAsia="Book Antiqua" w:hAnsi="Book Antiqua" w:cs="Book Antiqua"/>
          <w:color w:val="000000"/>
        </w:rPr>
        <w:t xml:space="preserve">indicated that iron deposition and fat infiltration might refer to </w:t>
      </w:r>
      <w:r w:rsidR="00E05977">
        <w:rPr>
          <w:rFonts w:ascii="Book Antiqua" w:eastAsia="Book Antiqua" w:hAnsi="Book Antiqua" w:cs="Book Antiqua"/>
          <w:color w:val="000000"/>
        </w:rPr>
        <w:t xml:space="preserve">an </w:t>
      </w:r>
      <w:r w:rsidRPr="001B0056">
        <w:rPr>
          <w:rFonts w:ascii="Book Antiqua" w:eastAsia="Book Antiqua" w:hAnsi="Book Antiqua" w:cs="Book Antiqua"/>
          <w:color w:val="000000"/>
        </w:rPr>
        <w:t xml:space="preserve">old stage in </w:t>
      </w:r>
      <w:r w:rsidR="00E05977">
        <w:rPr>
          <w:rFonts w:ascii="Book Antiqua" w:eastAsia="Book Antiqua" w:hAnsi="Book Antiqua" w:cs="Book Antiqua"/>
          <w:color w:val="000000"/>
        </w:rPr>
        <w:t xml:space="preserve">the disease </w:t>
      </w:r>
      <w:proofErr w:type="gramStart"/>
      <w:r w:rsidRPr="001B0056">
        <w:rPr>
          <w:rFonts w:ascii="Book Antiqua" w:eastAsia="Book Antiqua" w:hAnsi="Book Antiqua" w:cs="Book Antiqua"/>
          <w:color w:val="000000"/>
        </w:rPr>
        <w:t>course</w:t>
      </w:r>
      <w:r w:rsidRPr="001B0056">
        <w:rPr>
          <w:rFonts w:ascii="Book Antiqua" w:eastAsia="Book Antiqua" w:hAnsi="Book Antiqua" w:cs="Book Antiqua"/>
          <w:color w:val="000000"/>
          <w:vertAlign w:val="superscript"/>
        </w:rPr>
        <w:t>[</w:t>
      </w:r>
      <w:proofErr w:type="gramEnd"/>
      <w:r w:rsidR="00F0384F">
        <w:rPr>
          <w:rFonts w:ascii="Book Antiqua" w:hAnsi="Book Antiqua" w:cs="Book Antiqua" w:hint="eastAsia"/>
          <w:color w:val="000000"/>
          <w:vertAlign w:val="superscript"/>
          <w:lang w:eastAsia="zh-CN"/>
        </w:rPr>
        <w:t>20</w:t>
      </w:r>
      <w:r w:rsidRPr="001B0056">
        <w:rPr>
          <w:rFonts w:ascii="Book Antiqua" w:eastAsia="Book Antiqua" w:hAnsi="Book Antiqua" w:cs="Book Antiqua"/>
          <w:color w:val="000000"/>
          <w:vertAlign w:val="superscript"/>
        </w:rPr>
        <w:t>]</w:t>
      </w:r>
      <w:r w:rsidRPr="001B0056">
        <w:rPr>
          <w:rFonts w:ascii="Book Antiqua" w:eastAsia="Book Antiqua" w:hAnsi="Book Antiqua" w:cs="Book Antiqua"/>
          <w:color w:val="000000"/>
        </w:rPr>
        <w:t>, while other authors thought that iron and fat content were also detectable in the active stage</w:t>
      </w:r>
      <w:r w:rsidRPr="001B0056">
        <w:rPr>
          <w:rFonts w:ascii="Book Antiqua" w:eastAsia="Book Antiqua" w:hAnsi="Book Antiqua" w:cs="Book Antiqua"/>
          <w:color w:val="000000"/>
          <w:vertAlign w:val="superscript"/>
        </w:rPr>
        <w:t>[2</w:t>
      </w:r>
      <w:r w:rsidR="00F0384F">
        <w:rPr>
          <w:rFonts w:ascii="Book Antiqua" w:hAnsi="Book Antiqua" w:cs="Book Antiqua" w:hint="eastAsia"/>
          <w:color w:val="000000"/>
          <w:vertAlign w:val="superscript"/>
          <w:lang w:eastAsia="zh-CN"/>
        </w:rPr>
        <w:t>1</w:t>
      </w:r>
      <w:r w:rsidRPr="001B0056">
        <w:rPr>
          <w:rFonts w:ascii="Book Antiqua" w:eastAsia="Book Antiqua" w:hAnsi="Book Antiqua" w:cs="Book Antiqua"/>
          <w:color w:val="000000"/>
          <w:vertAlign w:val="superscript"/>
        </w:rPr>
        <w:t>]</w:t>
      </w:r>
      <w:r w:rsidRPr="001B0056">
        <w:rPr>
          <w:rFonts w:ascii="Book Antiqua" w:eastAsia="Book Antiqua" w:hAnsi="Book Antiqua" w:cs="Book Antiqua"/>
          <w:color w:val="000000"/>
        </w:rPr>
        <w:t>. MRI was found to reflect different stages of hematopoiesis, depending on iron signal evolution, fat content, degree of fibrous organization, and vascular enrichment in the lesion. In this way, the difference in hematopoietic materials, fibrous tissue and fat content could explain the diverse radiologic description and the lack of exclusive imaging patterns.</w:t>
      </w:r>
    </w:p>
    <w:p w14:paraId="0DF082F2" w14:textId="77777777" w:rsidR="00A77B3E" w:rsidRPr="001B0056" w:rsidRDefault="00491B1F" w:rsidP="001B0056">
      <w:pPr>
        <w:spacing w:line="360" w:lineRule="auto"/>
        <w:ind w:firstLine="396"/>
        <w:jc w:val="both"/>
        <w:rPr>
          <w:rFonts w:ascii="Book Antiqua" w:hAnsi="Book Antiqua"/>
        </w:rPr>
      </w:pPr>
      <w:r w:rsidRPr="001B0056">
        <w:rPr>
          <w:rFonts w:ascii="Book Antiqua" w:eastAsia="Book Antiqua" w:hAnsi="Book Antiqua" w:cs="Book Antiqua"/>
          <w:color w:val="000000"/>
        </w:rPr>
        <w:t xml:space="preserve">Although most of the patients with IEMH had hematological disease, a few cases had no evidence of this underlying condition (as shown in the Case 1 and Case 3). For example, small cell lung cancer and Noonan syndrome were reported in two </w:t>
      </w:r>
      <w:proofErr w:type="gramStart"/>
      <w:r w:rsidRPr="001B0056">
        <w:rPr>
          <w:rFonts w:ascii="Book Antiqua" w:eastAsia="Book Antiqua" w:hAnsi="Book Antiqua" w:cs="Book Antiqua"/>
          <w:color w:val="000000"/>
        </w:rPr>
        <w:t>cases</w:t>
      </w:r>
      <w:r w:rsidR="007A6B1F">
        <w:rPr>
          <w:rFonts w:ascii="Book Antiqua" w:eastAsia="Book Antiqua" w:hAnsi="Book Antiqua" w:cs="Book Antiqua"/>
          <w:color w:val="000000"/>
          <w:vertAlign w:val="superscript"/>
        </w:rPr>
        <w:t>[</w:t>
      </w:r>
      <w:proofErr w:type="gramEnd"/>
      <w:r w:rsidR="007A6B1F">
        <w:rPr>
          <w:rFonts w:ascii="Book Antiqua" w:eastAsia="Book Antiqua" w:hAnsi="Book Antiqua" w:cs="Book Antiqua"/>
          <w:color w:val="000000"/>
          <w:vertAlign w:val="superscript"/>
        </w:rPr>
        <w:t>4,</w:t>
      </w:r>
      <w:r w:rsidRPr="001B0056">
        <w:rPr>
          <w:rFonts w:ascii="Book Antiqua" w:eastAsia="Book Antiqua" w:hAnsi="Book Antiqua" w:cs="Book Antiqua"/>
          <w:color w:val="000000"/>
          <w:vertAlign w:val="superscript"/>
        </w:rPr>
        <w:t>15]</w:t>
      </w:r>
      <w:r w:rsidRPr="001B0056">
        <w:rPr>
          <w:rFonts w:ascii="Book Antiqua" w:eastAsia="Book Antiqua" w:hAnsi="Book Antiqua" w:cs="Book Antiqua"/>
          <w:color w:val="000000"/>
        </w:rPr>
        <w:t>, and the cause of IEMH in another two cases remains unknown</w:t>
      </w:r>
      <w:r w:rsidR="007A6B1F">
        <w:rPr>
          <w:rFonts w:ascii="Book Antiqua" w:eastAsia="Book Antiqua" w:hAnsi="Book Antiqua" w:cs="Book Antiqua"/>
          <w:color w:val="000000"/>
          <w:vertAlign w:val="superscript"/>
        </w:rPr>
        <w:t>[2</w:t>
      </w:r>
      <w:r w:rsidR="00F0384F">
        <w:rPr>
          <w:rFonts w:ascii="Book Antiqua" w:hAnsi="Book Antiqua" w:cs="Book Antiqua" w:hint="eastAsia"/>
          <w:color w:val="000000"/>
          <w:vertAlign w:val="superscript"/>
          <w:lang w:eastAsia="zh-CN"/>
        </w:rPr>
        <w:t>2</w:t>
      </w:r>
      <w:r w:rsidR="007A6B1F">
        <w:rPr>
          <w:rFonts w:ascii="Book Antiqua" w:eastAsia="Book Antiqua" w:hAnsi="Book Antiqua" w:cs="Book Antiqua"/>
          <w:color w:val="000000"/>
          <w:vertAlign w:val="superscript"/>
        </w:rPr>
        <w:t>,</w:t>
      </w:r>
      <w:r w:rsidRPr="001B0056">
        <w:rPr>
          <w:rFonts w:ascii="Book Antiqua" w:eastAsia="Book Antiqua" w:hAnsi="Book Antiqua" w:cs="Book Antiqua"/>
          <w:color w:val="000000"/>
          <w:vertAlign w:val="superscript"/>
        </w:rPr>
        <w:t>2</w:t>
      </w:r>
      <w:r w:rsidR="00F0384F">
        <w:rPr>
          <w:rFonts w:ascii="Book Antiqua" w:hAnsi="Book Antiqua" w:cs="Book Antiqua" w:hint="eastAsia"/>
          <w:color w:val="000000"/>
          <w:vertAlign w:val="superscript"/>
          <w:lang w:eastAsia="zh-CN"/>
        </w:rPr>
        <w:t>3</w:t>
      </w:r>
      <w:r w:rsidRPr="001B0056">
        <w:rPr>
          <w:rFonts w:ascii="Book Antiqua" w:eastAsia="Book Antiqua" w:hAnsi="Book Antiqua" w:cs="Book Antiqua"/>
          <w:color w:val="000000"/>
          <w:vertAlign w:val="superscript"/>
        </w:rPr>
        <w:t>]</w:t>
      </w:r>
      <w:r w:rsidRPr="001B0056">
        <w:rPr>
          <w:rFonts w:ascii="Book Antiqua" w:eastAsia="Book Antiqua" w:hAnsi="Book Antiqua" w:cs="Book Antiqua"/>
          <w:color w:val="000000"/>
        </w:rPr>
        <w:t>.</w:t>
      </w:r>
    </w:p>
    <w:p w14:paraId="5EDC2E3E" w14:textId="77777777" w:rsidR="00A77B3E" w:rsidRPr="001B0056" w:rsidRDefault="00491B1F" w:rsidP="001B0056">
      <w:pPr>
        <w:spacing w:line="360" w:lineRule="auto"/>
        <w:ind w:firstLine="396"/>
        <w:jc w:val="both"/>
        <w:rPr>
          <w:rFonts w:ascii="Book Antiqua" w:hAnsi="Book Antiqua"/>
        </w:rPr>
      </w:pPr>
      <w:r w:rsidRPr="001B0056">
        <w:rPr>
          <w:rFonts w:ascii="Book Antiqua" w:eastAsia="Book Antiqua" w:hAnsi="Book Antiqua" w:cs="Book Antiqua"/>
          <w:color w:val="000000"/>
        </w:rPr>
        <w:t xml:space="preserve">Two factors differentiate these three cases from those in other reports. First, no hepatomegaly or splenomegaly was found in </w:t>
      </w:r>
      <w:r w:rsidR="00E05977">
        <w:rPr>
          <w:rFonts w:ascii="Book Antiqua" w:eastAsia="Book Antiqua" w:hAnsi="Book Antiqua" w:cs="Book Antiqua"/>
          <w:color w:val="000000"/>
        </w:rPr>
        <w:t>these patients</w:t>
      </w:r>
      <w:r w:rsidRPr="001B0056">
        <w:rPr>
          <w:rFonts w:ascii="Book Antiqua" w:eastAsia="Book Antiqua" w:hAnsi="Book Antiqua" w:cs="Book Antiqua"/>
          <w:color w:val="000000"/>
        </w:rPr>
        <w:t>. Second, a change in MRI signal was observed at two dif</w:t>
      </w:r>
      <w:r w:rsidR="007A6B1F">
        <w:rPr>
          <w:rFonts w:ascii="Book Antiqua" w:eastAsia="Book Antiqua" w:hAnsi="Book Antiqua" w:cs="Book Antiqua"/>
          <w:color w:val="000000"/>
        </w:rPr>
        <w:t>ferent points in time in Case 1</w:t>
      </w:r>
      <w:r w:rsidRPr="001B0056">
        <w:rPr>
          <w:rFonts w:ascii="Book Antiqua" w:eastAsia="Book Antiqua" w:hAnsi="Book Antiqua" w:cs="Book Antiqua"/>
          <w:color w:val="000000"/>
        </w:rPr>
        <w:t xml:space="preserve"> and it presented more radiologic characteristics over the course of the disease. Interestingly, all our reported lesions were either in </w:t>
      </w:r>
      <w:r w:rsidR="00E05977">
        <w:rPr>
          <w:rFonts w:ascii="Book Antiqua" w:eastAsia="Book Antiqua" w:hAnsi="Book Antiqua" w:cs="Book Antiqua"/>
          <w:color w:val="000000"/>
        </w:rPr>
        <w:t>s</w:t>
      </w:r>
      <w:r w:rsidRPr="001B0056">
        <w:rPr>
          <w:rFonts w:ascii="Book Antiqua" w:eastAsia="Book Antiqua" w:hAnsi="Book Antiqua" w:cs="Book Antiqua"/>
          <w:color w:val="000000"/>
        </w:rPr>
        <w:t xml:space="preserve">egment VII or VIII. </w:t>
      </w:r>
      <w:r w:rsidR="00E05977">
        <w:rPr>
          <w:rFonts w:ascii="Book Antiqua" w:eastAsia="Book Antiqua" w:hAnsi="Book Antiqua" w:cs="Book Antiqua"/>
          <w:color w:val="000000"/>
        </w:rPr>
        <w:t>IEMH in o</w:t>
      </w:r>
      <w:r w:rsidRPr="001B0056">
        <w:rPr>
          <w:rFonts w:ascii="Book Antiqua" w:eastAsia="Book Antiqua" w:hAnsi="Book Antiqua" w:cs="Book Antiqua"/>
          <w:color w:val="000000"/>
        </w:rPr>
        <w:t xml:space="preserve">ther segments </w:t>
      </w:r>
      <w:r w:rsidR="00E05977">
        <w:rPr>
          <w:rFonts w:ascii="Book Antiqua" w:eastAsia="Book Antiqua" w:hAnsi="Book Antiqua" w:cs="Book Antiqua"/>
          <w:color w:val="000000"/>
        </w:rPr>
        <w:t>have been</w:t>
      </w:r>
      <w:r w:rsidRPr="001B0056">
        <w:rPr>
          <w:rFonts w:ascii="Book Antiqua" w:eastAsia="Book Antiqua" w:hAnsi="Book Antiqua" w:cs="Book Antiqua"/>
          <w:color w:val="000000"/>
        </w:rPr>
        <w:t xml:space="preserve"> reported in other cases. More </w:t>
      </w:r>
      <w:r w:rsidR="00E05977">
        <w:rPr>
          <w:rFonts w:ascii="Book Antiqua" w:eastAsia="Book Antiqua" w:hAnsi="Book Antiqua" w:cs="Book Antiqua"/>
          <w:color w:val="000000"/>
        </w:rPr>
        <w:t>cases</w:t>
      </w:r>
      <w:r w:rsidRPr="001B0056">
        <w:rPr>
          <w:rFonts w:ascii="Book Antiqua" w:eastAsia="Book Antiqua" w:hAnsi="Book Antiqua" w:cs="Book Antiqua"/>
          <w:color w:val="000000"/>
        </w:rPr>
        <w:t xml:space="preserve"> </w:t>
      </w:r>
      <w:r w:rsidR="00E05977">
        <w:rPr>
          <w:rFonts w:ascii="Book Antiqua" w:eastAsia="Book Antiqua" w:hAnsi="Book Antiqua" w:cs="Book Antiqua"/>
          <w:color w:val="000000"/>
        </w:rPr>
        <w:t>should</w:t>
      </w:r>
      <w:r w:rsidRPr="001B0056">
        <w:rPr>
          <w:rFonts w:ascii="Book Antiqua" w:eastAsia="Book Antiqua" w:hAnsi="Book Antiqua" w:cs="Book Antiqua"/>
          <w:color w:val="000000"/>
        </w:rPr>
        <w:t xml:space="preserve"> be documented in the future.</w:t>
      </w:r>
    </w:p>
    <w:p w14:paraId="3FE6E06F" w14:textId="77777777" w:rsidR="00A77B3E" w:rsidRPr="001B0056" w:rsidRDefault="00491B1F" w:rsidP="001B0056">
      <w:pPr>
        <w:spacing w:line="360" w:lineRule="auto"/>
        <w:ind w:firstLine="396"/>
        <w:jc w:val="both"/>
        <w:rPr>
          <w:rFonts w:ascii="Book Antiqua" w:hAnsi="Book Antiqua"/>
        </w:rPr>
      </w:pPr>
      <w:r w:rsidRPr="001B0056">
        <w:rPr>
          <w:rFonts w:ascii="Book Antiqua" w:eastAsia="Book Antiqua" w:hAnsi="Book Antiqua" w:cs="Book Antiqua"/>
          <w:color w:val="000000"/>
        </w:rPr>
        <w:t xml:space="preserve">The differential diagnosis includes benign, primary, and secondary liver malignant lesions. IEMH may mimic these lesions leading to troublesome diagnosis. In the “fat </w:t>
      </w:r>
      <w:r w:rsidRPr="001B0056">
        <w:rPr>
          <w:rFonts w:ascii="Book Antiqua" w:eastAsia="Book Antiqua" w:hAnsi="Book Antiqua" w:cs="Book Antiqua"/>
          <w:color w:val="000000"/>
        </w:rPr>
        <w:lastRenderedPageBreak/>
        <w:t xml:space="preserve">deposition” stage, the characteristic signal intensity on the in-phase image is higher than that on the out-phase image. The differential diagnosis in cirrhotic liver includes fatty metamorphosis in </w:t>
      </w:r>
      <w:r w:rsidR="00FB6B44" w:rsidRPr="00FB6B44">
        <w:rPr>
          <w:rFonts w:ascii="Book Antiqua" w:eastAsia="Book Antiqua" w:hAnsi="Book Antiqua" w:cs="Book Antiqua"/>
          <w:color w:val="000000"/>
        </w:rPr>
        <w:t>hepatocellular carcinoma (HCC)</w:t>
      </w:r>
      <w:r w:rsidRPr="001B0056">
        <w:rPr>
          <w:rFonts w:ascii="Book Antiqua" w:eastAsia="Book Antiqua" w:hAnsi="Book Antiqua" w:cs="Book Antiqua"/>
          <w:color w:val="000000"/>
        </w:rPr>
        <w:t>, while that in non-cirrhotic liver includes benign lesions such as focal fatty infiltration (without mass effect), adenoma (hepatocyte nuclear factor 1a–mutated subtype) and lipoma (no enhancement). Angiomyolipoma should be also taken into consideration. In the “iron deposition” stage, the characteristic signal intensity on the in-phase image is lower than that on the out-phase image. The differential diagnosis (</w:t>
      </w:r>
      <w:proofErr w:type="spellStart"/>
      <w:r w:rsidRPr="001B0056">
        <w:rPr>
          <w:rFonts w:ascii="Book Antiqua" w:eastAsia="Book Antiqua" w:hAnsi="Book Antiqua" w:cs="Book Antiqua"/>
          <w:color w:val="000000"/>
        </w:rPr>
        <w:t>intratumoral</w:t>
      </w:r>
      <w:proofErr w:type="spellEnd"/>
      <w:r w:rsidRPr="001B0056">
        <w:rPr>
          <w:rFonts w:ascii="Book Antiqua" w:eastAsia="Book Antiqua" w:hAnsi="Book Antiqua" w:cs="Book Antiqua"/>
          <w:color w:val="000000"/>
        </w:rPr>
        <w:t xml:space="preserve"> bleeding) includes benign lesions such as adenoma (inflammatory subtype) and hemangioma. Malignant lesions include hemorrhagic HCC and metastasis. When IEMH demonstrates strong and persistent enhancement, </w:t>
      </w:r>
      <w:r w:rsidR="003A5DD4" w:rsidRPr="003A5DD4">
        <w:rPr>
          <w:rFonts w:ascii="Book Antiqua" w:eastAsia="Book Antiqua" w:hAnsi="Book Antiqua" w:cs="Book Antiqua"/>
          <w:color w:val="000000"/>
        </w:rPr>
        <w:t>focal nodular hyperplasia</w:t>
      </w:r>
      <w:r w:rsidRPr="001B0056">
        <w:rPr>
          <w:rFonts w:ascii="Book Antiqua" w:eastAsia="Book Antiqua" w:hAnsi="Book Antiqua" w:cs="Book Antiqua"/>
          <w:color w:val="000000"/>
        </w:rPr>
        <w:t xml:space="preserve">, adenoma and </w:t>
      </w:r>
      <w:proofErr w:type="spellStart"/>
      <w:r w:rsidRPr="001B0056">
        <w:rPr>
          <w:rFonts w:ascii="Book Antiqua" w:eastAsia="Book Antiqua" w:hAnsi="Book Antiqua" w:cs="Book Antiqua"/>
          <w:color w:val="000000"/>
        </w:rPr>
        <w:t>hypervascular</w:t>
      </w:r>
      <w:proofErr w:type="spellEnd"/>
      <w:r w:rsidRPr="001B0056">
        <w:rPr>
          <w:rFonts w:ascii="Book Antiqua" w:eastAsia="Book Antiqua" w:hAnsi="Book Antiqua" w:cs="Book Antiqua"/>
          <w:color w:val="000000"/>
        </w:rPr>
        <w:t xml:space="preserve"> metastasis need to be considered. An appropriate clinical setting and the application of Gd-EOB-DTPA or </w:t>
      </w:r>
      <w:r w:rsidR="006D3B12">
        <w:rPr>
          <w:rFonts w:ascii="Book Antiqua" w:hAnsi="Book Antiqua" w:cs="Book Antiqua" w:hint="eastAsia"/>
          <w:color w:val="000000"/>
          <w:lang w:eastAsia="zh-CN"/>
        </w:rPr>
        <w:t>SPIO</w:t>
      </w:r>
      <w:r w:rsidRPr="001B0056">
        <w:rPr>
          <w:rFonts w:ascii="Book Antiqua" w:eastAsia="Book Antiqua" w:hAnsi="Book Antiqua" w:cs="Book Antiqua"/>
          <w:color w:val="000000"/>
        </w:rPr>
        <w:t xml:space="preserve"> are helpful </w:t>
      </w:r>
      <w:r w:rsidR="001210BB">
        <w:rPr>
          <w:rFonts w:ascii="Book Antiqua" w:eastAsia="Book Antiqua" w:hAnsi="Book Antiqua" w:cs="Book Antiqua"/>
          <w:color w:val="000000"/>
        </w:rPr>
        <w:t>in the</w:t>
      </w:r>
      <w:r w:rsidRPr="001B0056">
        <w:rPr>
          <w:rFonts w:ascii="Book Antiqua" w:eastAsia="Book Antiqua" w:hAnsi="Book Antiqua" w:cs="Book Antiqua"/>
          <w:color w:val="000000"/>
        </w:rPr>
        <w:t xml:space="preserve"> diagnosis. When IEMH shows mild enhancement or avid enhancement with “washout”, atypical metastasis, HCC, or even fibrolamellar carcinoma in young patients should be considered in the differential list. Lymphoma is homogenous isointense with moderate enhancement. Fat and bleeding content is seldom seen in lymphoma.</w:t>
      </w:r>
    </w:p>
    <w:p w14:paraId="173CC8FC" w14:textId="77777777" w:rsidR="00A77B3E" w:rsidRPr="001B0056" w:rsidRDefault="00A77B3E" w:rsidP="001B0056">
      <w:pPr>
        <w:spacing w:line="360" w:lineRule="auto"/>
        <w:ind w:firstLine="396"/>
        <w:jc w:val="both"/>
        <w:rPr>
          <w:rFonts w:ascii="Book Antiqua" w:hAnsi="Book Antiqua"/>
        </w:rPr>
      </w:pPr>
    </w:p>
    <w:p w14:paraId="11F72A0A"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aps/>
          <w:color w:val="000000"/>
          <w:u w:val="single"/>
        </w:rPr>
        <w:t>CONCLUSION</w:t>
      </w:r>
    </w:p>
    <w:p w14:paraId="521487D7" w14:textId="77777777" w:rsidR="00A77B3E" w:rsidRPr="001B0056" w:rsidRDefault="00491B1F" w:rsidP="002B1F69">
      <w:pPr>
        <w:spacing w:line="360" w:lineRule="auto"/>
        <w:jc w:val="both"/>
        <w:rPr>
          <w:rFonts w:ascii="Book Antiqua" w:hAnsi="Book Antiqua"/>
        </w:rPr>
      </w:pPr>
      <w:r w:rsidRPr="001B0056">
        <w:rPr>
          <w:rFonts w:ascii="Book Antiqua" w:eastAsia="Book Antiqua" w:hAnsi="Book Antiqua" w:cs="Book Antiqua"/>
          <w:color w:val="000000"/>
        </w:rPr>
        <w:t xml:space="preserve">IEMH </w:t>
      </w:r>
      <w:r w:rsidR="001210BB">
        <w:rPr>
          <w:rFonts w:ascii="Book Antiqua" w:eastAsia="Book Antiqua" w:hAnsi="Book Antiqua" w:cs="Book Antiqua"/>
          <w:color w:val="000000"/>
        </w:rPr>
        <w:t>has</w:t>
      </w:r>
      <w:r w:rsidRPr="001B0056">
        <w:rPr>
          <w:rFonts w:ascii="Book Antiqua" w:eastAsia="Book Antiqua" w:hAnsi="Book Antiqua" w:cs="Book Antiqua"/>
          <w:color w:val="000000"/>
        </w:rPr>
        <w:t xml:space="preserve"> </w:t>
      </w:r>
      <w:r w:rsidR="001210BB">
        <w:rPr>
          <w:rFonts w:ascii="Book Antiqua" w:eastAsia="Book Antiqua" w:hAnsi="Book Antiqua" w:cs="Book Antiqua"/>
          <w:color w:val="000000"/>
        </w:rPr>
        <w:t xml:space="preserve">a </w:t>
      </w:r>
      <w:r w:rsidRPr="001B0056">
        <w:rPr>
          <w:rFonts w:ascii="Book Antiqua" w:eastAsia="Book Antiqua" w:hAnsi="Book Antiqua" w:cs="Book Antiqua"/>
          <w:color w:val="000000"/>
        </w:rPr>
        <w:t xml:space="preserve">variable radiologic appearance and </w:t>
      </w:r>
      <w:r w:rsidR="001210BB">
        <w:rPr>
          <w:rFonts w:ascii="Book Antiqua" w:eastAsia="Book Antiqua" w:hAnsi="Book Antiqua" w:cs="Book Antiqua"/>
          <w:color w:val="000000"/>
        </w:rPr>
        <w:t>is</w:t>
      </w:r>
      <w:r w:rsidRPr="001B0056">
        <w:rPr>
          <w:rFonts w:ascii="Book Antiqua" w:eastAsia="Book Antiqua" w:hAnsi="Book Antiqua" w:cs="Book Antiqua"/>
          <w:color w:val="000000"/>
        </w:rPr>
        <w:t xml:space="preserve"> easily misdiagnosed. Given its rarity and the lack of pathognomonic imaging findings, awareness of </w:t>
      </w:r>
      <w:r w:rsidR="001210BB">
        <w:rPr>
          <w:rFonts w:ascii="Book Antiqua" w:eastAsia="Book Antiqua" w:hAnsi="Book Antiqua" w:cs="Book Antiqua"/>
          <w:color w:val="000000"/>
        </w:rPr>
        <w:t>its</w:t>
      </w:r>
      <w:r w:rsidRPr="001B0056">
        <w:rPr>
          <w:rFonts w:ascii="Book Antiqua" w:eastAsia="Book Antiqua" w:hAnsi="Book Antiqua" w:cs="Book Antiqua"/>
          <w:color w:val="000000"/>
        </w:rPr>
        <w:t xml:space="preserve"> presentations might help radiologists establish </w:t>
      </w:r>
      <w:r w:rsidR="001210BB">
        <w:rPr>
          <w:rFonts w:ascii="Book Antiqua" w:eastAsia="Book Antiqua" w:hAnsi="Book Antiqua" w:cs="Book Antiqua"/>
          <w:color w:val="000000"/>
        </w:rPr>
        <w:t xml:space="preserve">the </w:t>
      </w:r>
      <w:r w:rsidRPr="001B0056">
        <w:rPr>
          <w:rFonts w:ascii="Book Antiqua" w:eastAsia="Book Antiqua" w:hAnsi="Book Antiqua" w:cs="Book Antiqua"/>
          <w:color w:val="000000"/>
        </w:rPr>
        <w:t>diagnos</w:t>
      </w:r>
      <w:r w:rsidR="001210BB">
        <w:rPr>
          <w:rFonts w:ascii="Book Antiqua" w:eastAsia="Book Antiqua" w:hAnsi="Book Antiqua" w:cs="Book Antiqua"/>
          <w:color w:val="000000"/>
        </w:rPr>
        <w:t>is</w:t>
      </w:r>
      <w:r w:rsidRPr="001B0056">
        <w:rPr>
          <w:rFonts w:ascii="Book Antiqua" w:eastAsia="Book Antiqua" w:hAnsi="Book Antiqua" w:cs="Book Antiqua"/>
          <w:color w:val="000000"/>
        </w:rPr>
        <w:t>.</w:t>
      </w:r>
    </w:p>
    <w:p w14:paraId="78AC2482" w14:textId="77777777" w:rsidR="00A77B3E" w:rsidRPr="001B0056" w:rsidRDefault="00A77B3E" w:rsidP="001B0056">
      <w:pPr>
        <w:spacing w:line="360" w:lineRule="auto"/>
        <w:ind w:firstLine="400"/>
        <w:jc w:val="both"/>
        <w:rPr>
          <w:rFonts w:ascii="Book Antiqua" w:hAnsi="Book Antiqua"/>
        </w:rPr>
      </w:pPr>
    </w:p>
    <w:p w14:paraId="7F019485"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aps/>
          <w:color w:val="000000"/>
          <w:u w:val="single"/>
        </w:rPr>
        <w:t>ACKNOWLEDGEMENTS</w:t>
      </w:r>
    </w:p>
    <w:p w14:paraId="7AABB7E9"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The authors thank Chao Zhang, MD, PhD, and Jing</w:t>
      </w:r>
      <w:r w:rsidR="001242DC" w:rsidRPr="001B0056">
        <w:rPr>
          <w:rFonts w:ascii="Book Antiqua" w:hAnsi="Book Antiqua" w:cs="Book Antiqua"/>
          <w:color w:val="000000"/>
          <w:lang w:eastAsia="zh-CN"/>
        </w:rPr>
        <w:t>-P</w:t>
      </w:r>
      <w:r w:rsidRPr="001B0056">
        <w:rPr>
          <w:rFonts w:ascii="Book Antiqua" w:eastAsia="Book Antiqua" w:hAnsi="Book Antiqua" w:cs="Book Antiqua"/>
          <w:color w:val="000000"/>
        </w:rPr>
        <w:t>ing Yun, MD, PhD, for their contributions to the pathological figure and analysis.</w:t>
      </w:r>
    </w:p>
    <w:p w14:paraId="28BB60C1" w14:textId="77777777" w:rsidR="00A77B3E" w:rsidRPr="001B0056" w:rsidRDefault="00A77B3E" w:rsidP="001B0056">
      <w:pPr>
        <w:spacing w:line="360" w:lineRule="auto"/>
        <w:jc w:val="both"/>
        <w:rPr>
          <w:rFonts w:ascii="Book Antiqua" w:hAnsi="Book Antiqua"/>
          <w:lang w:eastAsia="zh-CN"/>
        </w:rPr>
      </w:pPr>
    </w:p>
    <w:p w14:paraId="377B9060"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t>REFERENCES</w:t>
      </w:r>
    </w:p>
    <w:p w14:paraId="1A5E7890"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lastRenderedPageBreak/>
        <w:t xml:space="preserve">1 </w:t>
      </w:r>
      <w:r w:rsidRPr="001B0056">
        <w:rPr>
          <w:rFonts w:ascii="Book Antiqua" w:eastAsia="Book Antiqua" w:hAnsi="Book Antiqua" w:cs="Book Antiqua"/>
          <w:b/>
          <w:bCs/>
          <w:color w:val="000000"/>
        </w:rPr>
        <w:t>Roberts AS</w:t>
      </w:r>
      <w:r w:rsidRPr="001B0056">
        <w:rPr>
          <w:rFonts w:ascii="Book Antiqua" w:eastAsia="Book Antiqua" w:hAnsi="Book Antiqua" w:cs="Book Antiqua"/>
          <w:color w:val="000000"/>
        </w:rPr>
        <w:t xml:space="preserve">, Shetty AS, </w:t>
      </w:r>
      <w:proofErr w:type="spellStart"/>
      <w:r w:rsidRPr="001B0056">
        <w:rPr>
          <w:rFonts w:ascii="Book Antiqua" w:eastAsia="Book Antiqua" w:hAnsi="Book Antiqua" w:cs="Book Antiqua"/>
          <w:color w:val="000000"/>
        </w:rPr>
        <w:t>Mellnick</w:t>
      </w:r>
      <w:proofErr w:type="spellEnd"/>
      <w:r w:rsidRPr="001B0056">
        <w:rPr>
          <w:rFonts w:ascii="Book Antiqua" w:eastAsia="Book Antiqua" w:hAnsi="Book Antiqua" w:cs="Book Antiqua"/>
          <w:color w:val="000000"/>
        </w:rPr>
        <w:t xml:space="preserve"> VM, </w:t>
      </w:r>
      <w:proofErr w:type="spellStart"/>
      <w:r w:rsidRPr="001B0056">
        <w:rPr>
          <w:rFonts w:ascii="Book Antiqua" w:eastAsia="Book Antiqua" w:hAnsi="Book Antiqua" w:cs="Book Antiqua"/>
          <w:color w:val="000000"/>
        </w:rPr>
        <w:t>Pickhardt</w:t>
      </w:r>
      <w:proofErr w:type="spellEnd"/>
      <w:r w:rsidRPr="001B0056">
        <w:rPr>
          <w:rFonts w:ascii="Book Antiqua" w:eastAsia="Book Antiqua" w:hAnsi="Book Antiqua" w:cs="Book Antiqua"/>
          <w:color w:val="000000"/>
        </w:rPr>
        <w:t xml:space="preserve"> PJ, Bhalla S, </w:t>
      </w:r>
      <w:proofErr w:type="spellStart"/>
      <w:r w:rsidRPr="001B0056">
        <w:rPr>
          <w:rFonts w:ascii="Book Antiqua" w:eastAsia="Book Antiqua" w:hAnsi="Book Antiqua" w:cs="Book Antiqua"/>
          <w:color w:val="000000"/>
        </w:rPr>
        <w:t>Menias</w:t>
      </w:r>
      <w:proofErr w:type="spellEnd"/>
      <w:r w:rsidRPr="001B0056">
        <w:rPr>
          <w:rFonts w:ascii="Book Antiqua" w:eastAsia="Book Antiqua" w:hAnsi="Book Antiqua" w:cs="Book Antiqua"/>
          <w:color w:val="000000"/>
        </w:rPr>
        <w:t xml:space="preserve"> CO. Extramedullary </w:t>
      </w:r>
      <w:proofErr w:type="spellStart"/>
      <w:r w:rsidRPr="001B0056">
        <w:rPr>
          <w:rFonts w:ascii="Book Antiqua" w:eastAsia="Book Antiqua" w:hAnsi="Book Antiqua" w:cs="Book Antiqua"/>
          <w:color w:val="000000"/>
        </w:rPr>
        <w:t>haematopoiesis</w:t>
      </w:r>
      <w:proofErr w:type="spellEnd"/>
      <w:r w:rsidRPr="001B0056">
        <w:rPr>
          <w:rFonts w:ascii="Book Antiqua" w:eastAsia="Book Antiqua" w:hAnsi="Book Antiqua" w:cs="Book Antiqua"/>
          <w:color w:val="000000"/>
        </w:rPr>
        <w:t xml:space="preserve">: radiological imaging features. </w:t>
      </w:r>
      <w:r w:rsidRPr="001B0056">
        <w:rPr>
          <w:rFonts w:ascii="Book Antiqua" w:eastAsia="Book Antiqua" w:hAnsi="Book Antiqua" w:cs="Book Antiqua"/>
          <w:i/>
          <w:iCs/>
          <w:color w:val="000000"/>
        </w:rPr>
        <w:t xml:space="preserve">Clin </w:t>
      </w:r>
      <w:proofErr w:type="spellStart"/>
      <w:r w:rsidRPr="001B0056">
        <w:rPr>
          <w:rFonts w:ascii="Book Antiqua" w:eastAsia="Book Antiqua" w:hAnsi="Book Antiqua" w:cs="Book Antiqua"/>
          <w:i/>
          <w:iCs/>
          <w:color w:val="000000"/>
        </w:rPr>
        <w:t>Radiol</w:t>
      </w:r>
      <w:proofErr w:type="spellEnd"/>
      <w:r w:rsidRPr="001B0056">
        <w:rPr>
          <w:rFonts w:ascii="Book Antiqua" w:eastAsia="Book Antiqua" w:hAnsi="Book Antiqua" w:cs="Book Antiqua"/>
          <w:color w:val="000000"/>
        </w:rPr>
        <w:t xml:space="preserve"> 2016; </w:t>
      </w:r>
      <w:r w:rsidRPr="001B0056">
        <w:rPr>
          <w:rFonts w:ascii="Book Antiqua" w:eastAsia="Book Antiqua" w:hAnsi="Book Antiqua" w:cs="Book Antiqua"/>
          <w:b/>
          <w:bCs/>
          <w:color w:val="000000"/>
        </w:rPr>
        <w:t>71</w:t>
      </w:r>
      <w:r w:rsidRPr="001B0056">
        <w:rPr>
          <w:rFonts w:ascii="Book Antiqua" w:eastAsia="Book Antiqua" w:hAnsi="Book Antiqua" w:cs="Book Antiqua"/>
          <w:color w:val="000000"/>
        </w:rPr>
        <w:t>: 807-814 [PMID: 27377325 DOI: 10.1016/j.crad.2016.05.014]</w:t>
      </w:r>
    </w:p>
    <w:p w14:paraId="3543DCF1"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2 </w:t>
      </w:r>
      <w:r w:rsidRPr="001B0056">
        <w:rPr>
          <w:rFonts w:ascii="Book Antiqua" w:eastAsia="Book Antiqua" w:hAnsi="Book Antiqua" w:cs="Book Antiqua"/>
          <w:b/>
          <w:bCs/>
          <w:color w:val="000000"/>
        </w:rPr>
        <w:t>Lee IJ</w:t>
      </w:r>
      <w:r w:rsidRPr="001B0056">
        <w:rPr>
          <w:rFonts w:ascii="Book Antiqua" w:eastAsia="Book Antiqua" w:hAnsi="Book Antiqua" w:cs="Book Antiqua"/>
          <w:color w:val="000000"/>
        </w:rPr>
        <w:t xml:space="preserve">, Kim SH, Kim DS, Lee JM, Han JK, Choi BI. Intrahepatic extramedullary hematopoiesis mimicking a </w:t>
      </w:r>
      <w:proofErr w:type="spellStart"/>
      <w:r w:rsidRPr="001B0056">
        <w:rPr>
          <w:rFonts w:ascii="Book Antiqua" w:eastAsia="Book Antiqua" w:hAnsi="Book Antiqua" w:cs="Book Antiqua"/>
          <w:color w:val="000000"/>
        </w:rPr>
        <w:t>hypervascular</w:t>
      </w:r>
      <w:proofErr w:type="spellEnd"/>
      <w:r w:rsidRPr="001B0056">
        <w:rPr>
          <w:rFonts w:ascii="Book Antiqua" w:eastAsia="Book Antiqua" w:hAnsi="Book Antiqua" w:cs="Book Antiqua"/>
          <w:color w:val="000000"/>
        </w:rPr>
        <w:t xml:space="preserve"> hepatic neoplasm on dynamic- and SPIO-enhanced MRI. </w:t>
      </w:r>
      <w:r w:rsidRPr="001B0056">
        <w:rPr>
          <w:rFonts w:ascii="Book Antiqua" w:eastAsia="Book Antiqua" w:hAnsi="Book Antiqua" w:cs="Book Antiqua"/>
          <w:i/>
          <w:iCs/>
          <w:color w:val="000000"/>
        </w:rPr>
        <w:t xml:space="preserve">Korean J </w:t>
      </w:r>
      <w:proofErr w:type="spellStart"/>
      <w:r w:rsidRPr="001B0056">
        <w:rPr>
          <w:rFonts w:ascii="Book Antiqua" w:eastAsia="Book Antiqua" w:hAnsi="Book Antiqua" w:cs="Book Antiqua"/>
          <w:i/>
          <w:iCs/>
          <w:color w:val="000000"/>
        </w:rPr>
        <w:t>Radiol</w:t>
      </w:r>
      <w:proofErr w:type="spellEnd"/>
      <w:r w:rsidRPr="001B0056">
        <w:rPr>
          <w:rFonts w:ascii="Book Antiqua" w:eastAsia="Book Antiqua" w:hAnsi="Book Antiqua" w:cs="Book Antiqua"/>
          <w:color w:val="000000"/>
        </w:rPr>
        <w:t xml:space="preserve"> 2008; </w:t>
      </w:r>
      <w:r w:rsidRPr="001B0056">
        <w:rPr>
          <w:rFonts w:ascii="Book Antiqua" w:eastAsia="Book Antiqua" w:hAnsi="Book Antiqua" w:cs="Book Antiqua"/>
          <w:b/>
          <w:bCs/>
          <w:color w:val="000000"/>
        </w:rPr>
        <w:t>9 Suppl</w:t>
      </w:r>
      <w:r w:rsidRPr="001B0056">
        <w:rPr>
          <w:rFonts w:ascii="Book Antiqua" w:eastAsia="Book Antiqua" w:hAnsi="Book Antiqua" w:cs="Book Antiqua"/>
          <w:color w:val="000000"/>
        </w:rPr>
        <w:t>: S34-S38 [PMID: 18607123 DOI: 10.3348/kjr.2008.9.s.s34]</w:t>
      </w:r>
    </w:p>
    <w:p w14:paraId="077FDEF9"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3 </w:t>
      </w:r>
      <w:proofErr w:type="spellStart"/>
      <w:r w:rsidRPr="001B0056">
        <w:rPr>
          <w:rFonts w:ascii="Book Antiqua" w:eastAsia="Book Antiqua" w:hAnsi="Book Antiqua" w:cs="Book Antiqua"/>
          <w:b/>
          <w:bCs/>
          <w:color w:val="000000"/>
        </w:rPr>
        <w:t>Abbitt</w:t>
      </w:r>
      <w:proofErr w:type="spellEnd"/>
      <w:r w:rsidRPr="001B0056">
        <w:rPr>
          <w:rFonts w:ascii="Book Antiqua" w:eastAsia="Book Antiqua" w:hAnsi="Book Antiqua" w:cs="Book Antiqua"/>
          <w:b/>
          <w:bCs/>
          <w:color w:val="000000"/>
        </w:rPr>
        <w:t xml:space="preserve"> PL</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color w:val="000000"/>
        </w:rPr>
        <w:t>Teates</w:t>
      </w:r>
      <w:proofErr w:type="spellEnd"/>
      <w:r w:rsidRPr="001B0056">
        <w:rPr>
          <w:rFonts w:ascii="Book Antiqua" w:eastAsia="Book Antiqua" w:hAnsi="Book Antiqua" w:cs="Book Antiqua"/>
          <w:color w:val="000000"/>
        </w:rPr>
        <w:t xml:space="preserve"> CD. The sonographic appearance of extramedullary hematopoiesis in the liver. </w:t>
      </w:r>
      <w:r w:rsidRPr="001B0056">
        <w:rPr>
          <w:rFonts w:ascii="Book Antiqua" w:eastAsia="Book Antiqua" w:hAnsi="Book Antiqua" w:cs="Book Antiqua"/>
          <w:i/>
          <w:iCs/>
          <w:color w:val="000000"/>
        </w:rPr>
        <w:t>J Clin Ultrasound</w:t>
      </w:r>
      <w:r w:rsidRPr="001B0056">
        <w:rPr>
          <w:rFonts w:ascii="Book Antiqua" w:eastAsia="Book Antiqua" w:hAnsi="Book Antiqua" w:cs="Book Antiqua"/>
          <w:color w:val="000000"/>
        </w:rPr>
        <w:t xml:space="preserve"> 1989; </w:t>
      </w:r>
      <w:r w:rsidRPr="001B0056">
        <w:rPr>
          <w:rFonts w:ascii="Book Antiqua" w:eastAsia="Book Antiqua" w:hAnsi="Book Antiqua" w:cs="Book Antiqua"/>
          <w:b/>
          <w:bCs/>
          <w:color w:val="000000"/>
        </w:rPr>
        <w:t>17</w:t>
      </w:r>
      <w:r w:rsidRPr="001B0056">
        <w:rPr>
          <w:rFonts w:ascii="Book Antiqua" w:eastAsia="Book Antiqua" w:hAnsi="Book Antiqua" w:cs="Book Antiqua"/>
          <w:color w:val="000000"/>
        </w:rPr>
        <w:t>: 280-282 [PMID: 2497146 DOI: 10.1002/jcu.1870170409]</w:t>
      </w:r>
    </w:p>
    <w:p w14:paraId="4F99ACA1"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4 </w:t>
      </w:r>
      <w:r w:rsidRPr="001B0056">
        <w:rPr>
          <w:rFonts w:ascii="Book Antiqua" w:eastAsia="Book Antiqua" w:hAnsi="Book Antiqua" w:cs="Book Antiqua"/>
          <w:b/>
          <w:bCs/>
          <w:color w:val="000000"/>
        </w:rPr>
        <w:t>Bradley MJ</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color w:val="000000"/>
        </w:rPr>
        <w:t>Metreweli</w:t>
      </w:r>
      <w:proofErr w:type="spellEnd"/>
      <w:r w:rsidRPr="001B0056">
        <w:rPr>
          <w:rFonts w:ascii="Book Antiqua" w:eastAsia="Book Antiqua" w:hAnsi="Book Antiqua" w:cs="Book Antiqua"/>
          <w:color w:val="000000"/>
        </w:rPr>
        <w:t xml:space="preserve"> C. Ultrasound appearances of extramedullary </w:t>
      </w:r>
      <w:proofErr w:type="spellStart"/>
      <w:r w:rsidRPr="001B0056">
        <w:rPr>
          <w:rFonts w:ascii="Book Antiqua" w:eastAsia="Book Antiqua" w:hAnsi="Book Antiqua" w:cs="Book Antiqua"/>
          <w:color w:val="000000"/>
        </w:rPr>
        <w:t>haematopoiesis</w:t>
      </w:r>
      <w:proofErr w:type="spellEnd"/>
      <w:r w:rsidRPr="001B0056">
        <w:rPr>
          <w:rFonts w:ascii="Book Antiqua" w:eastAsia="Book Antiqua" w:hAnsi="Book Antiqua" w:cs="Book Antiqua"/>
          <w:color w:val="000000"/>
        </w:rPr>
        <w:t xml:space="preserve"> in the liver and spleen. </w:t>
      </w:r>
      <w:r w:rsidRPr="001B0056">
        <w:rPr>
          <w:rFonts w:ascii="Book Antiqua" w:eastAsia="Book Antiqua" w:hAnsi="Book Antiqua" w:cs="Book Antiqua"/>
          <w:i/>
          <w:iCs/>
          <w:color w:val="000000"/>
        </w:rPr>
        <w:t xml:space="preserve">Br J </w:t>
      </w:r>
      <w:proofErr w:type="spellStart"/>
      <w:r w:rsidRPr="001B0056">
        <w:rPr>
          <w:rFonts w:ascii="Book Antiqua" w:eastAsia="Book Antiqua" w:hAnsi="Book Antiqua" w:cs="Book Antiqua"/>
          <w:i/>
          <w:iCs/>
          <w:color w:val="000000"/>
        </w:rPr>
        <w:t>Radiol</w:t>
      </w:r>
      <w:proofErr w:type="spellEnd"/>
      <w:r w:rsidRPr="001B0056">
        <w:rPr>
          <w:rFonts w:ascii="Book Antiqua" w:eastAsia="Book Antiqua" w:hAnsi="Book Antiqua" w:cs="Book Antiqua"/>
          <w:color w:val="000000"/>
        </w:rPr>
        <w:t xml:space="preserve"> 1990; </w:t>
      </w:r>
      <w:r w:rsidRPr="001B0056">
        <w:rPr>
          <w:rFonts w:ascii="Book Antiqua" w:eastAsia="Book Antiqua" w:hAnsi="Book Antiqua" w:cs="Book Antiqua"/>
          <w:b/>
          <w:bCs/>
          <w:color w:val="000000"/>
        </w:rPr>
        <w:t>63</w:t>
      </w:r>
      <w:r w:rsidRPr="001B0056">
        <w:rPr>
          <w:rFonts w:ascii="Book Antiqua" w:eastAsia="Book Antiqua" w:hAnsi="Book Antiqua" w:cs="Book Antiqua"/>
          <w:color w:val="000000"/>
        </w:rPr>
        <w:t>: 816-818 [PMID: 2242486 DOI: 10.1259/0007-1285-63-754-816]</w:t>
      </w:r>
    </w:p>
    <w:p w14:paraId="558082D7"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5 </w:t>
      </w:r>
      <w:proofErr w:type="spellStart"/>
      <w:r w:rsidRPr="001B0056">
        <w:rPr>
          <w:rFonts w:ascii="Book Antiqua" w:eastAsia="Book Antiqua" w:hAnsi="Book Antiqua" w:cs="Book Antiqua"/>
          <w:b/>
          <w:bCs/>
          <w:color w:val="000000"/>
        </w:rPr>
        <w:t>Aytaç</w:t>
      </w:r>
      <w:proofErr w:type="spellEnd"/>
      <w:r w:rsidRPr="001B0056">
        <w:rPr>
          <w:rFonts w:ascii="Book Antiqua" w:eastAsia="Book Antiqua" w:hAnsi="Book Antiqua" w:cs="Book Antiqua"/>
          <w:b/>
          <w:bCs/>
          <w:color w:val="000000"/>
        </w:rPr>
        <w:t xml:space="preserve"> S</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color w:val="000000"/>
        </w:rPr>
        <w:t>Fitoz</w:t>
      </w:r>
      <w:proofErr w:type="spellEnd"/>
      <w:r w:rsidRPr="001B0056">
        <w:rPr>
          <w:rFonts w:ascii="Book Antiqua" w:eastAsia="Book Antiqua" w:hAnsi="Book Antiqua" w:cs="Book Antiqua"/>
          <w:color w:val="000000"/>
        </w:rPr>
        <w:t xml:space="preserve"> S, </w:t>
      </w:r>
      <w:proofErr w:type="spellStart"/>
      <w:r w:rsidRPr="001B0056">
        <w:rPr>
          <w:rFonts w:ascii="Book Antiqua" w:eastAsia="Book Antiqua" w:hAnsi="Book Antiqua" w:cs="Book Antiqua"/>
          <w:color w:val="000000"/>
        </w:rPr>
        <w:t>Akyar</w:t>
      </w:r>
      <w:proofErr w:type="spellEnd"/>
      <w:r w:rsidRPr="001B0056">
        <w:rPr>
          <w:rFonts w:ascii="Book Antiqua" w:eastAsia="Book Antiqua" w:hAnsi="Book Antiqua" w:cs="Book Antiqua"/>
          <w:color w:val="000000"/>
        </w:rPr>
        <w:t xml:space="preserve"> S, </w:t>
      </w:r>
      <w:proofErr w:type="spellStart"/>
      <w:r w:rsidRPr="001B0056">
        <w:rPr>
          <w:rFonts w:ascii="Book Antiqua" w:eastAsia="Book Antiqua" w:hAnsi="Book Antiqua" w:cs="Book Antiqua"/>
          <w:color w:val="000000"/>
        </w:rPr>
        <w:t>Atasoy</w:t>
      </w:r>
      <w:proofErr w:type="spellEnd"/>
      <w:r w:rsidRPr="001B0056">
        <w:rPr>
          <w:rFonts w:ascii="Book Antiqua" w:eastAsia="Book Antiqua" w:hAnsi="Book Antiqua" w:cs="Book Antiqua"/>
          <w:color w:val="000000"/>
        </w:rPr>
        <w:t xml:space="preserve"> C, </w:t>
      </w:r>
      <w:proofErr w:type="spellStart"/>
      <w:r w:rsidRPr="001B0056">
        <w:rPr>
          <w:rFonts w:ascii="Book Antiqua" w:eastAsia="Book Antiqua" w:hAnsi="Book Antiqua" w:cs="Book Antiqua"/>
          <w:color w:val="000000"/>
        </w:rPr>
        <w:t>Erekul</w:t>
      </w:r>
      <w:proofErr w:type="spellEnd"/>
      <w:r w:rsidRPr="001B0056">
        <w:rPr>
          <w:rFonts w:ascii="Book Antiqua" w:eastAsia="Book Antiqua" w:hAnsi="Book Antiqua" w:cs="Book Antiqua"/>
          <w:color w:val="000000"/>
        </w:rPr>
        <w:t xml:space="preserve"> S. Focal intrahepatic extramedullary hematopoiesis: color Doppler US and CT findings. </w:t>
      </w:r>
      <w:proofErr w:type="spellStart"/>
      <w:r w:rsidRPr="001B0056">
        <w:rPr>
          <w:rFonts w:ascii="Book Antiqua" w:eastAsia="Book Antiqua" w:hAnsi="Book Antiqua" w:cs="Book Antiqua"/>
          <w:i/>
          <w:iCs/>
          <w:color w:val="000000"/>
        </w:rPr>
        <w:t>Abdom</w:t>
      </w:r>
      <w:proofErr w:type="spellEnd"/>
      <w:r w:rsidRPr="001B0056">
        <w:rPr>
          <w:rFonts w:ascii="Book Antiqua" w:eastAsia="Book Antiqua" w:hAnsi="Book Antiqua" w:cs="Book Antiqua"/>
          <w:i/>
          <w:iCs/>
          <w:color w:val="000000"/>
        </w:rPr>
        <w:t xml:space="preserve"> Imaging</w:t>
      </w:r>
      <w:r w:rsidRPr="001B0056">
        <w:rPr>
          <w:rFonts w:ascii="Book Antiqua" w:eastAsia="Book Antiqua" w:hAnsi="Book Antiqua" w:cs="Book Antiqua"/>
          <w:color w:val="000000"/>
        </w:rPr>
        <w:t xml:space="preserve"> 1999; </w:t>
      </w:r>
      <w:r w:rsidRPr="001B0056">
        <w:rPr>
          <w:rFonts w:ascii="Book Antiqua" w:eastAsia="Book Antiqua" w:hAnsi="Book Antiqua" w:cs="Book Antiqua"/>
          <w:b/>
          <w:bCs/>
          <w:color w:val="000000"/>
        </w:rPr>
        <w:t>24</w:t>
      </w:r>
      <w:r w:rsidRPr="001B0056">
        <w:rPr>
          <w:rFonts w:ascii="Book Antiqua" w:eastAsia="Book Antiqua" w:hAnsi="Book Antiqua" w:cs="Book Antiqua"/>
          <w:color w:val="000000"/>
        </w:rPr>
        <w:t>: 366-368 [PMID: 10390558 DOI: 10.1007/s002619900515]</w:t>
      </w:r>
    </w:p>
    <w:p w14:paraId="3E285097"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6 </w:t>
      </w:r>
      <w:r w:rsidRPr="001B0056">
        <w:rPr>
          <w:rFonts w:ascii="Book Antiqua" w:eastAsia="Book Antiqua" w:hAnsi="Book Antiqua" w:cs="Book Antiqua"/>
          <w:b/>
          <w:bCs/>
          <w:color w:val="000000"/>
        </w:rPr>
        <w:t>Navarro M</w:t>
      </w:r>
      <w:r w:rsidRPr="001B0056">
        <w:rPr>
          <w:rFonts w:ascii="Book Antiqua" w:eastAsia="Book Antiqua" w:hAnsi="Book Antiqua" w:cs="Book Antiqua"/>
          <w:color w:val="000000"/>
        </w:rPr>
        <w:t xml:space="preserve">, Crespo C, Pérez L, Martínez C, Galant J, González I. Massive intrahepatic extramedullary hematopoiesis in myelofibrosis. </w:t>
      </w:r>
      <w:proofErr w:type="spellStart"/>
      <w:r w:rsidRPr="001B0056">
        <w:rPr>
          <w:rFonts w:ascii="Book Antiqua" w:eastAsia="Book Antiqua" w:hAnsi="Book Antiqua" w:cs="Book Antiqua"/>
          <w:i/>
          <w:iCs/>
          <w:color w:val="000000"/>
        </w:rPr>
        <w:t>Abdom</w:t>
      </w:r>
      <w:proofErr w:type="spellEnd"/>
      <w:r w:rsidRPr="001B0056">
        <w:rPr>
          <w:rFonts w:ascii="Book Antiqua" w:eastAsia="Book Antiqua" w:hAnsi="Book Antiqua" w:cs="Book Antiqua"/>
          <w:i/>
          <w:iCs/>
          <w:color w:val="000000"/>
        </w:rPr>
        <w:t xml:space="preserve"> Imaging</w:t>
      </w:r>
      <w:r w:rsidRPr="001B0056">
        <w:rPr>
          <w:rFonts w:ascii="Book Antiqua" w:eastAsia="Book Antiqua" w:hAnsi="Book Antiqua" w:cs="Book Antiqua"/>
          <w:color w:val="000000"/>
        </w:rPr>
        <w:t xml:space="preserve"> 2000; </w:t>
      </w:r>
      <w:r w:rsidRPr="001B0056">
        <w:rPr>
          <w:rFonts w:ascii="Book Antiqua" w:eastAsia="Book Antiqua" w:hAnsi="Book Antiqua" w:cs="Book Antiqua"/>
          <w:b/>
          <w:bCs/>
          <w:color w:val="000000"/>
        </w:rPr>
        <w:t>25</w:t>
      </w:r>
      <w:r w:rsidRPr="001B0056">
        <w:rPr>
          <w:rFonts w:ascii="Book Antiqua" w:eastAsia="Book Antiqua" w:hAnsi="Book Antiqua" w:cs="Book Antiqua"/>
          <w:color w:val="000000"/>
        </w:rPr>
        <w:t>: 184-186 [PMID: 10675463 DOI: 10.1007/s002619910041]</w:t>
      </w:r>
    </w:p>
    <w:p w14:paraId="2BA88C92"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7 </w:t>
      </w:r>
      <w:r w:rsidRPr="001B0056">
        <w:rPr>
          <w:rFonts w:ascii="Book Antiqua" w:eastAsia="Book Antiqua" w:hAnsi="Book Antiqua" w:cs="Book Antiqua"/>
          <w:b/>
          <w:bCs/>
          <w:color w:val="000000"/>
        </w:rPr>
        <w:t>Cardoso FS</w:t>
      </w:r>
      <w:r w:rsidRPr="001B0056">
        <w:rPr>
          <w:rFonts w:ascii="Book Antiqua" w:eastAsia="Book Antiqua" w:hAnsi="Book Antiqua" w:cs="Book Antiqua"/>
          <w:color w:val="000000"/>
        </w:rPr>
        <w:t xml:space="preserve">, Pires JV, Miranda JS, Araújo JM. Hepatic nodule: a case of primary myelofibrosis. </w:t>
      </w:r>
      <w:r w:rsidRPr="001B0056">
        <w:rPr>
          <w:rFonts w:ascii="Book Antiqua" w:eastAsia="Book Antiqua" w:hAnsi="Book Antiqua" w:cs="Book Antiqua"/>
          <w:i/>
          <w:iCs/>
          <w:color w:val="000000"/>
        </w:rPr>
        <w:t>BMJ Case Rep</w:t>
      </w:r>
      <w:r w:rsidRPr="001B0056">
        <w:rPr>
          <w:rFonts w:ascii="Book Antiqua" w:eastAsia="Book Antiqua" w:hAnsi="Book Antiqua" w:cs="Book Antiqua"/>
          <w:color w:val="000000"/>
        </w:rPr>
        <w:t xml:space="preserve"> 2011; </w:t>
      </w:r>
      <w:r w:rsidRPr="001B0056">
        <w:rPr>
          <w:rFonts w:ascii="Book Antiqua" w:eastAsia="Book Antiqua" w:hAnsi="Book Antiqua" w:cs="Book Antiqua"/>
          <w:b/>
          <w:bCs/>
          <w:color w:val="000000"/>
        </w:rPr>
        <w:t>2011</w:t>
      </w:r>
      <w:r w:rsidRPr="001B0056">
        <w:rPr>
          <w:rFonts w:ascii="Book Antiqua" w:eastAsia="Book Antiqua" w:hAnsi="Book Antiqua" w:cs="Book Antiqua"/>
          <w:color w:val="000000"/>
        </w:rPr>
        <w:t xml:space="preserve"> [PMID: 22687670 DOI: 10.1136/bcr.05.2011.4220]</w:t>
      </w:r>
    </w:p>
    <w:p w14:paraId="7C257D19"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8 </w:t>
      </w:r>
      <w:r w:rsidRPr="001B0056">
        <w:rPr>
          <w:rFonts w:ascii="Book Antiqua" w:eastAsia="Book Antiqua" w:hAnsi="Book Antiqua" w:cs="Book Antiqua"/>
          <w:b/>
          <w:bCs/>
          <w:color w:val="000000"/>
        </w:rPr>
        <w:t>Belay AA</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color w:val="000000"/>
        </w:rPr>
        <w:t>Bellizzi</w:t>
      </w:r>
      <w:proofErr w:type="spellEnd"/>
      <w:r w:rsidRPr="001B0056">
        <w:rPr>
          <w:rFonts w:ascii="Book Antiqua" w:eastAsia="Book Antiqua" w:hAnsi="Book Antiqua" w:cs="Book Antiqua"/>
          <w:color w:val="000000"/>
        </w:rPr>
        <w:t xml:space="preserve"> AM, </w:t>
      </w:r>
      <w:proofErr w:type="spellStart"/>
      <w:r w:rsidRPr="001B0056">
        <w:rPr>
          <w:rFonts w:ascii="Book Antiqua" w:eastAsia="Book Antiqua" w:hAnsi="Book Antiqua" w:cs="Book Antiqua"/>
          <w:color w:val="000000"/>
        </w:rPr>
        <w:t>Stolpen</w:t>
      </w:r>
      <w:proofErr w:type="spellEnd"/>
      <w:r w:rsidRPr="001B0056">
        <w:rPr>
          <w:rFonts w:ascii="Book Antiqua" w:eastAsia="Book Antiqua" w:hAnsi="Book Antiqua" w:cs="Book Antiqua"/>
          <w:color w:val="000000"/>
        </w:rPr>
        <w:t xml:space="preserve"> AH. The role of T2*-weighted gradient echo in the diagnosis of </w:t>
      </w:r>
      <w:proofErr w:type="spellStart"/>
      <w:r w:rsidRPr="001B0056">
        <w:rPr>
          <w:rFonts w:ascii="Book Antiqua" w:eastAsia="Book Antiqua" w:hAnsi="Book Antiqua" w:cs="Book Antiqua"/>
          <w:color w:val="000000"/>
        </w:rPr>
        <w:t>tumefactive</w:t>
      </w:r>
      <w:proofErr w:type="spellEnd"/>
      <w:r w:rsidRPr="001B0056">
        <w:rPr>
          <w:rFonts w:ascii="Book Antiqua" w:eastAsia="Book Antiqua" w:hAnsi="Book Antiqua" w:cs="Book Antiqua"/>
          <w:color w:val="000000"/>
        </w:rPr>
        <w:t xml:space="preserve"> intrahepatic extramedullary hematopoiesis in myelodysplastic syndrome and diffuse hepatic iron overload: a case report and review of the literature. </w:t>
      </w:r>
      <w:r w:rsidRPr="001B0056">
        <w:rPr>
          <w:rFonts w:ascii="Book Antiqua" w:eastAsia="Book Antiqua" w:hAnsi="Book Antiqua" w:cs="Book Antiqua"/>
          <w:i/>
          <w:iCs/>
          <w:color w:val="000000"/>
        </w:rPr>
        <w:t>J Med Case Rep</w:t>
      </w:r>
      <w:r w:rsidRPr="001B0056">
        <w:rPr>
          <w:rFonts w:ascii="Book Antiqua" w:eastAsia="Book Antiqua" w:hAnsi="Book Antiqua" w:cs="Book Antiqua"/>
          <w:color w:val="000000"/>
        </w:rPr>
        <w:t xml:space="preserve"> 2018; </w:t>
      </w:r>
      <w:r w:rsidRPr="001B0056">
        <w:rPr>
          <w:rFonts w:ascii="Book Antiqua" w:eastAsia="Book Antiqua" w:hAnsi="Book Antiqua" w:cs="Book Antiqua"/>
          <w:b/>
          <w:bCs/>
          <w:color w:val="000000"/>
        </w:rPr>
        <w:t>12</w:t>
      </w:r>
      <w:r w:rsidRPr="001B0056">
        <w:rPr>
          <w:rFonts w:ascii="Book Antiqua" w:eastAsia="Book Antiqua" w:hAnsi="Book Antiqua" w:cs="Book Antiqua"/>
          <w:color w:val="000000"/>
        </w:rPr>
        <w:t>: 9 [PMID: 29332607 DOI: 10.1186/s13256-017-1531-9]</w:t>
      </w:r>
    </w:p>
    <w:p w14:paraId="453D33E6"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9 </w:t>
      </w:r>
      <w:r w:rsidRPr="001B0056">
        <w:rPr>
          <w:rFonts w:ascii="Book Antiqua" w:eastAsia="Book Antiqua" w:hAnsi="Book Antiqua" w:cs="Book Antiqua"/>
          <w:b/>
          <w:bCs/>
          <w:color w:val="000000"/>
        </w:rPr>
        <w:t>Zhang L</w:t>
      </w:r>
      <w:r w:rsidRPr="001B0056">
        <w:rPr>
          <w:rFonts w:ascii="Book Antiqua" w:eastAsia="Book Antiqua" w:hAnsi="Book Antiqua" w:cs="Book Antiqua"/>
          <w:color w:val="000000"/>
        </w:rPr>
        <w:t xml:space="preserve">, Zhu H. Extramedullary hematopoiesis mimicking an intrahepatic neoplasm in a patient with idiopathic myelofibrosis. </w:t>
      </w:r>
      <w:r w:rsidRPr="001B0056">
        <w:rPr>
          <w:rFonts w:ascii="Book Antiqua" w:eastAsia="Book Antiqua" w:hAnsi="Book Antiqua" w:cs="Book Antiqua"/>
          <w:i/>
          <w:iCs/>
          <w:color w:val="000000"/>
        </w:rPr>
        <w:t>Dig Liver Dis</w:t>
      </w:r>
      <w:r w:rsidRPr="001B0056">
        <w:rPr>
          <w:rFonts w:ascii="Book Antiqua" w:eastAsia="Book Antiqua" w:hAnsi="Book Antiqua" w:cs="Book Antiqua"/>
          <w:color w:val="000000"/>
        </w:rPr>
        <w:t xml:space="preserve"> 2020; </w:t>
      </w:r>
      <w:r w:rsidRPr="001B0056">
        <w:rPr>
          <w:rFonts w:ascii="Book Antiqua" w:eastAsia="Book Antiqua" w:hAnsi="Book Antiqua" w:cs="Book Antiqua"/>
          <w:b/>
          <w:bCs/>
          <w:color w:val="000000"/>
        </w:rPr>
        <w:t>52</w:t>
      </w:r>
      <w:r w:rsidRPr="001B0056">
        <w:rPr>
          <w:rFonts w:ascii="Book Antiqua" w:eastAsia="Book Antiqua" w:hAnsi="Book Antiqua" w:cs="Book Antiqua"/>
          <w:color w:val="000000"/>
        </w:rPr>
        <w:t>: 1205-1207 [PMID: 32402745 DOI: 10.1016/j.dld.2020.03.011]</w:t>
      </w:r>
    </w:p>
    <w:p w14:paraId="57FCD64B"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lastRenderedPageBreak/>
        <w:t xml:space="preserve">10 </w:t>
      </w:r>
      <w:proofErr w:type="spellStart"/>
      <w:r w:rsidRPr="001B0056">
        <w:rPr>
          <w:rFonts w:ascii="Book Antiqua" w:eastAsia="Book Antiqua" w:hAnsi="Book Antiqua" w:cs="Book Antiqua"/>
          <w:b/>
          <w:bCs/>
          <w:color w:val="000000"/>
        </w:rPr>
        <w:t>Rasche</w:t>
      </w:r>
      <w:proofErr w:type="spellEnd"/>
      <w:r w:rsidRPr="001B0056">
        <w:rPr>
          <w:rFonts w:ascii="Book Antiqua" w:eastAsia="Book Antiqua" w:hAnsi="Book Antiqua" w:cs="Book Antiqua"/>
          <w:b/>
          <w:bCs/>
          <w:color w:val="000000"/>
        </w:rPr>
        <w:t xml:space="preserve"> L</w:t>
      </w:r>
      <w:r w:rsidRPr="001B0056">
        <w:rPr>
          <w:rFonts w:ascii="Book Antiqua" w:eastAsia="Book Antiqua" w:hAnsi="Book Antiqua" w:cs="Book Antiqua"/>
          <w:color w:val="000000"/>
        </w:rPr>
        <w:t xml:space="preserve">, Kumar M, </w:t>
      </w:r>
      <w:proofErr w:type="spellStart"/>
      <w:r w:rsidRPr="001B0056">
        <w:rPr>
          <w:rFonts w:ascii="Book Antiqua" w:eastAsia="Book Antiqua" w:hAnsi="Book Antiqua" w:cs="Book Antiqua"/>
          <w:color w:val="000000"/>
        </w:rPr>
        <w:t>Gershner</w:t>
      </w:r>
      <w:proofErr w:type="spellEnd"/>
      <w:r w:rsidRPr="001B0056">
        <w:rPr>
          <w:rFonts w:ascii="Book Antiqua" w:eastAsia="Book Antiqua" w:hAnsi="Book Antiqua" w:cs="Book Antiqua"/>
          <w:color w:val="000000"/>
        </w:rPr>
        <w:t xml:space="preserve"> G, </w:t>
      </w:r>
      <w:proofErr w:type="spellStart"/>
      <w:r w:rsidRPr="001B0056">
        <w:rPr>
          <w:rFonts w:ascii="Book Antiqua" w:eastAsia="Book Antiqua" w:hAnsi="Book Antiqua" w:cs="Book Antiqua"/>
          <w:color w:val="000000"/>
        </w:rPr>
        <w:t>Samant</w:t>
      </w:r>
      <w:proofErr w:type="spellEnd"/>
      <w:r w:rsidRPr="001B0056">
        <w:rPr>
          <w:rFonts w:ascii="Book Antiqua" w:eastAsia="Book Antiqua" w:hAnsi="Book Antiqua" w:cs="Book Antiqua"/>
          <w:color w:val="000000"/>
        </w:rPr>
        <w:t xml:space="preserve"> R, Van </w:t>
      </w:r>
      <w:proofErr w:type="spellStart"/>
      <w:r w:rsidRPr="001B0056">
        <w:rPr>
          <w:rFonts w:ascii="Book Antiqua" w:eastAsia="Book Antiqua" w:hAnsi="Book Antiqua" w:cs="Book Antiqua"/>
          <w:color w:val="000000"/>
        </w:rPr>
        <w:t>Hemert</w:t>
      </w:r>
      <w:proofErr w:type="spellEnd"/>
      <w:r w:rsidRPr="001B0056">
        <w:rPr>
          <w:rFonts w:ascii="Book Antiqua" w:eastAsia="Book Antiqua" w:hAnsi="Book Antiqua" w:cs="Book Antiqua"/>
          <w:color w:val="000000"/>
        </w:rPr>
        <w:t xml:space="preserve"> R, </w:t>
      </w:r>
      <w:proofErr w:type="spellStart"/>
      <w:r w:rsidRPr="001B0056">
        <w:rPr>
          <w:rFonts w:ascii="Book Antiqua" w:eastAsia="Book Antiqua" w:hAnsi="Book Antiqua" w:cs="Book Antiqua"/>
          <w:color w:val="000000"/>
        </w:rPr>
        <w:t>Heidemeier</w:t>
      </w:r>
      <w:proofErr w:type="spellEnd"/>
      <w:r w:rsidRPr="001B0056">
        <w:rPr>
          <w:rFonts w:ascii="Book Antiqua" w:eastAsia="Book Antiqua" w:hAnsi="Book Antiqua" w:cs="Book Antiqua"/>
          <w:color w:val="000000"/>
        </w:rPr>
        <w:t xml:space="preserve"> A, Lapa C, Bley T, Buck A, McDonald J, </w:t>
      </w:r>
      <w:proofErr w:type="spellStart"/>
      <w:r w:rsidRPr="001B0056">
        <w:rPr>
          <w:rFonts w:ascii="Book Antiqua" w:eastAsia="Book Antiqua" w:hAnsi="Book Antiqua" w:cs="Book Antiqua"/>
          <w:color w:val="000000"/>
        </w:rPr>
        <w:t>Hillengass</w:t>
      </w:r>
      <w:proofErr w:type="spellEnd"/>
      <w:r w:rsidRPr="001B0056">
        <w:rPr>
          <w:rFonts w:ascii="Book Antiqua" w:eastAsia="Book Antiqua" w:hAnsi="Book Antiqua" w:cs="Book Antiqua"/>
          <w:color w:val="000000"/>
        </w:rPr>
        <w:t xml:space="preserve"> J, Epstein J, </w:t>
      </w:r>
      <w:proofErr w:type="spellStart"/>
      <w:r w:rsidRPr="001B0056">
        <w:rPr>
          <w:rFonts w:ascii="Book Antiqua" w:eastAsia="Book Antiqua" w:hAnsi="Book Antiqua" w:cs="Book Antiqua"/>
          <w:color w:val="000000"/>
        </w:rPr>
        <w:t>Thanendrarajan</w:t>
      </w:r>
      <w:proofErr w:type="spellEnd"/>
      <w:r w:rsidRPr="001B0056">
        <w:rPr>
          <w:rFonts w:ascii="Book Antiqua" w:eastAsia="Book Antiqua" w:hAnsi="Book Antiqua" w:cs="Book Antiqua"/>
          <w:color w:val="000000"/>
        </w:rPr>
        <w:t xml:space="preserve"> S, Schinke C, van Rhee F, </w:t>
      </w:r>
      <w:proofErr w:type="spellStart"/>
      <w:r w:rsidRPr="001B0056">
        <w:rPr>
          <w:rFonts w:ascii="Book Antiqua" w:eastAsia="Book Antiqua" w:hAnsi="Book Antiqua" w:cs="Book Antiqua"/>
          <w:color w:val="000000"/>
        </w:rPr>
        <w:t>Zangari</w:t>
      </w:r>
      <w:proofErr w:type="spellEnd"/>
      <w:r w:rsidRPr="001B0056">
        <w:rPr>
          <w:rFonts w:ascii="Book Antiqua" w:eastAsia="Book Antiqua" w:hAnsi="Book Antiqua" w:cs="Book Antiqua"/>
          <w:color w:val="000000"/>
        </w:rPr>
        <w:t xml:space="preserve"> M, </w:t>
      </w:r>
      <w:proofErr w:type="spellStart"/>
      <w:r w:rsidRPr="001B0056">
        <w:rPr>
          <w:rFonts w:ascii="Book Antiqua" w:eastAsia="Book Antiqua" w:hAnsi="Book Antiqua" w:cs="Book Antiqua"/>
          <w:color w:val="000000"/>
        </w:rPr>
        <w:t>Barlogie</w:t>
      </w:r>
      <w:proofErr w:type="spellEnd"/>
      <w:r w:rsidRPr="001B0056">
        <w:rPr>
          <w:rFonts w:ascii="Book Antiqua" w:eastAsia="Book Antiqua" w:hAnsi="Book Antiqua" w:cs="Book Antiqua"/>
          <w:color w:val="000000"/>
        </w:rPr>
        <w:t xml:space="preserve"> B, Davies FE, Morgan GJ, </w:t>
      </w:r>
      <w:proofErr w:type="spellStart"/>
      <w:r w:rsidRPr="001B0056">
        <w:rPr>
          <w:rFonts w:ascii="Book Antiqua" w:eastAsia="Book Antiqua" w:hAnsi="Book Antiqua" w:cs="Book Antiqua"/>
          <w:color w:val="000000"/>
        </w:rPr>
        <w:t>Weinhold</w:t>
      </w:r>
      <w:proofErr w:type="spellEnd"/>
      <w:r w:rsidRPr="001B0056">
        <w:rPr>
          <w:rFonts w:ascii="Book Antiqua" w:eastAsia="Book Antiqua" w:hAnsi="Book Antiqua" w:cs="Book Antiqua"/>
          <w:color w:val="000000"/>
        </w:rPr>
        <w:t xml:space="preserve"> N. Lack of Spleen Signal on Diffusion Weighted MRI is associated with High Tumor Burden and Poor Prognosis in Multiple Myeloma: A Link to Extramedullary Hematopoiesis? </w:t>
      </w:r>
      <w:proofErr w:type="spellStart"/>
      <w:r w:rsidRPr="001B0056">
        <w:rPr>
          <w:rFonts w:ascii="Book Antiqua" w:eastAsia="Book Antiqua" w:hAnsi="Book Antiqua" w:cs="Book Antiqua"/>
          <w:i/>
          <w:iCs/>
          <w:color w:val="000000"/>
        </w:rPr>
        <w:t>Theranostics</w:t>
      </w:r>
      <w:proofErr w:type="spellEnd"/>
      <w:r w:rsidRPr="001B0056">
        <w:rPr>
          <w:rFonts w:ascii="Book Antiqua" w:eastAsia="Book Antiqua" w:hAnsi="Book Antiqua" w:cs="Book Antiqua"/>
          <w:color w:val="000000"/>
        </w:rPr>
        <w:t xml:space="preserve"> 2019; </w:t>
      </w:r>
      <w:r w:rsidRPr="001B0056">
        <w:rPr>
          <w:rFonts w:ascii="Book Antiqua" w:eastAsia="Book Antiqua" w:hAnsi="Book Antiqua" w:cs="Book Antiqua"/>
          <w:b/>
          <w:bCs/>
          <w:color w:val="000000"/>
        </w:rPr>
        <w:t>9</w:t>
      </w:r>
      <w:r w:rsidRPr="001B0056">
        <w:rPr>
          <w:rFonts w:ascii="Book Antiqua" w:eastAsia="Book Antiqua" w:hAnsi="Book Antiqua" w:cs="Book Antiqua"/>
          <w:color w:val="000000"/>
        </w:rPr>
        <w:t>: 4756-4763 [PMID: 31367255 DOI: 10.7150/thno.33289]</w:t>
      </w:r>
    </w:p>
    <w:p w14:paraId="19B5EFFD"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11 </w:t>
      </w:r>
      <w:proofErr w:type="spellStart"/>
      <w:r w:rsidRPr="001B0056">
        <w:rPr>
          <w:rFonts w:ascii="Book Antiqua" w:eastAsia="Book Antiqua" w:hAnsi="Book Antiqua" w:cs="Book Antiqua"/>
          <w:b/>
          <w:bCs/>
          <w:color w:val="000000"/>
        </w:rPr>
        <w:t>Curvo-Semedo</w:t>
      </w:r>
      <w:proofErr w:type="spellEnd"/>
      <w:r w:rsidRPr="001B0056">
        <w:rPr>
          <w:rFonts w:ascii="Book Antiqua" w:eastAsia="Book Antiqua" w:hAnsi="Book Antiqua" w:cs="Book Antiqua"/>
          <w:b/>
          <w:bCs/>
          <w:color w:val="000000"/>
        </w:rPr>
        <w:t xml:space="preserve"> L</w:t>
      </w:r>
      <w:r w:rsidRPr="001B0056">
        <w:rPr>
          <w:rFonts w:ascii="Book Antiqua" w:eastAsia="Book Antiqua" w:hAnsi="Book Antiqua" w:cs="Book Antiqua"/>
          <w:color w:val="000000"/>
        </w:rPr>
        <w:t xml:space="preserve">, Brito JB, Seco MF, Costa JF, Marques CB, </w:t>
      </w:r>
      <w:proofErr w:type="spellStart"/>
      <w:r w:rsidRPr="001B0056">
        <w:rPr>
          <w:rFonts w:ascii="Book Antiqua" w:eastAsia="Book Antiqua" w:hAnsi="Book Antiqua" w:cs="Book Antiqua"/>
          <w:color w:val="000000"/>
        </w:rPr>
        <w:t>Caseiro</w:t>
      </w:r>
      <w:proofErr w:type="spellEnd"/>
      <w:r w:rsidRPr="001B0056">
        <w:rPr>
          <w:rFonts w:ascii="Book Antiqua" w:eastAsia="Book Antiqua" w:hAnsi="Book Antiqua" w:cs="Book Antiqua"/>
          <w:color w:val="000000"/>
        </w:rPr>
        <w:t xml:space="preserve">-Alves F. The hypointense liver lesion on T2-weighted MR images and what it means. </w:t>
      </w:r>
      <w:proofErr w:type="spellStart"/>
      <w:r w:rsidRPr="001B0056">
        <w:rPr>
          <w:rFonts w:ascii="Book Antiqua" w:eastAsia="Book Antiqua" w:hAnsi="Book Antiqua" w:cs="Book Antiqua"/>
          <w:i/>
          <w:iCs/>
          <w:color w:val="000000"/>
        </w:rPr>
        <w:t>Radiographics</w:t>
      </w:r>
      <w:proofErr w:type="spellEnd"/>
      <w:r w:rsidRPr="001B0056">
        <w:rPr>
          <w:rFonts w:ascii="Book Antiqua" w:eastAsia="Book Antiqua" w:hAnsi="Book Antiqua" w:cs="Book Antiqua"/>
          <w:color w:val="000000"/>
        </w:rPr>
        <w:t xml:space="preserve"> 2010; </w:t>
      </w:r>
      <w:r w:rsidRPr="001B0056">
        <w:rPr>
          <w:rFonts w:ascii="Book Antiqua" w:eastAsia="Book Antiqua" w:hAnsi="Book Antiqua" w:cs="Book Antiqua"/>
          <w:b/>
          <w:bCs/>
          <w:color w:val="000000"/>
        </w:rPr>
        <w:t>30</w:t>
      </w:r>
      <w:r w:rsidRPr="001B0056">
        <w:rPr>
          <w:rFonts w:ascii="Book Antiqua" w:eastAsia="Book Antiqua" w:hAnsi="Book Antiqua" w:cs="Book Antiqua"/>
          <w:color w:val="000000"/>
        </w:rPr>
        <w:t>: e38 [PMID: 19901085 DOI: 10.1148/rg.e38]</w:t>
      </w:r>
    </w:p>
    <w:p w14:paraId="73C4703C"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12 </w:t>
      </w:r>
      <w:r w:rsidRPr="001B0056">
        <w:rPr>
          <w:rFonts w:ascii="Book Antiqua" w:eastAsia="Book Antiqua" w:hAnsi="Book Antiqua" w:cs="Book Antiqua"/>
          <w:b/>
          <w:bCs/>
          <w:color w:val="000000"/>
        </w:rPr>
        <w:t>Tamm EP</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color w:val="000000"/>
        </w:rPr>
        <w:t>Rabushka</w:t>
      </w:r>
      <w:proofErr w:type="spellEnd"/>
      <w:r w:rsidRPr="001B0056">
        <w:rPr>
          <w:rFonts w:ascii="Book Antiqua" w:eastAsia="Book Antiqua" w:hAnsi="Book Antiqua" w:cs="Book Antiqua"/>
          <w:color w:val="000000"/>
        </w:rPr>
        <w:t xml:space="preserve"> LS, Fishman EK, </w:t>
      </w:r>
      <w:proofErr w:type="spellStart"/>
      <w:r w:rsidRPr="001B0056">
        <w:rPr>
          <w:rFonts w:ascii="Book Antiqua" w:eastAsia="Book Antiqua" w:hAnsi="Book Antiqua" w:cs="Book Antiqua"/>
          <w:color w:val="000000"/>
        </w:rPr>
        <w:t>Hruban</w:t>
      </w:r>
      <w:proofErr w:type="spellEnd"/>
      <w:r w:rsidRPr="001B0056">
        <w:rPr>
          <w:rFonts w:ascii="Book Antiqua" w:eastAsia="Book Antiqua" w:hAnsi="Book Antiqua" w:cs="Book Antiqua"/>
          <w:color w:val="000000"/>
        </w:rPr>
        <w:t xml:space="preserve"> RH, Diehl AM, Klein A. Intrahepatic, extramedullary hematopoiesis mimicking hemangioma on technetium-99m red blood cell SPECT examination. </w:t>
      </w:r>
      <w:r w:rsidRPr="001B0056">
        <w:rPr>
          <w:rFonts w:ascii="Book Antiqua" w:eastAsia="Book Antiqua" w:hAnsi="Book Antiqua" w:cs="Book Antiqua"/>
          <w:i/>
          <w:iCs/>
          <w:color w:val="000000"/>
        </w:rPr>
        <w:t>Clin Imaging</w:t>
      </w:r>
      <w:r w:rsidRPr="001B0056">
        <w:rPr>
          <w:rFonts w:ascii="Book Antiqua" w:eastAsia="Book Antiqua" w:hAnsi="Book Antiqua" w:cs="Book Antiqua"/>
          <w:color w:val="000000"/>
        </w:rPr>
        <w:t xml:space="preserve"> 1995; </w:t>
      </w:r>
      <w:r w:rsidRPr="001B0056">
        <w:rPr>
          <w:rFonts w:ascii="Book Antiqua" w:eastAsia="Book Antiqua" w:hAnsi="Book Antiqua" w:cs="Book Antiqua"/>
          <w:b/>
          <w:bCs/>
          <w:color w:val="000000"/>
        </w:rPr>
        <w:t>19</w:t>
      </w:r>
      <w:r w:rsidRPr="001B0056">
        <w:rPr>
          <w:rFonts w:ascii="Book Antiqua" w:eastAsia="Book Antiqua" w:hAnsi="Book Antiqua" w:cs="Book Antiqua"/>
          <w:color w:val="000000"/>
        </w:rPr>
        <w:t>: 88-91 [PMID: 7773882 DOI: 10.1016/0899-7071(94)00037-d]</w:t>
      </w:r>
    </w:p>
    <w:p w14:paraId="521297E5"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13 </w:t>
      </w:r>
      <w:r w:rsidRPr="001B0056">
        <w:rPr>
          <w:rFonts w:ascii="Book Antiqua" w:eastAsia="Book Antiqua" w:hAnsi="Book Antiqua" w:cs="Book Antiqua"/>
          <w:b/>
          <w:bCs/>
          <w:color w:val="000000"/>
        </w:rPr>
        <w:t>Yang M</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color w:val="000000"/>
        </w:rPr>
        <w:t>Roarke</w:t>
      </w:r>
      <w:proofErr w:type="spellEnd"/>
      <w:r w:rsidRPr="001B0056">
        <w:rPr>
          <w:rFonts w:ascii="Book Antiqua" w:eastAsia="Book Antiqua" w:hAnsi="Book Antiqua" w:cs="Book Antiqua"/>
          <w:color w:val="000000"/>
        </w:rPr>
        <w:t xml:space="preserve"> M. Diffuse pulmonary extramedullary hematopoiesis in myelofibrosis diagnosed with technetium-99m sulfur colloid bone marrow scintigraphy and single photon emission computerized tomography/CT. </w:t>
      </w:r>
      <w:r w:rsidRPr="001B0056">
        <w:rPr>
          <w:rFonts w:ascii="Book Antiqua" w:eastAsia="Book Antiqua" w:hAnsi="Book Antiqua" w:cs="Book Antiqua"/>
          <w:i/>
          <w:iCs/>
          <w:color w:val="000000"/>
        </w:rPr>
        <w:t xml:space="preserve">Am J </w:t>
      </w:r>
      <w:proofErr w:type="spellStart"/>
      <w:r w:rsidRPr="001B0056">
        <w:rPr>
          <w:rFonts w:ascii="Book Antiqua" w:eastAsia="Book Antiqua" w:hAnsi="Book Antiqua" w:cs="Book Antiqua"/>
          <w:i/>
          <w:iCs/>
          <w:color w:val="000000"/>
        </w:rPr>
        <w:t>Hematol</w:t>
      </w:r>
      <w:proofErr w:type="spellEnd"/>
      <w:r w:rsidRPr="001B0056">
        <w:rPr>
          <w:rFonts w:ascii="Book Antiqua" w:eastAsia="Book Antiqua" w:hAnsi="Book Antiqua" w:cs="Book Antiqua"/>
          <w:color w:val="000000"/>
        </w:rPr>
        <w:t xml:space="preserve"> 2017; </w:t>
      </w:r>
      <w:r w:rsidRPr="001B0056">
        <w:rPr>
          <w:rFonts w:ascii="Book Antiqua" w:eastAsia="Book Antiqua" w:hAnsi="Book Antiqua" w:cs="Book Antiqua"/>
          <w:b/>
          <w:bCs/>
          <w:color w:val="000000"/>
        </w:rPr>
        <w:t>92</w:t>
      </w:r>
      <w:r w:rsidRPr="001B0056">
        <w:rPr>
          <w:rFonts w:ascii="Book Antiqua" w:eastAsia="Book Antiqua" w:hAnsi="Book Antiqua" w:cs="Book Antiqua"/>
          <w:color w:val="000000"/>
        </w:rPr>
        <w:t>: 323-324 [PMID: 27883206 DOI: 10.1002/ajh.24616]</w:t>
      </w:r>
    </w:p>
    <w:p w14:paraId="2E5A0DD3"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14 </w:t>
      </w:r>
      <w:proofErr w:type="spellStart"/>
      <w:r w:rsidRPr="001B0056">
        <w:rPr>
          <w:rFonts w:ascii="Book Antiqua" w:eastAsia="Book Antiqua" w:hAnsi="Book Antiqua" w:cs="Book Antiqua"/>
          <w:b/>
          <w:bCs/>
          <w:color w:val="000000"/>
        </w:rPr>
        <w:t>Agool</w:t>
      </w:r>
      <w:proofErr w:type="spellEnd"/>
      <w:r w:rsidRPr="001B0056">
        <w:rPr>
          <w:rFonts w:ascii="Book Antiqua" w:eastAsia="Book Antiqua" w:hAnsi="Book Antiqua" w:cs="Book Antiqua"/>
          <w:b/>
          <w:bCs/>
          <w:color w:val="000000"/>
        </w:rPr>
        <w:t xml:space="preserve"> A</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color w:val="000000"/>
        </w:rPr>
        <w:t>Dierckx</w:t>
      </w:r>
      <w:proofErr w:type="spellEnd"/>
      <w:r w:rsidRPr="001B0056">
        <w:rPr>
          <w:rFonts w:ascii="Book Antiqua" w:eastAsia="Book Antiqua" w:hAnsi="Book Antiqua" w:cs="Book Antiqua"/>
          <w:color w:val="000000"/>
        </w:rPr>
        <w:t xml:space="preserve"> RA, de Wolf JT, </w:t>
      </w:r>
      <w:proofErr w:type="spellStart"/>
      <w:r w:rsidRPr="001B0056">
        <w:rPr>
          <w:rFonts w:ascii="Book Antiqua" w:eastAsia="Book Antiqua" w:hAnsi="Book Antiqua" w:cs="Book Antiqua"/>
          <w:color w:val="000000"/>
        </w:rPr>
        <w:t>Vellenga</w:t>
      </w:r>
      <w:proofErr w:type="spellEnd"/>
      <w:r w:rsidRPr="001B0056">
        <w:rPr>
          <w:rFonts w:ascii="Book Antiqua" w:eastAsia="Book Antiqua" w:hAnsi="Book Antiqua" w:cs="Book Antiqua"/>
          <w:color w:val="000000"/>
        </w:rPr>
        <w:t xml:space="preserve"> E, </w:t>
      </w:r>
      <w:proofErr w:type="spellStart"/>
      <w:r w:rsidRPr="001B0056">
        <w:rPr>
          <w:rFonts w:ascii="Book Antiqua" w:eastAsia="Book Antiqua" w:hAnsi="Book Antiqua" w:cs="Book Antiqua"/>
          <w:color w:val="000000"/>
        </w:rPr>
        <w:t>Slart</w:t>
      </w:r>
      <w:proofErr w:type="spellEnd"/>
      <w:r w:rsidRPr="001B0056">
        <w:rPr>
          <w:rFonts w:ascii="Book Antiqua" w:eastAsia="Book Antiqua" w:hAnsi="Book Antiqua" w:cs="Book Antiqua"/>
          <w:color w:val="000000"/>
        </w:rPr>
        <w:t xml:space="preserve"> RH. Extramedullary </w:t>
      </w:r>
      <w:proofErr w:type="spellStart"/>
      <w:r w:rsidRPr="001B0056">
        <w:rPr>
          <w:rFonts w:ascii="Book Antiqua" w:eastAsia="Book Antiqua" w:hAnsi="Book Antiqua" w:cs="Book Antiqua"/>
          <w:color w:val="000000"/>
        </w:rPr>
        <w:t>haematopoiesis</w:t>
      </w:r>
      <w:proofErr w:type="spellEnd"/>
      <w:r w:rsidRPr="001B0056">
        <w:rPr>
          <w:rFonts w:ascii="Book Antiqua" w:eastAsia="Book Antiqua" w:hAnsi="Book Antiqua" w:cs="Book Antiqua"/>
          <w:color w:val="000000"/>
        </w:rPr>
        <w:t xml:space="preserve"> imaging with 18F-FLT PET. </w:t>
      </w:r>
      <w:proofErr w:type="spellStart"/>
      <w:r w:rsidRPr="001B0056">
        <w:rPr>
          <w:rFonts w:ascii="Book Antiqua" w:eastAsia="Book Antiqua" w:hAnsi="Book Antiqua" w:cs="Book Antiqua"/>
          <w:i/>
          <w:iCs/>
          <w:color w:val="000000"/>
        </w:rPr>
        <w:t>Eur</w:t>
      </w:r>
      <w:proofErr w:type="spellEnd"/>
      <w:r w:rsidRPr="001B0056">
        <w:rPr>
          <w:rFonts w:ascii="Book Antiqua" w:eastAsia="Book Antiqua" w:hAnsi="Book Antiqua" w:cs="Book Antiqua"/>
          <w:i/>
          <w:iCs/>
          <w:color w:val="000000"/>
        </w:rPr>
        <w:t xml:space="preserve"> J </w:t>
      </w:r>
      <w:proofErr w:type="spellStart"/>
      <w:r w:rsidRPr="001B0056">
        <w:rPr>
          <w:rFonts w:ascii="Book Antiqua" w:eastAsia="Book Antiqua" w:hAnsi="Book Antiqua" w:cs="Book Antiqua"/>
          <w:i/>
          <w:iCs/>
          <w:color w:val="000000"/>
        </w:rPr>
        <w:t>Nucl</w:t>
      </w:r>
      <w:proofErr w:type="spellEnd"/>
      <w:r w:rsidRPr="001B0056">
        <w:rPr>
          <w:rFonts w:ascii="Book Antiqua" w:eastAsia="Book Antiqua" w:hAnsi="Book Antiqua" w:cs="Book Antiqua"/>
          <w:i/>
          <w:iCs/>
          <w:color w:val="000000"/>
        </w:rPr>
        <w:t xml:space="preserve"> Med Mol Imaging</w:t>
      </w:r>
      <w:r w:rsidRPr="001B0056">
        <w:rPr>
          <w:rFonts w:ascii="Book Antiqua" w:eastAsia="Book Antiqua" w:hAnsi="Book Antiqua" w:cs="Book Antiqua"/>
          <w:color w:val="000000"/>
        </w:rPr>
        <w:t xml:space="preserve"> 2010; </w:t>
      </w:r>
      <w:r w:rsidRPr="001B0056">
        <w:rPr>
          <w:rFonts w:ascii="Book Antiqua" w:eastAsia="Book Antiqua" w:hAnsi="Book Antiqua" w:cs="Book Antiqua"/>
          <w:b/>
          <w:bCs/>
          <w:color w:val="000000"/>
        </w:rPr>
        <w:t>37</w:t>
      </w:r>
      <w:r w:rsidRPr="001B0056">
        <w:rPr>
          <w:rFonts w:ascii="Book Antiqua" w:eastAsia="Book Antiqua" w:hAnsi="Book Antiqua" w:cs="Book Antiqua"/>
          <w:color w:val="000000"/>
        </w:rPr>
        <w:t>: 1620 [PMID: 20512326 DOI: 10.1007/s00259-010-1486-1]</w:t>
      </w:r>
    </w:p>
    <w:p w14:paraId="4FD12521"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15 </w:t>
      </w:r>
      <w:r w:rsidRPr="001B0056">
        <w:rPr>
          <w:rFonts w:ascii="Book Antiqua" w:eastAsia="Book Antiqua" w:hAnsi="Book Antiqua" w:cs="Book Antiqua"/>
          <w:b/>
          <w:bCs/>
          <w:color w:val="000000"/>
        </w:rPr>
        <w:t>Gupta P</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color w:val="000000"/>
        </w:rPr>
        <w:t>Naran</w:t>
      </w:r>
      <w:proofErr w:type="spellEnd"/>
      <w:r w:rsidRPr="001B0056">
        <w:rPr>
          <w:rFonts w:ascii="Book Antiqua" w:eastAsia="Book Antiqua" w:hAnsi="Book Antiqua" w:cs="Book Antiqua"/>
          <w:color w:val="000000"/>
        </w:rPr>
        <w:t xml:space="preserve"> A, </w:t>
      </w:r>
      <w:proofErr w:type="spellStart"/>
      <w:r w:rsidRPr="001B0056">
        <w:rPr>
          <w:rFonts w:ascii="Book Antiqua" w:eastAsia="Book Antiqua" w:hAnsi="Book Antiqua" w:cs="Book Antiqua"/>
          <w:color w:val="000000"/>
        </w:rPr>
        <w:t>Auh</w:t>
      </w:r>
      <w:proofErr w:type="spellEnd"/>
      <w:r w:rsidRPr="001B0056">
        <w:rPr>
          <w:rFonts w:ascii="Book Antiqua" w:eastAsia="Book Antiqua" w:hAnsi="Book Antiqua" w:cs="Book Antiqua"/>
          <w:color w:val="000000"/>
        </w:rPr>
        <w:t xml:space="preserve"> YH, Chung JS. Focal intrahepatic extramedullary hematopoiesis presenting as fatty lesions. </w:t>
      </w:r>
      <w:r w:rsidRPr="001B0056">
        <w:rPr>
          <w:rFonts w:ascii="Book Antiqua" w:eastAsia="Book Antiqua" w:hAnsi="Book Antiqua" w:cs="Book Antiqua"/>
          <w:i/>
          <w:iCs/>
          <w:color w:val="000000"/>
        </w:rPr>
        <w:t xml:space="preserve">AJR Am J </w:t>
      </w:r>
      <w:proofErr w:type="spellStart"/>
      <w:r w:rsidRPr="001B0056">
        <w:rPr>
          <w:rFonts w:ascii="Book Antiqua" w:eastAsia="Book Antiqua" w:hAnsi="Book Antiqua" w:cs="Book Antiqua"/>
          <w:i/>
          <w:iCs/>
          <w:color w:val="000000"/>
        </w:rPr>
        <w:t>Roentgenol</w:t>
      </w:r>
      <w:proofErr w:type="spellEnd"/>
      <w:r w:rsidRPr="001B0056">
        <w:rPr>
          <w:rFonts w:ascii="Book Antiqua" w:eastAsia="Book Antiqua" w:hAnsi="Book Antiqua" w:cs="Book Antiqua"/>
          <w:color w:val="000000"/>
        </w:rPr>
        <w:t xml:space="preserve"> 2004; </w:t>
      </w:r>
      <w:r w:rsidRPr="001B0056">
        <w:rPr>
          <w:rFonts w:ascii="Book Antiqua" w:eastAsia="Book Antiqua" w:hAnsi="Book Antiqua" w:cs="Book Antiqua"/>
          <w:b/>
          <w:bCs/>
          <w:color w:val="000000"/>
        </w:rPr>
        <w:t>182</w:t>
      </w:r>
      <w:r w:rsidRPr="001B0056">
        <w:rPr>
          <w:rFonts w:ascii="Book Antiqua" w:eastAsia="Book Antiqua" w:hAnsi="Book Antiqua" w:cs="Book Antiqua"/>
          <w:color w:val="000000"/>
        </w:rPr>
        <w:t>: 1031-1032 [PMID: 15039182 DOI: 10.2214/ajr.182.4.1821031]</w:t>
      </w:r>
    </w:p>
    <w:p w14:paraId="258A35C9"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 xml:space="preserve">16 </w:t>
      </w:r>
      <w:r w:rsidRPr="001B0056">
        <w:rPr>
          <w:rFonts w:ascii="Book Antiqua" w:eastAsia="Book Antiqua" w:hAnsi="Book Antiqua" w:cs="Book Antiqua"/>
          <w:b/>
          <w:bCs/>
          <w:color w:val="000000"/>
        </w:rPr>
        <w:t>Cao DB</w:t>
      </w:r>
      <w:r w:rsidRPr="001B0056">
        <w:rPr>
          <w:rFonts w:ascii="Book Antiqua" w:eastAsia="Book Antiqua" w:hAnsi="Book Antiqua" w:cs="Book Antiqua"/>
          <w:color w:val="000000"/>
        </w:rPr>
        <w:t xml:space="preserve">, Wang YS. Gastrointestinal: Intrahepatic periportal masses with uncommon computed tomography patterns: Hepatic extramedullary hematopoiesis of primary </w:t>
      </w:r>
      <w:proofErr w:type="spellStart"/>
      <w:r w:rsidRPr="001B0056">
        <w:rPr>
          <w:rFonts w:ascii="Book Antiqua" w:eastAsia="Book Antiqua" w:hAnsi="Book Antiqua" w:cs="Book Antiqua"/>
          <w:color w:val="000000"/>
        </w:rPr>
        <w:t>mylofibrosis</w:t>
      </w:r>
      <w:proofErr w:type="spellEnd"/>
      <w:r w:rsidRPr="001B0056">
        <w:rPr>
          <w:rFonts w:ascii="Book Antiqua" w:eastAsia="Book Antiqua" w:hAnsi="Book Antiqua" w:cs="Book Antiqua"/>
          <w:color w:val="000000"/>
        </w:rPr>
        <w:t xml:space="preserve">. </w:t>
      </w:r>
      <w:r w:rsidRPr="001B0056">
        <w:rPr>
          <w:rFonts w:ascii="Book Antiqua" w:eastAsia="Book Antiqua" w:hAnsi="Book Antiqua" w:cs="Book Antiqua"/>
          <w:i/>
          <w:iCs/>
          <w:color w:val="000000"/>
        </w:rPr>
        <w:t>J Gastroenterol Hepatol</w:t>
      </w:r>
      <w:r w:rsidRPr="001B0056">
        <w:rPr>
          <w:rFonts w:ascii="Book Antiqua" w:eastAsia="Book Antiqua" w:hAnsi="Book Antiqua" w:cs="Book Antiqua"/>
          <w:color w:val="000000"/>
        </w:rPr>
        <w:t xml:space="preserve"> 2020; </w:t>
      </w:r>
      <w:r w:rsidRPr="001B0056">
        <w:rPr>
          <w:rFonts w:ascii="Book Antiqua" w:eastAsia="Book Antiqua" w:hAnsi="Book Antiqua" w:cs="Book Antiqua"/>
          <w:b/>
          <w:bCs/>
          <w:color w:val="000000"/>
        </w:rPr>
        <w:t>35</w:t>
      </w:r>
      <w:r w:rsidRPr="001B0056">
        <w:rPr>
          <w:rFonts w:ascii="Book Antiqua" w:eastAsia="Book Antiqua" w:hAnsi="Book Antiqua" w:cs="Book Antiqua"/>
          <w:color w:val="000000"/>
        </w:rPr>
        <w:t>: 1857 [PMID: 32506520 DOI: 10.1111/jgh.15069]</w:t>
      </w:r>
    </w:p>
    <w:p w14:paraId="423E2ED8" w14:textId="77777777" w:rsidR="00F0384F" w:rsidRDefault="00F0384F" w:rsidP="001B0056">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lastRenderedPageBreak/>
        <w:t>17</w:t>
      </w:r>
      <w:r w:rsidRPr="001B0056">
        <w:rPr>
          <w:rFonts w:ascii="Book Antiqua" w:eastAsia="Book Antiqua" w:hAnsi="Book Antiqua" w:cs="Book Antiqua"/>
          <w:color w:val="000000"/>
        </w:rPr>
        <w:t xml:space="preserve"> </w:t>
      </w:r>
      <w:r w:rsidRPr="001B0056">
        <w:rPr>
          <w:rFonts w:ascii="Book Antiqua" w:eastAsia="Book Antiqua" w:hAnsi="Book Antiqua" w:cs="Book Antiqua"/>
          <w:b/>
          <w:bCs/>
          <w:color w:val="000000"/>
        </w:rPr>
        <w:t>Wong Y</w:t>
      </w:r>
      <w:r w:rsidRPr="001B0056">
        <w:rPr>
          <w:rFonts w:ascii="Book Antiqua" w:eastAsia="Book Antiqua" w:hAnsi="Book Antiqua" w:cs="Book Antiqua"/>
          <w:color w:val="000000"/>
        </w:rPr>
        <w:t xml:space="preserve">, Chen F, Tai KS, Yip LK, Tsang KW, Chan FL, </w:t>
      </w:r>
      <w:proofErr w:type="spellStart"/>
      <w:r w:rsidRPr="001B0056">
        <w:rPr>
          <w:rFonts w:ascii="Book Antiqua" w:eastAsia="Book Antiqua" w:hAnsi="Book Antiqua" w:cs="Book Antiqua"/>
          <w:color w:val="000000"/>
        </w:rPr>
        <w:t>Ooi</w:t>
      </w:r>
      <w:proofErr w:type="spellEnd"/>
      <w:r w:rsidRPr="001B0056">
        <w:rPr>
          <w:rFonts w:ascii="Book Antiqua" w:eastAsia="Book Antiqua" w:hAnsi="Book Antiqua" w:cs="Book Antiqua"/>
          <w:color w:val="000000"/>
        </w:rPr>
        <w:t xml:space="preserve"> GC. Imaging features of focal intrahepatic extramedullary </w:t>
      </w:r>
      <w:proofErr w:type="spellStart"/>
      <w:r w:rsidRPr="001B0056">
        <w:rPr>
          <w:rFonts w:ascii="Book Antiqua" w:eastAsia="Book Antiqua" w:hAnsi="Book Antiqua" w:cs="Book Antiqua"/>
          <w:color w:val="000000"/>
        </w:rPr>
        <w:t>haematopoiesis</w:t>
      </w:r>
      <w:proofErr w:type="spellEnd"/>
      <w:r w:rsidRPr="001B0056">
        <w:rPr>
          <w:rFonts w:ascii="Book Antiqua" w:eastAsia="Book Antiqua" w:hAnsi="Book Antiqua" w:cs="Book Antiqua"/>
          <w:color w:val="000000"/>
        </w:rPr>
        <w:t xml:space="preserve">. </w:t>
      </w:r>
      <w:r w:rsidRPr="001B0056">
        <w:rPr>
          <w:rFonts w:ascii="Book Antiqua" w:eastAsia="Book Antiqua" w:hAnsi="Book Antiqua" w:cs="Book Antiqua"/>
          <w:i/>
          <w:iCs/>
          <w:color w:val="000000"/>
        </w:rPr>
        <w:t xml:space="preserve">Br J </w:t>
      </w:r>
      <w:proofErr w:type="spellStart"/>
      <w:r w:rsidRPr="001B0056">
        <w:rPr>
          <w:rFonts w:ascii="Book Antiqua" w:eastAsia="Book Antiqua" w:hAnsi="Book Antiqua" w:cs="Book Antiqua"/>
          <w:i/>
          <w:iCs/>
          <w:color w:val="000000"/>
        </w:rPr>
        <w:t>Radiol</w:t>
      </w:r>
      <w:proofErr w:type="spellEnd"/>
      <w:r w:rsidRPr="001B0056">
        <w:rPr>
          <w:rFonts w:ascii="Book Antiqua" w:eastAsia="Book Antiqua" w:hAnsi="Book Antiqua" w:cs="Book Antiqua"/>
          <w:color w:val="000000"/>
        </w:rPr>
        <w:t xml:space="preserve"> 1999; </w:t>
      </w:r>
      <w:r w:rsidRPr="001B0056">
        <w:rPr>
          <w:rFonts w:ascii="Book Antiqua" w:eastAsia="Book Antiqua" w:hAnsi="Book Antiqua" w:cs="Book Antiqua"/>
          <w:b/>
          <w:bCs/>
          <w:color w:val="000000"/>
        </w:rPr>
        <w:t>72</w:t>
      </w:r>
      <w:r w:rsidRPr="001B0056">
        <w:rPr>
          <w:rFonts w:ascii="Book Antiqua" w:eastAsia="Book Antiqua" w:hAnsi="Book Antiqua" w:cs="Book Antiqua"/>
          <w:color w:val="000000"/>
        </w:rPr>
        <w:t>: 906-910 [PMID: 10645201 DOI: 10.1259/bjr.72.861.10645201]</w:t>
      </w:r>
    </w:p>
    <w:p w14:paraId="6697F19A"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1</w:t>
      </w:r>
      <w:r w:rsidR="00F0384F">
        <w:rPr>
          <w:rFonts w:ascii="Book Antiqua" w:hAnsi="Book Antiqua" w:cs="Book Antiqua" w:hint="eastAsia"/>
          <w:color w:val="000000"/>
          <w:lang w:eastAsia="zh-CN"/>
        </w:rPr>
        <w:t>8</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b/>
          <w:bCs/>
          <w:color w:val="000000"/>
        </w:rPr>
        <w:t>Elsayes</w:t>
      </w:r>
      <w:proofErr w:type="spellEnd"/>
      <w:r w:rsidRPr="001B0056">
        <w:rPr>
          <w:rFonts w:ascii="Book Antiqua" w:eastAsia="Book Antiqua" w:hAnsi="Book Antiqua" w:cs="Book Antiqua"/>
          <w:b/>
          <w:bCs/>
          <w:color w:val="000000"/>
        </w:rPr>
        <w:t xml:space="preserve"> KM</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color w:val="000000"/>
        </w:rPr>
        <w:t>Narra</w:t>
      </w:r>
      <w:proofErr w:type="spellEnd"/>
      <w:r w:rsidRPr="001B0056">
        <w:rPr>
          <w:rFonts w:ascii="Book Antiqua" w:eastAsia="Book Antiqua" w:hAnsi="Book Antiqua" w:cs="Book Antiqua"/>
          <w:color w:val="000000"/>
        </w:rPr>
        <w:t xml:space="preserve"> VR, </w:t>
      </w:r>
      <w:proofErr w:type="spellStart"/>
      <w:r w:rsidRPr="001B0056">
        <w:rPr>
          <w:rFonts w:ascii="Book Antiqua" w:eastAsia="Book Antiqua" w:hAnsi="Book Antiqua" w:cs="Book Antiqua"/>
          <w:color w:val="000000"/>
        </w:rPr>
        <w:t>Mukundan</w:t>
      </w:r>
      <w:proofErr w:type="spellEnd"/>
      <w:r w:rsidRPr="001B0056">
        <w:rPr>
          <w:rFonts w:ascii="Book Antiqua" w:eastAsia="Book Antiqua" w:hAnsi="Book Antiqua" w:cs="Book Antiqua"/>
          <w:color w:val="000000"/>
        </w:rPr>
        <w:t xml:space="preserve"> G, Lewis JS Jr, </w:t>
      </w:r>
      <w:proofErr w:type="spellStart"/>
      <w:r w:rsidRPr="001B0056">
        <w:rPr>
          <w:rFonts w:ascii="Book Antiqua" w:eastAsia="Book Antiqua" w:hAnsi="Book Antiqua" w:cs="Book Antiqua"/>
          <w:color w:val="000000"/>
        </w:rPr>
        <w:t>Menias</w:t>
      </w:r>
      <w:proofErr w:type="spellEnd"/>
      <w:r w:rsidRPr="001B0056">
        <w:rPr>
          <w:rFonts w:ascii="Book Antiqua" w:eastAsia="Book Antiqua" w:hAnsi="Book Antiqua" w:cs="Book Antiqua"/>
          <w:color w:val="000000"/>
        </w:rPr>
        <w:t xml:space="preserve"> CO, </w:t>
      </w:r>
      <w:proofErr w:type="spellStart"/>
      <w:r w:rsidRPr="001B0056">
        <w:rPr>
          <w:rFonts w:ascii="Book Antiqua" w:eastAsia="Book Antiqua" w:hAnsi="Book Antiqua" w:cs="Book Antiqua"/>
          <w:color w:val="000000"/>
        </w:rPr>
        <w:t>Heiken</w:t>
      </w:r>
      <w:proofErr w:type="spellEnd"/>
      <w:r w:rsidRPr="001B0056">
        <w:rPr>
          <w:rFonts w:ascii="Book Antiqua" w:eastAsia="Book Antiqua" w:hAnsi="Book Antiqua" w:cs="Book Antiqua"/>
          <w:color w:val="000000"/>
        </w:rPr>
        <w:t xml:space="preserve"> JP. MR imaging of the spleen: spectrum of abnormalities. </w:t>
      </w:r>
      <w:proofErr w:type="spellStart"/>
      <w:r w:rsidRPr="001B0056">
        <w:rPr>
          <w:rFonts w:ascii="Book Antiqua" w:eastAsia="Book Antiqua" w:hAnsi="Book Antiqua" w:cs="Book Antiqua"/>
          <w:i/>
          <w:iCs/>
          <w:color w:val="000000"/>
        </w:rPr>
        <w:t>Radiographics</w:t>
      </w:r>
      <w:proofErr w:type="spellEnd"/>
      <w:r w:rsidRPr="001B0056">
        <w:rPr>
          <w:rFonts w:ascii="Book Antiqua" w:eastAsia="Book Antiqua" w:hAnsi="Book Antiqua" w:cs="Book Antiqua"/>
          <w:color w:val="000000"/>
        </w:rPr>
        <w:t xml:space="preserve"> 2005; </w:t>
      </w:r>
      <w:r w:rsidRPr="001B0056">
        <w:rPr>
          <w:rFonts w:ascii="Book Antiqua" w:eastAsia="Book Antiqua" w:hAnsi="Book Antiqua" w:cs="Book Antiqua"/>
          <w:b/>
          <w:bCs/>
          <w:color w:val="000000"/>
        </w:rPr>
        <w:t>25</w:t>
      </w:r>
      <w:r w:rsidRPr="001B0056">
        <w:rPr>
          <w:rFonts w:ascii="Book Antiqua" w:eastAsia="Book Antiqua" w:hAnsi="Book Antiqua" w:cs="Book Antiqua"/>
          <w:color w:val="000000"/>
        </w:rPr>
        <w:t>: 967-982 [PMID: 16009818 DOI: 10.1148/rg.254045154]</w:t>
      </w:r>
    </w:p>
    <w:p w14:paraId="6E1C98AE"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1</w:t>
      </w:r>
      <w:r w:rsidR="00F0384F">
        <w:rPr>
          <w:rFonts w:ascii="Book Antiqua" w:hAnsi="Book Antiqua" w:cs="Book Antiqua" w:hint="eastAsia"/>
          <w:color w:val="000000"/>
          <w:lang w:eastAsia="zh-CN"/>
        </w:rPr>
        <w:t>9</w:t>
      </w:r>
      <w:r w:rsidRPr="001B0056">
        <w:rPr>
          <w:rFonts w:ascii="Book Antiqua" w:eastAsia="Book Antiqua" w:hAnsi="Book Antiqua" w:cs="Book Antiqua"/>
          <w:color w:val="000000"/>
        </w:rPr>
        <w:t xml:space="preserve"> </w:t>
      </w:r>
      <w:r w:rsidRPr="001B0056">
        <w:rPr>
          <w:rFonts w:ascii="Book Antiqua" w:eastAsia="Book Antiqua" w:hAnsi="Book Antiqua" w:cs="Book Antiqua"/>
          <w:b/>
          <w:bCs/>
          <w:color w:val="000000"/>
        </w:rPr>
        <w:t>Kumar A</w:t>
      </w:r>
      <w:r w:rsidRPr="001B0056">
        <w:rPr>
          <w:rFonts w:ascii="Book Antiqua" w:eastAsia="Book Antiqua" w:hAnsi="Book Antiqua" w:cs="Book Antiqua"/>
          <w:color w:val="000000"/>
        </w:rPr>
        <w:t xml:space="preserve">, Aggarwal S, de Tilly LN. Case of the season. Thalassemia major with extramedullary hematopoiesis in the liver. </w:t>
      </w:r>
      <w:r w:rsidRPr="001B0056">
        <w:rPr>
          <w:rFonts w:ascii="Book Antiqua" w:eastAsia="Book Antiqua" w:hAnsi="Book Antiqua" w:cs="Book Antiqua"/>
          <w:i/>
          <w:iCs/>
          <w:color w:val="000000"/>
        </w:rPr>
        <w:t xml:space="preserve">Semin </w:t>
      </w:r>
      <w:proofErr w:type="spellStart"/>
      <w:r w:rsidRPr="001B0056">
        <w:rPr>
          <w:rFonts w:ascii="Book Antiqua" w:eastAsia="Book Antiqua" w:hAnsi="Book Antiqua" w:cs="Book Antiqua"/>
          <w:i/>
          <w:iCs/>
          <w:color w:val="000000"/>
        </w:rPr>
        <w:t>Roentgenol</w:t>
      </w:r>
      <w:proofErr w:type="spellEnd"/>
      <w:r w:rsidRPr="001B0056">
        <w:rPr>
          <w:rFonts w:ascii="Book Antiqua" w:eastAsia="Book Antiqua" w:hAnsi="Book Antiqua" w:cs="Book Antiqua"/>
          <w:color w:val="000000"/>
        </w:rPr>
        <w:t xml:space="preserve"> 1995; </w:t>
      </w:r>
      <w:r w:rsidRPr="001B0056">
        <w:rPr>
          <w:rFonts w:ascii="Book Antiqua" w:eastAsia="Book Antiqua" w:hAnsi="Book Antiqua" w:cs="Book Antiqua"/>
          <w:b/>
          <w:bCs/>
          <w:color w:val="000000"/>
        </w:rPr>
        <w:t>30</w:t>
      </w:r>
      <w:r w:rsidRPr="001B0056">
        <w:rPr>
          <w:rFonts w:ascii="Book Antiqua" w:eastAsia="Book Antiqua" w:hAnsi="Book Antiqua" w:cs="Book Antiqua"/>
          <w:color w:val="000000"/>
        </w:rPr>
        <w:t>: 99-101 [PMID: 7610407]</w:t>
      </w:r>
    </w:p>
    <w:p w14:paraId="5A1A2F17" w14:textId="77777777" w:rsidR="00A77B3E" w:rsidRPr="001B0056" w:rsidRDefault="00F0384F" w:rsidP="001B0056">
      <w:pPr>
        <w:spacing w:line="360" w:lineRule="auto"/>
        <w:jc w:val="both"/>
        <w:rPr>
          <w:rFonts w:ascii="Book Antiqua" w:hAnsi="Book Antiqua"/>
        </w:rPr>
      </w:pPr>
      <w:r>
        <w:rPr>
          <w:rFonts w:ascii="Book Antiqua" w:hAnsi="Book Antiqua" w:cs="Book Antiqua" w:hint="eastAsia"/>
          <w:color w:val="000000"/>
          <w:lang w:eastAsia="zh-CN"/>
        </w:rPr>
        <w:t>20</w:t>
      </w:r>
      <w:r w:rsidR="00491B1F" w:rsidRPr="001B0056">
        <w:rPr>
          <w:rFonts w:ascii="Book Antiqua" w:eastAsia="Book Antiqua" w:hAnsi="Book Antiqua" w:cs="Book Antiqua"/>
          <w:color w:val="000000"/>
        </w:rPr>
        <w:t xml:space="preserve"> </w:t>
      </w:r>
      <w:proofErr w:type="spellStart"/>
      <w:r w:rsidR="00491B1F" w:rsidRPr="001B0056">
        <w:rPr>
          <w:rFonts w:ascii="Book Antiqua" w:eastAsia="Book Antiqua" w:hAnsi="Book Antiqua" w:cs="Book Antiqua"/>
          <w:b/>
          <w:bCs/>
          <w:color w:val="000000"/>
        </w:rPr>
        <w:t>Granjo</w:t>
      </w:r>
      <w:proofErr w:type="spellEnd"/>
      <w:r w:rsidR="00491B1F" w:rsidRPr="001B0056">
        <w:rPr>
          <w:rFonts w:ascii="Book Antiqua" w:eastAsia="Book Antiqua" w:hAnsi="Book Antiqua" w:cs="Book Antiqua"/>
          <w:b/>
          <w:bCs/>
          <w:color w:val="000000"/>
        </w:rPr>
        <w:t xml:space="preserve"> E</w:t>
      </w:r>
      <w:r w:rsidR="00491B1F" w:rsidRPr="001B0056">
        <w:rPr>
          <w:rFonts w:ascii="Book Antiqua" w:eastAsia="Book Antiqua" w:hAnsi="Book Antiqua" w:cs="Book Antiqua"/>
          <w:color w:val="000000"/>
        </w:rPr>
        <w:t xml:space="preserve">, </w:t>
      </w:r>
      <w:proofErr w:type="spellStart"/>
      <w:r w:rsidR="00491B1F" w:rsidRPr="001B0056">
        <w:rPr>
          <w:rFonts w:ascii="Book Antiqua" w:eastAsia="Book Antiqua" w:hAnsi="Book Antiqua" w:cs="Book Antiqua"/>
          <w:color w:val="000000"/>
        </w:rPr>
        <w:t>Bauerle</w:t>
      </w:r>
      <w:proofErr w:type="spellEnd"/>
      <w:r w:rsidR="00491B1F" w:rsidRPr="001B0056">
        <w:rPr>
          <w:rFonts w:ascii="Book Antiqua" w:eastAsia="Book Antiqua" w:hAnsi="Book Antiqua" w:cs="Book Antiqua"/>
          <w:color w:val="000000"/>
        </w:rPr>
        <w:t xml:space="preserve"> R, Sampaio R, </w:t>
      </w:r>
      <w:proofErr w:type="spellStart"/>
      <w:r w:rsidR="00491B1F" w:rsidRPr="001B0056">
        <w:rPr>
          <w:rFonts w:ascii="Book Antiqua" w:eastAsia="Book Antiqua" w:hAnsi="Book Antiqua" w:cs="Book Antiqua"/>
          <w:color w:val="000000"/>
        </w:rPr>
        <w:t>Manata</w:t>
      </w:r>
      <w:proofErr w:type="spellEnd"/>
      <w:r w:rsidR="00491B1F" w:rsidRPr="001B0056">
        <w:rPr>
          <w:rFonts w:ascii="Book Antiqua" w:eastAsia="Book Antiqua" w:hAnsi="Book Antiqua" w:cs="Book Antiqua"/>
          <w:color w:val="000000"/>
        </w:rPr>
        <w:t xml:space="preserve"> P, Torres N, </w:t>
      </w:r>
      <w:proofErr w:type="spellStart"/>
      <w:r w:rsidR="00491B1F" w:rsidRPr="001B0056">
        <w:rPr>
          <w:rFonts w:ascii="Book Antiqua" w:eastAsia="Book Antiqua" w:hAnsi="Book Antiqua" w:cs="Book Antiqua"/>
          <w:color w:val="000000"/>
        </w:rPr>
        <w:t>Quintanilha</w:t>
      </w:r>
      <w:proofErr w:type="spellEnd"/>
      <w:r w:rsidR="00491B1F" w:rsidRPr="001B0056">
        <w:rPr>
          <w:rFonts w:ascii="Book Antiqua" w:eastAsia="Book Antiqua" w:hAnsi="Book Antiqua" w:cs="Book Antiqua"/>
          <w:color w:val="000000"/>
        </w:rPr>
        <w:t xml:space="preserve"> A. Extramedullary hematopoiesis in hereditary spherocytosis deficient in ankyrin: a case report. </w:t>
      </w:r>
      <w:r w:rsidR="00491B1F" w:rsidRPr="001B0056">
        <w:rPr>
          <w:rFonts w:ascii="Book Antiqua" w:eastAsia="Book Antiqua" w:hAnsi="Book Antiqua" w:cs="Book Antiqua"/>
          <w:i/>
          <w:iCs/>
          <w:color w:val="000000"/>
        </w:rPr>
        <w:t xml:space="preserve">Int J </w:t>
      </w:r>
      <w:proofErr w:type="spellStart"/>
      <w:r w:rsidR="00491B1F" w:rsidRPr="001B0056">
        <w:rPr>
          <w:rFonts w:ascii="Book Antiqua" w:eastAsia="Book Antiqua" w:hAnsi="Book Antiqua" w:cs="Book Antiqua"/>
          <w:i/>
          <w:iCs/>
          <w:color w:val="000000"/>
        </w:rPr>
        <w:t>Hematol</w:t>
      </w:r>
      <w:proofErr w:type="spellEnd"/>
      <w:r w:rsidR="00491B1F" w:rsidRPr="001B0056">
        <w:rPr>
          <w:rFonts w:ascii="Book Antiqua" w:eastAsia="Book Antiqua" w:hAnsi="Book Antiqua" w:cs="Book Antiqua"/>
          <w:color w:val="000000"/>
        </w:rPr>
        <w:t xml:space="preserve"> 2002; </w:t>
      </w:r>
      <w:r w:rsidR="00491B1F" w:rsidRPr="001B0056">
        <w:rPr>
          <w:rFonts w:ascii="Book Antiqua" w:eastAsia="Book Antiqua" w:hAnsi="Book Antiqua" w:cs="Book Antiqua"/>
          <w:b/>
          <w:bCs/>
          <w:color w:val="000000"/>
        </w:rPr>
        <w:t>76</w:t>
      </w:r>
      <w:r w:rsidR="00491B1F" w:rsidRPr="001B0056">
        <w:rPr>
          <w:rFonts w:ascii="Book Antiqua" w:eastAsia="Book Antiqua" w:hAnsi="Book Antiqua" w:cs="Book Antiqua"/>
          <w:color w:val="000000"/>
        </w:rPr>
        <w:t>: 153-156 [PMID: 12215014 DOI: 10.1007/BF02982578]</w:t>
      </w:r>
    </w:p>
    <w:p w14:paraId="398D6424"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2</w:t>
      </w:r>
      <w:r w:rsidR="00F0384F">
        <w:rPr>
          <w:rFonts w:ascii="Book Antiqua" w:hAnsi="Book Antiqua" w:cs="Book Antiqua" w:hint="eastAsia"/>
          <w:color w:val="000000"/>
          <w:lang w:eastAsia="zh-CN"/>
        </w:rPr>
        <w:t>1</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b/>
          <w:bCs/>
          <w:color w:val="000000"/>
        </w:rPr>
        <w:t>Tsitouridis</w:t>
      </w:r>
      <w:proofErr w:type="spellEnd"/>
      <w:r w:rsidRPr="001B0056">
        <w:rPr>
          <w:rFonts w:ascii="Book Antiqua" w:eastAsia="Book Antiqua" w:hAnsi="Book Antiqua" w:cs="Book Antiqua"/>
          <w:b/>
          <w:bCs/>
          <w:color w:val="000000"/>
        </w:rPr>
        <w:t xml:space="preserve"> J</w:t>
      </w:r>
      <w:r w:rsidRPr="001B0056">
        <w:rPr>
          <w:rFonts w:ascii="Book Antiqua" w:eastAsia="Book Antiqua" w:hAnsi="Book Antiqua" w:cs="Book Antiqua"/>
          <w:color w:val="000000"/>
        </w:rPr>
        <w:t xml:space="preserve">, Stamos S, </w:t>
      </w:r>
      <w:proofErr w:type="spellStart"/>
      <w:r w:rsidRPr="001B0056">
        <w:rPr>
          <w:rFonts w:ascii="Book Antiqua" w:eastAsia="Book Antiqua" w:hAnsi="Book Antiqua" w:cs="Book Antiqua"/>
          <w:color w:val="000000"/>
        </w:rPr>
        <w:t>Hassapopoulou</w:t>
      </w:r>
      <w:proofErr w:type="spellEnd"/>
      <w:r w:rsidRPr="001B0056">
        <w:rPr>
          <w:rFonts w:ascii="Book Antiqua" w:eastAsia="Book Antiqua" w:hAnsi="Book Antiqua" w:cs="Book Antiqua"/>
          <w:color w:val="000000"/>
        </w:rPr>
        <w:t xml:space="preserve"> E, </w:t>
      </w:r>
      <w:proofErr w:type="spellStart"/>
      <w:r w:rsidRPr="001B0056">
        <w:rPr>
          <w:rFonts w:ascii="Book Antiqua" w:eastAsia="Book Antiqua" w:hAnsi="Book Antiqua" w:cs="Book Antiqua"/>
          <w:color w:val="000000"/>
        </w:rPr>
        <w:t>Tsitouridis</w:t>
      </w:r>
      <w:proofErr w:type="spellEnd"/>
      <w:r w:rsidRPr="001B0056">
        <w:rPr>
          <w:rFonts w:ascii="Book Antiqua" w:eastAsia="Book Antiqua" w:hAnsi="Book Antiqua" w:cs="Book Antiqua"/>
          <w:color w:val="000000"/>
        </w:rPr>
        <w:t xml:space="preserve"> K, Nikolopoulos P. Extramedullary paraspinal hematopoiesis in thalassemia: CT and MRI evaluation. </w:t>
      </w:r>
      <w:proofErr w:type="spellStart"/>
      <w:r w:rsidRPr="001B0056">
        <w:rPr>
          <w:rFonts w:ascii="Book Antiqua" w:eastAsia="Book Antiqua" w:hAnsi="Book Antiqua" w:cs="Book Antiqua"/>
          <w:i/>
          <w:iCs/>
          <w:color w:val="000000"/>
        </w:rPr>
        <w:t>Eur</w:t>
      </w:r>
      <w:proofErr w:type="spellEnd"/>
      <w:r w:rsidRPr="001B0056">
        <w:rPr>
          <w:rFonts w:ascii="Book Antiqua" w:eastAsia="Book Antiqua" w:hAnsi="Book Antiqua" w:cs="Book Antiqua"/>
          <w:i/>
          <w:iCs/>
          <w:color w:val="000000"/>
        </w:rPr>
        <w:t xml:space="preserve"> J </w:t>
      </w:r>
      <w:proofErr w:type="spellStart"/>
      <w:r w:rsidRPr="001B0056">
        <w:rPr>
          <w:rFonts w:ascii="Book Antiqua" w:eastAsia="Book Antiqua" w:hAnsi="Book Antiqua" w:cs="Book Antiqua"/>
          <w:i/>
          <w:iCs/>
          <w:color w:val="000000"/>
        </w:rPr>
        <w:t>Radiol</w:t>
      </w:r>
      <w:proofErr w:type="spellEnd"/>
      <w:r w:rsidRPr="001B0056">
        <w:rPr>
          <w:rFonts w:ascii="Book Antiqua" w:eastAsia="Book Antiqua" w:hAnsi="Book Antiqua" w:cs="Book Antiqua"/>
          <w:color w:val="000000"/>
        </w:rPr>
        <w:t xml:space="preserve"> 1999; </w:t>
      </w:r>
      <w:r w:rsidRPr="001B0056">
        <w:rPr>
          <w:rFonts w:ascii="Book Antiqua" w:eastAsia="Book Antiqua" w:hAnsi="Book Antiqua" w:cs="Book Antiqua"/>
          <w:b/>
          <w:bCs/>
          <w:color w:val="000000"/>
        </w:rPr>
        <w:t>30</w:t>
      </w:r>
      <w:r w:rsidRPr="001B0056">
        <w:rPr>
          <w:rFonts w:ascii="Book Antiqua" w:eastAsia="Book Antiqua" w:hAnsi="Book Antiqua" w:cs="Book Antiqua"/>
          <w:color w:val="000000"/>
        </w:rPr>
        <w:t>: 33-38 [PMID: 10389010 DOI: 10.1016/s0720-048</w:t>
      </w:r>
      <w:proofErr w:type="gramStart"/>
      <w:r w:rsidRPr="001B0056">
        <w:rPr>
          <w:rFonts w:ascii="Book Antiqua" w:eastAsia="Book Antiqua" w:hAnsi="Book Antiqua" w:cs="Book Antiqua"/>
          <w:color w:val="000000"/>
        </w:rPr>
        <w:t>x(</w:t>
      </w:r>
      <w:proofErr w:type="gramEnd"/>
      <w:r w:rsidRPr="001B0056">
        <w:rPr>
          <w:rFonts w:ascii="Book Antiqua" w:eastAsia="Book Antiqua" w:hAnsi="Book Antiqua" w:cs="Book Antiqua"/>
          <w:color w:val="000000"/>
        </w:rPr>
        <w:t>98)00101-6]</w:t>
      </w:r>
    </w:p>
    <w:p w14:paraId="00478A4E"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2</w:t>
      </w:r>
      <w:r w:rsidR="00F0384F">
        <w:rPr>
          <w:rFonts w:ascii="Book Antiqua" w:hAnsi="Book Antiqua" w:cs="Book Antiqua" w:hint="eastAsia"/>
          <w:color w:val="000000"/>
          <w:lang w:eastAsia="zh-CN"/>
        </w:rPr>
        <w:t>2</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b/>
          <w:bCs/>
          <w:color w:val="000000"/>
        </w:rPr>
        <w:t>Warshauer</w:t>
      </w:r>
      <w:proofErr w:type="spellEnd"/>
      <w:r w:rsidRPr="001B0056">
        <w:rPr>
          <w:rFonts w:ascii="Book Antiqua" w:eastAsia="Book Antiqua" w:hAnsi="Book Antiqua" w:cs="Book Antiqua"/>
          <w:b/>
          <w:bCs/>
          <w:color w:val="000000"/>
        </w:rPr>
        <w:t xml:space="preserve"> DM</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color w:val="000000"/>
        </w:rPr>
        <w:t>Schiebler</w:t>
      </w:r>
      <w:proofErr w:type="spellEnd"/>
      <w:r w:rsidRPr="001B0056">
        <w:rPr>
          <w:rFonts w:ascii="Book Antiqua" w:eastAsia="Book Antiqua" w:hAnsi="Book Antiqua" w:cs="Book Antiqua"/>
          <w:color w:val="000000"/>
        </w:rPr>
        <w:t xml:space="preserve"> ML. Intrahepatic extramedullary hematopoiesis: MR, CT, and sonographic appearance. </w:t>
      </w:r>
      <w:r w:rsidRPr="001B0056">
        <w:rPr>
          <w:rFonts w:ascii="Book Antiqua" w:eastAsia="Book Antiqua" w:hAnsi="Book Antiqua" w:cs="Book Antiqua"/>
          <w:i/>
          <w:iCs/>
          <w:color w:val="000000"/>
        </w:rPr>
        <w:t xml:space="preserve">J </w:t>
      </w:r>
      <w:proofErr w:type="spellStart"/>
      <w:r w:rsidRPr="001B0056">
        <w:rPr>
          <w:rFonts w:ascii="Book Antiqua" w:eastAsia="Book Antiqua" w:hAnsi="Book Antiqua" w:cs="Book Antiqua"/>
          <w:i/>
          <w:iCs/>
          <w:color w:val="000000"/>
        </w:rPr>
        <w:t>Comput</w:t>
      </w:r>
      <w:proofErr w:type="spellEnd"/>
      <w:r w:rsidRPr="001B0056">
        <w:rPr>
          <w:rFonts w:ascii="Book Antiqua" w:eastAsia="Book Antiqua" w:hAnsi="Book Antiqua" w:cs="Book Antiqua"/>
          <w:i/>
          <w:iCs/>
          <w:color w:val="000000"/>
        </w:rPr>
        <w:t xml:space="preserve"> Assist </w:t>
      </w:r>
      <w:proofErr w:type="spellStart"/>
      <w:r w:rsidRPr="001B0056">
        <w:rPr>
          <w:rFonts w:ascii="Book Antiqua" w:eastAsia="Book Antiqua" w:hAnsi="Book Antiqua" w:cs="Book Antiqua"/>
          <w:i/>
          <w:iCs/>
          <w:color w:val="000000"/>
        </w:rPr>
        <w:t>Tomogr</w:t>
      </w:r>
      <w:proofErr w:type="spellEnd"/>
      <w:r w:rsidRPr="001B0056">
        <w:rPr>
          <w:rFonts w:ascii="Book Antiqua" w:eastAsia="Book Antiqua" w:hAnsi="Book Antiqua" w:cs="Book Antiqua"/>
          <w:color w:val="000000"/>
        </w:rPr>
        <w:t xml:space="preserve"> 1991; </w:t>
      </w:r>
      <w:r w:rsidRPr="001B0056">
        <w:rPr>
          <w:rFonts w:ascii="Book Antiqua" w:eastAsia="Book Antiqua" w:hAnsi="Book Antiqua" w:cs="Book Antiqua"/>
          <w:b/>
          <w:bCs/>
          <w:color w:val="000000"/>
        </w:rPr>
        <w:t>15</w:t>
      </w:r>
      <w:r w:rsidRPr="001B0056">
        <w:rPr>
          <w:rFonts w:ascii="Book Antiqua" w:eastAsia="Book Antiqua" w:hAnsi="Book Antiqua" w:cs="Book Antiqua"/>
          <w:color w:val="000000"/>
        </w:rPr>
        <w:t>: 683-685 [PMID: 2061490]</w:t>
      </w:r>
    </w:p>
    <w:p w14:paraId="539181EA"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2</w:t>
      </w:r>
      <w:r w:rsidR="00F0384F">
        <w:rPr>
          <w:rFonts w:ascii="Book Antiqua" w:hAnsi="Book Antiqua" w:cs="Book Antiqua" w:hint="eastAsia"/>
          <w:color w:val="000000"/>
          <w:lang w:eastAsia="zh-CN"/>
        </w:rPr>
        <w:t>3</w:t>
      </w:r>
      <w:r w:rsidRPr="001B0056">
        <w:rPr>
          <w:rFonts w:ascii="Book Antiqua" w:eastAsia="Book Antiqua" w:hAnsi="Book Antiqua" w:cs="Book Antiqua"/>
          <w:color w:val="000000"/>
        </w:rPr>
        <w:t xml:space="preserve"> </w:t>
      </w:r>
      <w:r w:rsidRPr="001B0056">
        <w:rPr>
          <w:rFonts w:ascii="Book Antiqua" w:eastAsia="Book Antiqua" w:hAnsi="Book Antiqua" w:cs="Book Antiqua"/>
          <w:b/>
          <w:bCs/>
          <w:color w:val="000000"/>
        </w:rPr>
        <w:t>Du E</w:t>
      </w:r>
      <w:r w:rsidRPr="001B0056">
        <w:rPr>
          <w:rFonts w:ascii="Book Antiqua" w:eastAsia="Book Antiqua" w:hAnsi="Book Antiqua" w:cs="Book Antiqua"/>
          <w:color w:val="000000"/>
        </w:rPr>
        <w:t xml:space="preserve">, Overstreet K, Zhou W, Baird G, Baird S, Bouvet M, </w:t>
      </w:r>
      <w:proofErr w:type="spellStart"/>
      <w:r w:rsidRPr="001B0056">
        <w:rPr>
          <w:rFonts w:ascii="Book Antiqua" w:eastAsia="Book Antiqua" w:hAnsi="Book Antiqua" w:cs="Book Antiqua"/>
          <w:color w:val="000000"/>
        </w:rPr>
        <w:t>Haghighi</w:t>
      </w:r>
      <w:proofErr w:type="spellEnd"/>
      <w:r w:rsidRPr="001B0056">
        <w:rPr>
          <w:rFonts w:ascii="Book Antiqua" w:eastAsia="Book Antiqua" w:hAnsi="Book Antiqua" w:cs="Book Antiqua"/>
          <w:color w:val="000000"/>
        </w:rPr>
        <w:t xml:space="preserve"> P. Fine needle aspiration of splenic extramedullary hematopoiesis presenting as a solitary mass. A case </w:t>
      </w:r>
      <w:proofErr w:type="gramStart"/>
      <w:r w:rsidRPr="001B0056">
        <w:rPr>
          <w:rFonts w:ascii="Book Antiqua" w:eastAsia="Book Antiqua" w:hAnsi="Book Antiqua" w:cs="Book Antiqua"/>
          <w:color w:val="000000"/>
        </w:rPr>
        <w:t>report</w:t>
      </w:r>
      <w:proofErr w:type="gramEnd"/>
      <w:r w:rsidRPr="001B0056">
        <w:rPr>
          <w:rFonts w:ascii="Book Antiqua" w:eastAsia="Book Antiqua" w:hAnsi="Book Antiqua" w:cs="Book Antiqua"/>
          <w:color w:val="000000"/>
        </w:rPr>
        <w:t xml:space="preserve">. </w:t>
      </w:r>
      <w:r w:rsidRPr="001B0056">
        <w:rPr>
          <w:rFonts w:ascii="Book Antiqua" w:eastAsia="Book Antiqua" w:hAnsi="Book Antiqua" w:cs="Book Antiqua"/>
          <w:i/>
          <w:iCs/>
          <w:color w:val="000000"/>
        </w:rPr>
        <w:t>Acta Cytol</w:t>
      </w:r>
      <w:r w:rsidRPr="001B0056">
        <w:rPr>
          <w:rFonts w:ascii="Book Antiqua" w:eastAsia="Book Antiqua" w:hAnsi="Book Antiqua" w:cs="Book Antiqua"/>
          <w:color w:val="000000"/>
        </w:rPr>
        <w:t xml:space="preserve"> 2002; </w:t>
      </w:r>
      <w:r w:rsidRPr="001B0056">
        <w:rPr>
          <w:rFonts w:ascii="Book Antiqua" w:eastAsia="Book Antiqua" w:hAnsi="Book Antiqua" w:cs="Book Antiqua"/>
          <w:b/>
          <w:bCs/>
          <w:color w:val="000000"/>
        </w:rPr>
        <w:t>46</w:t>
      </w:r>
      <w:r w:rsidRPr="001B0056">
        <w:rPr>
          <w:rFonts w:ascii="Book Antiqua" w:eastAsia="Book Antiqua" w:hAnsi="Book Antiqua" w:cs="Book Antiqua"/>
          <w:color w:val="000000"/>
        </w:rPr>
        <w:t>: 1138-1142 [PMID: 12462096 DOI: 10.1159/000327121]</w:t>
      </w:r>
    </w:p>
    <w:p w14:paraId="1031D4F7"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2</w:t>
      </w:r>
      <w:r w:rsidR="00F0384F">
        <w:rPr>
          <w:rFonts w:ascii="Book Antiqua" w:hAnsi="Book Antiqua" w:cs="Book Antiqua" w:hint="eastAsia"/>
          <w:color w:val="000000"/>
          <w:lang w:eastAsia="zh-CN"/>
        </w:rPr>
        <w:t>4</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b/>
          <w:bCs/>
          <w:color w:val="000000"/>
        </w:rPr>
        <w:t>Jelali</w:t>
      </w:r>
      <w:proofErr w:type="spellEnd"/>
      <w:r w:rsidRPr="001B0056">
        <w:rPr>
          <w:rFonts w:ascii="Book Antiqua" w:eastAsia="Book Antiqua" w:hAnsi="Book Antiqua" w:cs="Book Antiqua"/>
          <w:b/>
          <w:bCs/>
          <w:color w:val="000000"/>
        </w:rPr>
        <w:t xml:space="preserve"> MA</w:t>
      </w:r>
      <w:r w:rsidRPr="001B0056">
        <w:rPr>
          <w:rFonts w:ascii="Book Antiqua" w:eastAsia="Book Antiqua" w:hAnsi="Book Antiqua" w:cs="Book Antiqua"/>
          <w:color w:val="000000"/>
        </w:rPr>
        <w:t xml:space="preserve">, </w:t>
      </w:r>
      <w:proofErr w:type="spellStart"/>
      <w:r w:rsidRPr="001B0056">
        <w:rPr>
          <w:rFonts w:ascii="Book Antiqua" w:eastAsia="Book Antiqua" w:hAnsi="Book Antiqua" w:cs="Book Antiqua"/>
          <w:color w:val="000000"/>
        </w:rPr>
        <w:t>Luciani</w:t>
      </w:r>
      <w:proofErr w:type="spellEnd"/>
      <w:r w:rsidRPr="001B0056">
        <w:rPr>
          <w:rFonts w:ascii="Book Antiqua" w:eastAsia="Book Antiqua" w:hAnsi="Book Antiqua" w:cs="Book Antiqua"/>
          <w:color w:val="000000"/>
        </w:rPr>
        <w:t xml:space="preserve"> A, </w:t>
      </w:r>
      <w:proofErr w:type="spellStart"/>
      <w:r w:rsidRPr="001B0056">
        <w:rPr>
          <w:rFonts w:ascii="Book Antiqua" w:eastAsia="Book Antiqua" w:hAnsi="Book Antiqua" w:cs="Book Antiqua"/>
          <w:color w:val="000000"/>
        </w:rPr>
        <w:t>Kobeiter</w:t>
      </w:r>
      <w:proofErr w:type="spellEnd"/>
      <w:r w:rsidRPr="001B0056">
        <w:rPr>
          <w:rFonts w:ascii="Book Antiqua" w:eastAsia="Book Antiqua" w:hAnsi="Book Antiqua" w:cs="Book Antiqua"/>
          <w:color w:val="000000"/>
        </w:rPr>
        <w:t xml:space="preserve"> H, </w:t>
      </w:r>
      <w:proofErr w:type="spellStart"/>
      <w:r w:rsidRPr="001B0056">
        <w:rPr>
          <w:rFonts w:ascii="Book Antiqua" w:eastAsia="Book Antiqua" w:hAnsi="Book Antiqua" w:cs="Book Antiqua"/>
          <w:color w:val="000000"/>
        </w:rPr>
        <w:t>Zafrani</w:t>
      </w:r>
      <w:proofErr w:type="spellEnd"/>
      <w:r w:rsidRPr="001B0056">
        <w:rPr>
          <w:rFonts w:ascii="Book Antiqua" w:eastAsia="Book Antiqua" w:hAnsi="Book Antiqua" w:cs="Book Antiqua"/>
          <w:color w:val="000000"/>
        </w:rPr>
        <w:t xml:space="preserve"> S, </w:t>
      </w:r>
      <w:proofErr w:type="spellStart"/>
      <w:r w:rsidRPr="001B0056">
        <w:rPr>
          <w:rFonts w:ascii="Book Antiqua" w:eastAsia="Book Antiqua" w:hAnsi="Book Antiqua" w:cs="Book Antiqua"/>
          <w:color w:val="000000"/>
        </w:rPr>
        <w:t>Anglade</w:t>
      </w:r>
      <w:proofErr w:type="spellEnd"/>
      <w:r w:rsidRPr="001B0056">
        <w:rPr>
          <w:rFonts w:ascii="Book Antiqua" w:eastAsia="Book Antiqua" w:hAnsi="Book Antiqua" w:cs="Book Antiqua"/>
          <w:color w:val="000000"/>
        </w:rPr>
        <w:t xml:space="preserve"> MC, </w:t>
      </w:r>
      <w:proofErr w:type="spellStart"/>
      <w:r w:rsidRPr="001B0056">
        <w:rPr>
          <w:rFonts w:ascii="Book Antiqua" w:eastAsia="Book Antiqua" w:hAnsi="Book Antiqua" w:cs="Book Antiqua"/>
          <w:color w:val="000000"/>
        </w:rPr>
        <w:t>Zegai</w:t>
      </w:r>
      <w:proofErr w:type="spellEnd"/>
      <w:r w:rsidRPr="001B0056">
        <w:rPr>
          <w:rFonts w:ascii="Book Antiqua" w:eastAsia="Book Antiqua" w:hAnsi="Book Antiqua" w:cs="Book Antiqua"/>
          <w:color w:val="000000"/>
        </w:rPr>
        <w:t xml:space="preserve"> B, </w:t>
      </w:r>
      <w:proofErr w:type="spellStart"/>
      <w:r w:rsidRPr="001B0056">
        <w:rPr>
          <w:rFonts w:ascii="Book Antiqua" w:eastAsia="Book Antiqua" w:hAnsi="Book Antiqua" w:cs="Book Antiqua"/>
          <w:color w:val="000000"/>
        </w:rPr>
        <w:t>Bachir</w:t>
      </w:r>
      <w:proofErr w:type="spellEnd"/>
      <w:r w:rsidRPr="001B0056">
        <w:rPr>
          <w:rFonts w:ascii="Book Antiqua" w:eastAsia="Book Antiqua" w:hAnsi="Book Antiqua" w:cs="Book Antiqua"/>
          <w:color w:val="000000"/>
        </w:rPr>
        <w:t xml:space="preserve"> D, </w:t>
      </w:r>
      <w:proofErr w:type="spellStart"/>
      <w:r w:rsidRPr="001B0056">
        <w:rPr>
          <w:rFonts w:ascii="Book Antiqua" w:eastAsia="Book Antiqua" w:hAnsi="Book Antiqua" w:cs="Book Antiqua"/>
          <w:color w:val="000000"/>
        </w:rPr>
        <w:t>Rahmouni</w:t>
      </w:r>
      <w:proofErr w:type="spellEnd"/>
      <w:r w:rsidRPr="001B0056">
        <w:rPr>
          <w:rFonts w:ascii="Book Antiqua" w:eastAsia="Book Antiqua" w:hAnsi="Book Antiqua" w:cs="Book Antiqua"/>
          <w:color w:val="000000"/>
        </w:rPr>
        <w:t xml:space="preserve"> A. MRI features of intrahepatic extramedullary </w:t>
      </w:r>
      <w:proofErr w:type="spellStart"/>
      <w:r w:rsidRPr="001B0056">
        <w:rPr>
          <w:rFonts w:ascii="Book Antiqua" w:eastAsia="Book Antiqua" w:hAnsi="Book Antiqua" w:cs="Book Antiqua"/>
          <w:color w:val="000000"/>
        </w:rPr>
        <w:t>haematopoiesis</w:t>
      </w:r>
      <w:proofErr w:type="spellEnd"/>
      <w:r w:rsidRPr="001B0056">
        <w:rPr>
          <w:rFonts w:ascii="Book Antiqua" w:eastAsia="Book Antiqua" w:hAnsi="Book Antiqua" w:cs="Book Antiqua"/>
          <w:color w:val="000000"/>
        </w:rPr>
        <w:t xml:space="preserve"> in sickle cell </w:t>
      </w:r>
      <w:proofErr w:type="spellStart"/>
      <w:r w:rsidRPr="001B0056">
        <w:rPr>
          <w:rFonts w:ascii="Book Antiqua" w:eastAsia="Book Antiqua" w:hAnsi="Book Antiqua" w:cs="Book Antiqua"/>
          <w:color w:val="000000"/>
        </w:rPr>
        <w:t>anaemia</w:t>
      </w:r>
      <w:proofErr w:type="spellEnd"/>
      <w:r w:rsidRPr="001B0056">
        <w:rPr>
          <w:rFonts w:ascii="Book Antiqua" w:eastAsia="Book Antiqua" w:hAnsi="Book Antiqua" w:cs="Book Antiqua"/>
          <w:color w:val="000000"/>
        </w:rPr>
        <w:t xml:space="preserve">. </w:t>
      </w:r>
      <w:r w:rsidRPr="001B0056">
        <w:rPr>
          <w:rFonts w:ascii="Book Antiqua" w:eastAsia="Book Antiqua" w:hAnsi="Book Antiqua" w:cs="Book Antiqua"/>
          <w:i/>
          <w:iCs/>
          <w:color w:val="000000"/>
        </w:rPr>
        <w:t>Cancer Imaging</w:t>
      </w:r>
      <w:r w:rsidRPr="001B0056">
        <w:rPr>
          <w:rFonts w:ascii="Book Antiqua" w:eastAsia="Book Antiqua" w:hAnsi="Book Antiqua" w:cs="Book Antiqua"/>
          <w:color w:val="000000"/>
        </w:rPr>
        <w:t xml:space="preserve"> 2006; </w:t>
      </w:r>
      <w:r w:rsidRPr="001B0056">
        <w:rPr>
          <w:rFonts w:ascii="Book Antiqua" w:eastAsia="Book Antiqua" w:hAnsi="Book Antiqua" w:cs="Book Antiqua"/>
          <w:b/>
          <w:bCs/>
          <w:color w:val="000000"/>
        </w:rPr>
        <w:t>6</w:t>
      </w:r>
      <w:r w:rsidRPr="001B0056">
        <w:rPr>
          <w:rFonts w:ascii="Book Antiqua" w:eastAsia="Book Antiqua" w:hAnsi="Book Antiqua" w:cs="Book Antiqua"/>
          <w:color w:val="000000"/>
        </w:rPr>
        <w:t>: 182-185 [PMID: 17208673 DOI: 10.1102/1470-7330.2006.0030]</w:t>
      </w:r>
    </w:p>
    <w:p w14:paraId="62C3B942" w14:textId="77777777" w:rsidR="00A77B3E" w:rsidRPr="001B0056" w:rsidRDefault="00A77B3E" w:rsidP="001B0056">
      <w:pPr>
        <w:spacing w:line="360" w:lineRule="auto"/>
        <w:jc w:val="both"/>
        <w:rPr>
          <w:rFonts w:ascii="Book Antiqua" w:hAnsi="Book Antiqua"/>
        </w:rPr>
      </w:pPr>
    </w:p>
    <w:p w14:paraId="09A6F54B" w14:textId="77777777" w:rsidR="00A77B3E" w:rsidRPr="001B0056" w:rsidRDefault="00A77B3E" w:rsidP="001B0056">
      <w:pPr>
        <w:spacing w:line="360" w:lineRule="auto"/>
        <w:jc w:val="both"/>
        <w:rPr>
          <w:rFonts w:ascii="Book Antiqua" w:hAnsi="Book Antiqua"/>
        </w:rPr>
        <w:sectPr w:rsidR="00A77B3E" w:rsidRPr="001B0056">
          <w:pgSz w:w="12240" w:h="15840"/>
          <w:pgMar w:top="1440" w:right="1440" w:bottom="1440" w:left="1440" w:header="720" w:footer="720" w:gutter="0"/>
          <w:cols w:space="720"/>
          <w:docGrid w:linePitch="360"/>
        </w:sectPr>
      </w:pPr>
    </w:p>
    <w:p w14:paraId="651CE954"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lastRenderedPageBreak/>
        <w:t>Footnotes</w:t>
      </w:r>
    </w:p>
    <w:p w14:paraId="2130265E"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bCs/>
          <w:color w:val="000000"/>
        </w:rPr>
        <w:t xml:space="preserve">Informed consent statement: </w:t>
      </w:r>
      <w:r w:rsidRPr="001B0056">
        <w:rPr>
          <w:rFonts w:ascii="Book Antiqua" w:eastAsia="Book Antiqua" w:hAnsi="Book Antiqua" w:cs="Book Antiqua"/>
          <w:color w:val="000000"/>
        </w:rPr>
        <w:t>Informed written consent was obtained from the patient for publication of this report and any accompanying images.</w:t>
      </w:r>
    </w:p>
    <w:p w14:paraId="4F3C985F" w14:textId="77777777" w:rsidR="00A77B3E" w:rsidRPr="001B0056" w:rsidRDefault="00A77B3E" w:rsidP="001B0056">
      <w:pPr>
        <w:spacing w:line="360" w:lineRule="auto"/>
        <w:jc w:val="both"/>
        <w:rPr>
          <w:rFonts w:ascii="Book Antiqua" w:hAnsi="Book Antiqua"/>
        </w:rPr>
      </w:pPr>
    </w:p>
    <w:p w14:paraId="62AE6580" w14:textId="67167362"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bCs/>
          <w:color w:val="000000"/>
        </w:rPr>
        <w:t xml:space="preserve">Conflict-of-interest statement: </w:t>
      </w:r>
      <w:r w:rsidR="00F9282C" w:rsidRPr="009F0A3C">
        <w:rPr>
          <w:rFonts w:ascii="Book Antiqua" w:hAnsi="Book Antiqua" w:cs="Book Antiqua" w:hint="eastAsia"/>
          <w:bCs/>
          <w:color w:val="000000"/>
          <w:lang w:eastAsia="zh-CN"/>
        </w:rPr>
        <w:t>All the</w:t>
      </w:r>
      <w:r w:rsidR="00F9282C">
        <w:rPr>
          <w:rFonts w:ascii="Book Antiqua" w:hAnsi="Book Antiqua" w:cs="Book Antiqua" w:hint="eastAsia"/>
          <w:b/>
          <w:bCs/>
          <w:color w:val="000000"/>
          <w:lang w:eastAsia="zh-CN"/>
        </w:rPr>
        <w:t xml:space="preserve"> </w:t>
      </w:r>
      <w:r w:rsidR="00F9282C">
        <w:rPr>
          <w:rFonts w:ascii="Book Antiqua" w:hAnsi="Book Antiqua" w:cs="Book Antiqua" w:hint="eastAsia"/>
          <w:color w:val="000000"/>
          <w:lang w:eastAsia="zh-CN"/>
        </w:rPr>
        <w:t>a</w:t>
      </w:r>
      <w:r w:rsidR="00F9282C" w:rsidRPr="00F312BE">
        <w:rPr>
          <w:rFonts w:ascii="Book Antiqua" w:eastAsia="Book Antiqua" w:hAnsi="Book Antiqua" w:cs="Book Antiqua"/>
          <w:color w:val="000000"/>
        </w:rPr>
        <w:t xml:space="preserve">uthors </w:t>
      </w:r>
      <w:r w:rsidR="00F9282C">
        <w:rPr>
          <w:rFonts w:ascii="Book Antiqua" w:hAnsi="Book Antiqua" w:cs="Book Antiqua" w:hint="eastAsia"/>
          <w:color w:val="000000"/>
          <w:lang w:eastAsia="zh-CN"/>
        </w:rPr>
        <w:t>report</w:t>
      </w:r>
      <w:r w:rsidR="00F9282C" w:rsidRPr="00F312BE">
        <w:rPr>
          <w:rFonts w:ascii="Book Antiqua" w:eastAsia="Book Antiqua" w:hAnsi="Book Antiqua" w:cs="Book Antiqua"/>
          <w:color w:val="000000"/>
        </w:rPr>
        <w:t xml:space="preserve"> no </w:t>
      </w:r>
      <w:r w:rsidR="00F9282C">
        <w:rPr>
          <w:rFonts w:ascii="Book Antiqua" w:hAnsi="Book Antiqua" w:cs="Book Antiqua" w:hint="eastAsia"/>
          <w:color w:val="000000"/>
          <w:lang w:eastAsia="zh-CN"/>
        </w:rPr>
        <w:t xml:space="preserve">relevant </w:t>
      </w:r>
      <w:r w:rsidR="00F9282C" w:rsidRPr="00F312BE">
        <w:rPr>
          <w:rFonts w:ascii="Book Antiqua" w:eastAsia="Book Antiqua" w:hAnsi="Book Antiqua" w:cs="Book Antiqua"/>
          <w:color w:val="000000"/>
        </w:rPr>
        <w:t>conflict</w:t>
      </w:r>
      <w:r w:rsidR="00F9282C">
        <w:rPr>
          <w:rFonts w:ascii="Book Antiqua" w:hAnsi="Book Antiqua" w:cs="Book Antiqua" w:hint="eastAsia"/>
          <w:color w:val="000000"/>
          <w:lang w:eastAsia="zh-CN"/>
        </w:rPr>
        <w:t>s</w:t>
      </w:r>
      <w:r w:rsidR="00F9282C">
        <w:rPr>
          <w:rFonts w:ascii="Book Antiqua" w:eastAsia="Book Antiqua" w:hAnsi="Book Antiqua" w:cs="Book Antiqua"/>
          <w:color w:val="000000"/>
        </w:rPr>
        <w:t xml:space="preserve"> of interest</w:t>
      </w:r>
      <w:r w:rsidR="00F9282C" w:rsidRPr="00F312BE">
        <w:rPr>
          <w:rFonts w:ascii="Book Antiqua" w:eastAsia="Book Antiqua" w:hAnsi="Book Antiqua" w:cs="Book Antiqua"/>
          <w:color w:val="000000"/>
        </w:rPr>
        <w:t xml:space="preserve"> for this article.</w:t>
      </w:r>
    </w:p>
    <w:p w14:paraId="5778DC68" w14:textId="77777777" w:rsidR="00A77B3E" w:rsidRPr="001B0056" w:rsidRDefault="00A77B3E" w:rsidP="001B0056">
      <w:pPr>
        <w:spacing w:line="360" w:lineRule="auto"/>
        <w:jc w:val="both"/>
        <w:rPr>
          <w:rFonts w:ascii="Book Antiqua" w:hAnsi="Book Antiqua"/>
        </w:rPr>
      </w:pPr>
    </w:p>
    <w:p w14:paraId="52AC53C1"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bCs/>
          <w:color w:val="000000"/>
        </w:rPr>
        <w:t xml:space="preserve">CARE Checklist (2016) statement: </w:t>
      </w:r>
      <w:r w:rsidRPr="001B0056">
        <w:rPr>
          <w:rFonts w:ascii="Book Antiqua" w:eastAsia="Book Antiqua" w:hAnsi="Book Antiqua" w:cs="Book Antiqua"/>
          <w:color w:val="000000"/>
        </w:rPr>
        <w:t>The authors have read the CARE Checklist (2016), and the manuscript was prepared and revised according to the CARE Checklist (2016).</w:t>
      </w:r>
    </w:p>
    <w:p w14:paraId="3815E203" w14:textId="77777777" w:rsidR="00A77B3E" w:rsidRPr="001B0056" w:rsidRDefault="00A77B3E" w:rsidP="001B0056">
      <w:pPr>
        <w:spacing w:line="360" w:lineRule="auto"/>
        <w:jc w:val="both"/>
        <w:rPr>
          <w:rFonts w:ascii="Book Antiqua" w:hAnsi="Book Antiqua"/>
        </w:rPr>
      </w:pPr>
    </w:p>
    <w:p w14:paraId="3A8C7132"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bCs/>
          <w:color w:val="000000"/>
        </w:rPr>
        <w:t xml:space="preserve">Open-Access: </w:t>
      </w:r>
      <w:r w:rsidRPr="001B005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B0056">
        <w:rPr>
          <w:rFonts w:ascii="Book Antiqua" w:eastAsia="Book Antiqua" w:hAnsi="Book Antiqua" w:cs="Book Antiqua"/>
          <w:color w:val="000000"/>
        </w:rPr>
        <w:t>NonCommercial</w:t>
      </w:r>
      <w:proofErr w:type="spellEnd"/>
      <w:r w:rsidRPr="001B005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DF586A" w14:textId="77777777" w:rsidR="00A77B3E" w:rsidRPr="001B0056" w:rsidRDefault="00A77B3E" w:rsidP="001B0056">
      <w:pPr>
        <w:spacing w:line="360" w:lineRule="auto"/>
        <w:jc w:val="both"/>
        <w:rPr>
          <w:rFonts w:ascii="Book Antiqua" w:hAnsi="Book Antiqua"/>
        </w:rPr>
      </w:pPr>
    </w:p>
    <w:p w14:paraId="6B4FBEC2" w14:textId="77777777" w:rsidR="00A77B3E" w:rsidRPr="001B0056" w:rsidRDefault="00491B1F" w:rsidP="001B0056">
      <w:pPr>
        <w:spacing w:line="360" w:lineRule="auto"/>
        <w:jc w:val="both"/>
        <w:rPr>
          <w:rFonts w:ascii="Book Antiqua" w:hAnsi="Book Antiqua" w:cs="Book Antiqua"/>
          <w:color w:val="000000"/>
          <w:lang w:eastAsia="zh-CN"/>
        </w:rPr>
      </w:pPr>
      <w:r w:rsidRPr="001B0056">
        <w:rPr>
          <w:rFonts w:ascii="Book Antiqua" w:eastAsia="Book Antiqua" w:hAnsi="Book Antiqua" w:cs="Book Antiqua"/>
          <w:b/>
          <w:color w:val="000000"/>
        </w:rPr>
        <w:t xml:space="preserve">Provenance and peer review: </w:t>
      </w:r>
      <w:r w:rsidRPr="001B0056">
        <w:rPr>
          <w:rFonts w:ascii="Book Antiqua" w:eastAsia="Book Antiqua" w:hAnsi="Book Antiqua" w:cs="Book Antiqua"/>
          <w:color w:val="000000"/>
        </w:rPr>
        <w:t>Unsolicited article; Externally peer reviewed.</w:t>
      </w:r>
    </w:p>
    <w:p w14:paraId="6D561A06" w14:textId="77777777" w:rsidR="00585A4A" w:rsidRPr="001B0056" w:rsidRDefault="00585A4A" w:rsidP="001B0056">
      <w:pPr>
        <w:spacing w:line="360" w:lineRule="auto"/>
        <w:jc w:val="both"/>
        <w:rPr>
          <w:rFonts w:ascii="Book Antiqua" w:hAnsi="Book Antiqua"/>
          <w:lang w:eastAsia="zh-CN"/>
        </w:rPr>
      </w:pPr>
    </w:p>
    <w:p w14:paraId="1B315AA2"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t xml:space="preserve">Peer-review model: </w:t>
      </w:r>
      <w:r w:rsidRPr="001B0056">
        <w:rPr>
          <w:rFonts w:ascii="Book Antiqua" w:eastAsia="Book Antiqua" w:hAnsi="Book Antiqua" w:cs="Book Antiqua"/>
          <w:color w:val="000000"/>
        </w:rPr>
        <w:t>Single blind</w:t>
      </w:r>
    </w:p>
    <w:p w14:paraId="4F6EB578" w14:textId="77777777" w:rsidR="00A77B3E" w:rsidRPr="001B0056" w:rsidRDefault="00A77B3E" w:rsidP="001B0056">
      <w:pPr>
        <w:spacing w:line="360" w:lineRule="auto"/>
        <w:jc w:val="both"/>
        <w:rPr>
          <w:rFonts w:ascii="Book Antiqua" w:hAnsi="Book Antiqua"/>
        </w:rPr>
      </w:pPr>
    </w:p>
    <w:p w14:paraId="65349468"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t xml:space="preserve">Peer-review started: </w:t>
      </w:r>
      <w:r w:rsidRPr="001B0056">
        <w:rPr>
          <w:rFonts w:ascii="Book Antiqua" w:eastAsia="Book Antiqua" w:hAnsi="Book Antiqua" w:cs="Book Antiqua"/>
          <w:color w:val="000000"/>
        </w:rPr>
        <w:t>December 12, 2021</w:t>
      </w:r>
    </w:p>
    <w:p w14:paraId="2D2E557D"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t xml:space="preserve">First decision: </w:t>
      </w:r>
      <w:r w:rsidRPr="001B0056">
        <w:rPr>
          <w:rFonts w:ascii="Book Antiqua" w:eastAsia="Book Antiqua" w:hAnsi="Book Antiqua" w:cs="Book Antiqua"/>
          <w:color w:val="000000"/>
        </w:rPr>
        <w:t>January 26, 2022</w:t>
      </w:r>
    </w:p>
    <w:p w14:paraId="659271FA"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t xml:space="preserve">Article in press: </w:t>
      </w:r>
    </w:p>
    <w:p w14:paraId="3E2B6E4B" w14:textId="77777777" w:rsidR="00A77B3E" w:rsidRPr="001B0056" w:rsidRDefault="00A77B3E" w:rsidP="001B0056">
      <w:pPr>
        <w:spacing w:line="360" w:lineRule="auto"/>
        <w:jc w:val="both"/>
        <w:rPr>
          <w:rFonts w:ascii="Book Antiqua" w:hAnsi="Book Antiqua"/>
        </w:rPr>
      </w:pPr>
    </w:p>
    <w:p w14:paraId="2333115C"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7D526A" w:rsidRPr="001B0056">
        <w:rPr>
          <w:rFonts w:ascii="Book Antiqua" w:eastAsia="Microsoft YaHei" w:hAnsi="Book Antiqua" w:cs="SimSun"/>
        </w:rPr>
        <w:t>Medicine, research and experimenta</w:t>
      </w:r>
      <w:bookmarkEnd w:id="1"/>
      <w:r w:rsidR="007D526A" w:rsidRPr="001B0056">
        <w:rPr>
          <w:rFonts w:ascii="Book Antiqua" w:eastAsia="Microsoft YaHei" w:hAnsi="Book Antiqua" w:cs="SimSun"/>
        </w:rPr>
        <w:t>l</w:t>
      </w:r>
      <w:bookmarkEnd w:id="2"/>
      <w:bookmarkEnd w:id="3"/>
      <w:bookmarkEnd w:id="4"/>
    </w:p>
    <w:p w14:paraId="792DAF4A"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t xml:space="preserve">Country/Territory of origin: </w:t>
      </w:r>
      <w:r w:rsidRPr="001B0056">
        <w:rPr>
          <w:rFonts w:ascii="Book Antiqua" w:eastAsia="Book Antiqua" w:hAnsi="Book Antiqua" w:cs="Book Antiqua"/>
          <w:color w:val="000000"/>
        </w:rPr>
        <w:t>China</w:t>
      </w:r>
    </w:p>
    <w:p w14:paraId="68AAA4EA"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t>Peer-review report’s scientific quality classification</w:t>
      </w:r>
    </w:p>
    <w:p w14:paraId="758588BC"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lastRenderedPageBreak/>
        <w:t>Grade A (Excellent): 0</w:t>
      </w:r>
    </w:p>
    <w:p w14:paraId="1EDB8B6F"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Grade B (Very good): B, B</w:t>
      </w:r>
    </w:p>
    <w:p w14:paraId="6780F3F8"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Grade C (Good): C</w:t>
      </w:r>
    </w:p>
    <w:p w14:paraId="591C5858"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Grade D (Fair): 0</w:t>
      </w:r>
    </w:p>
    <w:p w14:paraId="2F760D59"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color w:val="000000"/>
        </w:rPr>
        <w:t>Grade E (Poor): E</w:t>
      </w:r>
    </w:p>
    <w:p w14:paraId="5EEADFF4" w14:textId="77777777" w:rsidR="00A77B3E" w:rsidRPr="001B0056" w:rsidRDefault="00A77B3E" w:rsidP="001B0056">
      <w:pPr>
        <w:spacing w:line="360" w:lineRule="auto"/>
        <w:jc w:val="both"/>
        <w:rPr>
          <w:rFonts w:ascii="Book Antiqua" w:hAnsi="Book Antiqua"/>
        </w:rPr>
      </w:pPr>
    </w:p>
    <w:p w14:paraId="739E7E8F" w14:textId="40B3027E" w:rsidR="009F3C5C" w:rsidRPr="001B0056" w:rsidRDefault="00491B1F" w:rsidP="001B0056">
      <w:pPr>
        <w:spacing w:line="360" w:lineRule="auto"/>
        <w:jc w:val="both"/>
        <w:rPr>
          <w:rFonts w:ascii="Book Antiqua" w:hAnsi="Book Antiqua" w:cs="Book Antiqua"/>
          <w:b/>
          <w:color w:val="000000"/>
          <w:lang w:eastAsia="zh-CN"/>
        </w:rPr>
      </w:pPr>
      <w:r w:rsidRPr="001B0056">
        <w:rPr>
          <w:rFonts w:ascii="Book Antiqua" w:eastAsia="Book Antiqua" w:hAnsi="Book Antiqua" w:cs="Book Antiqua"/>
          <w:b/>
          <w:color w:val="000000"/>
        </w:rPr>
        <w:t xml:space="preserve">P-Reviewer: </w:t>
      </w:r>
      <w:r w:rsidR="009F3C5C" w:rsidRPr="001B0056">
        <w:rPr>
          <w:rFonts w:ascii="Book Antiqua" w:hAnsi="Book Antiqua"/>
        </w:rPr>
        <w:t xml:space="preserve">Ali H, United States; Chen S, Japan; </w:t>
      </w:r>
      <w:proofErr w:type="spellStart"/>
      <w:r w:rsidR="009F3C5C" w:rsidRPr="001B0056">
        <w:rPr>
          <w:rFonts w:ascii="Book Antiqua" w:hAnsi="Book Antiqua"/>
        </w:rPr>
        <w:t>Maslennikov</w:t>
      </w:r>
      <w:proofErr w:type="spellEnd"/>
      <w:r w:rsidR="009F3C5C" w:rsidRPr="001B0056">
        <w:rPr>
          <w:rFonts w:ascii="Book Antiqua" w:hAnsi="Book Antiqua"/>
        </w:rPr>
        <w:t xml:space="preserve"> R, Russia; Shariati MBH, Iran</w:t>
      </w:r>
      <w:r w:rsidRPr="001B0056">
        <w:rPr>
          <w:rFonts w:ascii="Book Antiqua" w:eastAsia="Book Antiqua" w:hAnsi="Book Antiqua" w:cs="Book Antiqua"/>
          <w:b/>
          <w:color w:val="000000"/>
        </w:rPr>
        <w:t xml:space="preserve"> </w:t>
      </w:r>
      <w:r w:rsidR="00620E73">
        <w:rPr>
          <w:rFonts w:ascii="Book Antiqua" w:hAnsi="Book Antiqua"/>
          <w:b/>
          <w:bCs/>
        </w:rPr>
        <w:t xml:space="preserve">A-Editor: </w:t>
      </w:r>
      <w:r w:rsidR="00620E73">
        <w:rPr>
          <w:rFonts w:ascii="Book Antiqua" w:hAnsi="Book Antiqua"/>
        </w:rPr>
        <w:t>Wang JL</w:t>
      </w:r>
      <w:r w:rsidR="00620E73">
        <w:rPr>
          <w:rFonts w:ascii="Book Antiqua" w:hAnsi="Book Antiqua" w:hint="eastAsia"/>
          <w:lang w:eastAsia="zh-CN"/>
        </w:rPr>
        <w:t xml:space="preserve"> </w:t>
      </w:r>
      <w:r w:rsidRPr="001B0056">
        <w:rPr>
          <w:rFonts w:ascii="Book Antiqua" w:eastAsia="Book Antiqua" w:hAnsi="Book Antiqua" w:cs="Book Antiqua"/>
          <w:b/>
          <w:color w:val="000000"/>
        </w:rPr>
        <w:t xml:space="preserve">S-Editor: </w:t>
      </w:r>
      <w:r w:rsidR="009F3C5C" w:rsidRPr="001B0056">
        <w:rPr>
          <w:rFonts w:ascii="Book Antiqua" w:hAnsi="Book Antiqua"/>
        </w:rPr>
        <w:t>Fan JR</w:t>
      </w:r>
      <w:r w:rsidRPr="001B0056">
        <w:rPr>
          <w:rFonts w:ascii="Book Antiqua" w:eastAsia="Book Antiqua" w:hAnsi="Book Antiqua" w:cs="Book Antiqua"/>
          <w:b/>
          <w:color w:val="000000"/>
        </w:rPr>
        <w:t xml:space="preserve"> L-Editor:  </w:t>
      </w:r>
      <w:r w:rsidR="001210BB">
        <w:rPr>
          <w:rFonts w:ascii="Book Antiqua" w:eastAsia="Book Antiqua" w:hAnsi="Book Antiqua" w:cs="Book Antiqua"/>
          <w:color w:val="000000"/>
        </w:rPr>
        <w:t xml:space="preserve">Webster JR </w:t>
      </w:r>
      <w:r w:rsidRPr="001B0056">
        <w:rPr>
          <w:rFonts w:ascii="Book Antiqua" w:eastAsia="Book Antiqua" w:hAnsi="Book Antiqua" w:cs="Book Antiqua"/>
          <w:b/>
          <w:color w:val="000000"/>
        </w:rPr>
        <w:t>P-Editor:</w:t>
      </w:r>
      <w:r w:rsidR="009F3C5C" w:rsidRPr="001B0056">
        <w:rPr>
          <w:rFonts w:ascii="Book Antiqua" w:hAnsi="Book Antiqua"/>
        </w:rPr>
        <w:t xml:space="preserve"> Fan JR</w:t>
      </w:r>
    </w:p>
    <w:p w14:paraId="226A3BDF" w14:textId="77777777" w:rsidR="00A77B3E" w:rsidRPr="001B0056" w:rsidRDefault="00491B1F" w:rsidP="001B0056">
      <w:pPr>
        <w:spacing w:line="360" w:lineRule="auto"/>
        <w:jc w:val="both"/>
        <w:rPr>
          <w:rFonts w:ascii="Book Antiqua" w:hAnsi="Book Antiqua"/>
        </w:rPr>
        <w:sectPr w:rsidR="00A77B3E" w:rsidRPr="001B0056">
          <w:pgSz w:w="12240" w:h="15840"/>
          <w:pgMar w:top="1440" w:right="1440" w:bottom="1440" w:left="1440" w:header="720" w:footer="720" w:gutter="0"/>
          <w:cols w:space="720"/>
          <w:docGrid w:linePitch="360"/>
        </w:sectPr>
      </w:pPr>
      <w:r w:rsidRPr="001B0056">
        <w:rPr>
          <w:rFonts w:ascii="Book Antiqua" w:eastAsia="Book Antiqua" w:hAnsi="Book Antiqua" w:cs="Book Antiqua"/>
          <w:b/>
          <w:color w:val="000000"/>
        </w:rPr>
        <w:t xml:space="preserve"> </w:t>
      </w:r>
    </w:p>
    <w:p w14:paraId="6087A0AB" w14:textId="77777777" w:rsidR="00A77B3E" w:rsidRPr="001B0056" w:rsidRDefault="00491B1F" w:rsidP="001B0056">
      <w:pPr>
        <w:spacing w:line="360" w:lineRule="auto"/>
        <w:jc w:val="both"/>
        <w:rPr>
          <w:rFonts w:ascii="Book Antiqua" w:hAnsi="Book Antiqua"/>
        </w:rPr>
      </w:pPr>
      <w:r w:rsidRPr="001B0056">
        <w:rPr>
          <w:rFonts w:ascii="Book Antiqua" w:eastAsia="Book Antiqua" w:hAnsi="Book Antiqua" w:cs="Book Antiqua"/>
          <w:b/>
          <w:color w:val="000000"/>
        </w:rPr>
        <w:lastRenderedPageBreak/>
        <w:t>Figure Legends</w:t>
      </w:r>
    </w:p>
    <w:p w14:paraId="4E2BA4F9" w14:textId="5712FE37" w:rsidR="006C5A61" w:rsidRPr="001B0056" w:rsidRDefault="005470A2" w:rsidP="001B0056">
      <w:pPr>
        <w:spacing w:line="360" w:lineRule="auto"/>
        <w:jc w:val="both"/>
        <w:rPr>
          <w:rFonts w:ascii="Book Antiqua" w:hAnsi="Book Antiqua" w:cs="Book Antiqua"/>
          <w:b/>
          <w:color w:val="000000"/>
          <w:lang w:eastAsia="zh-CN"/>
        </w:rPr>
      </w:pPr>
      <w:r w:rsidRPr="001B0056">
        <w:rPr>
          <w:rFonts w:ascii="Book Antiqua" w:hAnsi="Book Antiqua"/>
          <w:noProof/>
          <w:lang w:eastAsia="zh-CN"/>
        </w:rPr>
        <w:t xml:space="preserve"> </w:t>
      </w:r>
      <w:r w:rsidR="005A39CE">
        <w:rPr>
          <w:rFonts w:ascii="Book Antiqua" w:hAnsi="Book Antiqua"/>
          <w:noProof/>
          <w:lang w:eastAsia="zh-CN"/>
        </w:rPr>
        <w:drawing>
          <wp:inline distT="0" distB="0" distL="0" distR="0" wp14:anchorId="154F76FD" wp14:editId="0CE562FB">
            <wp:extent cx="5941060" cy="5756275"/>
            <wp:effectExtent l="0" t="0" r="2540" b="0"/>
            <wp:docPr id="2" name="图片 2" descr="D:\樊佳茹-工作文件\第二次定稿\稿件编辑加工\稿件\已编稿件\排版发校对\74029\74029-PDF\74029-Figures\7402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4029\74029-PDF\74029-Figures\7402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5756275"/>
                    </a:xfrm>
                    <a:prstGeom prst="rect">
                      <a:avLst/>
                    </a:prstGeom>
                    <a:noFill/>
                    <a:ln>
                      <a:noFill/>
                    </a:ln>
                  </pic:spPr>
                </pic:pic>
              </a:graphicData>
            </a:graphic>
          </wp:inline>
        </w:drawing>
      </w:r>
    </w:p>
    <w:p w14:paraId="7B64D106" w14:textId="64D28E8F" w:rsidR="00A77B3E" w:rsidRPr="001B0056" w:rsidRDefault="00491B1F" w:rsidP="001B0056">
      <w:pPr>
        <w:spacing w:line="360" w:lineRule="auto"/>
        <w:jc w:val="both"/>
        <w:rPr>
          <w:rFonts w:ascii="Book Antiqua" w:hAnsi="Book Antiqua" w:cs="Book Antiqua"/>
          <w:color w:val="000000"/>
          <w:lang w:eastAsia="zh-CN"/>
        </w:rPr>
      </w:pPr>
      <w:r w:rsidRPr="001B0056">
        <w:rPr>
          <w:rFonts w:ascii="Book Antiqua" w:eastAsia="Book Antiqua" w:hAnsi="Book Antiqua" w:cs="Book Antiqua"/>
          <w:b/>
          <w:color w:val="000000"/>
        </w:rPr>
        <w:t xml:space="preserve">Figure 1 An intrahepatic mass (arrow) in </w:t>
      </w:r>
      <w:r w:rsidR="001210BB">
        <w:rPr>
          <w:rFonts w:ascii="Book Antiqua" w:eastAsia="Book Antiqua" w:hAnsi="Book Antiqua" w:cs="Book Antiqua"/>
          <w:b/>
          <w:color w:val="000000"/>
        </w:rPr>
        <w:t>s</w:t>
      </w:r>
      <w:r w:rsidRPr="001B0056">
        <w:rPr>
          <w:rFonts w:ascii="Book Antiqua" w:eastAsia="Book Antiqua" w:hAnsi="Book Antiqua" w:cs="Book Antiqua"/>
          <w:b/>
          <w:color w:val="000000"/>
        </w:rPr>
        <w:t>egment VIII was found in a 50-year-old female.</w:t>
      </w:r>
      <w:r w:rsidRPr="001B0056">
        <w:rPr>
          <w:rFonts w:ascii="Book Antiqua" w:eastAsia="Book Antiqua" w:hAnsi="Book Antiqua" w:cs="Book Antiqua"/>
          <w:color w:val="000000"/>
        </w:rPr>
        <w:t xml:space="preserve"> </w:t>
      </w:r>
      <w:r w:rsidR="005470A2" w:rsidRPr="001B0056">
        <w:rPr>
          <w:rFonts w:ascii="Book Antiqua" w:hAnsi="Book Antiqua" w:cs="Book Antiqua"/>
          <w:color w:val="000000"/>
          <w:lang w:eastAsia="zh-CN"/>
        </w:rPr>
        <w:t>A:</w:t>
      </w:r>
      <w:r w:rsidRPr="001B0056">
        <w:rPr>
          <w:rFonts w:ascii="Book Antiqua" w:eastAsia="Book Antiqua" w:hAnsi="Book Antiqua" w:cs="Book Antiqua"/>
          <w:color w:val="000000"/>
        </w:rPr>
        <w:t xml:space="preserve"> On unenhanced </w:t>
      </w:r>
      <w:r w:rsidR="00EA40C6" w:rsidRPr="001B0056">
        <w:rPr>
          <w:rFonts w:ascii="Book Antiqua" w:eastAsia="Book Antiqua" w:hAnsi="Book Antiqua" w:cs="Book Antiqua"/>
          <w:color w:val="000000"/>
        </w:rPr>
        <w:t>computed tomography</w:t>
      </w:r>
      <w:r w:rsidRPr="001B0056">
        <w:rPr>
          <w:rFonts w:ascii="Book Antiqua" w:eastAsia="Book Antiqua" w:hAnsi="Book Antiqua" w:cs="Book Antiqua"/>
          <w:color w:val="000000"/>
        </w:rPr>
        <w:t>, the lesion was heterogeneously hypodense, with hyperdense foci in the central area</w:t>
      </w:r>
      <w:r w:rsidR="005470A2" w:rsidRPr="001B0056">
        <w:rPr>
          <w:rFonts w:ascii="Book Antiqua" w:hAnsi="Book Antiqua" w:cs="Book Antiqua"/>
          <w:color w:val="000000"/>
          <w:lang w:eastAsia="zh-CN"/>
        </w:rPr>
        <w:t>; B:</w:t>
      </w:r>
      <w:r w:rsidRPr="001B0056">
        <w:rPr>
          <w:rFonts w:ascii="Book Antiqua" w:eastAsia="Book Antiqua" w:hAnsi="Book Antiqua" w:cs="Book Antiqua"/>
          <w:color w:val="000000"/>
        </w:rPr>
        <w:t xml:space="preserve"> The lesion </w:t>
      </w:r>
      <w:r w:rsidR="001210BB">
        <w:rPr>
          <w:rFonts w:ascii="Book Antiqua" w:eastAsia="Book Antiqua" w:hAnsi="Book Antiqua" w:cs="Book Antiqua"/>
          <w:color w:val="000000"/>
        </w:rPr>
        <w:t>was</w:t>
      </w:r>
      <w:r w:rsidRPr="001B0056">
        <w:rPr>
          <w:rFonts w:ascii="Book Antiqua" w:eastAsia="Book Antiqua" w:hAnsi="Book Antiqua" w:cs="Book Antiqua"/>
          <w:color w:val="000000"/>
        </w:rPr>
        <w:t xml:space="preserve"> heterogeneously hyperdense in the arterial phase</w:t>
      </w:r>
      <w:r w:rsidR="005470A2" w:rsidRPr="001B0056">
        <w:rPr>
          <w:rFonts w:ascii="Book Antiqua" w:hAnsi="Book Antiqua" w:cs="Book Antiqua"/>
          <w:color w:val="000000"/>
          <w:lang w:eastAsia="zh-CN"/>
        </w:rPr>
        <w:t>; C and D:</w:t>
      </w:r>
      <w:r w:rsidRPr="001B0056">
        <w:rPr>
          <w:rFonts w:ascii="Book Antiqua" w:eastAsia="Book Antiqua" w:hAnsi="Book Antiqua" w:cs="Book Antiqua"/>
          <w:color w:val="000000"/>
        </w:rPr>
        <w:t xml:space="preserve"> </w:t>
      </w:r>
      <w:r w:rsidR="005470A2" w:rsidRPr="001B0056">
        <w:rPr>
          <w:rFonts w:ascii="Book Antiqua" w:hAnsi="Book Antiqua" w:cs="Book Antiqua"/>
          <w:color w:val="000000"/>
          <w:lang w:eastAsia="zh-CN"/>
        </w:rPr>
        <w:t>P</w:t>
      </w:r>
      <w:r w:rsidRPr="001B0056">
        <w:rPr>
          <w:rFonts w:ascii="Book Antiqua" w:eastAsia="Book Antiqua" w:hAnsi="Book Antiqua" w:cs="Book Antiqua"/>
          <w:color w:val="000000"/>
        </w:rPr>
        <w:t>rogressive enhancement in the portal venous (</w:t>
      </w:r>
      <w:r w:rsidR="005470A2" w:rsidRPr="001B0056">
        <w:rPr>
          <w:rFonts w:ascii="Book Antiqua" w:hAnsi="Book Antiqua" w:cs="Book Antiqua"/>
          <w:color w:val="000000"/>
          <w:lang w:eastAsia="zh-CN"/>
        </w:rPr>
        <w:t>C</w:t>
      </w:r>
      <w:r w:rsidRPr="001B0056">
        <w:rPr>
          <w:rFonts w:ascii="Book Antiqua" w:eastAsia="Book Antiqua" w:hAnsi="Book Antiqua" w:cs="Book Antiqua"/>
          <w:color w:val="000000"/>
        </w:rPr>
        <w:t>) and delayed phase</w:t>
      </w:r>
      <w:r w:rsidR="00E31D22">
        <w:rPr>
          <w:rFonts w:ascii="Book Antiqua" w:eastAsia="Book Antiqua" w:hAnsi="Book Antiqua" w:cs="Book Antiqua"/>
          <w:color w:val="000000"/>
        </w:rPr>
        <w:t>s</w:t>
      </w:r>
      <w:r w:rsidRPr="001B0056">
        <w:rPr>
          <w:rFonts w:ascii="Book Antiqua" w:eastAsia="Book Antiqua" w:hAnsi="Book Antiqua" w:cs="Book Antiqua"/>
          <w:color w:val="000000"/>
        </w:rPr>
        <w:t xml:space="preserve"> (</w:t>
      </w:r>
      <w:r w:rsidR="005470A2" w:rsidRPr="001B0056">
        <w:rPr>
          <w:rFonts w:ascii="Book Antiqua" w:hAnsi="Book Antiqua" w:cs="Book Antiqua"/>
          <w:color w:val="000000"/>
          <w:lang w:eastAsia="zh-CN"/>
        </w:rPr>
        <w:t>D</w:t>
      </w:r>
      <w:r w:rsidRPr="001B0056">
        <w:rPr>
          <w:rFonts w:ascii="Book Antiqua" w:eastAsia="Book Antiqua" w:hAnsi="Book Antiqua" w:cs="Book Antiqua"/>
          <w:color w:val="000000"/>
        </w:rPr>
        <w:t>)</w:t>
      </w:r>
      <w:r w:rsidR="005470A2" w:rsidRPr="001B0056">
        <w:rPr>
          <w:rFonts w:ascii="Book Antiqua" w:hAnsi="Book Antiqua" w:cs="Book Antiqua"/>
          <w:color w:val="000000"/>
          <w:lang w:eastAsia="zh-CN"/>
        </w:rPr>
        <w:t>;</w:t>
      </w:r>
      <w:r w:rsidRPr="001B0056">
        <w:rPr>
          <w:rFonts w:ascii="Book Antiqua" w:eastAsia="Book Antiqua" w:hAnsi="Book Antiqua" w:cs="Book Antiqua"/>
          <w:color w:val="000000"/>
        </w:rPr>
        <w:t xml:space="preserve"> </w:t>
      </w:r>
      <w:r w:rsidR="005470A2" w:rsidRPr="001B0056">
        <w:rPr>
          <w:rFonts w:ascii="Book Antiqua" w:hAnsi="Book Antiqua" w:cs="Book Antiqua"/>
          <w:color w:val="000000"/>
          <w:lang w:eastAsia="zh-CN"/>
        </w:rPr>
        <w:t>E</w:t>
      </w:r>
      <w:r w:rsidRPr="001B0056">
        <w:rPr>
          <w:rFonts w:ascii="Book Antiqua" w:eastAsia="Book Antiqua" w:hAnsi="Book Antiqua" w:cs="Book Antiqua"/>
          <w:color w:val="000000"/>
        </w:rPr>
        <w:t>-</w:t>
      </w:r>
      <w:r w:rsidR="005470A2" w:rsidRPr="001B0056">
        <w:rPr>
          <w:rFonts w:ascii="Book Antiqua" w:hAnsi="Book Antiqua" w:cs="Book Antiqua"/>
          <w:color w:val="000000"/>
          <w:lang w:eastAsia="zh-CN"/>
        </w:rPr>
        <w:t>K:</w:t>
      </w:r>
      <w:r w:rsidRPr="001B0056">
        <w:rPr>
          <w:rFonts w:ascii="Book Antiqua" w:eastAsia="Book Antiqua" w:hAnsi="Book Antiqua" w:cs="Book Antiqua"/>
          <w:color w:val="000000"/>
        </w:rPr>
        <w:t xml:space="preserve"> On magnetic resonance imaging, the lesion </w:t>
      </w:r>
      <w:r w:rsidR="001210BB">
        <w:rPr>
          <w:rFonts w:ascii="Book Antiqua" w:eastAsia="Book Antiqua" w:hAnsi="Book Antiqua" w:cs="Book Antiqua"/>
          <w:color w:val="000000"/>
        </w:rPr>
        <w:t>was</w:t>
      </w:r>
      <w:r w:rsidRPr="001B0056">
        <w:rPr>
          <w:rFonts w:ascii="Book Antiqua" w:eastAsia="Book Antiqua" w:hAnsi="Book Antiqua" w:cs="Book Antiqua"/>
          <w:color w:val="000000"/>
        </w:rPr>
        <w:t xml:space="preserve"> heterogeneously hyperintense on T2</w:t>
      </w:r>
      <w:r w:rsidR="001D7C7C" w:rsidRPr="001B0056">
        <w:rPr>
          <w:rFonts w:ascii="Book Antiqua" w:eastAsia="Book Antiqua" w:hAnsi="Book Antiqua" w:cs="Book Antiqua"/>
          <w:color w:val="000000"/>
        </w:rPr>
        <w:t xml:space="preserve"> weighted image </w:t>
      </w:r>
      <w:r w:rsidRPr="001B0056">
        <w:rPr>
          <w:rFonts w:ascii="Book Antiqua" w:eastAsia="Book Antiqua" w:hAnsi="Book Antiqua" w:cs="Book Antiqua"/>
          <w:color w:val="000000"/>
        </w:rPr>
        <w:t>(</w:t>
      </w:r>
      <w:r w:rsidR="001D7C7C" w:rsidRPr="001B0056">
        <w:rPr>
          <w:rFonts w:ascii="Book Antiqua" w:eastAsia="Book Antiqua" w:hAnsi="Book Antiqua" w:cs="Book Antiqua"/>
          <w:color w:val="000000"/>
        </w:rPr>
        <w:t>WI</w:t>
      </w:r>
      <w:r w:rsidRPr="001B0056">
        <w:rPr>
          <w:rFonts w:ascii="Book Antiqua" w:eastAsia="Book Antiqua" w:hAnsi="Book Antiqua" w:cs="Book Antiqua"/>
          <w:color w:val="000000"/>
        </w:rPr>
        <w:t>), T2WI-</w:t>
      </w:r>
      <w:r w:rsidR="00A67A94" w:rsidRPr="001B0056">
        <w:rPr>
          <w:rFonts w:ascii="Book Antiqua" w:eastAsia="Book Antiqua" w:hAnsi="Book Antiqua" w:cs="Book Antiqua"/>
          <w:color w:val="000000"/>
        </w:rPr>
        <w:t xml:space="preserve">fat saturation </w:t>
      </w:r>
      <w:r w:rsidRPr="001B0056">
        <w:rPr>
          <w:rFonts w:ascii="Book Antiqua" w:eastAsia="Book Antiqua" w:hAnsi="Book Antiqua" w:cs="Book Antiqua"/>
          <w:color w:val="000000"/>
        </w:rPr>
        <w:t>(</w:t>
      </w:r>
      <w:r w:rsidR="00A67A94" w:rsidRPr="001B0056">
        <w:rPr>
          <w:rFonts w:ascii="Book Antiqua" w:eastAsia="Book Antiqua" w:hAnsi="Book Antiqua" w:cs="Book Antiqua"/>
          <w:color w:val="000000"/>
        </w:rPr>
        <w:t>FS</w:t>
      </w:r>
      <w:r w:rsidRPr="001B0056">
        <w:rPr>
          <w:rFonts w:ascii="Book Antiqua" w:eastAsia="Book Antiqua" w:hAnsi="Book Antiqua" w:cs="Book Antiqua"/>
          <w:color w:val="000000"/>
        </w:rPr>
        <w:t xml:space="preserve">) </w:t>
      </w:r>
      <w:r w:rsidRPr="001B0056">
        <w:rPr>
          <w:rFonts w:ascii="Book Antiqua" w:eastAsia="Book Antiqua" w:hAnsi="Book Antiqua" w:cs="Book Antiqua"/>
          <w:color w:val="000000"/>
        </w:rPr>
        <w:lastRenderedPageBreak/>
        <w:t>(</w:t>
      </w:r>
      <w:r w:rsidR="005470A2" w:rsidRPr="001B0056">
        <w:rPr>
          <w:rFonts w:ascii="Book Antiqua" w:hAnsi="Book Antiqua" w:cs="Book Antiqua"/>
          <w:color w:val="000000"/>
          <w:lang w:eastAsia="zh-CN"/>
        </w:rPr>
        <w:t>E and F</w:t>
      </w:r>
      <w:r w:rsidRPr="001B0056">
        <w:rPr>
          <w:rFonts w:ascii="Book Antiqua" w:eastAsia="Book Antiqua" w:hAnsi="Book Antiqua" w:cs="Book Antiqua"/>
          <w:color w:val="000000"/>
        </w:rPr>
        <w:t xml:space="preserve">) and </w:t>
      </w:r>
      <w:r w:rsidR="005470A2" w:rsidRPr="001B0056">
        <w:rPr>
          <w:rFonts w:ascii="Book Antiqua" w:eastAsia="Book Antiqua" w:hAnsi="Book Antiqua" w:cs="Book Antiqua"/>
          <w:color w:val="000000"/>
        </w:rPr>
        <w:t xml:space="preserve">diffusion weighted imaging </w:t>
      </w:r>
      <w:r w:rsidRPr="001B0056">
        <w:rPr>
          <w:rFonts w:ascii="Book Antiqua" w:eastAsia="Book Antiqua" w:hAnsi="Book Antiqua" w:cs="Book Antiqua"/>
          <w:color w:val="000000"/>
        </w:rPr>
        <w:t>(</w:t>
      </w:r>
      <w:r w:rsidR="005470A2" w:rsidRPr="001B0056">
        <w:rPr>
          <w:rFonts w:ascii="Book Antiqua" w:eastAsia="Book Antiqua" w:hAnsi="Book Antiqua" w:cs="Book Antiqua"/>
          <w:color w:val="000000"/>
        </w:rPr>
        <w:t>DWI</w:t>
      </w:r>
      <w:r w:rsidRPr="001B0056">
        <w:rPr>
          <w:rFonts w:ascii="Book Antiqua" w:eastAsia="Book Antiqua" w:hAnsi="Book Antiqua" w:cs="Book Antiqua"/>
          <w:color w:val="000000"/>
        </w:rPr>
        <w:t>) (</w:t>
      </w:r>
      <w:r w:rsidR="005470A2" w:rsidRPr="001B0056">
        <w:rPr>
          <w:rFonts w:ascii="Book Antiqua" w:hAnsi="Book Antiqua" w:cs="Book Antiqua"/>
          <w:color w:val="000000"/>
          <w:lang w:eastAsia="zh-CN"/>
        </w:rPr>
        <w:t>G</w:t>
      </w:r>
      <w:r w:rsidRPr="001B0056">
        <w:rPr>
          <w:rFonts w:ascii="Book Antiqua" w:eastAsia="Book Antiqua" w:hAnsi="Book Antiqua" w:cs="Book Antiqua"/>
          <w:color w:val="000000"/>
        </w:rPr>
        <w:t xml:space="preserve">), isointense on </w:t>
      </w:r>
      <w:r w:rsidR="001210BB">
        <w:rPr>
          <w:rFonts w:ascii="Book Antiqua" w:eastAsia="Book Antiqua" w:hAnsi="Book Antiqua" w:cs="Book Antiqua"/>
          <w:color w:val="000000"/>
        </w:rPr>
        <w:t xml:space="preserve">the </w:t>
      </w:r>
      <w:r w:rsidRPr="001B0056">
        <w:rPr>
          <w:rFonts w:ascii="Book Antiqua" w:eastAsia="Book Antiqua" w:hAnsi="Book Antiqua" w:cs="Book Antiqua"/>
          <w:color w:val="000000"/>
        </w:rPr>
        <w:t>apparent diffusion coefficient map (</w:t>
      </w:r>
      <w:r w:rsidR="007B695C" w:rsidRPr="001B0056">
        <w:rPr>
          <w:rFonts w:ascii="Book Antiqua" w:hAnsi="Book Antiqua" w:cs="Book Antiqua"/>
          <w:color w:val="000000"/>
          <w:lang w:eastAsia="zh-CN"/>
        </w:rPr>
        <w:t>H</w:t>
      </w:r>
      <w:r w:rsidRPr="001B0056">
        <w:rPr>
          <w:rFonts w:ascii="Book Antiqua" w:eastAsia="Book Antiqua" w:hAnsi="Book Antiqua" w:cs="Book Antiqua"/>
          <w:color w:val="000000"/>
        </w:rPr>
        <w:t>), hypointense on T1WI-FS (</w:t>
      </w:r>
      <w:r w:rsidR="007B695C" w:rsidRPr="001B0056">
        <w:rPr>
          <w:rFonts w:ascii="Book Antiqua" w:hAnsi="Book Antiqua" w:cs="Book Antiqua"/>
          <w:color w:val="000000"/>
          <w:lang w:eastAsia="zh-CN"/>
        </w:rPr>
        <w:t>I</w:t>
      </w:r>
      <w:r w:rsidRPr="001B0056">
        <w:rPr>
          <w:rFonts w:ascii="Book Antiqua" w:eastAsia="Book Antiqua" w:hAnsi="Book Antiqua" w:cs="Book Antiqua"/>
          <w:color w:val="000000"/>
        </w:rPr>
        <w:t xml:space="preserve">), avid enhancement </w:t>
      </w:r>
      <w:r w:rsidR="001210BB">
        <w:rPr>
          <w:rFonts w:ascii="Book Antiqua" w:eastAsia="Book Antiqua" w:hAnsi="Book Antiqua" w:cs="Book Antiqua"/>
          <w:color w:val="000000"/>
        </w:rPr>
        <w:t>i</w:t>
      </w:r>
      <w:r w:rsidRPr="001B0056">
        <w:rPr>
          <w:rFonts w:ascii="Book Antiqua" w:eastAsia="Book Antiqua" w:hAnsi="Book Antiqua" w:cs="Book Antiqua"/>
          <w:color w:val="000000"/>
        </w:rPr>
        <w:t xml:space="preserve">n </w:t>
      </w:r>
      <w:r w:rsidR="001210BB">
        <w:rPr>
          <w:rFonts w:ascii="Book Antiqua" w:eastAsia="Book Antiqua" w:hAnsi="Book Antiqua" w:cs="Book Antiqua"/>
          <w:color w:val="000000"/>
        </w:rPr>
        <w:t xml:space="preserve">the </w:t>
      </w:r>
      <w:r w:rsidRPr="001B0056">
        <w:rPr>
          <w:rFonts w:ascii="Book Antiqua" w:eastAsia="Book Antiqua" w:hAnsi="Book Antiqua" w:cs="Book Antiqua"/>
          <w:color w:val="000000"/>
        </w:rPr>
        <w:t>arterial phase (</w:t>
      </w:r>
      <w:r w:rsidR="007B695C" w:rsidRPr="001B0056">
        <w:rPr>
          <w:rFonts w:ascii="Book Antiqua" w:hAnsi="Book Antiqua" w:cs="Book Antiqua"/>
          <w:color w:val="000000"/>
          <w:lang w:eastAsia="zh-CN"/>
        </w:rPr>
        <w:t>J</w:t>
      </w:r>
      <w:r w:rsidRPr="001B0056">
        <w:rPr>
          <w:rFonts w:ascii="Book Antiqua" w:eastAsia="Book Antiqua" w:hAnsi="Book Antiqua" w:cs="Book Antiqua"/>
          <w:color w:val="000000"/>
        </w:rPr>
        <w:t xml:space="preserve">) and persistent enhancement </w:t>
      </w:r>
      <w:r w:rsidR="001210BB">
        <w:rPr>
          <w:rFonts w:ascii="Book Antiqua" w:eastAsia="Book Antiqua" w:hAnsi="Book Antiqua" w:cs="Book Antiqua"/>
          <w:color w:val="000000"/>
        </w:rPr>
        <w:t>i</w:t>
      </w:r>
      <w:r w:rsidRPr="001B0056">
        <w:rPr>
          <w:rFonts w:ascii="Book Antiqua" w:eastAsia="Book Antiqua" w:hAnsi="Book Antiqua" w:cs="Book Antiqua"/>
          <w:color w:val="000000"/>
        </w:rPr>
        <w:t xml:space="preserve">n </w:t>
      </w:r>
      <w:r w:rsidR="001210BB">
        <w:rPr>
          <w:rFonts w:ascii="Book Antiqua" w:eastAsia="Book Antiqua" w:hAnsi="Book Antiqua" w:cs="Book Antiqua"/>
          <w:color w:val="000000"/>
        </w:rPr>
        <w:t xml:space="preserve">the </w:t>
      </w:r>
      <w:r w:rsidRPr="001B0056">
        <w:rPr>
          <w:rFonts w:ascii="Book Antiqua" w:eastAsia="Book Antiqua" w:hAnsi="Book Antiqua" w:cs="Book Antiqua"/>
          <w:color w:val="000000"/>
        </w:rPr>
        <w:t>delayed phase (</w:t>
      </w:r>
      <w:r w:rsidR="007B695C" w:rsidRPr="001B0056">
        <w:rPr>
          <w:rFonts w:ascii="Book Antiqua" w:hAnsi="Book Antiqua" w:cs="Book Antiqua"/>
          <w:color w:val="000000"/>
          <w:lang w:eastAsia="zh-CN"/>
        </w:rPr>
        <w:t>K</w:t>
      </w:r>
      <w:r w:rsidRPr="001B0056">
        <w:rPr>
          <w:rFonts w:ascii="Book Antiqua" w:eastAsia="Book Antiqua" w:hAnsi="Book Antiqua" w:cs="Book Antiqua"/>
          <w:color w:val="000000"/>
        </w:rPr>
        <w:t>)</w:t>
      </w:r>
      <w:r w:rsidR="007B695C" w:rsidRPr="001B0056">
        <w:rPr>
          <w:rFonts w:ascii="Book Antiqua" w:hAnsi="Book Antiqua" w:cs="Book Antiqua"/>
          <w:color w:val="000000"/>
          <w:lang w:eastAsia="zh-CN"/>
        </w:rPr>
        <w:t>;</w:t>
      </w:r>
      <w:r w:rsidRPr="001B0056">
        <w:rPr>
          <w:rFonts w:ascii="Book Antiqua" w:eastAsia="Book Antiqua" w:hAnsi="Book Antiqua" w:cs="Book Antiqua"/>
          <w:color w:val="000000"/>
        </w:rPr>
        <w:t xml:space="preserve"> </w:t>
      </w:r>
      <w:r w:rsidR="007B695C" w:rsidRPr="001B0056">
        <w:rPr>
          <w:rFonts w:ascii="Book Antiqua" w:hAnsi="Book Antiqua" w:cs="Book Antiqua"/>
          <w:color w:val="000000"/>
          <w:lang w:eastAsia="zh-CN"/>
        </w:rPr>
        <w:t>L</w:t>
      </w:r>
      <w:r w:rsidRPr="001B0056">
        <w:rPr>
          <w:rFonts w:ascii="Book Antiqua" w:eastAsia="Book Antiqua" w:hAnsi="Book Antiqua" w:cs="Book Antiqua"/>
          <w:color w:val="000000"/>
        </w:rPr>
        <w:t>-</w:t>
      </w:r>
      <w:r w:rsidR="007B695C" w:rsidRPr="001B0056">
        <w:rPr>
          <w:rFonts w:ascii="Book Antiqua" w:hAnsi="Book Antiqua" w:cs="Book Antiqua"/>
          <w:color w:val="000000"/>
          <w:lang w:eastAsia="zh-CN"/>
        </w:rPr>
        <w:t>R:</w:t>
      </w:r>
      <w:r w:rsidRPr="001B0056">
        <w:rPr>
          <w:rFonts w:ascii="Book Antiqua" w:eastAsia="Book Antiqua" w:hAnsi="Book Antiqua" w:cs="Book Antiqua"/>
          <w:color w:val="000000"/>
        </w:rPr>
        <w:t xml:space="preserve"> Corresponding follow-up images five months later showed </w:t>
      </w:r>
      <w:r w:rsidR="001210BB">
        <w:rPr>
          <w:rFonts w:ascii="Book Antiqua" w:eastAsia="Book Antiqua" w:hAnsi="Book Antiqua" w:cs="Book Antiqua"/>
          <w:color w:val="000000"/>
        </w:rPr>
        <w:t xml:space="preserve">that </w:t>
      </w:r>
      <w:r w:rsidRPr="001B0056">
        <w:rPr>
          <w:rFonts w:ascii="Book Antiqua" w:eastAsia="Book Antiqua" w:hAnsi="Book Antiqua" w:cs="Book Antiqua"/>
          <w:color w:val="000000"/>
        </w:rPr>
        <w:t xml:space="preserve">the lesion size </w:t>
      </w:r>
      <w:r w:rsidR="001210BB">
        <w:rPr>
          <w:rFonts w:ascii="Book Antiqua" w:eastAsia="Book Antiqua" w:hAnsi="Book Antiqua" w:cs="Book Antiqua"/>
          <w:color w:val="000000"/>
        </w:rPr>
        <w:t xml:space="preserve">had </w:t>
      </w:r>
      <w:r w:rsidRPr="001B0056">
        <w:rPr>
          <w:rFonts w:ascii="Book Antiqua" w:eastAsia="Book Antiqua" w:hAnsi="Book Antiqua" w:cs="Book Antiqua"/>
          <w:color w:val="000000"/>
        </w:rPr>
        <w:t>increase</w:t>
      </w:r>
      <w:r w:rsidR="001210BB">
        <w:rPr>
          <w:rFonts w:ascii="Book Antiqua" w:eastAsia="Book Antiqua" w:hAnsi="Book Antiqua" w:cs="Book Antiqua"/>
          <w:color w:val="000000"/>
        </w:rPr>
        <w:t>d</w:t>
      </w:r>
      <w:r w:rsidRPr="001B0056">
        <w:rPr>
          <w:rFonts w:ascii="Book Antiqua" w:eastAsia="Book Antiqua" w:hAnsi="Book Antiqua" w:cs="Book Antiqua"/>
          <w:color w:val="000000"/>
        </w:rPr>
        <w:t xml:space="preserve">. Signal drop was seen on </w:t>
      </w:r>
      <w:r w:rsidR="001210BB">
        <w:rPr>
          <w:rFonts w:ascii="Book Antiqua" w:eastAsia="Book Antiqua" w:hAnsi="Book Antiqua" w:cs="Book Antiqua"/>
          <w:color w:val="000000"/>
        </w:rPr>
        <w:t xml:space="preserve">the </w:t>
      </w:r>
      <w:r w:rsidRPr="001B0056">
        <w:rPr>
          <w:rFonts w:ascii="Book Antiqua" w:eastAsia="Book Antiqua" w:hAnsi="Book Antiqua" w:cs="Book Antiqua"/>
          <w:color w:val="000000"/>
        </w:rPr>
        <w:t>in-phase (</w:t>
      </w:r>
      <w:r w:rsidR="00161030" w:rsidRPr="001B0056">
        <w:rPr>
          <w:rFonts w:ascii="Book Antiqua" w:hAnsi="Book Antiqua" w:cs="Book Antiqua"/>
          <w:color w:val="000000"/>
          <w:lang w:eastAsia="zh-CN"/>
        </w:rPr>
        <w:t>L</w:t>
      </w:r>
      <w:r w:rsidRPr="001B0056">
        <w:rPr>
          <w:rFonts w:ascii="Book Antiqua" w:eastAsia="Book Antiqua" w:hAnsi="Book Antiqua" w:cs="Book Antiqua"/>
          <w:color w:val="000000"/>
        </w:rPr>
        <w:t xml:space="preserve">) compared with </w:t>
      </w:r>
      <w:r w:rsidR="001210BB">
        <w:rPr>
          <w:rFonts w:ascii="Book Antiqua" w:eastAsia="Book Antiqua" w:hAnsi="Book Antiqua" w:cs="Book Antiqua"/>
          <w:color w:val="000000"/>
        </w:rPr>
        <w:t xml:space="preserve">the </w:t>
      </w:r>
      <w:r w:rsidRPr="001B0056">
        <w:rPr>
          <w:rFonts w:ascii="Book Antiqua" w:eastAsia="Book Antiqua" w:hAnsi="Book Antiqua" w:cs="Book Antiqua"/>
          <w:color w:val="000000"/>
        </w:rPr>
        <w:t>out-phase (</w:t>
      </w:r>
      <w:r w:rsidR="00161030" w:rsidRPr="001B0056">
        <w:rPr>
          <w:rFonts w:ascii="Book Antiqua" w:hAnsi="Book Antiqua" w:cs="Book Antiqua"/>
          <w:color w:val="000000"/>
          <w:lang w:eastAsia="zh-CN"/>
        </w:rPr>
        <w:t>M</w:t>
      </w:r>
      <w:r w:rsidRPr="001B0056">
        <w:rPr>
          <w:rFonts w:ascii="Book Antiqua" w:eastAsia="Book Antiqua" w:hAnsi="Book Antiqua" w:cs="Book Antiqua"/>
          <w:color w:val="000000"/>
        </w:rPr>
        <w:t>)</w:t>
      </w:r>
      <w:r w:rsidR="001210BB">
        <w:rPr>
          <w:rFonts w:ascii="Book Antiqua" w:eastAsia="Book Antiqua" w:hAnsi="Book Antiqua" w:cs="Book Antiqua"/>
          <w:color w:val="000000"/>
        </w:rPr>
        <w:t xml:space="preserve"> image</w:t>
      </w:r>
      <w:r w:rsidRPr="001B0056">
        <w:rPr>
          <w:rFonts w:ascii="Book Antiqua" w:eastAsia="Book Antiqua" w:hAnsi="Book Antiqua" w:cs="Book Antiqua"/>
          <w:color w:val="000000"/>
        </w:rPr>
        <w:t xml:space="preserve">. The lesion </w:t>
      </w:r>
      <w:r w:rsidR="001210BB">
        <w:rPr>
          <w:rFonts w:ascii="Book Antiqua" w:eastAsia="Book Antiqua" w:hAnsi="Book Antiqua" w:cs="Book Antiqua"/>
          <w:color w:val="000000"/>
        </w:rPr>
        <w:t>was</w:t>
      </w:r>
      <w:r w:rsidRPr="001B0056">
        <w:rPr>
          <w:rFonts w:ascii="Book Antiqua" w:eastAsia="Book Antiqua" w:hAnsi="Book Antiqua" w:cs="Book Antiqua"/>
          <w:color w:val="000000"/>
        </w:rPr>
        <w:t xml:space="preserve"> heterogeneously hypointense on T2WI-FS (</w:t>
      </w:r>
      <w:r w:rsidR="00FB6D92">
        <w:rPr>
          <w:rFonts w:ascii="Book Antiqua" w:hAnsi="Book Antiqua" w:cs="Book Antiqua" w:hint="eastAsia"/>
          <w:color w:val="000000"/>
          <w:lang w:eastAsia="zh-CN"/>
        </w:rPr>
        <w:t>N</w:t>
      </w:r>
      <w:r w:rsidRPr="001B0056">
        <w:rPr>
          <w:rFonts w:ascii="Book Antiqua" w:eastAsia="Book Antiqua" w:hAnsi="Book Antiqua" w:cs="Book Antiqua"/>
          <w:color w:val="000000"/>
        </w:rPr>
        <w:t>) and DWI (</w:t>
      </w:r>
      <w:r w:rsidR="00161030" w:rsidRPr="001B0056">
        <w:rPr>
          <w:rFonts w:ascii="Book Antiqua" w:hAnsi="Book Antiqua" w:cs="Book Antiqua"/>
          <w:color w:val="000000"/>
          <w:lang w:eastAsia="zh-CN"/>
        </w:rPr>
        <w:t>O</w:t>
      </w:r>
      <w:r w:rsidRPr="001B0056">
        <w:rPr>
          <w:rFonts w:ascii="Book Antiqua" w:eastAsia="Book Antiqua" w:hAnsi="Book Antiqua" w:cs="Book Antiqua"/>
          <w:color w:val="000000"/>
        </w:rPr>
        <w:t>), homogeneous</w:t>
      </w:r>
      <w:r w:rsidR="001210BB">
        <w:rPr>
          <w:rFonts w:ascii="Book Antiqua" w:eastAsia="Book Antiqua" w:hAnsi="Book Antiqua" w:cs="Book Antiqua"/>
          <w:color w:val="000000"/>
        </w:rPr>
        <w:t>ly</w:t>
      </w:r>
      <w:r w:rsidRPr="001B0056">
        <w:rPr>
          <w:rFonts w:ascii="Book Antiqua" w:eastAsia="Book Antiqua" w:hAnsi="Book Antiqua" w:cs="Book Antiqua"/>
          <w:color w:val="000000"/>
        </w:rPr>
        <w:t xml:space="preserve"> hypointens</w:t>
      </w:r>
      <w:r w:rsidR="001210BB">
        <w:rPr>
          <w:rFonts w:ascii="Book Antiqua" w:eastAsia="Book Antiqua" w:hAnsi="Book Antiqua" w:cs="Book Antiqua"/>
          <w:color w:val="000000"/>
        </w:rPr>
        <w:t>e</w:t>
      </w:r>
      <w:r w:rsidRPr="001B0056">
        <w:rPr>
          <w:rFonts w:ascii="Book Antiqua" w:eastAsia="Book Antiqua" w:hAnsi="Book Antiqua" w:cs="Book Antiqua"/>
          <w:color w:val="000000"/>
        </w:rPr>
        <w:t xml:space="preserve"> on T1WI-FS (</w:t>
      </w:r>
      <w:r w:rsidR="00161030" w:rsidRPr="001B0056">
        <w:rPr>
          <w:rFonts w:ascii="Book Antiqua" w:hAnsi="Book Antiqua" w:cs="Book Antiqua"/>
          <w:color w:val="000000"/>
          <w:lang w:eastAsia="zh-CN"/>
        </w:rPr>
        <w:t>P</w:t>
      </w:r>
      <w:r w:rsidRPr="001B0056">
        <w:rPr>
          <w:rFonts w:ascii="Book Antiqua" w:eastAsia="Book Antiqua" w:hAnsi="Book Antiqua" w:cs="Book Antiqua"/>
          <w:color w:val="000000"/>
        </w:rPr>
        <w:t xml:space="preserve">), </w:t>
      </w:r>
      <w:r w:rsidR="001210BB">
        <w:rPr>
          <w:rFonts w:ascii="Book Antiqua" w:eastAsia="Book Antiqua" w:hAnsi="Book Antiqua" w:cs="Book Antiqua"/>
          <w:color w:val="000000"/>
        </w:rPr>
        <w:t xml:space="preserve">and showed </w:t>
      </w:r>
      <w:proofErr w:type="spellStart"/>
      <w:r w:rsidRPr="001B0056">
        <w:rPr>
          <w:rFonts w:ascii="Book Antiqua" w:eastAsia="Book Antiqua" w:hAnsi="Book Antiqua" w:cs="Book Antiqua"/>
          <w:color w:val="000000"/>
        </w:rPr>
        <w:t>hypervascular</w:t>
      </w:r>
      <w:proofErr w:type="spellEnd"/>
      <w:r w:rsidRPr="001B0056">
        <w:rPr>
          <w:rFonts w:ascii="Book Antiqua" w:eastAsia="Book Antiqua" w:hAnsi="Book Antiqua" w:cs="Book Antiqua"/>
          <w:color w:val="000000"/>
        </w:rPr>
        <w:t xml:space="preserve"> enhancement with delayed enhancement </w:t>
      </w:r>
      <w:r w:rsidR="001210BB">
        <w:rPr>
          <w:rFonts w:ascii="Book Antiqua" w:eastAsia="Book Antiqua" w:hAnsi="Book Antiqua" w:cs="Book Antiqua"/>
          <w:color w:val="000000"/>
        </w:rPr>
        <w:t>i</w:t>
      </w:r>
      <w:r w:rsidRPr="001B0056">
        <w:rPr>
          <w:rFonts w:ascii="Book Antiqua" w:eastAsia="Book Antiqua" w:hAnsi="Book Antiqua" w:cs="Book Antiqua"/>
          <w:color w:val="000000"/>
        </w:rPr>
        <w:t xml:space="preserve">n </w:t>
      </w:r>
      <w:r w:rsidR="001210BB">
        <w:rPr>
          <w:rFonts w:ascii="Book Antiqua" w:eastAsia="Book Antiqua" w:hAnsi="Book Antiqua" w:cs="Book Antiqua"/>
          <w:color w:val="000000"/>
        </w:rPr>
        <w:t xml:space="preserve">the </w:t>
      </w:r>
      <w:r w:rsidRPr="001B0056">
        <w:rPr>
          <w:rFonts w:ascii="Book Antiqua" w:eastAsia="Book Antiqua" w:hAnsi="Book Antiqua" w:cs="Book Antiqua"/>
          <w:color w:val="000000"/>
        </w:rPr>
        <w:t>arterial (</w:t>
      </w:r>
      <w:r w:rsidR="00161030" w:rsidRPr="001B0056">
        <w:rPr>
          <w:rFonts w:ascii="Book Antiqua" w:hAnsi="Book Antiqua" w:cs="Book Antiqua"/>
          <w:color w:val="000000"/>
          <w:lang w:eastAsia="zh-CN"/>
        </w:rPr>
        <w:t>Q</w:t>
      </w:r>
      <w:r w:rsidRPr="001B0056">
        <w:rPr>
          <w:rFonts w:ascii="Book Antiqua" w:eastAsia="Book Antiqua" w:hAnsi="Book Antiqua" w:cs="Book Antiqua"/>
          <w:color w:val="000000"/>
        </w:rPr>
        <w:t>) and delayed phase (</w:t>
      </w:r>
      <w:r w:rsidR="00161030" w:rsidRPr="001B0056">
        <w:rPr>
          <w:rFonts w:ascii="Book Antiqua" w:hAnsi="Book Antiqua" w:cs="Book Antiqua"/>
          <w:color w:val="000000"/>
          <w:lang w:eastAsia="zh-CN"/>
        </w:rPr>
        <w:t>R</w:t>
      </w:r>
      <w:r w:rsidRPr="001B0056">
        <w:rPr>
          <w:rFonts w:ascii="Book Antiqua" w:eastAsia="Book Antiqua" w:hAnsi="Book Antiqua" w:cs="Book Antiqua"/>
          <w:color w:val="000000"/>
        </w:rPr>
        <w:t xml:space="preserve">), respectively. The surgical pathologic </w:t>
      </w:r>
      <w:r w:rsidR="001210BB">
        <w:rPr>
          <w:rFonts w:ascii="Book Antiqua" w:eastAsia="Book Antiqua" w:hAnsi="Book Antiqua" w:cs="Book Antiqua"/>
          <w:color w:val="000000"/>
        </w:rPr>
        <w:t xml:space="preserve">diagnosis </w:t>
      </w:r>
      <w:r w:rsidRPr="001B0056">
        <w:rPr>
          <w:rFonts w:ascii="Book Antiqua" w:eastAsia="Book Antiqua" w:hAnsi="Book Antiqua" w:cs="Book Antiqua"/>
          <w:color w:val="000000"/>
        </w:rPr>
        <w:t>was intrahepatic extramedullary hematopoiesis.</w:t>
      </w:r>
    </w:p>
    <w:p w14:paraId="65B3DAF3" w14:textId="77777777" w:rsidR="003D2D25" w:rsidRPr="001B0056" w:rsidRDefault="00687A2E" w:rsidP="003D2D25">
      <w:pPr>
        <w:spacing w:line="360" w:lineRule="auto"/>
        <w:jc w:val="both"/>
        <w:rPr>
          <w:rFonts w:ascii="Book Antiqua" w:hAnsi="Book Antiqua"/>
          <w:lang w:eastAsia="zh-CN"/>
        </w:rPr>
      </w:pPr>
      <w:r w:rsidRPr="001B0056">
        <w:rPr>
          <w:rFonts w:ascii="Book Antiqua" w:hAnsi="Book Antiqua"/>
          <w:lang w:eastAsia="zh-CN"/>
        </w:rPr>
        <w:br w:type="page"/>
      </w:r>
      <w:r w:rsidR="00223760">
        <w:rPr>
          <w:rFonts w:ascii="Book Antiqua" w:hAnsi="Book Antiqua"/>
          <w:noProof/>
          <w:lang w:eastAsia="zh-CN"/>
        </w:rPr>
        <w:lastRenderedPageBreak/>
        <w:drawing>
          <wp:inline distT="0" distB="0" distL="0" distR="0" wp14:anchorId="4A621908" wp14:editId="30672C89">
            <wp:extent cx="5941060" cy="2412365"/>
            <wp:effectExtent l="0" t="0" r="2540" b="6985"/>
            <wp:docPr id="8" name="图片 8" descr="D:\樊佳茹-工作文件\第二次定稿\稿件编辑加工\稿件\已编稿件\待排版\74029\74029-PDF\74029-Figures\7402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029\74029-PDF\74029-Figures\7402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2412365"/>
                    </a:xfrm>
                    <a:prstGeom prst="rect">
                      <a:avLst/>
                    </a:prstGeom>
                    <a:noFill/>
                    <a:ln>
                      <a:noFill/>
                    </a:ln>
                  </pic:spPr>
                </pic:pic>
              </a:graphicData>
            </a:graphic>
          </wp:inline>
        </w:drawing>
      </w:r>
    </w:p>
    <w:p w14:paraId="3FE37B36" w14:textId="77777777" w:rsidR="003D2D25" w:rsidRPr="001B0056" w:rsidRDefault="003D2D25" w:rsidP="003D2D25">
      <w:pPr>
        <w:spacing w:line="360" w:lineRule="auto"/>
        <w:jc w:val="both"/>
        <w:rPr>
          <w:rFonts w:ascii="Book Antiqua" w:hAnsi="Book Antiqua" w:cs="Book Antiqua"/>
          <w:color w:val="000000"/>
          <w:lang w:eastAsia="zh-CN"/>
        </w:rPr>
      </w:pPr>
      <w:r w:rsidRPr="001B0056">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2</w:t>
      </w:r>
      <w:r w:rsidRPr="001B0056">
        <w:rPr>
          <w:rFonts w:ascii="Book Antiqua" w:eastAsia="Book Antiqua" w:hAnsi="Book Antiqua" w:cs="Book Antiqua"/>
          <w:b/>
          <w:color w:val="000000"/>
        </w:rPr>
        <w:t xml:space="preserve"> A 30-year-old female diagnosed with intrahepatic extramedullary hematopoiesis was confirmed by biopsy.</w:t>
      </w:r>
      <w:r w:rsidRPr="001B0056">
        <w:rPr>
          <w:rFonts w:ascii="Book Antiqua" w:eastAsia="Book Antiqua" w:hAnsi="Book Antiqua" w:cs="Book Antiqua"/>
          <w:color w:val="000000"/>
        </w:rPr>
        <w:t xml:space="preserve"> </w:t>
      </w:r>
      <w:r w:rsidRPr="001B0056">
        <w:rPr>
          <w:rFonts w:ascii="Book Antiqua" w:hAnsi="Book Antiqua" w:cs="Book Antiqua"/>
          <w:color w:val="000000"/>
          <w:lang w:eastAsia="zh-CN"/>
        </w:rPr>
        <w:t xml:space="preserve">A and B: </w:t>
      </w:r>
      <w:r w:rsidRPr="001B0056">
        <w:rPr>
          <w:rFonts w:ascii="Book Antiqua" w:eastAsia="Book Antiqua" w:hAnsi="Book Antiqua" w:cs="Book Antiqua"/>
          <w:color w:val="000000"/>
        </w:rPr>
        <w:t xml:space="preserve">The lesion (arrow) located in the subcapsular of </w:t>
      </w:r>
      <w:r w:rsidR="001210BB">
        <w:rPr>
          <w:rFonts w:ascii="Book Antiqua" w:eastAsia="Book Antiqua" w:hAnsi="Book Antiqua" w:cs="Book Antiqua"/>
          <w:color w:val="000000"/>
        </w:rPr>
        <w:t>s</w:t>
      </w:r>
      <w:r w:rsidRPr="001B0056">
        <w:rPr>
          <w:rFonts w:ascii="Book Antiqua" w:eastAsia="Book Antiqua" w:hAnsi="Book Antiqua" w:cs="Book Antiqua"/>
          <w:color w:val="000000"/>
        </w:rPr>
        <w:t xml:space="preserve">egment VI/VII </w:t>
      </w:r>
      <w:r w:rsidR="001210BB">
        <w:rPr>
          <w:rFonts w:ascii="Book Antiqua" w:eastAsia="Book Antiqua" w:hAnsi="Book Antiqua" w:cs="Book Antiqua"/>
          <w:color w:val="000000"/>
        </w:rPr>
        <w:t>was</w:t>
      </w:r>
      <w:r w:rsidRPr="001B0056">
        <w:rPr>
          <w:rFonts w:ascii="Book Antiqua" w:eastAsia="Book Antiqua" w:hAnsi="Book Antiqua" w:cs="Book Antiqua"/>
          <w:color w:val="000000"/>
        </w:rPr>
        <w:t xml:space="preserve"> slightly hyperintense on T2 weighted image (WI)-fat saturation (FS) (</w:t>
      </w:r>
      <w:r w:rsidRPr="001B0056">
        <w:rPr>
          <w:rFonts w:ascii="Book Antiqua" w:hAnsi="Book Antiqua" w:cs="Book Antiqua"/>
          <w:color w:val="000000"/>
          <w:lang w:eastAsia="zh-CN"/>
        </w:rPr>
        <w:t>A</w:t>
      </w:r>
      <w:r w:rsidRPr="001B0056">
        <w:rPr>
          <w:rFonts w:ascii="Book Antiqua" w:eastAsia="Book Antiqua" w:hAnsi="Book Antiqua" w:cs="Book Antiqua"/>
          <w:color w:val="000000"/>
        </w:rPr>
        <w:t>) and slightly hypointense on T1WI-FS (</w:t>
      </w:r>
      <w:r w:rsidRPr="001B0056">
        <w:rPr>
          <w:rFonts w:ascii="Book Antiqua" w:hAnsi="Book Antiqua" w:cs="Book Antiqua"/>
          <w:color w:val="000000"/>
          <w:lang w:eastAsia="zh-CN"/>
        </w:rPr>
        <w:t>B</w:t>
      </w:r>
      <w:r w:rsidRPr="001B0056">
        <w:rPr>
          <w:rFonts w:ascii="Book Antiqua" w:eastAsia="Book Antiqua" w:hAnsi="Book Antiqua" w:cs="Book Antiqua"/>
          <w:color w:val="000000"/>
        </w:rPr>
        <w:t>)</w:t>
      </w:r>
      <w:r w:rsidRPr="001B0056">
        <w:rPr>
          <w:rFonts w:ascii="Book Antiqua" w:hAnsi="Book Antiqua" w:cs="Book Antiqua"/>
          <w:color w:val="000000"/>
          <w:lang w:eastAsia="zh-CN"/>
        </w:rPr>
        <w:t>; C-E:</w:t>
      </w:r>
      <w:r w:rsidRPr="001B0056">
        <w:rPr>
          <w:rFonts w:ascii="Book Antiqua" w:eastAsia="Book Antiqua" w:hAnsi="Book Antiqua" w:cs="Book Antiqua"/>
          <w:color w:val="000000"/>
        </w:rPr>
        <w:t xml:space="preserve"> The lesion </w:t>
      </w:r>
      <w:r w:rsidR="001210BB">
        <w:rPr>
          <w:rFonts w:ascii="Book Antiqua" w:eastAsia="Book Antiqua" w:hAnsi="Book Antiqua" w:cs="Book Antiqua"/>
          <w:color w:val="000000"/>
        </w:rPr>
        <w:t>showed a</w:t>
      </w:r>
      <w:r w:rsidRPr="001B0056">
        <w:rPr>
          <w:rFonts w:ascii="Book Antiqua" w:eastAsia="Book Antiqua" w:hAnsi="Book Antiqua" w:cs="Book Antiqua"/>
          <w:color w:val="000000"/>
        </w:rPr>
        <w:t xml:space="preserve"> lower signal intensity on </w:t>
      </w:r>
      <w:r w:rsidR="001210BB">
        <w:rPr>
          <w:rFonts w:ascii="Book Antiqua" w:eastAsia="Book Antiqua" w:hAnsi="Book Antiqua" w:cs="Book Antiqua"/>
          <w:color w:val="000000"/>
        </w:rPr>
        <w:t xml:space="preserve">the </w:t>
      </w:r>
      <w:r w:rsidRPr="001B0056">
        <w:rPr>
          <w:rFonts w:ascii="Book Antiqua" w:eastAsia="Book Antiqua" w:hAnsi="Book Antiqua" w:cs="Book Antiqua"/>
          <w:color w:val="000000"/>
        </w:rPr>
        <w:t>in-phase (</w:t>
      </w:r>
      <w:r w:rsidRPr="001B0056">
        <w:rPr>
          <w:rFonts w:ascii="Book Antiqua" w:hAnsi="Book Antiqua" w:cs="Book Antiqua"/>
          <w:color w:val="000000"/>
          <w:lang w:eastAsia="zh-CN"/>
        </w:rPr>
        <w:t>C</w:t>
      </w:r>
      <w:r w:rsidRPr="001B0056">
        <w:rPr>
          <w:rFonts w:ascii="Book Antiqua" w:eastAsia="Book Antiqua" w:hAnsi="Book Antiqua" w:cs="Book Antiqua"/>
          <w:color w:val="000000"/>
        </w:rPr>
        <w:t xml:space="preserve">) than on </w:t>
      </w:r>
      <w:r w:rsidR="002B4EA2">
        <w:rPr>
          <w:rFonts w:ascii="Book Antiqua" w:eastAsia="Book Antiqua" w:hAnsi="Book Antiqua" w:cs="Book Antiqua"/>
          <w:color w:val="000000"/>
        </w:rPr>
        <w:t xml:space="preserve">the </w:t>
      </w:r>
      <w:r w:rsidRPr="001B0056">
        <w:rPr>
          <w:rFonts w:ascii="Book Antiqua" w:eastAsia="Book Antiqua" w:hAnsi="Book Antiqua" w:cs="Book Antiqua"/>
          <w:color w:val="000000"/>
        </w:rPr>
        <w:t>out-phase (</w:t>
      </w:r>
      <w:r w:rsidRPr="001B0056">
        <w:rPr>
          <w:rFonts w:ascii="Book Antiqua" w:hAnsi="Book Antiqua" w:cs="Book Antiqua"/>
          <w:color w:val="000000"/>
          <w:lang w:eastAsia="zh-CN"/>
        </w:rPr>
        <w:t>D</w:t>
      </w:r>
      <w:r w:rsidRPr="001B0056">
        <w:rPr>
          <w:rFonts w:ascii="Book Antiqua" w:eastAsia="Book Antiqua" w:hAnsi="Book Antiqua" w:cs="Book Antiqua"/>
          <w:color w:val="000000"/>
        </w:rPr>
        <w:t>)</w:t>
      </w:r>
      <w:r w:rsidR="001210BB">
        <w:rPr>
          <w:rFonts w:ascii="Book Antiqua" w:eastAsia="Book Antiqua" w:hAnsi="Book Antiqua" w:cs="Book Antiqua"/>
          <w:color w:val="000000"/>
        </w:rPr>
        <w:t xml:space="preserve"> image</w:t>
      </w:r>
      <w:r w:rsidRPr="001B0056">
        <w:rPr>
          <w:rFonts w:ascii="Book Antiqua" w:eastAsia="Book Antiqua" w:hAnsi="Book Antiqua" w:cs="Book Antiqua"/>
          <w:color w:val="000000"/>
        </w:rPr>
        <w:t>, and signal loss on susceptibility weighted imaging (</w:t>
      </w:r>
      <w:r w:rsidRPr="001B0056">
        <w:rPr>
          <w:rFonts w:ascii="Book Antiqua" w:hAnsi="Book Antiqua" w:cs="Book Antiqua"/>
          <w:color w:val="000000"/>
          <w:lang w:eastAsia="zh-CN"/>
        </w:rPr>
        <w:t>E</w:t>
      </w:r>
      <w:r w:rsidRPr="001B0056">
        <w:rPr>
          <w:rFonts w:ascii="Book Antiqua" w:eastAsia="Book Antiqua" w:hAnsi="Book Antiqua" w:cs="Book Antiqua"/>
          <w:color w:val="000000"/>
        </w:rPr>
        <w:t>)</w:t>
      </w:r>
      <w:r w:rsidRPr="001B0056">
        <w:rPr>
          <w:rFonts w:ascii="Book Antiqua" w:hAnsi="Book Antiqua" w:cs="Book Antiqua"/>
          <w:color w:val="000000"/>
          <w:lang w:eastAsia="zh-CN"/>
        </w:rPr>
        <w:t xml:space="preserve">; F-H: </w:t>
      </w:r>
      <w:r w:rsidRPr="001B0056">
        <w:rPr>
          <w:rFonts w:ascii="Book Antiqua" w:eastAsia="Book Antiqua" w:hAnsi="Book Antiqua" w:cs="Book Antiqua"/>
          <w:color w:val="000000"/>
        </w:rPr>
        <w:t>In dynamic series, the lesion was mild</w:t>
      </w:r>
      <w:r w:rsidR="001210BB">
        <w:rPr>
          <w:rFonts w:ascii="Book Antiqua" w:eastAsia="Book Antiqua" w:hAnsi="Book Antiqua" w:cs="Book Antiqua"/>
          <w:color w:val="000000"/>
        </w:rPr>
        <w:t>ly</w:t>
      </w:r>
      <w:r w:rsidRPr="001B0056">
        <w:rPr>
          <w:rFonts w:ascii="Book Antiqua" w:eastAsia="Book Antiqua" w:hAnsi="Book Antiqua" w:cs="Book Antiqua"/>
          <w:color w:val="000000"/>
        </w:rPr>
        <w:t xml:space="preserve"> enhance</w:t>
      </w:r>
      <w:r w:rsidR="001210BB">
        <w:rPr>
          <w:rFonts w:ascii="Book Antiqua" w:eastAsia="Book Antiqua" w:hAnsi="Book Antiqua" w:cs="Book Antiqua"/>
          <w:color w:val="000000"/>
        </w:rPr>
        <w:t>d</w:t>
      </w:r>
      <w:r w:rsidRPr="001B0056">
        <w:rPr>
          <w:rFonts w:ascii="Book Antiqua" w:eastAsia="Book Antiqua" w:hAnsi="Book Antiqua" w:cs="Book Antiqua"/>
          <w:color w:val="000000"/>
        </w:rPr>
        <w:t xml:space="preserve"> in the arterial phase (</w:t>
      </w:r>
      <w:r w:rsidRPr="001B0056">
        <w:rPr>
          <w:rFonts w:ascii="Book Antiqua" w:hAnsi="Book Antiqua" w:cs="Book Antiqua"/>
          <w:color w:val="000000"/>
          <w:lang w:eastAsia="zh-CN"/>
        </w:rPr>
        <w:t>F</w:t>
      </w:r>
      <w:r w:rsidRPr="001B0056">
        <w:rPr>
          <w:rFonts w:ascii="Book Antiqua" w:eastAsia="Book Antiqua" w:hAnsi="Book Antiqua" w:cs="Book Antiqua"/>
          <w:color w:val="000000"/>
        </w:rPr>
        <w:t>), with areas of progressive and prolonged enhancement in the portal venous (</w:t>
      </w:r>
      <w:r w:rsidRPr="001B0056">
        <w:rPr>
          <w:rFonts w:ascii="Book Antiqua" w:hAnsi="Book Antiqua" w:cs="Book Antiqua"/>
          <w:color w:val="000000"/>
          <w:lang w:eastAsia="zh-CN"/>
        </w:rPr>
        <w:t>G</w:t>
      </w:r>
      <w:r w:rsidRPr="001B0056">
        <w:rPr>
          <w:rFonts w:ascii="Book Antiqua" w:eastAsia="Book Antiqua" w:hAnsi="Book Antiqua" w:cs="Book Antiqua"/>
          <w:color w:val="000000"/>
        </w:rPr>
        <w:t>) and delayed phases (</w:t>
      </w:r>
      <w:r w:rsidRPr="001B0056">
        <w:rPr>
          <w:rFonts w:ascii="Book Antiqua" w:hAnsi="Book Antiqua" w:cs="Book Antiqua"/>
          <w:color w:val="000000"/>
          <w:lang w:eastAsia="zh-CN"/>
        </w:rPr>
        <w:t>H</w:t>
      </w:r>
      <w:r w:rsidRPr="001B0056">
        <w:rPr>
          <w:rFonts w:ascii="Book Antiqua" w:eastAsia="Book Antiqua" w:hAnsi="Book Antiqua" w:cs="Book Antiqua"/>
          <w:color w:val="000000"/>
        </w:rPr>
        <w:t xml:space="preserve">). </w:t>
      </w:r>
    </w:p>
    <w:p w14:paraId="14FAA5C7" w14:textId="77777777" w:rsidR="003D2D25" w:rsidRDefault="003D2D25" w:rsidP="003D2D25">
      <w:pPr>
        <w:spacing w:line="360" w:lineRule="auto"/>
        <w:jc w:val="both"/>
        <w:rPr>
          <w:rFonts w:ascii="Book Antiqua" w:hAnsi="Book Antiqua"/>
          <w:noProof/>
          <w:lang w:eastAsia="zh-CN"/>
        </w:rPr>
      </w:pPr>
      <w:r w:rsidRPr="001B0056">
        <w:rPr>
          <w:rFonts w:ascii="Book Antiqua" w:hAnsi="Book Antiqua"/>
          <w:lang w:eastAsia="zh-CN"/>
        </w:rPr>
        <w:br w:type="page"/>
      </w:r>
    </w:p>
    <w:p w14:paraId="6EB690FE" w14:textId="77777777" w:rsidR="00223760" w:rsidRPr="001B0056" w:rsidRDefault="00223760" w:rsidP="003D2D2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1245B71" wp14:editId="6AD49F18">
            <wp:extent cx="5943600" cy="2406257"/>
            <wp:effectExtent l="0" t="0" r="0" b="0"/>
            <wp:docPr id="9" name="图片 9" descr="D:\樊佳茹-工作文件\第二次定稿\稿件编辑加工\稿件\已编稿件\待排版\74029\74029-PDF\74029-Figures\7402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4029\74029-PDF\74029-Figures\7402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06257"/>
                    </a:xfrm>
                    <a:prstGeom prst="rect">
                      <a:avLst/>
                    </a:prstGeom>
                    <a:noFill/>
                    <a:ln>
                      <a:noFill/>
                    </a:ln>
                  </pic:spPr>
                </pic:pic>
              </a:graphicData>
            </a:graphic>
          </wp:inline>
        </w:drawing>
      </w:r>
    </w:p>
    <w:p w14:paraId="6CE547F9" w14:textId="77777777" w:rsidR="003D2D25" w:rsidRPr="001B0056" w:rsidRDefault="003D2D25" w:rsidP="003D2D25">
      <w:pPr>
        <w:spacing w:line="360" w:lineRule="auto"/>
        <w:jc w:val="both"/>
        <w:rPr>
          <w:rFonts w:ascii="Book Antiqua" w:hAnsi="Book Antiqua" w:cs="Book Antiqua"/>
          <w:color w:val="000000"/>
          <w:lang w:eastAsia="zh-CN"/>
        </w:rPr>
      </w:pPr>
      <w:r w:rsidRPr="001B0056">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3</w:t>
      </w:r>
      <w:r w:rsidRPr="001B0056">
        <w:rPr>
          <w:rFonts w:ascii="Book Antiqua" w:eastAsia="Book Antiqua" w:hAnsi="Book Antiqua" w:cs="Book Antiqua"/>
          <w:b/>
          <w:color w:val="000000"/>
        </w:rPr>
        <w:t xml:space="preserve"> A 52-year-old male diagnosed with intrahepatic extramedullary hematopoiesis was confirmed by resection. </w:t>
      </w:r>
      <w:r w:rsidRPr="001B0056">
        <w:rPr>
          <w:rFonts w:ascii="Book Antiqua" w:hAnsi="Book Antiqua" w:cs="Book Antiqua"/>
          <w:color w:val="000000"/>
          <w:lang w:eastAsia="zh-CN"/>
        </w:rPr>
        <w:t xml:space="preserve">A-D: </w:t>
      </w:r>
      <w:r w:rsidRPr="001B0056">
        <w:rPr>
          <w:rFonts w:ascii="Book Antiqua" w:eastAsia="Book Antiqua" w:hAnsi="Book Antiqua" w:cs="Book Antiqua"/>
          <w:color w:val="000000"/>
        </w:rPr>
        <w:t xml:space="preserve">The lesion located in </w:t>
      </w:r>
      <w:r w:rsidR="00ED0219">
        <w:rPr>
          <w:rFonts w:ascii="Book Antiqua" w:eastAsia="Book Antiqua" w:hAnsi="Book Antiqua" w:cs="Book Antiqua"/>
          <w:color w:val="000000"/>
        </w:rPr>
        <w:t>s</w:t>
      </w:r>
      <w:r w:rsidRPr="001B0056">
        <w:rPr>
          <w:rFonts w:ascii="Book Antiqua" w:eastAsia="Book Antiqua" w:hAnsi="Book Antiqua" w:cs="Book Antiqua"/>
          <w:color w:val="000000"/>
        </w:rPr>
        <w:t xml:space="preserve">egment V/VIII (arrow) showed lower signal intensity on </w:t>
      </w:r>
      <w:r w:rsidR="00ED0219">
        <w:rPr>
          <w:rFonts w:ascii="Book Antiqua" w:eastAsia="Book Antiqua" w:hAnsi="Book Antiqua" w:cs="Book Antiqua"/>
          <w:color w:val="000000"/>
        </w:rPr>
        <w:t xml:space="preserve">the </w:t>
      </w:r>
      <w:r w:rsidRPr="001B0056">
        <w:rPr>
          <w:rFonts w:ascii="Book Antiqua" w:eastAsia="Book Antiqua" w:hAnsi="Book Antiqua" w:cs="Book Antiqua"/>
          <w:color w:val="000000"/>
        </w:rPr>
        <w:t>in-phase (</w:t>
      </w:r>
      <w:r w:rsidRPr="001B0056">
        <w:rPr>
          <w:rFonts w:ascii="Book Antiqua" w:hAnsi="Book Antiqua" w:cs="Book Antiqua"/>
          <w:color w:val="000000"/>
          <w:lang w:eastAsia="zh-CN"/>
        </w:rPr>
        <w:t>A</w:t>
      </w:r>
      <w:r w:rsidRPr="001B0056">
        <w:rPr>
          <w:rFonts w:ascii="Book Antiqua" w:eastAsia="Book Antiqua" w:hAnsi="Book Antiqua" w:cs="Book Antiqua"/>
          <w:color w:val="000000"/>
        </w:rPr>
        <w:t xml:space="preserve">) than on </w:t>
      </w:r>
      <w:r w:rsidR="00ED0219">
        <w:rPr>
          <w:rFonts w:ascii="Book Antiqua" w:eastAsia="Book Antiqua" w:hAnsi="Book Antiqua" w:cs="Book Antiqua"/>
          <w:color w:val="000000"/>
        </w:rPr>
        <w:t xml:space="preserve">the </w:t>
      </w:r>
      <w:r w:rsidRPr="001B0056">
        <w:rPr>
          <w:rFonts w:ascii="Book Antiqua" w:eastAsia="Book Antiqua" w:hAnsi="Book Antiqua" w:cs="Book Antiqua"/>
          <w:color w:val="000000"/>
        </w:rPr>
        <w:t>out-phase (</w:t>
      </w:r>
      <w:r w:rsidRPr="001B0056">
        <w:rPr>
          <w:rFonts w:ascii="Book Antiqua" w:hAnsi="Book Antiqua" w:cs="Book Antiqua"/>
          <w:color w:val="000000"/>
          <w:lang w:eastAsia="zh-CN"/>
        </w:rPr>
        <w:t>B</w:t>
      </w:r>
      <w:r w:rsidRPr="001B0056">
        <w:rPr>
          <w:rFonts w:ascii="Book Antiqua" w:eastAsia="Book Antiqua" w:hAnsi="Book Antiqua" w:cs="Book Antiqua"/>
          <w:color w:val="000000"/>
        </w:rPr>
        <w:t>)</w:t>
      </w:r>
      <w:r w:rsidR="00ED0219">
        <w:rPr>
          <w:rFonts w:ascii="Book Antiqua" w:eastAsia="Book Antiqua" w:hAnsi="Book Antiqua" w:cs="Book Antiqua"/>
          <w:color w:val="000000"/>
        </w:rPr>
        <w:t xml:space="preserve"> image</w:t>
      </w:r>
      <w:r w:rsidRPr="001B0056">
        <w:rPr>
          <w:rFonts w:ascii="Book Antiqua" w:eastAsia="Book Antiqua" w:hAnsi="Book Antiqua" w:cs="Book Antiqua"/>
          <w:color w:val="000000"/>
        </w:rPr>
        <w:t xml:space="preserve">, </w:t>
      </w:r>
      <w:r w:rsidR="00ED0219">
        <w:rPr>
          <w:rFonts w:ascii="Book Antiqua" w:eastAsia="Book Antiqua" w:hAnsi="Book Antiqua" w:cs="Book Antiqua"/>
          <w:color w:val="000000"/>
        </w:rPr>
        <w:t xml:space="preserve">as </w:t>
      </w:r>
      <w:r w:rsidRPr="001B0056">
        <w:rPr>
          <w:rFonts w:ascii="Book Antiqua" w:eastAsia="Book Antiqua" w:hAnsi="Book Antiqua" w:cs="Book Antiqua"/>
          <w:color w:val="000000"/>
        </w:rPr>
        <w:t xml:space="preserve">opposed to another lesion (the same patient) in </w:t>
      </w:r>
      <w:r w:rsidR="00ED0219">
        <w:rPr>
          <w:rFonts w:ascii="Book Antiqua" w:eastAsia="Book Antiqua" w:hAnsi="Book Antiqua" w:cs="Book Antiqua"/>
          <w:color w:val="000000"/>
        </w:rPr>
        <w:t>s</w:t>
      </w:r>
      <w:r w:rsidRPr="001B0056">
        <w:rPr>
          <w:rFonts w:ascii="Book Antiqua" w:eastAsia="Book Antiqua" w:hAnsi="Book Antiqua" w:cs="Book Antiqua"/>
          <w:color w:val="000000"/>
        </w:rPr>
        <w:t xml:space="preserve">egment IV (arrowhead, the surgical pathologic </w:t>
      </w:r>
      <w:r w:rsidR="00ED0219">
        <w:rPr>
          <w:rFonts w:ascii="Book Antiqua" w:eastAsia="Book Antiqua" w:hAnsi="Book Antiqua" w:cs="Book Antiqua"/>
          <w:color w:val="000000"/>
        </w:rPr>
        <w:t>diagnosis</w:t>
      </w:r>
      <w:r w:rsidRPr="001B0056">
        <w:rPr>
          <w:rFonts w:ascii="Book Antiqua" w:eastAsia="Book Antiqua" w:hAnsi="Book Antiqua" w:cs="Book Antiqua"/>
          <w:color w:val="000000"/>
        </w:rPr>
        <w:t xml:space="preserve"> was </w:t>
      </w:r>
      <w:proofErr w:type="spellStart"/>
      <w:r w:rsidRPr="001B0056">
        <w:rPr>
          <w:rFonts w:ascii="Book Antiqua" w:eastAsia="Book Antiqua" w:hAnsi="Book Antiqua" w:cs="Book Antiqua"/>
          <w:color w:val="000000"/>
        </w:rPr>
        <w:t>angioleiomyolipoma</w:t>
      </w:r>
      <w:proofErr w:type="spellEnd"/>
      <w:r w:rsidRPr="001B0056">
        <w:rPr>
          <w:rFonts w:ascii="Book Antiqua" w:eastAsia="Book Antiqua" w:hAnsi="Book Antiqua" w:cs="Book Antiqua"/>
          <w:color w:val="000000"/>
        </w:rPr>
        <w:t xml:space="preserve">), which </w:t>
      </w:r>
      <w:r w:rsidR="00ED0219">
        <w:rPr>
          <w:rFonts w:ascii="Book Antiqua" w:eastAsia="Book Antiqua" w:hAnsi="Book Antiqua" w:cs="Book Antiqua"/>
          <w:color w:val="000000"/>
        </w:rPr>
        <w:t>showed</w:t>
      </w:r>
      <w:r w:rsidRPr="001B0056">
        <w:rPr>
          <w:rFonts w:ascii="Book Antiqua" w:eastAsia="Book Antiqua" w:hAnsi="Book Antiqua" w:cs="Book Antiqua"/>
          <w:color w:val="000000"/>
        </w:rPr>
        <w:t xml:space="preserve"> higher signal intensity on </w:t>
      </w:r>
      <w:r w:rsidR="00ED0219">
        <w:rPr>
          <w:rFonts w:ascii="Book Antiqua" w:eastAsia="Book Antiqua" w:hAnsi="Book Antiqua" w:cs="Book Antiqua"/>
          <w:color w:val="000000"/>
        </w:rPr>
        <w:t xml:space="preserve">the </w:t>
      </w:r>
      <w:r w:rsidRPr="001B0056">
        <w:rPr>
          <w:rFonts w:ascii="Book Antiqua" w:eastAsia="Book Antiqua" w:hAnsi="Book Antiqua" w:cs="Book Antiqua"/>
          <w:color w:val="000000"/>
        </w:rPr>
        <w:t>in-phase (</w:t>
      </w:r>
      <w:r w:rsidRPr="001B0056">
        <w:rPr>
          <w:rFonts w:ascii="Book Antiqua" w:hAnsi="Book Antiqua" w:cs="Book Antiqua"/>
          <w:color w:val="000000"/>
          <w:lang w:eastAsia="zh-CN"/>
        </w:rPr>
        <w:t>C</w:t>
      </w:r>
      <w:r w:rsidRPr="001B0056">
        <w:rPr>
          <w:rFonts w:ascii="Book Antiqua" w:eastAsia="Book Antiqua" w:hAnsi="Book Antiqua" w:cs="Book Antiqua"/>
          <w:color w:val="000000"/>
        </w:rPr>
        <w:t xml:space="preserve">) than on </w:t>
      </w:r>
      <w:r w:rsidR="00ED0219">
        <w:rPr>
          <w:rFonts w:ascii="Book Antiqua" w:eastAsia="Book Antiqua" w:hAnsi="Book Antiqua" w:cs="Book Antiqua"/>
          <w:color w:val="000000"/>
        </w:rPr>
        <w:t xml:space="preserve">the </w:t>
      </w:r>
      <w:r w:rsidRPr="001B0056">
        <w:rPr>
          <w:rFonts w:ascii="Book Antiqua" w:eastAsia="Book Antiqua" w:hAnsi="Book Antiqua" w:cs="Book Antiqua"/>
          <w:color w:val="000000"/>
        </w:rPr>
        <w:t>out-phase (</w:t>
      </w:r>
      <w:r w:rsidRPr="001B0056">
        <w:rPr>
          <w:rFonts w:ascii="Book Antiqua" w:hAnsi="Book Antiqua" w:cs="Book Antiqua"/>
          <w:color w:val="000000"/>
          <w:lang w:eastAsia="zh-CN"/>
        </w:rPr>
        <w:t>D</w:t>
      </w:r>
      <w:r w:rsidRPr="001B0056">
        <w:rPr>
          <w:rFonts w:ascii="Book Antiqua" w:eastAsia="Book Antiqua" w:hAnsi="Book Antiqua" w:cs="Book Antiqua"/>
          <w:color w:val="000000"/>
        </w:rPr>
        <w:t>)</w:t>
      </w:r>
      <w:r w:rsidR="00ED0219">
        <w:rPr>
          <w:rFonts w:ascii="Book Antiqua" w:eastAsia="Book Antiqua" w:hAnsi="Book Antiqua" w:cs="Book Antiqua"/>
          <w:color w:val="000000"/>
        </w:rPr>
        <w:t xml:space="preserve"> image</w:t>
      </w:r>
      <w:r w:rsidRPr="001B0056">
        <w:rPr>
          <w:rFonts w:ascii="Book Antiqua" w:hAnsi="Book Antiqua" w:cs="Book Antiqua"/>
          <w:color w:val="000000"/>
          <w:lang w:eastAsia="zh-CN"/>
        </w:rPr>
        <w:t>; E-H:</w:t>
      </w:r>
      <w:r w:rsidRPr="001B0056">
        <w:rPr>
          <w:rFonts w:ascii="Book Antiqua" w:eastAsia="Book Antiqua" w:hAnsi="Book Antiqua" w:cs="Book Antiqua"/>
          <w:color w:val="000000"/>
        </w:rPr>
        <w:t xml:space="preserve"> The lesion (arrow) </w:t>
      </w:r>
      <w:r w:rsidR="002B4EA2">
        <w:rPr>
          <w:rFonts w:ascii="Book Antiqua" w:eastAsia="Book Antiqua" w:hAnsi="Book Antiqua" w:cs="Book Antiqua"/>
          <w:color w:val="000000"/>
        </w:rPr>
        <w:t>showed</w:t>
      </w:r>
      <w:r w:rsidRPr="001B0056">
        <w:rPr>
          <w:rFonts w:ascii="Book Antiqua" w:eastAsia="Book Antiqua" w:hAnsi="Book Antiqua" w:cs="Book Antiqua"/>
          <w:color w:val="000000"/>
        </w:rPr>
        <w:t xml:space="preserve"> high signal intensity on T2 weighted image-</w:t>
      </w:r>
      <w:r>
        <w:rPr>
          <w:rFonts w:ascii="Book Antiqua" w:eastAsia="Book Antiqua" w:hAnsi="Book Antiqua" w:cs="Book Antiqua"/>
          <w:color w:val="000000"/>
        </w:rPr>
        <w:t>fat saturation</w:t>
      </w:r>
      <w:r w:rsidRPr="001B0056">
        <w:rPr>
          <w:rFonts w:ascii="Book Antiqua" w:eastAsia="Book Antiqua" w:hAnsi="Book Antiqua" w:cs="Book Antiqua"/>
          <w:color w:val="000000"/>
        </w:rPr>
        <w:t xml:space="preserve"> (</w:t>
      </w:r>
      <w:r w:rsidRPr="001B0056">
        <w:rPr>
          <w:rFonts w:ascii="Book Antiqua" w:hAnsi="Book Antiqua" w:cs="Book Antiqua"/>
          <w:color w:val="000000"/>
          <w:lang w:eastAsia="zh-CN"/>
        </w:rPr>
        <w:t>E</w:t>
      </w:r>
      <w:r w:rsidRPr="001B0056">
        <w:rPr>
          <w:rFonts w:ascii="Book Antiqua" w:eastAsia="Book Antiqua" w:hAnsi="Book Antiqua" w:cs="Book Antiqua"/>
          <w:color w:val="000000"/>
        </w:rPr>
        <w:t>), with intense enhancement in the arterial phase (</w:t>
      </w:r>
      <w:r w:rsidRPr="001B0056">
        <w:rPr>
          <w:rFonts w:ascii="Book Antiqua" w:hAnsi="Book Antiqua" w:cs="Book Antiqua"/>
          <w:color w:val="000000"/>
          <w:lang w:eastAsia="zh-CN"/>
        </w:rPr>
        <w:t>F</w:t>
      </w:r>
      <w:r w:rsidRPr="001B0056">
        <w:rPr>
          <w:rFonts w:ascii="Book Antiqua" w:eastAsia="Book Antiqua" w:hAnsi="Book Antiqua" w:cs="Book Antiqua"/>
          <w:color w:val="000000"/>
        </w:rPr>
        <w:t xml:space="preserve">), </w:t>
      </w:r>
      <w:r w:rsidR="00ED0219">
        <w:rPr>
          <w:rFonts w:ascii="Book Antiqua" w:eastAsia="Book Antiqua" w:hAnsi="Book Antiqua" w:cs="Book Antiqua"/>
          <w:color w:val="000000"/>
        </w:rPr>
        <w:t xml:space="preserve">and </w:t>
      </w:r>
      <w:r w:rsidR="002B4EA2">
        <w:rPr>
          <w:rFonts w:ascii="Book Antiqua" w:eastAsia="Book Antiqua" w:hAnsi="Book Antiqua" w:cs="Book Antiqua"/>
          <w:color w:val="000000"/>
        </w:rPr>
        <w:t xml:space="preserve">was </w:t>
      </w:r>
      <w:r w:rsidRPr="001B0056">
        <w:rPr>
          <w:rFonts w:ascii="Book Antiqua" w:eastAsia="Book Antiqua" w:hAnsi="Book Antiqua" w:cs="Book Antiqua"/>
          <w:color w:val="000000"/>
        </w:rPr>
        <w:t>relative</w:t>
      </w:r>
      <w:r w:rsidR="00ED0219">
        <w:rPr>
          <w:rFonts w:ascii="Book Antiqua" w:eastAsia="Book Antiqua" w:hAnsi="Book Antiqua" w:cs="Book Antiqua"/>
          <w:color w:val="000000"/>
        </w:rPr>
        <w:t>ly</w:t>
      </w:r>
      <w:r w:rsidRPr="001B0056">
        <w:rPr>
          <w:rFonts w:ascii="Book Antiqua" w:eastAsia="Book Antiqua" w:hAnsi="Book Antiqua" w:cs="Book Antiqua"/>
          <w:color w:val="000000"/>
        </w:rPr>
        <w:t xml:space="preserve"> hypointense in the transitional phase (</w:t>
      </w:r>
      <w:r w:rsidRPr="001B0056">
        <w:rPr>
          <w:rFonts w:ascii="Book Antiqua" w:hAnsi="Book Antiqua" w:cs="Book Antiqua"/>
          <w:color w:val="000000"/>
          <w:lang w:eastAsia="zh-CN"/>
        </w:rPr>
        <w:t>G</w:t>
      </w:r>
      <w:r w:rsidRPr="001B0056">
        <w:rPr>
          <w:rFonts w:ascii="Book Antiqua" w:eastAsia="Book Antiqua" w:hAnsi="Book Antiqua" w:cs="Book Antiqua"/>
          <w:color w:val="000000"/>
        </w:rPr>
        <w:t>) and hepatobiliary phase (</w:t>
      </w:r>
      <w:r w:rsidRPr="001B0056">
        <w:rPr>
          <w:rFonts w:ascii="Book Antiqua" w:hAnsi="Book Antiqua" w:cs="Book Antiqua"/>
          <w:color w:val="000000"/>
          <w:lang w:eastAsia="zh-CN"/>
        </w:rPr>
        <w:t>H</w:t>
      </w:r>
      <w:r w:rsidRPr="001B0056">
        <w:rPr>
          <w:rFonts w:ascii="Book Antiqua" w:eastAsia="Book Antiqua" w:hAnsi="Book Antiqua" w:cs="Book Antiqua"/>
          <w:color w:val="000000"/>
        </w:rPr>
        <w:t>).</w:t>
      </w:r>
    </w:p>
    <w:p w14:paraId="33070448" w14:textId="77777777" w:rsidR="00754DC7" w:rsidRDefault="003D2D25" w:rsidP="001B0056">
      <w:pPr>
        <w:spacing w:line="360" w:lineRule="auto"/>
        <w:jc w:val="both"/>
        <w:rPr>
          <w:rFonts w:ascii="Book Antiqua" w:hAnsi="Book Antiqua"/>
          <w:noProof/>
          <w:lang w:eastAsia="zh-CN"/>
        </w:rPr>
      </w:pPr>
      <w:r>
        <w:rPr>
          <w:rFonts w:ascii="Book Antiqua" w:hAnsi="Book Antiqua"/>
          <w:lang w:eastAsia="zh-CN"/>
        </w:rPr>
        <w:br w:type="page"/>
      </w:r>
    </w:p>
    <w:p w14:paraId="2F3C1C7E" w14:textId="77777777" w:rsidR="00223760" w:rsidRPr="001B0056" w:rsidRDefault="00223760" w:rsidP="001B0056">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9E83987" wp14:editId="5CF3E54E">
            <wp:extent cx="5868670" cy="4210685"/>
            <wp:effectExtent l="0" t="0" r="0" b="0"/>
            <wp:docPr id="10" name="图片 10" descr="D:\樊佳茹-工作文件\第二次定稿\稿件编辑加工\稿件\已编稿件\待排版\74029\74029-PDF\74029-Figures\7402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4029\74029-PDF\74029-Figures\7402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670" cy="4210685"/>
                    </a:xfrm>
                    <a:prstGeom prst="rect">
                      <a:avLst/>
                    </a:prstGeom>
                    <a:noFill/>
                    <a:ln>
                      <a:noFill/>
                    </a:ln>
                  </pic:spPr>
                </pic:pic>
              </a:graphicData>
            </a:graphic>
          </wp:inline>
        </w:drawing>
      </w:r>
    </w:p>
    <w:p w14:paraId="301DDB8D" w14:textId="77777777" w:rsidR="00A77B3E" w:rsidRPr="001B0056" w:rsidRDefault="00491B1F" w:rsidP="001B0056">
      <w:pPr>
        <w:spacing w:line="360" w:lineRule="auto"/>
        <w:jc w:val="both"/>
        <w:rPr>
          <w:rFonts w:ascii="Book Antiqua" w:hAnsi="Book Antiqua" w:cs="Book Antiqua"/>
          <w:color w:val="000000"/>
          <w:lang w:eastAsia="zh-CN"/>
        </w:rPr>
      </w:pPr>
      <w:r w:rsidRPr="001B0056">
        <w:rPr>
          <w:rFonts w:ascii="Book Antiqua" w:eastAsia="Book Antiqua" w:hAnsi="Book Antiqua" w:cs="Book Antiqua"/>
          <w:b/>
          <w:color w:val="000000"/>
        </w:rPr>
        <w:t xml:space="preserve">Figure </w:t>
      </w:r>
      <w:r w:rsidR="003D2D25">
        <w:rPr>
          <w:rFonts w:ascii="Book Antiqua" w:hAnsi="Book Antiqua" w:cs="Book Antiqua" w:hint="eastAsia"/>
          <w:b/>
          <w:color w:val="000000"/>
          <w:lang w:eastAsia="zh-CN"/>
        </w:rPr>
        <w:t>4</w:t>
      </w:r>
      <w:r w:rsidRPr="001B0056">
        <w:rPr>
          <w:rFonts w:ascii="Book Antiqua" w:eastAsia="Book Antiqua" w:hAnsi="Book Antiqua" w:cs="Book Antiqua"/>
          <w:b/>
          <w:color w:val="000000"/>
        </w:rPr>
        <w:t xml:space="preserve"> Intrahepatic extramedullary hematopoiesis in the same patient </w:t>
      </w:r>
      <w:r w:rsidR="00ED0219">
        <w:rPr>
          <w:rFonts w:ascii="Book Antiqua" w:eastAsia="Book Antiqua" w:hAnsi="Book Antiqua" w:cs="Book Antiqua"/>
          <w:b/>
          <w:color w:val="000000"/>
        </w:rPr>
        <w:t>shown in</w:t>
      </w:r>
      <w:r w:rsidRPr="001B0056">
        <w:rPr>
          <w:rFonts w:ascii="Book Antiqua" w:eastAsia="Book Antiqua" w:hAnsi="Book Antiqua" w:cs="Book Antiqua"/>
          <w:b/>
          <w:color w:val="000000"/>
        </w:rPr>
        <w:t xml:space="preserve"> </w:t>
      </w:r>
      <w:r w:rsidR="00A20268">
        <w:rPr>
          <w:rFonts w:ascii="Book Antiqua" w:hAnsi="Book Antiqua" w:cs="Book Antiqua" w:hint="eastAsia"/>
          <w:b/>
          <w:color w:val="000000"/>
          <w:lang w:eastAsia="zh-CN"/>
        </w:rPr>
        <w:t>f</w:t>
      </w:r>
      <w:r w:rsidRPr="001B0056">
        <w:rPr>
          <w:rFonts w:ascii="Book Antiqua" w:eastAsia="Book Antiqua" w:hAnsi="Book Antiqua" w:cs="Book Antiqua"/>
          <w:b/>
          <w:color w:val="000000"/>
        </w:rPr>
        <w:t>igure 1.</w:t>
      </w:r>
      <w:r w:rsidRPr="001B0056">
        <w:rPr>
          <w:rFonts w:ascii="Book Antiqua" w:eastAsia="Book Antiqua" w:hAnsi="Book Antiqua" w:cs="Book Antiqua"/>
          <w:color w:val="000000"/>
        </w:rPr>
        <w:t xml:space="preserve"> </w:t>
      </w:r>
      <w:r w:rsidR="00687A2E" w:rsidRPr="001B0056">
        <w:rPr>
          <w:rFonts w:ascii="Book Antiqua" w:hAnsi="Book Antiqua" w:cs="Book Antiqua"/>
          <w:color w:val="000000"/>
          <w:lang w:eastAsia="zh-CN"/>
        </w:rPr>
        <w:t>A:</w:t>
      </w:r>
      <w:r w:rsidRPr="001B0056">
        <w:rPr>
          <w:rFonts w:ascii="Book Antiqua" w:eastAsia="Book Antiqua" w:hAnsi="Book Antiqua" w:cs="Book Antiqua"/>
          <w:color w:val="000000"/>
        </w:rPr>
        <w:t xml:space="preserve"> On the photomicrograph (</w:t>
      </w:r>
      <w:r w:rsidR="00ED0219">
        <w:rPr>
          <w:rFonts w:ascii="Book Antiqua" w:eastAsia="Book Antiqua" w:hAnsi="Book Antiqua" w:cs="Book Antiqua"/>
          <w:color w:val="000000"/>
        </w:rPr>
        <w:t>h</w:t>
      </w:r>
      <w:r w:rsidRPr="001B0056">
        <w:rPr>
          <w:rFonts w:ascii="Book Antiqua" w:eastAsia="Book Antiqua" w:hAnsi="Book Antiqua" w:cs="Book Antiqua"/>
          <w:color w:val="000000"/>
        </w:rPr>
        <w:t xml:space="preserve">ematoxylin </w:t>
      </w:r>
      <w:r w:rsidR="004F1E58">
        <w:rPr>
          <w:rFonts w:ascii="Book Antiqua" w:hAnsi="Book Antiqua" w:cs="Book Antiqua" w:hint="eastAsia"/>
          <w:color w:val="000000"/>
          <w:lang w:eastAsia="zh-CN"/>
        </w:rPr>
        <w:t>and</w:t>
      </w:r>
      <w:r w:rsidRPr="001B0056">
        <w:rPr>
          <w:rFonts w:ascii="Book Antiqua" w:eastAsia="Book Antiqua" w:hAnsi="Book Antiqua" w:cs="Book Antiqua"/>
          <w:color w:val="000000"/>
        </w:rPr>
        <w:t xml:space="preserve"> </w:t>
      </w:r>
      <w:r w:rsidR="004F1E58">
        <w:rPr>
          <w:rFonts w:ascii="Book Antiqua" w:hAnsi="Book Antiqua" w:cs="Book Antiqua" w:hint="eastAsia"/>
          <w:color w:val="000000"/>
          <w:lang w:eastAsia="zh-CN"/>
        </w:rPr>
        <w:t>e</w:t>
      </w:r>
      <w:r w:rsidRPr="001B0056">
        <w:rPr>
          <w:rFonts w:ascii="Book Antiqua" w:eastAsia="Book Antiqua" w:hAnsi="Book Antiqua" w:cs="Book Antiqua"/>
          <w:color w:val="000000"/>
        </w:rPr>
        <w:t>osin staining; ×</w:t>
      </w:r>
      <w:r w:rsidR="00687A2E" w:rsidRPr="001B0056">
        <w:rPr>
          <w:rFonts w:ascii="Book Antiqua" w:hAnsi="Book Antiqua" w:cs="Book Antiqua"/>
          <w:color w:val="000000"/>
          <w:lang w:eastAsia="zh-CN"/>
        </w:rPr>
        <w:t xml:space="preserve"> </w:t>
      </w:r>
      <w:r w:rsidRPr="001B0056">
        <w:rPr>
          <w:rFonts w:ascii="Book Antiqua" w:eastAsia="Book Antiqua" w:hAnsi="Book Antiqua" w:cs="Book Antiqua"/>
          <w:color w:val="000000"/>
        </w:rPr>
        <w:t xml:space="preserve">200), megakaryocytes and erythroid cells were scattered within </w:t>
      </w:r>
      <w:r w:rsidR="00ED0219">
        <w:rPr>
          <w:rFonts w:ascii="Book Antiqua" w:eastAsia="Book Antiqua" w:hAnsi="Book Antiqua" w:cs="Book Antiqua"/>
          <w:color w:val="000000"/>
        </w:rPr>
        <w:t xml:space="preserve">the </w:t>
      </w:r>
      <w:r w:rsidRPr="001B0056">
        <w:rPr>
          <w:rFonts w:ascii="Book Antiqua" w:eastAsia="Book Antiqua" w:hAnsi="Book Antiqua" w:cs="Book Antiqua"/>
          <w:color w:val="000000"/>
        </w:rPr>
        <w:t>surgical specimen</w:t>
      </w:r>
      <w:r w:rsidR="00687A2E" w:rsidRPr="001B0056">
        <w:rPr>
          <w:rFonts w:ascii="Book Antiqua" w:hAnsi="Book Antiqua" w:cs="Book Antiqua"/>
          <w:color w:val="000000"/>
          <w:lang w:eastAsia="zh-CN"/>
        </w:rPr>
        <w:t>;</w:t>
      </w:r>
      <w:r w:rsidRPr="001B0056">
        <w:rPr>
          <w:rFonts w:ascii="Book Antiqua" w:eastAsia="Book Antiqua" w:hAnsi="Book Antiqua" w:cs="Book Antiqua"/>
          <w:color w:val="000000"/>
        </w:rPr>
        <w:t xml:space="preserve"> </w:t>
      </w:r>
      <w:r w:rsidR="00687A2E" w:rsidRPr="001B0056">
        <w:rPr>
          <w:rFonts w:ascii="Book Antiqua" w:hAnsi="Book Antiqua" w:cs="Book Antiqua"/>
          <w:color w:val="000000"/>
          <w:lang w:eastAsia="zh-CN"/>
        </w:rPr>
        <w:t>B</w:t>
      </w:r>
      <w:r w:rsidRPr="001B0056">
        <w:rPr>
          <w:rFonts w:ascii="Book Antiqua" w:eastAsia="Book Antiqua" w:hAnsi="Book Antiqua" w:cs="Book Antiqua"/>
          <w:color w:val="000000"/>
        </w:rPr>
        <w:t>-</w:t>
      </w:r>
      <w:r w:rsidR="00687A2E" w:rsidRPr="001B0056">
        <w:rPr>
          <w:rFonts w:ascii="Book Antiqua" w:hAnsi="Book Antiqua" w:cs="Book Antiqua"/>
          <w:color w:val="000000"/>
          <w:lang w:eastAsia="zh-CN"/>
        </w:rPr>
        <w:t>D:</w:t>
      </w:r>
      <w:r w:rsidRPr="001B0056">
        <w:rPr>
          <w:rFonts w:ascii="Book Antiqua" w:eastAsia="Book Antiqua" w:hAnsi="Book Antiqua" w:cs="Book Antiqua"/>
          <w:color w:val="000000"/>
        </w:rPr>
        <w:t xml:space="preserve"> Immunohistochemical staining using CD235 (</w:t>
      </w:r>
      <w:r w:rsidR="00731789">
        <w:rPr>
          <w:rFonts w:ascii="Book Antiqua" w:hAnsi="Book Antiqua" w:cs="Book Antiqua" w:hint="eastAsia"/>
          <w:color w:val="000000"/>
          <w:lang w:eastAsia="zh-CN"/>
        </w:rPr>
        <w:t>B</w:t>
      </w:r>
      <w:r w:rsidRPr="001B0056">
        <w:rPr>
          <w:rFonts w:ascii="Book Antiqua" w:eastAsia="Book Antiqua" w:hAnsi="Book Antiqua" w:cs="Book Antiqua"/>
          <w:color w:val="000000"/>
        </w:rPr>
        <w:t>), CD61 (</w:t>
      </w:r>
      <w:r w:rsidR="00731789">
        <w:rPr>
          <w:rFonts w:ascii="Book Antiqua" w:hAnsi="Book Antiqua" w:cs="Book Antiqua" w:hint="eastAsia"/>
          <w:color w:val="000000"/>
          <w:lang w:eastAsia="zh-CN"/>
        </w:rPr>
        <w:t>C</w:t>
      </w:r>
      <w:r w:rsidRPr="001B0056">
        <w:rPr>
          <w:rFonts w:ascii="Book Antiqua" w:eastAsia="Book Antiqua" w:hAnsi="Book Antiqua" w:cs="Book Antiqua"/>
          <w:color w:val="000000"/>
        </w:rPr>
        <w:t>) and MPO (</w:t>
      </w:r>
      <w:r w:rsidR="00731789">
        <w:rPr>
          <w:rFonts w:ascii="Book Antiqua" w:hAnsi="Book Antiqua" w:cs="Book Antiqua" w:hint="eastAsia"/>
          <w:color w:val="000000"/>
          <w:lang w:eastAsia="zh-CN"/>
        </w:rPr>
        <w:t>D</w:t>
      </w:r>
      <w:r w:rsidRPr="001B0056">
        <w:rPr>
          <w:rFonts w:ascii="Book Antiqua" w:eastAsia="Book Antiqua" w:hAnsi="Book Antiqua" w:cs="Book Antiqua"/>
          <w:color w:val="000000"/>
        </w:rPr>
        <w:t>) marker</w:t>
      </w:r>
      <w:r w:rsidR="00ED0219">
        <w:rPr>
          <w:rFonts w:ascii="Book Antiqua" w:eastAsia="Book Antiqua" w:hAnsi="Book Antiqua" w:cs="Book Antiqua"/>
          <w:color w:val="000000"/>
        </w:rPr>
        <w:t>s</w:t>
      </w:r>
      <w:r w:rsidRPr="001B0056">
        <w:rPr>
          <w:rFonts w:ascii="Book Antiqua" w:eastAsia="Book Antiqua" w:hAnsi="Book Antiqua" w:cs="Book Antiqua"/>
          <w:color w:val="000000"/>
        </w:rPr>
        <w:t xml:space="preserve"> (×</w:t>
      </w:r>
      <w:r w:rsidR="00687A2E" w:rsidRPr="001B0056">
        <w:rPr>
          <w:rFonts w:ascii="Book Antiqua" w:hAnsi="Book Antiqua" w:cs="Book Antiqua"/>
          <w:color w:val="000000"/>
          <w:lang w:eastAsia="zh-CN"/>
        </w:rPr>
        <w:t xml:space="preserve"> </w:t>
      </w:r>
      <w:r w:rsidRPr="001B0056">
        <w:rPr>
          <w:rFonts w:ascii="Book Antiqua" w:eastAsia="Book Antiqua" w:hAnsi="Book Antiqua" w:cs="Book Antiqua"/>
          <w:color w:val="000000"/>
        </w:rPr>
        <w:t xml:space="preserve">40) revealed that </w:t>
      </w:r>
      <w:r w:rsidR="00ED0219">
        <w:rPr>
          <w:rFonts w:ascii="Book Antiqua" w:eastAsia="Book Antiqua" w:hAnsi="Book Antiqua" w:cs="Book Antiqua"/>
          <w:color w:val="000000"/>
        </w:rPr>
        <w:t xml:space="preserve">the </w:t>
      </w:r>
      <w:r w:rsidRPr="001B0056">
        <w:rPr>
          <w:rFonts w:ascii="Book Antiqua" w:eastAsia="Book Antiqua" w:hAnsi="Book Antiqua" w:cs="Book Antiqua"/>
          <w:color w:val="000000"/>
        </w:rPr>
        <w:t>cells were positive (brown color)</w:t>
      </w:r>
      <w:r w:rsidR="002B4EA2">
        <w:rPr>
          <w:rFonts w:ascii="Book Antiqua" w:eastAsia="Book Antiqua" w:hAnsi="Book Antiqua" w:cs="Book Antiqua"/>
          <w:color w:val="000000"/>
        </w:rPr>
        <w:t xml:space="preserve"> for these markers</w:t>
      </w:r>
      <w:r w:rsidRPr="001B0056">
        <w:rPr>
          <w:rFonts w:ascii="Book Antiqua" w:eastAsia="Book Antiqua" w:hAnsi="Book Antiqua" w:cs="Book Antiqua"/>
          <w:color w:val="000000"/>
        </w:rPr>
        <w:t xml:space="preserve">, respectively. </w:t>
      </w:r>
    </w:p>
    <w:p w14:paraId="047C7888" w14:textId="77777777" w:rsidR="00E319D5" w:rsidRDefault="00AC5043" w:rsidP="001B0056">
      <w:pPr>
        <w:spacing w:line="360" w:lineRule="auto"/>
        <w:jc w:val="both"/>
        <w:rPr>
          <w:rFonts w:ascii="Book Antiqua" w:hAnsi="Book Antiqua"/>
          <w:noProof/>
          <w:lang w:eastAsia="zh-CN"/>
        </w:rPr>
      </w:pPr>
      <w:r w:rsidRPr="001B0056">
        <w:rPr>
          <w:rFonts w:ascii="Book Antiqua" w:hAnsi="Book Antiqua"/>
          <w:lang w:eastAsia="zh-CN"/>
        </w:rPr>
        <w:br w:type="page"/>
      </w:r>
    </w:p>
    <w:p w14:paraId="3628B7BF" w14:textId="77777777" w:rsidR="00223760" w:rsidRPr="00287698" w:rsidRDefault="00223760" w:rsidP="001B0056">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13B0C585" wp14:editId="7F962D2B">
            <wp:extent cx="5943600" cy="3198778"/>
            <wp:effectExtent l="0" t="0" r="0" b="1905"/>
            <wp:docPr id="11" name="图片 11" descr="D:\樊佳茹-工作文件\第二次定稿\稿件编辑加工\稿件\已编稿件\待排版\74029\74029-PDF\74029-Figures\7402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4029\74029-PDF\74029-Figures\74029-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98778"/>
                    </a:xfrm>
                    <a:prstGeom prst="rect">
                      <a:avLst/>
                    </a:prstGeom>
                    <a:noFill/>
                    <a:ln>
                      <a:noFill/>
                    </a:ln>
                  </pic:spPr>
                </pic:pic>
              </a:graphicData>
            </a:graphic>
          </wp:inline>
        </w:drawing>
      </w:r>
    </w:p>
    <w:p w14:paraId="531DF905" w14:textId="77777777" w:rsidR="00A77B3E" w:rsidRPr="001B0056" w:rsidRDefault="00491B1F" w:rsidP="001B0056">
      <w:pPr>
        <w:spacing w:line="360" w:lineRule="auto"/>
        <w:jc w:val="both"/>
        <w:rPr>
          <w:rFonts w:ascii="Book Antiqua" w:hAnsi="Book Antiqua" w:cs="Book Antiqua"/>
          <w:color w:val="000000"/>
          <w:lang w:eastAsia="zh-CN"/>
        </w:rPr>
      </w:pPr>
      <w:r w:rsidRPr="003D407A">
        <w:rPr>
          <w:rFonts w:ascii="Book Antiqua" w:eastAsia="Book Antiqua" w:hAnsi="Book Antiqua" w:cs="Book Antiqua"/>
          <w:b/>
          <w:color w:val="000000"/>
        </w:rPr>
        <w:t xml:space="preserve">Figure 5 Intrahepatic extramedullary hematopoiesis in the same patient </w:t>
      </w:r>
      <w:r w:rsidR="00ED0219">
        <w:rPr>
          <w:rFonts w:ascii="Book Antiqua" w:eastAsia="Book Antiqua" w:hAnsi="Book Antiqua" w:cs="Book Antiqua"/>
          <w:b/>
          <w:color w:val="000000"/>
        </w:rPr>
        <w:t>shown in</w:t>
      </w:r>
      <w:r w:rsidRPr="003D407A">
        <w:rPr>
          <w:rFonts w:ascii="Book Antiqua" w:eastAsia="Book Antiqua" w:hAnsi="Book Antiqua" w:cs="Book Antiqua"/>
          <w:b/>
          <w:color w:val="000000"/>
        </w:rPr>
        <w:t xml:space="preserve"> </w:t>
      </w:r>
      <w:r w:rsidR="00F62B2F">
        <w:rPr>
          <w:rFonts w:ascii="Book Antiqua" w:hAnsi="Book Antiqua" w:cs="Book Antiqua" w:hint="eastAsia"/>
          <w:b/>
          <w:color w:val="000000"/>
          <w:lang w:eastAsia="zh-CN"/>
        </w:rPr>
        <w:t>f</w:t>
      </w:r>
      <w:r w:rsidRPr="003D407A">
        <w:rPr>
          <w:rFonts w:ascii="Book Antiqua" w:eastAsia="Book Antiqua" w:hAnsi="Book Antiqua" w:cs="Book Antiqua"/>
          <w:b/>
          <w:color w:val="000000"/>
        </w:rPr>
        <w:t xml:space="preserve">igure </w:t>
      </w:r>
      <w:r w:rsidR="005A65B9">
        <w:rPr>
          <w:rFonts w:ascii="Book Antiqua" w:hAnsi="Book Antiqua" w:cs="Book Antiqua" w:hint="eastAsia"/>
          <w:b/>
          <w:color w:val="000000"/>
          <w:lang w:eastAsia="zh-CN"/>
        </w:rPr>
        <w:t>3</w:t>
      </w:r>
      <w:r w:rsidRPr="003D407A">
        <w:rPr>
          <w:rFonts w:ascii="Book Antiqua" w:eastAsia="Book Antiqua" w:hAnsi="Book Antiqua" w:cs="Book Antiqua"/>
          <w:b/>
          <w:color w:val="000000"/>
        </w:rPr>
        <w:t>.</w:t>
      </w:r>
      <w:r w:rsidRPr="001B0056">
        <w:rPr>
          <w:rFonts w:ascii="Book Antiqua" w:eastAsia="Book Antiqua" w:hAnsi="Book Antiqua" w:cs="Book Antiqua"/>
          <w:color w:val="000000"/>
        </w:rPr>
        <w:t xml:space="preserve"> </w:t>
      </w:r>
      <w:r w:rsidR="00DF7AEF" w:rsidRPr="001B0056">
        <w:rPr>
          <w:rFonts w:ascii="Book Antiqua" w:hAnsi="Book Antiqua" w:cs="Book Antiqua"/>
          <w:color w:val="000000"/>
          <w:lang w:eastAsia="zh-CN"/>
        </w:rPr>
        <w:t xml:space="preserve">A: </w:t>
      </w:r>
      <w:r w:rsidRPr="001B0056">
        <w:rPr>
          <w:rFonts w:ascii="Book Antiqua" w:eastAsia="Book Antiqua" w:hAnsi="Book Antiqua" w:cs="Book Antiqua"/>
          <w:color w:val="000000"/>
        </w:rPr>
        <w:t xml:space="preserve">Photograph of the specimen showed </w:t>
      </w:r>
      <w:r w:rsidR="00ED0219">
        <w:rPr>
          <w:rFonts w:ascii="Book Antiqua" w:eastAsia="Book Antiqua" w:hAnsi="Book Antiqua" w:cs="Book Antiqua"/>
          <w:color w:val="000000"/>
        </w:rPr>
        <w:t xml:space="preserve">the </w:t>
      </w:r>
      <w:r w:rsidRPr="001B0056">
        <w:rPr>
          <w:rFonts w:ascii="Book Antiqua" w:eastAsia="Book Antiqua" w:hAnsi="Book Antiqua" w:cs="Book Antiqua"/>
          <w:color w:val="000000"/>
        </w:rPr>
        <w:t>lobular and solid nature of the resected hepatic mass (</w:t>
      </w:r>
      <w:r w:rsidR="00ED0219">
        <w:rPr>
          <w:rFonts w:ascii="Book Antiqua" w:eastAsia="Book Antiqua" w:hAnsi="Book Antiqua" w:cs="Book Antiqua"/>
          <w:color w:val="000000"/>
        </w:rPr>
        <w:t>s</w:t>
      </w:r>
      <w:r w:rsidRPr="001B0056">
        <w:rPr>
          <w:rFonts w:ascii="Book Antiqua" w:eastAsia="Book Antiqua" w:hAnsi="Book Antiqua" w:cs="Book Antiqua"/>
          <w:color w:val="000000"/>
        </w:rPr>
        <w:t>egment V/VIII), without areas of necrosis and hemorrhage</w:t>
      </w:r>
      <w:r w:rsidR="00DF7AEF" w:rsidRPr="001B0056">
        <w:rPr>
          <w:rFonts w:ascii="Book Antiqua" w:hAnsi="Book Antiqua" w:cs="Book Antiqua"/>
          <w:color w:val="000000"/>
          <w:lang w:eastAsia="zh-CN"/>
        </w:rPr>
        <w:t>; B:</w:t>
      </w:r>
      <w:r w:rsidRPr="001B0056">
        <w:rPr>
          <w:rFonts w:ascii="Book Antiqua" w:eastAsia="Book Antiqua" w:hAnsi="Book Antiqua" w:cs="Book Antiqua"/>
          <w:color w:val="000000"/>
        </w:rPr>
        <w:t xml:space="preserve"> On the photomicrograph (</w:t>
      </w:r>
      <w:r w:rsidR="00ED0219">
        <w:rPr>
          <w:rFonts w:ascii="Book Antiqua" w:eastAsia="Book Antiqua" w:hAnsi="Book Antiqua" w:cs="Book Antiqua"/>
          <w:color w:val="000000"/>
        </w:rPr>
        <w:t>h</w:t>
      </w:r>
      <w:r w:rsidRPr="001B0056">
        <w:rPr>
          <w:rFonts w:ascii="Book Antiqua" w:eastAsia="Book Antiqua" w:hAnsi="Book Antiqua" w:cs="Book Antiqua"/>
          <w:color w:val="000000"/>
        </w:rPr>
        <w:t xml:space="preserve">ematoxylin </w:t>
      </w:r>
      <w:r w:rsidR="00E05CC5">
        <w:rPr>
          <w:rFonts w:ascii="Book Antiqua" w:hAnsi="Book Antiqua" w:cs="Book Antiqua" w:hint="eastAsia"/>
          <w:color w:val="000000"/>
          <w:lang w:eastAsia="zh-CN"/>
        </w:rPr>
        <w:t>and</w:t>
      </w:r>
      <w:r w:rsidRPr="001B0056">
        <w:rPr>
          <w:rFonts w:ascii="Book Antiqua" w:eastAsia="Book Antiqua" w:hAnsi="Book Antiqua" w:cs="Book Antiqua"/>
          <w:color w:val="000000"/>
        </w:rPr>
        <w:t xml:space="preserve"> </w:t>
      </w:r>
      <w:r w:rsidR="008229BD">
        <w:rPr>
          <w:rFonts w:ascii="Book Antiqua" w:hAnsi="Book Antiqua" w:cs="Book Antiqua" w:hint="eastAsia"/>
          <w:color w:val="000000"/>
          <w:lang w:eastAsia="zh-CN"/>
        </w:rPr>
        <w:t>e</w:t>
      </w:r>
      <w:r w:rsidRPr="001B0056">
        <w:rPr>
          <w:rFonts w:ascii="Book Antiqua" w:eastAsia="Book Antiqua" w:hAnsi="Book Antiqua" w:cs="Book Antiqua"/>
          <w:color w:val="000000"/>
        </w:rPr>
        <w:t>osin staining; ×</w:t>
      </w:r>
      <w:r w:rsidR="00DF7AEF" w:rsidRPr="001B0056">
        <w:rPr>
          <w:rFonts w:ascii="Book Antiqua" w:hAnsi="Book Antiqua" w:cs="Book Antiqua"/>
          <w:color w:val="000000"/>
          <w:lang w:eastAsia="zh-CN"/>
        </w:rPr>
        <w:t xml:space="preserve"> </w:t>
      </w:r>
      <w:r w:rsidRPr="001B0056">
        <w:rPr>
          <w:rFonts w:ascii="Book Antiqua" w:eastAsia="Book Antiqua" w:hAnsi="Book Antiqua" w:cs="Book Antiqua"/>
          <w:color w:val="000000"/>
        </w:rPr>
        <w:t>200), granulocytes, megakaryocytes, adipocyte</w:t>
      </w:r>
      <w:r w:rsidR="00ED0219">
        <w:rPr>
          <w:rFonts w:ascii="Book Antiqua" w:eastAsia="Book Antiqua" w:hAnsi="Book Antiqua" w:cs="Book Antiqua"/>
          <w:color w:val="000000"/>
        </w:rPr>
        <w:t>s</w:t>
      </w:r>
      <w:r w:rsidRPr="001B0056">
        <w:rPr>
          <w:rFonts w:ascii="Book Antiqua" w:eastAsia="Book Antiqua" w:hAnsi="Book Antiqua" w:cs="Book Antiqua"/>
          <w:color w:val="000000"/>
        </w:rPr>
        <w:t xml:space="preserve"> and erythrocyte</w:t>
      </w:r>
      <w:r w:rsidR="00ED0219">
        <w:rPr>
          <w:rFonts w:ascii="Book Antiqua" w:eastAsia="Book Antiqua" w:hAnsi="Book Antiqua" w:cs="Book Antiqua"/>
          <w:color w:val="000000"/>
        </w:rPr>
        <w:t>s</w:t>
      </w:r>
      <w:r w:rsidRPr="001B0056">
        <w:rPr>
          <w:rFonts w:ascii="Book Antiqua" w:eastAsia="Book Antiqua" w:hAnsi="Book Antiqua" w:cs="Book Antiqua"/>
          <w:color w:val="000000"/>
        </w:rPr>
        <w:t xml:space="preserve"> were distributed within </w:t>
      </w:r>
      <w:r w:rsidR="00ED0219">
        <w:rPr>
          <w:rFonts w:ascii="Book Antiqua" w:eastAsia="Book Antiqua" w:hAnsi="Book Antiqua" w:cs="Book Antiqua"/>
          <w:color w:val="000000"/>
        </w:rPr>
        <w:t xml:space="preserve">the </w:t>
      </w:r>
      <w:r w:rsidRPr="001B0056">
        <w:rPr>
          <w:rFonts w:ascii="Book Antiqua" w:eastAsia="Book Antiqua" w:hAnsi="Book Antiqua" w:cs="Book Antiqua"/>
          <w:color w:val="000000"/>
        </w:rPr>
        <w:t>surgical specimen</w:t>
      </w:r>
      <w:r w:rsidR="00DF7AEF" w:rsidRPr="001B0056">
        <w:rPr>
          <w:rFonts w:ascii="Book Antiqua" w:hAnsi="Book Antiqua" w:cs="Book Antiqua"/>
          <w:color w:val="000000"/>
          <w:lang w:eastAsia="zh-CN"/>
        </w:rPr>
        <w:t>;</w:t>
      </w:r>
      <w:r w:rsidRPr="001B0056">
        <w:rPr>
          <w:rFonts w:ascii="Book Antiqua" w:eastAsia="Book Antiqua" w:hAnsi="Book Antiqua" w:cs="Book Antiqua"/>
          <w:color w:val="000000"/>
        </w:rPr>
        <w:t xml:space="preserve"> </w:t>
      </w:r>
      <w:r w:rsidR="00DF7AEF" w:rsidRPr="001B0056">
        <w:rPr>
          <w:rFonts w:ascii="Book Antiqua" w:hAnsi="Book Antiqua" w:cs="Book Antiqua"/>
          <w:color w:val="000000"/>
          <w:lang w:eastAsia="zh-CN"/>
        </w:rPr>
        <w:t>C</w:t>
      </w:r>
      <w:r w:rsidRPr="001B0056">
        <w:rPr>
          <w:rFonts w:ascii="Book Antiqua" w:eastAsia="Book Antiqua" w:hAnsi="Book Antiqua" w:cs="Book Antiqua"/>
          <w:color w:val="000000"/>
        </w:rPr>
        <w:t>-</w:t>
      </w:r>
      <w:r w:rsidR="00DF7AEF" w:rsidRPr="001B0056">
        <w:rPr>
          <w:rFonts w:ascii="Book Antiqua" w:hAnsi="Book Antiqua" w:cs="Book Antiqua"/>
          <w:color w:val="000000"/>
          <w:lang w:eastAsia="zh-CN"/>
        </w:rPr>
        <w:t>E:</w:t>
      </w:r>
      <w:r w:rsidRPr="001B0056">
        <w:rPr>
          <w:rFonts w:ascii="Book Antiqua" w:eastAsia="Book Antiqua" w:hAnsi="Book Antiqua" w:cs="Book Antiqua"/>
          <w:color w:val="000000"/>
        </w:rPr>
        <w:t xml:space="preserve"> Immunohistochemical staining using CD235 (</w:t>
      </w:r>
      <w:r w:rsidR="00DF7AEF" w:rsidRPr="001B0056">
        <w:rPr>
          <w:rFonts w:ascii="Book Antiqua" w:hAnsi="Book Antiqua" w:cs="Book Antiqua"/>
          <w:color w:val="000000"/>
          <w:lang w:eastAsia="zh-CN"/>
        </w:rPr>
        <w:t>C</w:t>
      </w:r>
      <w:r w:rsidRPr="001B0056">
        <w:rPr>
          <w:rFonts w:ascii="Book Antiqua" w:eastAsia="Book Antiqua" w:hAnsi="Book Antiqua" w:cs="Book Antiqua"/>
          <w:color w:val="000000"/>
        </w:rPr>
        <w:t>), CD61 (</w:t>
      </w:r>
      <w:r w:rsidR="00DF7AEF" w:rsidRPr="001B0056">
        <w:rPr>
          <w:rFonts w:ascii="Book Antiqua" w:hAnsi="Book Antiqua" w:cs="Book Antiqua"/>
          <w:color w:val="000000"/>
          <w:lang w:eastAsia="zh-CN"/>
        </w:rPr>
        <w:t>D</w:t>
      </w:r>
      <w:r w:rsidRPr="001B0056">
        <w:rPr>
          <w:rFonts w:ascii="Book Antiqua" w:eastAsia="Book Antiqua" w:hAnsi="Book Antiqua" w:cs="Book Antiqua"/>
          <w:color w:val="000000"/>
        </w:rPr>
        <w:t>) and MPO (</w:t>
      </w:r>
      <w:r w:rsidR="00DF7AEF" w:rsidRPr="001B0056">
        <w:rPr>
          <w:rFonts w:ascii="Book Antiqua" w:hAnsi="Book Antiqua" w:cs="Book Antiqua"/>
          <w:color w:val="000000"/>
          <w:lang w:eastAsia="zh-CN"/>
        </w:rPr>
        <w:t>E</w:t>
      </w:r>
      <w:r w:rsidRPr="001B0056">
        <w:rPr>
          <w:rFonts w:ascii="Book Antiqua" w:eastAsia="Book Antiqua" w:hAnsi="Book Antiqua" w:cs="Book Antiqua"/>
          <w:color w:val="000000"/>
        </w:rPr>
        <w:t>) marker</w:t>
      </w:r>
      <w:r w:rsidR="00ED0219">
        <w:rPr>
          <w:rFonts w:ascii="Book Antiqua" w:eastAsia="Book Antiqua" w:hAnsi="Book Antiqua" w:cs="Book Antiqua"/>
          <w:color w:val="000000"/>
        </w:rPr>
        <w:t>s</w:t>
      </w:r>
      <w:r w:rsidRPr="001B0056">
        <w:rPr>
          <w:rFonts w:ascii="Book Antiqua" w:eastAsia="Book Antiqua" w:hAnsi="Book Antiqua" w:cs="Book Antiqua"/>
          <w:color w:val="000000"/>
        </w:rPr>
        <w:t xml:space="preserve"> (×</w:t>
      </w:r>
      <w:r w:rsidR="00DF7AEF" w:rsidRPr="001B0056">
        <w:rPr>
          <w:rFonts w:ascii="Book Antiqua" w:hAnsi="Book Antiqua" w:cs="Book Antiqua"/>
          <w:color w:val="000000"/>
          <w:lang w:eastAsia="zh-CN"/>
        </w:rPr>
        <w:t xml:space="preserve"> </w:t>
      </w:r>
      <w:r w:rsidRPr="001B0056">
        <w:rPr>
          <w:rFonts w:ascii="Book Antiqua" w:eastAsia="Book Antiqua" w:hAnsi="Book Antiqua" w:cs="Book Antiqua"/>
          <w:color w:val="000000"/>
        </w:rPr>
        <w:t xml:space="preserve">40) revealed that </w:t>
      </w:r>
      <w:r w:rsidR="00ED0219">
        <w:rPr>
          <w:rFonts w:ascii="Book Antiqua" w:eastAsia="Book Antiqua" w:hAnsi="Book Antiqua" w:cs="Book Antiqua"/>
          <w:color w:val="000000"/>
        </w:rPr>
        <w:t xml:space="preserve">the </w:t>
      </w:r>
      <w:r w:rsidRPr="001B0056">
        <w:rPr>
          <w:rFonts w:ascii="Book Antiqua" w:eastAsia="Book Antiqua" w:hAnsi="Book Antiqua" w:cs="Book Antiqua"/>
          <w:color w:val="000000"/>
        </w:rPr>
        <w:t>cells were positive (brown color)</w:t>
      </w:r>
      <w:r w:rsidR="002B4EA2">
        <w:rPr>
          <w:rFonts w:ascii="Book Antiqua" w:eastAsia="Book Antiqua" w:hAnsi="Book Antiqua" w:cs="Book Antiqua"/>
          <w:color w:val="000000"/>
        </w:rPr>
        <w:t xml:space="preserve"> for these markers</w:t>
      </w:r>
      <w:r w:rsidRPr="001B0056">
        <w:rPr>
          <w:rFonts w:ascii="Book Antiqua" w:eastAsia="Book Antiqua" w:hAnsi="Book Antiqua" w:cs="Book Antiqua"/>
          <w:color w:val="000000"/>
        </w:rPr>
        <w:t>, respectively.</w:t>
      </w:r>
    </w:p>
    <w:p w14:paraId="3FE71E77" w14:textId="77777777" w:rsidR="00F878C9" w:rsidRPr="001B0056" w:rsidRDefault="00F878C9" w:rsidP="001B0056">
      <w:pPr>
        <w:spacing w:line="360" w:lineRule="auto"/>
        <w:jc w:val="both"/>
        <w:rPr>
          <w:rFonts w:ascii="Book Antiqua" w:hAnsi="Book Antiqua"/>
          <w:b/>
          <w:lang w:eastAsia="zh-CN"/>
        </w:rPr>
      </w:pPr>
      <w:r w:rsidRPr="001B0056">
        <w:rPr>
          <w:rFonts w:ascii="Book Antiqua" w:hAnsi="Book Antiqua" w:cs="Book Antiqua"/>
          <w:color w:val="000000"/>
          <w:lang w:eastAsia="zh-CN"/>
        </w:rPr>
        <w:br w:type="page"/>
      </w:r>
      <w:r w:rsidRPr="001B0056">
        <w:rPr>
          <w:rStyle w:val="fontstyle01"/>
          <w:rFonts w:ascii="Book Antiqua" w:hAnsi="Book Antiqua"/>
          <w:b/>
          <w:sz w:val="24"/>
          <w:szCs w:val="24"/>
        </w:rPr>
        <w:lastRenderedPageBreak/>
        <w:t xml:space="preserve">Table 1 Clinical and </w:t>
      </w:r>
      <w:r w:rsidR="00B80081" w:rsidRPr="001B0056">
        <w:rPr>
          <w:rFonts w:ascii="Book Antiqua" w:eastAsia="Book Antiqua" w:hAnsi="Book Antiqua" w:cs="Book Antiqua"/>
          <w:b/>
          <w:color w:val="000000"/>
        </w:rPr>
        <w:t>magnetic resonance imaging</w:t>
      </w:r>
      <w:r w:rsidRPr="001B0056">
        <w:rPr>
          <w:rStyle w:val="fontstyle01"/>
          <w:rFonts w:ascii="Book Antiqua" w:hAnsi="Book Antiqua"/>
          <w:b/>
          <w:sz w:val="24"/>
          <w:szCs w:val="24"/>
        </w:rPr>
        <w:t xml:space="preserve"> features of 9 cases with </w:t>
      </w:r>
      <w:r w:rsidRPr="001B0056">
        <w:rPr>
          <w:rFonts w:ascii="Book Antiqua" w:hAnsi="Book Antiqua"/>
          <w:b/>
        </w:rPr>
        <w:t>intrahepatic extramedullary hematopoiesis</w:t>
      </w:r>
    </w:p>
    <w:tbl>
      <w:tblPr>
        <w:tblW w:w="5166" w:type="pct"/>
        <w:tblInd w:w="-318" w:type="dxa"/>
        <w:tblBorders>
          <w:top w:val="single" w:sz="4" w:space="0" w:color="auto"/>
          <w:bottom w:val="single" w:sz="4" w:space="0" w:color="auto"/>
        </w:tblBorders>
        <w:tblLook w:val="04A0" w:firstRow="1" w:lastRow="0" w:firstColumn="1" w:lastColumn="0" w:noHBand="0" w:noVBand="1"/>
      </w:tblPr>
      <w:tblGrid>
        <w:gridCol w:w="1252"/>
        <w:gridCol w:w="1661"/>
        <w:gridCol w:w="1829"/>
        <w:gridCol w:w="1141"/>
        <w:gridCol w:w="1829"/>
        <w:gridCol w:w="1966"/>
      </w:tblGrid>
      <w:tr w:rsidR="008D2BC7" w:rsidRPr="001B0056" w14:paraId="7F55BFF5" w14:textId="77777777" w:rsidTr="007E41D2">
        <w:tc>
          <w:tcPr>
            <w:tcW w:w="753" w:type="pct"/>
            <w:tcBorders>
              <w:top w:val="single" w:sz="4" w:space="0" w:color="auto"/>
              <w:bottom w:val="single" w:sz="4" w:space="0" w:color="auto"/>
            </w:tcBorders>
            <w:shd w:val="clear" w:color="auto" w:fill="auto"/>
          </w:tcPr>
          <w:p w14:paraId="2088996B" w14:textId="77777777" w:rsidR="00F878C9" w:rsidRPr="001B0056" w:rsidRDefault="00F878C9" w:rsidP="00053264">
            <w:pPr>
              <w:spacing w:line="360" w:lineRule="auto"/>
              <w:jc w:val="both"/>
              <w:rPr>
                <w:rFonts w:ascii="Book Antiqua" w:hAnsi="Book Antiqua"/>
                <w:b/>
                <w:color w:val="000000" w:themeColor="text1"/>
                <w:lang w:eastAsia="zh-CN"/>
              </w:rPr>
            </w:pPr>
            <w:r w:rsidRPr="001B0056">
              <w:rPr>
                <w:rFonts w:ascii="Book Antiqua" w:hAnsi="Book Antiqua"/>
                <w:b/>
                <w:color w:val="000000" w:themeColor="text1"/>
              </w:rPr>
              <w:t>Case</w:t>
            </w:r>
            <w:r w:rsidR="00F44C7B">
              <w:rPr>
                <w:rFonts w:ascii="Book Antiqua" w:hAnsi="Book Antiqua" w:hint="eastAsia"/>
                <w:b/>
                <w:color w:val="000000" w:themeColor="text1"/>
                <w:lang w:eastAsia="zh-CN"/>
              </w:rPr>
              <w:t>/</w:t>
            </w:r>
            <w:r w:rsidR="00053264">
              <w:rPr>
                <w:rFonts w:ascii="Book Antiqua" w:hAnsi="Book Antiqua" w:hint="eastAsia"/>
                <w:b/>
                <w:color w:val="000000" w:themeColor="text1"/>
                <w:lang w:eastAsia="zh-CN"/>
              </w:rPr>
              <w:t>R</w:t>
            </w:r>
            <w:r w:rsidR="00F44C7B">
              <w:rPr>
                <w:rFonts w:ascii="Book Antiqua" w:hAnsi="Book Antiqua" w:hint="eastAsia"/>
                <w:b/>
                <w:color w:val="000000" w:themeColor="text1"/>
                <w:lang w:eastAsia="zh-CN"/>
              </w:rPr>
              <w:t>ef.</w:t>
            </w:r>
          </w:p>
        </w:tc>
        <w:tc>
          <w:tcPr>
            <w:tcW w:w="840" w:type="pct"/>
            <w:tcBorders>
              <w:top w:val="single" w:sz="4" w:space="0" w:color="auto"/>
              <w:bottom w:val="single" w:sz="4" w:space="0" w:color="auto"/>
            </w:tcBorders>
            <w:shd w:val="clear" w:color="auto" w:fill="auto"/>
          </w:tcPr>
          <w:p w14:paraId="33725DB6" w14:textId="77777777" w:rsidR="00F878C9" w:rsidRPr="001B0056" w:rsidRDefault="00F878C9" w:rsidP="001B0056">
            <w:pPr>
              <w:spacing w:line="360" w:lineRule="auto"/>
              <w:jc w:val="both"/>
              <w:rPr>
                <w:rFonts w:ascii="Book Antiqua" w:hAnsi="Book Antiqua"/>
                <w:b/>
                <w:color w:val="000000" w:themeColor="text1"/>
              </w:rPr>
            </w:pPr>
            <w:r w:rsidRPr="001B0056">
              <w:rPr>
                <w:rFonts w:ascii="Book Antiqua" w:hAnsi="Book Antiqua"/>
                <w:b/>
                <w:color w:val="000000" w:themeColor="text1"/>
              </w:rPr>
              <w:t>T1WI (compare</w:t>
            </w:r>
            <w:r w:rsidR="00ED0219">
              <w:rPr>
                <w:rFonts w:ascii="Book Antiqua" w:hAnsi="Book Antiqua"/>
                <w:b/>
                <w:color w:val="000000" w:themeColor="text1"/>
              </w:rPr>
              <w:t>d</w:t>
            </w:r>
            <w:r w:rsidRPr="001B0056">
              <w:rPr>
                <w:rFonts w:ascii="Book Antiqua" w:hAnsi="Book Antiqua"/>
                <w:b/>
                <w:color w:val="000000" w:themeColor="text1"/>
              </w:rPr>
              <w:t xml:space="preserve"> to liver)</w:t>
            </w:r>
          </w:p>
        </w:tc>
        <w:tc>
          <w:tcPr>
            <w:tcW w:w="867" w:type="pct"/>
            <w:tcBorders>
              <w:top w:val="single" w:sz="4" w:space="0" w:color="auto"/>
              <w:bottom w:val="single" w:sz="4" w:space="0" w:color="auto"/>
            </w:tcBorders>
            <w:shd w:val="clear" w:color="auto" w:fill="auto"/>
          </w:tcPr>
          <w:p w14:paraId="4581DFAA" w14:textId="77777777" w:rsidR="00F878C9" w:rsidRPr="001B0056" w:rsidRDefault="00F878C9" w:rsidP="001B0056">
            <w:pPr>
              <w:spacing w:line="360" w:lineRule="auto"/>
              <w:jc w:val="both"/>
              <w:rPr>
                <w:rFonts w:ascii="Book Antiqua" w:hAnsi="Book Antiqua"/>
                <w:b/>
                <w:color w:val="000000" w:themeColor="text1"/>
              </w:rPr>
            </w:pPr>
            <w:r w:rsidRPr="001B0056">
              <w:rPr>
                <w:rFonts w:ascii="Book Antiqua" w:hAnsi="Book Antiqua"/>
                <w:b/>
                <w:color w:val="000000" w:themeColor="text1"/>
              </w:rPr>
              <w:t>T2WI (compare</w:t>
            </w:r>
            <w:r w:rsidR="00ED0219">
              <w:rPr>
                <w:rFonts w:ascii="Book Antiqua" w:hAnsi="Book Antiqua"/>
                <w:b/>
                <w:color w:val="000000" w:themeColor="text1"/>
              </w:rPr>
              <w:t>d</w:t>
            </w:r>
            <w:r w:rsidRPr="001B0056">
              <w:rPr>
                <w:rFonts w:ascii="Book Antiqua" w:hAnsi="Book Antiqua"/>
                <w:b/>
                <w:color w:val="000000" w:themeColor="text1"/>
              </w:rPr>
              <w:t xml:space="preserve"> to liver)</w:t>
            </w:r>
          </w:p>
        </w:tc>
        <w:tc>
          <w:tcPr>
            <w:tcW w:w="619" w:type="pct"/>
            <w:tcBorders>
              <w:top w:val="single" w:sz="4" w:space="0" w:color="auto"/>
              <w:bottom w:val="single" w:sz="4" w:space="0" w:color="auto"/>
            </w:tcBorders>
            <w:shd w:val="clear" w:color="auto" w:fill="auto"/>
          </w:tcPr>
          <w:p w14:paraId="226E60B7" w14:textId="77777777" w:rsidR="00F878C9" w:rsidRPr="001B0056" w:rsidRDefault="00F878C9" w:rsidP="001B0056">
            <w:pPr>
              <w:spacing w:line="360" w:lineRule="auto"/>
              <w:jc w:val="both"/>
              <w:rPr>
                <w:rFonts w:ascii="Book Antiqua" w:hAnsi="Book Antiqua"/>
                <w:b/>
                <w:color w:val="000000" w:themeColor="text1"/>
              </w:rPr>
            </w:pPr>
            <w:r w:rsidRPr="001B0056">
              <w:rPr>
                <w:rFonts w:ascii="Book Antiqua" w:hAnsi="Book Antiqua"/>
                <w:b/>
                <w:color w:val="000000" w:themeColor="text1"/>
              </w:rPr>
              <w:t>In/out-phase</w:t>
            </w:r>
          </w:p>
        </w:tc>
        <w:tc>
          <w:tcPr>
            <w:tcW w:w="925" w:type="pct"/>
            <w:tcBorders>
              <w:top w:val="single" w:sz="4" w:space="0" w:color="auto"/>
              <w:bottom w:val="single" w:sz="4" w:space="0" w:color="auto"/>
            </w:tcBorders>
            <w:shd w:val="clear" w:color="auto" w:fill="auto"/>
          </w:tcPr>
          <w:p w14:paraId="7F810BCB" w14:textId="77777777" w:rsidR="00F878C9" w:rsidRPr="001B0056" w:rsidRDefault="00F878C9" w:rsidP="001B0056">
            <w:pPr>
              <w:spacing w:line="360" w:lineRule="auto"/>
              <w:jc w:val="both"/>
              <w:rPr>
                <w:rFonts w:ascii="Book Antiqua" w:hAnsi="Book Antiqua"/>
                <w:b/>
                <w:color w:val="000000" w:themeColor="text1"/>
              </w:rPr>
            </w:pPr>
            <w:r w:rsidRPr="001B0056">
              <w:rPr>
                <w:rFonts w:ascii="Book Antiqua" w:hAnsi="Book Antiqua"/>
                <w:b/>
                <w:color w:val="000000" w:themeColor="text1"/>
              </w:rPr>
              <w:t>Enhancement</w:t>
            </w:r>
          </w:p>
        </w:tc>
        <w:tc>
          <w:tcPr>
            <w:tcW w:w="995" w:type="pct"/>
            <w:tcBorders>
              <w:top w:val="single" w:sz="4" w:space="0" w:color="auto"/>
              <w:bottom w:val="single" w:sz="4" w:space="0" w:color="auto"/>
            </w:tcBorders>
            <w:shd w:val="clear" w:color="auto" w:fill="auto"/>
          </w:tcPr>
          <w:p w14:paraId="14AE573F" w14:textId="77777777" w:rsidR="00F878C9" w:rsidRPr="001B0056" w:rsidRDefault="00F878C9" w:rsidP="001B0056">
            <w:pPr>
              <w:spacing w:line="360" w:lineRule="auto"/>
              <w:jc w:val="both"/>
              <w:rPr>
                <w:rFonts w:ascii="Book Antiqua" w:hAnsi="Book Antiqua"/>
                <w:b/>
                <w:color w:val="000000" w:themeColor="text1"/>
              </w:rPr>
            </w:pPr>
            <w:r w:rsidRPr="001B0056">
              <w:rPr>
                <w:rFonts w:ascii="Book Antiqua" w:hAnsi="Book Antiqua"/>
                <w:b/>
                <w:color w:val="000000" w:themeColor="text1"/>
              </w:rPr>
              <w:t>Underlying condition</w:t>
            </w:r>
          </w:p>
        </w:tc>
      </w:tr>
      <w:tr w:rsidR="008D2BC7" w:rsidRPr="001B0056" w14:paraId="40F86767" w14:textId="77777777" w:rsidTr="007E41D2">
        <w:tc>
          <w:tcPr>
            <w:tcW w:w="753" w:type="pct"/>
            <w:tcBorders>
              <w:top w:val="single" w:sz="4" w:space="0" w:color="auto"/>
            </w:tcBorders>
            <w:shd w:val="clear" w:color="auto" w:fill="auto"/>
          </w:tcPr>
          <w:p w14:paraId="17B2236D"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Case 1</w:t>
            </w:r>
          </w:p>
        </w:tc>
        <w:tc>
          <w:tcPr>
            <w:tcW w:w="840" w:type="pct"/>
            <w:tcBorders>
              <w:top w:val="single" w:sz="4" w:space="0" w:color="auto"/>
            </w:tcBorders>
            <w:shd w:val="clear" w:color="auto" w:fill="auto"/>
          </w:tcPr>
          <w:p w14:paraId="2805C52C"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Hypointense</w:t>
            </w:r>
          </w:p>
        </w:tc>
        <w:tc>
          <w:tcPr>
            <w:tcW w:w="867" w:type="pct"/>
            <w:tcBorders>
              <w:top w:val="single" w:sz="4" w:space="0" w:color="auto"/>
            </w:tcBorders>
            <w:shd w:val="clear" w:color="auto" w:fill="auto"/>
          </w:tcPr>
          <w:p w14:paraId="0069E1C9"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Heterogen</w:t>
            </w:r>
            <w:r w:rsidR="00ED0219">
              <w:rPr>
                <w:rFonts w:ascii="Book Antiqua" w:hAnsi="Book Antiqua"/>
                <w:color w:val="000000" w:themeColor="text1"/>
              </w:rPr>
              <w:t>e</w:t>
            </w:r>
            <w:r w:rsidRPr="001B0056">
              <w:rPr>
                <w:rFonts w:ascii="Book Antiqua" w:hAnsi="Book Antiqua"/>
                <w:color w:val="000000" w:themeColor="text1"/>
              </w:rPr>
              <w:t>ous</w:t>
            </w:r>
          </w:p>
        </w:tc>
        <w:tc>
          <w:tcPr>
            <w:tcW w:w="619" w:type="pct"/>
            <w:tcBorders>
              <w:top w:val="single" w:sz="4" w:space="0" w:color="auto"/>
            </w:tcBorders>
            <w:shd w:val="clear" w:color="auto" w:fill="auto"/>
          </w:tcPr>
          <w:p w14:paraId="7907835B" w14:textId="77777777" w:rsidR="00F878C9" w:rsidRPr="001B0056" w:rsidRDefault="00F878C9" w:rsidP="00ED0219">
            <w:pPr>
              <w:spacing w:line="360" w:lineRule="auto"/>
              <w:jc w:val="both"/>
              <w:rPr>
                <w:rFonts w:ascii="Book Antiqua" w:hAnsi="Book Antiqua"/>
                <w:color w:val="000000" w:themeColor="text1"/>
              </w:rPr>
            </w:pPr>
            <w:r w:rsidRPr="001B0056">
              <w:rPr>
                <w:rFonts w:ascii="Book Antiqua" w:hAnsi="Book Antiqua"/>
                <w:color w:val="000000" w:themeColor="text1"/>
              </w:rPr>
              <w:t>In-phase low, out-phase high</w:t>
            </w:r>
          </w:p>
        </w:tc>
        <w:tc>
          <w:tcPr>
            <w:tcW w:w="925" w:type="pct"/>
            <w:tcBorders>
              <w:top w:val="single" w:sz="4" w:space="0" w:color="auto"/>
            </w:tcBorders>
            <w:shd w:val="clear" w:color="auto" w:fill="auto"/>
          </w:tcPr>
          <w:p w14:paraId="304721C3"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Heterogen</w:t>
            </w:r>
            <w:r w:rsidR="00ED0219">
              <w:rPr>
                <w:rFonts w:ascii="Book Antiqua" w:hAnsi="Book Antiqua"/>
                <w:color w:val="000000" w:themeColor="text1"/>
              </w:rPr>
              <w:t>e</w:t>
            </w:r>
            <w:r w:rsidRPr="001B0056">
              <w:rPr>
                <w:rFonts w:ascii="Book Antiqua" w:hAnsi="Book Antiqua"/>
                <w:color w:val="000000" w:themeColor="text1"/>
              </w:rPr>
              <w:t>ous and persistent</w:t>
            </w:r>
          </w:p>
        </w:tc>
        <w:tc>
          <w:tcPr>
            <w:tcW w:w="995" w:type="pct"/>
            <w:tcBorders>
              <w:top w:val="single" w:sz="4" w:space="0" w:color="auto"/>
            </w:tcBorders>
            <w:shd w:val="clear" w:color="auto" w:fill="auto"/>
          </w:tcPr>
          <w:p w14:paraId="33E706B0"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Thyroid carcinoma and lung adenocarcinoma</w:t>
            </w:r>
          </w:p>
        </w:tc>
      </w:tr>
      <w:tr w:rsidR="008D2BC7" w:rsidRPr="001B0056" w14:paraId="7E159B43" w14:textId="77777777" w:rsidTr="007E41D2">
        <w:tc>
          <w:tcPr>
            <w:tcW w:w="753" w:type="pct"/>
            <w:shd w:val="clear" w:color="auto" w:fill="auto"/>
          </w:tcPr>
          <w:p w14:paraId="14A3AF9D"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Case 2</w:t>
            </w:r>
          </w:p>
        </w:tc>
        <w:tc>
          <w:tcPr>
            <w:tcW w:w="840" w:type="pct"/>
            <w:shd w:val="clear" w:color="auto" w:fill="auto"/>
          </w:tcPr>
          <w:p w14:paraId="6694E1AA"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Slightly hypointense</w:t>
            </w:r>
          </w:p>
        </w:tc>
        <w:tc>
          <w:tcPr>
            <w:tcW w:w="867" w:type="pct"/>
            <w:shd w:val="clear" w:color="auto" w:fill="auto"/>
          </w:tcPr>
          <w:p w14:paraId="78A22978"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Slightly hyperintense</w:t>
            </w:r>
          </w:p>
        </w:tc>
        <w:tc>
          <w:tcPr>
            <w:tcW w:w="619" w:type="pct"/>
            <w:shd w:val="clear" w:color="auto" w:fill="auto"/>
          </w:tcPr>
          <w:p w14:paraId="001DE452" w14:textId="77777777" w:rsidR="00F878C9" w:rsidRPr="001B0056" w:rsidRDefault="00F878C9" w:rsidP="00ED0219">
            <w:pPr>
              <w:spacing w:line="360" w:lineRule="auto"/>
              <w:jc w:val="both"/>
              <w:rPr>
                <w:rFonts w:ascii="Book Antiqua" w:hAnsi="Book Antiqua"/>
                <w:color w:val="000000" w:themeColor="text1"/>
              </w:rPr>
            </w:pPr>
            <w:r w:rsidRPr="001B0056">
              <w:rPr>
                <w:rFonts w:ascii="Book Antiqua" w:hAnsi="Book Antiqua"/>
                <w:color w:val="000000" w:themeColor="text1"/>
              </w:rPr>
              <w:t>In-phase low, out-phase high</w:t>
            </w:r>
          </w:p>
        </w:tc>
        <w:tc>
          <w:tcPr>
            <w:tcW w:w="925" w:type="pct"/>
            <w:shd w:val="clear" w:color="auto" w:fill="auto"/>
          </w:tcPr>
          <w:p w14:paraId="15CCDDDB"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Delayed</w:t>
            </w:r>
          </w:p>
        </w:tc>
        <w:tc>
          <w:tcPr>
            <w:tcW w:w="995" w:type="pct"/>
            <w:shd w:val="clear" w:color="auto" w:fill="auto"/>
          </w:tcPr>
          <w:p w14:paraId="6F67D9A6"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Hodgkin’s lymphoma</w:t>
            </w:r>
          </w:p>
        </w:tc>
      </w:tr>
      <w:tr w:rsidR="008D2BC7" w:rsidRPr="001B0056" w14:paraId="3AFAB597" w14:textId="77777777" w:rsidTr="007E41D2">
        <w:tc>
          <w:tcPr>
            <w:tcW w:w="753" w:type="pct"/>
            <w:shd w:val="clear" w:color="auto" w:fill="auto"/>
          </w:tcPr>
          <w:p w14:paraId="1DF24337"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Case 3</w:t>
            </w:r>
          </w:p>
        </w:tc>
        <w:tc>
          <w:tcPr>
            <w:tcW w:w="840" w:type="pct"/>
            <w:shd w:val="clear" w:color="auto" w:fill="auto"/>
          </w:tcPr>
          <w:p w14:paraId="720961C7"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Hypointense</w:t>
            </w:r>
          </w:p>
        </w:tc>
        <w:tc>
          <w:tcPr>
            <w:tcW w:w="867" w:type="pct"/>
            <w:shd w:val="clear" w:color="auto" w:fill="auto"/>
          </w:tcPr>
          <w:p w14:paraId="6CF91676"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Hyperintense</w:t>
            </w:r>
          </w:p>
        </w:tc>
        <w:tc>
          <w:tcPr>
            <w:tcW w:w="619" w:type="pct"/>
            <w:shd w:val="clear" w:color="auto" w:fill="auto"/>
          </w:tcPr>
          <w:p w14:paraId="2ADFA0C8" w14:textId="77777777" w:rsidR="00F878C9" w:rsidRPr="001B0056" w:rsidRDefault="00F878C9" w:rsidP="00ED0219">
            <w:pPr>
              <w:spacing w:line="360" w:lineRule="auto"/>
              <w:jc w:val="both"/>
              <w:rPr>
                <w:rFonts w:ascii="Book Antiqua" w:hAnsi="Book Antiqua"/>
                <w:color w:val="000000" w:themeColor="text1"/>
              </w:rPr>
            </w:pPr>
            <w:r w:rsidRPr="001B0056">
              <w:rPr>
                <w:rFonts w:ascii="Book Antiqua" w:hAnsi="Book Antiqua"/>
                <w:color w:val="000000" w:themeColor="text1"/>
              </w:rPr>
              <w:t>In-phase low, out-phase high</w:t>
            </w:r>
          </w:p>
        </w:tc>
        <w:tc>
          <w:tcPr>
            <w:tcW w:w="925" w:type="pct"/>
            <w:shd w:val="clear" w:color="auto" w:fill="auto"/>
          </w:tcPr>
          <w:p w14:paraId="6027F27E"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Avid in arterial phase and “washout” in later phases</w:t>
            </w:r>
          </w:p>
        </w:tc>
        <w:tc>
          <w:tcPr>
            <w:tcW w:w="995" w:type="pct"/>
            <w:shd w:val="clear" w:color="auto" w:fill="auto"/>
          </w:tcPr>
          <w:p w14:paraId="778EC3CE"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Unknown</w:t>
            </w:r>
          </w:p>
        </w:tc>
      </w:tr>
      <w:tr w:rsidR="008D2BC7" w:rsidRPr="001B0056" w14:paraId="6664E4D7" w14:textId="77777777" w:rsidTr="007E41D2">
        <w:tc>
          <w:tcPr>
            <w:tcW w:w="753" w:type="pct"/>
            <w:shd w:val="clear" w:color="auto" w:fill="auto"/>
          </w:tcPr>
          <w:p w14:paraId="3F153028"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Style w:val="fontstyle01"/>
                <w:rFonts w:ascii="Book Antiqua" w:hAnsi="Book Antiqua"/>
                <w:color w:val="000000" w:themeColor="text1"/>
                <w:sz w:val="24"/>
                <w:szCs w:val="24"/>
              </w:rPr>
              <w:t>Lee</w:t>
            </w:r>
            <w:r w:rsidR="00F02C89" w:rsidRPr="000C7E52">
              <w:rPr>
                <w:rStyle w:val="fontstyle01"/>
                <w:rFonts w:ascii="Book Antiqua" w:hAnsi="Book Antiqua" w:hint="eastAsia"/>
                <w:i/>
                <w:color w:val="000000" w:themeColor="text1"/>
                <w:sz w:val="24"/>
                <w:szCs w:val="24"/>
                <w:lang w:eastAsia="zh-CN"/>
              </w:rPr>
              <w:t xml:space="preserve"> et al</w:t>
            </w:r>
            <w:r w:rsidR="001E3410" w:rsidRPr="001B0056">
              <w:rPr>
                <w:rStyle w:val="fontstyle01"/>
                <w:rFonts w:ascii="Book Antiqua" w:hAnsi="Book Antiqua"/>
                <w:color w:val="000000" w:themeColor="text1"/>
                <w:sz w:val="24"/>
                <w:szCs w:val="24"/>
                <w:vertAlign w:val="superscript"/>
              </w:rPr>
              <w:fldChar w:fldCharType="begin"/>
            </w:r>
            <w:r w:rsidRPr="001B0056">
              <w:rPr>
                <w:rStyle w:val="fontstyle01"/>
                <w:rFonts w:ascii="Book Antiqua" w:hAnsi="Book Antiqua"/>
                <w:color w:val="000000" w:themeColor="text1"/>
                <w:sz w:val="24"/>
                <w:szCs w:val="24"/>
                <w:vertAlign w:val="superscript"/>
              </w:rPr>
              <w:instrText xml:space="preserve"> ADDIN EN.CITE &lt;EndNote&gt;&lt;Cite&gt;&lt;Author&gt;Lee&lt;/Author&gt;&lt;Year&gt;2008&lt;/Year&gt;&lt;RecNum&gt;302&lt;/RecNum&gt;&lt;DisplayText&gt;(2)&lt;/DisplayText&gt;&lt;record&gt;&lt;rec-number&gt;302&lt;/rec-number&gt;&lt;foreign-keys&gt;&lt;key app="EN" db-id="9twvs2vfja9psiezat65reayvrsea99svdzv" timestamp="1620100932"&gt;302&lt;/key&gt;&lt;/foreign-keys&gt;&lt;ref-type name="Journal Article"&gt;17&lt;/ref-type&gt;&lt;contributors&gt;&lt;authors&gt;&lt;author&gt;Lee, I. J.&lt;/author&gt;&lt;author&gt;Kim, S. H.&lt;/author&gt;&lt;author&gt;Kim, D. S.&lt;/author&gt;&lt;author&gt;Lee, J. M.&lt;/author&gt;&lt;author&gt;Han, J. K.&lt;/author&gt;&lt;author&gt;Choi, B. I.&lt;/author&gt;&lt;/authors&gt;&lt;/contributors&gt;&lt;auth-address&gt;Department of Radiology, Seoul National University Hospital, Seoul, Korea.&lt;/auth-address&gt;&lt;titles&gt;&lt;title&gt;Intrahepatic extramedullary hematopoiesis mimicking a hypervascular hepatic neoplasm on dynamic- and SPIO-enhanced MRI&lt;/title&gt;&lt;secondary-title&gt;Korean J Radiol&lt;/secondary-title&gt;&lt;/titles&gt;&lt;periodical&gt;&lt;full-title&gt;Korean J Radiol&lt;/full-title&gt;&lt;/periodical&gt;&lt;pages&gt;S34-8&lt;/pages&gt;&lt;volume&gt;9 Suppl&lt;/volume&gt;&lt;edition&gt;2008/10/04&lt;/edition&gt;&lt;keywords&gt;&lt;keyword&gt;Adenoma/*diagnosis&lt;/keyword&gt;&lt;keyword&gt;Adult&lt;/keyword&gt;&lt;keyword&gt;Diagnosis, Differential&lt;/keyword&gt;&lt;keyword&gt;*Hematopoiesis, Extramedullary&lt;/keyword&gt;&lt;keyword&gt;Humans&lt;/keyword&gt;&lt;keyword&gt;Liver/*physiology&lt;/keyword&gt;&lt;keyword&gt;Liver Neoplasms/*diagnosis&lt;/keyword&gt;&lt;keyword&gt;*Magnetic Resonance Imaging&lt;/keyword&gt;&lt;keyword&gt;Male&lt;/keyword&gt;&lt;keyword&gt;Primary Myelofibrosis/physiopathology&lt;/keyword&gt;&lt;/keywords&gt;&lt;dates&gt;&lt;year&gt;2008&lt;/year&gt;&lt;pub-dates&gt;&lt;date&gt;Jul&lt;/date&gt;&lt;/pub-dates&gt;&lt;/dates&gt;&lt;isbn&gt;1229-6929 (Print)&amp;#xD;1229-6929 (Linking)&lt;/isbn&gt;&lt;accession-num&gt;18607123&lt;/accession-num&gt;&lt;urls&gt;&lt;related-urls&gt;&lt;url&gt;https://www.ncbi.nlm.nih.gov/pubmed/18607123&lt;/url&gt;&lt;/related-urls&gt;&lt;/urls&gt;&lt;custom2&gt;PMC2627188&lt;/custom2&gt;&lt;electronic-resource-num&gt;10.3348/kjr.2008.9.s.s34&lt;/electronic-resource-num&gt;&lt;/record&gt;&lt;/Cite&gt;&lt;/EndNote&gt;</w:instrText>
            </w:r>
            <w:r w:rsidR="001E3410" w:rsidRPr="001B0056">
              <w:rPr>
                <w:rStyle w:val="fontstyle01"/>
                <w:rFonts w:ascii="Book Antiqua" w:hAnsi="Book Antiqua"/>
                <w:color w:val="000000" w:themeColor="text1"/>
                <w:sz w:val="24"/>
                <w:szCs w:val="24"/>
                <w:vertAlign w:val="superscript"/>
              </w:rPr>
              <w:fldChar w:fldCharType="separate"/>
            </w:r>
            <w:r w:rsidRPr="001B0056">
              <w:rPr>
                <w:rStyle w:val="fontstyle01"/>
                <w:rFonts w:ascii="Book Antiqua" w:hAnsi="Book Antiqua"/>
                <w:color w:val="000000" w:themeColor="text1"/>
                <w:sz w:val="24"/>
                <w:szCs w:val="24"/>
                <w:vertAlign w:val="superscript"/>
              </w:rPr>
              <w:t>[2]</w:t>
            </w:r>
            <w:r w:rsidR="001E3410" w:rsidRPr="001B0056">
              <w:rPr>
                <w:rStyle w:val="fontstyle01"/>
                <w:rFonts w:ascii="Book Antiqua" w:hAnsi="Book Antiqua"/>
                <w:color w:val="000000" w:themeColor="text1"/>
                <w:sz w:val="24"/>
                <w:szCs w:val="24"/>
                <w:vertAlign w:val="superscript"/>
              </w:rPr>
              <w:fldChar w:fldCharType="end"/>
            </w:r>
          </w:p>
        </w:tc>
        <w:tc>
          <w:tcPr>
            <w:tcW w:w="840" w:type="pct"/>
            <w:shd w:val="clear" w:color="auto" w:fill="auto"/>
          </w:tcPr>
          <w:p w14:paraId="2AE54141"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Slightly hypointense</w:t>
            </w:r>
          </w:p>
        </w:tc>
        <w:tc>
          <w:tcPr>
            <w:tcW w:w="867" w:type="pct"/>
            <w:shd w:val="clear" w:color="auto" w:fill="auto"/>
          </w:tcPr>
          <w:p w14:paraId="38052278"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Hyperintense</w:t>
            </w:r>
          </w:p>
        </w:tc>
        <w:tc>
          <w:tcPr>
            <w:tcW w:w="619" w:type="pct"/>
            <w:shd w:val="clear" w:color="auto" w:fill="auto"/>
          </w:tcPr>
          <w:p w14:paraId="380836DA" w14:textId="77777777" w:rsidR="00F878C9" w:rsidRPr="001B0056" w:rsidRDefault="001B0056" w:rsidP="001B0056">
            <w:pPr>
              <w:spacing w:line="360" w:lineRule="auto"/>
              <w:jc w:val="both"/>
              <w:rPr>
                <w:rStyle w:val="fontstyle01"/>
                <w:rFonts w:ascii="Book Antiqua" w:hAnsi="Book Antiqua"/>
                <w:color w:val="000000" w:themeColor="text1"/>
                <w:sz w:val="24"/>
                <w:szCs w:val="24"/>
              </w:rPr>
            </w:pPr>
            <w:r w:rsidRPr="001B0056">
              <w:rPr>
                <w:rStyle w:val="fontstyle01"/>
                <w:rFonts w:ascii="Book Antiqua" w:hAnsi="Book Antiqua"/>
                <w:color w:val="000000" w:themeColor="text1"/>
                <w:sz w:val="24"/>
                <w:szCs w:val="24"/>
              </w:rPr>
              <w:t>N</w:t>
            </w:r>
            <w:r w:rsidR="00F878C9" w:rsidRPr="001B0056">
              <w:rPr>
                <w:rStyle w:val="fontstyle01"/>
                <w:rFonts w:ascii="Book Antiqua" w:hAnsi="Book Antiqua"/>
                <w:color w:val="000000" w:themeColor="text1"/>
                <w:sz w:val="24"/>
                <w:szCs w:val="24"/>
              </w:rPr>
              <w:t>A</w:t>
            </w:r>
          </w:p>
        </w:tc>
        <w:tc>
          <w:tcPr>
            <w:tcW w:w="925" w:type="pct"/>
            <w:shd w:val="clear" w:color="auto" w:fill="auto"/>
          </w:tcPr>
          <w:p w14:paraId="2E2D1A32"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Homogeneous, avid and persistent</w:t>
            </w:r>
          </w:p>
        </w:tc>
        <w:tc>
          <w:tcPr>
            <w:tcW w:w="995" w:type="pct"/>
            <w:shd w:val="clear" w:color="auto" w:fill="auto"/>
          </w:tcPr>
          <w:p w14:paraId="1352B134"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Idiopathic myelofibrosis</w:t>
            </w:r>
          </w:p>
        </w:tc>
      </w:tr>
      <w:tr w:rsidR="008D2BC7" w:rsidRPr="001B0056" w14:paraId="3711D1CF" w14:textId="77777777" w:rsidTr="007E41D2">
        <w:tc>
          <w:tcPr>
            <w:tcW w:w="753" w:type="pct"/>
            <w:shd w:val="clear" w:color="auto" w:fill="auto"/>
          </w:tcPr>
          <w:p w14:paraId="47ABFAD9"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Style w:val="fontstyle01"/>
                <w:rFonts w:ascii="Book Antiqua" w:hAnsi="Book Antiqua"/>
                <w:color w:val="000000" w:themeColor="text1"/>
                <w:sz w:val="24"/>
                <w:szCs w:val="24"/>
              </w:rPr>
              <w:t>Belay</w:t>
            </w:r>
            <w:r w:rsidR="001E48AA" w:rsidRPr="000C7E52">
              <w:rPr>
                <w:rStyle w:val="fontstyle01"/>
                <w:rFonts w:ascii="Book Antiqua" w:hAnsi="Book Antiqua" w:hint="eastAsia"/>
                <w:i/>
                <w:color w:val="000000" w:themeColor="text1"/>
                <w:sz w:val="24"/>
                <w:szCs w:val="24"/>
                <w:lang w:eastAsia="zh-CN"/>
              </w:rPr>
              <w:t xml:space="preserve"> et al</w:t>
            </w:r>
            <w:r w:rsidR="001E3410" w:rsidRPr="001B0056">
              <w:rPr>
                <w:rStyle w:val="fontstyle01"/>
                <w:rFonts w:ascii="Book Antiqua" w:hAnsi="Book Antiqua"/>
                <w:color w:val="000000" w:themeColor="text1"/>
                <w:sz w:val="24"/>
                <w:szCs w:val="24"/>
                <w:vertAlign w:val="superscript"/>
              </w:rPr>
              <w:fldChar w:fldCharType="begin">
                <w:fldData xml:space="preserve">PEVuZE5vdGU+PENpdGU+PEF1dGhvcj5CZWxheTwvQXV0aG9yPjxZZWFyPjIwMTg8L1llYXI+PFJl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</w:fldData>
              </w:fldChar>
            </w:r>
            <w:r w:rsidRPr="001B0056">
              <w:rPr>
                <w:rStyle w:val="fontstyle01"/>
                <w:rFonts w:ascii="Book Antiqua" w:hAnsi="Book Antiqua"/>
                <w:color w:val="000000" w:themeColor="text1"/>
                <w:sz w:val="24"/>
                <w:szCs w:val="24"/>
                <w:vertAlign w:val="superscript"/>
              </w:rPr>
              <w:instrText xml:space="preserve"> ADDIN EN.CITE </w:instrText>
            </w:r>
            <w:r w:rsidR="001E3410" w:rsidRPr="001B0056">
              <w:rPr>
                <w:rStyle w:val="fontstyle01"/>
                <w:rFonts w:ascii="Book Antiqua" w:hAnsi="Book Antiqua"/>
                <w:color w:val="000000" w:themeColor="text1"/>
                <w:sz w:val="24"/>
                <w:szCs w:val="24"/>
                <w:vertAlign w:val="superscript"/>
              </w:rPr>
              <w:fldChar w:fldCharType="begin">
                <w:fldData xml:space="preserve">PEVuZE5vdGU+PENpdGU+PEF1dGhvcj5CZWxheTwvQXV0aG9yPjxZZWFyPjIwMTg8L1llYXI+PFJl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</w:fldData>
              </w:fldChar>
            </w:r>
            <w:r w:rsidRPr="001B0056">
              <w:rPr>
                <w:rStyle w:val="fontstyle01"/>
                <w:rFonts w:ascii="Book Antiqua" w:hAnsi="Book Antiqua"/>
                <w:color w:val="000000" w:themeColor="text1"/>
                <w:sz w:val="24"/>
                <w:szCs w:val="24"/>
                <w:vertAlign w:val="superscript"/>
              </w:rPr>
              <w:instrText xml:space="preserve"> ADDIN EN.CITE.DATA </w:instrText>
            </w:r>
            <w:r w:rsidR="001E3410" w:rsidRPr="001B0056">
              <w:rPr>
                <w:rStyle w:val="fontstyle01"/>
                <w:rFonts w:ascii="Book Antiqua" w:hAnsi="Book Antiqua"/>
                <w:color w:val="000000" w:themeColor="text1"/>
                <w:sz w:val="24"/>
                <w:szCs w:val="24"/>
                <w:vertAlign w:val="superscript"/>
              </w:rPr>
            </w:r>
            <w:r w:rsidR="001E3410" w:rsidRPr="001B0056">
              <w:rPr>
                <w:rStyle w:val="fontstyle01"/>
                <w:rFonts w:ascii="Book Antiqua" w:hAnsi="Book Antiqua"/>
                <w:color w:val="000000" w:themeColor="text1"/>
                <w:sz w:val="24"/>
                <w:szCs w:val="24"/>
                <w:vertAlign w:val="superscript"/>
              </w:rPr>
              <w:fldChar w:fldCharType="end"/>
            </w:r>
            <w:r w:rsidR="001E3410" w:rsidRPr="001B0056">
              <w:rPr>
                <w:rStyle w:val="fontstyle01"/>
                <w:rFonts w:ascii="Book Antiqua" w:hAnsi="Book Antiqua"/>
                <w:color w:val="000000" w:themeColor="text1"/>
                <w:sz w:val="24"/>
                <w:szCs w:val="24"/>
                <w:vertAlign w:val="superscript"/>
              </w:rPr>
            </w:r>
            <w:r w:rsidR="001E3410" w:rsidRPr="001B0056">
              <w:rPr>
                <w:rStyle w:val="fontstyle01"/>
                <w:rFonts w:ascii="Book Antiqua" w:hAnsi="Book Antiqua"/>
                <w:color w:val="000000" w:themeColor="text1"/>
                <w:sz w:val="24"/>
                <w:szCs w:val="24"/>
                <w:vertAlign w:val="superscript"/>
              </w:rPr>
              <w:fldChar w:fldCharType="separate"/>
            </w:r>
            <w:r w:rsidRPr="001B0056">
              <w:rPr>
                <w:rStyle w:val="fontstyle01"/>
                <w:rFonts w:ascii="Book Antiqua" w:hAnsi="Book Antiqua"/>
                <w:noProof/>
                <w:color w:val="000000" w:themeColor="text1"/>
                <w:sz w:val="24"/>
                <w:szCs w:val="24"/>
                <w:vertAlign w:val="superscript"/>
              </w:rPr>
              <w:t>[8]</w:t>
            </w:r>
            <w:r w:rsidR="001E3410" w:rsidRPr="001B0056">
              <w:rPr>
                <w:rStyle w:val="fontstyle01"/>
                <w:rFonts w:ascii="Book Antiqua" w:hAnsi="Book Antiqua"/>
                <w:color w:val="000000" w:themeColor="text1"/>
                <w:sz w:val="24"/>
                <w:szCs w:val="24"/>
                <w:vertAlign w:val="superscript"/>
              </w:rPr>
              <w:fldChar w:fldCharType="end"/>
            </w:r>
          </w:p>
        </w:tc>
        <w:tc>
          <w:tcPr>
            <w:tcW w:w="840" w:type="pct"/>
            <w:shd w:val="clear" w:color="auto" w:fill="auto"/>
          </w:tcPr>
          <w:p w14:paraId="2BC34281"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Hypointense</w:t>
            </w:r>
          </w:p>
        </w:tc>
        <w:tc>
          <w:tcPr>
            <w:tcW w:w="867" w:type="pct"/>
            <w:shd w:val="clear" w:color="auto" w:fill="auto"/>
          </w:tcPr>
          <w:p w14:paraId="7CDB2960"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Hypointense</w:t>
            </w:r>
            <w:r w:rsidRPr="00B405D9">
              <w:rPr>
                <w:rFonts w:ascii="Book Antiqua" w:hAnsi="Book Antiqua"/>
                <w:color w:val="000000" w:themeColor="text1"/>
                <w:vertAlign w:val="superscript"/>
              </w:rPr>
              <w:t>1</w:t>
            </w:r>
          </w:p>
        </w:tc>
        <w:tc>
          <w:tcPr>
            <w:tcW w:w="619" w:type="pct"/>
            <w:shd w:val="clear" w:color="auto" w:fill="auto"/>
          </w:tcPr>
          <w:p w14:paraId="7ECF31E5" w14:textId="77777777" w:rsidR="00F878C9" w:rsidRPr="001B0056" w:rsidRDefault="001B0056" w:rsidP="001B0056">
            <w:pPr>
              <w:spacing w:line="360" w:lineRule="auto"/>
              <w:jc w:val="both"/>
              <w:rPr>
                <w:rStyle w:val="fontstyle01"/>
                <w:rFonts w:ascii="Book Antiqua" w:hAnsi="Book Antiqua"/>
                <w:color w:val="000000" w:themeColor="text1"/>
                <w:sz w:val="24"/>
                <w:szCs w:val="24"/>
              </w:rPr>
            </w:pPr>
            <w:r w:rsidRPr="001B0056">
              <w:rPr>
                <w:rStyle w:val="fontstyle01"/>
                <w:rFonts w:ascii="Book Antiqua" w:hAnsi="Book Antiqua"/>
                <w:color w:val="000000" w:themeColor="text1"/>
                <w:sz w:val="24"/>
                <w:szCs w:val="24"/>
              </w:rPr>
              <w:t>N</w:t>
            </w:r>
            <w:r w:rsidR="00F878C9" w:rsidRPr="001B0056">
              <w:rPr>
                <w:rStyle w:val="fontstyle01"/>
                <w:rFonts w:ascii="Book Antiqua" w:hAnsi="Book Antiqua"/>
                <w:color w:val="000000" w:themeColor="text1"/>
                <w:sz w:val="24"/>
                <w:szCs w:val="24"/>
              </w:rPr>
              <w:t>A</w:t>
            </w:r>
          </w:p>
        </w:tc>
        <w:tc>
          <w:tcPr>
            <w:tcW w:w="925" w:type="pct"/>
            <w:shd w:val="clear" w:color="auto" w:fill="auto"/>
          </w:tcPr>
          <w:p w14:paraId="6DBA1F4A"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Avid and persistent</w:t>
            </w:r>
          </w:p>
        </w:tc>
        <w:tc>
          <w:tcPr>
            <w:tcW w:w="995" w:type="pct"/>
            <w:shd w:val="clear" w:color="auto" w:fill="auto"/>
          </w:tcPr>
          <w:p w14:paraId="184F58E4" w14:textId="77777777" w:rsidR="00F878C9" w:rsidRPr="001B0056" w:rsidRDefault="00F878C9" w:rsidP="001B0056">
            <w:pPr>
              <w:spacing w:line="360" w:lineRule="auto"/>
              <w:jc w:val="both"/>
              <w:rPr>
                <w:rFonts w:ascii="Book Antiqua" w:hAnsi="Book Antiqua"/>
                <w:color w:val="000000" w:themeColor="text1"/>
              </w:rPr>
            </w:pPr>
            <w:r w:rsidRPr="001B0056">
              <w:rPr>
                <w:rFonts w:ascii="Book Antiqua" w:hAnsi="Book Antiqua"/>
                <w:color w:val="000000" w:themeColor="text1"/>
              </w:rPr>
              <w:t>Myelodysplastic syndrome</w:t>
            </w:r>
          </w:p>
        </w:tc>
      </w:tr>
      <w:tr w:rsidR="008D2BC7" w:rsidRPr="001B0056" w14:paraId="6CE20C3B" w14:textId="77777777" w:rsidTr="007E41D2">
        <w:tc>
          <w:tcPr>
            <w:tcW w:w="753" w:type="pct"/>
            <w:shd w:val="clear" w:color="auto" w:fill="auto"/>
          </w:tcPr>
          <w:p w14:paraId="41AAC7C4" w14:textId="77777777" w:rsidR="00F878C9" w:rsidRPr="001B0056" w:rsidRDefault="00F878C9" w:rsidP="001E48AA">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Zhang</w:t>
            </w:r>
            <w:r w:rsidR="001E48AA" w:rsidRPr="000C7E52">
              <w:rPr>
                <w:rStyle w:val="fontstyle01"/>
                <w:rFonts w:ascii="Book Antiqua" w:hAnsi="Book Antiqua" w:hint="eastAsia"/>
                <w:i/>
                <w:color w:val="000000" w:themeColor="text1"/>
                <w:sz w:val="24"/>
                <w:szCs w:val="24"/>
                <w:lang w:eastAsia="zh-CN"/>
              </w:rPr>
              <w:t xml:space="preserve"> </w:t>
            </w:r>
            <w:r w:rsidR="001E48AA">
              <w:rPr>
                <w:rStyle w:val="fontstyle01"/>
                <w:rFonts w:ascii="Book Antiqua" w:hAnsi="Book Antiqua" w:hint="eastAsia"/>
                <w:color w:val="000000" w:themeColor="text1"/>
                <w:sz w:val="24"/>
                <w:szCs w:val="24"/>
                <w:lang w:eastAsia="zh-CN"/>
              </w:rPr>
              <w:t>and Zhu</w:t>
            </w:r>
            <w:r w:rsidR="001E3410" w:rsidRPr="001B0056">
              <w:rPr>
                <w:rFonts w:ascii="Book Antiqua" w:hAnsi="Book Antiqua"/>
                <w:color w:val="000000" w:themeColor="text1"/>
                <w:vertAlign w:val="superscript"/>
              </w:rPr>
              <w:fldChar w:fldCharType="begin"/>
            </w:r>
            <w:r w:rsidRPr="001B0056">
              <w:rPr>
                <w:rFonts w:ascii="Book Antiqua" w:hAnsi="Book Antiqua"/>
                <w:color w:val="000000" w:themeColor="text1"/>
                <w:vertAlign w:val="superscript"/>
              </w:rPr>
              <w:instrText xml:space="preserve"> ADDIN EN.CITE &lt;EndNote&gt;&lt;Cite&gt;&lt;Author&gt;Zhang&lt;/Author&gt;&lt;Year&gt;2020&lt;/Year&gt;&lt;RecNum&gt;291&lt;/RecNum&gt;&lt;DisplayText&gt;(9)&lt;/DisplayText&gt;&lt;record&gt;&lt;rec-number&gt;291&lt;/rec-number&gt;&lt;foreign-keys&gt;&lt;key app="EN" db-id="9twvs2vfja9psiezat65reayvrsea99svdzv" timestamp="1609511330"&gt;291&lt;/key&gt;&lt;/foreign-keys&gt;&lt;ref-type name="Journal Article"&gt;17&lt;/ref-type&gt;&lt;contributors&gt;&lt;authors&gt;&lt;author&gt;Zhang, L.&lt;/author&gt;&lt;author&gt;Zhu, H.&lt;/author&gt;&lt;/authors&gt;&lt;/contributors&gt;&lt;auth-address&gt;Department of MRI, The First Affiliated Hospital of Henan University of Chinese Medicine, Zhengzhou, China.&amp;#xD;Department of Radiology, the 905th hospital of PLA Navy, No. 1328 Huashan Road, Shanghai 200052, China. Electronic address: zhuhaiyun376@126.com.&lt;/auth-address&gt;&lt;titles&gt;&lt;title&gt;Extramedullary hematopoiesis mimicking an intrahepatic neoplasm in a patient with idiopathic myelofibrosis&lt;/title&gt;&lt;secondary-title&gt;Dig Liver Dis&lt;/secondary-title&gt;&lt;/titles&gt;&lt;periodical&gt;&lt;full-title&gt;Dig Liver Dis&lt;/full-title&gt;&lt;/periodical&gt;&lt;pages&gt;1205-1207&lt;/pages&gt;&lt;volume&gt;52&lt;/volume&gt;&lt;number&gt;10&lt;/number&gt;&lt;edition&gt;2020/05/14&lt;/edition&gt;&lt;dates&gt;&lt;year&gt;2020&lt;/year&gt;&lt;pub-dates&gt;&lt;date&gt;Oct&lt;/date&gt;&lt;/pub-dates&gt;&lt;/dates&gt;&lt;isbn&gt;1878-3562 (Electronic)&amp;#xD;1590-8658 (Linking)&lt;/isbn&gt;&lt;accession-num&gt;32402745&lt;/accession-num&gt;&lt;urls&gt;&lt;related-urls&gt;&lt;url&gt;https://www.ncbi.nlm.nih.gov/pubmed/32402745&lt;/url&gt;&lt;/related-urls&gt;&lt;/urls&gt;&lt;electronic-resource-num&gt;10.1016/j.dld.2020.03.011&lt;/electronic-resource-num&gt;&lt;/record&gt;&lt;/Cite&gt;&lt;/EndNote&gt;</w:instrText>
            </w:r>
            <w:r w:rsidR="001E3410" w:rsidRPr="001B0056">
              <w:rPr>
                <w:rFonts w:ascii="Book Antiqua" w:hAnsi="Book Antiqua"/>
                <w:color w:val="000000" w:themeColor="text1"/>
                <w:vertAlign w:val="superscript"/>
              </w:rPr>
              <w:fldChar w:fldCharType="separate"/>
            </w:r>
            <w:r w:rsidRPr="001B0056">
              <w:rPr>
                <w:rFonts w:ascii="Book Antiqua" w:hAnsi="Book Antiqua"/>
                <w:noProof/>
                <w:color w:val="000000" w:themeColor="text1"/>
                <w:vertAlign w:val="superscript"/>
              </w:rPr>
              <w:t>[9]</w:t>
            </w:r>
            <w:r w:rsidR="001E3410" w:rsidRPr="001B0056">
              <w:rPr>
                <w:rFonts w:ascii="Book Antiqua" w:hAnsi="Book Antiqua"/>
                <w:color w:val="000000" w:themeColor="text1"/>
                <w:vertAlign w:val="superscript"/>
              </w:rPr>
              <w:fldChar w:fldCharType="end"/>
            </w:r>
          </w:p>
        </w:tc>
        <w:tc>
          <w:tcPr>
            <w:tcW w:w="840" w:type="pct"/>
            <w:shd w:val="clear" w:color="auto" w:fill="auto"/>
          </w:tcPr>
          <w:p w14:paraId="4FBE94AD"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Slightly hypointense</w:t>
            </w:r>
          </w:p>
        </w:tc>
        <w:tc>
          <w:tcPr>
            <w:tcW w:w="867" w:type="pct"/>
            <w:shd w:val="clear" w:color="auto" w:fill="auto"/>
          </w:tcPr>
          <w:p w14:paraId="5D5A8EF5"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Hyperintense</w:t>
            </w:r>
          </w:p>
        </w:tc>
        <w:tc>
          <w:tcPr>
            <w:tcW w:w="619" w:type="pct"/>
            <w:shd w:val="clear" w:color="auto" w:fill="auto"/>
          </w:tcPr>
          <w:p w14:paraId="762B2C3C"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Without signal intensity change</w:t>
            </w:r>
          </w:p>
        </w:tc>
        <w:tc>
          <w:tcPr>
            <w:tcW w:w="925" w:type="pct"/>
            <w:shd w:val="clear" w:color="auto" w:fill="auto"/>
          </w:tcPr>
          <w:p w14:paraId="714CF4D4"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 xml:space="preserve">Homogeneous avid in arterial phase and isointense in </w:t>
            </w:r>
            <w:r w:rsidRPr="001B0056">
              <w:rPr>
                <w:rFonts w:ascii="Book Antiqua" w:hAnsi="Book Antiqua"/>
                <w:color w:val="000000" w:themeColor="text1"/>
              </w:rPr>
              <w:lastRenderedPageBreak/>
              <w:t>later phases</w:t>
            </w:r>
          </w:p>
        </w:tc>
        <w:tc>
          <w:tcPr>
            <w:tcW w:w="995" w:type="pct"/>
            <w:shd w:val="clear" w:color="auto" w:fill="auto"/>
          </w:tcPr>
          <w:p w14:paraId="30594CBF"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lastRenderedPageBreak/>
              <w:t>Idiopathic myelofibrosis</w:t>
            </w:r>
          </w:p>
        </w:tc>
      </w:tr>
      <w:tr w:rsidR="008D2BC7" w:rsidRPr="001B0056" w14:paraId="557C4847" w14:textId="77777777" w:rsidTr="007E41D2">
        <w:tc>
          <w:tcPr>
            <w:tcW w:w="753" w:type="pct"/>
            <w:shd w:val="clear" w:color="auto" w:fill="auto"/>
          </w:tcPr>
          <w:p w14:paraId="36FC3343"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Style w:val="fontstyle01"/>
                <w:rFonts w:ascii="Book Antiqua" w:hAnsi="Book Antiqua"/>
                <w:color w:val="000000" w:themeColor="text1"/>
                <w:sz w:val="24"/>
                <w:szCs w:val="24"/>
              </w:rPr>
              <w:t>Tamm</w:t>
            </w:r>
            <w:r w:rsidR="000C7E52">
              <w:rPr>
                <w:rStyle w:val="fontstyle01"/>
                <w:rFonts w:ascii="Book Antiqua" w:hAnsi="Book Antiqua" w:hint="eastAsia"/>
                <w:color w:val="000000" w:themeColor="text1"/>
                <w:sz w:val="24"/>
                <w:szCs w:val="24"/>
                <w:lang w:eastAsia="zh-CN"/>
              </w:rPr>
              <w:t xml:space="preserve"> </w:t>
            </w:r>
            <w:r w:rsidR="000C7E52" w:rsidRPr="000C7E52">
              <w:rPr>
                <w:rStyle w:val="fontstyle01"/>
                <w:rFonts w:ascii="Book Antiqua" w:hAnsi="Book Antiqua" w:hint="eastAsia"/>
                <w:i/>
                <w:color w:val="000000" w:themeColor="text1"/>
                <w:sz w:val="24"/>
                <w:szCs w:val="24"/>
                <w:lang w:eastAsia="zh-CN"/>
              </w:rPr>
              <w:t>et al</w:t>
            </w:r>
            <w:r w:rsidR="001E3410" w:rsidRPr="001B0056">
              <w:rPr>
                <w:rStyle w:val="fontstyle01"/>
                <w:rFonts w:ascii="Book Antiqua" w:hAnsi="Book Antiqua"/>
                <w:color w:val="000000" w:themeColor="text1"/>
                <w:sz w:val="24"/>
                <w:szCs w:val="24"/>
                <w:vertAlign w:val="superscript"/>
              </w:rPr>
              <w:fldChar w:fldCharType="begin">
                <w:fldData xml:space="preserve">PEVuZE5vdGU+PENpdGU+PEF1dGhvcj5UYW1tPC9BdXRob3I+PFllYXI+MTk5NTwvWWVhcj48UmVj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</w:fldData>
              </w:fldChar>
            </w:r>
            <w:r w:rsidRPr="001B0056">
              <w:rPr>
                <w:rStyle w:val="fontstyle01"/>
                <w:rFonts w:ascii="Book Antiqua" w:hAnsi="Book Antiqua"/>
                <w:color w:val="000000" w:themeColor="text1"/>
                <w:sz w:val="24"/>
                <w:szCs w:val="24"/>
                <w:vertAlign w:val="superscript"/>
              </w:rPr>
              <w:instrText xml:space="preserve"> ADDIN EN.CITE </w:instrText>
            </w:r>
            <w:r w:rsidR="001E3410" w:rsidRPr="001B0056">
              <w:rPr>
                <w:rStyle w:val="fontstyle01"/>
                <w:rFonts w:ascii="Book Antiqua" w:hAnsi="Book Antiqua"/>
                <w:color w:val="000000" w:themeColor="text1"/>
                <w:sz w:val="24"/>
                <w:szCs w:val="24"/>
                <w:vertAlign w:val="superscript"/>
              </w:rPr>
              <w:fldChar w:fldCharType="begin">
                <w:fldData xml:space="preserve">PEVuZE5vdGU+PENpdGU+PEF1dGhvcj5UYW1tPC9BdXRob3I+PFllYXI+MTk5NTwvWWVhcj48UmVj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</w:fldData>
              </w:fldChar>
            </w:r>
            <w:r w:rsidRPr="001B0056">
              <w:rPr>
                <w:rStyle w:val="fontstyle01"/>
                <w:rFonts w:ascii="Book Antiqua" w:hAnsi="Book Antiqua"/>
                <w:color w:val="000000" w:themeColor="text1"/>
                <w:sz w:val="24"/>
                <w:szCs w:val="24"/>
                <w:vertAlign w:val="superscript"/>
              </w:rPr>
              <w:instrText xml:space="preserve"> ADDIN EN.CITE.DATA </w:instrText>
            </w:r>
            <w:r w:rsidR="001E3410" w:rsidRPr="001B0056">
              <w:rPr>
                <w:rStyle w:val="fontstyle01"/>
                <w:rFonts w:ascii="Book Antiqua" w:hAnsi="Book Antiqua"/>
                <w:color w:val="000000" w:themeColor="text1"/>
                <w:sz w:val="24"/>
                <w:szCs w:val="24"/>
                <w:vertAlign w:val="superscript"/>
              </w:rPr>
            </w:r>
            <w:r w:rsidR="001E3410" w:rsidRPr="001B0056">
              <w:rPr>
                <w:rStyle w:val="fontstyle01"/>
                <w:rFonts w:ascii="Book Antiqua" w:hAnsi="Book Antiqua"/>
                <w:color w:val="000000" w:themeColor="text1"/>
                <w:sz w:val="24"/>
                <w:szCs w:val="24"/>
                <w:vertAlign w:val="superscript"/>
              </w:rPr>
              <w:fldChar w:fldCharType="end"/>
            </w:r>
            <w:r w:rsidR="001E3410" w:rsidRPr="001B0056">
              <w:rPr>
                <w:rStyle w:val="fontstyle01"/>
                <w:rFonts w:ascii="Book Antiqua" w:hAnsi="Book Antiqua"/>
                <w:color w:val="000000" w:themeColor="text1"/>
                <w:sz w:val="24"/>
                <w:szCs w:val="24"/>
                <w:vertAlign w:val="superscript"/>
              </w:rPr>
            </w:r>
            <w:r w:rsidR="001E3410" w:rsidRPr="001B0056">
              <w:rPr>
                <w:rStyle w:val="fontstyle01"/>
                <w:rFonts w:ascii="Book Antiqua" w:hAnsi="Book Antiqua"/>
                <w:color w:val="000000" w:themeColor="text1"/>
                <w:sz w:val="24"/>
                <w:szCs w:val="24"/>
                <w:vertAlign w:val="superscript"/>
              </w:rPr>
              <w:fldChar w:fldCharType="separate"/>
            </w:r>
            <w:r w:rsidRPr="001B0056">
              <w:rPr>
                <w:rStyle w:val="fontstyle01"/>
                <w:rFonts w:ascii="Book Antiqua" w:hAnsi="Book Antiqua"/>
                <w:noProof/>
                <w:color w:val="000000" w:themeColor="text1"/>
                <w:sz w:val="24"/>
                <w:szCs w:val="24"/>
                <w:vertAlign w:val="superscript"/>
              </w:rPr>
              <w:t>[12]</w:t>
            </w:r>
            <w:r w:rsidR="001E3410" w:rsidRPr="001B0056">
              <w:rPr>
                <w:rStyle w:val="fontstyle01"/>
                <w:rFonts w:ascii="Book Antiqua" w:hAnsi="Book Antiqua"/>
                <w:color w:val="000000" w:themeColor="text1"/>
                <w:sz w:val="24"/>
                <w:szCs w:val="24"/>
                <w:vertAlign w:val="superscript"/>
              </w:rPr>
              <w:fldChar w:fldCharType="end"/>
            </w:r>
          </w:p>
        </w:tc>
        <w:tc>
          <w:tcPr>
            <w:tcW w:w="840" w:type="pct"/>
            <w:shd w:val="clear" w:color="auto" w:fill="auto"/>
          </w:tcPr>
          <w:p w14:paraId="044766B0"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Hypointense</w:t>
            </w:r>
          </w:p>
        </w:tc>
        <w:tc>
          <w:tcPr>
            <w:tcW w:w="867" w:type="pct"/>
            <w:shd w:val="clear" w:color="auto" w:fill="auto"/>
          </w:tcPr>
          <w:p w14:paraId="423B1D24"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Hyperintense</w:t>
            </w:r>
          </w:p>
        </w:tc>
        <w:tc>
          <w:tcPr>
            <w:tcW w:w="619" w:type="pct"/>
            <w:shd w:val="clear" w:color="auto" w:fill="auto"/>
          </w:tcPr>
          <w:p w14:paraId="70D9D88C" w14:textId="77777777" w:rsidR="00F878C9" w:rsidRPr="001B0056" w:rsidRDefault="001B0056" w:rsidP="001B0056">
            <w:pPr>
              <w:spacing w:line="360" w:lineRule="auto"/>
              <w:jc w:val="both"/>
              <w:rPr>
                <w:rStyle w:val="fontstyle01"/>
                <w:rFonts w:ascii="Book Antiqua" w:hAnsi="Book Antiqua"/>
                <w:color w:val="000000" w:themeColor="text1"/>
                <w:sz w:val="24"/>
                <w:szCs w:val="24"/>
              </w:rPr>
            </w:pPr>
            <w:r w:rsidRPr="001B0056">
              <w:rPr>
                <w:rStyle w:val="fontstyle01"/>
                <w:rFonts w:ascii="Book Antiqua" w:hAnsi="Book Antiqua"/>
                <w:color w:val="000000" w:themeColor="text1"/>
                <w:sz w:val="24"/>
                <w:szCs w:val="24"/>
              </w:rPr>
              <w:t>N</w:t>
            </w:r>
            <w:r w:rsidR="00F878C9" w:rsidRPr="001B0056">
              <w:rPr>
                <w:rStyle w:val="fontstyle01"/>
                <w:rFonts w:ascii="Book Antiqua" w:hAnsi="Book Antiqua"/>
                <w:color w:val="000000" w:themeColor="text1"/>
                <w:sz w:val="24"/>
                <w:szCs w:val="24"/>
              </w:rPr>
              <w:t>A</w:t>
            </w:r>
          </w:p>
        </w:tc>
        <w:tc>
          <w:tcPr>
            <w:tcW w:w="925" w:type="pct"/>
            <w:shd w:val="clear" w:color="auto" w:fill="auto"/>
          </w:tcPr>
          <w:p w14:paraId="70557754"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Delayed</w:t>
            </w:r>
          </w:p>
        </w:tc>
        <w:tc>
          <w:tcPr>
            <w:tcW w:w="995" w:type="pct"/>
            <w:shd w:val="clear" w:color="auto" w:fill="auto"/>
          </w:tcPr>
          <w:p w14:paraId="19CFD71E"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Gaucher disease</w:t>
            </w:r>
          </w:p>
        </w:tc>
      </w:tr>
      <w:tr w:rsidR="008D2BC7" w:rsidRPr="001B0056" w14:paraId="58D93782" w14:textId="77777777" w:rsidTr="007E41D2">
        <w:tc>
          <w:tcPr>
            <w:tcW w:w="753" w:type="pct"/>
            <w:shd w:val="clear" w:color="auto" w:fill="auto"/>
          </w:tcPr>
          <w:p w14:paraId="1BEDB658" w14:textId="77777777" w:rsidR="00F878C9" w:rsidRPr="001B0056" w:rsidRDefault="00F878C9" w:rsidP="0075623D">
            <w:pPr>
              <w:spacing w:line="360" w:lineRule="auto"/>
              <w:jc w:val="both"/>
              <w:rPr>
                <w:rStyle w:val="fontstyle01"/>
                <w:rFonts w:ascii="Book Antiqua" w:hAnsi="Book Antiqua"/>
                <w:color w:val="000000" w:themeColor="text1"/>
                <w:sz w:val="24"/>
                <w:szCs w:val="24"/>
              </w:rPr>
            </w:pPr>
            <w:proofErr w:type="spellStart"/>
            <w:r w:rsidRPr="001B0056">
              <w:rPr>
                <w:rStyle w:val="fontstyle01"/>
                <w:rFonts w:ascii="Book Antiqua" w:hAnsi="Book Antiqua"/>
                <w:color w:val="000000" w:themeColor="text1"/>
                <w:sz w:val="24"/>
                <w:szCs w:val="24"/>
              </w:rPr>
              <w:t>Jelali</w:t>
            </w:r>
            <w:proofErr w:type="spellEnd"/>
            <w:r w:rsidR="000C7E52" w:rsidRPr="000C7E52">
              <w:rPr>
                <w:rStyle w:val="fontstyle01"/>
                <w:rFonts w:ascii="Book Antiqua" w:hAnsi="Book Antiqua" w:hint="eastAsia"/>
                <w:i/>
                <w:color w:val="000000" w:themeColor="text1"/>
                <w:sz w:val="24"/>
                <w:szCs w:val="24"/>
                <w:lang w:eastAsia="zh-CN"/>
              </w:rPr>
              <w:t xml:space="preserve"> et al</w:t>
            </w:r>
            <w:r w:rsidR="001E3410" w:rsidRPr="001B0056">
              <w:rPr>
                <w:rStyle w:val="fontstyle01"/>
                <w:rFonts w:ascii="Book Antiqua" w:hAnsi="Book Antiqua"/>
                <w:color w:val="000000" w:themeColor="text1"/>
                <w:sz w:val="24"/>
                <w:szCs w:val="24"/>
                <w:vertAlign w:val="superscript"/>
              </w:rPr>
              <w:fldChar w:fldCharType="begin"/>
            </w:r>
            <w:r w:rsidRPr="001B0056">
              <w:rPr>
                <w:rStyle w:val="fontstyle01"/>
                <w:rFonts w:ascii="Book Antiqua" w:hAnsi="Book Antiqua"/>
                <w:color w:val="000000" w:themeColor="text1"/>
                <w:sz w:val="24"/>
                <w:szCs w:val="24"/>
                <w:vertAlign w:val="superscript"/>
              </w:rPr>
              <w:instrText xml:space="preserve"> ADDIN EN.CITE &lt;EndNote&gt;&lt;Cite&gt;&lt;Author&gt;Jelali&lt;/Author&gt;&lt;Year&gt;2006&lt;/Year&gt;&lt;RecNum&gt;301&lt;/RecNum&gt;&lt;DisplayText&gt;(23)&lt;/DisplayText&gt;&lt;record&gt;&lt;rec-number&gt;301&lt;/rec-number&gt;&lt;foreign-keys&gt;&lt;key app="EN" db-id="9twvs2vfja9psiezat65reayvrsea99svdzv" timestamp="1620100932"&gt;301&lt;/key&gt;&lt;/foreign-keys&gt;&lt;ref-type name="Journal Article"&gt;17&lt;/ref-type&gt;&lt;contributors&gt;&lt;authors&gt;&lt;author&gt;Jelali, M. A.&lt;/author&gt;&lt;author&gt;Luciani, A.&lt;/author&gt;&lt;author&gt;Kobeiter, H.&lt;/author&gt;&lt;author&gt;Zafrani, S.&lt;/author&gt;&lt;author&gt;Anglade, M. C.&lt;/author&gt;&lt;author&gt;Zegai, B.&lt;/author&gt;&lt;author&gt;Bachir, D.&lt;/author&gt;&lt;author&gt;Rahmouni, A.&lt;/author&gt;&lt;/authors&gt;&lt;/contributors&gt;&lt;auth-address&gt;Department of Radiology, Centre Hospitalo-Universitaire Henri Mondor, 51 Avenue du Marechal de Lattre de Tassigny, 94010 Creteil, France.&lt;/auth-address&gt;&lt;titles&gt;&lt;title&gt;MRI features of intrahepatic extramedullary haematopoiesis in sickle cell anaemia&lt;/title&gt;&lt;secondary-title&gt;Cancer Imaging&lt;/secondary-title&gt;&lt;/titles&gt;&lt;periodical&gt;&lt;full-title&gt;Cancer Imaging&lt;/full-title&gt;&lt;/periodical&gt;&lt;pages&gt;182-5&lt;/pages&gt;&lt;volume&gt;6&lt;/volume&gt;&lt;edition&gt;2007/01/09&lt;/edition&gt;&lt;keywords&gt;&lt;keyword&gt;Adult&lt;/keyword&gt;&lt;keyword&gt;Anemia, Sickle Cell/*complications&lt;/keyword&gt;&lt;keyword&gt;Female&lt;/keyword&gt;&lt;keyword&gt;*Hematopoiesis, Extramedullary&lt;/keyword&gt;&lt;keyword&gt;Humans&lt;/keyword&gt;&lt;keyword&gt;Liver&lt;/keyword&gt;&lt;keyword&gt;*Magnetic Resonance Imaging&lt;/keyword&gt;&lt;/keywords&gt;&lt;dates&gt;&lt;year&gt;2006&lt;/year&gt;&lt;pub-dates&gt;&lt;date&gt;Nov 28&lt;/date&gt;&lt;/pub-dates&gt;&lt;/dates&gt;&lt;isbn&gt;1470-7330 (Electronic)&amp;#xD;1470-7330 (Linking)&lt;/isbn&gt;&lt;accession-num&gt;17208673&lt;/accession-num&gt;&lt;urls&gt;&lt;related-urls&gt;&lt;url&gt;https://www.ncbi.nlm.nih.gov/pubmed/17208673&lt;/url&gt;&lt;/related-urls&gt;&lt;/urls&gt;&lt;custom2&gt;PMC1766560&lt;/custom2&gt;&lt;electronic-resource-num&gt;10.1102/1470-7330.2006.0030&lt;/electronic-resource-num&gt;&lt;/record&gt;&lt;/Cite&gt;&lt;/EndNote&gt;</w:instrText>
            </w:r>
            <w:r w:rsidR="001E3410" w:rsidRPr="001B0056">
              <w:rPr>
                <w:rStyle w:val="fontstyle01"/>
                <w:rFonts w:ascii="Book Antiqua" w:hAnsi="Book Antiqua"/>
                <w:color w:val="000000" w:themeColor="text1"/>
                <w:sz w:val="24"/>
                <w:szCs w:val="24"/>
                <w:vertAlign w:val="superscript"/>
              </w:rPr>
              <w:fldChar w:fldCharType="separate"/>
            </w:r>
            <w:r w:rsidRPr="001B0056">
              <w:rPr>
                <w:rStyle w:val="fontstyle01"/>
                <w:rFonts w:ascii="Book Antiqua" w:hAnsi="Book Antiqua"/>
                <w:noProof/>
                <w:color w:val="000000" w:themeColor="text1"/>
                <w:sz w:val="24"/>
                <w:szCs w:val="24"/>
                <w:vertAlign w:val="superscript"/>
              </w:rPr>
              <w:t>[2</w:t>
            </w:r>
            <w:r w:rsidR="0075623D">
              <w:rPr>
                <w:rStyle w:val="fontstyle01"/>
                <w:rFonts w:ascii="Book Antiqua" w:hAnsi="Book Antiqua" w:hint="eastAsia"/>
                <w:noProof/>
                <w:color w:val="000000" w:themeColor="text1"/>
                <w:sz w:val="24"/>
                <w:szCs w:val="24"/>
                <w:vertAlign w:val="superscript"/>
                <w:lang w:eastAsia="zh-CN"/>
              </w:rPr>
              <w:t>4</w:t>
            </w:r>
            <w:r w:rsidRPr="001B0056">
              <w:rPr>
                <w:rStyle w:val="fontstyle01"/>
                <w:rFonts w:ascii="Book Antiqua" w:hAnsi="Book Antiqua"/>
                <w:noProof/>
                <w:color w:val="000000" w:themeColor="text1"/>
                <w:sz w:val="24"/>
                <w:szCs w:val="24"/>
                <w:vertAlign w:val="superscript"/>
              </w:rPr>
              <w:t>]</w:t>
            </w:r>
            <w:r w:rsidR="001E3410" w:rsidRPr="001B0056">
              <w:rPr>
                <w:rStyle w:val="fontstyle01"/>
                <w:rFonts w:ascii="Book Antiqua" w:hAnsi="Book Antiqua"/>
                <w:color w:val="000000" w:themeColor="text1"/>
                <w:sz w:val="24"/>
                <w:szCs w:val="24"/>
                <w:vertAlign w:val="superscript"/>
              </w:rPr>
              <w:fldChar w:fldCharType="end"/>
            </w:r>
          </w:p>
        </w:tc>
        <w:tc>
          <w:tcPr>
            <w:tcW w:w="840" w:type="pct"/>
            <w:shd w:val="clear" w:color="auto" w:fill="auto"/>
          </w:tcPr>
          <w:p w14:paraId="09790CB0"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Slightly hyperintense</w:t>
            </w:r>
          </w:p>
        </w:tc>
        <w:tc>
          <w:tcPr>
            <w:tcW w:w="867" w:type="pct"/>
            <w:shd w:val="clear" w:color="auto" w:fill="auto"/>
          </w:tcPr>
          <w:p w14:paraId="03E870B1"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Slightly hyperintense</w:t>
            </w:r>
          </w:p>
        </w:tc>
        <w:tc>
          <w:tcPr>
            <w:tcW w:w="619" w:type="pct"/>
            <w:shd w:val="clear" w:color="auto" w:fill="auto"/>
          </w:tcPr>
          <w:p w14:paraId="0737E4FC" w14:textId="77777777" w:rsidR="00F878C9" w:rsidRPr="001B0056" w:rsidRDefault="001B0056" w:rsidP="001B0056">
            <w:pPr>
              <w:spacing w:line="360" w:lineRule="auto"/>
              <w:jc w:val="both"/>
              <w:rPr>
                <w:rStyle w:val="fontstyle01"/>
                <w:rFonts w:ascii="Book Antiqua" w:hAnsi="Book Antiqua"/>
                <w:color w:val="000000" w:themeColor="text1"/>
                <w:sz w:val="24"/>
                <w:szCs w:val="24"/>
              </w:rPr>
            </w:pPr>
            <w:r w:rsidRPr="001B0056">
              <w:rPr>
                <w:rStyle w:val="fontstyle01"/>
                <w:rFonts w:ascii="Book Antiqua" w:hAnsi="Book Antiqua"/>
                <w:color w:val="000000" w:themeColor="text1"/>
                <w:sz w:val="24"/>
                <w:szCs w:val="24"/>
              </w:rPr>
              <w:t>N</w:t>
            </w:r>
            <w:r w:rsidR="00F878C9" w:rsidRPr="001B0056">
              <w:rPr>
                <w:rStyle w:val="fontstyle01"/>
                <w:rFonts w:ascii="Book Antiqua" w:hAnsi="Book Antiqua"/>
                <w:color w:val="000000" w:themeColor="text1"/>
                <w:sz w:val="24"/>
                <w:szCs w:val="24"/>
              </w:rPr>
              <w:t>A</w:t>
            </w:r>
          </w:p>
        </w:tc>
        <w:tc>
          <w:tcPr>
            <w:tcW w:w="925" w:type="pct"/>
            <w:shd w:val="clear" w:color="auto" w:fill="auto"/>
          </w:tcPr>
          <w:p w14:paraId="0658513F"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Delayed</w:t>
            </w:r>
          </w:p>
        </w:tc>
        <w:tc>
          <w:tcPr>
            <w:tcW w:w="995" w:type="pct"/>
            <w:shd w:val="clear" w:color="auto" w:fill="auto"/>
          </w:tcPr>
          <w:p w14:paraId="05318C1F"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Sickle cell disease</w:t>
            </w:r>
          </w:p>
        </w:tc>
      </w:tr>
      <w:tr w:rsidR="008D2BC7" w:rsidRPr="001B0056" w14:paraId="2B182258" w14:textId="77777777" w:rsidTr="007E41D2">
        <w:tc>
          <w:tcPr>
            <w:tcW w:w="753" w:type="pct"/>
            <w:shd w:val="clear" w:color="auto" w:fill="auto"/>
          </w:tcPr>
          <w:p w14:paraId="2033638D" w14:textId="77777777" w:rsidR="00F878C9" w:rsidRPr="001B0056" w:rsidRDefault="00F878C9" w:rsidP="007B44A2">
            <w:pPr>
              <w:spacing w:line="360" w:lineRule="auto"/>
              <w:jc w:val="both"/>
              <w:rPr>
                <w:rStyle w:val="fontstyle01"/>
                <w:rFonts w:ascii="Book Antiqua" w:hAnsi="Book Antiqua"/>
                <w:color w:val="000000" w:themeColor="text1"/>
                <w:sz w:val="24"/>
                <w:szCs w:val="24"/>
              </w:rPr>
            </w:pPr>
            <w:r w:rsidRPr="001B0056">
              <w:rPr>
                <w:rStyle w:val="fontstyle01"/>
                <w:rFonts w:ascii="Book Antiqua" w:hAnsi="Book Antiqua"/>
                <w:color w:val="000000" w:themeColor="text1"/>
                <w:sz w:val="24"/>
                <w:szCs w:val="24"/>
              </w:rPr>
              <w:t>Wong</w:t>
            </w:r>
            <w:r w:rsidR="000C7E52" w:rsidRPr="000C7E52">
              <w:rPr>
                <w:rStyle w:val="fontstyle01"/>
                <w:rFonts w:ascii="Book Antiqua" w:hAnsi="Book Antiqua" w:hint="eastAsia"/>
                <w:i/>
                <w:color w:val="000000" w:themeColor="text1"/>
                <w:sz w:val="24"/>
                <w:szCs w:val="24"/>
                <w:lang w:eastAsia="zh-CN"/>
              </w:rPr>
              <w:t xml:space="preserve"> et al</w:t>
            </w:r>
            <w:r w:rsidR="001E3410" w:rsidRPr="001B0056">
              <w:rPr>
                <w:rStyle w:val="fontstyle01"/>
                <w:rFonts w:ascii="Book Antiqua" w:hAnsi="Book Antiqua"/>
                <w:color w:val="000000" w:themeColor="text1"/>
                <w:sz w:val="24"/>
                <w:szCs w:val="24"/>
                <w:vertAlign w:val="superscript"/>
              </w:rPr>
              <w:fldChar w:fldCharType="begin"/>
            </w:r>
            <w:r w:rsidRPr="001B0056">
              <w:rPr>
                <w:rStyle w:val="fontstyle01"/>
                <w:rFonts w:ascii="Book Antiqua" w:hAnsi="Book Antiqua"/>
                <w:color w:val="000000" w:themeColor="text1"/>
                <w:sz w:val="24"/>
                <w:szCs w:val="24"/>
                <w:vertAlign w:val="superscript"/>
              </w:rPr>
              <w:instrText xml:space="preserve"> ADDIN EN.CITE &lt;EndNote&gt;&lt;Cite&gt;&lt;Author&gt;Wong&lt;/Author&gt;&lt;Year&gt;1999&lt;/Year&gt;&lt;RecNum&gt;304&lt;/RecNum&gt;&lt;DisplayText&gt;(24)&lt;/DisplayText&gt;&lt;record&gt;&lt;rec-number&gt;304&lt;/rec-number&gt;&lt;foreign-keys&gt;&lt;key app="EN" db-id="9twvs2vfja9psiezat65reayvrsea99svdzv" timestamp="1620100932"&gt;304&lt;/key&gt;&lt;/foreign-keys&gt;&lt;ref-type name="Journal Article"&gt;17&lt;/ref-type&gt;&lt;contributors&gt;&lt;authors&gt;&lt;author&gt;Wong, Y.&lt;/author&gt;&lt;author&gt;Chen, F.&lt;/author&gt;&lt;author&gt;Tai, K. S.&lt;/author&gt;&lt;author&gt;Yip, L. K.&lt;/author&gt;&lt;author&gt;Tsang, K. W.&lt;/author&gt;&lt;author&gt;Chan, F. L.&lt;/author&gt;&lt;author&gt;Ooi, G. C.&lt;/author&gt;&lt;/authors&gt;&lt;/contributors&gt;&lt;auth-address&gt;Department of Diagnostic Radiology, University of Hong Kong, Pokfulam, China.&lt;/auth-address&gt;&lt;titles&gt;&lt;title&gt;Imaging features of focal intrahepatic extramedullary haematopoiesis&lt;/title&gt;&lt;secondary-title&gt;Br J Radiol&lt;/secondary-title&gt;&lt;/titles&gt;&lt;periodical&gt;&lt;full-title&gt;Br J Radiol&lt;/full-title&gt;&lt;/periodical&gt;&lt;pages&gt;906-10&lt;/pages&gt;&lt;volume&gt;72&lt;/volume&gt;&lt;number&gt;861&lt;/number&gt;&lt;edition&gt;2000/01/25&lt;/edition&gt;&lt;keywords&gt;&lt;keyword&gt;Female&lt;/keyword&gt;&lt;keyword&gt;*Hematopoiesis, Extramedullary&lt;/keyword&gt;&lt;keyword&gt;Humans&lt;/keyword&gt;&lt;keyword&gt;Liver/diagnostic imaging/physiopathology&lt;/keyword&gt;&lt;keyword&gt;Middle Aged&lt;/keyword&gt;&lt;keyword&gt;Tomography, X-Ray Computed&lt;/keyword&gt;&lt;keyword&gt;beta-Thalassemia/*physiopathology&lt;/keyword&gt;&lt;/keywords&gt;&lt;dates&gt;&lt;year&gt;1999&lt;/year&gt;&lt;pub-dates&gt;&lt;date&gt;Sep&lt;/date&gt;&lt;/pub-dates&gt;&lt;/dates&gt;&lt;isbn&gt;0007-1285 (Print)&amp;#xD;0007-1285 (Linking)&lt;/isbn&gt;&lt;accession-num&gt;10645201&lt;/accession-num&gt;&lt;urls&gt;&lt;related-urls&gt;&lt;url&gt;https://www.ncbi.nlm.nih.gov/pubmed/10645201&lt;/url&gt;&lt;/related-urls&gt;&lt;/urls&gt;&lt;electronic-resource-num&gt;10.1259/bjr.72.861.10645201&lt;/electronic-resource-num&gt;&lt;/record&gt;&lt;/Cite&gt;&lt;/EndNote&gt;</w:instrText>
            </w:r>
            <w:r w:rsidR="001E3410" w:rsidRPr="001B0056">
              <w:rPr>
                <w:rStyle w:val="fontstyle01"/>
                <w:rFonts w:ascii="Book Antiqua" w:hAnsi="Book Antiqua"/>
                <w:color w:val="000000" w:themeColor="text1"/>
                <w:sz w:val="24"/>
                <w:szCs w:val="24"/>
                <w:vertAlign w:val="superscript"/>
              </w:rPr>
              <w:fldChar w:fldCharType="separate"/>
            </w:r>
            <w:r w:rsidRPr="001B0056">
              <w:rPr>
                <w:rStyle w:val="fontstyle01"/>
                <w:rFonts w:ascii="Book Antiqua" w:hAnsi="Book Antiqua"/>
                <w:noProof/>
                <w:color w:val="000000" w:themeColor="text1"/>
                <w:sz w:val="24"/>
                <w:szCs w:val="24"/>
                <w:vertAlign w:val="superscript"/>
              </w:rPr>
              <w:t>[</w:t>
            </w:r>
            <w:r w:rsidR="007B44A2">
              <w:rPr>
                <w:rStyle w:val="fontstyle01"/>
                <w:rFonts w:ascii="Book Antiqua" w:hAnsi="Book Antiqua" w:hint="eastAsia"/>
                <w:noProof/>
                <w:color w:val="000000" w:themeColor="text1"/>
                <w:sz w:val="24"/>
                <w:szCs w:val="24"/>
                <w:vertAlign w:val="superscript"/>
                <w:lang w:eastAsia="zh-CN"/>
              </w:rPr>
              <w:t>17</w:t>
            </w:r>
            <w:r w:rsidRPr="001B0056">
              <w:rPr>
                <w:rStyle w:val="fontstyle01"/>
                <w:rFonts w:ascii="Book Antiqua" w:hAnsi="Book Antiqua"/>
                <w:noProof/>
                <w:color w:val="000000" w:themeColor="text1"/>
                <w:sz w:val="24"/>
                <w:szCs w:val="24"/>
                <w:vertAlign w:val="superscript"/>
              </w:rPr>
              <w:t>]</w:t>
            </w:r>
            <w:r w:rsidR="001E3410" w:rsidRPr="001B0056">
              <w:rPr>
                <w:rStyle w:val="fontstyle01"/>
                <w:rFonts w:ascii="Book Antiqua" w:hAnsi="Book Antiqua"/>
                <w:color w:val="000000" w:themeColor="text1"/>
                <w:sz w:val="24"/>
                <w:szCs w:val="24"/>
                <w:vertAlign w:val="superscript"/>
              </w:rPr>
              <w:fldChar w:fldCharType="end"/>
            </w:r>
          </w:p>
        </w:tc>
        <w:tc>
          <w:tcPr>
            <w:tcW w:w="840" w:type="pct"/>
            <w:shd w:val="clear" w:color="auto" w:fill="auto"/>
          </w:tcPr>
          <w:p w14:paraId="6E7ECC38"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Hyperintense</w:t>
            </w:r>
          </w:p>
        </w:tc>
        <w:tc>
          <w:tcPr>
            <w:tcW w:w="867" w:type="pct"/>
            <w:shd w:val="clear" w:color="auto" w:fill="auto"/>
          </w:tcPr>
          <w:p w14:paraId="116D82CC"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Heterogen</w:t>
            </w:r>
            <w:r w:rsidR="00ED0219">
              <w:rPr>
                <w:rFonts w:ascii="Book Antiqua" w:hAnsi="Book Antiqua"/>
                <w:color w:val="000000" w:themeColor="text1"/>
              </w:rPr>
              <w:t>e</w:t>
            </w:r>
            <w:r w:rsidRPr="001B0056">
              <w:rPr>
                <w:rFonts w:ascii="Book Antiqua" w:hAnsi="Book Antiqua"/>
                <w:color w:val="000000" w:themeColor="text1"/>
              </w:rPr>
              <w:t>ous</w:t>
            </w:r>
          </w:p>
        </w:tc>
        <w:tc>
          <w:tcPr>
            <w:tcW w:w="619" w:type="pct"/>
            <w:shd w:val="clear" w:color="auto" w:fill="auto"/>
          </w:tcPr>
          <w:p w14:paraId="313F88BA" w14:textId="77777777" w:rsidR="00F878C9" w:rsidRPr="001B0056" w:rsidRDefault="001B0056" w:rsidP="001B0056">
            <w:pPr>
              <w:spacing w:line="360" w:lineRule="auto"/>
              <w:jc w:val="both"/>
              <w:rPr>
                <w:rStyle w:val="fontstyle01"/>
                <w:rFonts w:ascii="Book Antiqua" w:hAnsi="Book Antiqua"/>
                <w:color w:val="000000" w:themeColor="text1"/>
                <w:sz w:val="24"/>
                <w:szCs w:val="24"/>
              </w:rPr>
            </w:pPr>
            <w:r w:rsidRPr="001B0056">
              <w:rPr>
                <w:rStyle w:val="fontstyle01"/>
                <w:rFonts w:ascii="Book Antiqua" w:hAnsi="Book Antiqua"/>
                <w:color w:val="000000" w:themeColor="text1"/>
                <w:sz w:val="24"/>
                <w:szCs w:val="24"/>
              </w:rPr>
              <w:t>N</w:t>
            </w:r>
            <w:r w:rsidR="00F878C9" w:rsidRPr="001B0056">
              <w:rPr>
                <w:rStyle w:val="fontstyle01"/>
                <w:rFonts w:ascii="Book Antiqua" w:hAnsi="Book Antiqua"/>
                <w:color w:val="000000" w:themeColor="text1"/>
                <w:sz w:val="24"/>
                <w:szCs w:val="24"/>
              </w:rPr>
              <w:t>A</w:t>
            </w:r>
          </w:p>
        </w:tc>
        <w:tc>
          <w:tcPr>
            <w:tcW w:w="925" w:type="pct"/>
            <w:shd w:val="clear" w:color="auto" w:fill="auto"/>
          </w:tcPr>
          <w:p w14:paraId="6D6D1F62" w14:textId="77777777" w:rsidR="00F878C9" w:rsidRPr="001B0056" w:rsidRDefault="00F878C9" w:rsidP="001B0056">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Delayed</w:t>
            </w:r>
          </w:p>
        </w:tc>
        <w:tc>
          <w:tcPr>
            <w:tcW w:w="995" w:type="pct"/>
            <w:shd w:val="clear" w:color="auto" w:fill="auto"/>
          </w:tcPr>
          <w:p w14:paraId="0E59EE50" w14:textId="77777777" w:rsidR="00F878C9" w:rsidRPr="001B0056" w:rsidRDefault="00F878C9" w:rsidP="00ED0219">
            <w:pPr>
              <w:spacing w:line="360" w:lineRule="auto"/>
              <w:jc w:val="both"/>
              <w:rPr>
                <w:rStyle w:val="fontstyle01"/>
                <w:rFonts w:ascii="Book Antiqua" w:hAnsi="Book Antiqua"/>
                <w:color w:val="000000" w:themeColor="text1"/>
                <w:sz w:val="24"/>
                <w:szCs w:val="24"/>
              </w:rPr>
            </w:pPr>
            <w:r w:rsidRPr="001B0056">
              <w:rPr>
                <w:rFonts w:ascii="Book Antiqua" w:hAnsi="Book Antiqua"/>
                <w:color w:val="000000" w:themeColor="text1"/>
              </w:rPr>
              <w:t>β-Thalassemia</w:t>
            </w:r>
          </w:p>
        </w:tc>
      </w:tr>
    </w:tbl>
    <w:p w14:paraId="57EA550C" w14:textId="77777777" w:rsidR="002206DF" w:rsidRDefault="00E93EC4" w:rsidP="001B0056">
      <w:pPr>
        <w:spacing w:line="360" w:lineRule="auto"/>
        <w:jc w:val="both"/>
        <w:rPr>
          <w:rFonts w:ascii="Book Antiqua" w:hAnsi="Book Antiqua"/>
          <w:color w:val="000000" w:themeColor="text1"/>
          <w:lang w:eastAsia="zh-CN"/>
        </w:rPr>
      </w:pPr>
      <w:r w:rsidRPr="001B0056">
        <w:rPr>
          <w:rFonts w:ascii="Book Antiqua" w:hAnsi="Book Antiqua"/>
          <w:color w:val="000000" w:themeColor="text1"/>
          <w:vertAlign w:val="superscript"/>
        </w:rPr>
        <w:t>1</w:t>
      </w:r>
      <w:r>
        <w:rPr>
          <w:rFonts w:ascii="Book Antiqua" w:hAnsi="Book Antiqua" w:hint="eastAsia"/>
          <w:color w:val="000000" w:themeColor="text1"/>
          <w:lang w:eastAsia="zh-CN"/>
        </w:rPr>
        <w:t>E</w:t>
      </w:r>
      <w:r w:rsidRPr="001B0056">
        <w:rPr>
          <w:rFonts w:ascii="Book Antiqua" w:hAnsi="Book Antiqua"/>
          <w:color w:val="000000" w:themeColor="text1"/>
        </w:rPr>
        <w:t>valuated by T2</w:t>
      </w:r>
      <w:r w:rsidR="00816C85" w:rsidRPr="003F2CE5">
        <w:rPr>
          <w:rFonts w:ascii="Book Antiqua" w:hAnsi="Book Antiqua"/>
          <w:color w:val="000000" w:themeColor="text1"/>
          <w:vertAlign w:val="superscript"/>
          <w:lang w:eastAsia="zh-CN"/>
        </w:rPr>
        <w:t>*</w:t>
      </w:r>
      <w:r w:rsidRPr="001B0056">
        <w:rPr>
          <w:rFonts w:ascii="Book Antiqua" w:hAnsi="Book Antiqua"/>
          <w:color w:val="000000" w:themeColor="text1"/>
        </w:rPr>
        <w:t>WI.</w:t>
      </w:r>
      <w:r>
        <w:rPr>
          <w:rFonts w:ascii="Book Antiqua" w:hAnsi="Book Antiqua" w:hint="eastAsia"/>
          <w:color w:val="000000" w:themeColor="text1"/>
          <w:lang w:eastAsia="zh-CN"/>
        </w:rPr>
        <w:t xml:space="preserve"> </w:t>
      </w:r>
    </w:p>
    <w:p w14:paraId="53CD8759" w14:textId="77777777" w:rsidR="00F878C9" w:rsidRPr="001B0056" w:rsidRDefault="008F5F24" w:rsidP="001B0056">
      <w:pPr>
        <w:spacing w:line="360" w:lineRule="auto"/>
        <w:jc w:val="both"/>
        <w:rPr>
          <w:rFonts w:ascii="Book Antiqua" w:hAnsi="Book Antiqua"/>
          <w:lang w:eastAsia="zh-CN"/>
        </w:rPr>
      </w:pPr>
      <w:r>
        <w:rPr>
          <w:rStyle w:val="fontstyle01"/>
          <w:rFonts w:ascii="Book Antiqua" w:hAnsi="Book Antiqua"/>
          <w:color w:val="000000" w:themeColor="text1"/>
          <w:sz w:val="24"/>
          <w:szCs w:val="24"/>
        </w:rPr>
        <w:t>WI: Weighted image; N</w:t>
      </w:r>
      <w:r w:rsidR="001B0056" w:rsidRPr="001B0056">
        <w:rPr>
          <w:rStyle w:val="fontstyle01"/>
          <w:rFonts w:ascii="Book Antiqua" w:hAnsi="Book Antiqua"/>
          <w:color w:val="000000" w:themeColor="text1"/>
          <w:sz w:val="24"/>
          <w:szCs w:val="24"/>
        </w:rPr>
        <w:t>A</w:t>
      </w:r>
      <w:r w:rsidR="001B0056" w:rsidRPr="001B0056">
        <w:rPr>
          <w:rFonts w:ascii="Book Antiqua" w:hAnsi="Book Antiqua"/>
          <w:color w:val="000000" w:themeColor="text1"/>
        </w:rPr>
        <w:t xml:space="preserve">: </w:t>
      </w:r>
      <w:r>
        <w:rPr>
          <w:rFonts w:ascii="Book Antiqua" w:hAnsi="Book Antiqua" w:hint="eastAsia"/>
          <w:color w:val="000000" w:themeColor="text1"/>
          <w:lang w:eastAsia="zh-CN"/>
        </w:rPr>
        <w:t>N</w:t>
      </w:r>
      <w:r w:rsidR="001B0056" w:rsidRPr="001B0056">
        <w:rPr>
          <w:rFonts w:ascii="Book Antiqua" w:hAnsi="Book Antiqua"/>
          <w:color w:val="000000" w:themeColor="text1"/>
        </w:rPr>
        <w:t>ot performed or evaluated</w:t>
      </w:r>
      <w:r w:rsidR="00E93EC4">
        <w:rPr>
          <w:rFonts w:ascii="Book Antiqua" w:hAnsi="Book Antiqua" w:hint="eastAsia"/>
          <w:color w:val="000000" w:themeColor="text1"/>
          <w:lang w:eastAsia="zh-CN"/>
        </w:rPr>
        <w:t>.</w:t>
      </w:r>
    </w:p>
    <w:sectPr w:rsidR="00F878C9" w:rsidRPr="001B0056" w:rsidSect="001E34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5464B" w14:textId="77777777" w:rsidR="00A74F87" w:rsidRDefault="00A74F87" w:rsidP="00235278">
      <w:r>
        <w:separator/>
      </w:r>
    </w:p>
  </w:endnote>
  <w:endnote w:type="continuationSeparator" w:id="0">
    <w:p w14:paraId="5C9AA282" w14:textId="77777777" w:rsidR="00A74F87" w:rsidRDefault="00A74F87" w:rsidP="00235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imbusRomNo9L-Regu">
    <w:altName w:val="Cambria"/>
    <w:panose1 w:val="00000000000000000000"/>
    <w:charset w:val="00"/>
    <w:family w:val="roman"/>
    <w:notTrueType/>
    <w:pitch w:val="default"/>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39803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8B9D27C" w14:textId="77777777" w:rsidR="00E05977" w:rsidRPr="00235278" w:rsidRDefault="00E05977">
            <w:pPr>
              <w:pStyle w:val="a5"/>
              <w:jc w:val="right"/>
              <w:rPr>
                <w:rFonts w:ascii="Book Antiqua" w:hAnsi="Book Antiqua"/>
                <w:sz w:val="24"/>
                <w:szCs w:val="24"/>
              </w:rPr>
            </w:pPr>
            <w:r w:rsidRPr="00235278">
              <w:rPr>
                <w:rFonts w:ascii="Book Antiqua" w:hAnsi="Book Antiqua"/>
                <w:sz w:val="24"/>
                <w:szCs w:val="24"/>
                <w:lang w:val="zh-CN" w:eastAsia="zh-CN"/>
              </w:rPr>
              <w:t xml:space="preserve"> </w:t>
            </w:r>
            <w:r w:rsidRPr="00235278">
              <w:rPr>
                <w:rFonts w:ascii="Book Antiqua" w:hAnsi="Book Antiqua"/>
                <w:b/>
                <w:bCs/>
                <w:sz w:val="24"/>
                <w:szCs w:val="24"/>
              </w:rPr>
              <w:fldChar w:fldCharType="begin"/>
            </w:r>
            <w:r w:rsidRPr="00235278">
              <w:rPr>
                <w:rFonts w:ascii="Book Antiqua" w:hAnsi="Book Antiqua"/>
                <w:b/>
                <w:bCs/>
                <w:sz w:val="24"/>
                <w:szCs w:val="24"/>
              </w:rPr>
              <w:instrText>PAGE</w:instrText>
            </w:r>
            <w:r w:rsidRPr="00235278">
              <w:rPr>
                <w:rFonts w:ascii="Book Antiqua" w:hAnsi="Book Antiqua"/>
                <w:b/>
                <w:bCs/>
                <w:sz w:val="24"/>
                <w:szCs w:val="24"/>
              </w:rPr>
              <w:fldChar w:fldCharType="separate"/>
            </w:r>
            <w:r w:rsidR="00701A9D">
              <w:rPr>
                <w:rFonts w:ascii="Book Antiqua" w:hAnsi="Book Antiqua"/>
                <w:b/>
                <w:bCs/>
                <w:noProof/>
                <w:sz w:val="24"/>
                <w:szCs w:val="24"/>
              </w:rPr>
              <w:t>17</w:t>
            </w:r>
            <w:r w:rsidRPr="00235278">
              <w:rPr>
                <w:rFonts w:ascii="Book Antiqua" w:hAnsi="Book Antiqua"/>
                <w:b/>
                <w:bCs/>
                <w:sz w:val="24"/>
                <w:szCs w:val="24"/>
              </w:rPr>
              <w:fldChar w:fldCharType="end"/>
            </w:r>
            <w:r w:rsidRPr="00235278">
              <w:rPr>
                <w:rFonts w:ascii="Book Antiqua" w:hAnsi="Book Antiqua"/>
                <w:sz w:val="24"/>
                <w:szCs w:val="24"/>
                <w:lang w:val="zh-CN" w:eastAsia="zh-CN"/>
              </w:rPr>
              <w:t xml:space="preserve"> / </w:t>
            </w:r>
            <w:r w:rsidRPr="00235278">
              <w:rPr>
                <w:rFonts w:ascii="Book Antiqua" w:hAnsi="Book Antiqua"/>
                <w:b/>
                <w:bCs/>
                <w:sz w:val="24"/>
                <w:szCs w:val="24"/>
              </w:rPr>
              <w:fldChar w:fldCharType="begin"/>
            </w:r>
            <w:r w:rsidRPr="00235278">
              <w:rPr>
                <w:rFonts w:ascii="Book Antiqua" w:hAnsi="Book Antiqua"/>
                <w:b/>
                <w:bCs/>
                <w:sz w:val="24"/>
                <w:szCs w:val="24"/>
              </w:rPr>
              <w:instrText>NUMPAGES</w:instrText>
            </w:r>
            <w:r w:rsidRPr="00235278">
              <w:rPr>
                <w:rFonts w:ascii="Book Antiqua" w:hAnsi="Book Antiqua"/>
                <w:b/>
                <w:bCs/>
                <w:sz w:val="24"/>
                <w:szCs w:val="24"/>
              </w:rPr>
              <w:fldChar w:fldCharType="separate"/>
            </w:r>
            <w:r w:rsidR="00701A9D">
              <w:rPr>
                <w:rFonts w:ascii="Book Antiqua" w:hAnsi="Book Antiqua"/>
                <w:b/>
                <w:bCs/>
                <w:noProof/>
                <w:sz w:val="24"/>
                <w:szCs w:val="24"/>
              </w:rPr>
              <w:t>26</w:t>
            </w:r>
            <w:r w:rsidRPr="00235278">
              <w:rPr>
                <w:rFonts w:ascii="Book Antiqua" w:hAnsi="Book Antiqua"/>
                <w:b/>
                <w:bCs/>
                <w:sz w:val="24"/>
                <w:szCs w:val="24"/>
              </w:rPr>
              <w:fldChar w:fldCharType="end"/>
            </w:r>
          </w:p>
        </w:sdtContent>
      </w:sdt>
    </w:sdtContent>
  </w:sdt>
  <w:p w14:paraId="7BCCA507" w14:textId="77777777" w:rsidR="00E05977" w:rsidRDefault="00E0597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BCAD7" w14:textId="77777777" w:rsidR="00A74F87" w:rsidRDefault="00A74F87" w:rsidP="00235278">
      <w:r>
        <w:separator/>
      </w:r>
    </w:p>
  </w:footnote>
  <w:footnote w:type="continuationSeparator" w:id="0">
    <w:p w14:paraId="4128DF94" w14:textId="77777777" w:rsidR="00A74F87" w:rsidRDefault="00A74F87" w:rsidP="0023527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03EE"/>
    <w:rsid w:val="00053264"/>
    <w:rsid w:val="000705D9"/>
    <w:rsid w:val="000C6202"/>
    <w:rsid w:val="000C7E52"/>
    <w:rsid w:val="001210BB"/>
    <w:rsid w:val="001242DC"/>
    <w:rsid w:val="00135AF4"/>
    <w:rsid w:val="00151CEC"/>
    <w:rsid w:val="0015265A"/>
    <w:rsid w:val="00153F28"/>
    <w:rsid w:val="00160614"/>
    <w:rsid w:val="00161030"/>
    <w:rsid w:val="00181FE8"/>
    <w:rsid w:val="00183E43"/>
    <w:rsid w:val="001A7FB9"/>
    <w:rsid w:val="001B0056"/>
    <w:rsid w:val="001C5A03"/>
    <w:rsid w:val="001D2F0E"/>
    <w:rsid w:val="001D6C02"/>
    <w:rsid w:val="001D7C7C"/>
    <w:rsid w:val="001E3410"/>
    <w:rsid w:val="001E48AA"/>
    <w:rsid w:val="001F381A"/>
    <w:rsid w:val="002053B5"/>
    <w:rsid w:val="002127D2"/>
    <w:rsid w:val="00217EA0"/>
    <w:rsid w:val="002206DF"/>
    <w:rsid w:val="00223760"/>
    <w:rsid w:val="002304AC"/>
    <w:rsid w:val="00235278"/>
    <w:rsid w:val="00235A4D"/>
    <w:rsid w:val="00250361"/>
    <w:rsid w:val="00255BEB"/>
    <w:rsid w:val="0025665E"/>
    <w:rsid w:val="00287698"/>
    <w:rsid w:val="002907FB"/>
    <w:rsid w:val="002930B3"/>
    <w:rsid w:val="002B1F69"/>
    <w:rsid w:val="002B4EA2"/>
    <w:rsid w:val="002D177B"/>
    <w:rsid w:val="002E116C"/>
    <w:rsid w:val="00316F49"/>
    <w:rsid w:val="003241C8"/>
    <w:rsid w:val="00324A07"/>
    <w:rsid w:val="00342699"/>
    <w:rsid w:val="0034537A"/>
    <w:rsid w:val="00353DF5"/>
    <w:rsid w:val="003572FD"/>
    <w:rsid w:val="003713A0"/>
    <w:rsid w:val="0037339F"/>
    <w:rsid w:val="003A5DD4"/>
    <w:rsid w:val="003C7829"/>
    <w:rsid w:val="003D2D25"/>
    <w:rsid w:val="003D407A"/>
    <w:rsid w:val="003F2CE5"/>
    <w:rsid w:val="003F3385"/>
    <w:rsid w:val="003F6EF8"/>
    <w:rsid w:val="00416158"/>
    <w:rsid w:val="004344DE"/>
    <w:rsid w:val="00453469"/>
    <w:rsid w:val="00463286"/>
    <w:rsid w:val="004645C6"/>
    <w:rsid w:val="00477AB2"/>
    <w:rsid w:val="00491B1F"/>
    <w:rsid w:val="004D0D39"/>
    <w:rsid w:val="004E4D9D"/>
    <w:rsid w:val="004F0D6A"/>
    <w:rsid w:val="004F1D3B"/>
    <w:rsid w:val="004F1E58"/>
    <w:rsid w:val="004F5630"/>
    <w:rsid w:val="0053499F"/>
    <w:rsid w:val="005470A2"/>
    <w:rsid w:val="005534FE"/>
    <w:rsid w:val="005542D8"/>
    <w:rsid w:val="00570AFD"/>
    <w:rsid w:val="00585A4A"/>
    <w:rsid w:val="005A39CE"/>
    <w:rsid w:val="005A3B3F"/>
    <w:rsid w:val="005A65B9"/>
    <w:rsid w:val="005C1B33"/>
    <w:rsid w:val="00601337"/>
    <w:rsid w:val="00616A90"/>
    <w:rsid w:val="00620E73"/>
    <w:rsid w:val="0068076C"/>
    <w:rsid w:val="00687A2E"/>
    <w:rsid w:val="0069092D"/>
    <w:rsid w:val="006A0DF1"/>
    <w:rsid w:val="006A3894"/>
    <w:rsid w:val="006B7636"/>
    <w:rsid w:val="006C5A61"/>
    <w:rsid w:val="006D3B12"/>
    <w:rsid w:val="00701A9D"/>
    <w:rsid w:val="00720598"/>
    <w:rsid w:val="00731789"/>
    <w:rsid w:val="00747D4C"/>
    <w:rsid w:val="00754DC7"/>
    <w:rsid w:val="0075623D"/>
    <w:rsid w:val="0077514C"/>
    <w:rsid w:val="00781F24"/>
    <w:rsid w:val="007A6B1F"/>
    <w:rsid w:val="007B0CD5"/>
    <w:rsid w:val="007B44A2"/>
    <w:rsid w:val="007B695C"/>
    <w:rsid w:val="007D526A"/>
    <w:rsid w:val="007E04A8"/>
    <w:rsid w:val="007E1B2D"/>
    <w:rsid w:val="007E41D2"/>
    <w:rsid w:val="007F6287"/>
    <w:rsid w:val="007F63E8"/>
    <w:rsid w:val="00816C85"/>
    <w:rsid w:val="008178F9"/>
    <w:rsid w:val="008210FF"/>
    <w:rsid w:val="008229BD"/>
    <w:rsid w:val="00861B4C"/>
    <w:rsid w:val="008B45D7"/>
    <w:rsid w:val="008D2BC7"/>
    <w:rsid w:val="008E4607"/>
    <w:rsid w:val="008F5F24"/>
    <w:rsid w:val="009317C3"/>
    <w:rsid w:val="00941BB2"/>
    <w:rsid w:val="00970B0D"/>
    <w:rsid w:val="00972D36"/>
    <w:rsid w:val="0098443B"/>
    <w:rsid w:val="00994E77"/>
    <w:rsid w:val="009A0EEB"/>
    <w:rsid w:val="009B4C46"/>
    <w:rsid w:val="009C7FD0"/>
    <w:rsid w:val="009D42CE"/>
    <w:rsid w:val="009D4567"/>
    <w:rsid w:val="009F3C5C"/>
    <w:rsid w:val="009F742D"/>
    <w:rsid w:val="00A03D25"/>
    <w:rsid w:val="00A040D5"/>
    <w:rsid w:val="00A20268"/>
    <w:rsid w:val="00A2080B"/>
    <w:rsid w:val="00A67A94"/>
    <w:rsid w:val="00A74F87"/>
    <w:rsid w:val="00A77B3E"/>
    <w:rsid w:val="00A92D5E"/>
    <w:rsid w:val="00A970F3"/>
    <w:rsid w:val="00AC5043"/>
    <w:rsid w:val="00AD050F"/>
    <w:rsid w:val="00AE2FBE"/>
    <w:rsid w:val="00AF246C"/>
    <w:rsid w:val="00B31ADC"/>
    <w:rsid w:val="00B405D9"/>
    <w:rsid w:val="00B7644A"/>
    <w:rsid w:val="00B80081"/>
    <w:rsid w:val="00B80596"/>
    <w:rsid w:val="00B906FA"/>
    <w:rsid w:val="00B96185"/>
    <w:rsid w:val="00B96523"/>
    <w:rsid w:val="00BA07C0"/>
    <w:rsid w:val="00BD386D"/>
    <w:rsid w:val="00BE1C99"/>
    <w:rsid w:val="00C03E82"/>
    <w:rsid w:val="00C32EC3"/>
    <w:rsid w:val="00C32F9C"/>
    <w:rsid w:val="00C92D31"/>
    <w:rsid w:val="00CA0FC0"/>
    <w:rsid w:val="00CA1F86"/>
    <w:rsid w:val="00CA2A55"/>
    <w:rsid w:val="00CC24E9"/>
    <w:rsid w:val="00CD758A"/>
    <w:rsid w:val="00CE42B7"/>
    <w:rsid w:val="00D133C3"/>
    <w:rsid w:val="00D2626F"/>
    <w:rsid w:val="00D81CE6"/>
    <w:rsid w:val="00D92E2B"/>
    <w:rsid w:val="00DE3FB0"/>
    <w:rsid w:val="00DE7B17"/>
    <w:rsid w:val="00DF7AEF"/>
    <w:rsid w:val="00E05977"/>
    <w:rsid w:val="00E05CC5"/>
    <w:rsid w:val="00E06D3B"/>
    <w:rsid w:val="00E155F8"/>
    <w:rsid w:val="00E251B0"/>
    <w:rsid w:val="00E319D5"/>
    <w:rsid w:val="00E31D22"/>
    <w:rsid w:val="00E76419"/>
    <w:rsid w:val="00E93EC4"/>
    <w:rsid w:val="00EA40C6"/>
    <w:rsid w:val="00EB4A80"/>
    <w:rsid w:val="00EB65C2"/>
    <w:rsid w:val="00ED0219"/>
    <w:rsid w:val="00EF0CBC"/>
    <w:rsid w:val="00EF3100"/>
    <w:rsid w:val="00EF7FF1"/>
    <w:rsid w:val="00F02C89"/>
    <w:rsid w:val="00F0384F"/>
    <w:rsid w:val="00F213F5"/>
    <w:rsid w:val="00F33741"/>
    <w:rsid w:val="00F44C7B"/>
    <w:rsid w:val="00F5500D"/>
    <w:rsid w:val="00F62B2F"/>
    <w:rsid w:val="00F67C0F"/>
    <w:rsid w:val="00F769B7"/>
    <w:rsid w:val="00F878C9"/>
    <w:rsid w:val="00F9282C"/>
    <w:rsid w:val="00FA0A56"/>
    <w:rsid w:val="00FB6B44"/>
    <w:rsid w:val="00FB6D92"/>
    <w:rsid w:val="00FD2DEF"/>
    <w:rsid w:val="00FF73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84EDFF"/>
  <w15:docId w15:val="{12ACA377-B291-4DD0-A232-5F2D520D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E341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3527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35278"/>
    <w:rPr>
      <w:sz w:val="18"/>
      <w:szCs w:val="18"/>
    </w:rPr>
  </w:style>
  <w:style w:type="paragraph" w:styleId="a5">
    <w:name w:val="footer"/>
    <w:basedOn w:val="a"/>
    <w:link w:val="a6"/>
    <w:uiPriority w:val="99"/>
    <w:rsid w:val="00235278"/>
    <w:pPr>
      <w:tabs>
        <w:tab w:val="center" w:pos="4153"/>
        <w:tab w:val="right" w:pos="8306"/>
      </w:tabs>
      <w:snapToGrid w:val="0"/>
    </w:pPr>
    <w:rPr>
      <w:sz w:val="18"/>
      <w:szCs w:val="18"/>
    </w:rPr>
  </w:style>
  <w:style w:type="character" w:customStyle="1" w:styleId="a6">
    <w:name w:val="页脚 字符"/>
    <w:basedOn w:val="a0"/>
    <w:link w:val="a5"/>
    <w:uiPriority w:val="99"/>
    <w:rsid w:val="00235278"/>
    <w:rPr>
      <w:sz w:val="18"/>
      <w:szCs w:val="18"/>
    </w:rPr>
  </w:style>
  <w:style w:type="paragraph" w:styleId="a7">
    <w:name w:val="Balloon Text"/>
    <w:basedOn w:val="a"/>
    <w:link w:val="a8"/>
    <w:rsid w:val="005470A2"/>
    <w:rPr>
      <w:sz w:val="18"/>
      <w:szCs w:val="18"/>
    </w:rPr>
  </w:style>
  <w:style w:type="character" w:customStyle="1" w:styleId="a8">
    <w:name w:val="批注框文本 字符"/>
    <w:basedOn w:val="a0"/>
    <w:link w:val="a7"/>
    <w:rsid w:val="005470A2"/>
    <w:rPr>
      <w:sz w:val="18"/>
      <w:szCs w:val="18"/>
    </w:rPr>
  </w:style>
  <w:style w:type="character" w:customStyle="1" w:styleId="fontstyle01">
    <w:name w:val="fontstyle01"/>
    <w:basedOn w:val="a0"/>
    <w:qFormat/>
    <w:rsid w:val="00F878C9"/>
    <w:rPr>
      <w:rFonts w:ascii="NimbusRomNo9L-Regu" w:hAnsi="NimbusRomNo9L-Regu" w:hint="default"/>
      <w:b w:val="0"/>
      <w:bCs w:val="0"/>
      <w:i w:val="0"/>
      <w:iCs w:val="0"/>
      <w:color w:val="000000"/>
      <w:sz w:val="20"/>
      <w:szCs w:val="20"/>
    </w:rPr>
  </w:style>
  <w:style w:type="character" w:styleId="a9">
    <w:name w:val="annotation reference"/>
    <w:basedOn w:val="a0"/>
    <w:rsid w:val="001210BB"/>
    <w:rPr>
      <w:sz w:val="16"/>
      <w:szCs w:val="16"/>
    </w:rPr>
  </w:style>
  <w:style w:type="paragraph" w:styleId="aa">
    <w:name w:val="annotation text"/>
    <w:basedOn w:val="a"/>
    <w:link w:val="ab"/>
    <w:rsid w:val="001210BB"/>
    <w:rPr>
      <w:sz w:val="20"/>
      <w:szCs w:val="20"/>
    </w:rPr>
  </w:style>
  <w:style w:type="character" w:customStyle="1" w:styleId="ab">
    <w:name w:val="批注文字 字符"/>
    <w:basedOn w:val="a0"/>
    <w:link w:val="aa"/>
    <w:rsid w:val="001210BB"/>
  </w:style>
  <w:style w:type="paragraph" w:styleId="ac">
    <w:name w:val="annotation subject"/>
    <w:basedOn w:val="aa"/>
    <w:next w:val="aa"/>
    <w:link w:val="ad"/>
    <w:rsid w:val="001210BB"/>
    <w:rPr>
      <w:b/>
      <w:bCs/>
    </w:rPr>
  </w:style>
  <w:style w:type="character" w:customStyle="1" w:styleId="ad">
    <w:name w:val="批注主题 字符"/>
    <w:basedOn w:val="ab"/>
    <w:link w:val="ac"/>
    <w:rsid w:val="001210BB"/>
    <w:rPr>
      <w:b/>
      <w:bCs/>
    </w:rPr>
  </w:style>
  <w:style w:type="paragraph" w:styleId="ae">
    <w:name w:val="Revision"/>
    <w:hidden/>
    <w:uiPriority w:val="99"/>
    <w:semiHidden/>
    <w:rsid w:val="004D0D3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531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6335</Words>
  <Characters>36110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cp:lastModifiedBy>
  <cp:revision>2</cp:revision>
  <dcterms:created xsi:type="dcterms:W3CDTF">2022-05-16T08:52:00Z</dcterms:created>
  <dcterms:modified xsi:type="dcterms:W3CDTF">2022-05-16T08:52:00Z</dcterms:modified>
</cp:coreProperties>
</file>