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3D32B"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 xml:space="preserve">Name of Journal: </w:t>
      </w:r>
      <w:r w:rsidRPr="005B71B8">
        <w:rPr>
          <w:rFonts w:ascii="Book Antiqua" w:eastAsia="Book Antiqua" w:hAnsi="Book Antiqua" w:cs="Book Antiqua"/>
          <w:i/>
          <w:color w:val="000000"/>
        </w:rPr>
        <w:t>World Journal of Clinical Cases</w:t>
      </w:r>
    </w:p>
    <w:p w14:paraId="40D8C8C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 xml:space="preserve">Manuscript NO: </w:t>
      </w:r>
      <w:r w:rsidRPr="005B71B8">
        <w:rPr>
          <w:rFonts w:ascii="Book Antiqua" w:eastAsia="Book Antiqua" w:hAnsi="Book Antiqua" w:cs="Book Antiqua"/>
          <w:color w:val="000000"/>
        </w:rPr>
        <w:t>74031</w:t>
      </w:r>
    </w:p>
    <w:p w14:paraId="579C3271"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 xml:space="preserve">Manuscript Type: </w:t>
      </w:r>
      <w:r w:rsidRPr="005B71B8">
        <w:rPr>
          <w:rFonts w:ascii="Book Antiqua" w:eastAsia="Book Antiqua" w:hAnsi="Book Antiqua" w:cs="Book Antiqua"/>
          <w:color w:val="000000"/>
        </w:rPr>
        <w:t>CASE REPORT</w:t>
      </w:r>
    </w:p>
    <w:p w14:paraId="1E480E51" w14:textId="77777777" w:rsidR="00A77B3E" w:rsidRPr="005B71B8" w:rsidRDefault="00A77B3E" w:rsidP="005B71B8">
      <w:pPr>
        <w:spacing w:line="360" w:lineRule="auto"/>
        <w:jc w:val="both"/>
        <w:rPr>
          <w:rFonts w:ascii="Book Antiqua" w:hAnsi="Book Antiqua"/>
        </w:rPr>
      </w:pPr>
    </w:p>
    <w:p w14:paraId="4D59F72B"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Contrast-</w:t>
      </w:r>
      <w:r w:rsidR="00D46A55" w:rsidRPr="005B71B8">
        <w:rPr>
          <w:rFonts w:ascii="Book Antiqua" w:hAnsi="Book Antiqua" w:cs="Book Antiqua"/>
          <w:b/>
          <w:color w:val="000000"/>
          <w:lang w:eastAsia="zh-CN"/>
        </w:rPr>
        <w:t>e</w:t>
      </w:r>
      <w:r w:rsidRPr="005B71B8">
        <w:rPr>
          <w:rFonts w:ascii="Book Antiqua" w:eastAsia="Book Antiqua" w:hAnsi="Book Antiqua" w:cs="Book Antiqua"/>
          <w:b/>
          <w:color w:val="000000"/>
        </w:rPr>
        <w:t xml:space="preserve">nhanced </w:t>
      </w:r>
      <w:r w:rsidR="00D46A55" w:rsidRPr="005B71B8">
        <w:rPr>
          <w:rFonts w:ascii="Book Antiqua" w:hAnsi="Book Antiqua" w:cs="Book Antiqua"/>
          <w:b/>
          <w:color w:val="000000"/>
          <w:lang w:eastAsia="zh-CN"/>
        </w:rPr>
        <w:t>u</w:t>
      </w:r>
      <w:r w:rsidRPr="005B71B8">
        <w:rPr>
          <w:rFonts w:ascii="Book Antiqua" w:eastAsia="Book Antiqua" w:hAnsi="Book Antiqua" w:cs="Book Antiqua"/>
          <w:b/>
          <w:color w:val="000000"/>
        </w:rPr>
        <w:t xml:space="preserve">ltrasound </w:t>
      </w:r>
      <w:r w:rsidR="00D46A55" w:rsidRPr="005B71B8">
        <w:rPr>
          <w:rFonts w:ascii="Book Antiqua" w:hAnsi="Book Antiqua" w:cs="Book Antiqua"/>
          <w:b/>
          <w:color w:val="000000"/>
          <w:lang w:eastAsia="zh-CN"/>
        </w:rPr>
        <w:t>m</w:t>
      </w:r>
      <w:r w:rsidRPr="005B71B8">
        <w:rPr>
          <w:rFonts w:ascii="Book Antiqua" w:eastAsia="Book Antiqua" w:hAnsi="Book Antiqua" w:cs="Book Antiqua"/>
          <w:b/>
          <w:color w:val="000000"/>
        </w:rPr>
        <w:t xml:space="preserve">anifestations of </w:t>
      </w:r>
      <w:r w:rsidR="00D46A55" w:rsidRPr="005B71B8">
        <w:rPr>
          <w:rFonts w:ascii="Book Antiqua" w:hAnsi="Book Antiqua" w:cs="Book Antiqua"/>
          <w:b/>
          <w:color w:val="000000"/>
          <w:lang w:eastAsia="zh-CN"/>
        </w:rPr>
        <w:t>s</w:t>
      </w:r>
      <w:r w:rsidRPr="005B71B8">
        <w:rPr>
          <w:rFonts w:ascii="Book Antiqua" w:eastAsia="Book Antiqua" w:hAnsi="Book Antiqua" w:cs="Book Antiqua"/>
          <w:b/>
          <w:color w:val="000000"/>
        </w:rPr>
        <w:t xml:space="preserve">ynchronous </w:t>
      </w:r>
      <w:r w:rsidR="00D46A55" w:rsidRPr="005B71B8">
        <w:rPr>
          <w:rFonts w:ascii="Book Antiqua" w:hAnsi="Book Antiqua" w:cs="Book Antiqua"/>
          <w:b/>
          <w:color w:val="000000"/>
          <w:lang w:eastAsia="zh-CN"/>
        </w:rPr>
        <w:t>c</w:t>
      </w:r>
      <w:r w:rsidRPr="005B71B8">
        <w:rPr>
          <w:rFonts w:ascii="Book Antiqua" w:eastAsia="Book Antiqua" w:hAnsi="Book Antiqua" w:cs="Book Antiqua"/>
          <w:b/>
          <w:color w:val="000000"/>
        </w:rPr>
        <w:t xml:space="preserve">ombined </w:t>
      </w:r>
      <w:r w:rsidR="00D46A55" w:rsidRPr="005B71B8">
        <w:rPr>
          <w:rFonts w:ascii="Book Antiqua" w:hAnsi="Book Antiqua" w:cs="Book Antiqua"/>
          <w:b/>
          <w:color w:val="000000"/>
          <w:lang w:eastAsia="zh-CN"/>
        </w:rPr>
        <w:t>h</w:t>
      </w:r>
      <w:r w:rsidRPr="005B71B8">
        <w:rPr>
          <w:rFonts w:ascii="Book Antiqua" w:eastAsia="Book Antiqua" w:hAnsi="Book Antiqua" w:cs="Book Antiqua"/>
          <w:b/>
          <w:color w:val="000000"/>
        </w:rPr>
        <w:t>epatocellular-</w:t>
      </w:r>
      <w:r w:rsidR="00D46A55" w:rsidRPr="005B71B8">
        <w:rPr>
          <w:rFonts w:ascii="Book Antiqua" w:hAnsi="Book Antiqua" w:cs="Book Antiqua"/>
          <w:b/>
          <w:color w:val="000000"/>
          <w:lang w:eastAsia="zh-CN"/>
        </w:rPr>
        <w:t>c</w:t>
      </w:r>
      <w:r w:rsidRPr="005B71B8">
        <w:rPr>
          <w:rFonts w:ascii="Book Antiqua" w:eastAsia="Book Antiqua" w:hAnsi="Book Antiqua" w:cs="Book Antiqua"/>
          <w:b/>
          <w:color w:val="000000"/>
        </w:rPr>
        <w:t xml:space="preserve">holangiocarcinoma and </w:t>
      </w:r>
      <w:r w:rsidR="00D46A55" w:rsidRPr="005B71B8">
        <w:rPr>
          <w:rFonts w:ascii="Book Antiqua" w:hAnsi="Book Antiqua" w:cs="Book Antiqua"/>
          <w:b/>
          <w:color w:val="000000"/>
          <w:lang w:eastAsia="zh-CN"/>
        </w:rPr>
        <w:t>h</w:t>
      </w:r>
      <w:r w:rsidRPr="005B71B8">
        <w:rPr>
          <w:rFonts w:ascii="Book Antiqua" w:eastAsia="Book Antiqua" w:hAnsi="Book Antiqua" w:cs="Book Antiqua"/>
          <w:b/>
          <w:color w:val="000000"/>
        </w:rPr>
        <w:t xml:space="preserve">epatocellular </w:t>
      </w:r>
      <w:r w:rsidR="00D46A55" w:rsidRPr="005B71B8">
        <w:rPr>
          <w:rFonts w:ascii="Book Antiqua" w:hAnsi="Book Antiqua" w:cs="Book Antiqua"/>
          <w:b/>
          <w:color w:val="000000"/>
          <w:lang w:eastAsia="zh-CN"/>
        </w:rPr>
        <w:t>c</w:t>
      </w:r>
      <w:r w:rsidRPr="005B71B8">
        <w:rPr>
          <w:rFonts w:ascii="Book Antiqua" w:eastAsia="Book Antiqua" w:hAnsi="Book Antiqua" w:cs="Book Antiqua"/>
          <w:b/>
          <w:color w:val="000000"/>
        </w:rPr>
        <w:t xml:space="preserve">arcinoma: A </w:t>
      </w:r>
      <w:r w:rsidR="00D46A55" w:rsidRPr="005B71B8">
        <w:rPr>
          <w:rFonts w:ascii="Book Antiqua" w:hAnsi="Book Antiqua" w:cs="Book Antiqua"/>
          <w:b/>
          <w:color w:val="000000"/>
          <w:lang w:eastAsia="zh-CN"/>
        </w:rPr>
        <w:t>c</w:t>
      </w:r>
      <w:r w:rsidRPr="005B71B8">
        <w:rPr>
          <w:rFonts w:ascii="Book Antiqua" w:eastAsia="Book Antiqua" w:hAnsi="Book Antiqua" w:cs="Book Antiqua"/>
          <w:b/>
          <w:color w:val="000000"/>
        </w:rPr>
        <w:t xml:space="preserve">ase </w:t>
      </w:r>
      <w:r w:rsidR="00D46A55" w:rsidRPr="005B71B8">
        <w:rPr>
          <w:rFonts w:ascii="Book Antiqua" w:hAnsi="Book Antiqua" w:cs="Book Antiqua"/>
          <w:b/>
          <w:color w:val="000000"/>
          <w:lang w:eastAsia="zh-CN"/>
        </w:rPr>
        <w:t>r</w:t>
      </w:r>
      <w:r w:rsidRPr="005B71B8">
        <w:rPr>
          <w:rFonts w:ascii="Book Antiqua" w:eastAsia="Book Antiqua" w:hAnsi="Book Antiqua" w:cs="Book Antiqua"/>
          <w:b/>
          <w:color w:val="000000"/>
        </w:rPr>
        <w:t>eport</w:t>
      </w:r>
    </w:p>
    <w:p w14:paraId="0F6BF9E0" w14:textId="77777777" w:rsidR="00A77B3E" w:rsidRPr="005B71B8" w:rsidRDefault="00A77B3E" w:rsidP="005B71B8">
      <w:pPr>
        <w:spacing w:line="360" w:lineRule="auto"/>
        <w:jc w:val="both"/>
        <w:rPr>
          <w:rFonts w:ascii="Book Antiqua" w:hAnsi="Book Antiqua"/>
        </w:rPr>
      </w:pPr>
    </w:p>
    <w:p w14:paraId="3C5DC444" w14:textId="77777777" w:rsidR="00A77B3E" w:rsidRPr="005B71B8" w:rsidRDefault="00E80581" w:rsidP="005B71B8">
      <w:pPr>
        <w:spacing w:line="360" w:lineRule="auto"/>
        <w:jc w:val="both"/>
        <w:rPr>
          <w:rFonts w:ascii="Book Antiqua" w:hAnsi="Book Antiqua"/>
        </w:rPr>
      </w:pPr>
      <w:r w:rsidRPr="005B71B8">
        <w:rPr>
          <w:rFonts w:ascii="Book Antiqua" w:eastAsia="Book Antiqua" w:hAnsi="Book Antiqua" w:cs="Book Antiqua"/>
          <w:color w:val="000000"/>
        </w:rPr>
        <w:t xml:space="preserve">Gao </w:t>
      </w:r>
      <w:r w:rsidRPr="005B71B8">
        <w:rPr>
          <w:rFonts w:ascii="Book Antiqua" w:hAnsi="Book Antiqua" w:cs="Book Antiqua"/>
          <w:color w:val="000000"/>
          <w:lang w:eastAsia="zh-CN"/>
        </w:rPr>
        <w:t xml:space="preserve">L </w:t>
      </w:r>
      <w:r w:rsidRPr="005B71B8">
        <w:rPr>
          <w:rFonts w:ascii="Book Antiqua" w:hAnsi="Book Antiqua" w:cs="Book Antiqua"/>
          <w:i/>
          <w:color w:val="000000"/>
          <w:lang w:eastAsia="zh-CN"/>
        </w:rPr>
        <w:t>et al</w:t>
      </w:r>
      <w:r w:rsidRPr="005B71B8">
        <w:rPr>
          <w:rFonts w:ascii="Book Antiqua" w:hAnsi="Book Antiqua" w:cs="Book Antiqua"/>
          <w:color w:val="000000"/>
          <w:lang w:eastAsia="zh-CN"/>
        </w:rPr>
        <w:t xml:space="preserve">. </w:t>
      </w:r>
      <w:r w:rsidR="00B94367" w:rsidRPr="005B71B8">
        <w:rPr>
          <w:rFonts w:ascii="Book Antiqua" w:eastAsia="Book Antiqua" w:hAnsi="Book Antiqua" w:cs="Book Antiqua"/>
          <w:color w:val="000000"/>
        </w:rPr>
        <w:t>C</w:t>
      </w:r>
      <w:r w:rsidR="00881280" w:rsidRPr="005B71B8">
        <w:rPr>
          <w:rFonts w:ascii="Book Antiqua" w:hAnsi="Book Antiqua" w:cs="Book Antiqua"/>
          <w:color w:val="000000"/>
          <w:lang w:eastAsia="zh-CN"/>
        </w:rPr>
        <w:t>EUS</w:t>
      </w:r>
      <w:r w:rsidR="00B94367" w:rsidRPr="005B71B8">
        <w:rPr>
          <w:rFonts w:ascii="Book Antiqua" w:eastAsia="Book Antiqua" w:hAnsi="Book Antiqua" w:cs="Book Antiqua"/>
          <w:color w:val="000000"/>
        </w:rPr>
        <w:t xml:space="preserve"> </w:t>
      </w:r>
      <w:r w:rsidR="00881280" w:rsidRPr="005B71B8">
        <w:rPr>
          <w:rFonts w:ascii="Book Antiqua" w:hAnsi="Book Antiqua" w:cs="Book Antiqua"/>
          <w:color w:val="000000"/>
          <w:lang w:eastAsia="zh-CN"/>
        </w:rPr>
        <w:t>m</w:t>
      </w:r>
      <w:r w:rsidR="00B94367" w:rsidRPr="005B71B8">
        <w:rPr>
          <w:rFonts w:ascii="Book Antiqua" w:eastAsia="Book Antiqua" w:hAnsi="Book Antiqua" w:cs="Book Antiqua"/>
          <w:color w:val="000000"/>
        </w:rPr>
        <w:t xml:space="preserve">anifestations of </w:t>
      </w:r>
      <w:r w:rsidR="00881280" w:rsidRPr="005B71B8">
        <w:rPr>
          <w:rFonts w:ascii="Book Antiqua" w:hAnsi="Book Antiqua" w:cs="Book Antiqua"/>
          <w:color w:val="000000"/>
          <w:lang w:eastAsia="zh-CN"/>
        </w:rPr>
        <w:t>s</w:t>
      </w:r>
      <w:r w:rsidR="00B94367" w:rsidRPr="005B71B8">
        <w:rPr>
          <w:rFonts w:ascii="Book Antiqua" w:eastAsia="Book Antiqua" w:hAnsi="Book Antiqua" w:cs="Book Antiqua"/>
          <w:color w:val="000000"/>
        </w:rPr>
        <w:t>ynchronous CHC and HCC</w:t>
      </w:r>
    </w:p>
    <w:p w14:paraId="743F3FE3" w14:textId="77777777" w:rsidR="00A77B3E" w:rsidRPr="005B71B8" w:rsidRDefault="00A77B3E" w:rsidP="005B71B8">
      <w:pPr>
        <w:spacing w:line="360" w:lineRule="auto"/>
        <w:jc w:val="both"/>
        <w:rPr>
          <w:rFonts w:ascii="Book Antiqua" w:hAnsi="Book Antiqua"/>
        </w:rPr>
      </w:pPr>
    </w:p>
    <w:p w14:paraId="3982E9D7"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Ling Gao, Jia-Yan Huang, Zi-</w:t>
      </w:r>
      <w:r w:rsidR="008E44DE" w:rsidRPr="005B71B8">
        <w:rPr>
          <w:rFonts w:ascii="Book Antiqua" w:hAnsi="Book Antiqua" w:cs="Book Antiqua"/>
          <w:color w:val="000000"/>
          <w:lang w:eastAsia="zh-CN"/>
        </w:rPr>
        <w:t>J</w:t>
      </w:r>
      <w:r w:rsidRPr="005B71B8">
        <w:rPr>
          <w:rFonts w:ascii="Book Antiqua" w:eastAsia="Book Antiqua" w:hAnsi="Book Antiqua" w:cs="Book Antiqua"/>
          <w:color w:val="000000"/>
        </w:rPr>
        <w:t xml:space="preserve">ian Lu, </w:t>
      </w:r>
      <w:proofErr w:type="spellStart"/>
      <w:r w:rsidRPr="005B71B8">
        <w:rPr>
          <w:rFonts w:ascii="Book Antiqua" w:eastAsia="Book Antiqua" w:hAnsi="Book Antiqua" w:cs="Book Antiqua"/>
          <w:color w:val="000000"/>
        </w:rPr>
        <w:t>Qiang</w:t>
      </w:r>
      <w:proofErr w:type="spellEnd"/>
      <w:r w:rsidRPr="005B71B8">
        <w:rPr>
          <w:rFonts w:ascii="Book Antiqua" w:eastAsia="Book Antiqua" w:hAnsi="Book Antiqua" w:cs="Book Antiqua"/>
          <w:color w:val="000000"/>
        </w:rPr>
        <w:t xml:space="preserve"> Lu</w:t>
      </w:r>
    </w:p>
    <w:p w14:paraId="6E51B90A" w14:textId="77777777" w:rsidR="00A77B3E" w:rsidRPr="005B71B8" w:rsidRDefault="00A77B3E" w:rsidP="005B71B8">
      <w:pPr>
        <w:spacing w:line="360" w:lineRule="auto"/>
        <w:jc w:val="both"/>
        <w:rPr>
          <w:rFonts w:ascii="Book Antiqua" w:hAnsi="Book Antiqua"/>
        </w:rPr>
      </w:pPr>
    </w:p>
    <w:p w14:paraId="5034AFF7"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Ling Gao, Jia-Yan Huang, </w:t>
      </w:r>
      <w:proofErr w:type="spellStart"/>
      <w:r w:rsidRPr="005B71B8">
        <w:rPr>
          <w:rFonts w:ascii="Book Antiqua" w:eastAsia="Book Antiqua" w:hAnsi="Book Antiqua" w:cs="Book Antiqua"/>
          <w:b/>
          <w:bCs/>
          <w:color w:val="000000"/>
        </w:rPr>
        <w:t>Qiang</w:t>
      </w:r>
      <w:proofErr w:type="spellEnd"/>
      <w:r w:rsidRPr="005B71B8">
        <w:rPr>
          <w:rFonts w:ascii="Book Antiqua" w:eastAsia="Book Antiqua" w:hAnsi="Book Antiqua" w:cs="Book Antiqua"/>
          <w:b/>
          <w:bCs/>
          <w:color w:val="000000"/>
        </w:rPr>
        <w:t xml:space="preserve"> Lu, </w:t>
      </w:r>
      <w:r w:rsidRPr="005B71B8">
        <w:rPr>
          <w:rFonts w:ascii="Book Antiqua" w:eastAsia="Book Antiqua" w:hAnsi="Book Antiqua" w:cs="Book Antiqua"/>
          <w:color w:val="000000"/>
        </w:rPr>
        <w:t xml:space="preserve">Department of Ultrasound, West China Hospital, Sichuan University, Chengdu 610041, </w:t>
      </w:r>
      <w:r w:rsidR="00F5395B" w:rsidRPr="005B71B8">
        <w:rPr>
          <w:rFonts w:ascii="Book Antiqua" w:hAnsi="Book Antiqua" w:cs="Book Antiqua"/>
          <w:color w:val="000000"/>
          <w:lang w:eastAsia="zh-CN"/>
        </w:rPr>
        <w:t xml:space="preserve">Sichuan Province, </w:t>
      </w:r>
      <w:r w:rsidRPr="005B71B8">
        <w:rPr>
          <w:rFonts w:ascii="Book Antiqua" w:eastAsia="Book Antiqua" w:hAnsi="Book Antiqua" w:cs="Book Antiqua"/>
          <w:color w:val="000000"/>
        </w:rPr>
        <w:t>China</w:t>
      </w:r>
    </w:p>
    <w:p w14:paraId="104F6FF9" w14:textId="77777777" w:rsidR="00A77B3E" w:rsidRPr="005B71B8" w:rsidRDefault="00A77B3E" w:rsidP="005B71B8">
      <w:pPr>
        <w:spacing w:line="360" w:lineRule="auto"/>
        <w:jc w:val="both"/>
        <w:rPr>
          <w:rFonts w:ascii="Book Antiqua" w:hAnsi="Book Antiqua"/>
        </w:rPr>
      </w:pPr>
    </w:p>
    <w:p w14:paraId="528763BF"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Ling Gao, </w:t>
      </w:r>
      <w:r w:rsidRPr="005B71B8">
        <w:rPr>
          <w:rFonts w:ascii="Book Antiqua" w:eastAsia="Book Antiqua" w:hAnsi="Book Antiqua" w:cs="Book Antiqua"/>
          <w:color w:val="000000"/>
        </w:rPr>
        <w:t xml:space="preserve">Department of Ultrasound, Chengdu BOE hospital, Chengdu 610219, </w:t>
      </w:r>
      <w:r w:rsidR="00F5395B" w:rsidRPr="005B71B8">
        <w:rPr>
          <w:rFonts w:ascii="Book Antiqua" w:hAnsi="Book Antiqua" w:cs="Book Antiqua"/>
          <w:color w:val="000000"/>
          <w:lang w:eastAsia="zh-CN"/>
        </w:rPr>
        <w:t xml:space="preserve">Sichuan Province, </w:t>
      </w:r>
      <w:r w:rsidRPr="005B71B8">
        <w:rPr>
          <w:rFonts w:ascii="Book Antiqua" w:eastAsia="Book Antiqua" w:hAnsi="Book Antiqua" w:cs="Book Antiqua"/>
          <w:color w:val="000000"/>
        </w:rPr>
        <w:t>China</w:t>
      </w:r>
    </w:p>
    <w:p w14:paraId="2F0A6A62" w14:textId="77777777" w:rsidR="00A77B3E" w:rsidRPr="005B71B8" w:rsidRDefault="00A77B3E" w:rsidP="005B71B8">
      <w:pPr>
        <w:spacing w:line="360" w:lineRule="auto"/>
        <w:jc w:val="both"/>
        <w:rPr>
          <w:rFonts w:ascii="Book Antiqua" w:hAnsi="Book Antiqua"/>
        </w:rPr>
      </w:pPr>
    </w:p>
    <w:p w14:paraId="3D9FFCD4"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Zi-</w:t>
      </w:r>
      <w:r w:rsidR="008E44DE" w:rsidRPr="005B71B8">
        <w:rPr>
          <w:rFonts w:ascii="Book Antiqua" w:hAnsi="Book Antiqua" w:cs="Book Antiqua"/>
          <w:b/>
          <w:bCs/>
          <w:color w:val="000000"/>
          <w:lang w:eastAsia="zh-CN"/>
        </w:rPr>
        <w:t>J</w:t>
      </w:r>
      <w:r w:rsidRPr="005B71B8">
        <w:rPr>
          <w:rFonts w:ascii="Book Antiqua" w:eastAsia="Book Antiqua" w:hAnsi="Book Antiqua" w:cs="Book Antiqua"/>
          <w:b/>
          <w:bCs/>
          <w:color w:val="000000"/>
        </w:rPr>
        <w:t xml:space="preserve">ian Lu, </w:t>
      </w:r>
      <w:r w:rsidRPr="005B71B8">
        <w:rPr>
          <w:rFonts w:ascii="Book Antiqua" w:eastAsia="Book Antiqua" w:hAnsi="Book Antiqua" w:cs="Book Antiqua"/>
          <w:color w:val="000000"/>
        </w:rPr>
        <w:t xml:space="preserve">Department of Pathology, West China Hospital, Sichuan University, Chengdu 610041, </w:t>
      </w:r>
      <w:r w:rsidR="00F5395B" w:rsidRPr="005B71B8">
        <w:rPr>
          <w:rFonts w:ascii="Book Antiqua" w:hAnsi="Book Antiqua" w:cs="Book Antiqua"/>
          <w:color w:val="000000"/>
          <w:lang w:eastAsia="zh-CN"/>
        </w:rPr>
        <w:t xml:space="preserve">Sichuan Province, </w:t>
      </w:r>
      <w:r w:rsidRPr="005B71B8">
        <w:rPr>
          <w:rFonts w:ascii="Book Antiqua" w:eastAsia="Book Antiqua" w:hAnsi="Book Antiqua" w:cs="Book Antiqua"/>
          <w:color w:val="000000"/>
        </w:rPr>
        <w:t>China</w:t>
      </w:r>
    </w:p>
    <w:p w14:paraId="3DB338F1" w14:textId="77777777" w:rsidR="00A77B3E" w:rsidRPr="005B71B8" w:rsidRDefault="00A77B3E" w:rsidP="005B71B8">
      <w:pPr>
        <w:spacing w:line="360" w:lineRule="auto"/>
        <w:jc w:val="both"/>
        <w:rPr>
          <w:rFonts w:ascii="Book Antiqua" w:hAnsi="Book Antiqua"/>
        </w:rPr>
      </w:pPr>
    </w:p>
    <w:p w14:paraId="1F9C4CEB"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Author contributions: </w:t>
      </w:r>
      <w:r w:rsidRPr="005B71B8">
        <w:rPr>
          <w:rFonts w:ascii="Book Antiqua" w:eastAsia="Book Antiqua" w:hAnsi="Book Antiqua" w:cs="Book Antiqua"/>
          <w:color w:val="000000"/>
        </w:rPr>
        <w:t xml:space="preserve">Gao </w:t>
      </w:r>
      <w:r w:rsidR="005B7006" w:rsidRPr="005B71B8">
        <w:rPr>
          <w:rFonts w:ascii="Book Antiqua" w:hAnsi="Book Antiqua" w:cs="Book Antiqua"/>
          <w:color w:val="000000"/>
          <w:lang w:eastAsia="zh-CN"/>
        </w:rPr>
        <w:t xml:space="preserve">L </w:t>
      </w:r>
      <w:r w:rsidRPr="005B71B8">
        <w:rPr>
          <w:rFonts w:ascii="Book Antiqua" w:eastAsia="Book Antiqua" w:hAnsi="Book Antiqua" w:cs="Book Antiqua"/>
          <w:color w:val="000000"/>
        </w:rPr>
        <w:t>reviewed the literature and drafted the article; Lu</w:t>
      </w:r>
      <w:r w:rsidR="005B7006" w:rsidRPr="005B71B8">
        <w:rPr>
          <w:rFonts w:ascii="Book Antiqua" w:hAnsi="Book Antiqua" w:cs="Book Antiqua"/>
          <w:color w:val="000000"/>
          <w:lang w:eastAsia="zh-CN"/>
        </w:rPr>
        <w:t xml:space="preserve"> Q</w:t>
      </w:r>
      <w:r w:rsidRPr="005B71B8">
        <w:rPr>
          <w:rFonts w:ascii="Book Antiqua" w:eastAsia="Book Antiqua" w:hAnsi="Book Antiqua" w:cs="Book Antiqua"/>
          <w:color w:val="000000"/>
        </w:rPr>
        <w:t xml:space="preserve"> conceived the article; Lu </w:t>
      </w:r>
      <w:r w:rsidR="005B7006" w:rsidRPr="005B71B8">
        <w:rPr>
          <w:rFonts w:ascii="Book Antiqua" w:hAnsi="Book Antiqua" w:cs="Book Antiqua"/>
          <w:color w:val="000000"/>
          <w:lang w:eastAsia="zh-CN"/>
        </w:rPr>
        <w:t xml:space="preserve">Q </w:t>
      </w:r>
      <w:r w:rsidRPr="005B71B8">
        <w:rPr>
          <w:rFonts w:ascii="Book Antiqua" w:eastAsia="Book Antiqua" w:hAnsi="Book Antiqua" w:cs="Book Antiqua"/>
          <w:color w:val="000000"/>
        </w:rPr>
        <w:t>and Huang</w:t>
      </w:r>
      <w:r w:rsidR="005B7006" w:rsidRPr="005B71B8">
        <w:rPr>
          <w:rFonts w:ascii="Book Antiqua" w:hAnsi="Book Antiqua" w:cs="Book Antiqua"/>
          <w:color w:val="000000"/>
          <w:lang w:eastAsia="zh-CN"/>
        </w:rPr>
        <w:t xml:space="preserve"> JY</w:t>
      </w:r>
      <w:r w:rsidRPr="005B71B8">
        <w:rPr>
          <w:rFonts w:ascii="Book Antiqua" w:eastAsia="Book Antiqua" w:hAnsi="Book Antiqua" w:cs="Book Antiqua"/>
          <w:color w:val="000000"/>
        </w:rPr>
        <w:t xml:space="preserve"> provided critical revision to the manuscript; Lu </w:t>
      </w:r>
      <w:r w:rsidR="005B7006" w:rsidRPr="005B71B8">
        <w:rPr>
          <w:rFonts w:ascii="Book Antiqua" w:hAnsi="Book Antiqua" w:cs="Book Antiqua"/>
          <w:color w:val="000000"/>
          <w:lang w:eastAsia="zh-CN"/>
        </w:rPr>
        <w:t xml:space="preserve">ZJ </w:t>
      </w:r>
      <w:r w:rsidRPr="005B71B8">
        <w:rPr>
          <w:rFonts w:ascii="Book Antiqua" w:eastAsia="Book Antiqua" w:hAnsi="Book Antiqua" w:cs="Book Antiqua"/>
          <w:color w:val="000000"/>
        </w:rPr>
        <w:t>contributed pathological data; and all authors issued final approval for the version to be submit.</w:t>
      </w:r>
    </w:p>
    <w:p w14:paraId="4A3FA544" w14:textId="77777777" w:rsidR="00A77B3E" w:rsidRPr="005B71B8" w:rsidRDefault="00A77B3E" w:rsidP="005B71B8">
      <w:pPr>
        <w:spacing w:line="360" w:lineRule="auto"/>
        <w:jc w:val="both"/>
        <w:rPr>
          <w:rFonts w:ascii="Book Antiqua" w:hAnsi="Book Antiqua"/>
        </w:rPr>
      </w:pPr>
    </w:p>
    <w:p w14:paraId="06B41000"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Corresponding author: </w:t>
      </w:r>
      <w:proofErr w:type="spellStart"/>
      <w:r w:rsidRPr="005B71B8">
        <w:rPr>
          <w:rFonts w:ascii="Book Antiqua" w:eastAsia="Book Antiqua" w:hAnsi="Book Antiqua" w:cs="Book Antiqua"/>
          <w:b/>
          <w:bCs/>
          <w:color w:val="000000"/>
        </w:rPr>
        <w:t>Qiang</w:t>
      </w:r>
      <w:proofErr w:type="spellEnd"/>
      <w:r w:rsidRPr="005B71B8">
        <w:rPr>
          <w:rFonts w:ascii="Book Antiqua" w:eastAsia="Book Antiqua" w:hAnsi="Book Antiqua" w:cs="Book Antiqua"/>
          <w:b/>
          <w:bCs/>
          <w:color w:val="000000"/>
        </w:rPr>
        <w:t xml:space="preserve"> Lu, MD, Chief Doctor, </w:t>
      </w:r>
      <w:r w:rsidRPr="005B71B8">
        <w:rPr>
          <w:rFonts w:ascii="Book Antiqua" w:eastAsia="Book Antiqua" w:hAnsi="Book Antiqua" w:cs="Book Antiqua"/>
          <w:color w:val="000000"/>
        </w:rPr>
        <w:t xml:space="preserve">Department of Ultrasound, West China Hospital, Sichuan University, No. 37 Guo </w:t>
      </w:r>
      <w:proofErr w:type="spellStart"/>
      <w:r w:rsidRPr="005B71B8">
        <w:rPr>
          <w:rFonts w:ascii="Book Antiqua" w:eastAsia="Book Antiqua" w:hAnsi="Book Antiqua" w:cs="Book Antiqua"/>
          <w:color w:val="000000"/>
        </w:rPr>
        <w:t>Xue</w:t>
      </w:r>
      <w:proofErr w:type="spellEnd"/>
      <w:r w:rsidRPr="005B71B8">
        <w:rPr>
          <w:rFonts w:ascii="Book Antiqua" w:eastAsia="Book Antiqua" w:hAnsi="Book Antiqua" w:cs="Book Antiqua"/>
          <w:color w:val="000000"/>
        </w:rPr>
        <w:t xml:space="preserve"> Xiang, Chengdu 610041, </w:t>
      </w:r>
      <w:r w:rsidR="00E82C43" w:rsidRPr="005B71B8">
        <w:rPr>
          <w:rFonts w:ascii="Book Antiqua" w:hAnsi="Book Antiqua" w:cs="Book Antiqua"/>
          <w:color w:val="000000"/>
          <w:lang w:eastAsia="zh-CN"/>
        </w:rPr>
        <w:t xml:space="preserve">Sichuan Province, </w:t>
      </w:r>
      <w:r w:rsidRPr="005B71B8">
        <w:rPr>
          <w:rFonts w:ascii="Book Antiqua" w:eastAsia="Book Antiqua" w:hAnsi="Book Antiqua" w:cs="Book Antiqua"/>
          <w:color w:val="000000"/>
        </w:rPr>
        <w:t>China. luqiang@scu.edu.cn</w:t>
      </w:r>
    </w:p>
    <w:p w14:paraId="44D691DD" w14:textId="77777777" w:rsidR="00A77B3E" w:rsidRPr="005B71B8" w:rsidRDefault="00A77B3E" w:rsidP="005B71B8">
      <w:pPr>
        <w:spacing w:line="360" w:lineRule="auto"/>
        <w:jc w:val="both"/>
        <w:rPr>
          <w:rFonts w:ascii="Book Antiqua" w:hAnsi="Book Antiqua"/>
        </w:rPr>
      </w:pPr>
    </w:p>
    <w:p w14:paraId="76A69829"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lastRenderedPageBreak/>
        <w:t xml:space="preserve">Received: </w:t>
      </w:r>
      <w:r w:rsidRPr="005B71B8">
        <w:rPr>
          <w:rFonts w:ascii="Book Antiqua" w:eastAsia="Book Antiqua" w:hAnsi="Book Antiqua" w:cs="Book Antiqua"/>
          <w:color w:val="000000"/>
        </w:rPr>
        <w:t>December 12, 2021</w:t>
      </w:r>
    </w:p>
    <w:p w14:paraId="702844AB"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Revised: </w:t>
      </w:r>
      <w:r w:rsidR="00B327F5" w:rsidRPr="005B71B8">
        <w:rPr>
          <w:rFonts w:ascii="Book Antiqua" w:hAnsi="Book Antiqua"/>
        </w:rPr>
        <w:t>February 8, 2022</w:t>
      </w:r>
    </w:p>
    <w:p w14:paraId="53DF43FD" w14:textId="39CC4DC2"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Accepted: </w:t>
      </w:r>
      <w:ins w:id="0" w:author="Liansheng Ma" w:date="2022-02-23T17:46:00Z">
        <w:r w:rsidR="00E317AA" w:rsidRPr="00E317AA">
          <w:rPr>
            <w:rFonts w:ascii="Book Antiqua" w:eastAsia="Book Antiqua" w:hAnsi="Book Antiqua" w:cs="Book Antiqua"/>
            <w:b/>
            <w:bCs/>
            <w:color w:val="000000"/>
          </w:rPr>
          <w:t>February 23, 2022</w:t>
        </w:r>
      </w:ins>
    </w:p>
    <w:p w14:paraId="37402218"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Published online: </w:t>
      </w:r>
    </w:p>
    <w:p w14:paraId="3268BCC0" w14:textId="77777777" w:rsidR="00A77B3E" w:rsidRPr="005B71B8" w:rsidRDefault="00A77B3E" w:rsidP="005B71B8">
      <w:pPr>
        <w:spacing w:line="360" w:lineRule="auto"/>
        <w:jc w:val="both"/>
        <w:rPr>
          <w:rFonts w:ascii="Book Antiqua" w:hAnsi="Book Antiqua"/>
        </w:rPr>
        <w:sectPr w:rsidR="00A77B3E" w:rsidRPr="005B71B8">
          <w:footerReference w:type="default" r:id="rId6"/>
          <w:pgSz w:w="12240" w:h="15840"/>
          <w:pgMar w:top="1440" w:right="1440" w:bottom="1440" w:left="1440" w:header="720" w:footer="720" w:gutter="0"/>
          <w:cols w:space="720"/>
          <w:docGrid w:linePitch="360"/>
        </w:sectPr>
      </w:pPr>
    </w:p>
    <w:p w14:paraId="771DD6E8"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lastRenderedPageBreak/>
        <w:t>Abstract</w:t>
      </w:r>
    </w:p>
    <w:p w14:paraId="4ECA7538"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BACKGROUND</w:t>
      </w:r>
    </w:p>
    <w:p w14:paraId="47FFD7C2"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Synchronous combined hepatocellular-cholangiocarcinoma (CHC) and hepatocellular carcinoma (HCC) is very rare, with few literature reports and poor clinical outcomes associated with the disorder. Surgical resection is the main treatment, which makes the preoperative diagnosis very important. However, due to imaging manifestations overlapping with HCC, diagnosis of this type of synchronous cancer is challenging and it tends to be misdiagnosed as multiple HCC. Herein, we report the contrast-enhanced ultrasound (CEUS) manifestations of a case of synchronous CHC and HCC, aiming at adding to the understanding of this disease. CEUS displayed exquisite vascularity and tissue perfusion in real time with good spatial and temporal resolution and more accurately reflect tumor </w:t>
      </w:r>
      <w:proofErr w:type="spellStart"/>
      <w:r w:rsidRPr="005B71B8">
        <w:rPr>
          <w:rFonts w:ascii="Book Antiqua" w:eastAsia="Book Antiqua" w:hAnsi="Book Antiqua" w:cs="Book Antiqua"/>
          <w:color w:val="000000"/>
        </w:rPr>
        <w:t>washin</w:t>
      </w:r>
      <w:proofErr w:type="spellEnd"/>
      <w:r w:rsidRPr="005B71B8">
        <w:rPr>
          <w:rFonts w:ascii="Book Antiqua" w:eastAsia="Book Antiqua" w:hAnsi="Book Antiqua" w:cs="Book Antiqua"/>
          <w:color w:val="000000"/>
        </w:rPr>
        <w:t xml:space="preserve"> and washout times than contrast-enhanced </w:t>
      </w:r>
      <w:r w:rsidR="00FC5C02" w:rsidRPr="005B71B8">
        <w:rPr>
          <w:rFonts w:ascii="Book Antiqua" w:hAnsi="Book Antiqua"/>
          <w:lang w:eastAsia="zh-CN"/>
        </w:rPr>
        <w:t>computed tomography</w:t>
      </w:r>
      <w:r w:rsidR="00FC5C02" w:rsidRPr="005B71B8">
        <w:rPr>
          <w:rFonts w:ascii="Book Antiqua" w:eastAsia="Book Antiqua" w:hAnsi="Book Antiqua" w:cs="Book Antiqua"/>
          <w:color w:val="000000"/>
        </w:rPr>
        <w:t xml:space="preserve"> </w:t>
      </w:r>
      <w:r w:rsidR="00FC5C02" w:rsidRPr="005B71B8">
        <w:rPr>
          <w:rFonts w:ascii="Book Antiqua" w:hAnsi="Book Antiqua" w:cs="Book Antiqua"/>
          <w:color w:val="000000"/>
          <w:lang w:eastAsia="zh-CN"/>
        </w:rPr>
        <w:t>(</w:t>
      </w:r>
      <w:r w:rsidRPr="005B71B8">
        <w:rPr>
          <w:rFonts w:ascii="Book Antiqua" w:eastAsia="Book Antiqua" w:hAnsi="Book Antiqua" w:cs="Book Antiqua"/>
          <w:color w:val="000000"/>
        </w:rPr>
        <w:t>CT</w:t>
      </w:r>
      <w:r w:rsidR="00FC5C02" w:rsidRPr="005B71B8">
        <w:rPr>
          <w:rFonts w:ascii="Book Antiqua" w:hAnsi="Book Antiqua" w:cs="Book Antiqua"/>
          <w:color w:val="000000"/>
          <w:lang w:eastAsia="zh-CN"/>
        </w:rPr>
        <w:t>)</w:t>
      </w:r>
      <w:r w:rsidRPr="005B71B8">
        <w:rPr>
          <w:rFonts w:ascii="Book Antiqua" w:eastAsia="Book Antiqua" w:hAnsi="Book Antiqua" w:cs="Book Antiqua"/>
          <w:color w:val="000000"/>
        </w:rPr>
        <w:t xml:space="preserve"> in this case.</w:t>
      </w:r>
    </w:p>
    <w:p w14:paraId="3D051554" w14:textId="77777777" w:rsidR="00A77B3E" w:rsidRPr="005B71B8" w:rsidRDefault="00A77B3E" w:rsidP="005B71B8">
      <w:pPr>
        <w:spacing w:line="360" w:lineRule="auto"/>
        <w:jc w:val="both"/>
        <w:rPr>
          <w:rFonts w:ascii="Book Antiqua" w:hAnsi="Book Antiqua"/>
        </w:rPr>
      </w:pPr>
    </w:p>
    <w:p w14:paraId="071007EB"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CASE SUMMARY</w:t>
      </w:r>
    </w:p>
    <w:p w14:paraId="0D0C7207"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The patient was a 69-year-old female with a 20-year history of chronic hepatitis B. Due to months of epigastric pain and anorexia, she </w:t>
      </w:r>
      <w:proofErr w:type="spellStart"/>
      <w:r w:rsidRPr="005B71B8">
        <w:rPr>
          <w:rFonts w:ascii="Book Antiqua" w:eastAsia="Book Antiqua" w:hAnsi="Book Antiqua" w:cs="Book Antiqua"/>
          <w:color w:val="000000"/>
        </w:rPr>
        <w:t>reffered</w:t>
      </w:r>
      <w:proofErr w:type="spellEnd"/>
      <w:r w:rsidRPr="005B71B8">
        <w:rPr>
          <w:rFonts w:ascii="Book Antiqua" w:eastAsia="Book Antiqua" w:hAnsi="Book Antiqua" w:cs="Book Antiqua"/>
          <w:color w:val="000000"/>
        </w:rPr>
        <w:t xml:space="preserve"> to our hospital for treatment. Five days before hospitalization, abdominal magnetic resonance imaging performed at another hospital detected a space-occupying lesion in the liver. After her hospitalization, laboratory tests showed elevated </w:t>
      </w:r>
      <w:r w:rsidR="00FC5C02" w:rsidRPr="005B71B8">
        <w:rPr>
          <w:rFonts w:ascii="Book Antiqua" w:eastAsia="Book Antiqua" w:hAnsi="Book Antiqua" w:cs="Book Antiqua"/>
          <w:color w:val="000000"/>
        </w:rPr>
        <w:t>alpha-fetoprotein</w:t>
      </w:r>
      <w:r w:rsidRPr="005B71B8">
        <w:rPr>
          <w:rFonts w:ascii="Book Antiqua" w:eastAsia="Book Antiqua" w:hAnsi="Book Antiqua" w:cs="Book Antiqua"/>
          <w:color w:val="000000"/>
        </w:rPr>
        <w:t xml:space="preserve"> and </w:t>
      </w:r>
      <w:r w:rsidR="00FC5C02" w:rsidRPr="005B71B8">
        <w:rPr>
          <w:rFonts w:ascii="Book Antiqua" w:eastAsia="Book Antiqua" w:hAnsi="Book Antiqua" w:cs="Book Antiqua"/>
          <w:color w:val="000000"/>
        </w:rPr>
        <w:t>carbohydrate antigen 19-9</w:t>
      </w:r>
      <w:r w:rsidRPr="005B71B8">
        <w:rPr>
          <w:rFonts w:ascii="Book Antiqua" w:eastAsia="Book Antiqua" w:hAnsi="Book Antiqua" w:cs="Book Antiqua"/>
          <w:color w:val="000000"/>
        </w:rPr>
        <w:t xml:space="preserve"> level. Two suspicious liver lesions located in S4 and S6, respectively, were identified in a cirrhotic background by abdominal contrast-enhanced CT (CECT). Furthermore, the lesion in S4 and S6 were detected by CEUS and assigned to CEUS LI-RADS 5 and M categories, respectively. The patient underwent tumor radical resections. Post-operative pathology confirmed the S4 and S6 </w:t>
      </w:r>
      <w:r w:rsidR="00004D1B" w:rsidRPr="005B71B8">
        <w:rPr>
          <w:rFonts w:ascii="Book Antiqua" w:hAnsi="Book Antiqua" w:cs="Book Antiqua"/>
          <w:color w:val="000000"/>
          <w:lang w:eastAsia="zh-CN"/>
        </w:rPr>
        <w:t>l</w:t>
      </w:r>
      <w:r w:rsidRPr="005B71B8">
        <w:rPr>
          <w:rFonts w:ascii="Book Antiqua" w:eastAsia="Book Antiqua" w:hAnsi="Book Antiqua" w:cs="Book Antiqua"/>
          <w:color w:val="000000"/>
        </w:rPr>
        <w:t>esions to be HCC and CHC, respectively.</w:t>
      </w:r>
      <w:r w:rsidR="00CB598D"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 xml:space="preserve">A newly-found suspicious liver nodule with potential malignancy was detected in liver S1 by both CEUS and CECT 7 </w:t>
      </w:r>
      <w:proofErr w:type="spellStart"/>
      <w:r w:rsidRPr="005B71B8">
        <w:rPr>
          <w:rFonts w:ascii="Book Antiqua" w:eastAsia="Book Antiqua" w:hAnsi="Book Antiqua" w:cs="Book Antiqua"/>
          <w:color w:val="000000"/>
        </w:rPr>
        <w:t>mo</w:t>
      </w:r>
      <w:proofErr w:type="spellEnd"/>
      <w:r w:rsidRPr="005B71B8">
        <w:rPr>
          <w:rFonts w:ascii="Book Antiqua" w:eastAsia="Book Antiqua" w:hAnsi="Book Antiqua" w:cs="Book Antiqua"/>
          <w:color w:val="000000"/>
        </w:rPr>
        <w:t xml:space="preserve"> after operation.</w:t>
      </w:r>
    </w:p>
    <w:p w14:paraId="317F3E1A" w14:textId="77777777" w:rsidR="00A77B3E" w:rsidRPr="005B71B8" w:rsidRDefault="00A77B3E" w:rsidP="005B71B8">
      <w:pPr>
        <w:spacing w:line="360" w:lineRule="auto"/>
        <w:jc w:val="both"/>
        <w:rPr>
          <w:rFonts w:ascii="Book Antiqua" w:hAnsi="Book Antiqua"/>
        </w:rPr>
      </w:pPr>
    </w:p>
    <w:p w14:paraId="797E30D3"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CONCLUSION</w:t>
      </w:r>
    </w:p>
    <w:p w14:paraId="7924167F"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lastRenderedPageBreak/>
        <w:t>The CEUS characteristics of CHC and HCC are different. CEUS features in combination with clinical information could help in effective diagnosis, clinical decision-making and better prognosis.</w:t>
      </w:r>
    </w:p>
    <w:p w14:paraId="787FEC1C" w14:textId="77777777" w:rsidR="00A77B3E" w:rsidRPr="005B71B8" w:rsidRDefault="00A77B3E" w:rsidP="005B71B8">
      <w:pPr>
        <w:spacing w:line="360" w:lineRule="auto"/>
        <w:jc w:val="both"/>
        <w:rPr>
          <w:rFonts w:ascii="Book Antiqua" w:hAnsi="Book Antiqua"/>
        </w:rPr>
      </w:pPr>
    </w:p>
    <w:p w14:paraId="5E91F69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Key Words: </w:t>
      </w:r>
      <w:r w:rsidRPr="005B71B8">
        <w:rPr>
          <w:rFonts w:ascii="Book Antiqua" w:eastAsia="Book Antiqua" w:hAnsi="Book Antiqua" w:cs="Book Antiqua"/>
          <w:color w:val="000000"/>
        </w:rPr>
        <w:t>Contrast-enhanced ultrasound; Synchronous dual primary malignancies of liver; Combined hepatocellular and cholangiocarcinoma; Hepatocellular carcinoma; Case report</w:t>
      </w:r>
    </w:p>
    <w:p w14:paraId="20AEDC66" w14:textId="77777777" w:rsidR="00A77B3E" w:rsidRPr="005B71B8" w:rsidRDefault="00A77B3E" w:rsidP="005B71B8">
      <w:pPr>
        <w:spacing w:line="360" w:lineRule="auto"/>
        <w:jc w:val="both"/>
        <w:rPr>
          <w:rFonts w:ascii="Book Antiqua" w:hAnsi="Book Antiqua"/>
        </w:rPr>
      </w:pPr>
    </w:p>
    <w:p w14:paraId="6F49F617"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Gao L, Huang JY, Lu ZJ, Lu Q. </w:t>
      </w:r>
      <w:r w:rsidR="0013286C" w:rsidRPr="005B71B8">
        <w:rPr>
          <w:rFonts w:ascii="Book Antiqua" w:eastAsia="Book Antiqua" w:hAnsi="Book Antiqua" w:cs="Book Antiqua"/>
          <w:color w:val="000000"/>
        </w:rPr>
        <w:t>Contrast-</w:t>
      </w:r>
      <w:r w:rsidR="0013286C" w:rsidRPr="005B71B8">
        <w:rPr>
          <w:rFonts w:ascii="Book Antiqua" w:hAnsi="Book Antiqua" w:cs="Book Antiqua"/>
          <w:color w:val="000000"/>
          <w:lang w:eastAsia="zh-CN"/>
        </w:rPr>
        <w:t>e</w:t>
      </w:r>
      <w:r w:rsidR="0013286C" w:rsidRPr="005B71B8">
        <w:rPr>
          <w:rFonts w:ascii="Book Antiqua" w:eastAsia="Book Antiqua" w:hAnsi="Book Antiqua" w:cs="Book Antiqua"/>
          <w:color w:val="000000"/>
        </w:rPr>
        <w:t xml:space="preserve">nhanced </w:t>
      </w:r>
      <w:r w:rsidR="0013286C" w:rsidRPr="005B71B8">
        <w:rPr>
          <w:rFonts w:ascii="Book Antiqua" w:hAnsi="Book Antiqua" w:cs="Book Antiqua"/>
          <w:color w:val="000000"/>
          <w:lang w:eastAsia="zh-CN"/>
        </w:rPr>
        <w:t>u</w:t>
      </w:r>
      <w:r w:rsidR="0013286C" w:rsidRPr="005B71B8">
        <w:rPr>
          <w:rFonts w:ascii="Book Antiqua" w:eastAsia="Book Antiqua" w:hAnsi="Book Antiqua" w:cs="Book Antiqua"/>
          <w:color w:val="000000"/>
        </w:rPr>
        <w:t xml:space="preserve">ltrasound </w:t>
      </w:r>
      <w:r w:rsidR="0013286C" w:rsidRPr="005B71B8">
        <w:rPr>
          <w:rFonts w:ascii="Book Antiqua" w:hAnsi="Book Antiqua" w:cs="Book Antiqua"/>
          <w:color w:val="000000"/>
          <w:lang w:eastAsia="zh-CN"/>
        </w:rPr>
        <w:t>m</w:t>
      </w:r>
      <w:r w:rsidR="0013286C" w:rsidRPr="005B71B8">
        <w:rPr>
          <w:rFonts w:ascii="Book Antiqua" w:eastAsia="Book Antiqua" w:hAnsi="Book Antiqua" w:cs="Book Antiqua"/>
          <w:color w:val="000000"/>
        </w:rPr>
        <w:t xml:space="preserve">anifestations of </w:t>
      </w:r>
      <w:r w:rsidR="0013286C" w:rsidRPr="005B71B8">
        <w:rPr>
          <w:rFonts w:ascii="Book Antiqua" w:hAnsi="Book Antiqua" w:cs="Book Antiqua"/>
          <w:color w:val="000000"/>
          <w:lang w:eastAsia="zh-CN"/>
        </w:rPr>
        <w:t>s</w:t>
      </w:r>
      <w:r w:rsidR="0013286C" w:rsidRPr="005B71B8">
        <w:rPr>
          <w:rFonts w:ascii="Book Antiqua" w:eastAsia="Book Antiqua" w:hAnsi="Book Antiqua" w:cs="Book Antiqua"/>
          <w:color w:val="000000"/>
        </w:rPr>
        <w:t xml:space="preserve">ynchronous </w:t>
      </w:r>
      <w:r w:rsidR="0013286C" w:rsidRPr="005B71B8">
        <w:rPr>
          <w:rFonts w:ascii="Book Antiqua" w:hAnsi="Book Antiqua" w:cs="Book Antiqua"/>
          <w:color w:val="000000"/>
          <w:lang w:eastAsia="zh-CN"/>
        </w:rPr>
        <w:t>c</w:t>
      </w:r>
      <w:r w:rsidR="0013286C" w:rsidRPr="005B71B8">
        <w:rPr>
          <w:rFonts w:ascii="Book Antiqua" w:eastAsia="Book Antiqua" w:hAnsi="Book Antiqua" w:cs="Book Antiqua"/>
          <w:color w:val="000000"/>
        </w:rPr>
        <w:t xml:space="preserve">ombined </w:t>
      </w:r>
      <w:r w:rsidR="0013286C" w:rsidRPr="005B71B8">
        <w:rPr>
          <w:rFonts w:ascii="Book Antiqua" w:hAnsi="Book Antiqua" w:cs="Book Antiqua"/>
          <w:color w:val="000000"/>
          <w:lang w:eastAsia="zh-CN"/>
        </w:rPr>
        <w:t>h</w:t>
      </w:r>
      <w:r w:rsidR="0013286C" w:rsidRPr="005B71B8">
        <w:rPr>
          <w:rFonts w:ascii="Book Antiqua" w:eastAsia="Book Antiqua" w:hAnsi="Book Antiqua" w:cs="Book Antiqua"/>
          <w:color w:val="000000"/>
        </w:rPr>
        <w:t>epatocellular-</w:t>
      </w:r>
      <w:r w:rsidR="0013286C" w:rsidRPr="005B71B8">
        <w:rPr>
          <w:rFonts w:ascii="Book Antiqua" w:hAnsi="Book Antiqua" w:cs="Book Antiqua"/>
          <w:color w:val="000000"/>
          <w:lang w:eastAsia="zh-CN"/>
        </w:rPr>
        <w:t>c</w:t>
      </w:r>
      <w:r w:rsidR="0013286C" w:rsidRPr="005B71B8">
        <w:rPr>
          <w:rFonts w:ascii="Book Antiqua" w:eastAsia="Book Antiqua" w:hAnsi="Book Antiqua" w:cs="Book Antiqua"/>
          <w:color w:val="000000"/>
        </w:rPr>
        <w:t xml:space="preserve">holangiocarcinoma and </w:t>
      </w:r>
      <w:r w:rsidR="0013286C" w:rsidRPr="005B71B8">
        <w:rPr>
          <w:rFonts w:ascii="Book Antiqua" w:hAnsi="Book Antiqua" w:cs="Book Antiqua"/>
          <w:color w:val="000000"/>
          <w:lang w:eastAsia="zh-CN"/>
        </w:rPr>
        <w:t>h</w:t>
      </w:r>
      <w:r w:rsidR="0013286C" w:rsidRPr="005B71B8">
        <w:rPr>
          <w:rFonts w:ascii="Book Antiqua" w:eastAsia="Book Antiqua" w:hAnsi="Book Antiqua" w:cs="Book Antiqua"/>
          <w:color w:val="000000"/>
        </w:rPr>
        <w:t xml:space="preserve">epatocellular </w:t>
      </w:r>
      <w:r w:rsidR="0013286C" w:rsidRPr="005B71B8">
        <w:rPr>
          <w:rFonts w:ascii="Book Antiqua" w:hAnsi="Book Antiqua" w:cs="Book Antiqua"/>
          <w:color w:val="000000"/>
          <w:lang w:eastAsia="zh-CN"/>
        </w:rPr>
        <w:t>c</w:t>
      </w:r>
      <w:r w:rsidR="0013286C" w:rsidRPr="005B71B8">
        <w:rPr>
          <w:rFonts w:ascii="Book Antiqua" w:eastAsia="Book Antiqua" w:hAnsi="Book Antiqua" w:cs="Book Antiqua"/>
          <w:color w:val="000000"/>
        </w:rPr>
        <w:t xml:space="preserve">arcinoma: A </w:t>
      </w:r>
      <w:r w:rsidR="0013286C" w:rsidRPr="005B71B8">
        <w:rPr>
          <w:rFonts w:ascii="Book Antiqua" w:hAnsi="Book Antiqua" w:cs="Book Antiqua"/>
          <w:color w:val="000000"/>
          <w:lang w:eastAsia="zh-CN"/>
        </w:rPr>
        <w:t>c</w:t>
      </w:r>
      <w:r w:rsidR="0013286C" w:rsidRPr="005B71B8">
        <w:rPr>
          <w:rFonts w:ascii="Book Antiqua" w:eastAsia="Book Antiqua" w:hAnsi="Book Antiqua" w:cs="Book Antiqua"/>
          <w:color w:val="000000"/>
        </w:rPr>
        <w:t xml:space="preserve">ase </w:t>
      </w:r>
      <w:r w:rsidR="0013286C" w:rsidRPr="005B71B8">
        <w:rPr>
          <w:rFonts w:ascii="Book Antiqua" w:hAnsi="Book Antiqua" w:cs="Book Antiqua"/>
          <w:color w:val="000000"/>
          <w:lang w:eastAsia="zh-CN"/>
        </w:rPr>
        <w:t>r</w:t>
      </w:r>
      <w:r w:rsidR="0013286C" w:rsidRPr="005B71B8">
        <w:rPr>
          <w:rFonts w:ascii="Book Antiqua" w:eastAsia="Book Antiqua" w:hAnsi="Book Antiqua" w:cs="Book Antiqua"/>
          <w:color w:val="000000"/>
        </w:rPr>
        <w:t>eport</w:t>
      </w:r>
      <w:r w:rsidRPr="005B71B8">
        <w:rPr>
          <w:rFonts w:ascii="Book Antiqua" w:eastAsia="Book Antiqua" w:hAnsi="Book Antiqua" w:cs="Book Antiqua"/>
          <w:color w:val="000000"/>
        </w:rPr>
        <w:t xml:space="preserve">. </w:t>
      </w:r>
      <w:r w:rsidRPr="005B71B8">
        <w:rPr>
          <w:rFonts w:ascii="Book Antiqua" w:eastAsia="Book Antiqua" w:hAnsi="Book Antiqua" w:cs="Book Antiqua"/>
          <w:i/>
          <w:iCs/>
          <w:color w:val="000000"/>
        </w:rPr>
        <w:t>World J Clin Cases</w:t>
      </w:r>
      <w:r w:rsidRPr="005B71B8">
        <w:rPr>
          <w:rFonts w:ascii="Book Antiqua" w:eastAsia="Book Antiqua" w:hAnsi="Book Antiqua" w:cs="Book Antiqua"/>
          <w:color w:val="000000"/>
        </w:rPr>
        <w:t xml:space="preserve"> 2022; In press</w:t>
      </w:r>
    </w:p>
    <w:p w14:paraId="0372C3AD" w14:textId="77777777" w:rsidR="00A77B3E" w:rsidRPr="005B71B8" w:rsidRDefault="00A77B3E" w:rsidP="005B71B8">
      <w:pPr>
        <w:spacing w:line="360" w:lineRule="auto"/>
        <w:jc w:val="both"/>
        <w:rPr>
          <w:rFonts w:ascii="Book Antiqua" w:hAnsi="Book Antiqua"/>
        </w:rPr>
      </w:pPr>
    </w:p>
    <w:p w14:paraId="64C965F0"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Core Tip: </w:t>
      </w:r>
      <w:r w:rsidRPr="005B71B8">
        <w:rPr>
          <w:rFonts w:ascii="Book Antiqua" w:eastAsia="Book Antiqua" w:hAnsi="Book Antiqua" w:cs="Book Antiqua"/>
          <w:color w:val="000000"/>
        </w:rPr>
        <w:t xml:space="preserve">Synchronous </w:t>
      </w:r>
      <w:r w:rsidR="00A02600" w:rsidRPr="005B71B8">
        <w:rPr>
          <w:rFonts w:ascii="Book Antiqua" w:eastAsia="Book Antiqua" w:hAnsi="Book Antiqua" w:cs="Book Antiqua"/>
          <w:color w:val="000000"/>
        </w:rPr>
        <w:t>hepatocellular-cholangiocarcinoma (CHC)</w:t>
      </w:r>
      <w:r w:rsidRPr="005B71B8">
        <w:rPr>
          <w:rFonts w:ascii="Book Antiqua" w:eastAsia="Book Antiqua" w:hAnsi="Book Antiqua" w:cs="Book Antiqua"/>
          <w:color w:val="000000"/>
        </w:rPr>
        <w:t xml:space="preserve"> and </w:t>
      </w:r>
      <w:r w:rsidR="00A02600" w:rsidRPr="005B71B8">
        <w:rPr>
          <w:rFonts w:ascii="Book Antiqua" w:eastAsia="Book Antiqua" w:hAnsi="Book Antiqua" w:cs="Book Antiqua"/>
          <w:color w:val="000000"/>
        </w:rPr>
        <w:t>hepatocellular carcinoma (HCC)</w:t>
      </w:r>
      <w:r w:rsidRPr="005B71B8">
        <w:rPr>
          <w:rFonts w:ascii="Book Antiqua" w:eastAsia="Book Antiqua" w:hAnsi="Book Antiqua" w:cs="Book Antiqua"/>
          <w:color w:val="000000"/>
        </w:rPr>
        <w:t xml:space="preserve"> is rare and tend to be misdiagnosed as multiple HCC in clinical settings. Patients afflicted with this disorder generally have poor prognosis, moreover, preoperative imaging diagnosis is often challenging. This paper introduces </w:t>
      </w:r>
      <w:r w:rsidR="001937C7" w:rsidRPr="005B71B8">
        <w:rPr>
          <w:rFonts w:ascii="Book Antiqua" w:eastAsia="Book Antiqua" w:hAnsi="Book Antiqua" w:cs="Book Antiqua"/>
          <w:color w:val="000000"/>
        </w:rPr>
        <w:t>contrast-enhanced ultrasound (CEUS)</w:t>
      </w:r>
      <w:r w:rsidRPr="005B71B8">
        <w:rPr>
          <w:rFonts w:ascii="Book Antiqua" w:eastAsia="Book Antiqua" w:hAnsi="Book Antiqua" w:cs="Book Antiqua"/>
          <w:color w:val="000000"/>
        </w:rPr>
        <w:t xml:space="preserve"> manifestations of a case of synchronous CHC and HCC, which showed different imaging features on CEUS images. Overall, the combination of CEUS characteristics with clinical information could help in effective diagnosis of synchronous CHC and HCC, as well as clinical decision-making and patients’ prognosis.</w:t>
      </w:r>
    </w:p>
    <w:p w14:paraId="1D589AD5" w14:textId="77777777" w:rsidR="00A77B3E" w:rsidRPr="005B71B8" w:rsidRDefault="00A77B3E" w:rsidP="005B71B8">
      <w:pPr>
        <w:spacing w:line="360" w:lineRule="auto"/>
        <w:jc w:val="both"/>
        <w:rPr>
          <w:rFonts w:ascii="Book Antiqua" w:hAnsi="Book Antiqua"/>
        </w:rPr>
      </w:pPr>
    </w:p>
    <w:p w14:paraId="6B388D68"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aps/>
          <w:color w:val="000000"/>
          <w:u w:val="single"/>
        </w:rPr>
        <w:t>INTRODUCTION</w:t>
      </w:r>
    </w:p>
    <w:p w14:paraId="7395B92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Liver cancer is predicted to be the sixth most commonly diagnosed cancer and the fourth leading cause of cancer death worldwide in 2018</w:t>
      </w:r>
      <w:r w:rsidRPr="005B71B8">
        <w:rPr>
          <w:rFonts w:ascii="Book Antiqua" w:eastAsia="Book Antiqua" w:hAnsi="Book Antiqua" w:cs="Book Antiqua"/>
          <w:color w:val="000000"/>
          <w:vertAlign w:val="superscript"/>
        </w:rPr>
        <w:t>[1]</w:t>
      </w:r>
      <w:r w:rsidRPr="005B71B8">
        <w:rPr>
          <w:rFonts w:ascii="Book Antiqua" w:eastAsia="Book Antiqua" w:hAnsi="Book Antiqua" w:cs="Book Antiqua"/>
          <w:color w:val="000000"/>
        </w:rPr>
        <w:t xml:space="preserve">. Approximately half of primary liver cancers exhibit multifocal </w:t>
      </w:r>
      <w:proofErr w:type="gramStart"/>
      <w:r w:rsidRPr="005B71B8">
        <w:rPr>
          <w:rFonts w:ascii="Book Antiqua" w:eastAsia="Book Antiqua" w:hAnsi="Book Antiqua" w:cs="Book Antiqua"/>
          <w:color w:val="000000"/>
        </w:rPr>
        <w:t>origins</w:t>
      </w:r>
      <w:r w:rsidRPr="005B71B8">
        <w:rPr>
          <w:rFonts w:ascii="Book Antiqua" w:eastAsia="Book Antiqua" w:hAnsi="Book Antiqua" w:cs="Book Antiqua"/>
          <w:color w:val="000000"/>
          <w:vertAlign w:val="superscript"/>
        </w:rPr>
        <w:t>[</w:t>
      </w:r>
      <w:proofErr w:type="gramEnd"/>
      <w:r w:rsidRPr="005B71B8">
        <w:rPr>
          <w:rFonts w:ascii="Book Antiqua" w:eastAsia="Book Antiqua" w:hAnsi="Book Antiqua" w:cs="Book Antiqua"/>
          <w:color w:val="000000"/>
          <w:vertAlign w:val="superscript"/>
        </w:rPr>
        <w:t>2]</w:t>
      </w:r>
      <w:r w:rsidRPr="005B71B8">
        <w:rPr>
          <w:rFonts w:ascii="Book Antiqua" w:eastAsia="Book Antiqua" w:hAnsi="Book Antiqua" w:cs="Book Antiqua"/>
          <w:color w:val="000000"/>
        </w:rPr>
        <w:t xml:space="preserve">. According to different origins, multifocal liver cancer can be divided into primary liver cancer with intrahepatic metastasis and liver cancer with a multicentric </w:t>
      </w:r>
      <w:proofErr w:type="gramStart"/>
      <w:r w:rsidRPr="005B71B8">
        <w:rPr>
          <w:rFonts w:ascii="Book Antiqua" w:eastAsia="Book Antiqua" w:hAnsi="Book Antiqua" w:cs="Book Antiqua"/>
          <w:color w:val="000000"/>
        </w:rPr>
        <w:t>origin</w:t>
      </w:r>
      <w:r w:rsidRPr="005B71B8">
        <w:rPr>
          <w:rFonts w:ascii="Book Antiqua" w:eastAsia="Book Antiqua" w:hAnsi="Book Antiqua" w:cs="Book Antiqua"/>
          <w:color w:val="000000"/>
          <w:vertAlign w:val="superscript"/>
        </w:rPr>
        <w:t>[</w:t>
      </w:r>
      <w:proofErr w:type="gramEnd"/>
      <w:r w:rsidRPr="005B71B8">
        <w:rPr>
          <w:rFonts w:ascii="Book Antiqua" w:eastAsia="Book Antiqua" w:hAnsi="Book Antiqua" w:cs="Book Antiqua"/>
          <w:color w:val="000000"/>
          <w:vertAlign w:val="superscript"/>
        </w:rPr>
        <w:t>3,4]</w:t>
      </w:r>
      <w:r w:rsidRPr="005B71B8">
        <w:rPr>
          <w:rFonts w:ascii="Book Antiqua" w:eastAsia="Book Antiqua" w:hAnsi="Book Antiqua" w:cs="Book Antiqua"/>
          <w:color w:val="000000"/>
        </w:rPr>
        <w:t>. Synchronous combined hepatocellular-cholangiocarcinoma</w:t>
      </w:r>
      <w:r w:rsidR="00E165E0"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 xml:space="preserve">(CHC) and hepatocellular carcinoma (HCC) is rare in multicentric liver cancer, and it is often misdiagnosed as multiple HCC and has a </w:t>
      </w:r>
      <w:r w:rsidRPr="005B71B8">
        <w:rPr>
          <w:rFonts w:ascii="Book Antiqua" w:eastAsia="Book Antiqua" w:hAnsi="Book Antiqua" w:cs="Book Antiqua"/>
          <w:color w:val="000000"/>
        </w:rPr>
        <w:lastRenderedPageBreak/>
        <w:t xml:space="preserve">poor </w:t>
      </w:r>
      <w:proofErr w:type="gramStart"/>
      <w:r w:rsidRPr="005B71B8">
        <w:rPr>
          <w:rFonts w:ascii="Book Antiqua" w:eastAsia="Book Antiqua" w:hAnsi="Book Antiqua" w:cs="Book Antiqua"/>
          <w:color w:val="000000"/>
        </w:rPr>
        <w:t>prognosis</w:t>
      </w:r>
      <w:r w:rsidRPr="005B71B8">
        <w:rPr>
          <w:rFonts w:ascii="Book Antiqua" w:eastAsia="Book Antiqua" w:hAnsi="Book Antiqua" w:cs="Book Antiqua"/>
          <w:color w:val="000000"/>
          <w:vertAlign w:val="superscript"/>
        </w:rPr>
        <w:t>[</w:t>
      </w:r>
      <w:proofErr w:type="gramEnd"/>
      <w:r w:rsidRPr="005B71B8">
        <w:rPr>
          <w:rFonts w:ascii="Book Antiqua" w:eastAsia="Book Antiqua" w:hAnsi="Book Antiqua" w:cs="Book Antiqua"/>
          <w:color w:val="000000"/>
          <w:vertAlign w:val="superscript"/>
        </w:rPr>
        <w:t>5,6]</w:t>
      </w:r>
      <w:r w:rsidRPr="005B71B8">
        <w:rPr>
          <w:rFonts w:ascii="Book Antiqua" w:eastAsia="Book Antiqua" w:hAnsi="Book Antiqua" w:cs="Book Antiqua"/>
          <w:color w:val="000000"/>
        </w:rPr>
        <w:t xml:space="preserve">. Moreover, the treatment strategies and outcomes of the two diseases are different. When CHC and HCC occur synchronously, due to the unique fiber components of intrahepatic cholangiocarcinoma (ICC) contained in CHC, treatments typically used for multiple HCC, </w:t>
      </w:r>
      <w:r w:rsidRPr="005B71B8">
        <w:rPr>
          <w:rFonts w:ascii="Book Antiqua" w:eastAsia="Book Antiqua" w:hAnsi="Book Antiqua" w:cs="Book Antiqua"/>
          <w:i/>
          <w:iCs/>
          <w:color w:val="000000"/>
        </w:rPr>
        <w:t>e.g.</w:t>
      </w:r>
      <w:r w:rsidRPr="005B71B8">
        <w:rPr>
          <w:rFonts w:ascii="Book Antiqua" w:eastAsia="Book Antiqua" w:hAnsi="Book Antiqua" w:cs="Book Antiqua"/>
          <w:color w:val="000000"/>
        </w:rPr>
        <w:t xml:space="preserve"> </w:t>
      </w:r>
      <w:proofErr w:type="spellStart"/>
      <w:r w:rsidRPr="005B71B8">
        <w:rPr>
          <w:rFonts w:ascii="Book Antiqua" w:eastAsia="Book Antiqua" w:hAnsi="Book Antiqua" w:cs="Book Antiqua"/>
          <w:color w:val="000000"/>
        </w:rPr>
        <w:t>transcatheterial</w:t>
      </w:r>
      <w:proofErr w:type="spellEnd"/>
      <w:r w:rsidRPr="005B71B8">
        <w:rPr>
          <w:rFonts w:ascii="Book Antiqua" w:eastAsia="Book Antiqua" w:hAnsi="Book Antiqua" w:cs="Book Antiqua"/>
          <w:color w:val="000000"/>
        </w:rPr>
        <w:t xml:space="preserve"> arterial chemoembolization (TACE) and chemotherapy, provide limited </w:t>
      </w:r>
      <w:proofErr w:type="gramStart"/>
      <w:r w:rsidRPr="005B71B8">
        <w:rPr>
          <w:rFonts w:ascii="Book Antiqua" w:eastAsia="Book Antiqua" w:hAnsi="Book Antiqua" w:cs="Book Antiqua"/>
          <w:color w:val="000000"/>
        </w:rPr>
        <w:t>benefits</w:t>
      </w:r>
      <w:r w:rsidRPr="005B71B8">
        <w:rPr>
          <w:rFonts w:ascii="Book Antiqua" w:eastAsia="Book Antiqua" w:hAnsi="Book Antiqua" w:cs="Book Antiqua"/>
          <w:color w:val="000000"/>
          <w:vertAlign w:val="superscript"/>
        </w:rPr>
        <w:t>[</w:t>
      </w:r>
      <w:proofErr w:type="gramEnd"/>
      <w:r w:rsidRPr="005B71B8">
        <w:rPr>
          <w:rFonts w:ascii="Book Antiqua" w:eastAsia="Book Antiqua" w:hAnsi="Book Antiqua" w:cs="Book Antiqua"/>
          <w:color w:val="000000"/>
          <w:vertAlign w:val="superscript"/>
        </w:rPr>
        <w:t>6]</w:t>
      </w:r>
      <w:r w:rsidRPr="005B71B8">
        <w:rPr>
          <w:rFonts w:ascii="Book Antiqua" w:eastAsia="Book Antiqua" w:hAnsi="Book Antiqua" w:cs="Book Antiqua"/>
          <w:color w:val="000000"/>
        </w:rPr>
        <w:t>. Therefore, an accurate preoperative diagnosis is very important.</w:t>
      </w:r>
    </w:p>
    <w:p w14:paraId="51EDF0DA" w14:textId="77777777" w:rsidR="00A77B3E" w:rsidRPr="005B71B8" w:rsidRDefault="00A77B3E" w:rsidP="005B71B8">
      <w:pPr>
        <w:spacing w:line="360" w:lineRule="auto"/>
        <w:jc w:val="both"/>
        <w:rPr>
          <w:rFonts w:ascii="Book Antiqua" w:hAnsi="Book Antiqua"/>
        </w:rPr>
      </w:pPr>
    </w:p>
    <w:p w14:paraId="303DBEA0"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aps/>
          <w:color w:val="000000"/>
          <w:u w:val="single"/>
        </w:rPr>
        <w:t>CASE PRESENTATION</w:t>
      </w:r>
    </w:p>
    <w:p w14:paraId="4BC6DB63"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i/>
          <w:color w:val="000000"/>
        </w:rPr>
        <w:t>Chief complaints</w:t>
      </w:r>
    </w:p>
    <w:p w14:paraId="26DB47F2"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A 69-year-old female referred to our hospital due to months of epigastric pain and anorexia.</w:t>
      </w:r>
    </w:p>
    <w:p w14:paraId="4563E6BB" w14:textId="77777777" w:rsidR="00A77B3E" w:rsidRPr="005B71B8" w:rsidRDefault="00A77B3E" w:rsidP="005B71B8">
      <w:pPr>
        <w:spacing w:line="360" w:lineRule="auto"/>
        <w:jc w:val="both"/>
        <w:rPr>
          <w:rFonts w:ascii="Book Antiqua" w:hAnsi="Book Antiqua"/>
        </w:rPr>
      </w:pPr>
    </w:p>
    <w:p w14:paraId="24976947"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i/>
          <w:color w:val="000000"/>
        </w:rPr>
        <w:t>History of present illness</w:t>
      </w:r>
    </w:p>
    <w:p w14:paraId="5FAE9E5C"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Epigastric pain and anorexia were presented. No nausea, vomiting, acid regurgitation, belching, chills, fever, hematemesis, melena or jaundice (among other symptoms) were observed.</w:t>
      </w:r>
    </w:p>
    <w:p w14:paraId="48FE19E5" w14:textId="77777777" w:rsidR="00A77B3E" w:rsidRPr="005B71B8" w:rsidRDefault="00A77B3E" w:rsidP="005B71B8">
      <w:pPr>
        <w:spacing w:line="360" w:lineRule="auto"/>
        <w:jc w:val="both"/>
        <w:rPr>
          <w:rFonts w:ascii="Book Antiqua" w:hAnsi="Book Antiqua"/>
        </w:rPr>
      </w:pPr>
    </w:p>
    <w:p w14:paraId="5734444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i/>
          <w:color w:val="000000"/>
        </w:rPr>
        <w:t>History of past illness</w:t>
      </w:r>
    </w:p>
    <w:p w14:paraId="0B2D1D36"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The patient had a 20-years history of chronic hepatitis B and did not receive standardized treatments.</w:t>
      </w:r>
    </w:p>
    <w:p w14:paraId="5CC64EEC" w14:textId="77777777" w:rsidR="00A77B3E" w:rsidRPr="005B71B8" w:rsidRDefault="00A77B3E" w:rsidP="005B71B8">
      <w:pPr>
        <w:spacing w:line="360" w:lineRule="auto"/>
        <w:jc w:val="both"/>
        <w:rPr>
          <w:rFonts w:ascii="Book Antiqua" w:hAnsi="Book Antiqua"/>
        </w:rPr>
      </w:pPr>
    </w:p>
    <w:p w14:paraId="3ECE9751"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i/>
          <w:color w:val="000000"/>
        </w:rPr>
        <w:t>Personal and family history</w:t>
      </w:r>
    </w:p>
    <w:p w14:paraId="168FC144"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The patient had a &gt; 20-year history of alcoholism (approximately 50 mL liquor </w:t>
      </w:r>
      <w:r w:rsidRPr="005B71B8">
        <w:rPr>
          <w:rFonts w:ascii="Book Antiqua" w:eastAsia="Book Antiqua" w:hAnsi="Book Antiqua" w:cs="Book Antiqua"/>
          <w:i/>
          <w:color w:val="000000"/>
        </w:rPr>
        <w:t xml:space="preserve">per </w:t>
      </w:r>
      <w:r w:rsidRPr="005B71B8">
        <w:rPr>
          <w:rFonts w:ascii="Book Antiqua" w:eastAsia="Book Antiqua" w:hAnsi="Book Antiqua" w:cs="Book Antiqua"/>
          <w:color w:val="000000"/>
        </w:rPr>
        <w:t>day) and did not have a smoking history, nor did she have a travel history to pastoral areas or epidemic areas.</w:t>
      </w:r>
    </w:p>
    <w:p w14:paraId="23F60214" w14:textId="77777777" w:rsidR="00A77B3E" w:rsidRPr="005B71B8" w:rsidRDefault="00A77B3E" w:rsidP="005B71B8">
      <w:pPr>
        <w:spacing w:line="360" w:lineRule="auto"/>
        <w:jc w:val="both"/>
        <w:rPr>
          <w:rFonts w:ascii="Book Antiqua" w:hAnsi="Book Antiqua"/>
        </w:rPr>
      </w:pPr>
    </w:p>
    <w:p w14:paraId="2FBA91D5"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i/>
          <w:color w:val="000000"/>
        </w:rPr>
        <w:t>Physical examination</w:t>
      </w:r>
    </w:p>
    <w:p w14:paraId="237966AE"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The patient's height and weight were 155 cm and 59 kg, respectively, with a body mass index of 24.6 kg/m². No swollen lymph nodes were found. The abdomen was soft </w:t>
      </w:r>
      <w:r w:rsidRPr="005B71B8">
        <w:rPr>
          <w:rFonts w:ascii="Book Antiqua" w:eastAsia="Book Antiqua" w:hAnsi="Book Antiqua" w:cs="Book Antiqua"/>
          <w:color w:val="000000"/>
        </w:rPr>
        <w:lastRenderedPageBreak/>
        <w:t>without rebound tenderness, and the liver and spleen were not palpable under the ribs. There was no percussion pain in the liver area. Mobility dullness was negative, and bowel sounds were normal.</w:t>
      </w:r>
    </w:p>
    <w:p w14:paraId="0364F3F0" w14:textId="77777777" w:rsidR="00A77B3E" w:rsidRPr="005B71B8" w:rsidRDefault="00A77B3E" w:rsidP="005B71B8">
      <w:pPr>
        <w:spacing w:line="360" w:lineRule="auto"/>
        <w:jc w:val="both"/>
        <w:rPr>
          <w:rFonts w:ascii="Book Antiqua" w:hAnsi="Book Antiqua"/>
        </w:rPr>
      </w:pPr>
    </w:p>
    <w:p w14:paraId="52EEDFAE"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i/>
          <w:color w:val="000000"/>
        </w:rPr>
        <w:t>Laboratory examinations</w:t>
      </w:r>
    </w:p>
    <w:p w14:paraId="3107F778"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Platelet count: 93</w:t>
      </w:r>
      <w:r w:rsidR="00402E26" w:rsidRPr="005B71B8">
        <w:rPr>
          <w:rFonts w:ascii="Book Antiqua" w:hAnsi="Book Antiqua" w:cs="Book Antiqua"/>
          <w:color w:val="000000"/>
          <w:lang w:eastAsia="zh-CN"/>
        </w:rPr>
        <w:t xml:space="preserve"> </w:t>
      </w:r>
      <w:r w:rsidR="00402E26" w:rsidRPr="005B71B8">
        <w:rPr>
          <w:rFonts w:ascii="Book Antiqua" w:eastAsia="Book Antiqua" w:hAnsi="Book Antiqua" w:cs="Book Antiqua"/>
          <w:color w:val="000000"/>
        </w:rPr>
        <w:t>×</w:t>
      </w:r>
      <w:r w:rsidR="00402E26"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10</w:t>
      </w:r>
      <w:r w:rsidRPr="005B71B8">
        <w:rPr>
          <w:rFonts w:ascii="Book Antiqua" w:eastAsia="Book Antiqua" w:hAnsi="Book Antiqua" w:cs="Book Antiqua"/>
          <w:color w:val="000000"/>
          <w:vertAlign w:val="superscript"/>
        </w:rPr>
        <w:t>9</w:t>
      </w:r>
      <w:r w:rsidRPr="005B71B8">
        <w:rPr>
          <w:rFonts w:ascii="Book Antiqua" w:eastAsia="Book Antiqua" w:hAnsi="Book Antiqua" w:cs="Book Antiqua"/>
          <w:color w:val="000000"/>
        </w:rPr>
        <w:t>/L; white blood cell count: 2.65</w:t>
      </w:r>
      <w:r w:rsidR="00402E26" w:rsidRPr="005B71B8">
        <w:rPr>
          <w:rFonts w:ascii="Book Antiqua" w:hAnsi="Book Antiqua" w:cs="Book Antiqua"/>
          <w:color w:val="000000"/>
          <w:lang w:eastAsia="zh-CN"/>
        </w:rPr>
        <w:t xml:space="preserve"> </w:t>
      </w:r>
      <w:r w:rsidR="00402E26" w:rsidRPr="005B71B8">
        <w:rPr>
          <w:rFonts w:ascii="Book Antiqua" w:eastAsia="Book Antiqua" w:hAnsi="Book Antiqua" w:cs="Book Antiqua"/>
          <w:color w:val="000000"/>
        </w:rPr>
        <w:t>×</w:t>
      </w:r>
      <w:r w:rsidR="00402E26"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10</w:t>
      </w:r>
      <w:r w:rsidRPr="005B71B8">
        <w:rPr>
          <w:rFonts w:ascii="Book Antiqua" w:eastAsia="Book Antiqua" w:hAnsi="Book Antiqua" w:cs="Book Antiqua"/>
          <w:color w:val="000000"/>
          <w:vertAlign w:val="superscript"/>
        </w:rPr>
        <w:t>9</w:t>
      </w:r>
      <w:r w:rsidRPr="005B71B8">
        <w:rPr>
          <w:rFonts w:ascii="Book Antiqua" w:eastAsia="Book Antiqua" w:hAnsi="Book Antiqua" w:cs="Book Antiqua"/>
          <w:color w:val="000000"/>
        </w:rPr>
        <w:t>/L; red blood cell count: 3.99 × 10</w:t>
      </w:r>
      <w:r w:rsidRPr="005B71B8">
        <w:rPr>
          <w:rFonts w:ascii="Book Antiqua" w:eastAsia="Book Antiqua" w:hAnsi="Book Antiqua" w:cs="Book Antiqua"/>
          <w:color w:val="000000"/>
          <w:vertAlign w:val="superscript"/>
        </w:rPr>
        <w:t>12</w:t>
      </w:r>
      <w:r w:rsidRPr="005B71B8">
        <w:rPr>
          <w:rFonts w:ascii="Book Antiqua" w:eastAsia="Book Antiqua" w:hAnsi="Book Antiqua" w:cs="Book Antiqua"/>
          <w:color w:val="000000"/>
        </w:rPr>
        <w:t xml:space="preserve">/L; hemoglobin: 124 g/L; albumin: 42.2 g/L (normal range: 40.0-55.0 g/L); globulin: 23.1 g/L (normal range: 20.0-40.0 g/L); total bilirubin: 10.3 </w:t>
      </w:r>
      <w:proofErr w:type="spellStart"/>
      <w:r w:rsidRPr="005B71B8">
        <w:rPr>
          <w:rFonts w:ascii="Book Antiqua" w:eastAsia="Book Antiqua" w:hAnsi="Book Antiqua" w:cs="Book Antiqua"/>
          <w:color w:val="000000"/>
        </w:rPr>
        <w:t>μmol</w:t>
      </w:r>
      <w:proofErr w:type="spellEnd"/>
      <w:r w:rsidRPr="005B71B8">
        <w:rPr>
          <w:rFonts w:ascii="Book Antiqua" w:eastAsia="Book Antiqua" w:hAnsi="Book Antiqua" w:cs="Book Antiqua"/>
          <w:color w:val="000000"/>
        </w:rPr>
        <w:t xml:space="preserve">/L (normal range: 5.0-28.0 </w:t>
      </w:r>
      <w:proofErr w:type="spellStart"/>
      <w:r w:rsidRPr="005B71B8">
        <w:rPr>
          <w:rFonts w:ascii="Book Antiqua" w:eastAsia="Book Antiqua" w:hAnsi="Book Antiqua" w:cs="Book Antiqua"/>
          <w:color w:val="000000"/>
        </w:rPr>
        <w:t>μmol</w:t>
      </w:r>
      <w:proofErr w:type="spellEnd"/>
      <w:r w:rsidRPr="005B71B8">
        <w:rPr>
          <w:rFonts w:ascii="Book Antiqua" w:eastAsia="Book Antiqua" w:hAnsi="Book Antiqua" w:cs="Book Antiqua"/>
          <w:color w:val="000000"/>
        </w:rPr>
        <w:t xml:space="preserve">/L); direct bilirubin: 3.4 </w:t>
      </w:r>
      <w:proofErr w:type="spellStart"/>
      <w:r w:rsidRPr="005B71B8">
        <w:rPr>
          <w:rFonts w:ascii="Book Antiqua" w:eastAsia="Book Antiqua" w:hAnsi="Book Antiqua" w:cs="Book Antiqua"/>
          <w:color w:val="000000"/>
        </w:rPr>
        <w:t>μmol</w:t>
      </w:r>
      <w:proofErr w:type="spellEnd"/>
      <w:r w:rsidRPr="005B71B8">
        <w:rPr>
          <w:rFonts w:ascii="Book Antiqua" w:eastAsia="Book Antiqua" w:hAnsi="Book Antiqua" w:cs="Book Antiqua"/>
          <w:color w:val="000000"/>
        </w:rPr>
        <w:t>/L (normal range: &lt;</w:t>
      </w:r>
      <w:r w:rsidR="00402E26"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 xml:space="preserve">8.8 </w:t>
      </w:r>
      <w:proofErr w:type="spellStart"/>
      <w:r w:rsidRPr="005B71B8">
        <w:rPr>
          <w:rFonts w:ascii="Book Antiqua" w:eastAsia="Book Antiqua" w:hAnsi="Book Antiqua" w:cs="Book Antiqua"/>
          <w:color w:val="000000"/>
        </w:rPr>
        <w:t>μmol</w:t>
      </w:r>
      <w:proofErr w:type="spellEnd"/>
      <w:r w:rsidRPr="005B71B8">
        <w:rPr>
          <w:rFonts w:ascii="Book Antiqua" w:eastAsia="Book Antiqua" w:hAnsi="Book Antiqua" w:cs="Book Antiqua"/>
          <w:color w:val="000000"/>
        </w:rPr>
        <w:t>/L); alanine aminotransferase (ALT): 50 IU/L (normal range: &lt;</w:t>
      </w:r>
      <w:r w:rsidR="00402E26"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40.0 IU/L); aspartate aminotransferase (AST): 61 IU/L (normal range: &lt;</w:t>
      </w:r>
      <w:r w:rsidR="00402E26"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35.0 IU/L); alkaline phosphatase (ALP): 126 IU/L (normal range: 50.0-135.0 IU/L); hepatitis B surface antigen (+); hepatitis B e antibody (+); hepatitis B core antibody (+); hepatitis C antibody (-); HBV DNA level: 6.32 × 10</w:t>
      </w:r>
      <w:r w:rsidRPr="00A61198">
        <w:rPr>
          <w:rFonts w:ascii="Book Antiqua" w:eastAsia="Book Antiqua" w:hAnsi="Book Antiqua" w:cs="Book Antiqua"/>
          <w:color w:val="000000"/>
          <w:vertAlign w:val="superscript"/>
        </w:rPr>
        <w:t xml:space="preserve">5 </w:t>
      </w:r>
      <w:r w:rsidRPr="005B71B8">
        <w:rPr>
          <w:rFonts w:ascii="Book Antiqua" w:eastAsia="Book Antiqua" w:hAnsi="Book Antiqua" w:cs="Book Antiqua"/>
          <w:color w:val="000000"/>
        </w:rPr>
        <w:t>IU/Ml (normal range: &lt;</w:t>
      </w:r>
      <w:r w:rsidR="00402E26"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1.0 × 10</w:t>
      </w:r>
      <w:r w:rsidRPr="00A61198">
        <w:rPr>
          <w:rFonts w:ascii="Book Antiqua" w:eastAsia="Book Antiqua" w:hAnsi="Book Antiqua" w:cs="Book Antiqua"/>
          <w:color w:val="000000"/>
          <w:vertAlign w:val="superscript"/>
        </w:rPr>
        <w:t>2</w:t>
      </w:r>
      <w:r w:rsidRPr="005B71B8">
        <w:rPr>
          <w:rFonts w:ascii="Book Antiqua" w:eastAsia="Book Antiqua" w:hAnsi="Book Antiqua" w:cs="Book Antiqua"/>
          <w:color w:val="000000"/>
        </w:rPr>
        <w:t xml:space="preserve"> IU/mL); Serum bio-marker analysis showed elevated alpha-fetoprotein (AFP): 219.00 ng/mL (normal range: &lt;</w:t>
      </w:r>
      <w:r w:rsidR="00402E26"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7 ng/mL), serum carbohydrate antigen 19-9 (CA19-9): 38.40 U/mL (normal range: &lt;</w:t>
      </w:r>
      <w:r w:rsidR="00402E26"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30 U/mL) and protein induced by vitamin K absence</w:t>
      </w:r>
      <w:r w:rsidR="00B32258">
        <w:rPr>
          <w:rFonts w:ascii="Book Antiqua" w:hAnsi="Book Antiqua" w:cs="Book Antiqua" w:hint="eastAsia"/>
          <w:color w:val="000000"/>
          <w:lang w:eastAsia="zh-CN"/>
        </w:rPr>
        <w:t xml:space="preserve"> or </w:t>
      </w:r>
      <w:r w:rsidRPr="005B71B8">
        <w:rPr>
          <w:rFonts w:ascii="Book Antiqua" w:eastAsia="Book Antiqua" w:hAnsi="Book Antiqua" w:cs="Book Antiqua"/>
          <w:color w:val="000000"/>
        </w:rPr>
        <w:t xml:space="preserve">antagonist-II (PIVKA-II): 54.00 </w:t>
      </w:r>
      <w:proofErr w:type="spellStart"/>
      <w:r w:rsidRPr="005B71B8">
        <w:rPr>
          <w:rFonts w:ascii="Book Antiqua" w:eastAsia="Book Antiqua" w:hAnsi="Book Antiqua" w:cs="Book Antiqua"/>
          <w:color w:val="000000"/>
        </w:rPr>
        <w:t>mAU</w:t>
      </w:r>
      <w:proofErr w:type="spellEnd"/>
      <w:r w:rsidRPr="005B71B8">
        <w:rPr>
          <w:rFonts w:ascii="Book Antiqua" w:eastAsia="Book Antiqua" w:hAnsi="Book Antiqua" w:cs="Book Antiqua"/>
          <w:color w:val="000000"/>
        </w:rPr>
        <w:t xml:space="preserve">/mL (normal range: 6.0-32.5 </w:t>
      </w:r>
      <w:proofErr w:type="spellStart"/>
      <w:r w:rsidRPr="005B71B8">
        <w:rPr>
          <w:rFonts w:ascii="Book Antiqua" w:eastAsia="Book Antiqua" w:hAnsi="Book Antiqua" w:cs="Book Antiqua"/>
          <w:color w:val="000000"/>
        </w:rPr>
        <w:t>mAU</w:t>
      </w:r>
      <w:proofErr w:type="spellEnd"/>
      <w:r w:rsidRPr="005B71B8">
        <w:rPr>
          <w:rFonts w:ascii="Book Antiqua" w:eastAsia="Book Antiqua" w:hAnsi="Book Antiqua" w:cs="Book Antiqua"/>
          <w:color w:val="000000"/>
        </w:rPr>
        <w:t>/mL); carcinoembryonic antigen (CEA) and serum carbohydrate antigen 125 (CA-125) were both normal.</w:t>
      </w:r>
    </w:p>
    <w:p w14:paraId="19AD8798" w14:textId="77777777" w:rsidR="00A77B3E" w:rsidRPr="005B71B8" w:rsidRDefault="00A77B3E" w:rsidP="005B71B8">
      <w:pPr>
        <w:spacing w:line="360" w:lineRule="auto"/>
        <w:jc w:val="both"/>
        <w:rPr>
          <w:rFonts w:ascii="Book Antiqua" w:hAnsi="Book Antiqua"/>
        </w:rPr>
      </w:pPr>
    </w:p>
    <w:p w14:paraId="31379342"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i/>
          <w:color w:val="000000"/>
        </w:rPr>
        <w:t>Imaging examinations</w:t>
      </w:r>
    </w:p>
    <w:p w14:paraId="3C1917EE"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CT showed a slightly enlarged spleen. S4 showed a hypoattenuating mass (Figure 1A) (approximately 2.1 </w:t>
      </w:r>
      <w:r w:rsidR="00402E26" w:rsidRPr="005B71B8">
        <w:rPr>
          <w:rFonts w:ascii="Book Antiqua" w:eastAsia="Book Antiqua" w:hAnsi="Book Antiqua" w:cs="Book Antiqua"/>
          <w:color w:val="000000"/>
        </w:rPr>
        <w:t>cm</w:t>
      </w:r>
      <w:r w:rsidR="00402E26" w:rsidRPr="005B71B8">
        <w:rPr>
          <w:rFonts w:ascii="Book Antiqua" w:hAnsi="Book Antiqua" w:cs="Book Antiqua"/>
          <w:color w:val="000000"/>
          <w:lang w:eastAsia="zh-CN"/>
        </w:rPr>
        <w:t xml:space="preserve"> </w:t>
      </w:r>
      <w:r w:rsidR="00402E26" w:rsidRPr="005B71B8">
        <w:rPr>
          <w:rFonts w:ascii="Book Antiqua" w:eastAsia="Book Antiqua" w:hAnsi="Book Antiqua" w:cs="Book Antiqua"/>
          <w:color w:val="000000"/>
        </w:rPr>
        <w:t>×</w:t>
      </w:r>
      <w:r w:rsidRPr="005B71B8">
        <w:rPr>
          <w:rFonts w:ascii="Book Antiqua" w:eastAsia="Book Antiqua" w:hAnsi="Book Antiqua" w:cs="Book Antiqua"/>
          <w:color w:val="000000"/>
        </w:rPr>
        <w:t xml:space="preserve"> 2.0 cm), which presented with marked enhancement in the arterial phase (Figure 1B) and </w:t>
      </w:r>
      <w:proofErr w:type="spellStart"/>
      <w:r w:rsidRPr="005B71B8">
        <w:rPr>
          <w:rFonts w:ascii="Book Antiqua" w:eastAsia="Book Antiqua" w:hAnsi="Book Antiqua" w:cs="Book Antiqua"/>
          <w:color w:val="000000"/>
        </w:rPr>
        <w:t>isoenhancement</w:t>
      </w:r>
      <w:proofErr w:type="spellEnd"/>
      <w:r w:rsidRPr="005B71B8">
        <w:rPr>
          <w:rFonts w:ascii="Book Antiqua" w:eastAsia="Book Antiqua" w:hAnsi="Book Antiqua" w:cs="Book Antiqua"/>
          <w:color w:val="000000"/>
        </w:rPr>
        <w:t xml:space="preserve"> in the portal venous phase (Figure 1C). S6 revealed a hypoattenuating mass (Figure 2A) (an area of approximately 3.0 </w:t>
      </w:r>
      <w:r w:rsidR="00402E26" w:rsidRPr="005B71B8">
        <w:rPr>
          <w:rFonts w:ascii="Book Antiqua" w:eastAsia="Book Antiqua" w:hAnsi="Book Antiqua" w:cs="Book Antiqua"/>
          <w:color w:val="000000"/>
        </w:rPr>
        <w:t>cm</w:t>
      </w:r>
      <w:r w:rsidR="00402E26" w:rsidRPr="005B71B8">
        <w:rPr>
          <w:rFonts w:ascii="Book Antiqua" w:hAnsi="Book Antiqua" w:cs="Book Antiqua"/>
          <w:color w:val="000000"/>
          <w:lang w:eastAsia="zh-CN"/>
        </w:rPr>
        <w:t xml:space="preserve"> </w:t>
      </w:r>
      <w:r w:rsidR="00402E26" w:rsidRPr="005B71B8">
        <w:rPr>
          <w:rFonts w:ascii="Book Antiqua" w:eastAsia="Book Antiqua" w:hAnsi="Book Antiqua" w:cs="Book Antiqua"/>
          <w:color w:val="000000"/>
        </w:rPr>
        <w:t>×</w:t>
      </w:r>
      <w:r w:rsidRPr="005B71B8">
        <w:rPr>
          <w:rFonts w:ascii="Book Antiqua" w:eastAsia="Book Antiqua" w:hAnsi="Book Antiqua" w:cs="Book Antiqua"/>
          <w:color w:val="000000"/>
        </w:rPr>
        <w:t xml:space="preserve"> 2.7 cm), which presented with an annular weak enhancement in the arterial phase (Figure 2B) and mild </w:t>
      </w:r>
      <w:proofErr w:type="spellStart"/>
      <w:r w:rsidRPr="005B71B8">
        <w:rPr>
          <w:rFonts w:ascii="Book Antiqua" w:eastAsia="Book Antiqua" w:hAnsi="Book Antiqua" w:cs="Book Antiqua"/>
          <w:color w:val="000000"/>
        </w:rPr>
        <w:t>hypoenhancement</w:t>
      </w:r>
      <w:proofErr w:type="spellEnd"/>
      <w:r w:rsidRPr="005B71B8">
        <w:rPr>
          <w:rFonts w:ascii="Book Antiqua" w:eastAsia="Book Antiqua" w:hAnsi="Book Antiqua" w:cs="Book Antiqua"/>
          <w:color w:val="000000"/>
        </w:rPr>
        <w:t xml:space="preserve"> in the portal venous phase (Figure 2C). The diagnosis was considered to be cirrhosis with a malignant tumor of the liver. Ultrasound indicated that the liver parenchyma was thickened and uneven. A </w:t>
      </w:r>
      <w:proofErr w:type="spellStart"/>
      <w:r w:rsidRPr="005B71B8">
        <w:rPr>
          <w:rFonts w:ascii="Book Antiqua" w:eastAsia="Book Antiqua" w:hAnsi="Book Antiqua" w:cs="Book Antiqua"/>
          <w:color w:val="000000"/>
        </w:rPr>
        <w:t>quasicircular</w:t>
      </w:r>
      <w:proofErr w:type="spellEnd"/>
      <w:r w:rsidRPr="005B71B8">
        <w:rPr>
          <w:rFonts w:ascii="Book Antiqua" w:eastAsia="Book Antiqua" w:hAnsi="Book Antiqua" w:cs="Book Antiqua"/>
          <w:color w:val="000000"/>
        </w:rPr>
        <w:t xml:space="preserve"> </w:t>
      </w:r>
      <w:r w:rsidRPr="005B71B8">
        <w:rPr>
          <w:rFonts w:ascii="Book Antiqua" w:eastAsia="Book Antiqua" w:hAnsi="Book Antiqua" w:cs="Book Antiqua"/>
          <w:color w:val="000000"/>
        </w:rPr>
        <w:lastRenderedPageBreak/>
        <w:t xml:space="preserve">hypoechoic nodule with a size of approximately 2.1 </w:t>
      </w:r>
      <w:r w:rsidR="00402E26" w:rsidRPr="005B71B8">
        <w:rPr>
          <w:rFonts w:ascii="Book Antiqua" w:eastAsia="Book Antiqua" w:hAnsi="Book Antiqua" w:cs="Book Antiqua"/>
          <w:color w:val="000000"/>
        </w:rPr>
        <w:t>cm</w:t>
      </w:r>
      <w:r w:rsidR="00402E26" w:rsidRPr="005B71B8">
        <w:rPr>
          <w:rFonts w:ascii="Book Antiqua" w:hAnsi="Book Antiqua" w:cs="Book Antiqua"/>
          <w:color w:val="000000"/>
          <w:lang w:eastAsia="zh-CN"/>
        </w:rPr>
        <w:t xml:space="preserve"> </w:t>
      </w:r>
      <w:r w:rsidR="00402E26" w:rsidRPr="005B71B8">
        <w:rPr>
          <w:rFonts w:ascii="Book Antiqua" w:eastAsia="Book Antiqua" w:hAnsi="Book Antiqua" w:cs="Book Antiqua"/>
          <w:color w:val="000000"/>
        </w:rPr>
        <w:t>×</w:t>
      </w:r>
      <w:r w:rsidRPr="005B71B8">
        <w:rPr>
          <w:rFonts w:ascii="Book Antiqua" w:eastAsia="Book Antiqua" w:hAnsi="Book Antiqua" w:cs="Book Antiqua"/>
          <w:color w:val="000000"/>
        </w:rPr>
        <w:t xml:space="preserve"> 2.0 cm was found in S4 alongside the gallbladder (Figure 1D); it had a clear boundary and a regular shape and pushed and squeezed the gallbladder. The gallbladder wall was continuous and complete, and a mild blood flow signal was observed inside of the nodule (Figure 1E). S6 indicated a hypoechoic nodule with a size of approximately 3.9 </w:t>
      </w:r>
      <w:r w:rsidR="00402E26" w:rsidRPr="005B71B8">
        <w:rPr>
          <w:rFonts w:ascii="Book Antiqua" w:eastAsia="Book Antiqua" w:hAnsi="Book Antiqua" w:cs="Book Antiqua"/>
          <w:color w:val="000000"/>
        </w:rPr>
        <w:t>cm</w:t>
      </w:r>
      <w:r w:rsidR="00402E26" w:rsidRPr="005B71B8">
        <w:rPr>
          <w:rFonts w:ascii="Book Antiqua" w:hAnsi="Book Antiqua" w:cs="Book Antiqua"/>
          <w:color w:val="000000"/>
          <w:lang w:eastAsia="zh-CN"/>
        </w:rPr>
        <w:t xml:space="preserve"> </w:t>
      </w:r>
      <w:r w:rsidR="00402E26" w:rsidRPr="005B71B8">
        <w:rPr>
          <w:rFonts w:ascii="Book Antiqua" w:eastAsia="Book Antiqua" w:hAnsi="Book Antiqua" w:cs="Book Antiqua"/>
          <w:color w:val="000000"/>
        </w:rPr>
        <w:t>×</w:t>
      </w:r>
      <w:r w:rsidRPr="005B71B8">
        <w:rPr>
          <w:rFonts w:ascii="Book Antiqua" w:eastAsia="Book Antiqua" w:hAnsi="Book Antiqua" w:cs="Book Antiqua"/>
          <w:color w:val="000000"/>
        </w:rPr>
        <w:t xml:space="preserve"> 3.5 cm (Figure 2D), with an irregular shape and an unclear boundary. The nodule protruded outward and pushed and squeezed the right kidney. The capsule of the right kidney was intact. Additionally, short-line blood flow signals could be observed inside of the nodule (Figure 2E). No enlarged lymph nodes were found in the abdominal cavity. On </w:t>
      </w:r>
      <w:r w:rsidR="00021D38" w:rsidRPr="005B71B8">
        <w:rPr>
          <w:rFonts w:ascii="Book Antiqua" w:eastAsia="Book Antiqua" w:hAnsi="Book Antiqua" w:cs="Book Antiqua"/>
          <w:color w:val="000000"/>
        </w:rPr>
        <w:t>contrast-enhanced ultrasound (CEUS)</w:t>
      </w:r>
      <w:r w:rsidRPr="005B71B8">
        <w:rPr>
          <w:rFonts w:ascii="Book Antiqua" w:eastAsia="Book Antiqua" w:hAnsi="Book Antiqua" w:cs="Book Antiqua"/>
          <w:color w:val="000000"/>
        </w:rPr>
        <w:t xml:space="preserve"> (</w:t>
      </w:r>
      <w:proofErr w:type="spellStart"/>
      <w:r w:rsidRPr="005B71B8">
        <w:rPr>
          <w:rFonts w:ascii="Book Antiqua" w:eastAsia="Book Antiqua" w:hAnsi="Book Antiqua" w:cs="Book Antiqua"/>
          <w:color w:val="000000"/>
        </w:rPr>
        <w:t>Sonazoid</w:t>
      </w:r>
      <w:proofErr w:type="spellEnd"/>
      <w:r w:rsidRPr="005B71B8">
        <w:rPr>
          <w:rFonts w:ascii="Book Antiqua" w:eastAsia="Book Antiqua" w:hAnsi="Book Antiqua" w:cs="Book Antiqua"/>
          <w:color w:val="000000"/>
        </w:rPr>
        <w:t xml:space="preserve"> 0.6 mL bolus injection, Philips EPIQ7, and C5-1 convex array probe), the S4 nodule showed rapid hyperenhancement in the arterial phase (Figure 1F), mild hyperenhancement in the portal venous phase (Figure 1G) and mild </w:t>
      </w:r>
      <w:proofErr w:type="spellStart"/>
      <w:r w:rsidRPr="005B71B8">
        <w:rPr>
          <w:rFonts w:ascii="Book Antiqua" w:eastAsia="Book Antiqua" w:hAnsi="Book Antiqua" w:cs="Book Antiqua"/>
          <w:color w:val="000000"/>
        </w:rPr>
        <w:t>hypoenhancement</w:t>
      </w:r>
      <w:proofErr w:type="spellEnd"/>
      <w:r w:rsidRPr="005B71B8">
        <w:rPr>
          <w:rFonts w:ascii="Book Antiqua" w:eastAsia="Book Antiqua" w:hAnsi="Book Antiqua" w:cs="Book Antiqua"/>
          <w:color w:val="000000"/>
        </w:rPr>
        <w:t xml:space="preserve"> in the post vascular phase (Figure 1H). The S6 nodule indicated rim hyperenhancement in the arterial phase (Figure 2F); in addition, washing out began in the late arterial phase (27 s) (Figure 2G), the portal phase showed </w:t>
      </w:r>
      <w:proofErr w:type="spellStart"/>
      <w:r w:rsidRPr="005B71B8">
        <w:rPr>
          <w:rFonts w:ascii="Book Antiqua" w:eastAsia="Book Antiqua" w:hAnsi="Book Antiqua" w:cs="Book Antiqua"/>
          <w:color w:val="000000"/>
        </w:rPr>
        <w:t>hypoenhancement</w:t>
      </w:r>
      <w:proofErr w:type="spellEnd"/>
      <w:r w:rsidRPr="005B71B8">
        <w:rPr>
          <w:rFonts w:ascii="Book Antiqua" w:eastAsia="Book Antiqua" w:hAnsi="Book Antiqua" w:cs="Book Antiqua"/>
          <w:color w:val="000000"/>
        </w:rPr>
        <w:t xml:space="preserve">, and the post vascular phase showed marked </w:t>
      </w:r>
      <w:proofErr w:type="spellStart"/>
      <w:r w:rsidRPr="005B71B8">
        <w:rPr>
          <w:rFonts w:ascii="Book Antiqua" w:eastAsia="Book Antiqua" w:hAnsi="Book Antiqua" w:cs="Book Antiqua"/>
          <w:color w:val="000000"/>
        </w:rPr>
        <w:t>hypoenhancement</w:t>
      </w:r>
      <w:proofErr w:type="spellEnd"/>
      <w:r w:rsidRPr="005B71B8">
        <w:rPr>
          <w:rFonts w:ascii="Book Antiqua" w:eastAsia="Book Antiqua" w:hAnsi="Book Antiqua" w:cs="Book Antiqua"/>
          <w:color w:val="000000"/>
        </w:rPr>
        <w:t xml:space="preserve"> (Figure 2H). The ultrasound suggested liver cirrhosis; additionally, the S4 hypoechoic nodule was considered to be HCC, and the S6 hypoechoic nodule was considered to be a malignant liver tumor (the ultrasound manifestations of the two intrahepatic nodules are shown in Table 1).</w:t>
      </w:r>
    </w:p>
    <w:p w14:paraId="29B7CDD8" w14:textId="77777777" w:rsidR="00A77B3E" w:rsidRPr="005B71B8" w:rsidRDefault="00A77B3E" w:rsidP="005B71B8">
      <w:pPr>
        <w:spacing w:line="360" w:lineRule="auto"/>
        <w:jc w:val="both"/>
        <w:rPr>
          <w:rFonts w:ascii="Book Antiqua" w:hAnsi="Book Antiqua"/>
        </w:rPr>
      </w:pPr>
    </w:p>
    <w:p w14:paraId="0B609CC8"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aps/>
          <w:color w:val="000000"/>
          <w:u w:val="single"/>
        </w:rPr>
        <w:t>FINAL DIAGNOSIS</w:t>
      </w:r>
    </w:p>
    <w:p w14:paraId="146B58CF"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Synchronous CHC and HCC.</w:t>
      </w:r>
    </w:p>
    <w:p w14:paraId="753AC0DB" w14:textId="77777777" w:rsidR="00A77B3E" w:rsidRPr="005B71B8" w:rsidRDefault="00A77B3E" w:rsidP="005B71B8">
      <w:pPr>
        <w:spacing w:line="360" w:lineRule="auto"/>
        <w:jc w:val="both"/>
        <w:rPr>
          <w:rFonts w:ascii="Book Antiqua" w:hAnsi="Book Antiqua"/>
        </w:rPr>
      </w:pPr>
    </w:p>
    <w:p w14:paraId="6A059295"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aps/>
          <w:color w:val="000000"/>
          <w:u w:val="single"/>
        </w:rPr>
        <w:t>TREATMENT</w:t>
      </w:r>
    </w:p>
    <w:p w14:paraId="72D5563C"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The patient underwent a complex liver cancer resection, cholecystectomy and partial resection of the right adrenal gland.</w:t>
      </w:r>
    </w:p>
    <w:p w14:paraId="7D5A4284" w14:textId="77777777" w:rsidR="00A77B3E" w:rsidRPr="005B71B8" w:rsidRDefault="00A77B3E" w:rsidP="005B71B8">
      <w:pPr>
        <w:spacing w:line="360" w:lineRule="auto"/>
        <w:jc w:val="both"/>
        <w:rPr>
          <w:rFonts w:ascii="Book Antiqua" w:hAnsi="Book Antiqua"/>
        </w:rPr>
      </w:pPr>
    </w:p>
    <w:p w14:paraId="0AB6B293"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aps/>
          <w:color w:val="000000"/>
          <w:u w:val="single"/>
        </w:rPr>
        <w:t>OUTCOME AND FOLLOW-UP</w:t>
      </w:r>
    </w:p>
    <w:p w14:paraId="1DED652E" w14:textId="77777777" w:rsidR="00402E26" w:rsidRPr="005B71B8" w:rsidRDefault="00B94367" w:rsidP="005B71B8">
      <w:pPr>
        <w:spacing w:line="360" w:lineRule="auto"/>
        <w:jc w:val="both"/>
        <w:rPr>
          <w:rFonts w:ascii="Book Antiqua" w:hAnsi="Book Antiqua" w:cs="Book Antiqua"/>
          <w:i/>
          <w:color w:val="000000"/>
          <w:lang w:eastAsia="zh-CN"/>
        </w:rPr>
      </w:pPr>
      <w:r w:rsidRPr="005B71B8">
        <w:rPr>
          <w:rFonts w:ascii="Book Antiqua" w:eastAsia="Book Antiqua" w:hAnsi="Book Antiqua" w:cs="Book Antiqua"/>
          <w:b/>
          <w:bCs/>
          <w:i/>
          <w:color w:val="000000"/>
        </w:rPr>
        <w:lastRenderedPageBreak/>
        <w:t>Postoperative pathology</w:t>
      </w:r>
    </w:p>
    <w:p w14:paraId="374F5CE5"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Postoperative pathology confirmed the S4 nodule a HCC (Figure 1I) and the S6 nodule a CHC (Figure 3). As to the S6 </w:t>
      </w:r>
      <w:r w:rsidR="000B3EE8" w:rsidRPr="005B71B8">
        <w:rPr>
          <w:rFonts w:ascii="Book Antiqua" w:hAnsi="Book Antiqua" w:cs="Book Antiqua"/>
          <w:color w:val="000000"/>
          <w:lang w:eastAsia="zh-CN"/>
        </w:rPr>
        <w:t>l</w:t>
      </w:r>
      <w:r w:rsidRPr="005B71B8">
        <w:rPr>
          <w:rFonts w:ascii="Book Antiqua" w:eastAsia="Book Antiqua" w:hAnsi="Book Antiqua" w:cs="Book Antiqua"/>
          <w:color w:val="000000"/>
        </w:rPr>
        <w:t xml:space="preserve">esion, positive expression of Arginase 1 (Arg 1) (Figure 4A) and Glypican-3 (GPC-3) (Figure 4B) in the hepatocellular carcinoma component, and Cytokeratin 7 (CK7) (Figure 4C) and Cytokeratin 19 (CK19) (Figure 4D) in the </w:t>
      </w:r>
      <w:proofErr w:type="spellStart"/>
      <w:r w:rsidRPr="005B71B8">
        <w:rPr>
          <w:rFonts w:ascii="Book Antiqua" w:eastAsia="Book Antiqua" w:hAnsi="Book Antiqua" w:cs="Book Antiqua"/>
          <w:color w:val="000000"/>
        </w:rPr>
        <w:t>cholangiolocarcinoma</w:t>
      </w:r>
      <w:proofErr w:type="spellEnd"/>
      <w:r w:rsidRPr="005B71B8">
        <w:rPr>
          <w:rFonts w:ascii="Book Antiqua" w:eastAsia="Book Antiqua" w:hAnsi="Book Antiqua" w:cs="Book Antiqua"/>
          <w:color w:val="000000"/>
        </w:rPr>
        <w:t xml:space="preserve"> components were confirmed by immunohistochemical analysis. No metastasis was found in the gallbladder or in the right adrenal gland.</w:t>
      </w:r>
    </w:p>
    <w:p w14:paraId="7AAB8618" w14:textId="77777777" w:rsidR="00402E26" w:rsidRPr="005B71B8" w:rsidRDefault="00402E26" w:rsidP="005B71B8">
      <w:pPr>
        <w:spacing w:line="360" w:lineRule="auto"/>
        <w:jc w:val="both"/>
        <w:rPr>
          <w:rFonts w:ascii="Book Antiqua" w:hAnsi="Book Antiqua" w:cs="Book Antiqua"/>
          <w:b/>
          <w:bCs/>
          <w:color w:val="000000"/>
          <w:lang w:eastAsia="zh-CN"/>
        </w:rPr>
      </w:pPr>
    </w:p>
    <w:p w14:paraId="21443CCF" w14:textId="77777777" w:rsidR="00402E26" w:rsidRPr="005B71B8" w:rsidRDefault="00894C4D" w:rsidP="005B71B8">
      <w:pPr>
        <w:spacing w:line="360" w:lineRule="auto"/>
        <w:jc w:val="both"/>
        <w:rPr>
          <w:rFonts w:ascii="Book Antiqua" w:hAnsi="Book Antiqua" w:cs="Book Antiqua"/>
          <w:b/>
          <w:bCs/>
          <w:i/>
          <w:color w:val="000000"/>
          <w:lang w:eastAsia="zh-CN"/>
        </w:rPr>
      </w:pPr>
      <w:r w:rsidRPr="005B71B8">
        <w:rPr>
          <w:rFonts w:ascii="Book Antiqua" w:eastAsia="Book Antiqua" w:hAnsi="Book Antiqua" w:cs="Book Antiqua"/>
          <w:b/>
          <w:i/>
          <w:color w:val="000000"/>
        </w:rPr>
        <w:t>Examination</w:t>
      </w:r>
      <w:r w:rsidRPr="005B71B8">
        <w:rPr>
          <w:rFonts w:ascii="Book Antiqua" w:hAnsi="Book Antiqua" w:cs="Book Antiqua"/>
          <w:b/>
          <w:i/>
          <w:color w:val="000000"/>
          <w:lang w:eastAsia="zh-CN"/>
        </w:rPr>
        <w:t xml:space="preserve"> </w:t>
      </w:r>
      <w:r w:rsidRPr="005B71B8">
        <w:rPr>
          <w:rFonts w:ascii="Book Antiqua" w:hAnsi="Book Antiqua" w:cs="Book Antiqua"/>
          <w:b/>
          <w:bCs/>
          <w:i/>
          <w:color w:val="000000"/>
          <w:lang w:eastAsia="zh-CN"/>
        </w:rPr>
        <w:t>r</w:t>
      </w:r>
      <w:r w:rsidR="00B94367" w:rsidRPr="005B71B8">
        <w:rPr>
          <w:rFonts w:ascii="Book Antiqua" w:eastAsia="Book Antiqua" w:hAnsi="Book Antiqua" w:cs="Book Antiqua"/>
          <w:b/>
          <w:bCs/>
          <w:i/>
          <w:color w:val="000000"/>
        </w:rPr>
        <w:t>esults</w:t>
      </w:r>
    </w:p>
    <w:p w14:paraId="51DD8ED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The patient underwent follow-up examinations at 7 </w:t>
      </w:r>
      <w:proofErr w:type="spellStart"/>
      <w:r w:rsidRPr="005B71B8">
        <w:rPr>
          <w:rFonts w:ascii="Book Antiqua" w:eastAsia="Book Antiqua" w:hAnsi="Book Antiqua" w:cs="Book Antiqua"/>
          <w:color w:val="000000"/>
        </w:rPr>
        <w:t>mo</w:t>
      </w:r>
      <w:proofErr w:type="spellEnd"/>
      <w:r w:rsidRPr="005B71B8">
        <w:rPr>
          <w:rFonts w:ascii="Book Antiqua" w:eastAsia="Book Antiqua" w:hAnsi="Book Antiqua" w:cs="Book Antiqua"/>
          <w:color w:val="000000"/>
        </w:rPr>
        <w:t xml:space="preserve"> after the operation. A newly found liver lesion located in S1 showing internal </w:t>
      </w:r>
      <w:proofErr w:type="spellStart"/>
      <w:r w:rsidRPr="005B71B8">
        <w:rPr>
          <w:rFonts w:ascii="Book Antiqua" w:eastAsia="Book Antiqua" w:hAnsi="Book Antiqua" w:cs="Book Antiqua"/>
          <w:color w:val="000000"/>
        </w:rPr>
        <w:t>hypoenhancement</w:t>
      </w:r>
      <w:proofErr w:type="spellEnd"/>
      <w:r w:rsidRPr="005B71B8">
        <w:rPr>
          <w:rFonts w:ascii="Book Antiqua" w:eastAsia="Book Antiqua" w:hAnsi="Book Antiqua" w:cs="Book Antiqua"/>
          <w:color w:val="000000"/>
        </w:rPr>
        <w:t xml:space="preserve"> and mild peripheral hyperenhancement was detected by </w:t>
      </w:r>
      <w:r w:rsidR="00E60EA5" w:rsidRPr="005B71B8">
        <w:rPr>
          <w:rFonts w:ascii="Book Antiqua" w:eastAsia="Book Antiqua" w:hAnsi="Book Antiqua" w:cs="Book Antiqua"/>
          <w:color w:val="000000"/>
        </w:rPr>
        <w:t xml:space="preserve">contrast-enhanced </w:t>
      </w:r>
      <w:r w:rsidR="00E60EA5" w:rsidRPr="005B71B8">
        <w:rPr>
          <w:rFonts w:ascii="Book Antiqua" w:hAnsi="Book Antiqua"/>
          <w:lang w:eastAsia="zh-CN"/>
        </w:rPr>
        <w:t>computed tomography</w:t>
      </w:r>
      <w:r w:rsidR="00E60EA5" w:rsidRPr="005B71B8">
        <w:rPr>
          <w:rFonts w:ascii="Book Antiqua" w:eastAsia="Book Antiqua" w:hAnsi="Book Antiqua" w:cs="Book Antiqua"/>
          <w:color w:val="000000"/>
        </w:rPr>
        <w:t xml:space="preserve"> (CECT)</w:t>
      </w:r>
      <w:r w:rsidRPr="005B71B8">
        <w:rPr>
          <w:rFonts w:ascii="Book Antiqua" w:eastAsia="Book Antiqua" w:hAnsi="Book Antiqua" w:cs="Book Antiqua"/>
          <w:color w:val="000000"/>
        </w:rPr>
        <w:t xml:space="preserve"> (Figure 5A). The lesion manifested </w:t>
      </w:r>
      <w:proofErr w:type="spellStart"/>
      <w:r w:rsidRPr="005B71B8">
        <w:rPr>
          <w:rFonts w:ascii="Book Antiqua" w:eastAsia="Book Antiqua" w:hAnsi="Book Antiqua" w:cs="Book Antiqua"/>
          <w:color w:val="000000"/>
        </w:rPr>
        <w:t>peripherial</w:t>
      </w:r>
      <w:proofErr w:type="spellEnd"/>
      <w:r w:rsidRPr="005B71B8">
        <w:rPr>
          <w:rFonts w:ascii="Book Antiqua" w:eastAsia="Book Antiqua" w:hAnsi="Book Antiqua" w:cs="Book Antiqua"/>
          <w:color w:val="000000"/>
        </w:rPr>
        <w:t xml:space="preserve"> hyperenhancement (Fig</w:t>
      </w:r>
      <w:r w:rsidR="002D0A5C" w:rsidRPr="005B71B8">
        <w:rPr>
          <w:rFonts w:ascii="Book Antiqua" w:hAnsi="Book Antiqua" w:cs="Book Antiqua"/>
          <w:color w:val="000000"/>
          <w:lang w:eastAsia="zh-CN"/>
        </w:rPr>
        <w:t>ure</w:t>
      </w:r>
      <w:r w:rsidRPr="005B71B8">
        <w:rPr>
          <w:rFonts w:ascii="Book Antiqua" w:eastAsia="Book Antiqua" w:hAnsi="Book Antiqua" w:cs="Book Antiqua"/>
          <w:color w:val="000000"/>
        </w:rPr>
        <w:t xml:space="preserve"> 5B) in the arterial phase followed by early washout in the portal venous phase (Fig</w:t>
      </w:r>
      <w:r w:rsidR="002D0A5C" w:rsidRPr="005B71B8">
        <w:rPr>
          <w:rFonts w:ascii="Book Antiqua" w:hAnsi="Book Antiqua" w:cs="Book Antiqua"/>
          <w:color w:val="000000"/>
          <w:lang w:eastAsia="zh-CN"/>
        </w:rPr>
        <w:t>ure</w:t>
      </w:r>
      <w:r w:rsidRPr="005B71B8">
        <w:rPr>
          <w:rFonts w:ascii="Book Antiqua" w:eastAsia="Book Antiqua" w:hAnsi="Book Antiqua" w:cs="Book Antiqua"/>
          <w:color w:val="000000"/>
        </w:rPr>
        <w:t xml:space="preserve"> 5C) on CEUS. Both CECT and CEUS considered this lesion a malignancy.</w:t>
      </w:r>
    </w:p>
    <w:p w14:paraId="3BBEA0EF" w14:textId="77777777" w:rsidR="00A77B3E" w:rsidRPr="005B71B8" w:rsidRDefault="00A77B3E" w:rsidP="005B71B8">
      <w:pPr>
        <w:spacing w:line="360" w:lineRule="auto"/>
        <w:jc w:val="both"/>
        <w:rPr>
          <w:rFonts w:ascii="Book Antiqua" w:hAnsi="Book Antiqua"/>
        </w:rPr>
      </w:pPr>
    </w:p>
    <w:p w14:paraId="1B30B2D7"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aps/>
          <w:color w:val="000000"/>
          <w:u w:val="single"/>
        </w:rPr>
        <w:t>DISCUSSION</w:t>
      </w:r>
    </w:p>
    <w:p w14:paraId="3649968E"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Synchronous CHC and HCC is an uncommon condition that very few literatures had reported previously. Though rarely occurs, this disorder typically has a poor prognosis. Because of overlapping imaging features with HCC and atypical clinical manifestation, effective diagnosis of this disease can be </w:t>
      </w:r>
      <w:proofErr w:type="gramStart"/>
      <w:r w:rsidRPr="005B71B8">
        <w:rPr>
          <w:rFonts w:ascii="Book Antiqua" w:eastAsia="Book Antiqua" w:hAnsi="Book Antiqua" w:cs="Book Antiqua"/>
          <w:color w:val="000000"/>
        </w:rPr>
        <w:t>challenging</w:t>
      </w:r>
      <w:r w:rsidRPr="005B71B8">
        <w:rPr>
          <w:rFonts w:ascii="Book Antiqua" w:eastAsia="Book Antiqua" w:hAnsi="Book Antiqua" w:cs="Book Antiqua"/>
          <w:color w:val="000000"/>
          <w:vertAlign w:val="superscript"/>
        </w:rPr>
        <w:t>[</w:t>
      </w:r>
      <w:proofErr w:type="gramEnd"/>
      <w:r w:rsidRPr="005B71B8">
        <w:rPr>
          <w:rFonts w:ascii="Book Antiqua" w:eastAsia="Book Antiqua" w:hAnsi="Book Antiqua" w:cs="Book Antiqua"/>
          <w:color w:val="000000"/>
          <w:vertAlign w:val="superscript"/>
        </w:rPr>
        <w:t>6]</w:t>
      </w:r>
      <w:r w:rsidRPr="005B71B8">
        <w:rPr>
          <w:rFonts w:ascii="Book Antiqua" w:eastAsia="Book Antiqua" w:hAnsi="Book Antiqua" w:cs="Book Antiqua"/>
          <w:color w:val="000000"/>
        </w:rPr>
        <w:t xml:space="preserve">. Patients afflicted with synchronous CHC and HCC has little or no response to therapeutic drugs due to unique fiber components of </w:t>
      </w:r>
      <w:r w:rsidR="00402E26" w:rsidRPr="005B71B8">
        <w:rPr>
          <w:rFonts w:ascii="Book Antiqua" w:eastAsia="Book Antiqua" w:hAnsi="Book Antiqua" w:cs="Book Antiqua"/>
          <w:color w:val="000000"/>
        </w:rPr>
        <w:t>ICC</w:t>
      </w:r>
      <w:r w:rsidRPr="005B71B8">
        <w:rPr>
          <w:rFonts w:ascii="Book Antiqua" w:eastAsia="Book Antiqua" w:hAnsi="Book Antiqua" w:cs="Book Antiqua"/>
          <w:color w:val="000000"/>
        </w:rPr>
        <w:t xml:space="preserve"> in CHC.</w:t>
      </w:r>
      <w:r w:rsidR="00021D38"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 xml:space="preserve">Therefore, a series of local treatments, including </w:t>
      </w:r>
      <w:r w:rsidR="00402E26" w:rsidRPr="005B71B8">
        <w:rPr>
          <w:rFonts w:ascii="Book Antiqua" w:eastAsia="Book Antiqua" w:hAnsi="Book Antiqua" w:cs="Book Antiqua"/>
          <w:color w:val="000000"/>
        </w:rPr>
        <w:t>TACE</w:t>
      </w:r>
      <w:r w:rsidRPr="005B71B8">
        <w:rPr>
          <w:rFonts w:ascii="Book Antiqua" w:eastAsia="Book Antiqua" w:hAnsi="Book Antiqua" w:cs="Book Antiqua"/>
          <w:color w:val="000000"/>
        </w:rPr>
        <w:t xml:space="preserve"> and chemotherapy, cannot significantly benefit these </w:t>
      </w:r>
      <w:proofErr w:type="gramStart"/>
      <w:r w:rsidRPr="005B71B8">
        <w:rPr>
          <w:rFonts w:ascii="Book Antiqua" w:eastAsia="Book Antiqua" w:hAnsi="Book Antiqua" w:cs="Book Antiqua"/>
          <w:color w:val="000000"/>
        </w:rPr>
        <w:t>patients</w:t>
      </w:r>
      <w:r w:rsidRPr="005B71B8">
        <w:rPr>
          <w:rFonts w:ascii="Book Antiqua" w:eastAsia="Book Antiqua" w:hAnsi="Book Antiqua" w:cs="Book Antiqua"/>
          <w:color w:val="000000"/>
          <w:vertAlign w:val="superscript"/>
        </w:rPr>
        <w:t>[</w:t>
      </w:r>
      <w:proofErr w:type="gramEnd"/>
      <w:r w:rsidRPr="005B71B8">
        <w:rPr>
          <w:rFonts w:ascii="Book Antiqua" w:eastAsia="Book Antiqua" w:hAnsi="Book Antiqua" w:cs="Book Antiqua"/>
          <w:color w:val="000000"/>
          <w:vertAlign w:val="superscript"/>
        </w:rPr>
        <w:t>6]</w:t>
      </w:r>
      <w:r w:rsidRPr="005B71B8">
        <w:rPr>
          <w:rFonts w:ascii="Book Antiqua" w:eastAsia="Book Antiqua" w:hAnsi="Book Antiqua" w:cs="Book Antiqua"/>
          <w:color w:val="000000"/>
        </w:rPr>
        <w:t xml:space="preserve">. Previous studies showed that the survival rate of patients with CHC, who underwent liver transplantation showed inferior survival in comparison to those with HCC alone, and the role and indications of liver transplantation in combined tumor have yet to be </w:t>
      </w:r>
      <w:proofErr w:type="gramStart"/>
      <w:r w:rsidRPr="005B71B8">
        <w:rPr>
          <w:rFonts w:ascii="Book Antiqua" w:eastAsia="Book Antiqua" w:hAnsi="Book Antiqua" w:cs="Book Antiqua"/>
          <w:color w:val="000000"/>
        </w:rPr>
        <w:t>defined</w:t>
      </w:r>
      <w:r w:rsidRPr="005B71B8">
        <w:rPr>
          <w:rFonts w:ascii="Book Antiqua" w:eastAsia="Book Antiqua" w:hAnsi="Book Antiqua" w:cs="Book Antiqua"/>
          <w:color w:val="000000"/>
          <w:vertAlign w:val="superscript"/>
        </w:rPr>
        <w:t>[</w:t>
      </w:r>
      <w:proofErr w:type="gramEnd"/>
      <w:r w:rsidRPr="005B71B8">
        <w:rPr>
          <w:rFonts w:ascii="Book Antiqua" w:eastAsia="Book Antiqua" w:hAnsi="Book Antiqua" w:cs="Book Antiqua"/>
          <w:color w:val="000000"/>
          <w:vertAlign w:val="superscript"/>
        </w:rPr>
        <w:t>7-9]</w:t>
      </w:r>
      <w:r w:rsidRPr="005B71B8">
        <w:rPr>
          <w:rFonts w:ascii="Book Antiqua" w:eastAsia="Book Antiqua" w:hAnsi="Book Antiqua" w:cs="Book Antiqua"/>
          <w:color w:val="000000"/>
        </w:rPr>
        <w:t xml:space="preserve">. Therefore, surgery is currently the best treatment choice, but the prognosis is poor due to a high incidence of vascular invasion and lymph node metastasis; </w:t>
      </w:r>
      <w:r w:rsidRPr="005B71B8">
        <w:rPr>
          <w:rFonts w:ascii="Book Antiqua" w:eastAsia="Book Antiqua" w:hAnsi="Book Antiqua" w:cs="Book Antiqua"/>
          <w:color w:val="000000"/>
        </w:rPr>
        <w:lastRenderedPageBreak/>
        <w:t xml:space="preserve">additionally, the average relapse time after radical resection is only 5.4 </w:t>
      </w:r>
      <w:proofErr w:type="spellStart"/>
      <w:r w:rsidRPr="005B71B8">
        <w:rPr>
          <w:rFonts w:ascii="Book Antiqua" w:eastAsia="Book Antiqua" w:hAnsi="Book Antiqua" w:cs="Book Antiqua"/>
          <w:color w:val="000000"/>
        </w:rPr>
        <w:t>mo</w:t>
      </w:r>
      <w:proofErr w:type="spellEnd"/>
      <w:r w:rsidRPr="005B71B8">
        <w:rPr>
          <w:rFonts w:ascii="Book Antiqua" w:eastAsia="Book Antiqua" w:hAnsi="Book Antiqua" w:cs="Book Antiqua"/>
          <w:color w:val="000000"/>
          <w:vertAlign w:val="superscript"/>
        </w:rPr>
        <w:t>[10,11]</w:t>
      </w:r>
      <w:r w:rsidRPr="005B71B8">
        <w:rPr>
          <w:rFonts w:ascii="Book Antiqua" w:eastAsia="Book Antiqua" w:hAnsi="Book Antiqua" w:cs="Book Antiqua"/>
          <w:color w:val="000000"/>
        </w:rPr>
        <w:t>. Thus, an accurate preoperative diagnosis is of great significance for clinical decision-making and good prognosis.</w:t>
      </w:r>
    </w:p>
    <w:p w14:paraId="4021A51F" w14:textId="77777777" w:rsidR="00A77B3E" w:rsidRPr="005B71B8" w:rsidRDefault="00B94367" w:rsidP="00DF727A">
      <w:pPr>
        <w:spacing w:line="360" w:lineRule="auto"/>
        <w:ind w:firstLineChars="200" w:firstLine="480"/>
        <w:jc w:val="both"/>
        <w:rPr>
          <w:rFonts w:ascii="Book Antiqua" w:hAnsi="Book Antiqua"/>
        </w:rPr>
      </w:pPr>
      <w:r w:rsidRPr="005B71B8">
        <w:rPr>
          <w:rFonts w:ascii="Book Antiqua" w:eastAsia="Book Antiqua" w:hAnsi="Book Antiqua" w:cs="Book Antiqua"/>
          <w:color w:val="000000"/>
        </w:rPr>
        <w:t xml:space="preserve">Although the CEUS features of CHC partially overlap with those of HCC and ICC, CHC still possesses its own clinical characteristics. HCC usually occurs in patients with chronic hepatitis B or cirrhosis. On CEUS images, rapid arterial phase hyperenhancement (APHE) resulted from the formation of </w:t>
      </w:r>
      <w:proofErr w:type="spellStart"/>
      <w:r w:rsidRPr="005B71B8">
        <w:rPr>
          <w:rFonts w:ascii="Book Antiqua" w:eastAsia="Book Antiqua" w:hAnsi="Book Antiqua" w:cs="Book Antiqua"/>
          <w:color w:val="000000"/>
        </w:rPr>
        <w:t>neoangiogenesis</w:t>
      </w:r>
      <w:proofErr w:type="spellEnd"/>
      <w:r w:rsidRPr="005B71B8">
        <w:rPr>
          <w:rFonts w:ascii="Book Antiqua" w:eastAsia="Book Antiqua" w:hAnsi="Book Antiqua" w:cs="Book Antiqua"/>
          <w:color w:val="000000"/>
        </w:rPr>
        <w:t xml:space="preserve">, and washout during </w:t>
      </w:r>
      <w:proofErr w:type="spellStart"/>
      <w:r w:rsidRPr="005B71B8">
        <w:rPr>
          <w:rFonts w:ascii="Book Antiqua" w:eastAsia="Book Antiqua" w:hAnsi="Book Antiqua" w:cs="Book Antiqua"/>
          <w:color w:val="000000"/>
        </w:rPr>
        <w:t>postarterial</w:t>
      </w:r>
      <w:proofErr w:type="spellEnd"/>
      <w:r w:rsidRPr="005B71B8">
        <w:rPr>
          <w:rFonts w:ascii="Book Antiqua" w:eastAsia="Book Antiqua" w:hAnsi="Book Antiqua" w:cs="Book Antiqua"/>
          <w:color w:val="000000"/>
        </w:rPr>
        <w:t xml:space="preserve"> phases due to reduced or absent of normal structure of portal triads, are identified as </w:t>
      </w:r>
      <w:proofErr w:type="spellStart"/>
      <w:r w:rsidRPr="005B71B8">
        <w:rPr>
          <w:rFonts w:ascii="Book Antiqua" w:eastAsia="Book Antiqua" w:hAnsi="Book Antiqua" w:cs="Book Antiqua"/>
          <w:color w:val="000000"/>
        </w:rPr>
        <w:t>characterics</w:t>
      </w:r>
      <w:proofErr w:type="spellEnd"/>
      <w:r w:rsidRPr="005B71B8">
        <w:rPr>
          <w:rFonts w:ascii="Book Antiqua" w:eastAsia="Book Antiqua" w:hAnsi="Book Antiqua" w:cs="Book Antiqua"/>
          <w:color w:val="000000"/>
        </w:rPr>
        <w:t xml:space="preserve"> of </w:t>
      </w:r>
      <w:proofErr w:type="gramStart"/>
      <w:r w:rsidRPr="005B71B8">
        <w:rPr>
          <w:rFonts w:ascii="Book Antiqua" w:eastAsia="Book Antiqua" w:hAnsi="Book Antiqua" w:cs="Book Antiqua"/>
          <w:color w:val="000000"/>
        </w:rPr>
        <w:t>HCC</w:t>
      </w:r>
      <w:r w:rsidRPr="005B71B8">
        <w:rPr>
          <w:rFonts w:ascii="Book Antiqua" w:eastAsia="Book Antiqua" w:hAnsi="Book Antiqua" w:cs="Book Antiqua"/>
          <w:color w:val="000000"/>
          <w:vertAlign w:val="superscript"/>
        </w:rPr>
        <w:t>[</w:t>
      </w:r>
      <w:proofErr w:type="gramEnd"/>
      <w:r w:rsidRPr="005B71B8">
        <w:rPr>
          <w:rFonts w:ascii="Book Antiqua" w:eastAsia="Book Antiqua" w:hAnsi="Book Antiqua" w:cs="Book Antiqua"/>
          <w:color w:val="000000"/>
          <w:vertAlign w:val="superscript"/>
        </w:rPr>
        <w:t>12]</w:t>
      </w:r>
      <w:r w:rsidRPr="005B71B8">
        <w:rPr>
          <w:rFonts w:ascii="Book Antiqua" w:eastAsia="Book Antiqua" w:hAnsi="Book Antiqua" w:cs="Book Antiqua"/>
          <w:color w:val="000000"/>
        </w:rPr>
        <w:t xml:space="preserve">. According to the criteria of CEUS LI-RADS V2017 and related </w:t>
      </w:r>
      <w:proofErr w:type="gramStart"/>
      <w:r w:rsidRPr="005B71B8">
        <w:rPr>
          <w:rFonts w:ascii="Book Antiqua" w:eastAsia="Book Antiqua" w:hAnsi="Book Antiqua" w:cs="Book Antiqua"/>
          <w:color w:val="000000"/>
        </w:rPr>
        <w:t>research</w:t>
      </w:r>
      <w:r w:rsidRPr="005B71B8">
        <w:rPr>
          <w:rFonts w:ascii="Book Antiqua" w:eastAsia="Book Antiqua" w:hAnsi="Book Antiqua" w:cs="Book Antiqua"/>
          <w:color w:val="000000"/>
          <w:vertAlign w:val="superscript"/>
        </w:rPr>
        <w:t>[</w:t>
      </w:r>
      <w:proofErr w:type="gramEnd"/>
      <w:r w:rsidRPr="005B71B8">
        <w:rPr>
          <w:rFonts w:ascii="Book Antiqua" w:eastAsia="Book Antiqua" w:hAnsi="Book Antiqua" w:cs="Book Antiqua"/>
          <w:color w:val="000000"/>
          <w:vertAlign w:val="superscript"/>
        </w:rPr>
        <w:t>13,14]</w:t>
      </w:r>
      <w:r w:rsidRPr="005B71B8">
        <w:rPr>
          <w:rFonts w:ascii="Book Antiqua" w:eastAsia="Book Antiqua" w:hAnsi="Book Antiqua" w:cs="Book Antiqua"/>
          <w:color w:val="000000"/>
        </w:rPr>
        <w:t xml:space="preserve">, typical HCC is characterized by APHE (in whole or in part, not rim or peripheral discontinuous globular enhancement) with mild and late washout (&gt; 60 s). Rim-like hyperenhancement, early (&lt; 60 s) washout and marked washout within 120 s are specific enhancement patterns of ICC on CEUS. Arterial rim hyperenhancement pattern of ICC is associated with a high degree of malignant cell proliferation in the periphery while necrosis or fibrosis in the center of the tumor on </w:t>
      </w:r>
      <w:proofErr w:type="gramStart"/>
      <w:r w:rsidRPr="005B71B8">
        <w:rPr>
          <w:rFonts w:ascii="Book Antiqua" w:eastAsia="Book Antiqua" w:hAnsi="Book Antiqua" w:cs="Book Antiqua"/>
          <w:color w:val="000000"/>
        </w:rPr>
        <w:t>pathology</w:t>
      </w:r>
      <w:r w:rsidRPr="005B71B8">
        <w:rPr>
          <w:rFonts w:ascii="Book Antiqua" w:eastAsia="Book Antiqua" w:hAnsi="Book Antiqua" w:cs="Book Antiqua"/>
          <w:color w:val="000000"/>
          <w:vertAlign w:val="superscript"/>
        </w:rPr>
        <w:t>[</w:t>
      </w:r>
      <w:proofErr w:type="gramEnd"/>
      <w:r w:rsidRPr="005B71B8">
        <w:rPr>
          <w:rFonts w:ascii="Book Antiqua" w:eastAsia="Book Antiqua" w:hAnsi="Book Antiqua" w:cs="Book Antiqua"/>
          <w:color w:val="000000"/>
          <w:vertAlign w:val="superscript"/>
        </w:rPr>
        <w:t>15,16]</w:t>
      </w:r>
      <w:r w:rsidRPr="005B71B8">
        <w:rPr>
          <w:rFonts w:ascii="Book Antiqua" w:eastAsia="Book Antiqua" w:hAnsi="Book Antiqua" w:cs="Book Antiqua"/>
          <w:color w:val="000000"/>
        </w:rPr>
        <w:t xml:space="preserve">. The ultrasound manifestations of CHC are related to the proportion of HCC and ICC components in the mass. The enhancement pattern of HCC-dominant lesions is similar to that of HCC, whereas those of ICC-dominant lesions is similar to that of ICC. The amount of the HCC component may be the main determinant of radiologic LI-RADS categories of hepatocellular-cholangiocarcinoma; tumors of LR-4 or LR-5 categories were associated with a larger proportion of the HCC component and smaller or none proportion of the </w:t>
      </w:r>
      <w:proofErr w:type="spellStart"/>
      <w:r w:rsidR="003D3D19" w:rsidRPr="003D3D19">
        <w:rPr>
          <w:rFonts w:ascii="Book Antiqua" w:eastAsia="Book Antiqua" w:hAnsi="Book Antiqua" w:cs="Book Antiqua"/>
          <w:color w:val="000000"/>
        </w:rPr>
        <w:t>cholangiocarcinomas</w:t>
      </w:r>
      <w:proofErr w:type="spellEnd"/>
      <w:r w:rsidRPr="005B71B8">
        <w:rPr>
          <w:rFonts w:ascii="Book Antiqua" w:eastAsia="Book Antiqua" w:hAnsi="Book Antiqua" w:cs="Book Antiqua"/>
          <w:color w:val="000000"/>
        </w:rPr>
        <w:t xml:space="preserve"> </w:t>
      </w:r>
      <w:proofErr w:type="gramStart"/>
      <w:r w:rsidRPr="005B71B8">
        <w:rPr>
          <w:rFonts w:ascii="Book Antiqua" w:eastAsia="Book Antiqua" w:hAnsi="Book Antiqua" w:cs="Book Antiqua"/>
          <w:color w:val="000000"/>
        </w:rPr>
        <w:t>component</w:t>
      </w:r>
      <w:r w:rsidRPr="005B71B8">
        <w:rPr>
          <w:rFonts w:ascii="Book Antiqua" w:eastAsia="Book Antiqua" w:hAnsi="Book Antiqua" w:cs="Book Antiqua"/>
          <w:color w:val="000000"/>
          <w:vertAlign w:val="superscript"/>
        </w:rPr>
        <w:t>[</w:t>
      </w:r>
      <w:proofErr w:type="gramEnd"/>
      <w:r w:rsidRPr="005B71B8">
        <w:rPr>
          <w:rFonts w:ascii="Book Antiqua" w:eastAsia="Book Antiqua" w:hAnsi="Book Antiqua" w:cs="Book Antiqua"/>
          <w:color w:val="000000"/>
          <w:vertAlign w:val="superscript"/>
        </w:rPr>
        <w:t>17]</w:t>
      </w:r>
      <w:r w:rsidRPr="005B71B8">
        <w:rPr>
          <w:rFonts w:ascii="Book Antiqua" w:eastAsia="Book Antiqua" w:hAnsi="Book Antiqua" w:cs="Book Antiqua"/>
          <w:color w:val="000000"/>
        </w:rPr>
        <w:t xml:space="preserve">. According to the CEUS LI-RADS criteria, most CHCs are diagnosed as LR-M, and studies have showed that the disease-free survival rate of these patients is </w:t>
      </w:r>
      <w:proofErr w:type="gramStart"/>
      <w:r w:rsidRPr="005B71B8">
        <w:rPr>
          <w:rFonts w:ascii="Book Antiqua" w:eastAsia="Book Antiqua" w:hAnsi="Book Antiqua" w:cs="Book Antiqua"/>
          <w:color w:val="000000"/>
        </w:rPr>
        <w:t>low</w:t>
      </w:r>
      <w:r w:rsidRPr="005B71B8">
        <w:rPr>
          <w:rFonts w:ascii="Book Antiqua" w:eastAsia="Book Antiqua" w:hAnsi="Book Antiqua" w:cs="Book Antiqua"/>
          <w:color w:val="000000"/>
          <w:vertAlign w:val="superscript"/>
        </w:rPr>
        <w:t>[</w:t>
      </w:r>
      <w:proofErr w:type="gramEnd"/>
      <w:r w:rsidRPr="005B71B8">
        <w:rPr>
          <w:rFonts w:ascii="Book Antiqua" w:eastAsia="Book Antiqua" w:hAnsi="Book Antiqua" w:cs="Book Antiqua"/>
          <w:color w:val="000000"/>
          <w:vertAlign w:val="superscript"/>
        </w:rPr>
        <w:t>18-20]</w:t>
      </w:r>
      <w:r w:rsidRPr="005B71B8">
        <w:rPr>
          <w:rFonts w:ascii="Book Antiqua" w:eastAsia="Book Antiqua" w:hAnsi="Book Antiqua" w:cs="Book Antiqua"/>
          <w:color w:val="000000"/>
        </w:rPr>
        <w:t>. The enhancement pattern of CHC on CEUS is also associated with nodule size. When the nodule is smaller than or equal to 3 cm, the enhancement pattern is similar to that of HCC; when the nodule is larger than 3 cm, the enhancement mode is similar to that of ICC. With an increase in lesion diameter, the manifestations of CHC in enhanced images change from HCC-like to ICC-</w:t>
      </w:r>
      <w:proofErr w:type="gramStart"/>
      <w:r w:rsidRPr="005B71B8">
        <w:rPr>
          <w:rFonts w:ascii="Book Antiqua" w:eastAsia="Book Antiqua" w:hAnsi="Book Antiqua" w:cs="Book Antiqua"/>
          <w:color w:val="000000"/>
        </w:rPr>
        <w:t>like</w:t>
      </w:r>
      <w:r w:rsidRPr="005B71B8">
        <w:rPr>
          <w:rFonts w:ascii="Book Antiqua" w:eastAsia="Book Antiqua" w:hAnsi="Book Antiqua" w:cs="Book Antiqua"/>
          <w:color w:val="000000"/>
          <w:vertAlign w:val="superscript"/>
        </w:rPr>
        <w:t>[</w:t>
      </w:r>
      <w:proofErr w:type="gramEnd"/>
      <w:r w:rsidRPr="005B71B8">
        <w:rPr>
          <w:rFonts w:ascii="Book Antiqua" w:eastAsia="Book Antiqua" w:hAnsi="Book Antiqua" w:cs="Book Antiqua"/>
          <w:color w:val="000000"/>
          <w:vertAlign w:val="superscript"/>
        </w:rPr>
        <w:t>21]</w:t>
      </w:r>
      <w:r w:rsidRPr="005B71B8">
        <w:rPr>
          <w:rFonts w:ascii="Book Antiqua" w:eastAsia="Book Antiqua" w:hAnsi="Book Antiqua" w:cs="Book Antiqua"/>
          <w:color w:val="000000"/>
        </w:rPr>
        <w:t xml:space="preserve">. On CECT, CHC commonly shows central </w:t>
      </w:r>
      <w:r w:rsidRPr="005B71B8">
        <w:rPr>
          <w:rFonts w:ascii="Book Antiqua" w:eastAsia="Book Antiqua" w:hAnsi="Book Antiqua" w:cs="Book Antiqua"/>
          <w:color w:val="000000"/>
        </w:rPr>
        <w:lastRenderedPageBreak/>
        <w:t>delayed enhancement in the delayed phase, whereas it shows marked washout on CEUS images. This heterogeneity rarely appears in HCC, which is helpful in distinguishing between the two entities. In our case, the S4 nodule showed rapid and hyperenhancement in the arterial phase followed by mild and late washout in the delayed phase, a typical manifestation of CEUS LR-5 category. The S6 nodule displayed peripheral rim-like hyperenhancement in the arterial phase, followed by early washout, which should be classified as a LR-M nodule. Both of the nodules were differ in enhancement pattern, and onset and degree of washout. The discrepancy between the simultaneously elevated level of AFP and CA19-9 and the CEUS patterns (</w:t>
      </w:r>
      <w:r w:rsidRPr="005B71B8">
        <w:rPr>
          <w:rFonts w:ascii="Book Antiqua" w:eastAsia="Book Antiqua" w:hAnsi="Book Antiqua" w:cs="Book Antiqua"/>
          <w:i/>
          <w:color w:val="000000"/>
        </w:rPr>
        <w:t>i.e.</w:t>
      </w:r>
      <w:r w:rsidRPr="005B71B8">
        <w:rPr>
          <w:rFonts w:ascii="Book Antiqua" w:eastAsia="Book Antiqua" w:hAnsi="Book Antiqua" w:cs="Book Antiqua"/>
          <w:color w:val="000000"/>
        </w:rPr>
        <w:t>, the CEUS mode of ICC presents upon the increase in AFP and the CEUS mode of HCC presents upon the increase in CA19-9) have been reported to be the diagnostic criteria that can improve the accurate diagnostic rate of CHC</w:t>
      </w:r>
      <w:r w:rsidRPr="005B71B8">
        <w:rPr>
          <w:rFonts w:ascii="Book Antiqua" w:eastAsia="Book Antiqua" w:hAnsi="Book Antiqua" w:cs="Book Antiqua"/>
          <w:color w:val="000000"/>
          <w:vertAlign w:val="superscript"/>
        </w:rPr>
        <w:t>[22]</w:t>
      </w:r>
      <w:r w:rsidRPr="005B71B8">
        <w:rPr>
          <w:rFonts w:ascii="Book Antiqua" w:eastAsia="Book Antiqua" w:hAnsi="Book Antiqua" w:cs="Book Antiqua"/>
          <w:color w:val="000000"/>
        </w:rPr>
        <w:t xml:space="preserve">. Although some of the previously described features can help us distinguish CHC </w:t>
      </w:r>
      <w:r w:rsidR="005F05A2" w:rsidRPr="005B71B8">
        <w:rPr>
          <w:rFonts w:ascii="Book Antiqua" w:eastAsia="Book Antiqua" w:hAnsi="Book Antiqua" w:cs="Book Antiqua"/>
          <w:color w:val="000000"/>
        </w:rPr>
        <w:t>from HCC, accurate diagnosis of</w:t>
      </w:r>
      <w:r w:rsidRPr="005B71B8">
        <w:rPr>
          <w:rFonts w:ascii="Book Antiqua" w:eastAsia="Book Antiqua" w:hAnsi="Book Antiqua" w:cs="Book Antiqua"/>
          <w:color w:val="000000"/>
        </w:rPr>
        <w:t xml:space="preserve"> some cases remained tough before operations. Alternatively, ultrasound-guided puncture biopsy is necessary in such circumstances.</w:t>
      </w:r>
    </w:p>
    <w:p w14:paraId="65C86070" w14:textId="77777777" w:rsidR="00A77B3E" w:rsidRPr="005B71B8" w:rsidRDefault="00A77B3E" w:rsidP="005B71B8">
      <w:pPr>
        <w:spacing w:line="360" w:lineRule="auto"/>
        <w:jc w:val="both"/>
        <w:rPr>
          <w:rFonts w:ascii="Book Antiqua" w:hAnsi="Book Antiqua"/>
        </w:rPr>
      </w:pPr>
    </w:p>
    <w:p w14:paraId="5328A225"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aps/>
          <w:color w:val="000000"/>
          <w:u w:val="single"/>
        </w:rPr>
        <w:t>CONCLUSION</w:t>
      </w:r>
    </w:p>
    <w:p w14:paraId="58E15023"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In summary, the CEUS manifestations of HCC and CHC are different. CEUS combined with clinical information (history of chronic hepatitis B and the synchronously elevated level of AFP and CA19-9) may indicate synchronous CHC and HCC, which help in effective diagnosis, clinical decision-making and better prognosis.</w:t>
      </w:r>
    </w:p>
    <w:p w14:paraId="56CC41BB" w14:textId="77777777" w:rsidR="00A77B3E" w:rsidRPr="005B71B8" w:rsidRDefault="00A77B3E" w:rsidP="005B71B8">
      <w:pPr>
        <w:spacing w:line="360" w:lineRule="auto"/>
        <w:jc w:val="both"/>
        <w:rPr>
          <w:rFonts w:ascii="Book Antiqua" w:hAnsi="Book Antiqua"/>
        </w:rPr>
      </w:pPr>
    </w:p>
    <w:p w14:paraId="750275C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REFERENCES</w:t>
      </w:r>
    </w:p>
    <w:p w14:paraId="7A6E35A0"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1 </w:t>
      </w:r>
      <w:r w:rsidRPr="005B71B8">
        <w:rPr>
          <w:rFonts w:ascii="Book Antiqua" w:eastAsia="Book Antiqua" w:hAnsi="Book Antiqua" w:cs="Book Antiqua"/>
          <w:b/>
          <w:bCs/>
          <w:color w:val="000000"/>
        </w:rPr>
        <w:t>Bray F</w:t>
      </w:r>
      <w:r w:rsidRPr="005B71B8">
        <w:rPr>
          <w:rFonts w:ascii="Book Antiqua" w:eastAsia="Book Antiqua" w:hAnsi="Book Antiqua" w:cs="Book Antiqua"/>
          <w:color w:val="000000"/>
        </w:rPr>
        <w:t xml:space="preserve">, </w:t>
      </w:r>
      <w:proofErr w:type="spellStart"/>
      <w:r w:rsidRPr="005B71B8">
        <w:rPr>
          <w:rFonts w:ascii="Book Antiqua" w:eastAsia="Book Antiqua" w:hAnsi="Book Antiqua" w:cs="Book Antiqua"/>
          <w:color w:val="000000"/>
        </w:rPr>
        <w:t>Ferlay</w:t>
      </w:r>
      <w:proofErr w:type="spellEnd"/>
      <w:r w:rsidRPr="005B71B8">
        <w:rPr>
          <w:rFonts w:ascii="Book Antiqua" w:eastAsia="Book Antiqua" w:hAnsi="Book Antiqua" w:cs="Book Antiqua"/>
          <w:color w:val="000000"/>
        </w:rPr>
        <w:t xml:space="preserve"> J, </w:t>
      </w:r>
      <w:proofErr w:type="spellStart"/>
      <w:r w:rsidRPr="005B71B8">
        <w:rPr>
          <w:rFonts w:ascii="Book Antiqua" w:eastAsia="Book Antiqua" w:hAnsi="Book Antiqua" w:cs="Book Antiqua"/>
          <w:color w:val="000000"/>
        </w:rPr>
        <w:t>Soerjomataram</w:t>
      </w:r>
      <w:proofErr w:type="spellEnd"/>
      <w:r w:rsidRPr="005B71B8">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5B71B8">
        <w:rPr>
          <w:rFonts w:ascii="Book Antiqua" w:eastAsia="Book Antiqua" w:hAnsi="Book Antiqua" w:cs="Book Antiqua"/>
          <w:i/>
          <w:iCs/>
          <w:color w:val="000000"/>
        </w:rPr>
        <w:t>CA Cancer J Clin</w:t>
      </w:r>
      <w:r w:rsidRPr="005B71B8">
        <w:rPr>
          <w:rFonts w:ascii="Book Antiqua" w:eastAsia="Book Antiqua" w:hAnsi="Book Antiqua" w:cs="Book Antiqua"/>
          <w:color w:val="000000"/>
        </w:rPr>
        <w:t xml:space="preserve"> 2018; </w:t>
      </w:r>
      <w:r w:rsidRPr="005B71B8">
        <w:rPr>
          <w:rFonts w:ascii="Book Antiqua" w:eastAsia="Book Antiqua" w:hAnsi="Book Antiqua" w:cs="Book Antiqua"/>
          <w:b/>
          <w:bCs/>
          <w:color w:val="000000"/>
        </w:rPr>
        <w:t>68</w:t>
      </w:r>
      <w:r w:rsidRPr="005B71B8">
        <w:rPr>
          <w:rFonts w:ascii="Book Antiqua" w:eastAsia="Book Antiqua" w:hAnsi="Book Antiqua" w:cs="Book Antiqua"/>
          <w:color w:val="000000"/>
        </w:rPr>
        <w:t>: 394-424 [PMID: 30207593 DOI: 10.3322/caac.21492]</w:t>
      </w:r>
    </w:p>
    <w:p w14:paraId="710C3A93"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lastRenderedPageBreak/>
        <w:t xml:space="preserve">2 </w:t>
      </w:r>
      <w:proofErr w:type="spellStart"/>
      <w:r w:rsidRPr="005B71B8">
        <w:rPr>
          <w:rFonts w:ascii="Book Antiqua" w:eastAsia="Book Antiqua" w:hAnsi="Book Antiqua" w:cs="Book Antiqua"/>
          <w:b/>
          <w:bCs/>
          <w:color w:val="000000"/>
        </w:rPr>
        <w:t>Xie</w:t>
      </w:r>
      <w:proofErr w:type="spellEnd"/>
      <w:r w:rsidRPr="005B71B8">
        <w:rPr>
          <w:rFonts w:ascii="Book Antiqua" w:eastAsia="Book Antiqua" w:hAnsi="Book Antiqua" w:cs="Book Antiqua"/>
          <w:b/>
          <w:bCs/>
          <w:color w:val="000000"/>
        </w:rPr>
        <w:t xml:space="preserve"> DY</w:t>
      </w:r>
      <w:r w:rsidRPr="005B71B8">
        <w:rPr>
          <w:rFonts w:ascii="Book Antiqua" w:eastAsia="Book Antiqua" w:hAnsi="Book Antiqua" w:cs="Book Antiqua"/>
          <w:color w:val="000000"/>
        </w:rPr>
        <w:t xml:space="preserve">, Fan HK, Ren ZG, Fan J, Gao Q. Identifying Clonal Origin of Multifocal Hepatocellular Carcinoma and Its Clinical Implications. </w:t>
      </w:r>
      <w:r w:rsidRPr="005B71B8">
        <w:rPr>
          <w:rFonts w:ascii="Book Antiqua" w:eastAsia="Book Antiqua" w:hAnsi="Book Antiqua" w:cs="Book Antiqua"/>
          <w:i/>
          <w:iCs/>
          <w:color w:val="000000"/>
        </w:rPr>
        <w:t xml:space="preserve">Clin </w:t>
      </w:r>
      <w:proofErr w:type="spellStart"/>
      <w:r w:rsidRPr="005B71B8">
        <w:rPr>
          <w:rFonts w:ascii="Book Antiqua" w:eastAsia="Book Antiqua" w:hAnsi="Book Antiqua" w:cs="Book Antiqua"/>
          <w:i/>
          <w:iCs/>
          <w:color w:val="000000"/>
        </w:rPr>
        <w:t>Transl</w:t>
      </w:r>
      <w:proofErr w:type="spellEnd"/>
      <w:r w:rsidRPr="005B71B8">
        <w:rPr>
          <w:rFonts w:ascii="Book Antiqua" w:eastAsia="Book Antiqua" w:hAnsi="Book Antiqua" w:cs="Book Antiqua"/>
          <w:i/>
          <w:iCs/>
          <w:color w:val="000000"/>
        </w:rPr>
        <w:t xml:space="preserve"> Gastroenterol</w:t>
      </w:r>
      <w:r w:rsidRPr="005B71B8">
        <w:rPr>
          <w:rFonts w:ascii="Book Antiqua" w:eastAsia="Book Antiqua" w:hAnsi="Book Antiqua" w:cs="Book Antiqua"/>
          <w:color w:val="000000"/>
        </w:rPr>
        <w:t xml:space="preserve"> 2019; </w:t>
      </w:r>
      <w:r w:rsidRPr="005B71B8">
        <w:rPr>
          <w:rFonts w:ascii="Book Antiqua" w:eastAsia="Book Antiqua" w:hAnsi="Book Antiqua" w:cs="Book Antiqua"/>
          <w:b/>
          <w:bCs/>
          <w:color w:val="000000"/>
        </w:rPr>
        <w:t>10</w:t>
      </w:r>
      <w:r w:rsidRPr="005B71B8">
        <w:rPr>
          <w:rFonts w:ascii="Book Antiqua" w:eastAsia="Book Antiqua" w:hAnsi="Book Antiqua" w:cs="Book Antiqua"/>
          <w:color w:val="000000"/>
        </w:rPr>
        <w:t>: e00006 [PMID: 30829920 DOI: 10.14309/ctg.0000000000000006]</w:t>
      </w:r>
    </w:p>
    <w:p w14:paraId="7D30188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3 </w:t>
      </w:r>
      <w:r w:rsidRPr="005B71B8">
        <w:rPr>
          <w:rFonts w:ascii="Book Antiqua" w:eastAsia="Book Antiqua" w:hAnsi="Book Antiqua" w:cs="Book Antiqua"/>
          <w:b/>
          <w:bCs/>
          <w:color w:val="000000"/>
        </w:rPr>
        <w:t>Matsumoto Y</w:t>
      </w:r>
      <w:r w:rsidRPr="005B71B8">
        <w:rPr>
          <w:rFonts w:ascii="Book Antiqua" w:eastAsia="Book Antiqua" w:hAnsi="Book Antiqua" w:cs="Book Antiqua"/>
          <w:color w:val="000000"/>
        </w:rPr>
        <w:t xml:space="preserve">, </w:t>
      </w:r>
      <w:proofErr w:type="spellStart"/>
      <w:r w:rsidRPr="005B71B8">
        <w:rPr>
          <w:rFonts w:ascii="Book Antiqua" w:eastAsia="Book Antiqua" w:hAnsi="Book Antiqua" w:cs="Book Antiqua"/>
          <w:color w:val="000000"/>
        </w:rPr>
        <w:t>Fujii</w:t>
      </w:r>
      <w:proofErr w:type="spellEnd"/>
      <w:r w:rsidRPr="005B71B8">
        <w:rPr>
          <w:rFonts w:ascii="Book Antiqua" w:eastAsia="Book Antiqua" w:hAnsi="Book Antiqua" w:cs="Book Antiqua"/>
          <w:color w:val="000000"/>
        </w:rPr>
        <w:t xml:space="preserve"> H, Matsuda M, </w:t>
      </w:r>
      <w:proofErr w:type="spellStart"/>
      <w:r w:rsidRPr="005B71B8">
        <w:rPr>
          <w:rFonts w:ascii="Book Antiqua" w:eastAsia="Book Antiqua" w:hAnsi="Book Antiqua" w:cs="Book Antiqua"/>
          <w:color w:val="000000"/>
        </w:rPr>
        <w:t>Kono</w:t>
      </w:r>
      <w:proofErr w:type="spellEnd"/>
      <w:r w:rsidRPr="005B71B8">
        <w:rPr>
          <w:rFonts w:ascii="Book Antiqua" w:eastAsia="Book Antiqua" w:hAnsi="Book Antiqua" w:cs="Book Antiqua"/>
          <w:color w:val="000000"/>
        </w:rPr>
        <w:t xml:space="preserve"> H. Multicentric occurrence of hepatocellular carcinoma: diagnosis and clinical significance. </w:t>
      </w:r>
      <w:r w:rsidRPr="005B71B8">
        <w:rPr>
          <w:rFonts w:ascii="Book Antiqua" w:eastAsia="Book Antiqua" w:hAnsi="Book Antiqua" w:cs="Book Antiqua"/>
          <w:i/>
          <w:iCs/>
          <w:color w:val="000000"/>
        </w:rPr>
        <w:t xml:space="preserve">J Hepatobiliary </w:t>
      </w:r>
      <w:proofErr w:type="spellStart"/>
      <w:r w:rsidRPr="005B71B8">
        <w:rPr>
          <w:rFonts w:ascii="Book Antiqua" w:eastAsia="Book Antiqua" w:hAnsi="Book Antiqua" w:cs="Book Antiqua"/>
          <w:i/>
          <w:iCs/>
          <w:color w:val="000000"/>
        </w:rPr>
        <w:t>Pancreat</w:t>
      </w:r>
      <w:proofErr w:type="spellEnd"/>
      <w:r w:rsidRPr="005B71B8">
        <w:rPr>
          <w:rFonts w:ascii="Book Antiqua" w:eastAsia="Book Antiqua" w:hAnsi="Book Antiqua" w:cs="Book Antiqua"/>
          <w:i/>
          <w:iCs/>
          <w:color w:val="000000"/>
        </w:rPr>
        <w:t xml:space="preserve"> Surg</w:t>
      </w:r>
      <w:r w:rsidRPr="005B71B8">
        <w:rPr>
          <w:rFonts w:ascii="Book Antiqua" w:eastAsia="Book Antiqua" w:hAnsi="Book Antiqua" w:cs="Book Antiqua"/>
          <w:color w:val="000000"/>
        </w:rPr>
        <w:t xml:space="preserve"> 2001; </w:t>
      </w:r>
      <w:r w:rsidRPr="005B71B8">
        <w:rPr>
          <w:rFonts w:ascii="Book Antiqua" w:eastAsia="Book Antiqua" w:hAnsi="Book Antiqua" w:cs="Book Antiqua"/>
          <w:b/>
          <w:bCs/>
          <w:color w:val="000000"/>
        </w:rPr>
        <w:t>8</w:t>
      </w:r>
      <w:r w:rsidRPr="005B71B8">
        <w:rPr>
          <w:rFonts w:ascii="Book Antiqua" w:eastAsia="Book Antiqua" w:hAnsi="Book Antiqua" w:cs="Book Antiqua"/>
          <w:color w:val="000000"/>
        </w:rPr>
        <w:t>: 435-440 [PMID: 11702253 DOI: 10.1007/s005340100006]</w:t>
      </w:r>
    </w:p>
    <w:p w14:paraId="392AE2DE"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4 </w:t>
      </w:r>
      <w:proofErr w:type="spellStart"/>
      <w:r w:rsidRPr="005B71B8">
        <w:rPr>
          <w:rFonts w:ascii="Book Antiqua" w:eastAsia="Book Antiqua" w:hAnsi="Book Antiqua" w:cs="Book Antiqua"/>
          <w:b/>
          <w:bCs/>
          <w:color w:val="000000"/>
        </w:rPr>
        <w:t>Feo</w:t>
      </w:r>
      <w:proofErr w:type="spellEnd"/>
      <w:r w:rsidRPr="005B71B8">
        <w:rPr>
          <w:rFonts w:ascii="Book Antiqua" w:eastAsia="Book Antiqua" w:hAnsi="Book Antiqua" w:cs="Book Antiqua"/>
          <w:b/>
          <w:bCs/>
          <w:color w:val="000000"/>
        </w:rPr>
        <w:t xml:space="preserve"> F</w:t>
      </w:r>
      <w:r w:rsidRPr="005B71B8">
        <w:rPr>
          <w:rFonts w:ascii="Book Antiqua" w:eastAsia="Book Antiqua" w:hAnsi="Book Antiqua" w:cs="Book Antiqua"/>
          <w:color w:val="000000"/>
        </w:rPr>
        <w:t xml:space="preserve">, Pascale RM. Multifocal hepatocellular carcinoma: intrahepatic metastasis or multicentric carcinogenesis? </w:t>
      </w:r>
      <w:r w:rsidRPr="005B71B8">
        <w:rPr>
          <w:rFonts w:ascii="Book Antiqua" w:eastAsia="Book Antiqua" w:hAnsi="Book Antiqua" w:cs="Book Antiqua"/>
          <w:i/>
          <w:iCs/>
          <w:color w:val="000000"/>
        </w:rPr>
        <w:t xml:space="preserve">Ann </w:t>
      </w:r>
      <w:proofErr w:type="spellStart"/>
      <w:r w:rsidRPr="005B71B8">
        <w:rPr>
          <w:rFonts w:ascii="Book Antiqua" w:eastAsia="Book Antiqua" w:hAnsi="Book Antiqua" w:cs="Book Antiqua"/>
          <w:i/>
          <w:iCs/>
          <w:color w:val="000000"/>
        </w:rPr>
        <w:t>Transl</w:t>
      </w:r>
      <w:proofErr w:type="spellEnd"/>
      <w:r w:rsidRPr="005B71B8">
        <w:rPr>
          <w:rFonts w:ascii="Book Antiqua" w:eastAsia="Book Antiqua" w:hAnsi="Book Antiqua" w:cs="Book Antiqua"/>
          <w:i/>
          <w:iCs/>
          <w:color w:val="000000"/>
        </w:rPr>
        <w:t xml:space="preserve"> Med</w:t>
      </w:r>
      <w:r w:rsidRPr="005B71B8">
        <w:rPr>
          <w:rFonts w:ascii="Book Antiqua" w:eastAsia="Book Antiqua" w:hAnsi="Book Antiqua" w:cs="Book Antiqua"/>
          <w:color w:val="000000"/>
        </w:rPr>
        <w:t xml:space="preserve"> 2015; </w:t>
      </w:r>
      <w:r w:rsidRPr="005B71B8">
        <w:rPr>
          <w:rFonts w:ascii="Book Antiqua" w:eastAsia="Book Antiqua" w:hAnsi="Book Antiqua" w:cs="Book Antiqua"/>
          <w:b/>
          <w:bCs/>
          <w:color w:val="000000"/>
        </w:rPr>
        <w:t>3</w:t>
      </w:r>
      <w:r w:rsidRPr="005B71B8">
        <w:rPr>
          <w:rFonts w:ascii="Book Antiqua" w:eastAsia="Book Antiqua" w:hAnsi="Book Antiqua" w:cs="Book Antiqua"/>
          <w:color w:val="000000"/>
        </w:rPr>
        <w:t>: 4 [PMID: 25705636 DOI: 10.3978/j.issn.2305-5839.2014.12.08]</w:t>
      </w:r>
    </w:p>
    <w:p w14:paraId="3D4E2C0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5 </w:t>
      </w:r>
      <w:r w:rsidRPr="005B71B8">
        <w:rPr>
          <w:rFonts w:ascii="Book Antiqua" w:eastAsia="Book Antiqua" w:hAnsi="Book Antiqua" w:cs="Book Antiqua"/>
          <w:b/>
          <w:bCs/>
          <w:color w:val="000000"/>
        </w:rPr>
        <w:t>Ide R</w:t>
      </w:r>
      <w:r w:rsidRPr="005B71B8">
        <w:rPr>
          <w:rFonts w:ascii="Book Antiqua" w:eastAsia="Book Antiqua" w:hAnsi="Book Antiqua" w:cs="Book Antiqua"/>
          <w:color w:val="000000"/>
        </w:rPr>
        <w:t xml:space="preserve">, </w:t>
      </w:r>
      <w:proofErr w:type="spellStart"/>
      <w:r w:rsidRPr="005B71B8">
        <w:rPr>
          <w:rFonts w:ascii="Book Antiqua" w:eastAsia="Book Antiqua" w:hAnsi="Book Antiqua" w:cs="Book Antiqua"/>
          <w:color w:val="000000"/>
        </w:rPr>
        <w:t>Oshita</w:t>
      </w:r>
      <w:proofErr w:type="spellEnd"/>
      <w:r w:rsidRPr="005B71B8">
        <w:rPr>
          <w:rFonts w:ascii="Book Antiqua" w:eastAsia="Book Antiqua" w:hAnsi="Book Antiqua" w:cs="Book Antiqua"/>
          <w:color w:val="000000"/>
        </w:rPr>
        <w:t xml:space="preserve"> A, </w:t>
      </w:r>
      <w:proofErr w:type="spellStart"/>
      <w:r w:rsidRPr="005B71B8">
        <w:rPr>
          <w:rFonts w:ascii="Book Antiqua" w:eastAsia="Book Antiqua" w:hAnsi="Book Antiqua" w:cs="Book Antiqua"/>
          <w:color w:val="000000"/>
        </w:rPr>
        <w:t>Nishisaka</w:t>
      </w:r>
      <w:proofErr w:type="spellEnd"/>
      <w:r w:rsidRPr="005B71B8">
        <w:rPr>
          <w:rFonts w:ascii="Book Antiqua" w:eastAsia="Book Antiqua" w:hAnsi="Book Antiqua" w:cs="Book Antiqua"/>
          <w:color w:val="000000"/>
        </w:rPr>
        <w:t xml:space="preserve"> T, Nakahara H, </w:t>
      </w:r>
      <w:proofErr w:type="spellStart"/>
      <w:r w:rsidRPr="005B71B8">
        <w:rPr>
          <w:rFonts w:ascii="Book Antiqua" w:eastAsia="Book Antiqua" w:hAnsi="Book Antiqua" w:cs="Book Antiqua"/>
          <w:color w:val="000000"/>
        </w:rPr>
        <w:t>Aimitsu</w:t>
      </w:r>
      <w:proofErr w:type="spellEnd"/>
      <w:r w:rsidRPr="005B71B8">
        <w:rPr>
          <w:rFonts w:ascii="Book Antiqua" w:eastAsia="Book Antiqua" w:hAnsi="Book Antiqua" w:cs="Book Antiqua"/>
          <w:color w:val="000000"/>
        </w:rPr>
        <w:t xml:space="preserve"> S, </w:t>
      </w:r>
      <w:proofErr w:type="spellStart"/>
      <w:r w:rsidRPr="005B71B8">
        <w:rPr>
          <w:rFonts w:ascii="Book Antiqua" w:eastAsia="Book Antiqua" w:hAnsi="Book Antiqua" w:cs="Book Antiqua"/>
          <w:color w:val="000000"/>
        </w:rPr>
        <w:t>Itamoto</w:t>
      </w:r>
      <w:proofErr w:type="spellEnd"/>
      <w:r w:rsidRPr="005B71B8">
        <w:rPr>
          <w:rFonts w:ascii="Book Antiqua" w:eastAsia="Book Antiqua" w:hAnsi="Book Antiqua" w:cs="Book Antiqua"/>
          <w:color w:val="000000"/>
        </w:rPr>
        <w:t xml:space="preserve"> T. Primary biliary cholangitis </w:t>
      </w:r>
      <w:proofErr w:type="spellStart"/>
      <w:r w:rsidRPr="005B71B8">
        <w:rPr>
          <w:rFonts w:ascii="Book Antiqua" w:eastAsia="Book Antiqua" w:hAnsi="Book Antiqua" w:cs="Book Antiqua"/>
          <w:color w:val="000000"/>
        </w:rPr>
        <w:t>metachronously</w:t>
      </w:r>
      <w:proofErr w:type="spellEnd"/>
      <w:r w:rsidRPr="005B71B8">
        <w:rPr>
          <w:rFonts w:ascii="Book Antiqua" w:eastAsia="Book Antiqua" w:hAnsi="Book Antiqua" w:cs="Book Antiqua"/>
          <w:color w:val="000000"/>
        </w:rPr>
        <w:t xml:space="preserve"> complicated with combined hepatocellular carcinoma-</w:t>
      </w:r>
      <w:proofErr w:type="spellStart"/>
      <w:r w:rsidRPr="005B71B8">
        <w:rPr>
          <w:rFonts w:ascii="Book Antiqua" w:eastAsia="Book Antiqua" w:hAnsi="Book Antiqua" w:cs="Book Antiqua"/>
          <w:color w:val="000000"/>
        </w:rPr>
        <w:t>cholangiocellular</w:t>
      </w:r>
      <w:proofErr w:type="spellEnd"/>
      <w:r w:rsidRPr="005B71B8">
        <w:rPr>
          <w:rFonts w:ascii="Book Antiqua" w:eastAsia="Book Antiqua" w:hAnsi="Book Antiqua" w:cs="Book Antiqua"/>
          <w:color w:val="000000"/>
        </w:rPr>
        <w:t xml:space="preserve"> carcinoma and hepatocellular carcinoma. </w:t>
      </w:r>
      <w:r w:rsidRPr="005B71B8">
        <w:rPr>
          <w:rFonts w:ascii="Book Antiqua" w:eastAsia="Book Antiqua" w:hAnsi="Book Antiqua" w:cs="Book Antiqua"/>
          <w:i/>
          <w:iCs/>
          <w:color w:val="000000"/>
        </w:rPr>
        <w:t>World J Hepatol</w:t>
      </w:r>
      <w:r w:rsidRPr="005B71B8">
        <w:rPr>
          <w:rFonts w:ascii="Book Antiqua" w:eastAsia="Book Antiqua" w:hAnsi="Book Antiqua" w:cs="Book Antiqua"/>
          <w:color w:val="000000"/>
        </w:rPr>
        <w:t xml:space="preserve"> 2017; </w:t>
      </w:r>
      <w:r w:rsidRPr="005B71B8">
        <w:rPr>
          <w:rFonts w:ascii="Book Antiqua" w:eastAsia="Book Antiqua" w:hAnsi="Book Antiqua" w:cs="Book Antiqua"/>
          <w:b/>
          <w:bCs/>
          <w:color w:val="000000"/>
        </w:rPr>
        <w:t>9</w:t>
      </w:r>
      <w:r w:rsidRPr="005B71B8">
        <w:rPr>
          <w:rFonts w:ascii="Book Antiqua" w:eastAsia="Book Antiqua" w:hAnsi="Book Antiqua" w:cs="Book Antiqua"/>
          <w:color w:val="000000"/>
        </w:rPr>
        <w:t>: 1378-1384 [PMID: 29359023 DOI: 10.4254/wjh.v9.i36.1378]</w:t>
      </w:r>
    </w:p>
    <w:p w14:paraId="7AFCBA8C"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6 </w:t>
      </w:r>
      <w:r w:rsidRPr="005B71B8">
        <w:rPr>
          <w:rFonts w:ascii="Book Antiqua" w:eastAsia="Book Antiqua" w:hAnsi="Book Antiqua" w:cs="Book Antiqua"/>
          <w:b/>
          <w:bCs/>
          <w:color w:val="000000"/>
        </w:rPr>
        <w:t>Connell LC</w:t>
      </w:r>
      <w:r w:rsidRPr="005B71B8">
        <w:rPr>
          <w:rFonts w:ascii="Book Antiqua" w:eastAsia="Book Antiqua" w:hAnsi="Book Antiqua" w:cs="Book Antiqua"/>
          <w:color w:val="000000"/>
        </w:rPr>
        <w:t xml:space="preserve">, Harding JJ, Shia J, Abou-Alfa GK. Combined intrahepatic cholangiocarcinoma and hepatocellular carcinoma. </w:t>
      </w:r>
      <w:r w:rsidRPr="005B71B8">
        <w:rPr>
          <w:rFonts w:ascii="Book Antiqua" w:eastAsia="Book Antiqua" w:hAnsi="Book Antiqua" w:cs="Book Antiqua"/>
          <w:i/>
          <w:iCs/>
          <w:color w:val="000000"/>
        </w:rPr>
        <w:t>Chin Clin Oncol</w:t>
      </w:r>
      <w:r w:rsidRPr="005B71B8">
        <w:rPr>
          <w:rFonts w:ascii="Book Antiqua" w:eastAsia="Book Antiqua" w:hAnsi="Book Antiqua" w:cs="Book Antiqua"/>
          <w:color w:val="000000"/>
        </w:rPr>
        <w:t xml:space="preserve"> 2016; </w:t>
      </w:r>
      <w:r w:rsidRPr="005B71B8">
        <w:rPr>
          <w:rFonts w:ascii="Book Antiqua" w:eastAsia="Book Antiqua" w:hAnsi="Book Antiqua" w:cs="Book Antiqua"/>
          <w:b/>
          <w:bCs/>
          <w:color w:val="000000"/>
        </w:rPr>
        <w:t>5</w:t>
      </w:r>
      <w:r w:rsidRPr="005B71B8">
        <w:rPr>
          <w:rFonts w:ascii="Book Antiqua" w:eastAsia="Book Antiqua" w:hAnsi="Book Antiqua" w:cs="Book Antiqua"/>
          <w:color w:val="000000"/>
        </w:rPr>
        <w:t>: 66 [PMID: 27829279 DOI: 10.21037/cco.2016.10.02]</w:t>
      </w:r>
    </w:p>
    <w:p w14:paraId="4C8D862B"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7 </w:t>
      </w:r>
      <w:proofErr w:type="spellStart"/>
      <w:r w:rsidRPr="005B71B8">
        <w:rPr>
          <w:rFonts w:ascii="Book Antiqua" w:eastAsia="Book Antiqua" w:hAnsi="Book Antiqua" w:cs="Book Antiqua"/>
          <w:b/>
          <w:bCs/>
          <w:color w:val="000000"/>
        </w:rPr>
        <w:t>Garancini</w:t>
      </w:r>
      <w:proofErr w:type="spellEnd"/>
      <w:r w:rsidRPr="005B71B8">
        <w:rPr>
          <w:rFonts w:ascii="Book Antiqua" w:eastAsia="Book Antiqua" w:hAnsi="Book Antiqua" w:cs="Book Antiqua"/>
          <w:b/>
          <w:bCs/>
          <w:color w:val="000000"/>
        </w:rPr>
        <w:t xml:space="preserve"> M</w:t>
      </w:r>
      <w:r w:rsidRPr="005B71B8">
        <w:rPr>
          <w:rFonts w:ascii="Book Antiqua" w:eastAsia="Book Antiqua" w:hAnsi="Book Antiqua" w:cs="Book Antiqua"/>
          <w:color w:val="000000"/>
        </w:rPr>
        <w:t xml:space="preserve">, </w:t>
      </w:r>
      <w:proofErr w:type="spellStart"/>
      <w:r w:rsidRPr="005B71B8">
        <w:rPr>
          <w:rFonts w:ascii="Book Antiqua" w:eastAsia="Book Antiqua" w:hAnsi="Book Antiqua" w:cs="Book Antiqua"/>
          <w:color w:val="000000"/>
        </w:rPr>
        <w:t>Goffredo</w:t>
      </w:r>
      <w:proofErr w:type="spellEnd"/>
      <w:r w:rsidRPr="005B71B8">
        <w:rPr>
          <w:rFonts w:ascii="Book Antiqua" w:eastAsia="Book Antiqua" w:hAnsi="Book Antiqua" w:cs="Book Antiqua"/>
          <w:color w:val="000000"/>
        </w:rPr>
        <w:t xml:space="preserve"> P, </w:t>
      </w:r>
      <w:proofErr w:type="spellStart"/>
      <w:r w:rsidRPr="005B71B8">
        <w:rPr>
          <w:rFonts w:ascii="Book Antiqua" w:eastAsia="Book Antiqua" w:hAnsi="Book Antiqua" w:cs="Book Antiqua"/>
          <w:color w:val="000000"/>
        </w:rPr>
        <w:t>Pagni</w:t>
      </w:r>
      <w:proofErr w:type="spellEnd"/>
      <w:r w:rsidRPr="005B71B8">
        <w:rPr>
          <w:rFonts w:ascii="Book Antiqua" w:eastAsia="Book Antiqua" w:hAnsi="Book Antiqua" w:cs="Book Antiqua"/>
          <w:color w:val="000000"/>
        </w:rPr>
        <w:t xml:space="preserve"> F, Romano F, Roman S, Sosa JA, Giardini V. Combined hepatocellular-cholangiocarcinoma: a population-level analysis of an uncommon primary liver tumor. </w:t>
      </w:r>
      <w:r w:rsidRPr="005B71B8">
        <w:rPr>
          <w:rFonts w:ascii="Book Antiqua" w:eastAsia="Book Antiqua" w:hAnsi="Book Antiqua" w:cs="Book Antiqua"/>
          <w:i/>
          <w:iCs/>
          <w:color w:val="000000"/>
        </w:rPr>
        <w:t xml:space="preserve">Liver </w:t>
      </w:r>
      <w:proofErr w:type="spellStart"/>
      <w:r w:rsidRPr="005B71B8">
        <w:rPr>
          <w:rFonts w:ascii="Book Antiqua" w:eastAsia="Book Antiqua" w:hAnsi="Book Antiqua" w:cs="Book Antiqua"/>
          <w:i/>
          <w:iCs/>
          <w:color w:val="000000"/>
        </w:rPr>
        <w:t>Transpl</w:t>
      </w:r>
      <w:proofErr w:type="spellEnd"/>
      <w:r w:rsidRPr="005B71B8">
        <w:rPr>
          <w:rFonts w:ascii="Book Antiqua" w:eastAsia="Book Antiqua" w:hAnsi="Book Antiqua" w:cs="Book Antiqua"/>
          <w:color w:val="000000"/>
        </w:rPr>
        <w:t xml:space="preserve"> 2014; </w:t>
      </w:r>
      <w:r w:rsidRPr="005B71B8">
        <w:rPr>
          <w:rFonts w:ascii="Book Antiqua" w:eastAsia="Book Antiqua" w:hAnsi="Book Antiqua" w:cs="Book Antiqua"/>
          <w:b/>
          <w:bCs/>
          <w:color w:val="000000"/>
        </w:rPr>
        <w:t>20</w:t>
      </w:r>
      <w:r w:rsidRPr="005B71B8">
        <w:rPr>
          <w:rFonts w:ascii="Book Antiqua" w:eastAsia="Book Antiqua" w:hAnsi="Book Antiqua" w:cs="Book Antiqua"/>
          <w:color w:val="000000"/>
        </w:rPr>
        <w:t>: 952-959 [PMID: 24777610 DOI: 10.1002/</w:t>
      </w:r>
      <w:r w:rsidR="00F05A70" w:rsidRPr="005B71B8">
        <w:rPr>
          <w:rFonts w:ascii="Book Antiqua" w:hAnsi="Book Antiqua" w:cs="Book Antiqua"/>
          <w:color w:val="000000"/>
          <w:lang w:eastAsia="zh-CN"/>
        </w:rPr>
        <w:t>l</w:t>
      </w:r>
      <w:r w:rsidRPr="005B71B8">
        <w:rPr>
          <w:rFonts w:ascii="Book Antiqua" w:eastAsia="Book Antiqua" w:hAnsi="Book Antiqua" w:cs="Book Antiqua"/>
          <w:color w:val="000000"/>
        </w:rPr>
        <w:t>t.23897]</w:t>
      </w:r>
    </w:p>
    <w:p w14:paraId="6C60FC74"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8 </w:t>
      </w:r>
      <w:r w:rsidRPr="005B71B8">
        <w:rPr>
          <w:rFonts w:ascii="Book Antiqua" w:eastAsia="Book Antiqua" w:hAnsi="Book Antiqua" w:cs="Book Antiqua"/>
          <w:b/>
          <w:bCs/>
          <w:color w:val="000000"/>
        </w:rPr>
        <w:t>Song S</w:t>
      </w:r>
      <w:r w:rsidRPr="005B71B8">
        <w:rPr>
          <w:rFonts w:ascii="Book Antiqua" w:eastAsia="Book Antiqua" w:hAnsi="Book Antiqua" w:cs="Book Antiqua"/>
          <w:color w:val="000000"/>
        </w:rPr>
        <w:t xml:space="preserve">, Moon HH, Lee S, Kim TS, Shin M, Kim JM, Park JB, Kwon CH, Kim SJ, Lee SK, Joh JW. Comparison between resection and transplantation in combined hepatocellular and cholangiocarcinoma. </w:t>
      </w:r>
      <w:r w:rsidRPr="005B71B8">
        <w:rPr>
          <w:rFonts w:ascii="Book Antiqua" w:eastAsia="Book Antiqua" w:hAnsi="Book Antiqua" w:cs="Book Antiqua"/>
          <w:i/>
          <w:iCs/>
          <w:color w:val="000000"/>
        </w:rPr>
        <w:t>Transplant Proc</w:t>
      </w:r>
      <w:r w:rsidRPr="005B71B8">
        <w:rPr>
          <w:rFonts w:ascii="Book Antiqua" w:eastAsia="Book Antiqua" w:hAnsi="Book Antiqua" w:cs="Book Antiqua"/>
          <w:color w:val="000000"/>
        </w:rPr>
        <w:t xml:space="preserve"> 2013; </w:t>
      </w:r>
      <w:r w:rsidRPr="005B71B8">
        <w:rPr>
          <w:rFonts w:ascii="Book Antiqua" w:eastAsia="Book Antiqua" w:hAnsi="Book Antiqua" w:cs="Book Antiqua"/>
          <w:b/>
          <w:bCs/>
          <w:color w:val="000000"/>
        </w:rPr>
        <w:t>45</w:t>
      </w:r>
      <w:r w:rsidRPr="005B71B8">
        <w:rPr>
          <w:rFonts w:ascii="Book Antiqua" w:eastAsia="Book Antiqua" w:hAnsi="Book Antiqua" w:cs="Book Antiqua"/>
          <w:color w:val="000000"/>
        </w:rPr>
        <w:t>: 3041-3046 [PMID: 24157032 DOI: 10.1016/j.transproceed.2013.08.064]</w:t>
      </w:r>
    </w:p>
    <w:p w14:paraId="5FC1F05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9 </w:t>
      </w:r>
      <w:proofErr w:type="spellStart"/>
      <w:r w:rsidRPr="005B71B8">
        <w:rPr>
          <w:rFonts w:ascii="Book Antiqua" w:eastAsia="Book Antiqua" w:hAnsi="Book Antiqua" w:cs="Book Antiqua"/>
          <w:b/>
          <w:bCs/>
          <w:color w:val="000000"/>
        </w:rPr>
        <w:t>Magistri</w:t>
      </w:r>
      <w:proofErr w:type="spellEnd"/>
      <w:r w:rsidRPr="005B71B8">
        <w:rPr>
          <w:rFonts w:ascii="Book Antiqua" w:eastAsia="Book Antiqua" w:hAnsi="Book Antiqua" w:cs="Book Antiqua"/>
          <w:b/>
          <w:bCs/>
          <w:color w:val="000000"/>
        </w:rPr>
        <w:t xml:space="preserve"> P</w:t>
      </w:r>
      <w:r w:rsidRPr="005B71B8">
        <w:rPr>
          <w:rFonts w:ascii="Book Antiqua" w:eastAsia="Book Antiqua" w:hAnsi="Book Antiqua" w:cs="Book Antiqua"/>
          <w:color w:val="000000"/>
        </w:rPr>
        <w:t xml:space="preserve">, Tarantino G, Serra V, </w:t>
      </w:r>
      <w:proofErr w:type="spellStart"/>
      <w:r w:rsidRPr="005B71B8">
        <w:rPr>
          <w:rFonts w:ascii="Book Antiqua" w:eastAsia="Book Antiqua" w:hAnsi="Book Antiqua" w:cs="Book Antiqua"/>
          <w:color w:val="000000"/>
        </w:rPr>
        <w:t>Guidetti</w:t>
      </w:r>
      <w:proofErr w:type="spellEnd"/>
      <w:r w:rsidRPr="005B71B8">
        <w:rPr>
          <w:rFonts w:ascii="Book Antiqua" w:eastAsia="Book Antiqua" w:hAnsi="Book Antiqua" w:cs="Book Antiqua"/>
          <w:color w:val="000000"/>
        </w:rPr>
        <w:t xml:space="preserve"> C, </w:t>
      </w:r>
      <w:proofErr w:type="spellStart"/>
      <w:r w:rsidRPr="005B71B8">
        <w:rPr>
          <w:rFonts w:ascii="Book Antiqua" w:eastAsia="Book Antiqua" w:hAnsi="Book Antiqua" w:cs="Book Antiqua"/>
          <w:color w:val="000000"/>
        </w:rPr>
        <w:t>Ballarin</w:t>
      </w:r>
      <w:proofErr w:type="spellEnd"/>
      <w:r w:rsidRPr="005B71B8">
        <w:rPr>
          <w:rFonts w:ascii="Book Antiqua" w:eastAsia="Book Antiqua" w:hAnsi="Book Antiqua" w:cs="Book Antiqua"/>
          <w:color w:val="000000"/>
        </w:rPr>
        <w:t xml:space="preserve"> R, Di Benedetto F. Liver transplantation and combined hepatocellular-cholangiocarcinoma: Feasibility and outcomes. </w:t>
      </w:r>
      <w:r w:rsidRPr="005B71B8">
        <w:rPr>
          <w:rFonts w:ascii="Book Antiqua" w:eastAsia="Book Antiqua" w:hAnsi="Book Antiqua" w:cs="Book Antiqua"/>
          <w:i/>
          <w:iCs/>
          <w:color w:val="000000"/>
        </w:rPr>
        <w:t>Dig Liver Dis</w:t>
      </w:r>
      <w:r w:rsidRPr="005B71B8">
        <w:rPr>
          <w:rFonts w:ascii="Book Antiqua" w:eastAsia="Book Antiqua" w:hAnsi="Book Antiqua" w:cs="Book Antiqua"/>
          <w:color w:val="000000"/>
        </w:rPr>
        <w:t xml:space="preserve"> 2017; </w:t>
      </w:r>
      <w:r w:rsidRPr="005B71B8">
        <w:rPr>
          <w:rFonts w:ascii="Book Antiqua" w:eastAsia="Book Antiqua" w:hAnsi="Book Antiqua" w:cs="Book Antiqua"/>
          <w:b/>
          <w:bCs/>
          <w:color w:val="000000"/>
        </w:rPr>
        <w:t>49</w:t>
      </w:r>
      <w:r w:rsidRPr="005B71B8">
        <w:rPr>
          <w:rFonts w:ascii="Book Antiqua" w:eastAsia="Book Antiqua" w:hAnsi="Book Antiqua" w:cs="Book Antiqua"/>
          <w:color w:val="000000"/>
        </w:rPr>
        <w:t>: 467-470 [PMID: 28258929 DOI: 10.1016/j.dld.2017.01.166]</w:t>
      </w:r>
    </w:p>
    <w:p w14:paraId="2E2F144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lastRenderedPageBreak/>
        <w:t xml:space="preserve">10 </w:t>
      </w:r>
      <w:r w:rsidRPr="005B71B8">
        <w:rPr>
          <w:rFonts w:ascii="Book Antiqua" w:eastAsia="Book Antiqua" w:hAnsi="Book Antiqua" w:cs="Book Antiqua"/>
          <w:b/>
          <w:bCs/>
          <w:color w:val="000000"/>
        </w:rPr>
        <w:t>Kim SH</w:t>
      </w:r>
      <w:r w:rsidRPr="005B71B8">
        <w:rPr>
          <w:rFonts w:ascii="Book Antiqua" w:eastAsia="Book Antiqua" w:hAnsi="Book Antiqua" w:cs="Book Antiqua"/>
          <w:color w:val="000000"/>
        </w:rPr>
        <w:t xml:space="preserve">, Park YN, Lim JH, Choi GH, Choi JS, Kim KS. Characteristics of combined </w:t>
      </w:r>
      <w:proofErr w:type="spellStart"/>
      <w:r w:rsidRPr="005B71B8">
        <w:rPr>
          <w:rFonts w:ascii="Book Antiqua" w:eastAsia="Book Antiqua" w:hAnsi="Book Antiqua" w:cs="Book Antiqua"/>
          <w:color w:val="000000"/>
        </w:rPr>
        <w:t>hepatocelluar</w:t>
      </w:r>
      <w:proofErr w:type="spellEnd"/>
      <w:r w:rsidRPr="005B71B8">
        <w:rPr>
          <w:rFonts w:ascii="Book Antiqua" w:eastAsia="Book Antiqua" w:hAnsi="Book Antiqua" w:cs="Book Antiqua"/>
          <w:color w:val="000000"/>
        </w:rPr>
        <w:t xml:space="preserve">-cholangiocarcinoma and comparison with intrahepatic cholangiocarcinoma. </w:t>
      </w:r>
      <w:r w:rsidRPr="005B71B8">
        <w:rPr>
          <w:rFonts w:ascii="Book Antiqua" w:eastAsia="Book Antiqua" w:hAnsi="Book Antiqua" w:cs="Book Antiqua"/>
          <w:i/>
          <w:iCs/>
          <w:color w:val="000000"/>
        </w:rPr>
        <w:t>Eur J Surg Oncol</w:t>
      </w:r>
      <w:r w:rsidRPr="005B71B8">
        <w:rPr>
          <w:rFonts w:ascii="Book Antiqua" w:eastAsia="Book Antiqua" w:hAnsi="Book Antiqua" w:cs="Book Antiqua"/>
          <w:color w:val="000000"/>
        </w:rPr>
        <w:t xml:space="preserve"> 2014; </w:t>
      </w:r>
      <w:r w:rsidRPr="005B71B8">
        <w:rPr>
          <w:rFonts w:ascii="Book Antiqua" w:eastAsia="Book Antiqua" w:hAnsi="Book Antiqua" w:cs="Book Antiqua"/>
          <w:b/>
          <w:bCs/>
          <w:color w:val="000000"/>
        </w:rPr>
        <w:t>40</w:t>
      </w:r>
      <w:r w:rsidRPr="005B71B8">
        <w:rPr>
          <w:rFonts w:ascii="Book Antiqua" w:eastAsia="Book Antiqua" w:hAnsi="Book Antiqua" w:cs="Book Antiqua"/>
          <w:color w:val="000000"/>
        </w:rPr>
        <w:t>: 976-981 [PMID: 24909336 DOI: 10.1016/j.ejso.2014.04.016]</w:t>
      </w:r>
    </w:p>
    <w:p w14:paraId="5F2A92C1"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11 </w:t>
      </w:r>
      <w:proofErr w:type="spellStart"/>
      <w:r w:rsidRPr="005B71B8">
        <w:rPr>
          <w:rFonts w:ascii="Book Antiqua" w:eastAsia="Book Antiqua" w:hAnsi="Book Antiqua" w:cs="Book Antiqua"/>
          <w:b/>
          <w:bCs/>
          <w:color w:val="000000"/>
        </w:rPr>
        <w:t>Stavraka</w:t>
      </w:r>
      <w:proofErr w:type="spellEnd"/>
      <w:r w:rsidRPr="005B71B8">
        <w:rPr>
          <w:rFonts w:ascii="Book Antiqua" w:eastAsia="Book Antiqua" w:hAnsi="Book Antiqua" w:cs="Book Antiqua"/>
          <w:b/>
          <w:bCs/>
          <w:color w:val="000000"/>
        </w:rPr>
        <w:t xml:space="preserve"> C</w:t>
      </w:r>
      <w:r w:rsidRPr="005B71B8">
        <w:rPr>
          <w:rFonts w:ascii="Book Antiqua" w:eastAsia="Book Antiqua" w:hAnsi="Book Antiqua" w:cs="Book Antiqua"/>
          <w:color w:val="000000"/>
        </w:rPr>
        <w:t>, Rush H, Ross P. Combined hepatocellular cholangiocarcinoma (</w:t>
      </w:r>
      <w:proofErr w:type="spellStart"/>
      <w:r w:rsidRPr="005B71B8">
        <w:rPr>
          <w:rFonts w:ascii="Book Antiqua" w:eastAsia="Book Antiqua" w:hAnsi="Book Antiqua" w:cs="Book Antiqua"/>
          <w:color w:val="000000"/>
        </w:rPr>
        <w:t>cHCC</w:t>
      </w:r>
      <w:proofErr w:type="spellEnd"/>
      <w:r w:rsidRPr="005B71B8">
        <w:rPr>
          <w:rFonts w:ascii="Book Antiqua" w:eastAsia="Book Antiqua" w:hAnsi="Book Antiqua" w:cs="Book Antiqua"/>
          <w:color w:val="000000"/>
        </w:rPr>
        <w:t xml:space="preserve">-CC): an update of genetics, molecular biology, and therapeutic interventions. </w:t>
      </w:r>
      <w:r w:rsidRPr="005B71B8">
        <w:rPr>
          <w:rFonts w:ascii="Book Antiqua" w:eastAsia="Book Antiqua" w:hAnsi="Book Antiqua" w:cs="Book Antiqua"/>
          <w:i/>
          <w:iCs/>
          <w:color w:val="000000"/>
        </w:rPr>
        <w:t xml:space="preserve">J </w:t>
      </w:r>
      <w:proofErr w:type="spellStart"/>
      <w:r w:rsidRPr="005B71B8">
        <w:rPr>
          <w:rFonts w:ascii="Book Antiqua" w:eastAsia="Book Antiqua" w:hAnsi="Book Antiqua" w:cs="Book Antiqua"/>
          <w:i/>
          <w:iCs/>
          <w:color w:val="000000"/>
        </w:rPr>
        <w:t>Hepatocell</w:t>
      </w:r>
      <w:proofErr w:type="spellEnd"/>
      <w:r w:rsidRPr="005B71B8">
        <w:rPr>
          <w:rFonts w:ascii="Book Antiqua" w:eastAsia="Book Antiqua" w:hAnsi="Book Antiqua" w:cs="Book Antiqua"/>
          <w:i/>
          <w:iCs/>
          <w:color w:val="000000"/>
        </w:rPr>
        <w:t xml:space="preserve"> Carcinoma</w:t>
      </w:r>
      <w:r w:rsidRPr="005B71B8">
        <w:rPr>
          <w:rFonts w:ascii="Book Antiqua" w:eastAsia="Book Antiqua" w:hAnsi="Book Antiqua" w:cs="Book Antiqua"/>
          <w:color w:val="000000"/>
        </w:rPr>
        <w:t xml:space="preserve"> 2019; </w:t>
      </w:r>
      <w:r w:rsidRPr="005B71B8">
        <w:rPr>
          <w:rFonts w:ascii="Book Antiqua" w:eastAsia="Book Antiqua" w:hAnsi="Book Antiqua" w:cs="Book Antiqua"/>
          <w:b/>
          <w:bCs/>
          <w:color w:val="000000"/>
        </w:rPr>
        <w:t>6</w:t>
      </w:r>
      <w:r w:rsidRPr="005B71B8">
        <w:rPr>
          <w:rFonts w:ascii="Book Antiqua" w:eastAsia="Book Antiqua" w:hAnsi="Book Antiqua" w:cs="Book Antiqua"/>
          <w:color w:val="000000"/>
        </w:rPr>
        <w:t>: 11-21 [PMID: 30643759 DOI: 10.2147/JHC.S159805]</w:t>
      </w:r>
    </w:p>
    <w:p w14:paraId="7F4CEC92"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12 </w:t>
      </w:r>
      <w:r w:rsidRPr="005B71B8">
        <w:rPr>
          <w:rFonts w:ascii="Book Antiqua" w:eastAsia="Book Antiqua" w:hAnsi="Book Antiqua" w:cs="Book Antiqua"/>
          <w:b/>
          <w:bCs/>
          <w:color w:val="000000"/>
        </w:rPr>
        <w:t>Fowler KJ</w:t>
      </w:r>
      <w:r w:rsidRPr="005B71B8">
        <w:rPr>
          <w:rFonts w:ascii="Book Antiqua" w:eastAsia="Book Antiqua" w:hAnsi="Book Antiqua" w:cs="Book Antiqua"/>
          <w:color w:val="000000"/>
        </w:rPr>
        <w:t xml:space="preserve">, Burgoyne A, </w:t>
      </w:r>
      <w:proofErr w:type="spellStart"/>
      <w:r w:rsidRPr="005B71B8">
        <w:rPr>
          <w:rFonts w:ascii="Book Antiqua" w:eastAsia="Book Antiqua" w:hAnsi="Book Antiqua" w:cs="Book Antiqua"/>
          <w:color w:val="000000"/>
        </w:rPr>
        <w:t>Fraum</w:t>
      </w:r>
      <w:proofErr w:type="spellEnd"/>
      <w:r w:rsidRPr="005B71B8">
        <w:rPr>
          <w:rFonts w:ascii="Book Antiqua" w:eastAsia="Book Antiqua" w:hAnsi="Book Antiqua" w:cs="Book Antiqua"/>
          <w:color w:val="000000"/>
        </w:rPr>
        <w:t xml:space="preserve"> TJ, Hosseini M, Ichikawa S, Kim S, Kitao A, Lee JM, Paradis V, </w:t>
      </w:r>
      <w:proofErr w:type="spellStart"/>
      <w:r w:rsidRPr="005B71B8">
        <w:rPr>
          <w:rFonts w:ascii="Book Antiqua" w:eastAsia="Book Antiqua" w:hAnsi="Book Antiqua" w:cs="Book Antiqua"/>
          <w:color w:val="000000"/>
        </w:rPr>
        <w:t>Taouli</w:t>
      </w:r>
      <w:proofErr w:type="spellEnd"/>
      <w:r w:rsidRPr="005B71B8">
        <w:rPr>
          <w:rFonts w:ascii="Book Antiqua" w:eastAsia="Book Antiqua" w:hAnsi="Book Antiqua" w:cs="Book Antiqua"/>
          <w:color w:val="000000"/>
        </w:rPr>
        <w:t xml:space="preserve"> B, </w:t>
      </w:r>
      <w:proofErr w:type="spellStart"/>
      <w:r w:rsidRPr="005B71B8">
        <w:rPr>
          <w:rFonts w:ascii="Book Antiqua" w:eastAsia="Book Antiqua" w:hAnsi="Book Antiqua" w:cs="Book Antiqua"/>
          <w:color w:val="000000"/>
        </w:rPr>
        <w:t>Theise</w:t>
      </w:r>
      <w:proofErr w:type="spellEnd"/>
      <w:r w:rsidRPr="005B71B8">
        <w:rPr>
          <w:rFonts w:ascii="Book Antiqua" w:eastAsia="Book Antiqua" w:hAnsi="Book Antiqua" w:cs="Book Antiqua"/>
          <w:color w:val="000000"/>
        </w:rPr>
        <w:t xml:space="preserve"> ND, </w:t>
      </w:r>
      <w:proofErr w:type="spellStart"/>
      <w:r w:rsidRPr="005B71B8">
        <w:rPr>
          <w:rFonts w:ascii="Book Antiqua" w:eastAsia="Book Antiqua" w:hAnsi="Book Antiqua" w:cs="Book Antiqua"/>
          <w:color w:val="000000"/>
        </w:rPr>
        <w:t>Vilgrain</w:t>
      </w:r>
      <w:proofErr w:type="spellEnd"/>
      <w:r w:rsidRPr="005B71B8">
        <w:rPr>
          <w:rFonts w:ascii="Book Antiqua" w:eastAsia="Book Antiqua" w:hAnsi="Book Antiqua" w:cs="Book Antiqua"/>
          <w:color w:val="000000"/>
        </w:rPr>
        <w:t xml:space="preserve"> V, Wang J, </w:t>
      </w:r>
      <w:proofErr w:type="spellStart"/>
      <w:r w:rsidRPr="005B71B8">
        <w:rPr>
          <w:rFonts w:ascii="Book Antiqua" w:eastAsia="Book Antiqua" w:hAnsi="Book Antiqua" w:cs="Book Antiqua"/>
          <w:color w:val="000000"/>
        </w:rPr>
        <w:t>Sirlin</w:t>
      </w:r>
      <w:proofErr w:type="spellEnd"/>
      <w:r w:rsidRPr="005B71B8">
        <w:rPr>
          <w:rFonts w:ascii="Book Antiqua" w:eastAsia="Book Antiqua" w:hAnsi="Book Antiqua" w:cs="Book Antiqua"/>
          <w:color w:val="000000"/>
        </w:rPr>
        <w:t xml:space="preserve"> CB, </w:t>
      </w:r>
      <w:proofErr w:type="spellStart"/>
      <w:r w:rsidRPr="005B71B8">
        <w:rPr>
          <w:rFonts w:ascii="Book Antiqua" w:eastAsia="Book Antiqua" w:hAnsi="Book Antiqua" w:cs="Book Antiqua"/>
          <w:color w:val="000000"/>
        </w:rPr>
        <w:t>Chernyak</w:t>
      </w:r>
      <w:proofErr w:type="spellEnd"/>
      <w:r w:rsidRPr="005B71B8">
        <w:rPr>
          <w:rFonts w:ascii="Book Antiqua" w:eastAsia="Book Antiqua" w:hAnsi="Book Antiqua" w:cs="Book Antiqua"/>
          <w:color w:val="000000"/>
        </w:rPr>
        <w:t xml:space="preserve"> V. Pathologic, Molecular, and Prognostic Radiologic Features of Hepatocellular Carcinoma. </w:t>
      </w:r>
      <w:proofErr w:type="spellStart"/>
      <w:r w:rsidRPr="005B71B8">
        <w:rPr>
          <w:rFonts w:ascii="Book Antiqua" w:eastAsia="Book Antiqua" w:hAnsi="Book Antiqua" w:cs="Book Antiqua"/>
          <w:i/>
          <w:iCs/>
          <w:color w:val="000000"/>
        </w:rPr>
        <w:t>Radiographics</w:t>
      </w:r>
      <w:proofErr w:type="spellEnd"/>
      <w:r w:rsidRPr="005B71B8">
        <w:rPr>
          <w:rFonts w:ascii="Book Antiqua" w:eastAsia="Book Antiqua" w:hAnsi="Book Antiqua" w:cs="Book Antiqua"/>
          <w:color w:val="000000"/>
        </w:rPr>
        <w:t xml:space="preserve"> 2021; </w:t>
      </w:r>
      <w:r w:rsidRPr="005B71B8">
        <w:rPr>
          <w:rFonts w:ascii="Book Antiqua" w:eastAsia="Book Antiqua" w:hAnsi="Book Antiqua" w:cs="Book Antiqua"/>
          <w:b/>
          <w:bCs/>
          <w:color w:val="000000"/>
        </w:rPr>
        <w:t>41</w:t>
      </w:r>
      <w:r w:rsidRPr="005B71B8">
        <w:rPr>
          <w:rFonts w:ascii="Book Antiqua" w:eastAsia="Book Antiqua" w:hAnsi="Book Antiqua" w:cs="Book Antiqua"/>
          <w:color w:val="000000"/>
        </w:rPr>
        <w:t>: 1611-1631 [PMID: 34597222 DOI: 10.1148/rg.2021210009]</w:t>
      </w:r>
    </w:p>
    <w:p w14:paraId="451CA3E9"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13 </w:t>
      </w:r>
      <w:proofErr w:type="spellStart"/>
      <w:r w:rsidRPr="005B71B8">
        <w:rPr>
          <w:rFonts w:ascii="Book Antiqua" w:eastAsia="Book Antiqua" w:hAnsi="Book Antiqua" w:cs="Book Antiqua"/>
          <w:b/>
          <w:bCs/>
          <w:color w:val="000000"/>
        </w:rPr>
        <w:t>Kono</w:t>
      </w:r>
      <w:proofErr w:type="spellEnd"/>
      <w:r w:rsidRPr="005B71B8">
        <w:rPr>
          <w:rFonts w:ascii="Book Antiqua" w:eastAsia="Book Antiqua" w:hAnsi="Book Antiqua" w:cs="Book Antiqua"/>
          <w:b/>
          <w:bCs/>
          <w:color w:val="000000"/>
        </w:rPr>
        <w:t xml:space="preserve"> Y</w:t>
      </w:r>
      <w:r w:rsidRPr="005B71B8">
        <w:rPr>
          <w:rFonts w:ascii="Book Antiqua" w:eastAsia="Book Antiqua" w:hAnsi="Book Antiqua" w:cs="Book Antiqua"/>
          <w:color w:val="000000"/>
        </w:rPr>
        <w:t xml:space="preserve">, </w:t>
      </w:r>
      <w:proofErr w:type="spellStart"/>
      <w:r w:rsidRPr="005B71B8">
        <w:rPr>
          <w:rFonts w:ascii="Book Antiqua" w:eastAsia="Book Antiqua" w:hAnsi="Book Antiqua" w:cs="Book Antiqua"/>
          <w:color w:val="000000"/>
        </w:rPr>
        <w:t>Lyshchik</w:t>
      </w:r>
      <w:proofErr w:type="spellEnd"/>
      <w:r w:rsidRPr="005B71B8">
        <w:rPr>
          <w:rFonts w:ascii="Book Antiqua" w:eastAsia="Book Antiqua" w:hAnsi="Book Antiqua" w:cs="Book Antiqua"/>
          <w:color w:val="000000"/>
        </w:rPr>
        <w:t xml:space="preserve"> A, Cosgrove D, Dietrich CF, Jang HJ, Kim TK, </w:t>
      </w:r>
      <w:proofErr w:type="spellStart"/>
      <w:r w:rsidRPr="005B71B8">
        <w:rPr>
          <w:rFonts w:ascii="Book Antiqua" w:eastAsia="Book Antiqua" w:hAnsi="Book Antiqua" w:cs="Book Antiqua"/>
          <w:color w:val="000000"/>
        </w:rPr>
        <w:t>Piscaglia</w:t>
      </w:r>
      <w:proofErr w:type="spellEnd"/>
      <w:r w:rsidRPr="005B71B8">
        <w:rPr>
          <w:rFonts w:ascii="Book Antiqua" w:eastAsia="Book Antiqua" w:hAnsi="Book Antiqua" w:cs="Book Antiqua"/>
          <w:color w:val="000000"/>
        </w:rPr>
        <w:t xml:space="preserve"> F, </w:t>
      </w:r>
      <w:proofErr w:type="spellStart"/>
      <w:r w:rsidRPr="005B71B8">
        <w:rPr>
          <w:rFonts w:ascii="Book Antiqua" w:eastAsia="Book Antiqua" w:hAnsi="Book Antiqua" w:cs="Book Antiqua"/>
          <w:color w:val="000000"/>
        </w:rPr>
        <w:t>Willmann</w:t>
      </w:r>
      <w:proofErr w:type="spellEnd"/>
      <w:r w:rsidRPr="005B71B8">
        <w:rPr>
          <w:rFonts w:ascii="Book Antiqua" w:eastAsia="Book Antiqua" w:hAnsi="Book Antiqua" w:cs="Book Antiqua"/>
          <w:color w:val="000000"/>
        </w:rPr>
        <w:t xml:space="preserve"> JK, Wilson SR, Santillan C, </w:t>
      </w:r>
      <w:proofErr w:type="spellStart"/>
      <w:r w:rsidRPr="005B71B8">
        <w:rPr>
          <w:rFonts w:ascii="Book Antiqua" w:eastAsia="Book Antiqua" w:hAnsi="Book Antiqua" w:cs="Book Antiqua"/>
          <w:color w:val="000000"/>
        </w:rPr>
        <w:t>Kambadakone</w:t>
      </w:r>
      <w:proofErr w:type="spellEnd"/>
      <w:r w:rsidRPr="005B71B8">
        <w:rPr>
          <w:rFonts w:ascii="Book Antiqua" w:eastAsia="Book Antiqua" w:hAnsi="Book Antiqua" w:cs="Book Antiqua"/>
          <w:color w:val="000000"/>
        </w:rPr>
        <w:t xml:space="preserve"> A, Mitchell D, </w:t>
      </w:r>
      <w:proofErr w:type="spellStart"/>
      <w:r w:rsidRPr="005B71B8">
        <w:rPr>
          <w:rFonts w:ascii="Book Antiqua" w:eastAsia="Book Antiqua" w:hAnsi="Book Antiqua" w:cs="Book Antiqua"/>
          <w:color w:val="000000"/>
        </w:rPr>
        <w:t>Vezeridis</w:t>
      </w:r>
      <w:proofErr w:type="spellEnd"/>
      <w:r w:rsidRPr="005B71B8">
        <w:rPr>
          <w:rFonts w:ascii="Book Antiqua" w:eastAsia="Book Antiqua" w:hAnsi="Book Antiqua" w:cs="Book Antiqua"/>
          <w:color w:val="000000"/>
        </w:rPr>
        <w:t xml:space="preserve"> A, </w:t>
      </w:r>
      <w:proofErr w:type="spellStart"/>
      <w:r w:rsidRPr="005B71B8">
        <w:rPr>
          <w:rFonts w:ascii="Book Antiqua" w:eastAsia="Book Antiqua" w:hAnsi="Book Antiqua" w:cs="Book Antiqua"/>
          <w:color w:val="000000"/>
        </w:rPr>
        <w:t>Sirlin</w:t>
      </w:r>
      <w:proofErr w:type="spellEnd"/>
      <w:r w:rsidRPr="005B71B8">
        <w:rPr>
          <w:rFonts w:ascii="Book Antiqua" w:eastAsia="Book Antiqua" w:hAnsi="Book Antiqua" w:cs="Book Antiqua"/>
          <w:color w:val="000000"/>
        </w:rPr>
        <w:t xml:space="preserve"> CB. Contrast Enhanced Ultrasound (CEUS) Liver Imaging Reporting and Data System (LI-RADS®): the official version by the American College of Radiology (ACR). </w:t>
      </w:r>
      <w:proofErr w:type="spellStart"/>
      <w:r w:rsidRPr="005B71B8">
        <w:rPr>
          <w:rFonts w:ascii="Book Antiqua" w:eastAsia="Book Antiqua" w:hAnsi="Book Antiqua" w:cs="Book Antiqua"/>
          <w:i/>
          <w:iCs/>
          <w:color w:val="000000"/>
        </w:rPr>
        <w:t>Ultraschall</w:t>
      </w:r>
      <w:proofErr w:type="spellEnd"/>
      <w:r w:rsidRPr="005B71B8">
        <w:rPr>
          <w:rFonts w:ascii="Book Antiqua" w:eastAsia="Book Antiqua" w:hAnsi="Book Antiqua" w:cs="Book Antiqua"/>
          <w:i/>
          <w:iCs/>
          <w:color w:val="000000"/>
        </w:rPr>
        <w:t xml:space="preserve"> Med</w:t>
      </w:r>
      <w:r w:rsidRPr="005B71B8">
        <w:rPr>
          <w:rFonts w:ascii="Book Antiqua" w:eastAsia="Book Antiqua" w:hAnsi="Book Antiqua" w:cs="Book Antiqua"/>
          <w:color w:val="000000"/>
        </w:rPr>
        <w:t xml:space="preserve"> 2017; </w:t>
      </w:r>
      <w:r w:rsidRPr="005B71B8">
        <w:rPr>
          <w:rFonts w:ascii="Book Antiqua" w:eastAsia="Book Antiqua" w:hAnsi="Book Antiqua" w:cs="Book Antiqua"/>
          <w:b/>
          <w:bCs/>
          <w:color w:val="000000"/>
        </w:rPr>
        <w:t>38</w:t>
      </w:r>
      <w:r w:rsidRPr="005B71B8">
        <w:rPr>
          <w:rFonts w:ascii="Book Antiqua" w:eastAsia="Book Antiqua" w:hAnsi="Book Antiqua" w:cs="Book Antiqua"/>
          <w:color w:val="000000"/>
        </w:rPr>
        <w:t>: 85-86 [PMID: 28249328 DOI: 10.1055/s-0042-124369]</w:t>
      </w:r>
    </w:p>
    <w:p w14:paraId="76C8F9AF"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14 </w:t>
      </w:r>
      <w:r w:rsidRPr="005B71B8">
        <w:rPr>
          <w:rFonts w:ascii="Book Antiqua" w:eastAsia="Book Antiqua" w:hAnsi="Book Antiqua" w:cs="Book Antiqua"/>
          <w:b/>
          <w:bCs/>
          <w:color w:val="000000"/>
        </w:rPr>
        <w:t>Sugimoto K</w:t>
      </w:r>
      <w:r w:rsidRPr="005B71B8">
        <w:rPr>
          <w:rFonts w:ascii="Book Antiqua" w:eastAsia="Book Antiqua" w:hAnsi="Book Antiqua" w:cs="Book Antiqua"/>
          <w:color w:val="000000"/>
        </w:rPr>
        <w:t xml:space="preserve">, </w:t>
      </w:r>
      <w:proofErr w:type="spellStart"/>
      <w:r w:rsidRPr="005B71B8">
        <w:rPr>
          <w:rFonts w:ascii="Book Antiqua" w:eastAsia="Book Antiqua" w:hAnsi="Book Antiqua" w:cs="Book Antiqua"/>
          <w:color w:val="000000"/>
        </w:rPr>
        <w:t>Kakegawa</w:t>
      </w:r>
      <w:proofErr w:type="spellEnd"/>
      <w:r w:rsidRPr="005B71B8">
        <w:rPr>
          <w:rFonts w:ascii="Book Antiqua" w:eastAsia="Book Antiqua" w:hAnsi="Book Antiqua" w:cs="Book Antiqua"/>
          <w:color w:val="000000"/>
        </w:rPr>
        <w:t xml:space="preserve"> T, Takahashi H, Tomita Y, Abe M, </w:t>
      </w:r>
      <w:proofErr w:type="spellStart"/>
      <w:r w:rsidRPr="005B71B8">
        <w:rPr>
          <w:rFonts w:ascii="Book Antiqua" w:eastAsia="Book Antiqua" w:hAnsi="Book Antiqua" w:cs="Book Antiqua"/>
          <w:color w:val="000000"/>
        </w:rPr>
        <w:t>Yoshimasu</w:t>
      </w:r>
      <w:proofErr w:type="spellEnd"/>
      <w:r w:rsidRPr="005B71B8">
        <w:rPr>
          <w:rFonts w:ascii="Book Antiqua" w:eastAsia="Book Antiqua" w:hAnsi="Book Antiqua" w:cs="Book Antiqua"/>
          <w:color w:val="000000"/>
        </w:rPr>
        <w:t xml:space="preserve"> Y, Takeuchi H, Kasai Y, </w:t>
      </w:r>
      <w:proofErr w:type="spellStart"/>
      <w:r w:rsidRPr="005B71B8">
        <w:rPr>
          <w:rFonts w:ascii="Book Antiqua" w:eastAsia="Book Antiqua" w:hAnsi="Book Antiqua" w:cs="Book Antiqua"/>
          <w:color w:val="000000"/>
        </w:rPr>
        <w:t>Itoi</w:t>
      </w:r>
      <w:proofErr w:type="spellEnd"/>
      <w:r w:rsidRPr="005B71B8">
        <w:rPr>
          <w:rFonts w:ascii="Book Antiqua" w:eastAsia="Book Antiqua" w:hAnsi="Book Antiqua" w:cs="Book Antiqua"/>
          <w:color w:val="000000"/>
        </w:rPr>
        <w:t xml:space="preserve"> T. Usefulness of Modified CEUS LI-RADS for the Diagnosis of Hepatocellular Carcinoma Using </w:t>
      </w:r>
      <w:proofErr w:type="spellStart"/>
      <w:r w:rsidRPr="005B71B8">
        <w:rPr>
          <w:rFonts w:ascii="Book Antiqua" w:eastAsia="Book Antiqua" w:hAnsi="Book Antiqua" w:cs="Book Antiqua"/>
          <w:color w:val="000000"/>
        </w:rPr>
        <w:t>Sonazoid</w:t>
      </w:r>
      <w:proofErr w:type="spellEnd"/>
      <w:r w:rsidRPr="005B71B8">
        <w:rPr>
          <w:rFonts w:ascii="Book Antiqua" w:eastAsia="Book Antiqua" w:hAnsi="Book Antiqua" w:cs="Book Antiqua"/>
          <w:color w:val="000000"/>
        </w:rPr>
        <w:t xml:space="preserve">. </w:t>
      </w:r>
      <w:r w:rsidRPr="005B71B8">
        <w:rPr>
          <w:rFonts w:ascii="Book Antiqua" w:eastAsia="Book Antiqua" w:hAnsi="Book Antiqua" w:cs="Book Antiqua"/>
          <w:i/>
          <w:iCs/>
          <w:color w:val="000000"/>
        </w:rPr>
        <w:t>Diagnostics (Basel)</w:t>
      </w:r>
      <w:r w:rsidRPr="005B71B8">
        <w:rPr>
          <w:rFonts w:ascii="Book Antiqua" w:eastAsia="Book Antiqua" w:hAnsi="Book Antiqua" w:cs="Book Antiqua"/>
          <w:color w:val="000000"/>
        </w:rPr>
        <w:t xml:space="preserve"> 2020; </w:t>
      </w:r>
      <w:r w:rsidRPr="005B71B8">
        <w:rPr>
          <w:rFonts w:ascii="Book Antiqua" w:eastAsia="Book Antiqua" w:hAnsi="Book Antiqua" w:cs="Book Antiqua"/>
          <w:b/>
          <w:bCs/>
          <w:color w:val="000000"/>
        </w:rPr>
        <w:t>10</w:t>
      </w:r>
      <w:r w:rsidRPr="005B71B8">
        <w:rPr>
          <w:rFonts w:ascii="Book Antiqua" w:eastAsia="Book Antiqua" w:hAnsi="Book Antiqua" w:cs="Book Antiqua"/>
          <w:color w:val="000000"/>
        </w:rPr>
        <w:t xml:space="preserve"> [PMID: 33076435 DOI: 10.3390/diagnostics10100828]</w:t>
      </w:r>
    </w:p>
    <w:p w14:paraId="171F98D3"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15 </w:t>
      </w:r>
      <w:r w:rsidRPr="005B71B8">
        <w:rPr>
          <w:rFonts w:ascii="Book Antiqua" w:eastAsia="Book Antiqua" w:hAnsi="Book Antiqua" w:cs="Book Antiqua"/>
          <w:b/>
          <w:bCs/>
          <w:color w:val="000000"/>
        </w:rPr>
        <w:t>Xu HX</w:t>
      </w:r>
      <w:r w:rsidRPr="005B71B8">
        <w:rPr>
          <w:rFonts w:ascii="Book Antiqua" w:eastAsia="Book Antiqua" w:hAnsi="Book Antiqua" w:cs="Book Antiqua"/>
          <w:color w:val="000000"/>
        </w:rPr>
        <w:t xml:space="preserve">, Chen LD, Liu LN, Zhang YF, Guo LH, Liu C. Contrast-enhanced ultrasound of intrahepatic cholangiocarcinoma: correlation with pathological examination. </w:t>
      </w:r>
      <w:r w:rsidRPr="005B71B8">
        <w:rPr>
          <w:rFonts w:ascii="Book Antiqua" w:eastAsia="Book Antiqua" w:hAnsi="Book Antiqua" w:cs="Book Antiqua"/>
          <w:i/>
          <w:iCs/>
          <w:color w:val="000000"/>
        </w:rPr>
        <w:t xml:space="preserve">Br J </w:t>
      </w:r>
      <w:proofErr w:type="spellStart"/>
      <w:r w:rsidRPr="005B71B8">
        <w:rPr>
          <w:rFonts w:ascii="Book Antiqua" w:eastAsia="Book Antiqua" w:hAnsi="Book Antiqua" w:cs="Book Antiqua"/>
          <w:i/>
          <w:iCs/>
          <w:color w:val="000000"/>
        </w:rPr>
        <w:t>Radiol</w:t>
      </w:r>
      <w:proofErr w:type="spellEnd"/>
      <w:r w:rsidRPr="005B71B8">
        <w:rPr>
          <w:rFonts w:ascii="Book Antiqua" w:eastAsia="Book Antiqua" w:hAnsi="Book Antiqua" w:cs="Book Antiqua"/>
          <w:color w:val="000000"/>
        </w:rPr>
        <w:t xml:space="preserve"> 2012; </w:t>
      </w:r>
      <w:r w:rsidRPr="005B71B8">
        <w:rPr>
          <w:rFonts w:ascii="Book Antiqua" w:eastAsia="Book Antiqua" w:hAnsi="Book Antiqua" w:cs="Book Antiqua"/>
          <w:b/>
          <w:bCs/>
          <w:color w:val="000000"/>
        </w:rPr>
        <w:t>85</w:t>
      </w:r>
      <w:r w:rsidRPr="005B71B8">
        <w:rPr>
          <w:rFonts w:ascii="Book Antiqua" w:eastAsia="Book Antiqua" w:hAnsi="Book Antiqua" w:cs="Book Antiqua"/>
          <w:color w:val="000000"/>
        </w:rPr>
        <w:t>: 1029-1037 [PMID: 22374276 DOI: 10.1259/</w:t>
      </w:r>
      <w:proofErr w:type="spellStart"/>
      <w:r w:rsidRPr="005B71B8">
        <w:rPr>
          <w:rFonts w:ascii="Book Antiqua" w:eastAsia="Book Antiqua" w:hAnsi="Book Antiqua" w:cs="Book Antiqua"/>
          <w:color w:val="000000"/>
        </w:rPr>
        <w:t>bjr</w:t>
      </w:r>
      <w:proofErr w:type="spellEnd"/>
      <w:r w:rsidRPr="005B71B8">
        <w:rPr>
          <w:rFonts w:ascii="Book Antiqua" w:eastAsia="Book Antiqua" w:hAnsi="Book Antiqua" w:cs="Book Antiqua"/>
          <w:color w:val="000000"/>
        </w:rPr>
        <w:t>/21653786]</w:t>
      </w:r>
    </w:p>
    <w:p w14:paraId="3236A002"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16 </w:t>
      </w:r>
      <w:r w:rsidRPr="005B71B8">
        <w:rPr>
          <w:rFonts w:ascii="Book Antiqua" w:eastAsia="Book Antiqua" w:hAnsi="Book Antiqua" w:cs="Book Antiqua"/>
          <w:b/>
          <w:bCs/>
          <w:color w:val="000000"/>
        </w:rPr>
        <w:t>Li R</w:t>
      </w:r>
      <w:r w:rsidRPr="005B71B8">
        <w:rPr>
          <w:rFonts w:ascii="Book Antiqua" w:eastAsia="Book Antiqua" w:hAnsi="Book Antiqua" w:cs="Book Antiqua"/>
          <w:color w:val="000000"/>
        </w:rPr>
        <w:t xml:space="preserve">, Yuan MX, Ma KS, Li XW, Tang CL, Zhang XH, Guo DY, Yan XC. Detailed analysis of temporal features on contrast enhanced ultrasound may help differentiate intrahepatic cholangiocarcinoma from hepatocellular carcinoma in cirrhosis. </w:t>
      </w:r>
      <w:proofErr w:type="spellStart"/>
      <w:r w:rsidRPr="005B71B8">
        <w:rPr>
          <w:rFonts w:ascii="Book Antiqua" w:eastAsia="Book Antiqua" w:hAnsi="Book Antiqua" w:cs="Book Antiqua"/>
          <w:i/>
          <w:iCs/>
          <w:color w:val="000000"/>
        </w:rPr>
        <w:t>PLoS</w:t>
      </w:r>
      <w:proofErr w:type="spellEnd"/>
      <w:r w:rsidRPr="005B71B8">
        <w:rPr>
          <w:rFonts w:ascii="Book Antiqua" w:eastAsia="Book Antiqua" w:hAnsi="Book Antiqua" w:cs="Book Antiqua"/>
          <w:i/>
          <w:iCs/>
          <w:color w:val="000000"/>
        </w:rPr>
        <w:t xml:space="preserve"> One</w:t>
      </w:r>
      <w:r w:rsidRPr="005B71B8">
        <w:rPr>
          <w:rFonts w:ascii="Book Antiqua" w:eastAsia="Book Antiqua" w:hAnsi="Book Antiqua" w:cs="Book Antiqua"/>
          <w:color w:val="000000"/>
        </w:rPr>
        <w:t xml:space="preserve"> 2014; </w:t>
      </w:r>
      <w:r w:rsidRPr="005B71B8">
        <w:rPr>
          <w:rFonts w:ascii="Book Antiqua" w:eastAsia="Book Antiqua" w:hAnsi="Book Antiqua" w:cs="Book Antiqua"/>
          <w:b/>
          <w:bCs/>
          <w:color w:val="000000"/>
        </w:rPr>
        <w:t>9</w:t>
      </w:r>
      <w:r w:rsidRPr="005B71B8">
        <w:rPr>
          <w:rFonts w:ascii="Book Antiqua" w:eastAsia="Book Antiqua" w:hAnsi="Book Antiqua" w:cs="Book Antiqua"/>
          <w:color w:val="000000"/>
        </w:rPr>
        <w:t>: e98612 [PMID: 24874413 DOI: 10.1371/journal.pone.0098612]</w:t>
      </w:r>
    </w:p>
    <w:p w14:paraId="74A53FE5"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17 </w:t>
      </w:r>
      <w:r w:rsidRPr="005B71B8">
        <w:rPr>
          <w:rFonts w:ascii="Book Antiqua" w:eastAsia="Book Antiqua" w:hAnsi="Book Antiqua" w:cs="Book Antiqua"/>
          <w:b/>
          <w:bCs/>
          <w:color w:val="000000"/>
        </w:rPr>
        <w:t>Choi SH</w:t>
      </w:r>
      <w:r w:rsidRPr="005B71B8">
        <w:rPr>
          <w:rFonts w:ascii="Book Antiqua" w:eastAsia="Book Antiqua" w:hAnsi="Book Antiqua" w:cs="Book Antiqua"/>
          <w:color w:val="000000"/>
        </w:rPr>
        <w:t xml:space="preserve">, Jeon SK, Lee SS, Lee JM, </w:t>
      </w:r>
      <w:proofErr w:type="spellStart"/>
      <w:r w:rsidRPr="005B71B8">
        <w:rPr>
          <w:rFonts w:ascii="Book Antiqua" w:eastAsia="Book Antiqua" w:hAnsi="Book Antiqua" w:cs="Book Antiqua"/>
          <w:color w:val="000000"/>
        </w:rPr>
        <w:t>Hur</w:t>
      </w:r>
      <w:proofErr w:type="spellEnd"/>
      <w:r w:rsidRPr="005B71B8">
        <w:rPr>
          <w:rFonts w:ascii="Book Antiqua" w:eastAsia="Book Antiqua" w:hAnsi="Book Antiqua" w:cs="Book Antiqua"/>
          <w:color w:val="000000"/>
        </w:rPr>
        <w:t xml:space="preserve"> BY, Kang HJ, Kim H, Park Y. Radio-pathologic correlation of </w:t>
      </w:r>
      <w:proofErr w:type="spellStart"/>
      <w:r w:rsidRPr="005B71B8">
        <w:rPr>
          <w:rFonts w:ascii="Book Antiqua" w:eastAsia="Book Antiqua" w:hAnsi="Book Antiqua" w:cs="Book Antiqua"/>
          <w:color w:val="000000"/>
        </w:rPr>
        <w:t>biphenotypic</w:t>
      </w:r>
      <w:proofErr w:type="spellEnd"/>
      <w:r w:rsidRPr="005B71B8">
        <w:rPr>
          <w:rFonts w:ascii="Book Antiqua" w:eastAsia="Book Antiqua" w:hAnsi="Book Antiqua" w:cs="Book Antiqua"/>
          <w:color w:val="000000"/>
        </w:rPr>
        <w:t xml:space="preserve"> primary liver cancer (combined hepatocellular </w:t>
      </w:r>
      <w:r w:rsidRPr="005B71B8">
        <w:rPr>
          <w:rFonts w:ascii="Book Antiqua" w:eastAsia="Book Antiqua" w:hAnsi="Book Antiqua" w:cs="Book Antiqua"/>
          <w:color w:val="000000"/>
        </w:rPr>
        <w:lastRenderedPageBreak/>
        <w:t xml:space="preserve">cholangiocarcinoma): changes in the 2019 WHO classification and impact on LI-RADS classification at liver MRI. </w:t>
      </w:r>
      <w:r w:rsidRPr="005B71B8">
        <w:rPr>
          <w:rFonts w:ascii="Book Antiqua" w:eastAsia="Book Antiqua" w:hAnsi="Book Antiqua" w:cs="Book Antiqua"/>
          <w:i/>
          <w:iCs/>
          <w:color w:val="000000"/>
        </w:rPr>
        <w:t xml:space="preserve">Eur </w:t>
      </w:r>
      <w:proofErr w:type="spellStart"/>
      <w:r w:rsidRPr="005B71B8">
        <w:rPr>
          <w:rFonts w:ascii="Book Antiqua" w:eastAsia="Book Antiqua" w:hAnsi="Book Antiqua" w:cs="Book Antiqua"/>
          <w:i/>
          <w:iCs/>
          <w:color w:val="000000"/>
        </w:rPr>
        <w:t>Radiol</w:t>
      </w:r>
      <w:proofErr w:type="spellEnd"/>
      <w:r w:rsidRPr="005B71B8">
        <w:rPr>
          <w:rFonts w:ascii="Book Antiqua" w:eastAsia="Book Antiqua" w:hAnsi="Book Antiqua" w:cs="Book Antiqua"/>
          <w:color w:val="000000"/>
        </w:rPr>
        <w:t xml:space="preserve"> 2021; </w:t>
      </w:r>
      <w:r w:rsidRPr="005B71B8">
        <w:rPr>
          <w:rFonts w:ascii="Book Antiqua" w:eastAsia="Book Antiqua" w:hAnsi="Book Antiqua" w:cs="Book Antiqua"/>
          <w:b/>
          <w:bCs/>
          <w:color w:val="000000"/>
        </w:rPr>
        <w:t>31</w:t>
      </w:r>
      <w:r w:rsidRPr="005B71B8">
        <w:rPr>
          <w:rFonts w:ascii="Book Antiqua" w:eastAsia="Book Antiqua" w:hAnsi="Book Antiqua" w:cs="Book Antiqua"/>
          <w:color w:val="000000"/>
        </w:rPr>
        <w:t>: 9479-9488 [PMID: 34037829 DOI: 10.1007/s00330-021-07984-w]</w:t>
      </w:r>
    </w:p>
    <w:p w14:paraId="029125D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18 </w:t>
      </w:r>
      <w:r w:rsidRPr="005B71B8">
        <w:rPr>
          <w:rFonts w:ascii="Book Antiqua" w:eastAsia="Book Antiqua" w:hAnsi="Book Antiqua" w:cs="Book Antiqua"/>
          <w:b/>
          <w:bCs/>
          <w:color w:val="000000"/>
        </w:rPr>
        <w:t>Yang J</w:t>
      </w:r>
      <w:r w:rsidRPr="005B71B8">
        <w:rPr>
          <w:rFonts w:ascii="Book Antiqua" w:eastAsia="Book Antiqua" w:hAnsi="Book Antiqua" w:cs="Book Antiqua"/>
          <w:color w:val="000000"/>
        </w:rPr>
        <w:t xml:space="preserve">, Huang JY, Chen X, Ling WW, Luo Y, Shi YJ, Liu JB, Lu Q, </w:t>
      </w:r>
      <w:proofErr w:type="spellStart"/>
      <w:r w:rsidRPr="005B71B8">
        <w:rPr>
          <w:rFonts w:ascii="Book Antiqua" w:eastAsia="Book Antiqua" w:hAnsi="Book Antiqua" w:cs="Book Antiqua"/>
          <w:color w:val="000000"/>
        </w:rPr>
        <w:t>Lyshchik</w:t>
      </w:r>
      <w:proofErr w:type="spellEnd"/>
      <w:r w:rsidRPr="005B71B8">
        <w:rPr>
          <w:rFonts w:ascii="Book Antiqua" w:eastAsia="Book Antiqua" w:hAnsi="Book Antiqua" w:cs="Book Antiqua"/>
          <w:color w:val="000000"/>
        </w:rPr>
        <w:t xml:space="preserve"> A. Combined hepatocellular-cholangiocarcinoma: can we use contrast-enhanced ultrasound Liver Imaging Reporting and Data System (LI-RADS) to predict the patient's survival? </w:t>
      </w:r>
      <w:r w:rsidRPr="005B71B8">
        <w:rPr>
          <w:rFonts w:ascii="Book Antiqua" w:eastAsia="Book Antiqua" w:hAnsi="Book Antiqua" w:cs="Book Antiqua"/>
          <w:i/>
          <w:iCs/>
          <w:color w:val="000000"/>
        </w:rPr>
        <w:t xml:space="preserve">Eur </w:t>
      </w:r>
      <w:proofErr w:type="spellStart"/>
      <w:r w:rsidRPr="005B71B8">
        <w:rPr>
          <w:rFonts w:ascii="Book Antiqua" w:eastAsia="Book Antiqua" w:hAnsi="Book Antiqua" w:cs="Book Antiqua"/>
          <w:i/>
          <w:iCs/>
          <w:color w:val="000000"/>
        </w:rPr>
        <w:t>Radiol</w:t>
      </w:r>
      <w:proofErr w:type="spellEnd"/>
      <w:r w:rsidRPr="005B71B8">
        <w:rPr>
          <w:rFonts w:ascii="Book Antiqua" w:eastAsia="Book Antiqua" w:hAnsi="Book Antiqua" w:cs="Book Antiqua"/>
          <w:color w:val="000000"/>
        </w:rPr>
        <w:t xml:space="preserve"> 2021; </w:t>
      </w:r>
      <w:r w:rsidRPr="005B71B8">
        <w:rPr>
          <w:rFonts w:ascii="Book Antiqua" w:eastAsia="Book Antiqua" w:hAnsi="Book Antiqua" w:cs="Book Antiqua"/>
          <w:b/>
          <w:bCs/>
          <w:color w:val="000000"/>
        </w:rPr>
        <w:t>31</w:t>
      </w:r>
      <w:r w:rsidRPr="005B71B8">
        <w:rPr>
          <w:rFonts w:ascii="Book Antiqua" w:eastAsia="Book Antiqua" w:hAnsi="Book Antiqua" w:cs="Book Antiqua"/>
          <w:color w:val="000000"/>
        </w:rPr>
        <w:t>: 6397-6405 [PMID: 33492470 DOI: 10.1007/s00330-020-07656-1]</w:t>
      </w:r>
    </w:p>
    <w:p w14:paraId="15663188"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19 </w:t>
      </w:r>
      <w:r w:rsidRPr="005B71B8">
        <w:rPr>
          <w:rFonts w:ascii="Book Antiqua" w:eastAsia="Book Antiqua" w:hAnsi="Book Antiqua" w:cs="Book Antiqua"/>
          <w:b/>
          <w:bCs/>
          <w:color w:val="000000"/>
        </w:rPr>
        <w:t>Jeon SK</w:t>
      </w:r>
      <w:r w:rsidRPr="005B71B8">
        <w:rPr>
          <w:rFonts w:ascii="Book Antiqua" w:eastAsia="Book Antiqua" w:hAnsi="Book Antiqua" w:cs="Book Antiqua"/>
          <w:color w:val="000000"/>
        </w:rPr>
        <w:t xml:space="preserve">, </w:t>
      </w:r>
      <w:proofErr w:type="spellStart"/>
      <w:r w:rsidRPr="005B71B8">
        <w:rPr>
          <w:rFonts w:ascii="Book Antiqua" w:eastAsia="Book Antiqua" w:hAnsi="Book Antiqua" w:cs="Book Antiqua"/>
          <w:color w:val="000000"/>
        </w:rPr>
        <w:t>Joo</w:t>
      </w:r>
      <w:proofErr w:type="spellEnd"/>
      <w:r w:rsidRPr="005B71B8">
        <w:rPr>
          <w:rFonts w:ascii="Book Antiqua" w:eastAsia="Book Antiqua" w:hAnsi="Book Antiqua" w:cs="Book Antiqua"/>
          <w:color w:val="000000"/>
        </w:rPr>
        <w:t xml:space="preserve"> I, Lee DH, Lee SM, Kang HJ, Lee KB, Lee JM. Combined hepatocellular cholangiocarcinoma: LI-RADS v2017 </w:t>
      </w:r>
      <w:proofErr w:type="spellStart"/>
      <w:r w:rsidRPr="005B71B8">
        <w:rPr>
          <w:rFonts w:ascii="Book Antiqua" w:eastAsia="Book Antiqua" w:hAnsi="Book Antiqua" w:cs="Book Antiqua"/>
          <w:color w:val="000000"/>
        </w:rPr>
        <w:t>categorisation</w:t>
      </w:r>
      <w:proofErr w:type="spellEnd"/>
      <w:r w:rsidRPr="005B71B8">
        <w:rPr>
          <w:rFonts w:ascii="Book Antiqua" w:eastAsia="Book Antiqua" w:hAnsi="Book Antiqua" w:cs="Book Antiqua"/>
          <w:color w:val="000000"/>
        </w:rPr>
        <w:t xml:space="preserve"> for differential diagnosis and prognostication on </w:t>
      </w:r>
      <w:proofErr w:type="spellStart"/>
      <w:r w:rsidRPr="005B71B8">
        <w:rPr>
          <w:rFonts w:ascii="Book Antiqua" w:eastAsia="Book Antiqua" w:hAnsi="Book Antiqua" w:cs="Book Antiqua"/>
          <w:color w:val="000000"/>
        </w:rPr>
        <w:t>gadoxetic</w:t>
      </w:r>
      <w:proofErr w:type="spellEnd"/>
      <w:r w:rsidRPr="005B71B8">
        <w:rPr>
          <w:rFonts w:ascii="Book Antiqua" w:eastAsia="Book Antiqua" w:hAnsi="Book Antiqua" w:cs="Book Antiqua"/>
          <w:color w:val="000000"/>
        </w:rPr>
        <w:t xml:space="preserve"> acid-enhanced MR imaging. </w:t>
      </w:r>
      <w:r w:rsidRPr="005B71B8">
        <w:rPr>
          <w:rFonts w:ascii="Book Antiqua" w:eastAsia="Book Antiqua" w:hAnsi="Book Antiqua" w:cs="Book Antiqua"/>
          <w:i/>
          <w:iCs/>
          <w:color w:val="000000"/>
        </w:rPr>
        <w:t xml:space="preserve">Eur </w:t>
      </w:r>
      <w:proofErr w:type="spellStart"/>
      <w:r w:rsidRPr="005B71B8">
        <w:rPr>
          <w:rFonts w:ascii="Book Antiqua" w:eastAsia="Book Antiqua" w:hAnsi="Book Antiqua" w:cs="Book Antiqua"/>
          <w:i/>
          <w:iCs/>
          <w:color w:val="000000"/>
        </w:rPr>
        <w:t>Radiol</w:t>
      </w:r>
      <w:proofErr w:type="spellEnd"/>
      <w:r w:rsidRPr="005B71B8">
        <w:rPr>
          <w:rFonts w:ascii="Book Antiqua" w:eastAsia="Book Antiqua" w:hAnsi="Book Antiqua" w:cs="Book Antiqua"/>
          <w:color w:val="000000"/>
        </w:rPr>
        <w:t xml:space="preserve"> 2019; </w:t>
      </w:r>
      <w:r w:rsidRPr="005B71B8">
        <w:rPr>
          <w:rFonts w:ascii="Book Antiqua" w:eastAsia="Book Antiqua" w:hAnsi="Book Antiqua" w:cs="Book Antiqua"/>
          <w:b/>
          <w:bCs/>
          <w:color w:val="000000"/>
        </w:rPr>
        <w:t>29</w:t>
      </w:r>
      <w:r w:rsidRPr="005B71B8">
        <w:rPr>
          <w:rFonts w:ascii="Book Antiqua" w:eastAsia="Book Antiqua" w:hAnsi="Book Antiqua" w:cs="Book Antiqua"/>
          <w:color w:val="000000"/>
        </w:rPr>
        <w:t>: 373-382 [PMID: 29955948 DOI: 10.1007/s00330-018-5605-x]</w:t>
      </w:r>
    </w:p>
    <w:p w14:paraId="0C86E243"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20 </w:t>
      </w:r>
      <w:r w:rsidRPr="005B71B8">
        <w:rPr>
          <w:rFonts w:ascii="Book Antiqua" w:eastAsia="Book Antiqua" w:hAnsi="Book Antiqua" w:cs="Book Antiqua"/>
          <w:b/>
          <w:bCs/>
          <w:color w:val="000000"/>
        </w:rPr>
        <w:t>Zhang HC</w:t>
      </w:r>
      <w:r w:rsidRPr="005B71B8">
        <w:rPr>
          <w:rFonts w:ascii="Book Antiqua" w:eastAsia="Book Antiqua" w:hAnsi="Book Antiqua" w:cs="Book Antiqua"/>
          <w:color w:val="000000"/>
        </w:rPr>
        <w:t xml:space="preserve">, Zhu T, Hu RF, Wu L. Contrast-enhanced ultrasound imaging features and clinical characteristics of combined hepatocellular cholangiocarcinoma: comparison with hepatocellular carcinoma and cholangiocarcinoma. </w:t>
      </w:r>
      <w:r w:rsidRPr="005B71B8">
        <w:rPr>
          <w:rFonts w:ascii="Book Antiqua" w:eastAsia="Book Antiqua" w:hAnsi="Book Antiqua" w:cs="Book Antiqua"/>
          <w:i/>
          <w:iCs/>
          <w:color w:val="000000"/>
        </w:rPr>
        <w:t>Ultrasonography</w:t>
      </w:r>
      <w:r w:rsidRPr="005B71B8">
        <w:rPr>
          <w:rFonts w:ascii="Book Antiqua" w:eastAsia="Book Antiqua" w:hAnsi="Book Antiqua" w:cs="Book Antiqua"/>
          <w:color w:val="000000"/>
        </w:rPr>
        <w:t xml:space="preserve"> 2020; </w:t>
      </w:r>
      <w:r w:rsidRPr="005B71B8">
        <w:rPr>
          <w:rFonts w:ascii="Book Antiqua" w:eastAsia="Book Antiqua" w:hAnsi="Book Antiqua" w:cs="Book Antiqua"/>
          <w:b/>
          <w:bCs/>
          <w:color w:val="000000"/>
        </w:rPr>
        <w:t>39</w:t>
      </w:r>
      <w:r w:rsidRPr="005B71B8">
        <w:rPr>
          <w:rFonts w:ascii="Book Antiqua" w:eastAsia="Book Antiqua" w:hAnsi="Book Antiqua" w:cs="Book Antiqua"/>
          <w:color w:val="000000"/>
        </w:rPr>
        <w:t>: 356-366 [PMID: 32407611 DOI: 10.14366/usg.19093]</w:t>
      </w:r>
    </w:p>
    <w:p w14:paraId="2DA2E322" w14:textId="77777777" w:rsidR="00A77B3E" w:rsidRPr="005B71B8" w:rsidRDefault="00B94367" w:rsidP="005B71B8">
      <w:pPr>
        <w:spacing w:line="360" w:lineRule="auto"/>
        <w:jc w:val="both"/>
        <w:rPr>
          <w:rFonts w:ascii="Book Antiqua" w:hAnsi="Book Antiqua"/>
          <w:lang w:eastAsia="zh-CN"/>
        </w:rPr>
      </w:pPr>
      <w:r w:rsidRPr="005B71B8">
        <w:rPr>
          <w:rFonts w:ascii="Book Antiqua" w:eastAsia="Book Antiqua" w:hAnsi="Book Antiqua" w:cs="Book Antiqua"/>
          <w:color w:val="000000"/>
        </w:rPr>
        <w:t xml:space="preserve">21 </w:t>
      </w:r>
      <w:r w:rsidRPr="005B71B8">
        <w:rPr>
          <w:rFonts w:ascii="Book Antiqua" w:eastAsia="Book Antiqua" w:hAnsi="Book Antiqua" w:cs="Book Antiqua"/>
          <w:b/>
          <w:bCs/>
          <w:color w:val="000000"/>
        </w:rPr>
        <w:t>Zhou Y,</w:t>
      </w:r>
      <w:r w:rsidRPr="005B71B8">
        <w:rPr>
          <w:rFonts w:ascii="Book Antiqua" w:eastAsia="Book Antiqua" w:hAnsi="Book Antiqua" w:cs="Book Antiqua"/>
          <w:color w:val="000000"/>
        </w:rPr>
        <w:t xml:space="preserve"> Li D, Long L, Ding JM, Wang FM, Wang YD, Zhou HY, Jing X. Analysis of enhancement patterns and combined diagnosis of combined hepatocellular-cholangiocarcinoma: CEUS, CECT/MRI and tumor markers. </w:t>
      </w:r>
      <w:r w:rsidRPr="005B71B8">
        <w:rPr>
          <w:rFonts w:ascii="Book Antiqua" w:eastAsia="Book Antiqua" w:hAnsi="Book Antiqua" w:cs="Book Antiqua"/>
          <w:i/>
          <w:color w:val="000000"/>
        </w:rPr>
        <w:t xml:space="preserve">Chin J </w:t>
      </w:r>
      <w:proofErr w:type="spellStart"/>
      <w:r w:rsidRPr="005B71B8">
        <w:rPr>
          <w:rFonts w:ascii="Book Antiqua" w:eastAsia="Book Antiqua" w:hAnsi="Book Antiqua" w:cs="Book Antiqua"/>
          <w:i/>
          <w:color w:val="000000"/>
        </w:rPr>
        <w:t>Ultrasonogr</w:t>
      </w:r>
      <w:proofErr w:type="spellEnd"/>
      <w:r w:rsidRPr="005B71B8">
        <w:rPr>
          <w:rFonts w:ascii="Book Antiqua" w:eastAsia="Book Antiqua" w:hAnsi="Book Antiqua" w:cs="Book Antiqua"/>
          <w:color w:val="000000"/>
        </w:rPr>
        <w:t xml:space="preserve"> 202</w:t>
      </w:r>
      <w:r w:rsidR="00F05A70" w:rsidRPr="005B71B8">
        <w:rPr>
          <w:rFonts w:ascii="Book Antiqua" w:eastAsia="Book Antiqua" w:hAnsi="Book Antiqua" w:cs="Book Antiqua"/>
          <w:color w:val="000000"/>
        </w:rPr>
        <w:t xml:space="preserve">0; </w:t>
      </w:r>
      <w:r w:rsidR="00F05A70" w:rsidRPr="005B71B8">
        <w:rPr>
          <w:rFonts w:ascii="Book Antiqua" w:eastAsia="Book Antiqua" w:hAnsi="Book Antiqua" w:cs="Book Antiqua"/>
          <w:b/>
          <w:color w:val="000000"/>
        </w:rPr>
        <w:t>29</w:t>
      </w:r>
      <w:r w:rsidRPr="005B71B8">
        <w:rPr>
          <w:rFonts w:ascii="Book Antiqua" w:eastAsia="Book Antiqua" w:hAnsi="Book Antiqua" w:cs="Book Antiqua"/>
          <w:b/>
          <w:color w:val="000000"/>
        </w:rPr>
        <w:t xml:space="preserve">: </w:t>
      </w:r>
      <w:r w:rsidRPr="005B71B8">
        <w:rPr>
          <w:rFonts w:ascii="Book Antiqua" w:eastAsia="Book Antiqua" w:hAnsi="Book Antiqua" w:cs="Book Antiqua"/>
          <w:color w:val="000000"/>
        </w:rPr>
        <w:t>754-760</w:t>
      </w:r>
      <w:r w:rsidR="00CC3D9F" w:rsidRPr="005B71B8">
        <w:rPr>
          <w:rFonts w:ascii="Book Antiqua" w:hAnsi="Book Antiqua" w:cs="Book Antiqua"/>
          <w:color w:val="000000"/>
          <w:lang w:eastAsia="zh-CN"/>
        </w:rPr>
        <w:t xml:space="preserve"> </w:t>
      </w:r>
      <w:r w:rsidR="00F05A70" w:rsidRPr="005B71B8">
        <w:rPr>
          <w:rFonts w:ascii="Book Antiqua" w:hAnsi="Book Antiqua" w:cs="Book Antiqua"/>
          <w:color w:val="000000"/>
          <w:lang w:eastAsia="zh-CN"/>
        </w:rPr>
        <w:t>[</w:t>
      </w:r>
      <w:r w:rsidRPr="005B71B8">
        <w:rPr>
          <w:rFonts w:ascii="Book Antiqua" w:eastAsia="Book Antiqua" w:hAnsi="Book Antiqua" w:cs="Book Antiqua"/>
          <w:color w:val="000000"/>
        </w:rPr>
        <w:t>DOI:</w:t>
      </w:r>
      <w:r w:rsidR="00F05A70" w:rsidRPr="005B71B8">
        <w:rPr>
          <w:rFonts w:ascii="Book Antiqua" w:hAnsi="Book Antiqua" w:cs="Book Antiqua"/>
          <w:color w:val="000000"/>
          <w:lang w:eastAsia="zh-CN"/>
        </w:rPr>
        <w:t xml:space="preserve"> </w:t>
      </w:r>
      <w:r w:rsidRPr="005B71B8">
        <w:rPr>
          <w:rFonts w:ascii="Book Antiqua" w:eastAsia="Book Antiqua" w:hAnsi="Book Antiqua" w:cs="Book Antiqua"/>
          <w:color w:val="000000"/>
        </w:rPr>
        <w:t>10.3760/cma.j.cn131148-20200317-00196</w:t>
      </w:r>
      <w:r w:rsidR="00F05A70" w:rsidRPr="005B71B8">
        <w:rPr>
          <w:rFonts w:ascii="Book Antiqua" w:hAnsi="Book Antiqua" w:cs="Book Antiqua"/>
          <w:color w:val="000000"/>
          <w:lang w:eastAsia="zh-CN"/>
        </w:rPr>
        <w:t>]</w:t>
      </w:r>
    </w:p>
    <w:p w14:paraId="5CF04B11"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 xml:space="preserve">22 </w:t>
      </w:r>
      <w:proofErr w:type="spellStart"/>
      <w:r w:rsidRPr="005B71B8">
        <w:rPr>
          <w:rFonts w:ascii="Book Antiqua" w:eastAsia="Book Antiqua" w:hAnsi="Book Antiqua" w:cs="Book Antiqua"/>
          <w:b/>
          <w:bCs/>
          <w:color w:val="000000"/>
        </w:rPr>
        <w:t>Sagrini</w:t>
      </w:r>
      <w:proofErr w:type="spellEnd"/>
      <w:r w:rsidRPr="005B71B8">
        <w:rPr>
          <w:rFonts w:ascii="Book Antiqua" w:eastAsia="Book Antiqua" w:hAnsi="Book Antiqua" w:cs="Book Antiqua"/>
          <w:b/>
          <w:bCs/>
          <w:color w:val="000000"/>
        </w:rPr>
        <w:t xml:space="preserve"> E</w:t>
      </w:r>
      <w:r w:rsidRPr="005B71B8">
        <w:rPr>
          <w:rFonts w:ascii="Book Antiqua" w:eastAsia="Book Antiqua" w:hAnsi="Book Antiqua" w:cs="Book Antiqua"/>
          <w:color w:val="000000"/>
        </w:rPr>
        <w:t xml:space="preserve">, </w:t>
      </w:r>
      <w:proofErr w:type="spellStart"/>
      <w:r w:rsidRPr="005B71B8">
        <w:rPr>
          <w:rFonts w:ascii="Book Antiqua" w:eastAsia="Book Antiqua" w:hAnsi="Book Antiqua" w:cs="Book Antiqua"/>
          <w:color w:val="000000"/>
        </w:rPr>
        <w:t>Iavarone</w:t>
      </w:r>
      <w:proofErr w:type="spellEnd"/>
      <w:r w:rsidRPr="005B71B8">
        <w:rPr>
          <w:rFonts w:ascii="Book Antiqua" w:eastAsia="Book Antiqua" w:hAnsi="Book Antiqua" w:cs="Book Antiqua"/>
          <w:color w:val="000000"/>
        </w:rPr>
        <w:t xml:space="preserve"> M, </w:t>
      </w:r>
      <w:proofErr w:type="spellStart"/>
      <w:r w:rsidRPr="005B71B8">
        <w:rPr>
          <w:rFonts w:ascii="Book Antiqua" w:eastAsia="Book Antiqua" w:hAnsi="Book Antiqua" w:cs="Book Antiqua"/>
          <w:color w:val="000000"/>
        </w:rPr>
        <w:t>Stefanini</w:t>
      </w:r>
      <w:proofErr w:type="spellEnd"/>
      <w:r w:rsidRPr="005B71B8">
        <w:rPr>
          <w:rFonts w:ascii="Book Antiqua" w:eastAsia="Book Antiqua" w:hAnsi="Book Antiqua" w:cs="Book Antiqua"/>
          <w:color w:val="000000"/>
        </w:rPr>
        <w:t xml:space="preserve"> F, </w:t>
      </w:r>
      <w:proofErr w:type="spellStart"/>
      <w:r w:rsidRPr="005B71B8">
        <w:rPr>
          <w:rFonts w:ascii="Book Antiqua" w:eastAsia="Book Antiqua" w:hAnsi="Book Antiqua" w:cs="Book Antiqua"/>
          <w:color w:val="000000"/>
        </w:rPr>
        <w:t>Tovoli</w:t>
      </w:r>
      <w:proofErr w:type="spellEnd"/>
      <w:r w:rsidRPr="005B71B8">
        <w:rPr>
          <w:rFonts w:ascii="Book Antiqua" w:eastAsia="Book Antiqua" w:hAnsi="Book Antiqua" w:cs="Book Antiqua"/>
          <w:color w:val="000000"/>
        </w:rPr>
        <w:t xml:space="preserve"> F, </w:t>
      </w:r>
      <w:proofErr w:type="spellStart"/>
      <w:r w:rsidRPr="005B71B8">
        <w:rPr>
          <w:rFonts w:ascii="Book Antiqua" w:eastAsia="Book Antiqua" w:hAnsi="Book Antiqua" w:cs="Book Antiqua"/>
          <w:color w:val="000000"/>
        </w:rPr>
        <w:t>Vavassori</w:t>
      </w:r>
      <w:proofErr w:type="spellEnd"/>
      <w:r w:rsidRPr="005B71B8">
        <w:rPr>
          <w:rFonts w:ascii="Book Antiqua" w:eastAsia="Book Antiqua" w:hAnsi="Book Antiqua" w:cs="Book Antiqua"/>
          <w:color w:val="000000"/>
        </w:rPr>
        <w:t xml:space="preserve"> S, </w:t>
      </w:r>
      <w:proofErr w:type="spellStart"/>
      <w:r w:rsidRPr="005B71B8">
        <w:rPr>
          <w:rFonts w:ascii="Book Antiqua" w:eastAsia="Book Antiqua" w:hAnsi="Book Antiqua" w:cs="Book Antiqua"/>
          <w:color w:val="000000"/>
        </w:rPr>
        <w:t>Maggioni</w:t>
      </w:r>
      <w:proofErr w:type="spellEnd"/>
      <w:r w:rsidRPr="005B71B8">
        <w:rPr>
          <w:rFonts w:ascii="Book Antiqua" w:eastAsia="Book Antiqua" w:hAnsi="Book Antiqua" w:cs="Book Antiqua"/>
          <w:color w:val="000000"/>
        </w:rPr>
        <w:t xml:space="preserve"> M, </w:t>
      </w:r>
      <w:proofErr w:type="spellStart"/>
      <w:r w:rsidRPr="005B71B8">
        <w:rPr>
          <w:rFonts w:ascii="Book Antiqua" w:eastAsia="Book Antiqua" w:hAnsi="Book Antiqua" w:cs="Book Antiqua"/>
          <w:color w:val="000000"/>
        </w:rPr>
        <w:t>Renzulli</w:t>
      </w:r>
      <w:proofErr w:type="spellEnd"/>
      <w:r w:rsidRPr="005B71B8">
        <w:rPr>
          <w:rFonts w:ascii="Book Antiqua" w:eastAsia="Book Antiqua" w:hAnsi="Book Antiqua" w:cs="Book Antiqua"/>
          <w:color w:val="000000"/>
        </w:rPr>
        <w:t xml:space="preserve"> M, Salvatore V, </w:t>
      </w:r>
      <w:proofErr w:type="spellStart"/>
      <w:r w:rsidRPr="005B71B8">
        <w:rPr>
          <w:rFonts w:ascii="Book Antiqua" w:eastAsia="Book Antiqua" w:hAnsi="Book Antiqua" w:cs="Book Antiqua"/>
          <w:color w:val="000000"/>
        </w:rPr>
        <w:t>Stefanescu</w:t>
      </w:r>
      <w:proofErr w:type="spellEnd"/>
      <w:r w:rsidRPr="005B71B8">
        <w:rPr>
          <w:rFonts w:ascii="Book Antiqua" w:eastAsia="Book Antiqua" w:hAnsi="Book Antiqua" w:cs="Book Antiqua"/>
          <w:color w:val="000000"/>
        </w:rPr>
        <w:t xml:space="preserve"> H, Colombo M, </w:t>
      </w:r>
      <w:proofErr w:type="spellStart"/>
      <w:r w:rsidRPr="005B71B8">
        <w:rPr>
          <w:rFonts w:ascii="Book Antiqua" w:eastAsia="Book Antiqua" w:hAnsi="Book Antiqua" w:cs="Book Antiqua"/>
          <w:color w:val="000000"/>
        </w:rPr>
        <w:t>Bolondi</w:t>
      </w:r>
      <w:proofErr w:type="spellEnd"/>
      <w:r w:rsidRPr="005B71B8">
        <w:rPr>
          <w:rFonts w:ascii="Book Antiqua" w:eastAsia="Book Antiqua" w:hAnsi="Book Antiqua" w:cs="Book Antiqua"/>
          <w:color w:val="000000"/>
        </w:rPr>
        <w:t xml:space="preserve"> L, </w:t>
      </w:r>
      <w:proofErr w:type="spellStart"/>
      <w:r w:rsidRPr="005B71B8">
        <w:rPr>
          <w:rFonts w:ascii="Book Antiqua" w:eastAsia="Book Antiqua" w:hAnsi="Book Antiqua" w:cs="Book Antiqua"/>
          <w:color w:val="000000"/>
        </w:rPr>
        <w:t>Piscaglia</w:t>
      </w:r>
      <w:proofErr w:type="spellEnd"/>
      <w:r w:rsidRPr="005B71B8">
        <w:rPr>
          <w:rFonts w:ascii="Book Antiqua" w:eastAsia="Book Antiqua" w:hAnsi="Book Antiqua" w:cs="Book Antiqua"/>
          <w:color w:val="000000"/>
        </w:rPr>
        <w:t xml:space="preserve"> F. Imaging of combined hepatocellular-cholangiocarcinoma in cirrhosis and risk of false diagnosis of hepatocellular carcinoma. </w:t>
      </w:r>
      <w:r w:rsidRPr="005B71B8">
        <w:rPr>
          <w:rFonts w:ascii="Book Antiqua" w:eastAsia="Book Antiqua" w:hAnsi="Book Antiqua" w:cs="Book Antiqua"/>
          <w:i/>
          <w:iCs/>
          <w:color w:val="000000"/>
        </w:rPr>
        <w:t>United European Gastroenterol J</w:t>
      </w:r>
      <w:r w:rsidRPr="005B71B8">
        <w:rPr>
          <w:rFonts w:ascii="Book Antiqua" w:eastAsia="Book Antiqua" w:hAnsi="Book Antiqua" w:cs="Book Antiqua"/>
          <w:color w:val="000000"/>
        </w:rPr>
        <w:t xml:space="preserve"> 2019; </w:t>
      </w:r>
      <w:r w:rsidRPr="005B71B8">
        <w:rPr>
          <w:rFonts w:ascii="Book Antiqua" w:eastAsia="Book Antiqua" w:hAnsi="Book Antiqua" w:cs="Book Antiqua"/>
          <w:b/>
          <w:bCs/>
          <w:color w:val="000000"/>
        </w:rPr>
        <w:t>7</w:t>
      </w:r>
      <w:r w:rsidRPr="005B71B8">
        <w:rPr>
          <w:rFonts w:ascii="Book Antiqua" w:eastAsia="Book Antiqua" w:hAnsi="Book Antiqua" w:cs="Book Antiqua"/>
          <w:color w:val="000000"/>
        </w:rPr>
        <w:t>: 69-77 [PMID: 30788118 DOI: 10.1177/2050640618815378]</w:t>
      </w:r>
    </w:p>
    <w:p w14:paraId="097CC277" w14:textId="77777777" w:rsidR="00A77B3E" w:rsidRPr="005B71B8" w:rsidRDefault="00A77B3E" w:rsidP="005B71B8">
      <w:pPr>
        <w:spacing w:line="360" w:lineRule="auto"/>
        <w:jc w:val="both"/>
        <w:rPr>
          <w:rFonts w:ascii="Book Antiqua" w:hAnsi="Book Antiqua"/>
        </w:rPr>
        <w:sectPr w:rsidR="00A77B3E" w:rsidRPr="005B71B8">
          <w:pgSz w:w="12240" w:h="15840"/>
          <w:pgMar w:top="1440" w:right="1440" w:bottom="1440" w:left="1440" w:header="720" w:footer="720" w:gutter="0"/>
          <w:cols w:space="720"/>
          <w:docGrid w:linePitch="360"/>
        </w:sectPr>
      </w:pPr>
    </w:p>
    <w:p w14:paraId="123D094E"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lastRenderedPageBreak/>
        <w:t>Footnotes</w:t>
      </w:r>
    </w:p>
    <w:p w14:paraId="4A9AA00B"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Informed consent statement: </w:t>
      </w:r>
      <w:r w:rsidRPr="005B71B8">
        <w:rPr>
          <w:rFonts w:ascii="Book Antiqua" w:eastAsia="Book Antiqua" w:hAnsi="Book Antiqua" w:cs="Book Antiqua"/>
          <w:color w:val="000000"/>
        </w:rPr>
        <w:t>Informed written consent was obtained from the patient’s daughter for publication of this report and any accompanying images.</w:t>
      </w:r>
    </w:p>
    <w:p w14:paraId="28FAB45E" w14:textId="77777777" w:rsidR="00A77B3E" w:rsidRPr="005B71B8" w:rsidRDefault="00A77B3E" w:rsidP="005B71B8">
      <w:pPr>
        <w:spacing w:line="360" w:lineRule="auto"/>
        <w:jc w:val="both"/>
        <w:rPr>
          <w:rFonts w:ascii="Book Antiqua" w:hAnsi="Book Antiqua"/>
        </w:rPr>
      </w:pPr>
    </w:p>
    <w:p w14:paraId="34E642FB"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Conflict-of-interest statement: </w:t>
      </w:r>
      <w:r w:rsidRPr="005B71B8">
        <w:rPr>
          <w:rFonts w:ascii="Book Antiqua" w:eastAsia="Book Antiqua" w:hAnsi="Book Antiqua" w:cs="Book Antiqua"/>
          <w:color w:val="000000"/>
        </w:rPr>
        <w:t>The authors declare that they have no conflict of interest.</w:t>
      </w:r>
    </w:p>
    <w:p w14:paraId="00A45FF1" w14:textId="77777777" w:rsidR="00A77B3E" w:rsidRPr="005B71B8" w:rsidRDefault="00A77B3E" w:rsidP="005B71B8">
      <w:pPr>
        <w:spacing w:line="360" w:lineRule="auto"/>
        <w:jc w:val="both"/>
        <w:rPr>
          <w:rFonts w:ascii="Book Antiqua" w:hAnsi="Book Antiqua"/>
        </w:rPr>
      </w:pPr>
    </w:p>
    <w:p w14:paraId="3D016257"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CARE Checklist (2016) statement: </w:t>
      </w:r>
      <w:r w:rsidRPr="005B71B8">
        <w:rPr>
          <w:rFonts w:ascii="Book Antiqua" w:eastAsia="Book Antiqua" w:hAnsi="Book Antiqua" w:cs="Book Antiqua"/>
          <w:color w:val="000000"/>
        </w:rPr>
        <w:t>The authors have read the CARE Checklist (2016), and the manuscript was prepared and revised according to the CARE Checklist (2016).</w:t>
      </w:r>
    </w:p>
    <w:p w14:paraId="79266983" w14:textId="77777777" w:rsidR="00A77B3E" w:rsidRPr="005B71B8" w:rsidRDefault="00A77B3E" w:rsidP="005B71B8">
      <w:pPr>
        <w:spacing w:line="360" w:lineRule="auto"/>
        <w:jc w:val="both"/>
        <w:rPr>
          <w:rFonts w:ascii="Book Antiqua" w:hAnsi="Book Antiqua"/>
        </w:rPr>
      </w:pPr>
    </w:p>
    <w:p w14:paraId="51AABDF3"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bCs/>
          <w:color w:val="000000"/>
        </w:rPr>
        <w:t xml:space="preserve">Open-Access: </w:t>
      </w:r>
      <w:r w:rsidRPr="005B71B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B71B8">
        <w:rPr>
          <w:rFonts w:ascii="Book Antiqua" w:eastAsia="Book Antiqua" w:hAnsi="Book Antiqua" w:cs="Book Antiqua"/>
          <w:color w:val="000000"/>
        </w:rPr>
        <w:t>NonCommercial</w:t>
      </w:r>
      <w:proofErr w:type="spellEnd"/>
      <w:r w:rsidRPr="005B71B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45FAC1" w14:textId="77777777" w:rsidR="00A77B3E" w:rsidRPr="005B71B8" w:rsidRDefault="00A77B3E" w:rsidP="005B71B8">
      <w:pPr>
        <w:spacing w:line="360" w:lineRule="auto"/>
        <w:jc w:val="both"/>
        <w:rPr>
          <w:rFonts w:ascii="Book Antiqua" w:hAnsi="Book Antiqua"/>
        </w:rPr>
      </w:pPr>
    </w:p>
    <w:p w14:paraId="7DB19208" w14:textId="77777777" w:rsidR="00A77B3E" w:rsidRPr="005B71B8" w:rsidRDefault="00B94367" w:rsidP="005B71B8">
      <w:pPr>
        <w:spacing w:line="360" w:lineRule="auto"/>
        <w:jc w:val="both"/>
        <w:rPr>
          <w:rFonts w:ascii="Book Antiqua" w:hAnsi="Book Antiqua" w:cs="Book Antiqua"/>
          <w:color w:val="000000"/>
          <w:lang w:eastAsia="zh-CN"/>
        </w:rPr>
      </w:pPr>
      <w:r w:rsidRPr="005B71B8">
        <w:rPr>
          <w:rFonts w:ascii="Book Antiqua" w:eastAsia="Book Antiqua" w:hAnsi="Book Antiqua" w:cs="Book Antiqua"/>
          <w:b/>
          <w:color w:val="000000"/>
        </w:rPr>
        <w:t xml:space="preserve">Provenance and peer review: </w:t>
      </w:r>
      <w:r w:rsidRPr="005B71B8">
        <w:rPr>
          <w:rFonts w:ascii="Book Antiqua" w:eastAsia="Book Antiqua" w:hAnsi="Book Antiqua" w:cs="Book Antiqua"/>
          <w:color w:val="000000"/>
        </w:rPr>
        <w:t>Unsolicited article; Externally peer reviewed.</w:t>
      </w:r>
    </w:p>
    <w:p w14:paraId="203C2788" w14:textId="77777777" w:rsidR="00DD5B92" w:rsidRPr="005B71B8" w:rsidRDefault="00DD5B92" w:rsidP="005B71B8">
      <w:pPr>
        <w:spacing w:line="360" w:lineRule="auto"/>
        <w:jc w:val="both"/>
        <w:rPr>
          <w:rFonts w:ascii="Book Antiqua" w:hAnsi="Book Antiqua"/>
          <w:lang w:eastAsia="zh-CN"/>
        </w:rPr>
      </w:pPr>
    </w:p>
    <w:p w14:paraId="3EC5522A"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 xml:space="preserve">Peer-review model: </w:t>
      </w:r>
      <w:r w:rsidRPr="005B71B8">
        <w:rPr>
          <w:rFonts w:ascii="Book Antiqua" w:eastAsia="Book Antiqua" w:hAnsi="Book Antiqua" w:cs="Book Antiqua"/>
          <w:color w:val="000000"/>
        </w:rPr>
        <w:t>Single blind</w:t>
      </w:r>
    </w:p>
    <w:p w14:paraId="32EDF338" w14:textId="77777777" w:rsidR="00A77B3E" w:rsidRPr="005B71B8" w:rsidRDefault="00A77B3E" w:rsidP="005B71B8">
      <w:pPr>
        <w:spacing w:line="360" w:lineRule="auto"/>
        <w:jc w:val="both"/>
        <w:rPr>
          <w:rFonts w:ascii="Book Antiqua" w:hAnsi="Book Antiqua"/>
        </w:rPr>
      </w:pPr>
    </w:p>
    <w:p w14:paraId="6D987CA3"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 xml:space="preserve">Peer-review started: </w:t>
      </w:r>
      <w:r w:rsidRPr="005B71B8">
        <w:rPr>
          <w:rFonts w:ascii="Book Antiqua" w:eastAsia="Book Antiqua" w:hAnsi="Book Antiqua" w:cs="Book Antiqua"/>
          <w:color w:val="000000"/>
        </w:rPr>
        <w:t>December 12, 2021</w:t>
      </w:r>
    </w:p>
    <w:p w14:paraId="0DF27C7E"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 xml:space="preserve">First decision: </w:t>
      </w:r>
      <w:r w:rsidRPr="005B71B8">
        <w:rPr>
          <w:rFonts w:ascii="Book Antiqua" w:eastAsia="Book Antiqua" w:hAnsi="Book Antiqua" w:cs="Book Antiqua"/>
          <w:color w:val="000000"/>
        </w:rPr>
        <w:t>January 26, 2022</w:t>
      </w:r>
    </w:p>
    <w:p w14:paraId="2A9EAA3E"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 xml:space="preserve">Article in press: </w:t>
      </w:r>
    </w:p>
    <w:p w14:paraId="23F5D668" w14:textId="77777777" w:rsidR="00A77B3E" w:rsidRPr="005B71B8" w:rsidRDefault="00A77B3E" w:rsidP="005B71B8">
      <w:pPr>
        <w:spacing w:line="360" w:lineRule="auto"/>
        <w:jc w:val="both"/>
        <w:rPr>
          <w:rFonts w:ascii="Book Antiqua" w:hAnsi="Book Antiqua"/>
        </w:rPr>
      </w:pPr>
    </w:p>
    <w:p w14:paraId="292F0B01"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1062BB" w:rsidRPr="005B71B8">
        <w:rPr>
          <w:rFonts w:ascii="Book Antiqua" w:eastAsia="微软雅黑" w:hAnsi="Book Antiqua" w:cs="宋体"/>
        </w:rPr>
        <w:t>Medicine, research and experimenta</w:t>
      </w:r>
      <w:bookmarkEnd w:id="1"/>
      <w:r w:rsidR="001062BB" w:rsidRPr="005B71B8">
        <w:rPr>
          <w:rFonts w:ascii="Book Antiqua" w:eastAsia="微软雅黑" w:hAnsi="Book Antiqua" w:cs="宋体"/>
        </w:rPr>
        <w:t>l</w:t>
      </w:r>
      <w:bookmarkEnd w:id="2"/>
      <w:bookmarkEnd w:id="3"/>
      <w:bookmarkEnd w:id="4"/>
    </w:p>
    <w:p w14:paraId="0CC5FA30"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 xml:space="preserve">Country/Territory of origin: </w:t>
      </w:r>
      <w:r w:rsidRPr="005B71B8">
        <w:rPr>
          <w:rFonts w:ascii="Book Antiqua" w:eastAsia="Book Antiqua" w:hAnsi="Book Antiqua" w:cs="Book Antiqua"/>
          <w:color w:val="000000"/>
        </w:rPr>
        <w:t>China</w:t>
      </w:r>
    </w:p>
    <w:p w14:paraId="221BA83B"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b/>
          <w:color w:val="000000"/>
        </w:rPr>
        <w:t>Peer-review report’s scientific quality classification</w:t>
      </w:r>
    </w:p>
    <w:p w14:paraId="1A119A08"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Grade A (Excellent): 0</w:t>
      </w:r>
    </w:p>
    <w:p w14:paraId="304EDA08"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lastRenderedPageBreak/>
        <w:t>Grade B (Very good): B</w:t>
      </w:r>
    </w:p>
    <w:p w14:paraId="5C0F366D"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Grade C (Good): 0</w:t>
      </w:r>
    </w:p>
    <w:p w14:paraId="4EA7E56A"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Grade D (Fair): D</w:t>
      </w:r>
    </w:p>
    <w:p w14:paraId="1A18E9FA" w14:textId="77777777" w:rsidR="00A77B3E" w:rsidRPr="005B71B8" w:rsidRDefault="00B94367" w:rsidP="005B71B8">
      <w:pPr>
        <w:spacing w:line="360" w:lineRule="auto"/>
        <w:jc w:val="both"/>
        <w:rPr>
          <w:rFonts w:ascii="Book Antiqua" w:hAnsi="Book Antiqua"/>
        </w:rPr>
      </w:pPr>
      <w:r w:rsidRPr="005B71B8">
        <w:rPr>
          <w:rFonts w:ascii="Book Antiqua" w:eastAsia="Book Antiqua" w:hAnsi="Book Antiqua" w:cs="Book Antiqua"/>
          <w:color w:val="000000"/>
        </w:rPr>
        <w:t>Grade E (Poor): 0</w:t>
      </w:r>
    </w:p>
    <w:p w14:paraId="48D4E6D3" w14:textId="77777777" w:rsidR="00A77B3E" w:rsidRPr="005B71B8" w:rsidRDefault="00A77B3E" w:rsidP="005B71B8">
      <w:pPr>
        <w:spacing w:line="360" w:lineRule="auto"/>
        <w:jc w:val="both"/>
        <w:rPr>
          <w:rFonts w:ascii="Book Antiqua" w:hAnsi="Book Antiqua"/>
        </w:rPr>
      </w:pPr>
    </w:p>
    <w:p w14:paraId="2AA7FFAD" w14:textId="77777777" w:rsidR="00A77B3E" w:rsidRPr="005B71B8" w:rsidRDefault="00B94367" w:rsidP="005B71B8">
      <w:pPr>
        <w:spacing w:line="360" w:lineRule="auto"/>
        <w:jc w:val="both"/>
        <w:rPr>
          <w:rFonts w:ascii="Book Antiqua" w:hAnsi="Book Antiqua" w:cs="Book Antiqua"/>
          <w:color w:val="000000"/>
          <w:lang w:eastAsia="zh-CN"/>
        </w:rPr>
      </w:pPr>
      <w:r w:rsidRPr="005B71B8">
        <w:rPr>
          <w:rFonts w:ascii="Book Antiqua" w:eastAsia="Book Antiqua" w:hAnsi="Book Antiqua" w:cs="Book Antiqua"/>
          <w:b/>
          <w:color w:val="000000"/>
        </w:rPr>
        <w:t xml:space="preserve">P-Reviewer: </w:t>
      </w:r>
      <w:proofErr w:type="spellStart"/>
      <w:r w:rsidRPr="005B71B8">
        <w:rPr>
          <w:rFonts w:ascii="Book Antiqua" w:eastAsia="Book Antiqua" w:hAnsi="Book Antiqua" w:cs="Book Antiqua"/>
          <w:color w:val="000000"/>
        </w:rPr>
        <w:t>Caiati</w:t>
      </w:r>
      <w:proofErr w:type="spellEnd"/>
      <w:r w:rsidRPr="005B71B8">
        <w:rPr>
          <w:rFonts w:ascii="Book Antiqua" w:eastAsia="Book Antiqua" w:hAnsi="Book Antiqua" w:cs="Book Antiqua"/>
          <w:color w:val="000000"/>
        </w:rPr>
        <w:t xml:space="preserve"> C, </w:t>
      </w:r>
      <w:proofErr w:type="spellStart"/>
      <w:r w:rsidRPr="005B71B8">
        <w:rPr>
          <w:rFonts w:ascii="Book Antiqua" w:eastAsia="Book Antiqua" w:hAnsi="Book Antiqua" w:cs="Book Antiqua"/>
          <w:color w:val="000000"/>
        </w:rPr>
        <w:t>Sintusek</w:t>
      </w:r>
      <w:proofErr w:type="spellEnd"/>
      <w:r w:rsidRPr="005B71B8">
        <w:rPr>
          <w:rFonts w:ascii="Book Antiqua" w:eastAsia="Book Antiqua" w:hAnsi="Book Antiqua" w:cs="Book Antiqua"/>
          <w:color w:val="000000"/>
        </w:rPr>
        <w:t xml:space="preserve"> P</w:t>
      </w:r>
      <w:r w:rsidRPr="005B71B8">
        <w:rPr>
          <w:rFonts w:ascii="Book Antiqua" w:eastAsia="Book Antiqua" w:hAnsi="Book Antiqua" w:cs="Book Antiqua"/>
          <w:b/>
          <w:color w:val="000000"/>
        </w:rPr>
        <w:t xml:space="preserve"> S-Editor: </w:t>
      </w:r>
      <w:r w:rsidR="002211EC" w:rsidRPr="005B71B8">
        <w:rPr>
          <w:rFonts w:ascii="Book Antiqua" w:hAnsi="Book Antiqua" w:cs="Book Antiqua"/>
          <w:color w:val="000000"/>
          <w:lang w:eastAsia="zh-CN"/>
        </w:rPr>
        <w:t>Fan JR</w:t>
      </w:r>
      <w:r w:rsidRPr="005B71B8">
        <w:rPr>
          <w:rFonts w:ascii="Book Antiqua" w:eastAsia="Book Antiqua" w:hAnsi="Book Antiqua" w:cs="Book Antiqua"/>
          <w:b/>
          <w:color w:val="000000"/>
        </w:rPr>
        <w:t xml:space="preserve"> L-Editor: </w:t>
      </w:r>
      <w:r w:rsidR="005013CC" w:rsidRPr="005B71B8">
        <w:rPr>
          <w:rFonts w:ascii="Book Antiqua" w:hAnsi="Book Antiqua" w:cs="Book Antiqua"/>
          <w:color w:val="000000"/>
          <w:lang w:eastAsia="zh-CN"/>
        </w:rPr>
        <w:t>A</w:t>
      </w:r>
      <w:r w:rsidR="005013CC" w:rsidRPr="005B71B8">
        <w:rPr>
          <w:rFonts w:ascii="Book Antiqua" w:hAnsi="Book Antiqua" w:cs="Book Antiqua"/>
          <w:b/>
          <w:color w:val="000000"/>
          <w:lang w:eastAsia="zh-CN"/>
        </w:rPr>
        <w:t xml:space="preserve"> </w:t>
      </w:r>
      <w:r w:rsidRPr="005B71B8">
        <w:rPr>
          <w:rFonts w:ascii="Book Antiqua" w:eastAsia="Book Antiqua" w:hAnsi="Book Antiqua" w:cs="Book Antiqua"/>
          <w:b/>
          <w:color w:val="000000"/>
        </w:rPr>
        <w:t xml:space="preserve">P-Editor: </w:t>
      </w:r>
      <w:r w:rsidR="002211EC" w:rsidRPr="005B71B8">
        <w:rPr>
          <w:rFonts w:ascii="Book Antiqua" w:hAnsi="Book Antiqua" w:cs="Book Antiqua"/>
          <w:color w:val="000000"/>
          <w:lang w:eastAsia="zh-CN"/>
        </w:rPr>
        <w:t>Fan JR</w:t>
      </w:r>
    </w:p>
    <w:p w14:paraId="0A084D38" w14:textId="77777777" w:rsidR="009734F5" w:rsidRPr="005B71B8" w:rsidRDefault="009734F5" w:rsidP="005B71B8">
      <w:pPr>
        <w:spacing w:line="360" w:lineRule="auto"/>
        <w:jc w:val="both"/>
        <w:rPr>
          <w:rFonts w:ascii="Book Antiqua" w:hAnsi="Book Antiqua" w:cs="Book Antiqua"/>
          <w:b/>
          <w:color w:val="000000"/>
          <w:lang w:eastAsia="zh-CN"/>
        </w:rPr>
      </w:pPr>
      <w:r w:rsidRPr="005B71B8">
        <w:rPr>
          <w:rFonts w:ascii="Book Antiqua" w:hAnsi="Book Antiqua" w:cs="Book Antiqua"/>
          <w:color w:val="000000"/>
          <w:lang w:eastAsia="zh-CN"/>
        </w:rPr>
        <w:br w:type="page"/>
      </w:r>
      <w:r w:rsidRPr="005B71B8">
        <w:rPr>
          <w:rFonts w:ascii="Book Antiqua" w:hAnsi="Book Antiqua" w:cs="Book Antiqua"/>
          <w:b/>
          <w:color w:val="000000"/>
          <w:lang w:eastAsia="zh-CN"/>
        </w:rPr>
        <w:lastRenderedPageBreak/>
        <w:t>Figure Legends</w:t>
      </w:r>
    </w:p>
    <w:p w14:paraId="7B8707C0" w14:textId="77777777" w:rsidR="009734F5" w:rsidRPr="005B71B8" w:rsidRDefault="000E4421" w:rsidP="005B71B8">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7CB1A5E9" wp14:editId="4636E523">
            <wp:extent cx="4254867" cy="3895449"/>
            <wp:effectExtent l="0" t="0" r="0" b="0"/>
            <wp:docPr id="6" name="图片 6" descr="D:\樊佳茹-工作文件\第二次定稿\稿件编辑加工\稿件\已编稿件\待排版\74031\74031-PDF\74031-Figures\7403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4031\74031-PDF\74031-Figures\7403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5703" cy="3896214"/>
                    </a:xfrm>
                    <a:prstGeom prst="rect">
                      <a:avLst/>
                    </a:prstGeom>
                    <a:noFill/>
                    <a:ln>
                      <a:noFill/>
                    </a:ln>
                  </pic:spPr>
                </pic:pic>
              </a:graphicData>
            </a:graphic>
          </wp:inline>
        </w:drawing>
      </w:r>
    </w:p>
    <w:p w14:paraId="0641499D" w14:textId="77777777" w:rsidR="00627BC4" w:rsidRDefault="00627BC4" w:rsidP="005B71B8">
      <w:pPr>
        <w:spacing w:line="360" w:lineRule="auto"/>
        <w:jc w:val="both"/>
        <w:rPr>
          <w:rFonts w:ascii="Book Antiqua" w:hAnsi="Book Antiqua"/>
          <w:noProof/>
          <w:lang w:eastAsia="zh-CN"/>
        </w:rPr>
      </w:pPr>
      <w:r w:rsidRPr="005B71B8">
        <w:rPr>
          <w:rFonts w:ascii="Book Antiqua" w:hAnsi="Book Antiqua"/>
          <w:b/>
          <w:lang w:eastAsia="zh-CN"/>
        </w:rPr>
        <w:t>Fig</w:t>
      </w:r>
      <w:r w:rsidR="0072714D" w:rsidRPr="005B71B8">
        <w:rPr>
          <w:rFonts w:ascii="Book Antiqua" w:hAnsi="Book Antiqua"/>
          <w:b/>
          <w:lang w:eastAsia="zh-CN"/>
        </w:rPr>
        <w:t>ure</w:t>
      </w:r>
      <w:r w:rsidRPr="005B71B8">
        <w:rPr>
          <w:rFonts w:ascii="Book Antiqua" w:hAnsi="Book Antiqua"/>
          <w:b/>
          <w:lang w:eastAsia="zh-CN"/>
        </w:rPr>
        <w:t xml:space="preserve"> 1 Contrast enhanced </w:t>
      </w:r>
      <w:r w:rsidR="0072714D" w:rsidRPr="005B71B8">
        <w:rPr>
          <w:rFonts w:ascii="Book Antiqua" w:hAnsi="Book Antiqua"/>
          <w:b/>
          <w:lang w:eastAsia="zh-CN"/>
        </w:rPr>
        <w:t>computed tomography</w:t>
      </w:r>
      <w:r w:rsidRPr="005B71B8">
        <w:rPr>
          <w:rFonts w:ascii="Book Antiqua" w:hAnsi="Book Antiqua"/>
          <w:b/>
          <w:lang w:eastAsia="zh-CN"/>
        </w:rPr>
        <w:t xml:space="preserve"> and ultrasound images of a liver lesion in S4. </w:t>
      </w:r>
      <w:r w:rsidRPr="005B71B8">
        <w:rPr>
          <w:rFonts w:ascii="Book Antiqua" w:hAnsi="Book Antiqua"/>
          <w:lang w:eastAsia="zh-CN"/>
        </w:rPr>
        <w:t>A: A slightly low-density nodule measuring 2.1</w:t>
      </w:r>
      <w:r w:rsidR="00513706" w:rsidRPr="005B71B8">
        <w:rPr>
          <w:rFonts w:ascii="Book Antiqua" w:hAnsi="Book Antiqua"/>
          <w:lang w:eastAsia="zh-CN"/>
        </w:rPr>
        <w:t xml:space="preserve"> cm ×</w:t>
      </w:r>
      <w:r w:rsidRPr="005B71B8">
        <w:rPr>
          <w:rFonts w:ascii="Book Antiqua" w:hAnsi="Book Antiqua"/>
          <w:lang w:eastAsia="zh-CN"/>
        </w:rPr>
        <w:t xml:space="preserve"> 2.0 cm was detected in liver S4 (A, arrow) on unenhanced</w:t>
      </w:r>
      <w:r w:rsidRPr="005B71B8">
        <w:rPr>
          <w:rFonts w:ascii="Book Antiqua" w:hAnsi="Book Antiqua"/>
          <w:b/>
          <w:lang w:eastAsia="zh-CN"/>
        </w:rPr>
        <w:t xml:space="preserve"> </w:t>
      </w:r>
      <w:r w:rsidR="0072714D" w:rsidRPr="005B71B8">
        <w:rPr>
          <w:rFonts w:ascii="Book Antiqua" w:hAnsi="Book Antiqua"/>
          <w:lang w:eastAsia="zh-CN"/>
        </w:rPr>
        <w:t>computed tomography</w:t>
      </w:r>
      <w:r w:rsidR="00963903" w:rsidRPr="005B71B8">
        <w:rPr>
          <w:rFonts w:ascii="Book Antiqua" w:hAnsi="Book Antiqua"/>
          <w:lang w:eastAsia="zh-CN"/>
        </w:rPr>
        <w:t>;</w:t>
      </w:r>
      <w:r w:rsidRPr="005B71B8">
        <w:rPr>
          <w:rFonts w:ascii="Book Antiqua" w:hAnsi="Book Antiqua"/>
          <w:lang w:eastAsia="zh-CN"/>
        </w:rPr>
        <w:t xml:space="preserve"> B</w:t>
      </w:r>
      <w:r w:rsidR="00963903" w:rsidRPr="005B71B8">
        <w:rPr>
          <w:rFonts w:ascii="Book Antiqua" w:hAnsi="Book Antiqua"/>
          <w:lang w:eastAsia="zh-CN"/>
        </w:rPr>
        <w:t xml:space="preserve"> and </w:t>
      </w:r>
      <w:r w:rsidRPr="005B71B8">
        <w:rPr>
          <w:rFonts w:ascii="Book Antiqua" w:hAnsi="Book Antiqua"/>
          <w:lang w:eastAsia="zh-CN"/>
        </w:rPr>
        <w:t xml:space="preserve">C: The nodule showed marked enhancement in the arterial phase (B, arrow) followed by </w:t>
      </w:r>
      <w:proofErr w:type="spellStart"/>
      <w:r w:rsidRPr="005B71B8">
        <w:rPr>
          <w:rFonts w:ascii="Book Antiqua" w:hAnsi="Book Antiqua"/>
          <w:lang w:eastAsia="zh-CN"/>
        </w:rPr>
        <w:t>isoenhancement</w:t>
      </w:r>
      <w:proofErr w:type="spellEnd"/>
      <w:r w:rsidRPr="005B71B8">
        <w:rPr>
          <w:rFonts w:ascii="Book Antiqua" w:hAnsi="Book Antiqua"/>
          <w:lang w:eastAsia="zh-CN"/>
        </w:rPr>
        <w:t xml:space="preserve"> in the portal venous phase (C, arrow)</w:t>
      </w:r>
      <w:r w:rsidR="00963903" w:rsidRPr="005B71B8">
        <w:rPr>
          <w:rFonts w:ascii="Book Antiqua" w:hAnsi="Book Antiqua"/>
          <w:lang w:eastAsia="zh-CN"/>
        </w:rPr>
        <w:t>;</w:t>
      </w:r>
      <w:r w:rsidRPr="005B71B8">
        <w:rPr>
          <w:rFonts w:ascii="Book Antiqua" w:hAnsi="Book Antiqua"/>
          <w:lang w:eastAsia="zh-CN"/>
        </w:rPr>
        <w:t xml:space="preserve"> D</w:t>
      </w:r>
      <w:r w:rsidR="00963903" w:rsidRPr="005B71B8">
        <w:rPr>
          <w:rFonts w:ascii="Book Antiqua" w:hAnsi="Book Antiqua"/>
          <w:lang w:eastAsia="zh-CN"/>
        </w:rPr>
        <w:t xml:space="preserve"> and </w:t>
      </w:r>
      <w:r w:rsidRPr="005B71B8">
        <w:rPr>
          <w:rFonts w:ascii="Book Antiqua" w:hAnsi="Book Antiqua"/>
          <w:lang w:eastAsia="zh-CN"/>
        </w:rPr>
        <w:t>E: The nodule presented a hypoechoic lesion with a clear boundary and regular shape (D, arrow) on conventional ultrasound; the color Doppler showed punctate blood flow signal (E, arrow) in the peripheral area of the lesion</w:t>
      </w:r>
      <w:r w:rsidR="00963903" w:rsidRPr="005B71B8">
        <w:rPr>
          <w:rFonts w:ascii="Book Antiqua" w:hAnsi="Book Antiqua"/>
          <w:lang w:eastAsia="zh-CN"/>
        </w:rPr>
        <w:t>;</w:t>
      </w:r>
      <w:r w:rsidRPr="005B71B8">
        <w:rPr>
          <w:rFonts w:ascii="Book Antiqua" w:hAnsi="Book Antiqua"/>
          <w:lang w:eastAsia="zh-CN"/>
        </w:rPr>
        <w:t xml:space="preserve"> F-</w:t>
      </w:r>
      <w:r w:rsidR="00963903" w:rsidRPr="005B71B8">
        <w:rPr>
          <w:rFonts w:ascii="Book Antiqua" w:hAnsi="Book Antiqua"/>
          <w:lang w:eastAsia="zh-CN"/>
        </w:rPr>
        <w:t>H</w:t>
      </w:r>
      <w:r w:rsidRPr="005B71B8">
        <w:rPr>
          <w:rFonts w:ascii="Book Antiqua" w:hAnsi="Book Antiqua"/>
          <w:lang w:eastAsia="zh-CN"/>
        </w:rPr>
        <w:t xml:space="preserve">: On contrast </w:t>
      </w:r>
      <w:proofErr w:type="spellStart"/>
      <w:r w:rsidRPr="005B71B8">
        <w:rPr>
          <w:rFonts w:ascii="Book Antiqua" w:hAnsi="Book Antiqua"/>
          <w:lang w:eastAsia="zh-CN"/>
        </w:rPr>
        <w:t>enhaned</w:t>
      </w:r>
      <w:proofErr w:type="spellEnd"/>
      <w:r w:rsidRPr="005B71B8">
        <w:rPr>
          <w:rFonts w:ascii="Book Antiqua" w:hAnsi="Book Antiqua"/>
          <w:lang w:eastAsia="zh-CN"/>
        </w:rPr>
        <w:t xml:space="preserve"> ultrasound, the lesion </w:t>
      </w:r>
      <w:proofErr w:type="spellStart"/>
      <w:r w:rsidRPr="005B71B8">
        <w:rPr>
          <w:rFonts w:ascii="Book Antiqua" w:hAnsi="Book Antiqua"/>
          <w:lang w:eastAsia="zh-CN"/>
        </w:rPr>
        <w:t>manefested</w:t>
      </w:r>
      <w:proofErr w:type="spellEnd"/>
      <w:r w:rsidRPr="005B71B8">
        <w:rPr>
          <w:rFonts w:ascii="Book Antiqua" w:hAnsi="Book Antiqua"/>
          <w:lang w:eastAsia="zh-CN"/>
        </w:rPr>
        <w:t xml:space="preserve"> homogeneous hyperenhancement (F, arrow), followed by mild hyperenhancement in the portal venous phase (G, arrow) and </w:t>
      </w:r>
      <w:proofErr w:type="spellStart"/>
      <w:r w:rsidRPr="005B71B8">
        <w:rPr>
          <w:rFonts w:ascii="Book Antiqua" w:hAnsi="Book Antiqua"/>
          <w:lang w:eastAsia="zh-CN"/>
        </w:rPr>
        <w:t>hypoenhancement</w:t>
      </w:r>
      <w:proofErr w:type="spellEnd"/>
      <w:r w:rsidRPr="005B71B8">
        <w:rPr>
          <w:rFonts w:ascii="Book Antiqua" w:hAnsi="Book Antiqua"/>
          <w:lang w:eastAsia="zh-CN"/>
        </w:rPr>
        <w:t xml:space="preserve"> in the late phase (H, arrow)</w:t>
      </w:r>
      <w:r w:rsidR="00963903" w:rsidRPr="005B71B8">
        <w:rPr>
          <w:rFonts w:ascii="Book Antiqua" w:hAnsi="Book Antiqua"/>
          <w:lang w:eastAsia="zh-CN"/>
        </w:rPr>
        <w:t>;</w:t>
      </w:r>
      <w:r w:rsidRPr="005B71B8">
        <w:rPr>
          <w:rFonts w:ascii="Book Antiqua" w:hAnsi="Book Antiqua"/>
          <w:lang w:eastAsia="zh-CN"/>
        </w:rPr>
        <w:t xml:space="preserve"> I: Postoperative pathology confirmed this lesion as being a poorly differentiated hepatocellular carcinoma (hematoxylin-eosin staining).</w:t>
      </w:r>
      <w:r w:rsidRPr="005B71B8">
        <w:rPr>
          <w:rFonts w:ascii="Book Antiqua" w:hAnsi="Book Antiqua"/>
          <w:lang w:eastAsia="zh-CN"/>
        </w:rPr>
        <w:cr/>
      </w:r>
      <w:r w:rsidRPr="005B71B8">
        <w:rPr>
          <w:rFonts w:ascii="Book Antiqua" w:hAnsi="Book Antiqua"/>
          <w:b/>
          <w:lang w:eastAsia="zh-CN"/>
        </w:rPr>
        <w:br w:type="page"/>
      </w:r>
    </w:p>
    <w:p w14:paraId="11B1BF11" w14:textId="77777777" w:rsidR="000E4421" w:rsidRPr="005B71B8" w:rsidRDefault="000E4421" w:rsidP="005B71B8">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301558B" wp14:editId="253B8991">
            <wp:extent cx="5942433" cy="4846849"/>
            <wp:effectExtent l="0" t="0" r="1270" b="0"/>
            <wp:docPr id="7" name="图片 7" descr="D:\樊佳茹-工作文件\第二次定稿\稿件编辑加工\稿件\已编稿件\待排版\74031\74031-PDF\74031-Figures\7403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4031\74031-PDF\74031-Figures\7403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847801"/>
                    </a:xfrm>
                    <a:prstGeom prst="rect">
                      <a:avLst/>
                    </a:prstGeom>
                    <a:noFill/>
                    <a:ln>
                      <a:noFill/>
                    </a:ln>
                  </pic:spPr>
                </pic:pic>
              </a:graphicData>
            </a:graphic>
          </wp:inline>
        </w:drawing>
      </w:r>
    </w:p>
    <w:p w14:paraId="6AFB9709" w14:textId="77777777" w:rsidR="00627BC4" w:rsidRDefault="00627BC4" w:rsidP="005B71B8">
      <w:pPr>
        <w:spacing w:line="360" w:lineRule="auto"/>
        <w:jc w:val="both"/>
        <w:rPr>
          <w:rFonts w:ascii="Book Antiqua" w:hAnsi="Book Antiqua"/>
          <w:noProof/>
          <w:lang w:eastAsia="zh-CN"/>
        </w:rPr>
      </w:pPr>
      <w:r w:rsidRPr="005B71B8">
        <w:rPr>
          <w:rFonts w:ascii="Book Antiqua" w:hAnsi="Book Antiqua"/>
          <w:b/>
          <w:lang w:eastAsia="zh-CN"/>
        </w:rPr>
        <w:t>Fig</w:t>
      </w:r>
      <w:r w:rsidR="00176519" w:rsidRPr="005B71B8">
        <w:rPr>
          <w:rFonts w:ascii="Book Antiqua" w:hAnsi="Book Antiqua"/>
          <w:b/>
          <w:lang w:eastAsia="zh-CN"/>
        </w:rPr>
        <w:t>ure</w:t>
      </w:r>
      <w:r w:rsidRPr="005B71B8">
        <w:rPr>
          <w:rFonts w:ascii="Book Antiqua" w:hAnsi="Book Antiqua"/>
          <w:b/>
          <w:lang w:eastAsia="zh-CN"/>
        </w:rPr>
        <w:t xml:space="preserve"> 2 Contrast enhanced </w:t>
      </w:r>
      <w:r w:rsidR="005B781B" w:rsidRPr="005B71B8">
        <w:rPr>
          <w:rFonts w:ascii="Book Antiqua" w:hAnsi="Book Antiqua"/>
          <w:b/>
          <w:lang w:eastAsia="zh-CN"/>
        </w:rPr>
        <w:t>computed tomography</w:t>
      </w:r>
      <w:r w:rsidRPr="005B71B8">
        <w:rPr>
          <w:rFonts w:ascii="Book Antiqua" w:hAnsi="Book Antiqua"/>
          <w:b/>
          <w:lang w:eastAsia="zh-CN"/>
        </w:rPr>
        <w:t xml:space="preserve"> and ultrasound images of a liver lesion in S6.</w:t>
      </w:r>
      <w:r w:rsidRPr="005B71B8">
        <w:rPr>
          <w:rFonts w:ascii="Book Antiqua" w:hAnsi="Book Antiqua"/>
          <w:lang w:eastAsia="zh-CN"/>
        </w:rPr>
        <w:t xml:space="preserve"> </w:t>
      </w:r>
      <w:r w:rsidR="00176519" w:rsidRPr="005B71B8">
        <w:rPr>
          <w:rFonts w:ascii="Book Antiqua" w:hAnsi="Book Antiqua"/>
          <w:lang w:eastAsia="zh-CN"/>
        </w:rPr>
        <w:t xml:space="preserve">A: </w:t>
      </w:r>
      <w:r w:rsidRPr="005B71B8">
        <w:rPr>
          <w:rFonts w:ascii="Book Antiqua" w:hAnsi="Book Antiqua"/>
          <w:lang w:eastAsia="zh-CN"/>
        </w:rPr>
        <w:t>A low-density nodule measuring 3.0</w:t>
      </w:r>
      <w:r w:rsidR="00176519" w:rsidRPr="005B71B8">
        <w:rPr>
          <w:rFonts w:ascii="Book Antiqua" w:hAnsi="Book Antiqua"/>
          <w:lang w:eastAsia="zh-CN"/>
        </w:rPr>
        <w:t xml:space="preserve"> cm × </w:t>
      </w:r>
      <w:r w:rsidRPr="005B71B8">
        <w:rPr>
          <w:rFonts w:ascii="Book Antiqua" w:hAnsi="Book Antiqua"/>
          <w:lang w:eastAsia="zh-CN"/>
        </w:rPr>
        <w:t xml:space="preserve">2.7 cm was detected in liver S6 (A, arrow) on unenhanced </w:t>
      </w:r>
      <w:r w:rsidR="005B781B" w:rsidRPr="005B71B8">
        <w:rPr>
          <w:rFonts w:ascii="Book Antiqua" w:hAnsi="Book Antiqua"/>
          <w:lang w:eastAsia="zh-CN"/>
        </w:rPr>
        <w:t>computed tomography (</w:t>
      </w:r>
      <w:r w:rsidRPr="005B71B8">
        <w:rPr>
          <w:rFonts w:ascii="Book Antiqua" w:hAnsi="Book Antiqua"/>
          <w:lang w:eastAsia="zh-CN"/>
        </w:rPr>
        <w:t>CT</w:t>
      </w:r>
      <w:r w:rsidR="005B781B" w:rsidRPr="005B71B8">
        <w:rPr>
          <w:rFonts w:ascii="Book Antiqua" w:hAnsi="Book Antiqua"/>
          <w:lang w:eastAsia="zh-CN"/>
        </w:rPr>
        <w:t>)</w:t>
      </w:r>
      <w:r w:rsidR="00176519" w:rsidRPr="005B71B8">
        <w:rPr>
          <w:rFonts w:ascii="Book Antiqua" w:hAnsi="Book Antiqua"/>
          <w:lang w:eastAsia="zh-CN"/>
        </w:rPr>
        <w:t>;</w:t>
      </w:r>
      <w:r w:rsidRPr="005B71B8">
        <w:rPr>
          <w:rFonts w:ascii="Book Antiqua" w:hAnsi="Book Antiqua"/>
          <w:lang w:eastAsia="zh-CN"/>
        </w:rPr>
        <w:t xml:space="preserve"> B</w:t>
      </w:r>
      <w:r w:rsidR="00176519" w:rsidRPr="005B71B8">
        <w:rPr>
          <w:rFonts w:ascii="Book Antiqua" w:hAnsi="Book Antiqua"/>
          <w:lang w:eastAsia="zh-CN"/>
        </w:rPr>
        <w:t xml:space="preserve"> and </w:t>
      </w:r>
      <w:r w:rsidRPr="005B71B8">
        <w:rPr>
          <w:rFonts w:ascii="Book Antiqua" w:hAnsi="Book Antiqua"/>
          <w:lang w:eastAsia="zh-CN"/>
        </w:rPr>
        <w:t>C: The lesion showed rim hyperenhancement in the arterial phase (B,</w:t>
      </w:r>
      <w:r w:rsidR="00176519" w:rsidRPr="005B71B8">
        <w:rPr>
          <w:rFonts w:ascii="Book Antiqua" w:hAnsi="Book Antiqua"/>
          <w:lang w:eastAsia="zh-CN"/>
        </w:rPr>
        <w:t xml:space="preserve"> </w:t>
      </w:r>
      <w:r w:rsidRPr="005B71B8">
        <w:rPr>
          <w:rFonts w:ascii="Book Antiqua" w:hAnsi="Book Antiqua"/>
          <w:lang w:eastAsia="zh-CN"/>
        </w:rPr>
        <w:t xml:space="preserve">arrow) followed by </w:t>
      </w:r>
      <w:proofErr w:type="spellStart"/>
      <w:r w:rsidRPr="005B71B8">
        <w:rPr>
          <w:rFonts w:ascii="Book Antiqua" w:hAnsi="Book Antiqua"/>
          <w:lang w:eastAsia="zh-CN"/>
        </w:rPr>
        <w:t>hypoenhancement</w:t>
      </w:r>
      <w:proofErr w:type="spellEnd"/>
      <w:r w:rsidRPr="005B71B8">
        <w:rPr>
          <w:rFonts w:ascii="Book Antiqua" w:hAnsi="Book Antiqua"/>
          <w:lang w:eastAsia="zh-CN"/>
        </w:rPr>
        <w:t xml:space="preserve"> (C,</w:t>
      </w:r>
      <w:r w:rsidR="00176519" w:rsidRPr="005B71B8">
        <w:rPr>
          <w:rFonts w:ascii="Book Antiqua" w:hAnsi="Book Antiqua"/>
          <w:lang w:eastAsia="zh-CN"/>
        </w:rPr>
        <w:t xml:space="preserve"> </w:t>
      </w:r>
      <w:r w:rsidRPr="005B71B8">
        <w:rPr>
          <w:rFonts w:ascii="Book Antiqua" w:hAnsi="Book Antiqua"/>
          <w:lang w:eastAsia="zh-CN"/>
        </w:rPr>
        <w:t>arrow) in the portal venous phase on contrast enhanced CT</w:t>
      </w:r>
      <w:r w:rsidR="00176519" w:rsidRPr="005B71B8">
        <w:rPr>
          <w:rFonts w:ascii="Book Antiqua" w:hAnsi="Book Antiqua"/>
          <w:lang w:eastAsia="zh-CN"/>
        </w:rPr>
        <w:t>;</w:t>
      </w:r>
      <w:r w:rsidRPr="005B71B8">
        <w:rPr>
          <w:rFonts w:ascii="Book Antiqua" w:hAnsi="Book Antiqua"/>
          <w:lang w:eastAsia="zh-CN"/>
        </w:rPr>
        <w:t xml:space="preserve"> D</w:t>
      </w:r>
      <w:r w:rsidR="00176519" w:rsidRPr="005B71B8">
        <w:rPr>
          <w:rFonts w:ascii="Book Antiqua" w:hAnsi="Book Antiqua"/>
          <w:lang w:eastAsia="zh-CN"/>
        </w:rPr>
        <w:t xml:space="preserve"> and</w:t>
      </w:r>
      <w:r w:rsidRPr="005B71B8">
        <w:rPr>
          <w:rFonts w:ascii="Book Antiqua" w:hAnsi="Book Antiqua"/>
          <w:lang w:eastAsia="zh-CN"/>
        </w:rPr>
        <w:t xml:space="preserve"> E: The lesion presented a hypoechoic </w:t>
      </w:r>
      <w:proofErr w:type="spellStart"/>
      <w:r w:rsidRPr="005B71B8">
        <w:rPr>
          <w:rFonts w:ascii="Book Antiqua" w:hAnsi="Book Antiqua"/>
          <w:lang w:eastAsia="zh-CN"/>
        </w:rPr>
        <w:t>nodue</w:t>
      </w:r>
      <w:proofErr w:type="spellEnd"/>
      <w:r w:rsidRPr="005B71B8">
        <w:rPr>
          <w:rFonts w:ascii="Book Antiqua" w:hAnsi="Book Antiqua"/>
          <w:lang w:eastAsia="zh-CN"/>
        </w:rPr>
        <w:t xml:space="preserve"> with an unclear boundary and irregular shape (D, arrow); a sparse of blood flow was detected by color Doppler (E, arrow)</w:t>
      </w:r>
      <w:r w:rsidR="00176519" w:rsidRPr="005B71B8">
        <w:rPr>
          <w:rFonts w:ascii="Book Antiqua" w:hAnsi="Book Antiqua"/>
          <w:lang w:eastAsia="zh-CN"/>
        </w:rPr>
        <w:t>;</w:t>
      </w:r>
      <w:r w:rsidRPr="005B71B8">
        <w:rPr>
          <w:rFonts w:ascii="Book Antiqua" w:hAnsi="Book Antiqua"/>
          <w:lang w:eastAsia="zh-CN"/>
        </w:rPr>
        <w:t xml:space="preserve"> F-H: The lesion </w:t>
      </w:r>
      <w:proofErr w:type="spellStart"/>
      <w:r w:rsidRPr="005B71B8">
        <w:rPr>
          <w:rFonts w:ascii="Book Antiqua" w:hAnsi="Book Antiqua"/>
          <w:lang w:eastAsia="zh-CN"/>
        </w:rPr>
        <w:t>manefested</w:t>
      </w:r>
      <w:proofErr w:type="spellEnd"/>
      <w:r w:rsidRPr="005B71B8">
        <w:rPr>
          <w:rFonts w:ascii="Book Antiqua" w:hAnsi="Book Antiqua"/>
          <w:lang w:eastAsia="zh-CN"/>
        </w:rPr>
        <w:t xml:space="preserve"> rapid rim hyperenhancement (F, arrow) and early washout (G, arrow) in the arterial phase, followed by marked washout in the late phase on contrast enhanced ultrasound. </w:t>
      </w:r>
      <w:r w:rsidRPr="005B71B8">
        <w:rPr>
          <w:rFonts w:ascii="Book Antiqua" w:hAnsi="Book Antiqua"/>
          <w:lang w:eastAsia="zh-CN"/>
        </w:rPr>
        <w:cr/>
      </w:r>
      <w:r w:rsidRPr="005B71B8">
        <w:rPr>
          <w:rFonts w:ascii="Book Antiqua" w:hAnsi="Book Antiqua"/>
          <w:b/>
          <w:lang w:eastAsia="zh-CN"/>
        </w:rPr>
        <w:br w:type="page"/>
      </w:r>
    </w:p>
    <w:p w14:paraId="50DE2662" w14:textId="77777777" w:rsidR="00165BA5" w:rsidRPr="005B71B8" w:rsidRDefault="00165BA5" w:rsidP="005B71B8">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781951DE" wp14:editId="7E66BBD0">
            <wp:extent cx="5943600" cy="1967139"/>
            <wp:effectExtent l="0" t="0" r="0" b="0"/>
            <wp:docPr id="8" name="图片 8" descr="D:\樊佳茹-工作文件\第二次定稿\稿件编辑加工\稿件\已编稿件\待排版\74031\74031-PDF\74031-Figures\7403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4031\74031-PDF\74031-Figures\74031-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67139"/>
                    </a:xfrm>
                    <a:prstGeom prst="rect">
                      <a:avLst/>
                    </a:prstGeom>
                    <a:noFill/>
                    <a:ln>
                      <a:noFill/>
                    </a:ln>
                  </pic:spPr>
                </pic:pic>
              </a:graphicData>
            </a:graphic>
          </wp:inline>
        </w:drawing>
      </w:r>
    </w:p>
    <w:p w14:paraId="75737004" w14:textId="77777777" w:rsidR="002D1B81" w:rsidRPr="005B71B8" w:rsidRDefault="00627BC4" w:rsidP="005B71B8">
      <w:pPr>
        <w:spacing w:line="360" w:lineRule="auto"/>
        <w:jc w:val="both"/>
        <w:rPr>
          <w:rFonts w:ascii="Book Antiqua" w:hAnsi="Book Antiqua"/>
          <w:noProof/>
          <w:lang w:eastAsia="zh-CN"/>
        </w:rPr>
      </w:pPr>
      <w:r w:rsidRPr="005B71B8">
        <w:rPr>
          <w:rFonts w:ascii="Book Antiqua" w:hAnsi="Book Antiqua"/>
          <w:b/>
          <w:lang w:eastAsia="zh-CN"/>
        </w:rPr>
        <w:t>Fig</w:t>
      </w:r>
      <w:r w:rsidR="00176519" w:rsidRPr="005B71B8">
        <w:rPr>
          <w:rFonts w:ascii="Book Antiqua" w:hAnsi="Book Antiqua"/>
          <w:b/>
          <w:lang w:eastAsia="zh-CN"/>
        </w:rPr>
        <w:t>ure</w:t>
      </w:r>
      <w:r w:rsidRPr="005B71B8">
        <w:rPr>
          <w:rFonts w:ascii="Book Antiqua" w:hAnsi="Book Antiqua"/>
          <w:b/>
          <w:lang w:eastAsia="zh-CN"/>
        </w:rPr>
        <w:t xml:space="preserve"> 3 The nodule in liver </w:t>
      </w:r>
      <w:r w:rsidR="002D1B81" w:rsidRPr="005B71B8">
        <w:rPr>
          <w:rFonts w:ascii="Book Antiqua" w:hAnsi="Book Antiqua"/>
          <w:b/>
          <w:lang w:eastAsia="zh-CN"/>
        </w:rPr>
        <w:t xml:space="preserve">S6 confirmed to be a combined </w:t>
      </w:r>
      <w:r w:rsidRPr="005B71B8">
        <w:rPr>
          <w:rFonts w:ascii="Book Antiqua" w:hAnsi="Book Antiqua"/>
          <w:b/>
          <w:lang w:eastAsia="zh-CN"/>
        </w:rPr>
        <w:t>hepatocellular-</w:t>
      </w:r>
      <w:proofErr w:type="spellStart"/>
      <w:r w:rsidRPr="005B71B8">
        <w:rPr>
          <w:rFonts w:ascii="Book Antiqua" w:hAnsi="Book Antiqua"/>
          <w:b/>
          <w:lang w:eastAsia="zh-CN"/>
        </w:rPr>
        <w:t>cholangiolocarcinoma</w:t>
      </w:r>
      <w:proofErr w:type="spellEnd"/>
      <w:r w:rsidRPr="005B71B8">
        <w:rPr>
          <w:rFonts w:ascii="Book Antiqua" w:hAnsi="Book Antiqua"/>
          <w:b/>
          <w:lang w:eastAsia="zh-CN"/>
        </w:rPr>
        <w:t xml:space="preserve"> by pathology. </w:t>
      </w:r>
      <w:r w:rsidRPr="005B71B8">
        <w:rPr>
          <w:rFonts w:ascii="Book Antiqua" w:hAnsi="Book Antiqua"/>
          <w:lang w:eastAsia="zh-CN"/>
        </w:rPr>
        <w:t xml:space="preserve">A: A distinct transitional zone was observed between the hepatocellular carcinoma (white arrow) and </w:t>
      </w:r>
      <w:proofErr w:type="spellStart"/>
      <w:r w:rsidRPr="005B71B8">
        <w:rPr>
          <w:rFonts w:ascii="Book Antiqua" w:hAnsi="Book Antiqua"/>
          <w:lang w:eastAsia="zh-CN"/>
        </w:rPr>
        <w:t>cholangiolocarcinoma</w:t>
      </w:r>
      <w:proofErr w:type="spellEnd"/>
      <w:r w:rsidRPr="005B71B8">
        <w:rPr>
          <w:rFonts w:ascii="Book Antiqua" w:hAnsi="Book Antiqua"/>
          <w:lang w:eastAsia="zh-CN"/>
        </w:rPr>
        <w:t xml:space="preserve"> (orange arrow) tissues (original magnification)</w:t>
      </w:r>
      <w:r w:rsidR="00176519" w:rsidRPr="005B71B8">
        <w:rPr>
          <w:rFonts w:ascii="Book Antiqua" w:hAnsi="Book Antiqua"/>
          <w:lang w:eastAsia="zh-CN"/>
        </w:rPr>
        <w:t>;</w:t>
      </w:r>
      <w:r w:rsidRPr="005B71B8">
        <w:rPr>
          <w:rFonts w:ascii="Book Antiqua" w:hAnsi="Book Antiqua"/>
          <w:lang w:eastAsia="zh-CN"/>
        </w:rPr>
        <w:t xml:space="preserve"> B: Hepatocellular carcinoma cells huddled between the trabecular in disarray</w:t>
      </w:r>
      <w:r w:rsidR="00176519" w:rsidRPr="005B71B8">
        <w:rPr>
          <w:rFonts w:ascii="Book Antiqua" w:hAnsi="Book Antiqua"/>
          <w:lang w:eastAsia="zh-CN"/>
        </w:rPr>
        <w:t>;</w:t>
      </w:r>
      <w:r w:rsidRPr="005B71B8">
        <w:rPr>
          <w:rFonts w:ascii="Book Antiqua" w:hAnsi="Book Antiqua"/>
          <w:lang w:eastAsia="zh-CN"/>
        </w:rPr>
        <w:t xml:space="preserve"> C: </w:t>
      </w:r>
      <w:proofErr w:type="spellStart"/>
      <w:r w:rsidRPr="005B71B8">
        <w:rPr>
          <w:rFonts w:ascii="Book Antiqua" w:hAnsi="Book Antiqua"/>
          <w:lang w:eastAsia="zh-CN"/>
        </w:rPr>
        <w:t>Cho</w:t>
      </w:r>
      <w:r w:rsidR="00472190" w:rsidRPr="005B71B8">
        <w:rPr>
          <w:rFonts w:ascii="Book Antiqua" w:hAnsi="Book Antiqua"/>
          <w:lang w:eastAsia="zh-CN"/>
        </w:rPr>
        <w:t>langiolocarcinoma</w:t>
      </w:r>
      <w:proofErr w:type="spellEnd"/>
      <w:r w:rsidR="00472190" w:rsidRPr="005B71B8">
        <w:rPr>
          <w:rFonts w:ascii="Book Antiqua" w:hAnsi="Book Antiqua"/>
          <w:lang w:eastAsia="zh-CN"/>
        </w:rPr>
        <w:t xml:space="preserve"> consisted of </w:t>
      </w:r>
      <w:r w:rsidRPr="005B71B8">
        <w:rPr>
          <w:rFonts w:ascii="Book Antiqua" w:hAnsi="Book Antiqua"/>
          <w:lang w:eastAsia="zh-CN"/>
        </w:rPr>
        <w:t xml:space="preserve">neoplastic cells with marked pleomorphism. </w:t>
      </w:r>
      <w:r w:rsidRPr="005B71B8">
        <w:rPr>
          <w:rFonts w:ascii="Book Antiqua" w:hAnsi="Book Antiqua"/>
          <w:lang w:eastAsia="zh-CN"/>
        </w:rPr>
        <w:cr/>
      </w:r>
      <w:r w:rsidR="00B77ECA" w:rsidRPr="005B71B8">
        <w:rPr>
          <w:rFonts w:ascii="Book Antiqua" w:hAnsi="Book Antiqua"/>
          <w:lang w:eastAsia="zh-CN"/>
        </w:rPr>
        <w:br w:type="page"/>
      </w:r>
      <w:r w:rsidR="002D1B81" w:rsidRPr="005B71B8">
        <w:rPr>
          <w:rFonts w:ascii="Book Antiqua" w:hAnsi="Book Antiqua"/>
          <w:noProof/>
          <w:lang w:eastAsia="zh-CN"/>
        </w:rPr>
        <w:lastRenderedPageBreak/>
        <w:t xml:space="preserve"> </w:t>
      </w:r>
      <w:r w:rsidR="00165BA5">
        <w:rPr>
          <w:rFonts w:ascii="Book Antiqua" w:hAnsi="Book Antiqua"/>
          <w:noProof/>
          <w:lang w:eastAsia="zh-CN"/>
        </w:rPr>
        <w:drawing>
          <wp:inline distT="0" distB="0" distL="0" distR="0" wp14:anchorId="464018AB" wp14:editId="23FF2693">
            <wp:extent cx="5866765" cy="4207510"/>
            <wp:effectExtent l="0" t="0" r="635" b="2540"/>
            <wp:docPr id="9" name="图片 9" descr="D:\樊佳茹-工作文件\第二次定稿\稿件编辑加工\稿件\已编稿件\待排版\74031\74031-PDF\74031-Figures\74031-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4031\74031-PDF\74031-Figures\74031-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6765" cy="4207510"/>
                    </a:xfrm>
                    <a:prstGeom prst="rect">
                      <a:avLst/>
                    </a:prstGeom>
                    <a:noFill/>
                    <a:ln>
                      <a:noFill/>
                    </a:ln>
                  </pic:spPr>
                </pic:pic>
              </a:graphicData>
            </a:graphic>
          </wp:inline>
        </w:drawing>
      </w:r>
    </w:p>
    <w:p w14:paraId="689D314D" w14:textId="77777777" w:rsidR="002D1B81" w:rsidRDefault="002D1B81" w:rsidP="005B71B8">
      <w:pPr>
        <w:spacing w:line="360" w:lineRule="auto"/>
        <w:jc w:val="both"/>
        <w:rPr>
          <w:rFonts w:ascii="Book Antiqua" w:hAnsi="Book Antiqua"/>
          <w:noProof/>
          <w:lang w:eastAsia="zh-CN"/>
        </w:rPr>
      </w:pPr>
      <w:r w:rsidRPr="008C7B78">
        <w:rPr>
          <w:rFonts w:ascii="Book Antiqua" w:hAnsi="Book Antiqua"/>
          <w:b/>
          <w:noProof/>
          <w:lang w:eastAsia="zh-CN"/>
        </w:rPr>
        <w:t xml:space="preserve">Figure 4 Immunohistochemical analysis of the nodule in liver S6. </w:t>
      </w:r>
      <w:r w:rsidR="008C7B78">
        <w:rPr>
          <w:rFonts w:ascii="Book Antiqua" w:hAnsi="Book Antiqua" w:hint="eastAsia"/>
          <w:noProof/>
          <w:lang w:eastAsia="zh-CN"/>
        </w:rPr>
        <w:t xml:space="preserve">A and B: </w:t>
      </w:r>
      <w:r w:rsidRPr="005B71B8">
        <w:rPr>
          <w:rFonts w:ascii="Book Antiqua" w:hAnsi="Book Antiqua"/>
          <w:noProof/>
          <w:lang w:eastAsia="zh-CN"/>
        </w:rPr>
        <w:t>Arg (A) and GPC-3 (B) were highly expressed in hepatocellular carcinoma tissues</w:t>
      </w:r>
      <w:r w:rsidR="008C7B78">
        <w:rPr>
          <w:rFonts w:ascii="Book Antiqua" w:hAnsi="Book Antiqua" w:hint="eastAsia"/>
          <w:noProof/>
          <w:lang w:eastAsia="zh-CN"/>
        </w:rPr>
        <w:t>; C and D:</w:t>
      </w:r>
      <w:r w:rsidRPr="005B71B8">
        <w:rPr>
          <w:rFonts w:ascii="Book Antiqua" w:hAnsi="Book Antiqua"/>
          <w:noProof/>
          <w:lang w:eastAsia="zh-CN"/>
        </w:rPr>
        <w:t xml:space="preserve"> CK7 (C) and CK19 (D) were expressed in Cholangiolocarcinoma tissues, respectively.</w:t>
      </w:r>
      <w:r w:rsidRPr="005B71B8">
        <w:rPr>
          <w:rFonts w:ascii="Book Antiqua" w:hAnsi="Book Antiqua"/>
          <w:noProof/>
          <w:lang w:eastAsia="zh-CN"/>
        </w:rPr>
        <w:cr/>
      </w:r>
      <w:r w:rsidRPr="005B71B8">
        <w:rPr>
          <w:rFonts w:ascii="Book Antiqua" w:hAnsi="Book Antiqua"/>
          <w:noProof/>
          <w:lang w:eastAsia="zh-CN"/>
        </w:rPr>
        <w:br w:type="page"/>
      </w:r>
    </w:p>
    <w:p w14:paraId="71794DE2" w14:textId="77777777" w:rsidR="00165BA5" w:rsidRPr="005B71B8" w:rsidRDefault="00F04E20" w:rsidP="005B71B8">
      <w:pPr>
        <w:spacing w:line="360" w:lineRule="auto"/>
        <w:jc w:val="both"/>
        <w:rPr>
          <w:rFonts w:ascii="Book Antiqua" w:hAnsi="Book Antiqua"/>
          <w:noProof/>
          <w:lang w:eastAsia="zh-CN"/>
        </w:rPr>
      </w:pPr>
      <w:r>
        <w:rPr>
          <w:rFonts w:ascii="Book Antiqua" w:hAnsi="Book Antiqua"/>
          <w:noProof/>
          <w:lang w:eastAsia="zh-CN"/>
        </w:rPr>
        <w:lastRenderedPageBreak/>
        <w:drawing>
          <wp:inline distT="0" distB="0" distL="0" distR="0" wp14:anchorId="0E778FB3" wp14:editId="1BD085A5">
            <wp:extent cx="5943600" cy="1972285"/>
            <wp:effectExtent l="0" t="0" r="0" b="9525"/>
            <wp:docPr id="11" name="图片 11" descr="D:\樊佳茹-工作文件\第二次定稿\稿件编辑加工\稿件\已编稿件\待排版\74031\74031-PDF\74031-Figures\74031-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74031\74031-PDF\74031-Figures\74031-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972285"/>
                    </a:xfrm>
                    <a:prstGeom prst="rect">
                      <a:avLst/>
                    </a:prstGeom>
                    <a:noFill/>
                    <a:ln>
                      <a:noFill/>
                    </a:ln>
                  </pic:spPr>
                </pic:pic>
              </a:graphicData>
            </a:graphic>
          </wp:inline>
        </w:drawing>
      </w:r>
    </w:p>
    <w:p w14:paraId="55ADBB0E" w14:textId="77777777" w:rsidR="00627BC4" w:rsidRPr="005B71B8" w:rsidRDefault="002D1B81" w:rsidP="005B71B8">
      <w:pPr>
        <w:spacing w:line="360" w:lineRule="auto"/>
        <w:jc w:val="both"/>
        <w:rPr>
          <w:rFonts w:ascii="Book Antiqua" w:hAnsi="Book Antiqua"/>
          <w:noProof/>
          <w:lang w:eastAsia="zh-CN"/>
        </w:rPr>
      </w:pPr>
      <w:r w:rsidRPr="00EB0712">
        <w:rPr>
          <w:rFonts w:ascii="Book Antiqua" w:hAnsi="Book Antiqua"/>
          <w:b/>
          <w:noProof/>
          <w:lang w:eastAsia="zh-CN"/>
        </w:rPr>
        <w:t>Fig</w:t>
      </w:r>
      <w:r w:rsidR="00EB0712" w:rsidRPr="00EB0712">
        <w:rPr>
          <w:rFonts w:ascii="Book Antiqua" w:hAnsi="Book Antiqua" w:hint="eastAsia"/>
          <w:b/>
          <w:noProof/>
          <w:lang w:eastAsia="zh-CN"/>
        </w:rPr>
        <w:t>ure</w:t>
      </w:r>
      <w:r w:rsidRPr="00EB0712">
        <w:rPr>
          <w:rFonts w:ascii="Book Antiqua" w:hAnsi="Book Antiqua"/>
          <w:b/>
          <w:noProof/>
          <w:lang w:eastAsia="zh-CN"/>
        </w:rPr>
        <w:t xml:space="preserve"> 5 A recurrent tumor in liver S1 was found by contrast enha</w:t>
      </w:r>
      <w:r w:rsidR="00EB0712">
        <w:rPr>
          <w:rFonts w:ascii="Book Antiqua" w:hAnsi="Book Antiqua"/>
          <w:b/>
          <w:noProof/>
          <w:lang w:eastAsia="zh-CN"/>
        </w:rPr>
        <w:t>nced imaging modalities 7 mo</w:t>
      </w:r>
      <w:r w:rsidRPr="00EB0712">
        <w:rPr>
          <w:rFonts w:ascii="Book Antiqua" w:hAnsi="Book Antiqua"/>
          <w:b/>
          <w:noProof/>
          <w:lang w:eastAsia="zh-CN"/>
        </w:rPr>
        <w:t xml:space="preserve"> after operation. </w:t>
      </w:r>
      <w:r w:rsidRPr="005B71B8">
        <w:rPr>
          <w:rFonts w:ascii="Book Antiqua" w:hAnsi="Book Antiqua"/>
          <w:noProof/>
          <w:lang w:eastAsia="zh-CN"/>
        </w:rPr>
        <w:t xml:space="preserve">A: The nodule showed mild annular enhancement on contrast enhanced </w:t>
      </w:r>
      <w:r w:rsidR="00F43D0E" w:rsidRPr="00F43D0E">
        <w:rPr>
          <w:rFonts w:ascii="Book Antiqua" w:hAnsi="Book Antiqua"/>
          <w:lang w:eastAsia="zh-CN"/>
        </w:rPr>
        <w:t>computed tomography</w:t>
      </w:r>
      <w:r w:rsidR="00EB0712">
        <w:rPr>
          <w:rFonts w:ascii="Book Antiqua" w:hAnsi="Book Antiqua" w:hint="eastAsia"/>
          <w:noProof/>
          <w:lang w:eastAsia="zh-CN"/>
        </w:rPr>
        <w:t>;</w:t>
      </w:r>
      <w:r w:rsidRPr="005B71B8">
        <w:rPr>
          <w:rFonts w:ascii="Book Antiqua" w:hAnsi="Book Antiqua"/>
          <w:noProof/>
          <w:lang w:eastAsia="zh-CN"/>
        </w:rPr>
        <w:t xml:space="preserve"> B</w:t>
      </w:r>
      <w:r w:rsidR="00EB0712">
        <w:rPr>
          <w:rFonts w:ascii="Book Antiqua" w:hAnsi="Book Antiqua" w:hint="eastAsia"/>
          <w:noProof/>
          <w:lang w:eastAsia="zh-CN"/>
        </w:rPr>
        <w:t xml:space="preserve"> and </w:t>
      </w:r>
      <w:r w:rsidRPr="005B71B8">
        <w:rPr>
          <w:rFonts w:ascii="Book Antiqua" w:hAnsi="Book Antiqua"/>
          <w:noProof/>
          <w:lang w:eastAsia="zh-CN"/>
        </w:rPr>
        <w:t>C: The lesion manifested peripherial hyperenhancement (B, arrow) in the arterial phase and hypoenhancement in the portal venous phase (C, arrow) on contrast enhanced ultraound.</w:t>
      </w:r>
      <w:r w:rsidRPr="005B71B8">
        <w:rPr>
          <w:rFonts w:ascii="Book Antiqua" w:hAnsi="Book Antiqua"/>
          <w:noProof/>
          <w:lang w:eastAsia="zh-CN"/>
        </w:rPr>
        <w:cr/>
      </w:r>
      <w:r w:rsidRPr="005B71B8">
        <w:rPr>
          <w:rFonts w:ascii="Book Antiqua" w:hAnsi="Book Antiqua"/>
          <w:noProof/>
          <w:lang w:eastAsia="zh-CN"/>
        </w:rPr>
        <w:br w:type="page"/>
      </w:r>
      <w:r w:rsidR="00B77ECA" w:rsidRPr="005B71B8">
        <w:rPr>
          <w:rFonts w:ascii="Book Antiqua" w:hAnsi="Book Antiqua"/>
          <w:b/>
          <w:color w:val="000000" w:themeColor="text1"/>
        </w:rPr>
        <w:lastRenderedPageBreak/>
        <w:t xml:space="preserve">Table </w:t>
      </w:r>
      <w:r w:rsidR="00B77ECA" w:rsidRPr="005B71B8">
        <w:rPr>
          <w:rFonts w:ascii="Book Antiqua" w:hAnsi="Book Antiqua"/>
          <w:b/>
          <w:color w:val="000000" w:themeColor="text1"/>
        </w:rPr>
        <w:fldChar w:fldCharType="begin"/>
      </w:r>
      <w:r w:rsidR="00B77ECA" w:rsidRPr="005B71B8">
        <w:rPr>
          <w:rFonts w:ascii="Book Antiqua" w:hAnsi="Book Antiqua"/>
          <w:b/>
          <w:color w:val="000000" w:themeColor="text1"/>
        </w:rPr>
        <w:instrText xml:space="preserve"> SEQ Table \* ARABIC </w:instrText>
      </w:r>
      <w:r w:rsidR="00B77ECA" w:rsidRPr="005B71B8">
        <w:rPr>
          <w:rFonts w:ascii="Book Antiqua" w:hAnsi="Book Antiqua"/>
          <w:b/>
          <w:color w:val="000000" w:themeColor="text1"/>
        </w:rPr>
        <w:fldChar w:fldCharType="separate"/>
      </w:r>
      <w:r w:rsidR="00B77ECA" w:rsidRPr="005B71B8">
        <w:rPr>
          <w:rFonts w:ascii="Book Antiqua" w:hAnsi="Book Antiqua"/>
          <w:b/>
          <w:color w:val="000000" w:themeColor="text1"/>
        </w:rPr>
        <w:t>1</w:t>
      </w:r>
      <w:r w:rsidR="00B77ECA" w:rsidRPr="005B71B8">
        <w:rPr>
          <w:rFonts w:ascii="Book Antiqua" w:hAnsi="Book Antiqua"/>
          <w:b/>
          <w:color w:val="000000" w:themeColor="text1"/>
        </w:rPr>
        <w:fldChar w:fldCharType="end"/>
      </w:r>
      <w:r w:rsidR="00B77ECA" w:rsidRPr="005B71B8">
        <w:rPr>
          <w:rFonts w:ascii="Book Antiqua" w:hAnsi="Book Antiqua"/>
          <w:b/>
          <w:color w:val="000000" w:themeColor="text1"/>
        </w:rPr>
        <w:t xml:space="preserve"> Ultrasound manifestation of the two intrahepatic nodules</w:t>
      </w:r>
    </w:p>
    <w:tbl>
      <w:tblPr>
        <w:tblStyle w:val="a9"/>
        <w:tblW w:w="946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851"/>
        <w:gridCol w:w="850"/>
        <w:gridCol w:w="1276"/>
        <w:gridCol w:w="1417"/>
        <w:gridCol w:w="1843"/>
        <w:gridCol w:w="2410"/>
      </w:tblGrid>
      <w:tr w:rsidR="00B77ECA" w:rsidRPr="005B71B8" w14:paraId="7F7DAC48" w14:textId="77777777" w:rsidTr="006422AE">
        <w:tc>
          <w:tcPr>
            <w:tcW w:w="817" w:type="dxa"/>
            <w:tcBorders>
              <w:top w:val="single" w:sz="4" w:space="0" w:color="auto"/>
              <w:bottom w:val="single" w:sz="4" w:space="0" w:color="auto"/>
            </w:tcBorders>
          </w:tcPr>
          <w:p w14:paraId="04EDEDEB" w14:textId="77777777" w:rsidR="00B77ECA" w:rsidRPr="005B71B8" w:rsidRDefault="00B77ECA" w:rsidP="005B71B8">
            <w:pPr>
              <w:tabs>
                <w:tab w:val="left" w:pos="3019"/>
              </w:tabs>
              <w:spacing w:line="360" w:lineRule="auto"/>
              <w:jc w:val="both"/>
              <w:rPr>
                <w:rFonts w:ascii="Book Antiqua" w:hAnsi="Book Antiqua" w:cs="Times New Roman"/>
                <w:b/>
                <w:color w:val="000000" w:themeColor="text1"/>
              </w:rPr>
            </w:pPr>
            <w:r w:rsidRPr="005B71B8">
              <w:rPr>
                <w:rFonts w:ascii="Book Antiqua" w:hAnsi="Book Antiqua" w:cs="Times New Roman"/>
                <w:b/>
                <w:color w:val="000000" w:themeColor="text1"/>
              </w:rPr>
              <w:t>Nodules</w:t>
            </w:r>
          </w:p>
        </w:tc>
        <w:tc>
          <w:tcPr>
            <w:tcW w:w="851" w:type="dxa"/>
            <w:tcBorders>
              <w:top w:val="single" w:sz="4" w:space="0" w:color="auto"/>
              <w:bottom w:val="single" w:sz="4" w:space="0" w:color="auto"/>
            </w:tcBorders>
          </w:tcPr>
          <w:p w14:paraId="36CCFE14" w14:textId="77777777" w:rsidR="00B77ECA" w:rsidRPr="005B71B8" w:rsidRDefault="00B77ECA" w:rsidP="005B71B8">
            <w:pPr>
              <w:tabs>
                <w:tab w:val="left" w:pos="3019"/>
              </w:tabs>
              <w:spacing w:line="360" w:lineRule="auto"/>
              <w:jc w:val="both"/>
              <w:rPr>
                <w:rFonts w:ascii="Book Antiqua" w:hAnsi="Book Antiqua" w:cs="Times New Roman"/>
                <w:b/>
                <w:color w:val="000000" w:themeColor="text1"/>
              </w:rPr>
            </w:pPr>
            <w:r w:rsidRPr="005B71B8">
              <w:rPr>
                <w:rFonts w:ascii="Book Antiqua" w:hAnsi="Book Antiqua" w:cs="Times New Roman"/>
                <w:b/>
                <w:color w:val="000000" w:themeColor="text1"/>
              </w:rPr>
              <w:t>Location</w:t>
            </w:r>
          </w:p>
        </w:tc>
        <w:tc>
          <w:tcPr>
            <w:tcW w:w="850" w:type="dxa"/>
            <w:tcBorders>
              <w:top w:val="single" w:sz="4" w:space="0" w:color="auto"/>
              <w:bottom w:val="single" w:sz="4" w:space="0" w:color="auto"/>
            </w:tcBorders>
          </w:tcPr>
          <w:p w14:paraId="713C1776" w14:textId="77777777" w:rsidR="00B77ECA" w:rsidRPr="005B71B8" w:rsidRDefault="00B77ECA" w:rsidP="005B71B8">
            <w:pPr>
              <w:tabs>
                <w:tab w:val="left" w:pos="3019"/>
              </w:tabs>
              <w:spacing w:line="360" w:lineRule="auto"/>
              <w:jc w:val="both"/>
              <w:rPr>
                <w:rFonts w:ascii="Book Antiqua" w:hAnsi="Book Antiqua" w:cs="Times New Roman"/>
                <w:b/>
                <w:color w:val="000000" w:themeColor="text1"/>
              </w:rPr>
            </w:pPr>
            <w:r w:rsidRPr="005B71B8">
              <w:rPr>
                <w:rFonts w:ascii="Book Antiqua" w:hAnsi="Book Antiqua" w:cs="Times New Roman"/>
                <w:b/>
                <w:color w:val="000000" w:themeColor="text1"/>
              </w:rPr>
              <w:t>Size (cm)</w:t>
            </w:r>
          </w:p>
        </w:tc>
        <w:tc>
          <w:tcPr>
            <w:tcW w:w="1276" w:type="dxa"/>
            <w:tcBorders>
              <w:top w:val="single" w:sz="4" w:space="0" w:color="auto"/>
              <w:bottom w:val="single" w:sz="4" w:space="0" w:color="auto"/>
            </w:tcBorders>
          </w:tcPr>
          <w:p w14:paraId="295CEDAC" w14:textId="77777777" w:rsidR="00B77ECA" w:rsidRPr="005B71B8" w:rsidRDefault="00B77ECA" w:rsidP="005B71B8">
            <w:pPr>
              <w:tabs>
                <w:tab w:val="left" w:pos="3019"/>
              </w:tabs>
              <w:spacing w:line="360" w:lineRule="auto"/>
              <w:jc w:val="both"/>
              <w:rPr>
                <w:rFonts w:ascii="Book Antiqua" w:hAnsi="Book Antiqua" w:cs="Times New Roman"/>
                <w:b/>
                <w:color w:val="000000" w:themeColor="text1"/>
              </w:rPr>
            </w:pPr>
            <w:r w:rsidRPr="005B71B8">
              <w:rPr>
                <w:rFonts w:ascii="Book Antiqua" w:hAnsi="Book Antiqua" w:cs="Times New Roman"/>
                <w:b/>
                <w:color w:val="000000" w:themeColor="text1"/>
              </w:rPr>
              <w:t>Boundary</w:t>
            </w:r>
          </w:p>
        </w:tc>
        <w:tc>
          <w:tcPr>
            <w:tcW w:w="1417" w:type="dxa"/>
            <w:tcBorders>
              <w:top w:val="single" w:sz="4" w:space="0" w:color="auto"/>
              <w:bottom w:val="single" w:sz="4" w:space="0" w:color="auto"/>
            </w:tcBorders>
          </w:tcPr>
          <w:p w14:paraId="6D16B739" w14:textId="77777777" w:rsidR="00B77ECA" w:rsidRPr="005B71B8" w:rsidRDefault="00B77ECA" w:rsidP="005B71B8">
            <w:pPr>
              <w:tabs>
                <w:tab w:val="left" w:pos="3019"/>
              </w:tabs>
              <w:spacing w:line="360" w:lineRule="auto"/>
              <w:jc w:val="both"/>
              <w:rPr>
                <w:rFonts w:ascii="Book Antiqua" w:hAnsi="Book Antiqua" w:cs="Times New Roman"/>
                <w:b/>
                <w:color w:val="000000" w:themeColor="text1"/>
              </w:rPr>
            </w:pPr>
            <w:r w:rsidRPr="005B71B8">
              <w:rPr>
                <w:rFonts w:ascii="Book Antiqua" w:hAnsi="Book Antiqua" w:cs="Times New Roman"/>
                <w:b/>
                <w:color w:val="000000" w:themeColor="text1"/>
              </w:rPr>
              <w:t>Arterial phase</w:t>
            </w:r>
          </w:p>
        </w:tc>
        <w:tc>
          <w:tcPr>
            <w:tcW w:w="1843" w:type="dxa"/>
            <w:tcBorders>
              <w:top w:val="single" w:sz="4" w:space="0" w:color="auto"/>
              <w:bottom w:val="single" w:sz="4" w:space="0" w:color="auto"/>
            </w:tcBorders>
          </w:tcPr>
          <w:p w14:paraId="1B7FFA73" w14:textId="77777777" w:rsidR="00B77ECA" w:rsidRPr="005B71B8" w:rsidRDefault="00B77ECA" w:rsidP="005B71B8">
            <w:pPr>
              <w:tabs>
                <w:tab w:val="left" w:pos="3019"/>
              </w:tabs>
              <w:spacing w:line="360" w:lineRule="auto"/>
              <w:jc w:val="both"/>
              <w:rPr>
                <w:rFonts w:ascii="Book Antiqua" w:hAnsi="Book Antiqua" w:cs="Times New Roman"/>
                <w:b/>
                <w:color w:val="000000" w:themeColor="text1"/>
              </w:rPr>
            </w:pPr>
            <w:r w:rsidRPr="005B71B8">
              <w:rPr>
                <w:rFonts w:ascii="Book Antiqua" w:hAnsi="Book Antiqua" w:cs="Times New Roman"/>
                <w:b/>
                <w:color w:val="000000" w:themeColor="text1"/>
              </w:rPr>
              <w:t>Portal phase</w:t>
            </w:r>
          </w:p>
        </w:tc>
        <w:tc>
          <w:tcPr>
            <w:tcW w:w="2410" w:type="dxa"/>
            <w:tcBorders>
              <w:top w:val="single" w:sz="4" w:space="0" w:color="auto"/>
              <w:bottom w:val="single" w:sz="4" w:space="0" w:color="auto"/>
            </w:tcBorders>
          </w:tcPr>
          <w:p w14:paraId="17B7C142" w14:textId="77777777" w:rsidR="00B77ECA" w:rsidRPr="005B71B8" w:rsidRDefault="00B77ECA" w:rsidP="005B71B8">
            <w:pPr>
              <w:tabs>
                <w:tab w:val="left" w:pos="3019"/>
              </w:tabs>
              <w:spacing w:line="360" w:lineRule="auto"/>
              <w:jc w:val="both"/>
              <w:rPr>
                <w:rFonts w:ascii="Book Antiqua" w:hAnsi="Book Antiqua" w:cs="Times New Roman"/>
                <w:b/>
                <w:color w:val="000000" w:themeColor="text1"/>
              </w:rPr>
            </w:pPr>
            <w:r w:rsidRPr="005B71B8">
              <w:rPr>
                <w:rFonts w:ascii="Book Antiqua" w:hAnsi="Book Antiqua" w:cs="Times New Roman"/>
                <w:b/>
                <w:color w:val="000000" w:themeColor="text1"/>
              </w:rPr>
              <w:t xml:space="preserve">Post-vascular phase </w:t>
            </w:r>
          </w:p>
        </w:tc>
      </w:tr>
      <w:tr w:rsidR="00B77ECA" w:rsidRPr="005B71B8" w14:paraId="1038E971" w14:textId="77777777" w:rsidTr="006422AE">
        <w:tc>
          <w:tcPr>
            <w:tcW w:w="817" w:type="dxa"/>
            <w:tcBorders>
              <w:top w:val="single" w:sz="4" w:space="0" w:color="auto"/>
            </w:tcBorders>
          </w:tcPr>
          <w:p w14:paraId="134745E9"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HCC</w:t>
            </w:r>
          </w:p>
        </w:tc>
        <w:tc>
          <w:tcPr>
            <w:tcW w:w="851" w:type="dxa"/>
            <w:tcBorders>
              <w:top w:val="single" w:sz="4" w:space="0" w:color="auto"/>
            </w:tcBorders>
          </w:tcPr>
          <w:p w14:paraId="3051C9F2"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S4</w:t>
            </w:r>
          </w:p>
        </w:tc>
        <w:tc>
          <w:tcPr>
            <w:tcW w:w="850" w:type="dxa"/>
            <w:tcBorders>
              <w:top w:val="single" w:sz="4" w:space="0" w:color="auto"/>
            </w:tcBorders>
          </w:tcPr>
          <w:p w14:paraId="4CBD1BA2"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2.1</w:t>
            </w:r>
            <w:r w:rsidR="00C1145F" w:rsidRPr="005B71B8">
              <w:rPr>
                <w:rFonts w:ascii="Book Antiqua" w:hAnsi="Book Antiqua" w:cs="Times New Roman"/>
                <w:color w:val="000000" w:themeColor="text1"/>
              </w:rPr>
              <w:t xml:space="preserve"> </w:t>
            </w:r>
            <w:r w:rsidR="00C1145F" w:rsidRPr="005B71B8">
              <w:rPr>
                <w:rFonts w:ascii="Book Antiqua" w:hAnsi="Book Antiqua"/>
              </w:rPr>
              <w:t xml:space="preserve">× </w:t>
            </w:r>
            <w:r w:rsidRPr="005B71B8">
              <w:rPr>
                <w:rFonts w:ascii="Book Antiqua" w:hAnsi="Book Antiqua" w:cs="Times New Roman"/>
                <w:color w:val="000000" w:themeColor="text1"/>
              </w:rPr>
              <w:t>2.0</w:t>
            </w:r>
          </w:p>
        </w:tc>
        <w:tc>
          <w:tcPr>
            <w:tcW w:w="1276" w:type="dxa"/>
            <w:tcBorders>
              <w:top w:val="single" w:sz="4" w:space="0" w:color="auto"/>
            </w:tcBorders>
          </w:tcPr>
          <w:p w14:paraId="0DDA0413"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Clear</w:t>
            </w:r>
          </w:p>
        </w:tc>
        <w:tc>
          <w:tcPr>
            <w:tcW w:w="1417" w:type="dxa"/>
            <w:tcBorders>
              <w:top w:val="single" w:sz="4" w:space="0" w:color="auto"/>
            </w:tcBorders>
          </w:tcPr>
          <w:p w14:paraId="7FDB07CB"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Hyperenhancement</w:t>
            </w:r>
          </w:p>
        </w:tc>
        <w:tc>
          <w:tcPr>
            <w:tcW w:w="1843" w:type="dxa"/>
            <w:tcBorders>
              <w:top w:val="single" w:sz="4" w:space="0" w:color="auto"/>
            </w:tcBorders>
          </w:tcPr>
          <w:p w14:paraId="10C6EE1C"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Hyperenhancement</w:t>
            </w:r>
          </w:p>
        </w:tc>
        <w:tc>
          <w:tcPr>
            <w:tcW w:w="2410" w:type="dxa"/>
            <w:tcBorders>
              <w:top w:val="single" w:sz="4" w:space="0" w:color="auto"/>
            </w:tcBorders>
          </w:tcPr>
          <w:p w14:paraId="3AA96949"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 xml:space="preserve">Mild </w:t>
            </w:r>
            <w:proofErr w:type="spellStart"/>
            <w:r w:rsidRPr="005B71B8">
              <w:rPr>
                <w:rFonts w:ascii="Book Antiqua" w:hAnsi="Book Antiqua" w:cs="Times New Roman"/>
                <w:color w:val="000000" w:themeColor="text1"/>
              </w:rPr>
              <w:t>hypoenhancement</w:t>
            </w:r>
            <w:proofErr w:type="spellEnd"/>
          </w:p>
        </w:tc>
      </w:tr>
      <w:tr w:rsidR="00B77ECA" w:rsidRPr="005B71B8" w14:paraId="761A3437" w14:textId="77777777" w:rsidTr="006422AE">
        <w:tc>
          <w:tcPr>
            <w:tcW w:w="817" w:type="dxa"/>
          </w:tcPr>
          <w:p w14:paraId="7260584F"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CHC</w:t>
            </w:r>
          </w:p>
        </w:tc>
        <w:tc>
          <w:tcPr>
            <w:tcW w:w="851" w:type="dxa"/>
          </w:tcPr>
          <w:p w14:paraId="7528BABE"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S6</w:t>
            </w:r>
          </w:p>
        </w:tc>
        <w:tc>
          <w:tcPr>
            <w:tcW w:w="850" w:type="dxa"/>
          </w:tcPr>
          <w:p w14:paraId="36910887"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3.0</w:t>
            </w:r>
            <w:r w:rsidR="00C1145F" w:rsidRPr="005B71B8">
              <w:rPr>
                <w:rFonts w:ascii="Book Antiqua" w:hAnsi="Book Antiqua" w:cs="Times New Roman"/>
                <w:color w:val="000000" w:themeColor="text1"/>
              </w:rPr>
              <w:t xml:space="preserve"> </w:t>
            </w:r>
            <w:r w:rsidR="00C1145F" w:rsidRPr="005B71B8">
              <w:rPr>
                <w:rFonts w:ascii="Book Antiqua" w:hAnsi="Book Antiqua"/>
              </w:rPr>
              <w:t xml:space="preserve">× </w:t>
            </w:r>
            <w:r w:rsidRPr="005B71B8">
              <w:rPr>
                <w:rFonts w:ascii="Book Antiqua" w:hAnsi="Book Antiqua" w:cs="Times New Roman"/>
                <w:color w:val="000000" w:themeColor="text1"/>
              </w:rPr>
              <w:t>2.7</w:t>
            </w:r>
          </w:p>
        </w:tc>
        <w:tc>
          <w:tcPr>
            <w:tcW w:w="1276" w:type="dxa"/>
          </w:tcPr>
          <w:p w14:paraId="75010678"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 xml:space="preserve">Unclear </w:t>
            </w:r>
          </w:p>
        </w:tc>
        <w:tc>
          <w:tcPr>
            <w:tcW w:w="1417" w:type="dxa"/>
          </w:tcPr>
          <w:p w14:paraId="43622B38"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Rim enhancement</w:t>
            </w:r>
          </w:p>
        </w:tc>
        <w:tc>
          <w:tcPr>
            <w:tcW w:w="1843" w:type="dxa"/>
          </w:tcPr>
          <w:p w14:paraId="2820E67A"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 xml:space="preserve">Marked </w:t>
            </w:r>
            <w:proofErr w:type="spellStart"/>
            <w:r w:rsidRPr="005B71B8">
              <w:rPr>
                <w:rFonts w:ascii="Book Antiqua" w:hAnsi="Book Antiqua" w:cs="Times New Roman"/>
                <w:color w:val="000000" w:themeColor="text1"/>
              </w:rPr>
              <w:t>hypoenhancement</w:t>
            </w:r>
            <w:proofErr w:type="spellEnd"/>
          </w:p>
        </w:tc>
        <w:tc>
          <w:tcPr>
            <w:tcW w:w="2410" w:type="dxa"/>
          </w:tcPr>
          <w:p w14:paraId="113695B6" w14:textId="77777777" w:rsidR="00B77ECA" w:rsidRPr="005B71B8" w:rsidRDefault="00B77ECA" w:rsidP="005B71B8">
            <w:pPr>
              <w:tabs>
                <w:tab w:val="left" w:pos="3019"/>
              </w:tabs>
              <w:spacing w:line="360" w:lineRule="auto"/>
              <w:jc w:val="both"/>
              <w:rPr>
                <w:rFonts w:ascii="Book Antiqua" w:hAnsi="Book Antiqua" w:cs="Times New Roman"/>
                <w:color w:val="000000" w:themeColor="text1"/>
              </w:rPr>
            </w:pPr>
            <w:r w:rsidRPr="005B71B8">
              <w:rPr>
                <w:rFonts w:ascii="Book Antiqua" w:hAnsi="Book Antiqua" w:cs="Times New Roman"/>
                <w:color w:val="000000" w:themeColor="text1"/>
              </w:rPr>
              <w:t xml:space="preserve">Marked </w:t>
            </w:r>
            <w:proofErr w:type="spellStart"/>
            <w:r w:rsidRPr="005B71B8">
              <w:rPr>
                <w:rFonts w:ascii="Book Antiqua" w:hAnsi="Book Antiqua" w:cs="Times New Roman"/>
                <w:color w:val="000000" w:themeColor="text1"/>
              </w:rPr>
              <w:t>hypoenhancement</w:t>
            </w:r>
            <w:proofErr w:type="spellEnd"/>
          </w:p>
        </w:tc>
      </w:tr>
    </w:tbl>
    <w:p w14:paraId="66521EA9" w14:textId="77777777" w:rsidR="00B77ECA" w:rsidRPr="005B71B8" w:rsidRDefault="00B77ECA" w:rsidP="005B71B8">
      <w:pPr>
        <w:spacing w:line="360" w:lineRule="auto"/>
        <w:jc w:val="both"/>
        <w:rPr>
          <w:rFonts w:ascii="Book Antiqua" w:eastAsia="宋体" w:hAnsi="Book Antiqua"/>
          <w:color w:val="000000" w:themeColor="text1"/>
          <w:shd w:val="clear" w:color="auto" w:fill="FFFFFF"/>
        </w:rPr>
      </w:pPr>
      <w:r w:rsidRPr="005B71B8">
        <w:rPr>
          <w:rFonts w:ascii="Book Antiqua" w:eastAsia="宋体" w:hAnsi="Book Antiqua"/>
          <w:color w:val="000000" w:themeColor="text1"/>
          <w:shd w:val="clear" w:color="auto" w:fill="FFFFFF"/>
        </w:rPr>
        <w:t xml:space="preserve">HCC: </w:t>
      </w:r>
      <w:r w:rsidRPr="005B71B8">
        <w:rPr>
          <w:rFonts w:ascii="Book Antiqua" w:eastAsia="宋体" w:hAnsi="Book Antiqua"/>
          <w:color w:val="000000" w:themeColor="text1"/>
          <w:shd w:val="clear" w:color="auto" w:fill="FFFFFF"/>
          <w:lang w:eastAsia="zh-CN"/>
        </w:rPr>
        <w:t>H</w:t>
      </w:r>
      <w:r w:rsidRPr="005B71B8">
        <w:rPr>
          <w:rFonts w:ascii="Book Antiqua" w:eastAsia="宋体" w:hAnsi="Book Antiqua"/>
          <w:color w:val="000000" w:themeColor="text1"/>
          <w:shd w:val="clear" w:color="auto" w:fill="FFFFFF"/>
        </w:rPr>
        <w:t>epatocellular carcinoma; CHC:</w:t>
      </w:r>
      <w:r w:rsidRPr="005B71B8">
        <w:rPr>
          <w:rFonts w:ascii="Book Antiqua" w:eastAsia="宋体" w:hAnsi="Book Antiqua"/>
          <w:color w:val="000000" w:themeColor="text1"/>
        </w:rPr>
        <w:t xml:space="preserve"> </w:t>
      </w:r>
      <w:r w:rsidRPr="005B71B8">
        <w:rPr>
          <w:rFonts w:ascii="Book Antiqua" w:eastAsia="宋体" w:hAnsi="Book Antiqua"/>
          <w:color w:val="000000" w:themeColor="text1"/>
          <w:shd w:val="clear" w:color="auto" w:fill="FFFFFF"/>
          <w:lang w:eastAsia="zh-CN"/>
        </w:rPr>
        <w:t>H</w:t>
      </w:r>
      <w:r w:rsidRPr="005B71B8">
        <w:rPr>
          <w:rFonts w:ascii="Book Antiqua" w:eastAsia="宋体" w:hAnsi="Book Antiqua"/>
          <w:color w:val="000000" w:themeColor="text1"/>
          <w:shd w:val="clear" w:color="auto" w:fill="FFFFFF"/>
        </w:rPr>
        <w:t>epatocellular-cholangiocarcinoma.</w:t>
      </w:r>
    </w:p>
    <w:p w14:paraId="776F1CD2" w14:textId="77777777" w:rsidR="00B77ECA" w:rsidRPr="005B71B8" w:rsidRDefault="00B77ECA" w:rsidP="005B71B8">
      <w:pPr>
        <w:spacing w:line="360" w:lineRule="auto"/>
        <w:jc w:val="both"/>
        <w:rPr>
          <w:rFonts w:ascii="Book Antiqua" w:hAnsi="Book Antiqua"/>
          <w:b/>
          <w:lang w:eastAsia="zh-CN"/>
        </w:rPr>
      </w:pPr>
    </w:p>
    <w:sectPr w:rsidR="00B77ECA" w:rsidRPr="005B71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B3E01" w14:textId="77777777" w:rsidR="00D50BE6" w:rsidRDefault="00D50BE6" w:rsidP="009F3F0B">
      <w:r>
        <w:separator/>
      </w:r>
    </w:p>
  </w:endnote>
  <w:endnote w:type="continuationSeparator" w:id="0">
    <w:p w14:paraId="4428C199" w14:textId="77777777" w:rsidR="00D50BE6" w:rsidRDefault="00D50BE6" w:rsidP="009F3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140783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290E6BE" w14:textId="77777777" w:rsidR="009F3F0B" w:rsidRPr="009F3F0B" w:rsidRDefault="009F3F0B">
            <w:pPr>
              <w:pStyle w:val="a5"/>
              <w:jc w:val="right"/>
              <w:rPr>
                <w:rFonts w:ascii="Book Antiqua" w:hAnsi="Book Antiqua"/>
                <w:sz w:val="24"/>
                <w:szCs w:val="24"/>
              </w:rPr>
            </w:pPr>
            <w:r w:rsidRPr="009F3F0B">
              <w:rPr>
                <w:rFonts w:ascii="Book Antiqua" w:hAnsi="Book Antiqua"/>
                <w:sz w:val="24"/>
                <w:szCs w:val="24"/>
                <w:lang w:val="zh-CN" w:eastAsia="zh-CN"/>
              </w:rPr>
              <w:t xml:space="preserve"> </w:t>
            </w:r>
            <w:r w:rsidRPr="009F3F0B">
              <w:rPr>
                <w:rFonts w:ascii="Book Antiqua" w:hAnsi="Book Antiqua"/>
                <w:b/>
                <w:bCs/>
                <w:sz w:val="24"/>
                <w:szCs w:val="24"/>
              </w:rPr>
              <w:fldChar w:fldCharType="begin"/>
            </w:r>
            <w:r w:rsidRPr="009F3F0B">
              <w:rPr>
                <w:rFonts w:ascii="Book Antiqua" w:hAnsi="Book Antiqua"/>
                <w:b/>
                <w:bCs/>
                <w:sz w:val="24"/>
                <w:szCs w:val="24"/>
              </w:rPr>
              <w:instrText>PAGE</w:instrText>
            </w:r>
            <w:r w:rsidRPr="009F3F0B">
              <w:rPr>
                <w:rFonts w:ascii="Book Antiqua" w:hAnsi="Book Antiqua"/>
                <w:b/>
                <w:bCs/>
                <w:sz w:val="24"/>
                <w:szCs w:val="24"/>
              </w:rPr>
              <w:fldChar w:fldCharType="separate"/>
            </w:r>
            <w:r w:rsidR="004C2179">
              <w:rPr>
                <w:rFonts w:ascii="Book Antiqua" w:hAnsi="Book Antiqua"/>
                <w:b/>
                <w:bCs/>
                <w:noProof/>
                <w:sz w:val="24"/>
                <w:szCs w:val="24"/>
              </w:rPr>
              <w:t>6</w:t>
            </w:r>
            <w:r w:rsidRPr="009F3F0B">
              <w:rPr>
                <w:rFonts w:ascii="Book Antiqua" w:hAnsi="Book Antiqua"/>
                <w:b/>
                <w:bCs/>
                <w:sz w:val="24"/>
                <w:szCs w:val="24"/>
              </w:rPr>
              <w:fldChar w:fldCharType="end"/>
            </w:r>
            <w:r w:rsidRPr="009F3F0B">
              <w:rPr>
                <w:rFonts w:ascii="Book Antiqua" w:hAnsi="Book Antiqua"/>
                <w:sz w:val="24"/>
                <w:szCs w:val="24"/>
                <w:lang w:val="zh-CN" w:eastAsia="zh-CN"/>
              </w:rPr>
              <w:t xml:space="preserve"> / </w:t>
            </w:r>
            <w:r w:rsidRPr="009F3F0B">
              <w:rPr>
                <w:rFonts w:ascii="Book Antiqua" w:hAnsi="Book Antiqua"/>
                <w:b/>
                <w:bCs/>
                <w:sz w:val="24"/>
                <w:szCs w:val="24"/>
              </w:rPr>
              <w:fldChar w:fldCharType="begin"/>
            </w:r>
            <w:r w:rsidRPr="009F3F0B">
              <w:rPr>
                <w:rFonts w:ascii="Book Antiqua" w:hAnsi="Book Antiqua"/>
                <w:b/>
                <w:bCs/>
                <w:sz w:val="24"/>
                <w:szCs w:val="24"/>
              </w:rPr>
              <w:instrText>NUMPAGES</w:instrText>
            </w:r>
            <w:r w:rsidRPr="009F3F0B">
              <w:rPr>
                <w:rFonts w:ascii="Book Antiqua" w:hAnsi="Book Antiqua"/>
                <w:b/>
                <w:bCs/>
                <w:sz w:val="24"/>
                <w:szCs w:val="24"/>
              </w:rPr>
              <w:fldChar w:fldCharType="separate"/>
            </w:r>
            <w:r w:rsidR="004C2179">
              <w:rPr>
                <w:rFonts w:ascii="Book Antiqua" w:hAnsi="Book Antiqua"/>
                <w:b/>
                <w:bCs/>
                <w:noProof/>
                <w:sz w:val="24"/>
                <w:szCs w:val="24"/>
              </w:rPr>
              <w:t>21</w:t>
            </w:r>
            <w:r w:rsidRPr="009F3F0B">
              <w:rPr>
                <w:rFonts w:ascii="Book Antiqua" w:hAnsi="Book Antiqua"/>
                <w:b/>
                <w:bCs/>
                <w:sz w:val="24"/>
                <w:szCs w:val="24"/>
              </w:rPr>
              <w:fldChar w:fldCharType="end"/>
            </w:r>
          </w:p>
        </w:sdtContent>
      </w:sdt>
    </w:sdtContent>
  </w:sdt>
  <w:p w14:paraId="1BF0DB65" w14:textId="77777777" w:rsidR="009F3F0B" w:rsidRPr="009F3F0B" w:rsidRDefault="009F3F0B">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E528B" w14:textId="77777777" w:rsidR="00D50BE6" w:rsidRDefault="00D50BE6" w:rsidP="009F3F0B">
      <w:r>
        <w:separator/>
      </w:r>
    </w:p>
  </w:footnote>
  <w:footnote w:type="continuationSeparator" w:id="0">
    <w:p w14:paraId="305DE75B" w14:textId="77777777" w:rsidR="00D50BE6" w:rsidRDefault="00D50BE6" w:rsidP="009F3F0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F96F5506-5DFD-41DD-8CE9-CDD0A8BBD9D3}"/>
    <w:docVar w:name="KY_MEDREF_VERSION" w:val="3"/>
  </w:docVars>
  <w:rsids>
    <w:rsidRoot w:val="00A77B3E"/>
    <w:rsid w:val="00004D1B"/>
    <w:rsid w:val="00021D38"/>
    <w:rsid w:val="000602E6"/>
    <w:rsid w:val="000B3EE8"/>
    <w:rsid w:val="000E4421"/>
    <w:rsid w:val="001062BB"/>
    <w:rsid w:val="0013286C"/>
    <w:rsid w:val="00165BA5"/>
    <w:rsid w:val="00176519"/>
    <w:rsid w:val="001937C7"/>
    <w:rsid w:val="002211EC"/>
    <w:rsid w:val="00234C80"/>
    <w:rsid w:val="00242ED8"/>
    <w:rsid w:val="002D0A5C"/>
    <w:rsid w:val="002D1B81"/>
    <w:rsid w:val="003636DE"/>
    <w:rsid w:val="003D3D19"/>
    <w:rsid w:val="00402E26"/>
    <w:rsid w:val="004207E7"/>
    <w:rsid w:val="0046712D"/>
    <w:rsid w:val="00472190"/>
    <w:rsid w:val="004C2179"/>
    <w:rsid w:val="005013CC"/>
    <w:rsid w:val="00513706"/>
    <w:rsid w:val="00570137"/>
    <w:rsid w:val="005B7006"/>
    <w:rsid w:val="005B71B8"/>
    <w:rsid w:val="005B781B"/>
    <w:rsid w:val="005F05A2"/>
    <w:rsid w:val="00627BC4"/>
    <w:rsid w:val="006422AE"/>
    <w:rsid w:val="0072714D"/>
    <w:rsid w:val="00742220"/>
    <w:rsid w:val="007C5E4C"/>
    <w:rsid w:val="00881235"/>
    <w:rsid w:val="00881280"/>
    <w:rsid w:val="00894C4D"/>
    <w:rsid w:val="008C7B78"/>
    <w:rsid w:val="008E44DE"/>
    <w:rsid w:val="0091519E"/>
    <w:rsid w:val="00957500"/>
    <w:rsid w:val="00963903"/>
    <w:rsid w:val="009734F5"/>
    <w:rsid w:val="009F3F0B"/>
    <w:rsid w:val="00A02600"/>
    <w:rsid w:val="00A61198"/>
    <w:rsid w:val="00A77B3E"/>
    <w:rsid w:val="00A90DBA"/>
    <w:rsid w:val="00AB4E43"/>
    <w:rsid w:val="00B32258"/>
    <w:rsid w:val="00B327F5"/>
    <w:rsid w:val="00B63C01"/>
    <w:rsid w:val="00B77ECA"/>
    <w:rsid w:val="00B94367"/>
    <w:rsid w:val="00BB0E10"/>
    <w:rsid w:val="00C1145F"/>
    <w:rsid w:val="00C654AF"/>
    <w:rsid w:val="00C969A4"/>
    <w:rsid w:val="00CA2A55"/>
    <w:rsid w:val="00CB598D"/>
    <w:rsid w:val="00CC3D9F"/>
    <w:rsid w:val="00CE7AEC"/>
    <w:rsid w:val="00D46A55"/>
    <w:rsid w:val="00D50BE6"/>
    <w:rsid w:val="00DC564F"/>
    <w:rsid w:val="00DD5B92"/>
    <w:rsid w:val="00DD5EED"/>
    <w:rsid w:val="00DF3225"/>
    <w:rsid w:val="00DF727A"/>
    <w:rsid w:val="00E165E0"/>
    <w:rsid w:val="00E317AA"/>
    <w:rsid w:val="00E60EA5"/>
    <w:rsid w:val="00E80581"/>
    <w:rsid w:val="00E82C43"/>
    <w:rsid w:val="00EB0712"/>
    <w:rsid w:val="00F04E20"/>
    <w:rsid w:val="00F05A70"/>
    <w:rsid w:val="00F4091A"/>
    <w:rsid w:val="00F43D0E"/>
    <w:rsid w:val="00F52E46"/>
    <w:rsid w:val="00F5395B"/>
    <w:rsid w:val="00FC5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B77B31"/>
  <w15:docId w15:val="{FEBA7D13-1C14-4FE2-B4F3-E8EEC6683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F3F0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F3F0B"/>
    <w:rPr>
      <w:sz w:val="18"/>
      <w:szCs w:val="18"/>
    </w:rPr>
  </w:style>
  <w:style w:type="paragraph" w:styleId="a5">
    <w:name w:val="footer"/>
    <w:basedOn w:val="a"/>
    <w:link w:val="a6"/>
    <w:uiPriority w:val="99"/>
    <w:rsid w:val="009F3F0B"/>
    <w:pPr>
      <w:tabs>
        <w:tab w:val="center" w:pos="4153"/>
        <w:tab w:val="right" w:pos="8306"/>
      </w:tabs>
      <w:snapToGrid w:val="0"/>
    </w:pPr>
    <w:rPr>
      <w:sz w:val="18"/>
      <w:szCs w:val="18"/>
    </w:rPr>
  </w:style>
  <w:style w:type="character" w:customStyle="1" w:styleId="a6">
    <w:name w:val="页脚 字符"/>
    <w:basedOn w:val="a0"/>
    <w:link w:val="a5"/>
    <w:uiPriority w:val="99"/>
    <w:rsid w:val="009F3F0B"/>
    <w:rPr>
      <w:sz w:val="18"/>
      <w:szCs w:val="18"/>
    </w:rPr>
  </w:style>
  <w:style w:type="paragraph" w:styleId="a7">
    <w:name w:val="Balloon Text"/>
    <w:basedOn w:val="a"/>
    <w:link w:val="a8"/>
    <w:rsid w:val="00627BC4"/>
    <w:rPr>
      <w:sz w:val="18"/>
      <w:szCs w:val="18"/>
    </w:rPr>
  </w:style>
  <w:style w:type="character" w:customStyle="1" w:styleId="a8">
    <w:name w:val="批注框文本 字符"/>
    <w:basedOn w:val="a0"/>
    <w:link w:val="a7"/>
    <w:rsid w:val="00627BC4"/>
    <w:rPr>
      <w:sz w:val="18"/>
      <w:szCs w:val="18"/>
    </w:rPr>
  </w:style>
  <w:style w:type="table" w:styleId="a9">
    <w:name w:val="Table Grid"/>
    <w:basedOn w:val="a1"/>
    <w:uiPriority w:val="59"/>
    <w:rsid w:val="00B77ECA"/>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E317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4022</Words>
  <Characters>22931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Liansheng Ma</cp:lastModifiedBy>
  <cp:revision>2</cp:revision>
  <dcterms:created xsi:type="dcterms:W3CDTF">2022-02-23T09:47:00Z</dcterms:created>
  <dcterms:modified xsi:type="dcterms:W3CDTF">2022-02-23T09:47:00Z</dcterms:modified>
</cp:coreProperties>
</file>